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85DEE" w14:textId="4D24864E" w:rsidR="004B1871" w:rsidRDefault="00B90229">
      <w:pPr>
        <w:jc w:val="center"/>
        <w:rPr>
          <w:b/>
          <w:lang w:val="sl-SI" w:eastAsia="ko-KR"/>
        </w:rPr>
      </w:pPr>
      <w:r w:rsidRPr="00B90229">
        <w:rPr>
          <w:b/>
          <w:noProof/>
          <w:lang w:val="sl-SI" w:eastAsia="ko-KR"/>
        </w:rPr>
        <mc:AlternateContent>
          <mc:Choice Requires="wps">
            <w:drawing>
              <wp:anchor distT="45720" distB="45720" distL="114300" distR="114300" simplePos="0" relativeHeight="251659264" behindDoc="0" locked="0" layoutInCell="1" allowOverlap="1" wp14:anchorId="6A2F2F7A" wp14:editId="0D413C00">
                <wp:simplePos x="0" y="0"/>
                <wp:positionH relativeFrom="margin">
                  <wp:align>right</wp:align>
                </wp:positionH>
                <wp:positionV relativeFrom="paragraph">
                  <wp:posOffset>184785</wp:posOffset>
                </wp:positionV>
                <wp:extent cx="5734050" cy="1404620"/>
                <wp:effectExtent l="0" t="0" r="19050" b="2159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0AC7722A" w14:textId="5A07C78A" w:rsidR="00B90229" w:rsidRPr="00220238" w:rsidRDefault="00B90229" w:rsidP="00B90229">
                            <w:pPr>
                              <w:widowControl w:val="0"/>
                            </w:pPr>
                            <w:r w:rsidRPr="00220238">
                              <w:rPr>
                                <w:lang w:val="sl-SI"/>
                              </w:rPr>
                              <w:t>Ta d</w:t>
                            </w:r>
                            <w:r w:rsidRPr="00220238">
                              <w:t xml:space="preserve">okument vsebuje odobrene informacije o zdravilu </w:t>
                            </w:r>
                            <w:r>
                              <w:rPr>
                                <w:rFonts w:hint="eastAsia"/>
                                <w:lang w:eastAsia="ko-KR"/>
                              </w:rPr>
                              <w:t>Remsima</w:t>
                            </w:r>
                            <w:r w:rsidRPr="00220238">
                              <w:t xml:space="preserve"> z označenimi spremembami v primerjavi s prejšnjim postopkom, ki </w:t>
                            </w:r>
                            <w:r w:rsidRPr="00220238">
                              <w:rPr>
                                <w:lang w:val="sl-SI"/>
                              </w:rPr>
                              <w:t>je</w:t>
                            </w:r>
                            <w:r w:rsidRPr="00220238">
                              <w:t xml:space="preserve"> vplival na informacije o zdravilu </w:t>
                            </w:r>
                            <w:r>
                              <w:rPr>
                                <w:rFonts w:hint="eastAsia"/>
                                <w:lang w:eastAsia="ko-KR"/>
                              </w:rPr>
                              <w:t>(</w:t>
                            </w:r>
                            <w:r>
                              <w:rPr>
                                <w:rStyle w:val="normaltextrun"/>
                                <w:shd w:val="clear" w:color="auto" w:fill="FFFFFF"/>
                              </w:rPr>
                              <w:t>EMEA/H/C/002576/X/0149</w:t>
                            </w:r>
                            <w:r w:rsidRPr="00220238">
                              <w:t>).</w:t>
                            </w:r>
                          </w:p>
                          <w:p w14:paraId="207364C4" w14:textId="77777777" w:rsidR="00B90229" w:rsidRPr="00220238" w:rsidRDefault="00B90229" w:rsidP="00B90229">
                            <w:pPr>
                              <w:widowControl w:val="0"/>
                            </w:pPr>
                          </w:p>
                          <w:p w14:paraId="33632608" w14:textId="1D5ED46B" w:rsidR="00B90229" w:rsidRDefault="00B90229" w:rsidP="00B90229">
                            <w:pPr>
                              <w:rPr>
                                <w:lang w:eastAsia="ko-KR"/>
                              </w:rPr>
                            </w:pPr>
                            <w:r w:rsidRPr="00220238">
                              <w:t xml:space="preserve">Več informacij je na voljo na spletni strani Evropske agencije za zdravila: </w:t>
                            </w:r>
                            <w:r w:rsidRPr="009F6A0B">
                              <w:rPr>
                                <w:rStyle w:val="afa"/>
                                <w:color w:val="auto"/>
                                <w:u w:val="none"/>
                              </w:rPr>
                              <w:t>https://www.ema.europa.eu/en/medicines/human/EPAR/remsima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2F2F7A" id="_x0000_t202" coordsize="21600,21600" o:spt="202" path="m,l,21600r21600,l21600,xe">
                <v:stroke joinstyle="miter"/>
                <v:path gradientshapeok="t" o:connecttype="rect"/>
              </v:shapetype>
              <v:shape id="텍스트 상자 2" o:spid="_x0000_s1026" type="#_x0000_t202" style="position:absolute;left:0;text-align:left;margin-left:400.3pt;margin-top:14.5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">
                <v:textbox style="mso-fit-shape-to-text:t">
                  <w:txbxContent>
                    <w:p w14:paraId="0AC7722A" w14:textId="5A07C78A" w:rsidR="00B90229" w:rsidRPr="00220238" w:rsidRDefault="00B90229" w:rsidP="00B90229">
                      <w:pPr>
                        <w:widowControl w:val="0"/>
                      </w:pPr>
                      <w:r w:rsidRPr="00220238">
                        <w:rPr>
                          <w:lang w:val="sl-SI"/>
                        </w:rPr>
                        <w:t>Ta d</w:t>
                      </w:r>
                      <w:r w:rsidRPr="00220238">
                        <w:t xml:space="preserve">okument vsebuje odobrene informacije o zdravilu </w:t>
                      </w:r>
                      <w:r>
                        <w:rPr>
                          <w:rFonts w:hint="eastAsia"/>
                          <w:lang w:eastAsia="ko-KR"/>
                        </w:rPr>
                        <w:t>Remsima</w:t>
                      </w:r>
                      <w:r w:rsidRPr="00220238">
                        <w:t xml:space="preserve"> z označenimi spremembami v primerjavi s prejšnjim postopkom, ki </w:t>
                      </w:r>
                      <w:r w:rsidRPr="00220238">
                        <w:rPr>
                          <w:lang w:val="sl-SI"/>
                        </w:rPr>
                        <w:t>je</w:t>
                      </w:r>
                      <w:r w:rsidRPr="00220238">
                        <w:t xml:space="preserve"> vplival na informacije o zdravilu </w:t>
                      </w:r>
                      <w:r>
                        <w:rPr>
                          <w:rFonts w:hint="eastAsia"/>
                          <w:lang w:eastAsia="ko-KR"/>
                        </w:rPr>
                        <w:t>(</w:t>
                      </w:r>
                      <w:r>
                        <w:rPr>
                          <w:rStyle w:val="normaltextrun"/>
                          <w:shd w:val="clear" w:color="auto" w:fill="FFFFFF"/>
                        </w:rPr>
                        <w:t>EMEA/H/C/002576/X/0149</w:t>
                      </w:r>
                      <w:r w:rsidRPr="00220238">
                        <w:t>).</w:t>
                      </w:r>
                    </w:p>
                    <w:p w14:paraId="207364C4" w14:textId="77777777" w:rsidR="00B90229" w:rsidRPr="00220238" w:rsidRDefault="00B90229" w:rsidP="00B90229">
                      <w:pPr>
                        <w:widowControl w:val="0"/>
                      </w:pPr>
                    </w:p>
                    <w:p w14:paraId="33632608" w14:textId="1D5ED46B" w:rsidR="00B90229" w:rsidRDefault="00B90229" w:rsidP="00B90229">
                      <w:pPr>
                        <w:rPr>
                          <w:lang w:eastAsia="ko-KR"/>
                        </w:rPr>
                      </w:pPr>
                      <w:r w:rsidRPr="00220238">
                        <w:t xml:space="preserve">Več informacij je na voljo na spletni strani Evropske agencije za zdravila: </w:t>
                      </w:r>
                      <w:r w:rsidRPr="009F6A0B">
                        <w:rPr>
                          <w:rStyle w:val="afa"/>
                          <w:color w:val="auto"/>
                          <w:u w:val="none"/>
                        </w:rPr>
                        <w:t>https://www.ema.europa.eu/en/medicines/human/EPAR/remsima</w:t>
                      </w:r>
                    </w:p>
                  </w:txbxContent>
                </v:textbox>
                <w10:wrap type="square" anchorx="margin"/>
              </v:shape>
            </w:pict>
          </mc:Fallback>
        </mc:AlternateContent>
      </w:r>
    </w:p>
    <w:p w14:paraId="61183672" w14:textId="04585E41" w:rsidR="004B1871" w:rsidRDefault="004B1871">
      <w:pPr>
        <w:ind w:left="567" w:hanging="567"/>
        <w:jc w:val="center"/>
        <w:outlineLvl w:val="1"/>
        <w:rPr>
          <w:b/>
          <w:lang w:val="sl-SI"/>
        </w:rPr>
      </w:pPr>
    </w:p>
    <w:p w14:paraId="78ED9C16" w14:textId="77777777" w:rsidR="004B1871" w:rsidRDefault="004B1871">
      <w:pPr>
        <w:ind w:left="567" w:hanging="567"/>
        <w:jc w:val="center"/>
        <w:outlineLvl w:val="1"/>
        <w:rPr>
          <w:b/>
          <w:lang w:val="sl-SI"/>
        </w:rPr>
      </w:pPr>
    </w:p>
    <w:p w14:paraId="4E89EEAE" w14:textId="77777777" w:rsidR="004B1871" w:rsidRDefault="004B1871">
      <w:pPr>
        <w:ind w:left="567" w:hanging="567"/>
        <w:jc w:val="center"/>
        <w:outlineLvl w:val="1"/>
        <w:rPr>
          <w:b/>
          <w:lang w:val="sl-SI"/>
        </w:rPr>
      </w:pPr>
    </w:p>
    <w:p w14:paraId="1C965843" w14:textId="77777777" w:rsidR="004B1871" w:rsidRDefault="004B1871">
      <w:pPr>
        <w:ind w:left="567" w:hanging="567"/>
        <w:jc w:val="center"/>
        <w:outlineLvl w:val="1"/>
        <w:rPr>
          <w:b/>
          <w:lang w:val="sl-SI"/>
        </w:rPr>
      </w:pPr>
    </w:p>
    <w:p w14:paraId="4EC4CE04" w14:textId="77777777" w:rsidR="004B1871" w:rsidRDefault="004B1871">
      <w:pPr>
        <w:ind w:left="567" w:hanging="567"/>
        <w:jc w:val="center"/>
        <w:outlineLvl w:val="1"/>
        <w:rPr>
          <w:b/>
          <w:lang w:val="sl-SI"/>
        </w:rPr>
      </w:pPr>
    </w:p>
    <w:p w14:paraId="6F205AD3" w14:textId="77777777" w:rsidR="004B1871" w:rsidRDefault="004B1871">
      <w:pPr>
        <w:ind w:left="567" w:hanging="567"/>
        <w:jc w:val="center"/>
        <w:outlineLvl w:val="1"/>
        <w:rPr>
          <w:b/>
          <w:lang w:val="sl-SI"/>
        </w:rPr>
      </w:pPr>
    </w:p>
    <w:p w14:paraId="474935A8" w14:textId="77777777" w:rsidR="004B1871" w:rsidRDefault="004B1871">
      <w:pPr>
        <w:ind w:left="567" w:hanging="567"/>
        <w:jc w:val="center"/>
        <w:outlineLvl w:val="1"/>
        <w:rPr>
          <w:b/>
          <w:lang w:val="sl-SI"/>
        </w:rPr>
      </w:pPr>
    </w:p>
    <w:p w14:paraId="5E9C422D" w14:textId="61DFF227" w:rsidR="004B1871" w:rsidRDefault="004B1871">
      <w:pPr>
        <w:ind w:left="567" w:hanging="567"/>
        <w:jc w:val="center"/>
        <w:outlineLvl w:val="1"/>
        <w:rPr>
          <w:b/>
          <w:lang w:val="sl-SI"/>
        </w:rPr>
      </w:pPr>
    </w:p>
    <w:p w14:paraId="2BA39184" w14:textId="77777777" w:rsidR="004B1871" w:rsidRDefault="004B1871">
      <w:pPr>
        <w:ind w:left="567" w:hanging="567"/>
        <w:jc w:val="center"/>
        <w:outlineLvl w:val="1"/>
        <w:rPr>
          <w:b/>
          <w:lang w:val="sl-SI"/>
        </w:rPr>
      </w:pPr>
    </w:p>
    <w:p w14:paraId="3D122E46" w14:textId="77777777" w:rsidR="004B1871" w:rsidRDefault="004B1871">
      <w:pPr>
        <w:ind w:left="567" w:hanging="567"/>
        <w:jc w:val="center"/>
        <w:outlineLvl w:val="1"/>
        <w:rPr>
          <w:b/>
          <w:lang w:val="sl-SI"/>
        </w:rPr>
      </w:pPr>
    </w:p>
    <w:p w14:paraId="7D860B8B" w14:textId="77777777" w:rsidR="004B1871" w:rsidRDefault="004B1871">
      <w:pPr>
        <w:ind w:left="567" w:hanging="567"/>
        <w:jc w:val="center"/>
        <w:outlineLvl w:val="1"/>
        <w:rPr>
          <w:b/>
          <w:lang w:val="sl-SI"/>
        </w:rPr>
      </w:pPr>
    </w:p>
    <w:p w14:paraId="1A75C4B7" w14:textId="77777777" w:rsidR="004B1871" w:rsidRDefault="004B1871">
      <w:pPr>
        <w:ind w:left="567" w:hanging="567"/>
        <w:jc w:val="center"/>
        <w:outlineLvl w:val="1"/>
        <w:rPr>
          <w:b/>
          <w:lang w:val="sl-SI"/>
        </w:rPr>
      </w:pPr>
    </w:p>
    <w:p w14:paraId="330865A4" w14:textId="77777777" w:rsidR="004B1871" w:rsidRDefault="004B1871">
      <w:pPr>
        <w:ind w:left="567" w:hanging="567"/>
        <w:jc w:val="center"/>
        <w:outlineLvl w:val="1"/>
        <w:rPr>
          <w:b/>
          <w:lang w:val="sl-SI"/>
        </w:rPr>
      </w:pPr>
    </w:p>
    <w:p w14:paraId="64301127" w14:textId="77777777" w:rsidR="004B1871" w:rsidRDefault="004B1871">
      <w:pPr>
        <w:ind w:left="567" w:hanging="567"/>
        <w:jc w:val="center"/>
        <w:outlineLvl w:val="1"/>
        <w:rPr>
          <w:b/>
          <w:lang w:val="sl-SI"/>
        </w:rPr>
      </w:pPr>
    </w:p>
    <w:p w14:paraId="230EF770" w14:textId="77777777" w:rsidR="004B1871" w:rsidRDefault="004B1871">
      <w:pPr>
        <w:ind w:left="567" w:hanging="567"/>
        <w:jc w:val="center"/>
        <w:outlineLvl w:val="1"/>
        <w:rPr>
          <w:b/>
          <w:lang w:val="sl-SI"/>
        </w:rPr>
      </w:pPr>
    </w:p>
    <w:p w14:paraId="1037373E" w14:textId="77777777" w:rsidR="004B1871" w:rsidRDefault="004B1871">
      <w:pPr>
        <w:ind w:left="567" w:hanging="567"/>
        <w:jc w:val="center"/>
        <w:outlineLvl w:val="1"/>
        <w:rPr>
          <w:b/>
          <w:lang w:val="sl-SI"/>
        </w:rPr>
      </w:pPr>
    </w:p>
    <w:p w14:paraId="39F04B81" w14:textId="77777777" w:rsidR="004B1871" w:rsidRDefault="004B1871" w:rsidP="00B90229">
      <w:pPr>
        <w:outlineLvl w:val="1"/>
        <w:rPr>
          <w:rFonts w:hint="eastAsia"/>
          <w:b/>
          <w:lang w:val="sl-SI" w:eastAsia="ko-KR"/>
        </w:rPr>
      </w:pPr>
    </w:p>
    <w:p w14:paraId="528D56C6" w14:textId="77777777" w:rsidR="004B1871" w:rsidRDefault="00540DC8">
      <w:pPr>
        <w:ind w:left="567" w:hanging="567"/>
        <w:jc w:val="center"/>
        <w:outlineLvl w:val="1"/>
        <w:rPr>
          <w:b/>
          <w:lang w:val="sl-SI"/>
        </w:rPr>
      </w:pPr>
      <w:r>
        <w:rPr>
          <w:b/>
          <w:lang w:val="sl-SI"/>
        </w:rPr>
        <w:t>PRILOGA I</w:t>
      </w:r>
    </w:p>
    <w:p w14:paraId="1346CBA4" w14:textId="77777777" w:rsidR="004B1871" w:rsidRDefault="004B1871">
      <w:pPr>
        <w:ind w:left="567" w:hanging="567"/>
        <w:jc w:val="center"/>
        <w:outlineLvl w:val="1"/>
        <w:rPr>
          <w:b/>
          <w:lang w:val="sl-SI"/>
        </w:rPr>
      </w:pPr>
    </w:p>
    <w:p w14:paraId="1DFF00A9" w14:textId="459E6EE2" w:rsidR="004B1871" w:rsidRDefault="00540DC8">
      <w:pPr>
        <w:pStyle w:val="TitleA"/>
        <w:keepLines w:val="0"/>
        <w:tabs>
          <w:tab w:val="clear" w:pos="567"/>
        </w:tabs>
        <w:outlineLvl w:val="9"/>
        <w:rPr>
          <w:szCs w:val="20"/>
        </w:rPr>
      </w:pPr>
      <w:r>
        <w:rPr>
          <w:szCs w:val="20"/>
        </w:rPr>
        <w:t>POVZETEK GLAVNIH ZNAČILNOSTI Z</w:t>
      </w:r>
      <w:r w:rsidR="00D124B7">
        <w:rPr>
          <w:szCs w:val="20"/>
        </w:rPr>
        <w:t>D</w:t>
      </w:r>
      <w:r>
        <w:rPr>
          <w:szCs w:val="20"/>
        </w:rPr>
        <w:t>RAVILA</w:t>
      </w:r>
    </w:p>
    <w:p w14:paraId="5AC92211" w14:textId="77777777" w:rsidR="004B1871" w:rsidRDefault="00540DC8" w:rsidP="00B94C65">
      <w:pPr>
        <w:ind w:left="567" w:hanging="567"/>
        <w:rPr>
          <w:b/>
          <w:lang w:val="sl-SI"/>
        </w:rPr>
      </w:pPr>
      <w:r>
        <w:rPr>
          <w:b/>
          <w:lang w:val="sl-SI"/>
        </w:rPr>
        <w:br w:type="page"/>
      </w:r>
      <w:bookmarkStart w:id="0" w:name="_Hlk210222852"/>
      <w:r>
        <w:rPr>
          <w:b/>
          <w:lang w:val="sl-SI"/>
        </w:rPr>
        <w:lastRenderedPageBreak/>
        <w:t>1.</w:t>
      </w:r>
      <w:r>
        <w:rPr>
          <w:b/>
          <w:lang w:val="sl-SI"/>
        </w:rPr>
        <w:tab/>
        <w:t>IME ZDRAVILA</w:t>
      </w:r>
    </w:p>
    <w:p w14:paraId="712CDBBC" w14:textId="77777777" w:rsidR="004B1871" w:rsidRDefault="004B1871">
      <w:pPr>
        <w:keepNext/>
        <w:keepLines/>
        <w:rPr>
          <w:lang w:val="sl-SI"/>
        </w:rPr>
      </w:pPr>
    </w:p>
    <w:p w14:paraId="60F6BB46" w14:textId="77777777" w:rsidR="004B1871" w:rsidRDefault="00540DC8">
      <w:pPr>
        <w:rPr>
          <w:b/>
          <w:lang w:val="sl-SI"/>
        </w:rPr>
      </w:pPr>
      <w:r>
        <w:rPr>
          <w:lang w:val="sl-SI"/>
        </w:rPr>
        <w:t>Remsima 100 mg prašek za koncentrat za raztopino za infundiranje</w:t>
      </w:r>
    </w:p>
    <w:p w14:paraId="747B4F8F" w14:textId="77777777" w:rsidR="004B1871" w:rsidRDefault="004B1871">
      <w:pPr>
        <w:rPr>
          <w:b/>
          <w:lang w:val="sl-SI"/>
        </w:rPr>
      </w:pPr>
    </w:p>
    <w:p w14:paraId="39A806B4" w14:textId="77777777" w:rsidR="004B1871" w:rsidRDefault="004B1871">
      <w:pPr>
        <w:rPr>
          <w:b/>
          <w:lang w:val="sl-SI"/>
        </w:rPr>
      </w:pPr>
    </w:p>
    <w:p w14:paraId="7E15F4A3" w14:textId="77777777" w:rsidR="004B1871" w:rsidRDefault="00540DC8">
      <w:pPr>
        <w:keepNext/>
        <w:keepLines/>
        <w:tabs>
          <w:tab w:val="left" w:pos="567"/>
        </w:tabs>
        <w:rPr>
          <w:b/>
          <w:lang w:val="sl-SI"/>
        </w:rPr>
      </w:pPr>
      <w:r>
        <w:rPr>
          <w:b/>
          <w:lang w:val="sl-SI"/>
        </w:rPr>
        <w:t>2.</w:t>
      </w:r>
      <w:r>
        <w:rPr>
          <w:b/>
          <w:lang w:val="sl-SI"/>
        </w:rPr>
        <w:tab/>
        <w:t>KAKOVOSTNA IN KOLIČINSKA SESTAVA</w:t>
      </w:r>
    </w:p>
    <w:p w14:paraId="2B571BD5" w14:textId="77777777" w:rsidR="004B1871" w:rsidRDefault="004B1871">
      <w:pPr>
        <w:keepNext/>
        <w:keepLines/>
        <w:rPr>
          <w:lang w:val="sl-SI"/>
        </w:rPr>
      </w:pPr>
    </w:p>
    <w:p w14:paraId="47D395B7" w14:textId="77777777" w:rsidR="004B1871" w:rsidRDefault="00540DC8">
      <w:pPr>
        <w:rPr>
          <w:lang w:val="sl-SI"/>
        </w:rPr>
      </w:pPr>
      <w:r>
        <w:rPr>
          <w:lang w:val="sl-SI"/>
        </w:rPr>
        <w:t>Ena viala vsebuje 100 mg infliksimaba*. Po rekonstituciji vsebuje en mililiter 10 mg infliksimaba.</w:t>
      </w:r>
    </w:p>
    <w:p w14:paraId="1B23776F" w14:textId="77777777" w:rsidR="004B1871" w:rsidRDefault="004B1871">
      <w:pPr>
        <w:rPr>
          <w:lang w:val="sl-SI"/>
        </w:rPr>
      </w:pPr>
    </w:p>
    <w:p w14:paraId="3AA98AA8" w14:textId="77777777" w:rsidR="004B1871" w:rsidRDefault="00540DC8">
      <w:pPr>
        <w:rPr>
          <w:lang w:val="sl-SI"/>
        </w:rPr>
      </w:pPr>
      <w:r>
        <w:rPr>
          <w:lang w:val="sl-SI"/>
        </w:rPr>
        <w:t>* Infliksimab je himerno humano–glodalsko monoklonsko protitelo I</w:t>
      </w:r>
      <w:r>
        <w:rPr>
          <w:lang w:val="sl-SI" w:eastAsia="ko-KR"/>
        </w:rPr>
        <w:t>g</w:t>
      </w:r>
      <w:r>
        <w:rPr>
          <w:lang w:val="sl-SI"/>
        </w:rPr>
        <w:t>G1, pridobljeno iz celic glodalskega hibridoma s tehnologijo rekombinantne DNK.</w:t>
      </w:r>
    </w:p>
    <w:p w14:paraId="5A8130DB" w14:textId="77777777" w:rsidR="000F6A85" w:rsidRDefault="000F6A85">
      <w:pPr>
        <w:rPr>
          <w:lang w:val="sl-SI"/>
        </w:rPr>
      </w:pPr>
    </w:p>
    <w:p w14:paraId="425B3806" w14:textId="2D15F609" w:rsidR="000F6A85" w:rsidRPr="00B94C65" w:rsidRDefault="000F6A85">
      <w:pPr>
        <w:rPr>
          <w:u w:val="single"/>
          <w:lang w:val="sl-SI"/>
        </w:rPr>
      </w:pPr>
      <w:r w:rsidRPr="00B94C65">
        <w:rPr>
          <w:u w:val="single"/>
          <w:lang w:val="sl-SI"/>
        </w:rPr>
        <w:t>Pomožna snov z znanim učinkom:</w:t>
      </w:r>
    </w:p>
    <w:p w14:paraId="78296EE9" w14:textId="77777777" w:rsidR="000F6A85" w:rsidRDefault="000F6A85">
      <w:pPr>
        <w:rPr>
          <w:lang w:val="sl-SI"/>
        </w:rPr>
      </w:pPr>
    </w:p>
    <w:p w14:paraId="50E7DABA" w14:textId="1E4435A9" w:rsidR="000F6A85" w:rsidRDefault="000F6A85">
      <w:pPr>
        <w:rPr>
          <w:lang w:val="sl-SI"/>
        </w:rPr>
      </w:pPr>
      <w:r>
        <w:rPr>
          <w:lang w:val="sl-SI"/>
        </w:rPr>
        <w:t>To zdravilo vsebuje 0,5 mg polisorbata 80 (E433) v eni viali.</w:t>
      </w:r>
    </w:p>
    <w:p w14:paraId="4D80A8D1" w14:textId="77777777" w:rsidR="000F6A85" w:rsidRDefault="000F6A85">
      <w:pPr>
        <w:rPr>
          <w:lang w:val="sl-SI"/>
        </w:rPr>
      </w:pPr>
    </w:p>
    <w:p w14:paraId="4C43ABCC" w14:textId="77777777" w:rsidR="004B1871" w:rsidRDefault="00540DC8">
      <w:pPr>
        <w:rPr>
          <w:lang w:val="sl-SI"/>
        </w:rPr>
      </w:pPr>
      <w:r>
        <w:rPr>
          <w:lang w:val="sl-SI"/>
        </w:rPr>
        <w:t>Za celoten seznam pomožnih snovi glejte poglavje 6.1.</w:t>
      </w:r>
    </w:p>
    <w:p w14:paraId="5B2286FA" w14:textId="77777777" w:rsidR="004B1871" w:rsidRDefault="004B1871">
      <w:pPr>
        <w:rPr>
          <w:lang w:val="sl-SI"/>
        </w:rPr>
      </w:pPr>
    </w:p>
    <w:p w14:paraId="56A104CD" w14:textId="77777777" w:rsidR="004B1871" w:rsidRDefault="004B1871">
      <w:pPr>
        <w:rPr>
          <w:lang w:val="sl-SI"/>
        </w:rPr>
      </w:pPr>
    </w:p>
    <w:p w14:paraId="7A422075" w14:textId="77777777" w:rsidR="004B1871" w:rsidRDefault="00540DC8">
      <w:pPr>
        <w:keepNext/>
        <w:keepLines/>
        <w:ind w:left="567" w:hanging="567"/>
        <w:outlineLvl w:val="1"/>
        <w:rPr>
          <w:b/>
          <w:lang w:val="sl-SI"/>
        </w:rPr>
      </w:pPr>
      <w:r>
        <w:rPr>
          <w:b/>
          <w:lang w:val="sl-SI"/>
        </w:rPr>
        <w:t>3.</w:t>
      </w:r>
      <w:r>
        <w:rPr>
          <w:b/>
          <w:lang w:val="sl-SI"/>
        </w:rPr>
        <w:tab/>
        <w:t>FARMACEVTSKA OBLIKA</w:t>
      </w:r>
    </w:p>
    <w:p w14:paraId="55E42F99" w14:textId="77777777" w:rsidR="004B1871" w:rsidRDefault="004B1871">
      <w:pPr>
        <w:keepNext/>
        <w:keepLines/>
        <w:rPr>
          <w:lang w:val="sl-SI"/>
        </w:rPr>
      </w:pPr>
    </w:p>
    <w:p w14:paraId="2E02ED9B" w14:textId="77777777" w:rsidR="004B1871" w:rsidRDefault="00540DC8">
      <w:pPr>
        <w:rPr>
          <w:lang w:val="sl-SI"/>
        </w:rPr>
      </w:pPr>
      <w:r>
        <w:rPr>
          <w:lang w:val="sl-SI"/>
        </w:rPr>
        <w:t>prašek za koncentrat za raztopino za infundiranje (prašek za koncentrat).</w:t>
      </w:r>
    </w:p>
    <w:p w14:paraId="416211CD" w14:textId="77777777" w:rsidR="004B1871" w:rsidRDefault="004B1871">
      <w:pPr>
        <w:rPr>
          <w:lang w:val="sl-SI"/>
        </w:rPr>
      </w:pPr>
    </w:p>
    <w:p w14:paraId="6A51ABAE" w14:textId="77777777" w:rsidR="004B1871" w:rsidRDefault="00540DC8">
      <w:pPr>
        <w:rPr>
          <w:lang w:val="sl-SI"/>
        </w:rPr>
      </w:pPr>
      <w:r>
        <w:rPr>
          <w:lang w:val="sl-SI"/>
        </w:rPr>
        <w:t>Prašek je bele barve.</w:t>
      </w:r>
    </w:p>
    <w:p w14:paraId="5A34139E" w14:textId="77777777" w:rsidR="004B1871" w:rsidRDefault="004B1871">
      <w:pPr>
        <w:rPr>
          <w:lang w:val="sl-SI"/>
        </w:rPr>
      </w:pPr>
    </w:p>
    <w:p w14:paraId="1AE17356" w14:textId="77777777" w:rsidR="004B1871" w:rsidRDefault="004B1871">
      <w:pPr>
        <w:rPr>
          <w:lang w:val="sl-SI"/>
        </w:rPr>
      </w:pPr>
    </w:p>
    <w:p w14:paraId="56126309" w14:textId="77777777" w:rsidR="004B1871" w:rsidRDefault="00540DC8">
      <w:pPr>
        <w:keepNext/>
        <w:keepLines/>
        <w:ind w:left="567" w:hanging="567"/>
        <w:outlineLvl w:val="1"/>
        <w:rPr>
          <w:b/>
          <w:lang w:val="sl-SI"/>
        </w:rPr>
      </w:pPr>
      <w:r>
        <w:rPr>
          <w:b/>
          <w:lang w:val="sl-SI"/>
        </w:rPr>
        <w:t>4.</w:t>
      </w:r>
      <w:r>
        <w:rPr>
          <w:b/>
          <w:lang w:val="sl-SI"/>
        </w:rPr>
        <w:tab/>
        <w:t>KLINIČNI PODATKI</w:t>
      </w:r>
    </w:p>
    <w:p w14:paraId="1A6E4456" w14:textId="77777777" w:rsidR="004B1871" w:rsidRDefault="004B1871">
      <w:pPr>
        <w:keepNext/>
        <w:keepLines/>
        <w:rPr>
          <w:lang w:val="sl-SI"/>
        </w:rPr>
      </w:pPr>
    </w:p>
    <w:p w14:paraId="13405895" w14:textId="77777777" w:rsidR="004B1871" w:rsidRDefault="00540DC8">
      <w:pPr>
        <w:keepNext/>
        <w:keepLines/>
        <w:ind w:left="567" w:hanging="567"/>
        <w:outlineLvl w:val="2"/>
        <w:rPr>
          <w:b/>
          <w:lang w:val="sl-SI"/>
        </w:rPr>
      </w:pPr>
      <w:r>
        <w:rPr>
          <w:b/>
          <w:lang w:val="sl-SI"/>
        </w:rPr>
        <w:t>4.1</w:t>
      </w:r>
      <w:r>
        <w:rPr>
          <w:b/>
          <w:lang w:val="sl-SI"/>
        </w:rPr>
        <w:tab/>
        <w:t>Terapevtske indikacije</w:t>
      </w:r>
    </w:p>
    <w:p w14:paraId="26930E98" w14:textId="77777777" w:rsidR="004B1871" w:rsidRDefault="004B1871">
      <w:pPr>
        <w:keepNext/>
        <w:keepLines/>
        <w:rPr>
          <w:lang w:val="sl-SI"/>
        </w:rPr>
      </w:pPr>
    </w:p>
    <w:p w14:paraId="72A3951D" w14:textId="77777777" w:rsidR="004B1871" w:rsidRDefault="00540DC8">
      <w:pPr>
        <w:keepNext/>
        <w:keepLines/>
        <w:rPr>
          <w:u w:val="single"/>
          <w:lang w:val="sl-SI" w:eastAsia="ko-KR"/>
        </w:rPr>
      </w:pPr>
      <w:r>
        <w:rPr>
          <w:u w:val="single"/>
          <w:lang w:val="sl-SI"/>
        </w:rPr>
        <w:t>Revmatoidni artritis</w:t>
      </w:r>
    </w:p>
    <w:p w14:paraId="089C66B6" w14:textId="77777777" w:rsidR="004B1871" w:rsidRDefault="004B1871">
      <w:pPr>
        <w:keepNext/>
        <w:keepLines/>
        <w:rPr>
          <w:u w:val="single"/>
          <w:lang w:val="sl-SI" w:eastAsia="ko-KR"/>
        </w:rPr>
      </w:pPr>
    </w:p>
    <w:p w14:paraId="731CFA41" w14:textId="77777777" w:rsidR="004B1871" w:rsidRDefault="00540DC8">
      <w:pPr>
        <w:keepNext/>
        <w:keepLines/>
        <w:rPr>
          <w:lang w:val="sl-SI"/>
        </w:rPr>
      </w:pPr>
      <w:r>
        <w:rPr>
          <w:lang w:val="sl-SI"/>
        </w:rPr>
        <w:t>Zdravilo Remsima je v kombinaciji z metotreksatom indicirano za zmanjšanje znakov in simptomov ter izboljšanje funkcije sklepov:</w:t>
      </w:r>
    </w:p>
    <w:p w14:paraId="39B97AE9" w14:textId="77777777" w:rsidR="004B1871" w:rsidRDefault="00540DC8">
      <w:pPr>
        <w:numPr>
          <w:ilvl w:val="0"/>
          <w:numId w:val="13"/>
        </w:numPr>
        <w:rPr>
          <w:lang w:val="sl-SI"/>
        </w:rPr>
      </w:pPr>
      <w:r>
        <w:rPr>
          <w:lang w:val="sl-SI"/>
        </w:rPr>
        <w:t xml:space="preserve">pri odraslih bolnikih z aktivno boleznijo, kadar odziv na protirevmatična </w:t>
      </w:r>
      <w:r>
        <w:rPr>
          <w:bCs/>
          <w:lang w:val="sl-SI"/>
        </w:rPr>
        <w:t xml:space="preserve">zdravila </w:t>
      </w:r>
      <w:r>
        <w:rPr>
          <w:lang w:val="sl-SI"/>
        </w:rPr>
        <w:t>(</w:t>
      </w:r>
      <w:r>
        <w:rPr>
          <w:bCs/>
          <w:lang w:val="sl-SI"/>
        </w:rPr>
        <w:t>DMARD</w:t>
      </w:r>
      <w:r>
        <w:rPr>
          <w:bCs/>
          <w:lang w:val="sl-SI"/>
        </w:rPr>
        <w:noBreakHyphen/>
        <w:t>disease modifying antirheumatic drugs), ki vplivajo na imunsko odzivnost</w:t>
      </w:r>
      <w:r>
        <w:rPr>
          <w:lang w:val="sl-SI"/>
        </w:rPr>
        <w:t>, vključno z metotreksatom, ni zadosten.</w:t>
      </w:r>
    </w:p>
    <w:p w14:paraId="1BAD1AAF" w14:textId="77777777" w:rsidR="004B1871" w:rsidRDefault="00540DC8">
      <w:pPr>
        <w:numPr>
          <w:ilvl w:val="0"/>
          <w:numId w:val="13"/>
        </w:numPr>
        <w:rPr>
          <w:lang w:val="sl-SI"/>
        </w:rPr>
      </w:pPr>
      <w:r>
        <w:rPr>
          <w:lang w:val="sl-SI"/>
        </w:rPr>
        <w:t>pri odraslih bolnikih s hudo, aktivno in progresivno</w:t>
      </w:r>
      <w:r>
        <w:rPr>
          <w:bCs/>
          <w:lang w:val="sl-SI"/>
        </w:rPr>
        <w:t xml:space="preserve"> </w:t>
      </w:r>
      <w:r>
        <w:rPr>
          <w:lang w:val="sl-SI"/>
        </w:rPr>
        <w:t xml:space="preserve">boleznijo, ki še niso bili zdravljeni z metotreksatom ali drugimi protirevmatičnimi zdravili </w:t>
      </w:r>
      <w:r>
        <w:rPr>
          <w:bCs/>
          <w:lang w:val="sl-SI"/>
        </w:rPr>
        <w:t>DMARD.</w:t>
      </w:r>
      <w:r>
        <w:rPr>
          <w:lang w:val="sl-SI"/>
        </w:rPr>
        <w:t xml:space="preserve"> </w:t>
      </w:r>
    </w:p>
    <w:p w14:paraId="5AE55D7A" w14:textId="77777777" w:rsidR="004B1871" w:rsidRDefault="00540DC8">
      <w:pPr>
        <w:rPr>
          <w:lang w:val="sl-SI"/>
        </w:rPr>
      </w:pPr>
      <w:r>
        <w:rPr>
          <w:lang w:val="sl-SI"/>
        </w:rPr>
        <w:t xml:space="preserve">V teh populacijah bolnikov so pokazali zmanjšanje hitrosti napredovanja okvare sklepov, ki so jo ugotavljali z rentgenskim slikanjem (glejte poglavje 5.1). </w:t>
      </w:r>
    </w:p>
    <w:p w14:paraId="2C3FEA1D" w14:textId="77777777" w:rsidR="004B1871" w:rsidRDefault="004B1871">
      <w:pPr>
        <w:rPr>
          <w:lang w:val="sl-SI"/>
        </w:rPr>
      </w:pPr>
    </w:p>
    <w:p w14:paraId="2B051761" w14:textId="77777777" w:rsidR="004B1871" w:rsidRDefault="00540DC8">
      <w:pPr>
        <w:keepNext/>
        <w:keepLines/>
        <w:rPr>
          <w:u w:val="single"/>
          <w:lang w:val="sl-SI" w:eastAsia="ko-KR"/>
        </w:rPr>
      </w:pPr>
      <w:r>
        <w:rPr>
          <w:u w:val="single"/>
          <w:lang w:val="sl-SI"/>
        </w:rPr>
        <w:t>Crohnova bolezen pri odraslih bolnikih</w:t>
      </w:r>
    </w:p>
    <w:p w14:paraId="7D5EAA98" w14:textId="77777777" w:rsidR="004B1871" w:rsidRDefault="004B1871">
      <w:pPr>
        <w:keepNext/>
        <w:keepLines/>
        <w:rPr>
          <w:u w:val="single"/>
          <w:lang w:val="sl-SI" w:eastAsia="ko-KR"/>
        </w:rPr>
      </w:pPr>
    </w:p>
    <w:p w14:paraId="33C37890" w14:textId="77777777" w:rsidR="004B1871" w:rsidRDefault="00540DC8">
      <w:pPr>
        <w:keepNext/>
        <w:keepLines/>
        <w:rPr>
          <w:lang w:val="sl-SI"/>
        </w:rPr>
      </w:pPr>
      <w:r>
        <w:rPr>
          <w:lang w:val="sl-SI"/>
        </w:rPr>
        <w:t>Zdravilo Remsima je indicirano za:</w:t>
      </w:r>
    </w:p>
    <w:p w14:paraId="6CF50327" w14:textId="77777777" w:rsidR="004B1871" w:rsidRDefault="00540DC8">
      <w:pPr>
        <w:numPr>
          <w:ilvl w:val="0"/>
          <w:numId w:val="14"/>
        </w:numPr>
        <w:rPr>
          <w:lang w:val="sl-SI"/>
        </w:rPr>
      </w:pPr>
      <w:r>
        <w:rPr>
          <w:lang w:val="sl-SI"/>
        </w:rPr>
        <w:t>zdravljenje zmerno do močno aktivne Crohnove bolezni pri odraslih bolnikih, ki se niso odzvali na celoten in ustrezen ciklus zdravljenja s kortikosteroidom in/ali zdravilom za zaviranje imunske odzivnosti, ali pri tistih, ki ne prenašajo tovrstne terapije ali ki imajo medicinske kontraindikacije zanjo,</w:t>
      </w:r>
    </w:p>
    <w:p w14:paraId="0E86DD04" w14:textId="77777777" w:rsidR="004B1871" w:rsidRDefault="00540DC8">
      <w:pPr>
        <w:numPr>
          <w:ilvl w:val="0"/>
          <w:numId w:val="14"/>
        </w:numPr>
        <w:rPr>
          <w:lang w:val="sl-SI"/>
        </w:rPr>
      </w:pPr>
      <w:r>
        <w:rPr>
          <w:lang w:val="sl-SI"/>
        </w:rPr>
        <w:t>zdravljenje aktivne Crohnove bolezni s fistulami pri odraslih bolnikih, ki se niso odzvali na celoten in ustrezen ciklus konvencionalnega zdravljenja (vključno z antibiotiki, drenažo in imunosupresivno terapijo).</w:t>
      </w:r>
    </w:p>
    <w:p w14:paraId="66D9A104" w14:textId="77777777" w:rsidR="004B1871" w:rsidRDefault="004B1871">
      <w:pPr>
        <w:rPr>
          <w:lang w:val="sl-SI"/>
        </w:rPr>
      </w:pPr>
    </w:p>
    <w:p w14:paraId="460309FE" w14:textId="77777777" w:rsidR="004B1871" w:rsidRDefault="00540DC8">
      <w:pPr>
        <w:keepNext/>
        <w:keepLines/>
        <w:rPr>
          <w:u w:val="single"/>
          <w:lang w:val="sl-SI" w:eastAsia="ko-KR"/>
        </w:rPr>
      </w:pPr>
      <w:r>
        <w:rPr>
          <w:iCs/>
          <w:u w:val="single"/>
          <w:lang w:val="sl-SI"/>
        </w:rPr>
        <w:t>Crohnova bolezen pri pediatričnih bolnikih</w:t>
      </w:r>
      <w:r>
        <w:rPr>
          <w:u w:val="single"/>
          <w:lang w:val="sl-SI"/>
        </w:rPr>
        <w:t xml:space="preserve"> </w:t>
      </w:r>
    </w:p>
    <w:p w14:paraId="7DA3328E" w14:textId="77777777" w:rsidR="004B1871" w:rsidRDefault="004B1871">
      <w:pPr>
        <w:keepNext/>
        <w:keepLines/>
        <w:rPr>
          <w:u w:val="single"/>
          <w:lang w:val="sl-SI" w:eastAsia="ko-KR"/>
        </w:rPr>
      </w:pPr>
    </w:p>
    <w:p w14:paraId="78D77741" w14:textId="77777777" w:rsidR="004B1871" w:rsidRDefault="00540DC8">
      <w:pPr>
        <w:rPr>
          <w:lang w:val="sl-SI"/>
        </w:rPr>
      </w:pPr>
      <w:r>
        <w:rPr>
          <w:lang w:val="sl-SI"/>
        </w:rPr>
        <w:t xml:space="preserve">Zdravilo Remsima je indicirano za zdravljenje hude, aktivne Crohnove bolezni pri otrocih in mladostnikih, starih od 6 do 17 let, ki se niso odzvali na običajno terapijo, vključno s kortikosteroidi, </w:t>
      </w:r>
      <w:r>
        <w:rPr>
          <w:lang w:val="sl-SI"/>
        </w:rPr>
        <w:lastRenderedPageBreak/>
        <w:t>imunomodulatorji in primarno prehransko terapijo, ter pri tistih, ki ne prenašajo teh običajnih načinov zdravljenja oziroma imajo kontraindikacije zanje. Infliksimab so preučevali le v kombinaciji z običajno imunosupresivno terapijo.</w:t>
      </w:r>
    </w:p>
    <w:p w14:paraId="7D06FA9C" w14:textId="77777777" w:rsidR="004B1871" w:rsidRDefault="004B1871">
      <w:pPr>
        <w:rPr>
          <w:lang w:val="sl-SI"/>
        </w:rPr>
      </w:pPr>
    </w:p>
    <w:p w14:paraId="0FC93892" w14:textId="77777777" w:rsidR="004B1871" w:rsidRDefault="00540DC8">
      <w:pPr>
        <w:keepNext/>
        <w:keepLines/>
        <w:rPr>
          <w:u w:val="single"/>
          <w:lang w:val="sl-SI" w:eastAsia="ko-KR"/>
        </w:rPr>
      </w:pPr>
      <w:r>
        <w:rPr>
          <w:u w:val="single"/>
          <w:lang w:val="sl-SI"/>
        </w:rPr>
        <w:t>Ulcerozni kolitis</w:t>
      </w:r>
    </w:p>
    <w:p w14:paraId="358C034B" w14:textId="77777777" w:rsidR="004B1871" w:rsidRDefault="004B1871">
      <w:pPr>
        <w:keepNext/>
        <w:keepLines/>
        <w:rPr>
          <w:u w:val="single"/>
          <w:lang w:val="sl-SI" w:eastAsia="ko-KR"/>
        </w:rPr>
      </w:pPr>
    </w:p>
    <w:p w14:paraId="57672E4F" w14:textId="77777777" w:rsidR="004B1871" w:rsidRDefault="00540DC8">
      <w:pPr>
        <w:rPr>
          <w:lang w:val="sl-SI"/>
        </w:rPr>
      </w:pPr>
      <w:r>
        <w:rPr>
          <w:lang w:val="sl-SI"/>
        </w:rPr>
        <w:t>Zdravilo Remsima je indicirano za zdravljenje zmerno do močno aktivnega ulceroznega kolitisa pri odraslih bolnikih, ki so se nezadostno odzvali na običajno zdravljenje, na primer na kortikosteroide in 6</w:t>
      </w:r>
      <w:r>
        <w:rPr>
          <w:lang w:val="sl-SI"/>
        </w:rPr>
        <w:noBreakHyphen/>
        <w:t>merkaptopurin (6</w:t>
      </w:r>
      <w:r>
        <w:rPr>
          <w:lang w:val="sl-SI"/>
        </w:rPr>
        <w:noBreakHyphen/>
        <w:t>MP) ali azatioprin (AZA), ter pri tistih, ki ne prenašajo takšnega zdravljenja ali imajo medicinske kontraindikacije zanj.</w:t>
      </w:r>
    </w:p>
    <w:p w14:paraId="2C687347" w14:textId="77777777" w:rsidR="004B1871" w:rsidRDefault="004B1871">
      <w:pPr>
        <w:rPr>
          <w:lang w:val="sl-SI"/>
        </w:rPr>
      </w:pPr>
    </w:p>
    <w:p w14:paraId="3E1B37D2" w14:textId="77777777" w:rsidR="004B1871" w:rsidRDefault="00540DC8">
      <w:pPr>
        <w:keepNext/>
        <w:keepLines/>
        <w:rPr>
          <w:u w:val="single"/>
          <w:lang w:val="sl-SI" w:eastAsia="ko-KR"/>
        </w:rPr>
      </w:pPr>
      <w:r>
        <w:rPr>
          <w:u w:val="single"/>
          <w:lang w:val="sl-SI"/>
        </w:rPr>
        <w:t>Ulcerozni kolitis pri pediatričnih bolnikih</w:t>
      </w:r>
    </w:p>
    <w:p w14:paraId="353942A4" w14:textId="77777777" w:rsidR="004B1871" w:rsidRDefault="004B1871">
      <w:pPr>
        <w:keepNext/>
        <w:keepLines/>
        <w:rPr>
          <w:u w:val="single"/>
          <w:lang w:val="sl-SI" w:eastAsia="ko-KR"/>
        </w:rPr>
      </w:pPr>
    </w:p>
    <w:p w14:paraId="70BE4EC3" w14:textId="77777777" w:rsidR="004B1871" w:rsidRDefault="00540DC8">
      <w:pPr>
        <w:rPr>
          <w:lang w:val="sl-SI"/>
        </w:rPr>
      </w:pPr>
      <w:r>
        <w:rPr>
          <w:lang w:val="sl-SI"/>
        </w:rPr>
        <w:t>Zdravilo Remsima je indicirano za zdravljenje močno aktivnega ulceroznega kolitisa pri otrocih in mladostnikih, starih od 6 do 17 let, ki so se nezadostno odzvali na običajno zdravljenje, na primer na kortikosteroide in 6</w:t>
      </w:r>
      <w:r>
        <w:rPr>
          <w:lang w:val="sl-SI"/>
        </w:rPr>
        <w:noBreakHyphen/>
        <w:t>MP ali AZA, ter pri tistih, ki ne prenašajo takšnega zdravljenja ali imajo medicinske kontraindikacije zanj.</w:t>
      </w:r>
    </w:p>
    <w:p w14:paraId="4FE09017" w14:textId="77777777" w:rsidR="004B1871" w:rsidRDefault="004B1871">
      <w:pPr>
        <w:rPr>
          <w:lang w:val="sl-SI"/>
        </w:rPr>
      </w:pPr>
    </w:p>
    <w:p w14:paraId="7504A8EE" w14:textId="77777777" w:rsidR="004B1871" w:rsidRDefault="00540DC8">
      <w:pPr>
        <w:keepNext/>
        <w:keepLines/>
        <w:rPr>
          <w:u w:val="single"/>
          <w:lang w:val="sl-SI" w:eastAsia="ko-KR"/>
        </w:rPr>
      </w:pPr>
      <w:r>
        <w:rPr>
          <w:u w:val="single"/>
          <w:lang w:val="sl-SI"/>
        </w:rPr>
        <w:t>Ankilozirajoči spondilitis</w:t>
      </w:r>
    </w:p>
    <w:p w14:paraId="4ED1A5DA" w14:textId="77777777" w:rsidR="004B1871" w:rsidRDefault="004B1871">
      <w:pPr>
        <w:keepNext/>
        <w:keepLines/>
        <w:rPr>
          <w:lang w:val="sl-SI" w:eastAsia="ko-KR"/>
        </w:rPr>
      </w:pPr>
    </w:p>
    <w:p w14:paraId="5BD46B8B" w14:textId="77777777" w:rsidR="004B1871" w:rsidRDefault="00540DC8">
      <w:pPr>
        <w:rPr>
          <w:lang w:val="sl-SI"/>
        </w:rPr>
      </w:pPr>
      <w:r>
        <w:rPr>
          <w:lang w:val="sl-SI"/>
        </w:rPr>
        <w:t>Zdravilo Remsima je indicirano za zdravljenje hudega aktivnega ankilozirajočega spondilitisa pri odraslih bolnikih, ki so se nezadostno odzvali na konvencionalno terapijo.</w:t>
      </w:r>
    </w:p>
    <w:p w14:paraId="7F2E9B0B" w14:textId="77777777" w:rsidR="004B1871" w:rsidRDefault="004B1871">
      <w:pPr>
        <w:rPr>
          <w:lang w:val="sl-SI"/>
        </w:rPr>
      </w:pPr>
    </w:p>
    <w:p w14:paraId="39FEF640" w14:textId="77777777" w:rsidR="004B1871" w:rsidRDefault="00540DC8">
      <w:pPr>
        <w:keepNext/>
        <w:keepLines/>
        <w:tabs>
          <w:tab w:val="left" w:pos="1298"/>
          <w:tab w:val="left" w:pos="2596"/>
          <w:tab w:val="left" w:pos="3895"/>
          <w:tab w:val="left" w:pos="5193"/>
          <w:tab w:val="left" w:pos="6492"/>
          <w:tab w:val="left" w:pos="7790"/>
        </w:tabs>
        <w:rPr>
          <w:snapToGrid w:val="0"/>
          <w:u w:val="single"/>
          <w:lang w:val="sl-SI" w:eastAsia="ko-KR"/>
        </w:rPr>
      </w:pPr>
      <w:r>
        <w:rPr>
          <w:snapToGrid w:val="0"/>
          <w:u w:val="single"/>
          <w:lang w:val="sl-SI"/>
        </w:rPr>
        <w:t>Psoriatični artritis</w:t>
      </w:r>
    </w:p>
    <w:p w14:paraId="0539B578" w14:textId="77777777" w:rsidR="004B1871" w:rsidRDefault="004B1871">
      <w:pPr>
        <w:keepNext/>
        <w:keepLines/>
        <w:tabs>
          <w:tab w:val="left" w:pos="1298"/>
          <w:tab w:val="left" w:pos="2596"/>
          <w:tab w:val="left" w:pos="3895"/>
          <w:tab w:val="left" w:pos="5193"/>
          <w:tab w:val="left" w:pos="6492"/>
          <w:tab w:val="left" w:pos="7790"/>
        </w:tabs>
        <w:rPr>
          <w:snapToGrid w:val="0"/>
          <w:u w:val="single"/>
          <w:lang w:val="sl-SI" w:eastAsia="ko-KR"/>
        </w:rPr>
      </w:pPr>
    </w:p>
    <w:p w14:paraId="11F36343" w14:textId="77777777" w:rsidR="004B1871" w:rsidRDefault="00540DC8">
      <w:pPr>
        <w:tabs>
          <w:tab w:val="left" w:pos="1298"/>
          <w:tab w:val="left" w:pos="2596"/>
          <w:tab w:val="left" w:pos="3895"/>
          <w:tab w:val="left" w:pos="5193"/>
          <w:tab w:val="left" w:pos="6492"/>
          <w:tab w:val="left" w:pos="7790"/>
        </w:tabs>
        <w:rPr>
          <w:lang w:val="sl-SI"/>
        </w:rPr>
      </w:pPr>
      <w:r>
        <w:rPr>
          <w:lang w:val="sl-SI"/>
        </w:rPr>
        <w:t xml:space="preserve">Zdravilo </w:t>
      </w:r>
      <w:r>
        <w:rPr>
          <w:snapToGrid w:val="0"/>
          <w:lang w:val="sl-SI"/>
        </w:rPr>
        <w:t>Remsima je indicirano za zdravljenje aktivnega in napredujočega psoriatičnega artritisa pri odraslih bolnikih v primeru nezadostnega odziva na predhodno zdravljenje s protirevmatičnimi zdravili DMARD.</w:t>
      </w:r>
    </w:p>
    <w:p w14:paraId="4133AA53" w14:textId="77777777" w:rsidR="004B1871" w:rsidRDefault="00540DC8">
      <w:pPr>
        <w:keepNext/>
        <w:keepLines/>
        <w:tabs>
          <w:tab w:val="left" w:pos="1298"/>
          <w:tab w:val="left" w:pos="2596"/>
          <w:tab w:val="left" w:pos="3895"/>
          <w:tab w:val="left" w:pos="5193"/>
          <w:tab w:val="left" w:pos="6492"/>
          <w:tab w:val="left" w:pos="7790"/>
        </w:tabs>
        <w:ind w:left="360" w:hanging="360"/>
        <w:rPr>
          <w:snapToGrid w:val="0"/>
          <w:szCs w:val="24"/>
          <w:lang w:val="sl-SI"/>
        </w:rPr>
      </w:pPr>
      <w:r>
        <w:rPr>
          <w:snapToGrid w:val="0"/>
          <w:lang w:val="sl-SI"/>
        </w:rPr>
        <w:t>Zdravilo Remsima uporabljajte:</w:t>
      </w:r>
    </w:p>
    <w:p w14:paraId="761A19B3" w14:textId="77777777" w:rsidR="004B1871" w:rsidRDefault="00540DC8">
      <w:pPr>
        <w:numPr>
          <w:ilvl w:val="0"/>
          <w:numId w:val="14"/>
        </w:numPr>
        <w:rPr>
          <w:snapToGrid w:val="0"/>
          <w:szCs w:val="24"/>
          <w:lang w:val="sl-SI"/>
        </w:rPr>
      </w:pPr>
      <w:r>
        <w:rPr>
          <w:snapToGrid w:val="0"/>
          <w:lang w:val="sl-SI"/>
        </w:rPr>
        <w:t xml:space="preserve">v </w:t>
      </w:r>
      <w:r>
        <w:rPr>
          <w:lang w:val="sl-SI"/>
        </w:rPr>
        <w:t>kombinaciji</w:t>
      </w:r>
      <w:r>
        <w:rPr>
          <w:snapToGrid w:val="0"/>
          <w:lang w:val="sl-SI"/>
        </w:rPr>
        <w:t xml:space="preserve"> z metotreksatom</w:t>
      </w:r>
    </w:p>
    <w:p w14:paraId="6258E947" w14:textId="77777777" w:rsidR="004B1871" w:rsidRDefault="00540DC8">
      <w:pPr>
        <w:numPr>
          <w:ilvl w:val="0"/>
          <w:numId w:val="14"/>
        </w:numPr>
        <w:rPr>
          <w:snapToGrid w:val="0"/>
          <w:lang w:val="sl-SI"/>
        </w:rPr>
      </w:pPr>
      <w:r>
        <w:rPr>
          <w:snapToGrid w:val="0"/>
          <w:lang w:val="sl-SI"/>
        </w:rPr>
        <w:t xml:space="preserve">ali </w:t>
      </w:r>
      <w:r>
        <w:rPr>
          <w:lang w:val="sl-SI"/>
        </w:rPr>
        <w:t>samostojno</w:t>
      </w:r>
      <w:r>
        <w:rPr>
          <w:snapToGrid w:val="0"/>
          <w:lang w:val="sl-SI"/>
        </w:rPr>
        <w:t xml:space="preserve"> pri bolnikih, ki ne prenašajo metotreksata ali pri katerih je metotreksat kontraindiciran.</w:t>
      </w:r>
    </w:p>
    <w:p w14:paraId="07FA2F60" w14:textId="77777777" w:rsidR="004B1871" w:rsidRDefault="00540DC8">
      <w:pPr>
        <w:rPr>
          <w:lang w:val="sl-SI"/>
        </w:rPr>
      </w:pPr>
      <w:r>
        <w:rPr>
          <w:lang w:val="sl-SI"/>
        </w:rPr>
        <w:t>Raziskave so pokazale, da infliksimab izboljšuje funkcijo sklepov pri bolnikih s psoriatičnim artritisom in zmanjšuje hitrost napredovanja okvare perifernih sklepov, ocenjene na podlagi rentgenskih slik pri bolnikih s poliartikularnimi simetričnimi podtipi bolezni (glejte poglavje 5.1).</w:t>
      </w:r>
    </w:p>
    <w:p w14:paraId="23F81C8A" w14:textId="77777777" w:rsidR="004B1871" w:rsidRDefault="004B1871">
      <w:pPr>
        <w:rPr>
          <w:bCs/>
          <w:u w:val="single"/>
          <w:lang w:val="sl-SI"/>
        </w:rPr>
      </w:pPr>
    </w:p>
    <w:p w14:paraId="006BA97C" w14:textId="77777777" w:rsidR="004B1871" w:rsidRDefault="00540DC8">
      <w:pPr>
        <w:keepNext/>
        <w:keepLines/>
        <w:rPr>
          <w:bCs/>
          <w:u w:val="single"/>
          <w:lang w:val="sl-SI" w:eastAsia="ko-KR"/>
        </w:rPr>
      </w:pPr>
      <w:r>
        <w:rPr>
          <w:bCs/>
          <w:u w:val="single"/>
          <w:lang w:val="sl-SI"/>
        </w:rPr>
        <w:t>Psoriaza</w:t>
      </w:r>
    </w:p>
    <w:p w14:paraId="3D51BB3C" w14:textId="77777777" w:rsidR="004B1871" w:rsidRDefault="004B1871">
      <w:pPr>
        <w:keepNext/>
        <w:keepLines/>
        <w:rPr>
          <w:bCs/>
          <w:u w:val="single"/>
          <w:lang w:val="sl-SI" w:eastAsia="ko-KR"/>
        </w:rPr>
      </w:pPr>
    </w:p>
    <w:p w14:paraId="0388C7B1" w14:textId="77777777" w:rsidR="004B1871" w:rsidRDefault="00540DC8">
      <w:pPr>
        <w:autoSpaceDE w:val="0"/>
        <w:autoSpaceDN w:val="0"/>
        <w:adjustRightInd w:val="0"/>
        <w:rPr>
          <w:szCs w:val="28"/>
          <w:lang w:val="sl-SI"/>
        </w:rPr>
      </w:pPr>
      <w:r>
        <w:rPr>
          <w:szCs w:val="28"/>
          <w:lang w:val="sl-SI"/>
        </w:rPr>
        <w:t xml:space="preserve">Zdravilo Remsima je indicirano za zdravljenje zmerne do hude psoriaze s plaki pri odraslih bolnikih, ki se niso odzvali na druge sistemske terapije, na primer ciklosporin, metotreksat ali </w:t>
      </w:r>
      <w:r>
        <w:rPr>
          <w:lang w:val="sl-SI"/>
        </w:rPr>
        <w:t>psoralen in obsevanje z ultravijolično svetlobo A</w:t>
      </w:r>
      <w:r>
        <w:rPr>
          <w:szCs w:val="28"/>
          <w:lang w:val="sl-SI"/>
        </w:rPr>
        <w:t xml:space="preserve"> (PUVA) (glejte poglavje 5.1), ali pa imajo kontraindikacijo zanje ali jih ne prenašajo.</w:t>
      </w:r>
    </w:p>
    <w:p w14:paraId="3161768B" w14:textId="77777777" w:rsidR="004B1871" w:rsidRDefault="004B1871">
      <w:pPr>
        <w:ind w:left="567" w:hanging="567"/>
        <w:outlineLvl w:val="2"/>
        <w:rPr>
          <w:b/>
          <w:lang w:val="sl-SI"/>
        </w:rPr>
      </w:pPr>
    </w:p>
    <w:p w14:paraId="030D708A" w14:textId="77777777" w:rsidR="004B1871" w:rsidRDefault="00540DC8">
      <w:pPr>
        <w:keepNext/>
        <w:keepLines/>
        <w:ind w:left="567" w:hanging="567"/>
        <w:outlineLvl w:val="2"/>
        <w:rPr>
          <w:b/>
          <w:lang w:val="sl-SI"/>
        </w:rPr>
      </w:pPr>
      <w:r>
        <w:rPr>
          <w:b/>
          <w:lang w:val="sl-SI"/>
        </w:rPr>
        <w:t>4.2</w:t>
      </w:r>
      <w:r>
        <w:rPr>
          <w:b/>
          <w:lang w:val="sl-SI"/>
        </w:rPr>
        <w:tab/>
        <w:t>Odmerjanje in način uporabe</w:t>
      </w:r>
    </w:p>
    <w:p w14:paraId="35A320E5" w14:textId="77777777" w:rsidR="004B1871" w:rsidRDefault="004B1871">
      <w:pPr>
        <w:keepNext/>
        <w:keepLines/>
        <w:rPr>
          <w:lang w:val="sl-SI"/>
        </w:rPr>
      </w:pPr>
    </w:p>
    <w:p w14:paraId="4E31C4F7" w14:textId="794F2C54" w:rsidR="004B1871" w:rsidRDefault="00540DC8">
      <w:pPr>
        <w:rPr>
          <w:lang w:val="sl-SI"/>
        </w:rPr>
      </w:pPr>
      <w:r>
        <w:rPr>
          <w:lang w:val="sl-SI"/>
        </w:rPr>
        <w:t>Zdravljenje z zdravilom Remsima mora uvesti in nadzorovati kvalificiran zdravnik, ki je izkušen v diagnostiki in zdravljenju revmatoidnega artritisa, vnetnih bolezni čreves</w:t>
      </w:r>
      <w:r w:rsidR="009477AB">
        <w:rPr>
          <w:rFonts w:hint="eastAsia"/>
          <w:lang w:val="sl-SI" w:eastAsia="ko-KR"/>
        </w:rPr>
        <w:t>j</w:t>
      </w:r>
      <w:r>
        <w:rPr>
          <w:lang w:val="sl-SI"/>
        </w:rPr>
        <w:t xml:space="preserve">a, ankilozirajočega spondilitisa, psoriatičnega artritisa ali psoriaze. Zdravilo Remsima je treba dajati intravensko. Infuzije zdravila </w:t>
      </w:r>
      <w:r>
        <w:rPr>
          <w:iCs/>
          <w:lang w:val="sl-SI"/>
        </w:rPr>
        <w:t>Remsima morajo bolniku dajati kvalificirani zdravstveni delavci, ki so usposobljeni za ugotavljanje morebitnih težav pri infundiranju zdravil.</w:t>
      </w:r>
      <w:r>
        <w:rPr>
          <w:lang w:val="sl-SI"/>
        </w:rPr>
        <w:t xml:space="preserve"> Bolniki, zdravljeni z zdravilom Remsima, morajo prejeti navodilo za uporabo in opozorilno kartico za bolnika.</w:t>
      </w:r>
    </w:p>
    <w:p w14:paraId="665E050E" w14:textId="77777777" w:rsidR="004B1871" w:rsidRDefault="004B1871">
      <w:pPr>
        <w:rPr>
          <w:lang w:val="sl-SI"/>
        </w:rPr>
      </w:pPr>
    </w:p>
    <w:p w14:paraId="3FF4D54F" w14:textId="77777777" w:rsidR="004B1871" w:rsidRDefault="00540DC8">
      <w:pPr>
        <w:rPr>
          <w:lang w:val="sl-SI"/>
        </w:rPr>
      </w:pPr>
      <w:r>
        <w:rPr>
          <w:lang w:val="sl-SI"/>
        </w:rPr>
        <w:t>Med zdravljenjem z zdravilom Remsima je treba optimizirati druge sočasne terapije, npr. s kortikosteroidi in zdravili za zaviranje imunske odzivnosti.</w:t>
      </w:r>
    </w:p>
    <w:p w14:paraId="2EA80EC4" w14:textId="77777777" w:rsidR="004B1871" w:rsidRDefault="004B1871">
      <w:pPr>
        <w:rPr>
          <w:lang w:val="sl-SI"/>
        </w:rPr>
      </w:pPr>
    </w:p>
    <w:p w14:paraId="004B5198" w14:textId="77777777" w:rsidR="004B1871" w:rsidRDefault="00540DC8">
      <w:pPr>
        <w:rPr>
          <w:lang w:val="sl-SI"/>
        </w:rPr>
      </w:pPr>
      <w:r>
        <w:rPr>
          <w:lang w:val="sl-SI"/>
        </w:rPr>
        <w:lastRenderedPageBreak/>
        <w:t>Pomembno je, da preverite nalepko zdravila in zagotovite, da bolnik prejme ustrezno obliko (intravensko ali subkutano), ki mu je bila predpisana. Zdravilo Remsima za subkutano uporabo ni indicirano za intravensko dajanje, zato jo je treba odmerjati izključno s subkutanim injiciranjem.</w:t>
      </w:r>
    </w:p>
    <w:p w14:paraId="6485E645" w14:textId="77777777" w:rsidR="004B1871" w:rsidRDefault="004B1871">
      <w:pPr>
        <w:rPr>
          <w:lang w:val="sl-SI"/>
        </w:rPr>
      </w:pPr>
    </w:p>
    <w:p w14:paraId="7FDFCBCA" w14:textId="77777777" w:rsidR="004B1871" w:rsidRDefault="00540DC8">
      <w:pPr>
        <w:keepNext/>
        <w:keepLines/>
        <w:rPr>
          <w:bCs/>
          <w:u w:val="single"/>
          <w:lang w:val="sl-SI"/>
        </w:rPr>
      </w:pPr>
      <w:r>
        <w:rPr>
          <w:bCs/>
          <w:u w:val="single"/>
          <w:lang w:val="sl-SI"/>
        </w:rPr>
        <w:t>Odmerjanje</w:t>
      </w:r>
    </w:p>
    <w:p w14:paraId="479A1418" w14:textId="77777777" w:rsidR="004B1871" w:rsidRDefault="004B1871">
      <w:pPr>
        <w:keepNext/>
        <w:keepLines/>
        <w:rPr>
          <w:bCs/>
          <w:u w:val="single"/>
          <w:lang w:val="sl-SI"/>
        </w:rPr>
      </w:pPr>
    </w:p>
    <w:p w14:paraId="7D01C58A" w14:textId="77777777" w:rsidR="004B1871" w:rsidRPr="00C02514" w:rsidRDefault="00540DC8">
      <w:pPr>
        <w:keepNext/>
        <w:keepLines/>
        <w:rPr>
          <w:i/>
          <w:u w:val="single"/>
          <w:lang w:val="sl-SI"/>
        </w:rPr>
      </w:pPr>
      <w:r w:rsidRPr="00C02514">
        <w:rPr>
          <w:i/>
          <w:u w:val="single"/>
          <w:lang w:val="sl-SI"/>
        </w:rPr>
        <w:t>Odrasli bolniki (≥18 let)</w:t>
      </w:r>
    </w:p>
    <w:p w14:paraId="480443C1" w14:textId="77777777" w:rsidR="004B1871" w:rsidRDefault="004B1871">
      <w:pPr>
        <w:keepNext/>
        <w:keepLines/>
        <w:rPr>
          <w:i/>
          <w:lang w:val="sl-SI"/>
        </w:rPr>
      </w:pPr>
    </w:p>
    <w:p w14:paraId="66A8306E" w14:textId="77777777" w:rsidR="004B1871" w:rsidRDefault="00540DC8">
      <w:pPr>
        <w:keepNext/>
        <w:keepLines/>
        <w:rPr>
          <w:i/>
          <w:lang w:val="sl-SI"/>
        </w:rPr>
      </w:pPr>
      <w:r>
        <w:rPr>
          <w:i/>
          <w:lang w:val="sl-SI"/>
        </w:rPr>
        <w:t xml:space="preserve">Revmatoidni artritis </w:t>
      </w:r>
    </w:p>
    <w:p w14:paraId="5D56ECB0" w14:textId="77777777" w:rsidR="004B1871" w:rsidRDefault="00540DC8">
      <w:pPr>
        <w:rPr>
          <w:lang w:val="sl-SI"/>
        </w:rPr>
      </w:pPr>
      <w:r>
        <w:rPr>
          <w:lang w:val="sl-SI"/>
        </w:rPr>
        <w:t>Odmerek je 3 mg/kg v intravenski infuziji. Temu naj sledita dodatni infuziji z odmerkoma 3 mg/kg, 2 in 6 tednov po prvi infuziji, potem pa na vsakih 8 tednov.</w:t>
      </w:r>
    </w:p>
    <w:p w14:paraId="6AC2F806" w14:textId="77777777" w:rsidR="004B1871" w:rsidRDefault="004B1871">
      <w:pPr>
        <w:rPr>
          <w:lang w:val="sl-SI"/>
        </w:rPr>
      </w:pPr>
    </w:p>
    <w:p w14:paraId="54B1E116" w14:textId="77777777" w:rsidR="004B1871" w:rsidRDefault="00540DC8">
      <w:pPr>
        <w:rPr>
          <w:lang w:val="sl-SI"/>
        </w:rPr>
      </w:pPr>
      <w:r>
        <w:rPr>
          <w:lang w:val="sl-SI"/>
        </w:rPr>
        <w:t>Zdravilo Remsima morate uporabljati sočasno z metotreksatom.</w:t>
      </w:r>
    </w:p>
    <w:p w14:paraId="4714D9D7" w14:textId="77777777" w:rsidR="004B1871" w:rsidRDefault="004B1871">
      <w:pPr>
        <w:rPr>
          <w:lang w:val="sl-SI"/>
        </w:rPr>
      </w:pPr>
    </w:p>
    <w:p w14:paraId="05F5E693" w14:textId="77777777" w:rsidR="004B1871" w:rsidRDefault="00540DC8">
      <w:pPr>
        <w:rPr>
          <w:lang w:val="sl-SI"/>
        </w:rPr>
      </w:pPr>
      <w:r>
        <w:rPr>
          <w:lang w:val="sl-SI"/>
        </w:rPr>
        <w:t xml:space="preserve">Podatki, ki so na voljo, kažejo, da klinični odziv običajno dosežemo v 12 tednih zdravljenja. </w:t>
      </w:r>
      <w:r>
        <w:rPr>
          <w:lang w:val="sl-SI" w:eastAsia="sv-SE"/>
        </w:rPr>
        <w:t>Če se bolnik nezadostno odzove na zdravilo ali če pri njem odziv pozneje izgine, mu lahko tudi postopoma povečujete odmerek za približno 1</w:t>
      </w:r>
      <w:r>
        <w:rPr>
          <w:lang w:val="sl-SI"/>
        </w:rPr>
        <w:t xml:space="preserve">,5 mg/kg </w:t>
      </w:r>
      <w:r>
        <w:rPr>
          <w:lang w:val="sl-SI" w:eastAsia="sv-SE"/>
        </w:rPr>
        <w:t>na vsakih 8 tednov</w:t>
      </w:r>
      <w:r>
        <w:rPr>
          <w:lang w:val="sl-SI"/>
        </w:rPr>
        <w:t>, do največ 7</w:t>
      </w:r>
      <w:r>
        <w:rPr>
          <w:lang w:val="sl-SI" w:eastAsia="sv-SE"/>
        </w:rPr>
        <w:t>,5 mg/kg. Druga možnost pa je, da bolniku daste 3 mg/kg že na vsake 4 tedne. Če dosežete zadosten odziv, naj bolnik nadaljuje z zdravljenjem z izbranim odmerkom in pogostnostjo odmerjanja. O nadaljevanju terapije pa temeljito premislite</w:t>
      </w:r>
      <w:r>
        <w:rPr>
          <w:lang w:val="sl-SI"/>
        </w:rPr>
        <w:t xml:space="preserve"> </w:t>
      </w:r>
      <w:r>
        <w:rPr>
          <w:lang w:val="sl-SI" w:eastAsia="sv-SE"/>
        </w:rPr>
        <w:t xml:space="preserve">pri bolnikih, ki </w:t>
      </w:r>
      <w:r>
        <w:rPr>
          <w:lang w:val="sl-SI"/>
        </w:rPr>
        <w:t>v prvih 12 tednih zdravljenja ali po prilagoditvi odmerka</w:t>
      </w:r>
      <w:r>
        <w:rPr>
          <w:lang w:val="sl-SI" w:eastAsia="sv-SE"/>
        </w:rPr>
        <w:t xml:space="preserve"> ne kažejo nikakršnih znakov, da jim zdravljenje koristi</w:t>
      </w:r>
      <w:r>
        <w:rPr>
          <w:lang w:val="sl-SI"/>
        </w:rPr>
        <w:t>.</w:t>
      </w:r>
    </w:p>
    <w:p w14:paraId="459B443C" w14:textId="77777777" w:rsidR="004B1871" w:rsidRDefault="004B1871">
      <w:pPr>
        <w:rPr>
          <w:lang w:val="sl-SI"/>
        </w:rPr>
      </w:pPr>
    </w:p>
    <w:p w14:paraId="7095796D" w14:textId="77777777" w:rsidR="004B1871" w:rsidRDefault="00540DC8">
      <w:pPr>
        <w:keepNext/>
        <w:keepLines/>
        <w:rPr>
          <w:i/>
          <w:lang w:val="sl-SI"/>
        </w:rPr>
      </w:pPr>
      <w:r>
        <w:rPr>
          <w:i/>
          <w:lang w:val="sl-SI"/>
        </w:rPr>
        <w:t>Zmerno do močno aktivna Crohnova bolezen</w:t>
      </w:r>
    </w:p>
    <w:p w14:paraId="31603D50" w14:textId="77777777" w:rsidR="004B1871" w:rsidRDefault="00540DC8">
      <w:pPr>
        <w:rPr>
          <w:lang w:val="sl-SI"/>
        </w:rPr>
      </w:pPr>
      <w:r>
        <w:rPr>
          <w:lang w:val="sl-SI"/>
        </w:rPr>
        <w:t>Odmerek je 5 mg/kg v obliki intravensk</w:t>
      </w:r>
      <w:r>
        <w:rPr>
          <w:lang w:val="sl-SI" w:eastAsia="ko-KR"/>
        </w:rPr>
        <w:t>e</w:t>
      </w:r>
      <w:r>
        <w:rPr>
          <w:lang w:val="sl-SI"/>
        </w:rPr>
        <w:t xml:space="preserve"> infuzij</w:t>
      </w:r>
      <w:r>
        <w:rPr>
          <w:lang w:val="sl-SI" w:eastAsia="ko-KR"/>
        </w:rPr>
        <w:t>e</w:t>
      </w:r>
      <w:r>
        <w:rPr>
          <w:lang w:val="sl-SI"/>
        </w:rPr>
        <w:t>, čemur naj sledi dodatn</w:t>
      </w:r>
      <w:r>
        <w:rPr>
          <w:lang w:val="sl-SI" w:eastAsia="ko-KR"/>
        </w:rPr>
        <w:t>a</w:t>
      </w:r>
      <w:r>
        <w:rPr>
          <w:lang w:val="sl-SI"/>
        </w:rPr>
        <w:t xml:space="preserve"> infuzij</w:t>
      </w:r>
      <w:r>
        <w:rPr>
          <w:lang w:val="sl-SI" w:eastAsia="ko-KR"/>
        </w:rPr>
        <w:t>a</w:t>
      </w:r>
      <w:r>
        <w:rPr>
          <w:lang w:val="sl-SI"/>
        </w:rPr>
        <w:t xml:space="preserve"> v odmerku 5 mg/kg 2 tedn</w:t>
      </w:r>
      <w:r>
        <w:rPr>
          <w:lang w:val="sl-SI" w:eastAsia="ko-KR"/>
        </w:rPr>
        <w:t>a</w:t>
      </w:r>
      <w:r>
        <w:rPr>
          <w:lang w:val="sl-SI"/>
        </w:rPr>
        <w:t xml:space="preserve"> po prvi infuziji. Če se bolnik ne odzove na zdravljenje po 2 odmerkih zdravila, </w:t>
      </w:r>
      <w:r>
        <w:rPr>
          <w:lang w:val="sl-SI" w:eastAsia="ko-KR"/>
        </w:rPr>
        <w:t>ga</w:t>
      </w:r>
      <w:r>
        <w:rPr>
          <w:lang w:val="sl-SI"/>
        </w:rPr>
        <w:t xml:space="preserve"> ne smete več zdraviti z infliksimab</w:t>
      </w:r>
      <w:r>
        <w:rPr>
          <w:lang w:val="sl-SI" w:eastAsia="ko-KR"/>
        </w:rPr>
        <w:t>om</w:t>
      </w:r>
      <w:r>
        <w:rPr>
          <w:lang w:val="sl-SI"/>
        </w:rPr>
        <w:t xml:space="preserve">. Podatki, ki so na voljo, ne govorijo v prid nadaljevanju zdravljenja z infliksimabom pri bolnikih, ki se niso odzvali na zdravilo v roku 6 tednov po prvi infuziji. </w:t>
      </w:r>
    </w:p>
    <w:p w14:paraId="541D037F" w14:textId="77777777" w:rsidR="004B1871" w:rsidRDefault="004B1871">
      <w:pPr>
        <w:rPr>
          <w:lang w:val="sl-SI"/>
        </w:rPr>
      </w:pPr>
    </w:p>
    <w:p w14:paraId="781C0C61" w14:textId="77777777" w:rsidR="004B1871" w:rsidRDefault="00540DC8">
      <w:pPr>
        <w:keepNext/>
        <w:keepLines/>
        <w:rPr>
          <w:lang w:val="sl-SI"/>
        </w:rPr>
      </w:pPr>
      <w:r>
        <w:rPr>
          <w:lang w:val="sl-SI"/>
        </w:rPr>
        <w:t>Pri bolnikih, ki so se odzvali na zdravilo, so druge možnosti nadaljnjega zdravljenja naslednje:</w:t>
      </w:r>
    </w:p>
    <w:p w14:paraId="6713DEFF" w14:textId="77777777" w:rsidR="004B1871" w:rsidRDefault="00540DC8">
      <w:pPr>
        <w:numPr>
          <w:ilvl w:val="0"/>
          <w:numId w:val="15"/>
        </w:numPr>
        <w:rPr>
          <w:lang w:val="sl-SI"/>
        </w:rPr>
      </w:pPr>
      <w:r>
        <w:rPr>
          <w:lang w:val="sl-SI"/>
        </w:rPr>
        <w:t>Vzdrževalno zdravljenje: Dodatn</w:t>
      </w:r>
      <w:r>
        <w:rPr>
          <w:lang w:val="sl-SI" w:eastAsia="ko-KR"/>
        </w:rPr>
        <w:t>a</w:t>
      </w:r>
      <w:r>
        <w:rPr>
          <w:lang w:val="sl-SI"/>
        </w:rPr>
        <w:t xml:space="preserve"> infuzij</w:t>
      </w:r>
      <w:r>
        <w:rPr>
          <w:lang w:val="sl-SI" w:eastAsia="ko-KR"/>
        </w:rPr>
        <w:t>a</w:t>
      </w:r>
      <w:r>
        <w:rPr>
          <w:lang w:val="sl-SI"/>
        </w:rPr>
        <w:t xml:space="preserve"> v odmerku 5 </w:t>
      </w:r>
      <w:r>
        <w:rPr>
          <w:snapToGrid w:val="0"/>
          <w:lang w:val="sl-SI" w:eastAsia="sv-SE"/>
        </w:rPr>
        <w:t>mg/kg 6 </w:t>
      </w:r>
      <w:r>
        <w:rPr>
          <w:lang w:val="sl-SI"/>
        </w:rPr>
        <w:t xml:space="preserve">tednov po prvem odmerku, čemur naj sledijo infuzije na vsakih 8 tednov, ali </w:t>
      </w:r>
    </w:p>
    <w:p w14:paraId="005EBCEC" w14:textId="77777777" w:rsidR="004B1871" w:rsidRDefault="00540DC8">
      <w:pPr>
        <w:numPr>
          <w:ilvl w:val="0"/>
          <w:numId w:val="15"/>
        </w:numPr>
        <w:rPr>
          <w:lang w:val="sl-SI"/>
        </w:rPr>
      </w:pPr>
      <w:r>
        <w:rPr>
          <w:lang w:val="sl-SI"/>
        </w:rPr>
        <w:t xml:space="preserve">Ponovna uporaba zdravila: Infuzija </w:t>
      </w:r>
      <w:r>
        <w:rPr>
          <w:lang w:val="sl-SI" w:eastAsia="ko-KR"/>
        </w:rPr>
        <w:t xml:space="preserve">v </w:t>
      </w:r>
      <w:r>
        <w:rPr>
          <w:lang w:val="sl-SI"/>
        </w:rPr>
        <w:t>odmerk</w:t>
      </w:r>
      <w:r>
        <w:rPr>
          <w:lang w:val="sl-SI" w:eastAsia="ko-KR"/>
        </w:rPr>
        <w:t>u</w:t>
      </w:r>
      <w:r>
        <w:rPr>
          <w:lang w:val="sl-SI"/>
        </w:rPr>
        <w:t> 5 mg/kg, če se ponovijo znaki in simptomi bolezni (glejte “Ponovna uporaba zdravila” spodaj in poglavje 4.4).</w:t>
      </w:r>
    </w:p>
    <w:p w14:paraId="4D826CDF" w14:textId="77777777" w:rsidR="004B1871" w:rsidRDefault="004B1871">
      <w:pPr>
        <w:rPr>
          <w:lang w:val="sl-SI"/>
        </w:rPr>
      </w:pPr>
    </w:p>
    <w:p w14:paraId="1F977744" w14:textId="77777777" w:rsidR="004B1871" w:rsidRDefault="00540DC8">
      <w:pPr>
        <w:rPr>
          <w:lang w:val="sl-SI"/>
        </w:rPr>
      </w:pPr>
      <w:r>
        <w:rPr>
          <w:lang w:val="sl-SI"/>
        </w:rPr>
        <w:t>Čeprav so primerjalni podatki, ki so na voljo o bolnikih, ki so se najprej odzvali na odmerek 5 mg/kg, potem pa so se prenehali odzivati na zdravljenje, pomanjkljivi, so pokazali, da se lahko nekateri bolniki ponovno odzovejo na zdravljenje, če jim povečamo odmerek (glejte poglavje 5.1), medtem ko je treba dobro premisliti, ali je smiselno nadaljevanje zdravljenja pri tistih bolnikih, ki niti po prilagoditvi odmerka niso pokazali nobenih znakov, da jim tovrstno zdravljenje koristi.</w:t>
      </w:r>
    </w:p>
    <w:p w14:paraId="10C71BCF" w14:textId="77777777" w:rsidR="004B1871" w:rsidRDefault="004B1871">
      <w:pPr>
        <w:rPr>
          <w:u w:val="single"/>
          <w:lang w:val="sl-SI"/>
        </w:rPr>
      </w:pPr>
    </w:p>
    <w:p w14:paraId="41829F34" w14:textId="77777777" w:rsidR="004B1871" w:rsidRDefault="00540DC8">
      <w:pPr>
        <w:keepNext/>
        <w:keepLines/>
        <w:rPr>
          <w:i/>
          <w:lang w:val="sl-SI"/>
        </w:rPr>
      </w:pPr>
      <w:r>
        <w:rPr>
          <w:i/>
          <w:lang w:val="sl-SI"/>
        </w:rPr>
        <w:t>Aktivna Crohnova bolezen s fistulami</w:t>
      </w:r>
    </w:p>
    <w:p w14:paraId="4B2260E9" w14:textId="77777777" w:rsidR="004B1871" w:rsidRDefault="00540DC8">
      <w:pPr>
        <w:rPr>
          <w:lang w:val="sl-SI"/>
        </w:rPr>
      </w:pPr>
      <w:r>
        <w:rPr>
          <w:lang w:val="sl-SI"/>
        </w:rPr>
        <w:t>Odmerek je 5 mg/kg v obliki intravenske infuzije, čemur naj sledita dodatni infuziji v odmerku 5 mg/kg 2 in 6 tednov po prvi infuziji. Če se bolnik ne odzove na zdravilo po 3 odmerkih, ga ne smete več zdraviti z infliksimabom.</w:t>
      </w:r>
    </w:p>
    <w:p w14:paraId="00ECAE61" w14:textId="77777777" w:rsidR="004B1871" w:rsidRDefault="004B1871">
      <w:pPr>
        <w:rPr>
          <w:lang w:val="sl-SI"/>
        </w:rPr>
      </w:pPr>
    </w:p>
    <w:p w14:paraId="12EA69A7" w14:textId="77777777" w:rsidR="004B1871" w:rsidRDefault="00540DC8">
      <w:pPr>
        <w:keepNext/>
        <w:keepLines/>
        <w:rPr>
          <w:lang w:val="sl-SI"/>
        </w:rPr>
      </w:pPr>
      <w:r>
        <w:rPr>
          <w:lang w:val="sl-SI"/>
        </w:rPr>
        <w:t>Pri bolnikih, ki se odzovejo na zdravilo, so možnosti nadaljnjega zdravljenja naslednje:</w:t>
      </w:r>
    </w:p>
    <w:p w14:paraId="45E3D7CD" w14:textId="77777777" w:rsidR="004B1871" w:rsidRDefault="00540DC8">
      <w:pPr>
        <w:numPr>
          <w:ilvl w:val="0"/>
          <w:numId w:val="16"/>
        </w:numPr>
        <w:rPr>
          <w:lang w:val="sl-SI"/>
        </w:rPr>
      </w:pPr>
      <w:r>
        <w:rPr>
          <w:lang w:val="sl-SI"/>
        </w:rPr>
        <w:t xml:space="preserve">Vzdrževanje: Dodatne infuzije </w:t>
      </w:r>
      <w:r>
        <w:rPr>
          <w:lang w:val="sl-SI" w:eastAsia="ko-KR"/>
        </w:rPr>
        <w:t>v</w:t>
      </w:r>
      <w:r>
        <w:rPr>
          <w:lang w:val="sl-SI"/>
        </w:rPr>
        <w:t xml:space="preserve"> odmerk</w:t>
      </w:r>
      <w:r>
        <w:rPr>
          <w:lang w:val="sl-SI" w:eastAsia="ko-KR"/>
        </w:rPr>
        <w:t>u</w:t>
      </w:r>
      <w:r>
        <w:rPr>
          <w:lang w:val="sl-SI"/>
        </w:rPr>
        <w:t> 5 mg/kg na vsakih 8 tednov, ali</w:t>
      </w:r>
    </w:p>
    <w:p w14:paraId="50DAB84A" w14:textId="77777777" w:rsidR="004B1871" w:rsidRDefault="00540DC8">
      <w:pPr>
        <w:numPr>
          <w:ilvl w:val="0"/>
          <w:numId w:val="16"/>
        </w:numPr>
        <w:rPr>
          <w:lang w:val="sl-SI"/>
        </w:rPr>
      </w:pPr>
      <w:r>
        <w:rPr>
          <w:lang w:val="sl-SI"/>
        </w:rPr>
        <w:t>Ponovna uporaba</w:t>
      </w:r>
      <w:r>
        <w:rPr>
          <w:lang w:val="sl-SI" w:eastAsia="ko-KR"/>
        </w:rPr>
        <w:t xml:space="preserve"> zdravila</w:t>
      </w:r>
      <w:r>
        <w:rPr>
          <w:lang w:val="sl-SI"/>
        </w:rPr>
        <w:t xml:space="preserve">: Infuzija v odmerku 5 mg/kg, če se ponovijo znaki in simptomi bolezni, čemur naj sledijo infuzije </w:t>
      </w:r>
      <w:r>
        <w:rPr>
          <w:lang w:val="sl-SI" w:eastAsia="ko-KR"/>
        </w:rPr>
        <w:t>v</w:t>
      </w:r>
      <w:r>
        <w:rPr>
          <w:lang w:val="sl-SI"/>
        </w:rPr>
        <w:t xml:space="preserve"> odmerk</w:t>
      </w:r>
      <w:r>
        <w:rPr>
          <w:lang w:val="sl-SI" w:eastAsia="ko-KR"/>
        </w:rPr>
        <w:t>u</w:t>
      </w:r>
      <w:r>
        <w:rPr>
          <w:lang w:val="sl-SI"/>
        </w:rPr>
        <w:t> 5 mg/kg na vsakih 8 tednov (glejte “Ponovna uporaba zdravila” spodaj in poglavje 4.4).</w:t>
      </w:r>
    </w:p>
    <w:p w14:paraId="71DCC4BF" w14:textId="77777777" w:rsidR="004B1871" w:rsidRDefault="004B1871">
      <w:pPr>
        <w:rPr>
          <w:lang w:val="sl-SI"/>
        </w:rPr>
      </w:pPr>
    </w:p>
    <w:p w14:paraId="3D74D9BC" w14:textId="77777777" w:rsidR="004B1871" w:rsidRDefault="00540DC8">
      <w:pPr>
        <w:rPr>
          <w:lang w:val="sl-SI"/>
        </w:rPr>
      </w:pPr>
      <w:r>
        <w:rPr>
          <w:lang w:val="sl-SI"/>
        </w:rPr>
        <w:t>Čeprav so omejeni razpoložljivi podatki o bolnikih, ki so se najprej odzvali na odmerek 5 mg/kg, potem pa so se prenehali odzivati na zdravljenje pomanjkljivi, so pokazali, da se lahko nekateri bolniki ponovno odzovejo na zdravljenje, če jim povečamo odmerek (glejte poglavje 5.1), medtem ko je treba dobro premisliti, ali je smiselno nadaljevanje zdravljenja pri tistih bolnikih, ki niti po prilagoditvi odmerka niso pokazali nobenih znakov, da jim tovrstno zdravljenje koristi.</w:t>
      </w:r>
    </w:p>
    <w:p w14:paraId="46D1CEFF" w14:textId="77777777" w:rsidR="004B1871" w:rsidRDefault="004B1871">
      <w:pPr>
        <w:rPr>
          <w:lang w:val="sl-SI"/>
        </w:rPr>
      </w:pPr>
    </w:p>
    <w:p w14:paraId="79FEF456" w14:textId="77777777" w:rsidR="004B1871" w:rsidRDefault="00540DC8">
      <w:pPr>
        <w:rPr>
          <w:lang w:val="sl-SI"/>
        </w:rPr>
      </w:pPr>
      <w:r>
        <w:rPr>
          <w:lang w:val="sl-SI"/>
        </w:rPr>
        <w:t xml:space="preserve">Pri Crohnovi bolezni je malo izkušenj s ponovnim dajanjem zdravila po ponovitvi znakov in simptomov bolezni, primerjalnih podatkov o razmerju med koristmi in tveganji drugih možnosti nadaljnjega zdravljenja pa ni. </w:t>
      </w:r>
    </w:p>
    <w:p w14:paraId="44F07011" w14:textId="77777777" w:rsidR="004B1871" w:rsidRDefault="004B1871">
      <w:pPr>
        <w:rPr>
          <w:lang w:val="sl-SI"/>
        </w:rPr>
      </w:pPr>
    </w:p>
    <w:p w14:paraId="57081A82" w14:textId="77777777" w:rsidR="004B1871" w:rsidRDefault="00540DC8">
      <w:pPr>
        <w:keepNext/>
        <w:keepLines/>
        <w:rPr>
          <w:i/>
          <w:lang w:val="sl-SI"/>
        </w:rPr>
      </w:pPr>
      <w:r>
        <w:rPr>
          <w:i/>
          <w:lang w:val="sl-SI"/>
        </w:rPr>
        <w:t>Ulcerozni kolitis</w:t>
      </w:r>
    </w:p>
    <w:p w14:paraId="6CEDE15D" w14:textId="77777777" w:rsidR="004B1871" w:rsidRDefault="00540DC8">
      <w:pPr>
        <w:rPr>
          <w:lang w:val="sl-SI"/>
        </w:rPr>
      </w:pPr>
      <w:r>
        <w:rPr>
          <w:lang w:val="sl-SI"/>
        </w:rPr>
        <w:t>Odmerek je 5 mg/kg v obliki intravenske infuzije, čemur naj sledita dodatn</w:t>
      </w:r>
      <w:r>
        <w:rPr>
          <w:lang w:val="sl-SI" w:eastAsia="ko-KR"/>
        </w:rPr>
        <w:t>i</w:t>
      </w:r>
      <w:r>
        <w:rPr>
          <w:lang w:val="sl-SI"/>
        </w:rPr>
        <w:t xml:space="preserve"> infuzij</w:t>
      </w:r>
      <w:r>
        <w:rPr>
          <w:lang w:val="sl-SI" w:eastAsia="ko-KR"/>
        </w:rPr>
        <w:t>i</w:t>
      </w:r>
      <w:r>
        <w:rPr>
          <w:lang w:val="sl-SI"/>
        </w:rPr>
        <w:t xml:space="preserve"> </w:t>
      </w:r>
      <w:r>
        <w:rPr>
          <w:lang w:val="sl-SI" w:eastAsia="ko-KR"/>
        </w:rPr>
        <w:t xml:space="preserve">v </w:t>
      </w:r>
      <w:r>
        <w:rPr>
          <w:lang w:val="sl-SI"/>
        </w:rPr>
        <w:t>odmerk</w:t>
      </w:r>
      <w:r>
        <w:rPr>
          <w:lang w:val="sl-SI" w:eastAsia="ko-KR"/>
        </w:rPr>
        <w:t>u 5 </w:t>
      </w:r>
      <w:r>
        <w:rPr>
          <w:lang w:val="sl-SI"/>
        </w:rPr>
        <w:t>mg/kg 2 in 6 tedn</w:t>
      </w:r>
      <w:r>
        <w:rPr>
          <w:lang w:val="sl-SI" w:eastAsia="ko-KR"/>
        </w:rPr>
        <w:t>ov</w:t>
      </w:r>
      <w:r>
        <w:rPr>
          <w:lang w:val="sl-SI"/>
        </w:rPr>
        <w:t xml:space="preserve"> po prvi infuziji, potem pa zdravilo infundirajte bolniku na vsakih 8 tednov. </w:t>
      </w:r>
    </w:p>
    <w:p w14:paraId="7CEB9B73" w14:textId="77777777" w:rsidR="004B1871" w:rsidRDefault="004B1871">
      <w:pPr>
        <w:rPr>
          <w:i/>
          <w:u w:val="single"/>
          <w:lang w:val="sl-SI"/>
        </w:rPr>
      </w:pPr>
    </w:p>
    <w:p w14:paraId="75B795EB" w14:textId="77777777" w:rsidR="004B1871" w:rsidRDefault="00540DC8">
      <w:pPr>
        <w:rPr>
          <w:lang w:val="sl-SI"/>
        </w:rPr>
      </w:pPr>
      <w:r>
        <w:rPr>
          <w:lang w:val="sl-SI"/>
        </w:rPr>
        <w:t>Razpoložljivi podatki kažejo, da klinični odziv običajno dosežemo v 14 tednih zdravljenja, to je s tremi odmerki. Pri bolnikih, ki v tem času ne pokažejo nobenih znakov koristnega učinka zdravljenja, skrbno premislite, ali je pri njih sploh primerno nadaljevati s terapijo.</w:t>
      </w:r>
    </w:p>
    <w:p w14:paraId="1EFF3E0D" w14:textId="77777777" w:rsidR="004B1871" w:rsidRDefault="004B1871">
      <w:pPr>
        <w:rPr>
          <w:lang w:val="sl-SI"/>
        </w:rPr>
      </w:pPr>
    </w:p>
    <w:p w14:paraId="40FC3EEE" w14:textId="77777777" w:rsidR="004B1871" w:rsidRDefault="00540DC8">
      <w:pPr>
        <w:keepNext/>
        <w:keepLines/>
        <w:rPr>
          <w:i/>
          <w:lang w:val="sl-SI"/>
        </w:rPr>
      </w:pPr>
      <w:r>
        <w:rPr>
          <w:i/>
          <w:lang w:val="sl-SI"/>
        </w:rPr>
        <w:t>Ankilozirajoči spondilitis</w:t>
      </w:r>
    </w:p>
    <w:p w14:paraId="280711DF" w14:textId="77777777" w:rsidR="004B1871" w:rsidRDefault="00540DC8">
      <w:pPr>
        <w:rPr>
          <w:lang w:val="sl-SI"/>
        </w:rPr>
      </w:pPr>
      <w:r>
        <w:rPr>
          <w:lang w:val="sl-SI"/>
        </w:rPr>
        <w:t>Odmerek je 5 mg/kg v obliki intravensk</w:t>
      </w:r>
      <w:r>
        <w:rPr>
          <w:lang w:val="sl-SI" w:eastAsia="ko-KR"/>
        </w:rPr>
        <w:t>e</w:t>
      </w:r>
      <w:r>
        <w:rPr>
          <w:lang w:val="sl-SI"/>
        </w:rPr>
        <w:t xml:space="preserve"> infuzij</w:t>
      </w:r>
      <w:r>
        <w:rPr>
          <w:lang w:val="sl-SI" w:eastAsia="ko-KR"/>
        </w:rPr>
        <w:t>e</w:t>
      </w:r>
      <w:r>
        <w:rPr>
          <w:lang w:val="sl-SI"/>
        </w:rPr>
        <w:t xml:space="preserve">, čemur naj sledita dodatni infuziji </w:t>
      </w:r>
      <w:r>
        <w:rPr>
          <w:lang w:val="sl-SI" w:eastAsia="ko-KR"/>
        </w:rPr>
        <w:t>v</w:t>
      </w:r>
      <w:r>
        <w:rPr>
          <w:lang w:val="sl-SI"/>
        </w:rPr>
        <w:t xml:space="preserve"> odmerk</w:t>
      </w:r>
      <w:r>
        <w:rPr>
          <w:lang w:val="sl-SI" w:eastAsia="ko-KR"/>
        </w:rPr>
        <w:t>u</w:t>
      </w:r>
      <w:r>
        <w:rPr>
          <w:lang w:val="sl-SI"/>
        </w:rPr>
        <w:t> 5 mg/kg 2 in 6 tednov po prvi infuziji, potem pa na vsakih 6 do 8 tednov. Če se bolnik ne odzove na zdravilo do 6. tedna (t.j. po 2 odmerkih), ga ne smete več zdraviti z infliksimabom.</w:t>
      </w:r>
    </w:p>
    <w:p w14:paraId="32455095" w14:textId="77777777" w:rsidR="004B1871" w:rsidRDefault="004B1871">
      <w:pPr>
        <w:rPr>
          <w:lang w:val="sl-SI"/>
        </w:rPr>
      </w:pPr>
    </w:p>
    <w:p w14:paraId="2831434A" w14:textId="77777777" w:rsidR="004B1871" w:rsidRDefault="00540DC8">
      <w:pPr>
        <w:keepNext/>
        <w:keepLines/>
        <w:rPr>
          <w:i/>
          <w:lang w:val="sl-SI"/>
        </w:rPr>
      </w:pPr>
      <w:r>
        <w:rPr>
          <w:i/>
          <w:lang w:val="sl-SI"/>
        </w:rPr>
        <w:t>Psoriatični artritis</w:t>
      </w:r>
    </w:p>
    <w:p w14:paraId="04EF3B96" w14:textId="77777777" w:rsidR="004B1871" w:rsidRDefault="00540DC8">
      <w:pPr>
        <w:rPr>
          <w:snapToGrid w:val="0"/>
          <w:lang w:val="sl-SI"/>
        </w:rPr>
      </w:pPr>
      <w:r>
        <w:rPr>
          <w:lang w:val="sl-SI"/>
        </w:rPr>
        <w:t>Odmerek je 5 </w:t>
      </w:r>
      <w:r>
        <w:rPr>
          <w:snapToGrid w:val="0"/>
          <w:lang w:val="sl-SI"/>
        </w:rPr>
        <w:t xml:space="preserve">mg/kg </w:t>
      </w:r>
      <w:r>
        <w:rPr>
          <w:lang w:val="sl-SI"/>
        </w:rPr>
        <w:t>v obliki intravensk</w:t>
      </w:r>
      <w:r>
        <w:rPr>
          <w:lang w:val="sl-SI" w:eastAsia="ko-KR"/>
        </w:rPr>
        <w:t>e</w:t>
      </w:r>
      <w:r>
        <w:rPr>
          <w:lang w:val="sl-SI"/>
        </w:rPr>
        <w:t xml:space="preserve"> infuzij</w:t>
      </w:r>
      <w:r>
        <w:rPr>
          <w:lang w:val="sl-SI" w:eastAsia="ko-KR"/>
        </w:rPr>
        <w:t>e</w:t>
      </w:r>
      <w:r>
        <w:rPr>
          <w:lang w:val="sl-SI"/>
        </w:rPr>
        <w:t xml:space="preserve">, čemur naj sledita dodatni infuziji </w:t>
      </w:r>
      <w:r>
        <w:rPr>
          <w:lang w:val="sl-SI" w:eastAsia="ko-KR"/>
        </w:rPr>
        <w:t>v</w:t>
      </w:r>
      <w:r>
        <w:rPr>
          <w:lang w:val="sl-SI"/>
        </w:rPr>
        <w:t xml:space="preserve"> odmerk</w:t>
      </w:r>
      <w:r>
        <w:rPr>
          <w:lang w:val="sl-SI" w:eastAsia="ko-KR"/>
        </w:rPr>
        <w:t>u</w:t>
      </w:r>
      <w:r>
        <w:rPr>
          <w:lang w:val="sl-SI"/>
        </w:rPr>
        <w:t xml:space="preserve"> 5 mg/kg 2 in 6 tednov po prvi infuziji, potem pa na vsakih 8 tednov. </w:t>
      </w:r>
    </w:p>
    <w:p w14:paraId="68CDAAD4" w14:textId="77777777" w:rsidR="004B1871" w:rsidRDefault="004B1871">
      <w:pPr>
        <w:rPr>
          <w:lang w:val="sl-SI"/>
        </w:rPr>
      </w:pPr>
    </w:p>
    <w:p w14:paraId="351F6FD7" w14:textId="77777777" w:rsidR="004B1871" w:rsidRDefault="00540DC8">
      <w:pPr>
        <w:keepNext/>
        <w:keepLines/>
        <w:rPr>
          <w:i/>
          <w:snapToGrid w:val="0"/>
          <w:lang w:val="sl-SI"/>
        </w:rPr>
      </w:pPr>
      <w:r>
        <w:rPr>
          <w:bCs/>
          <w:i/>
          <w:lang w:val="sl-SI"/>
        </w:rPr>
        <w:t>Psoriaza</w:t>
      </w:r>
    </w:p>
    <w:p w14:paraId="1212695E" w14:textId="77777777" w:rsidR="004B1871" w:rsidRDefault="00540DC8">
      <w:pPr>
        <w:rPr>
          <w:lang w:val="sl-SI"/>
        </w:rPr>
      </w:pPr>
      <w:r>
        <w:rPr>
          <w:snapToGrid w:val="0"/>
          <w:lang w:val="sl-SI"/>
        </w:rPr>
        <w:t>Odmerek je 5 mg/kg v obliki intravenske infuzije, čemur naj sledita dodatni infuziji v odmerku 5 mg/kg 2 in 6 </w:t>
      </w:r>
      <w:r>
        <w:rPr>
          <w:lang w:val="sl-SI"/>
        </w:rPr>
        <w:t>tednov</w:t>
      </w:r>
      <w:r>
        <w:rPr>
          <w:snapToGrid w:val="0"/>
          <w:lang w:val="sl-SI"/>
        </w:rPr>
        <w:t xml:space="preserve"> po prvi infuziji, potem pa na vsakih 8 tednov.</w:t>
      </w:r>
      <w:r>
        <w:rPr>
          <w:lang w:val="sl-SI"/>
        </w:rPr>
        <w:t xml:space="preserve"> Če bolnik ne pokaže nobenega odziva po 14 tednih (t.j. po 4 odmerkih), ga ne smete več zdraviti z infliksimabom.</w:t>
      </w:r>
    </w:p>
    <w:p w14:paraId="676101F4" w14:textId="77777777" w:rsidR="004B1871" w:rsidRDefault="004B1871">
      <w:pPr>
        <w:rPr>
          <w:lang w:val="sl-SI"/>
        </w:rPr>
      </w:pPr>
    </w:p>
    <w:p w14:paraId="0F94E06F" w14:textId="77777777" w:rsidR="004B1871" w:rsidRDefault="00540DC8">
      <w:pPr>
        <w:keepNext/>
        <w:keepLines/>
        <w:rPr>
          <w:i/>
          <w:lang w:val="sl-SI"/>
        </w:rPr>
      </w:pPr>
      <w:r>
        <w:rPr>
          <w:i/>
          <w:lang w:val="sl-SI"/>
        </w:rPr>
        <w:t>Ponovna uporaba zdravila pri Crohnovi bolezni in revmatoidnem artritisu</w:t>
      </w:r>
    </w:p>
    <w:p w14:paraId="5D72C04A" w14:textId="77777777" w:rsidR="004B1871" w:rsidRDefault="00540DC8">
      <w:pPr>
        <w:rPr>
          <w:lang w:val="sl-SI"/>
        </w:rPr>
      </w:pPr>
      <w:r>
        <w:rPr>
          <w:lang w:val="sl-SI"/>
        </w:rPr>
        <w:t xml:space="preserve">Če se znaki in simptomi bolezni ponovijo, lahko infliksimab ponovno uporabite v roku 16 tednov po zadnji infuziji. V kliničnih študijah so bile pozne preobčutljivostne reakcije občasne in so se pojavile po premoru brez prejemanja infliksimaba manj kot 1 leto (glejte poglavji 4.4 in 4.8). Varnost in učinkovitost ponovne uporabe po premoru brez infliksimaba, daljšem od 16 tednov, nista bili dokazani. To velja tako za bolnike s Crohnovo boleznijo kot za tiste z revmatoidnim artritisom. </w:t>
      </w:r>
    </w:p>
    <w:p w14:paraId="1647B90B" w14:textId="77777777" w:rsidR="004B1871" w:rsidRDefault="004B1871">
      <w:pPr>
        <w:rPr>
          <w:strike/>
          <w:lang w:val="sl-SI"/>
        </w:rPr>
      </w:pPr>
    </w:p>
    <w:p w14:paraId="58928C86" w14:textId="77777777" w:rsidR="004B1871" w:rsidRDefault="00540DC8">
      <w:pPr>
        <w:keepNext/>
        <w:keepLines/>
        <w:rPr>
          <w:i/>
          <w:lang w:val="sl-SI"/>
        </w:rPr>
      </w:pPr>
      <w:r>
        <w:rPr>
          <w:i/>
          <w:lang w:val="sl-SI"/>
        </w:rPr>
        <w:t>Ponovna uporaba zdravila pri ulceroznem kolitisu</w:t>
      </w:r>
    </w:p>
    <w:p w14:paraId="0925CCFF" w14:textId="77777777" w:rsidR="004B1871" w:rsidRDefault="00540DC8">
      <w:pPr>
        <w:rPr>
          <w:lang w:val="sl-SI"/>
        </w:rPr>
      </w:pPr>
      <w:r>
        <w:rPr>
          <w:lang w:val="sl-SI"/>
        </w:rPr>
        <w:t>Varnost in učinkovitost ponovne uporabe, razen na vsakih 8 tednov, nista bili dokazani (glejte poglavji 4.4 in 4.8).</w:t>
      </w:r>
    </w:p>
    <w:p w14:paraId="0A35FDB9" w14:textId="77777777" w:rsidR="004B1871" w:rsidRDefault="004B1871">
      <w:pPr>
        <w:rPr>
          <w:strike/>
          <w:lang w:val="sl-SI"/>
        </w:rPr>
      </w:pPr>
    </w:p>
    <w:p w14:paraId="545366B1" w14:textId="77777777" w:rsidR="004B1871" w:rsidRDefault="00540DC8">
      <w:pPr>
        <w:keepNext/>
        <w:keepLines/>
        <w:rPr>
          <w:i/>
          <w:strike/>
          <w:lang w:val="sl-SI"/>
        </w:rPr>
      </w:pPr>
      <w:r>
        <w:rPr>
          <w:i/>
          <w:lang w:val="sl-SI"/>
        </w:rPr>
        <w:t>Ponovna uporaba zdravila pri ankilozirajočem spondilitisu</w:t>
      </w:r>
    </w:p>
    <w:p w14:paraId="1E976EE4" w14:textId="77777777" w:rsidR="004B1871" w:rsidRDefault="00540DC8">
      <w:pPr>
        <w:rPr>
          <w:lang w:val="sl-SI"/>
        </w:rPr>
      </w:pPr>
      <w:r>
        <w:rPr>
          <w:lang w:val="sl-SI"/>
        </w:rPr>
        <w:t>Varnosti in učinkovitosti ponovne uporabe zdravila, razen na vsakih 6 do 8 tednov, nista bili dokazani (glejte poglavji 4.4 in 4.8).</w:t>
      </w:r>
    </w:p>
    <w:p w14:paraId="3285EB75" w14:textId="77777777" w:rsidR="004B1871" w:rsidRDefault="004B1871">
      <w:pPr>
        <w:rPr>
          <w:lang w:val="sl-SI"/>
        </w:rPr>
      </w:pPr>
    </w:p>
    <w:p w14:paraId="56A6BE0C" w14:textId="77777777" w:rsidR="004B1871" w:rsidRDefault="00540DC8">
      <w:pPr>
        <w:keepNext/>
        <w:keepLines/>
        <w:rPr>
          <w:i/>
          <w:lang w:val="sl-SI"/>
        </w:rPr>
      </w:pPr>
      <w:r>
        <w:rPr>
          <w:i/>
          <w:lang w:val="sl-SI"/>
        </w:rPr>
        <w:t>Ponovna uporaba zdravila pri psoriatičnem artritisu</w:t>
      </w:r>
    </w:p>
    <w:p w14:paraId="55D5A454" w14:textId="77777777" w:rsidR="004B1871" w:rsidRDefault="00540DC8">
      <w:pPr>
        <w:rPr>
          <w:lang w:val="sl-SI"/>
        </w:rPr>
      </w:pPr>
      <w:r>
        <w:rPr>
          <w:lang w:val="sl-SI"/>
        </w:rPr>
        <w:t xml:space="preserve">Varnost in učinkovitost ponovne uporabe, razen na vsakih 8 tednov, nista bili dokazani (glejte poglavji 4.4 in 4.8). </w:t>
      </w:r>
    </w:p>
    <w:p w14:paraId="000E1FC8" w14:textId="77777777" w:rsidR="004B1871" w:rsidRDefault="004B1871">
      <w:pPr>
        <w:rPr>
          <w:u w:val="single"/>
          <w:lang w:val="sl-SI"/>
        </w:rPr>
      </w:pPr>
    </w:p>
    <w:p w14:paraId="38E5F966" w14:textId="77777777" w:rsidR="004B1871" w:rsidRDefault="00540DC8">
      <w:pPr>
        <w:keepNext/>
        <w:keepLines/>
        <w:rPr>
          <w:i/>
          <w:lang w:val="sl-SI"/>
        </w:rPr>
      </w:pPr>
      <w:r>
        <w:rPr>
          <w:i/>
          <w:lang w:val="sl-SI"/>
        </w:rPr>
        <w:t xml:space="preserve">Ponovna uporaba zdravila pri </w:t>
      </w:r>
      <w:r>
        <w:rPr>
          <w:bCs/>
          <w:i/>
          <w:lang w:val="sl-SI"/>
        </w:rPr>
        <w:t>psoriazi</w:t>
      </w:r>
    </w:p>
    <w:p w14:paraId="699D8B4E" w14:textId="77777777" w:rsidR="004B1871" w:rsidRDefault="00540DC8">
      <w:pPr>
        <w:rPr>
          <w:lang w:val="sl-SI"/>
        </w:rPr>
      </w:pPr>
      <w:r>
        <w:rPr>
          <w:lang w:val="sl-SI"/>
        </w:rPr>
        <w:t>Omejene izkušnje s ponovnim zdravljenjem z enim samim odmerkom infliksimaba pri psoriazi po časovnem presledku 20 tednov kažejo zmanjšano učinkovitost in večjo incidenco blagih do zmernih z infuzijo povezanih reakcij v primerjavi s prvotnim uvodnim režimom zdravljenja (glejte poglavje 5.1).</w:t>
      </w:r>
    </w:p>
    <w:p w14:paraId="5BF6213A" w14:textId="77777777" w:rsidR="004B1871" w:rsidRDefault="004B1871">
      <w:pPr>
        <w:rPr>
          <w:lang w:val="sl-SI"/>
        </w:rPr>
      </w:pPr>
    </w:p>
    <w:p w14:paraId="0C658B82" w14:textId="77777777" w:rsidR="004B1871" w:rsidRDefault="00540DC8">
      <w:pPr>
        <w:rPr>
          <w:szCs w:val="18"/>
          <w:lang w:val="sl-SI" w:bidi="gu-IN"/>
        </w:rPr>
      </w:pPr>
      <w:r>
        <w:rPr>
          <w:szCs w:val="18"/>
          <w:lang w:val="sl-SI" w:bidi="gu-IN"/>
        </w:rPr>
        <w:t xml:space="preserve">Omejene izkušnje s ponovnim zdravljenjem bolnikov zaradi novega izbruha bolezni, t.j. izkušnje s ponovno uporabo uvodne sheme, so pokazale večjo incidenco </w:t>
      </w:r>
      <w:r>
        <w:rPr>
          <w:lang w:val="sl-SI"/>
        </w:rPr>
        <w:t>z infuzijo povezanih</w:t>
      </w:r>
      <w:r>
        <w:rPr>
          <w:szCs w:val="18"/>
          <w:lang w:val="sl-SI" w:bidi="gu-IN"/>
        </w:rPr>
        <w:t xml:space="preserve"> reakcij, vključno z resnimi </w:t>
      </w:r>
      <w:r>
        <w:rPr>
          <w:lang w:val="sl-SI"/>
        </w:rPr>
        <w:t>z infuzijo povezanimi</w:t>
      </w:r>
      <w:r>
        <w:rPr>
          <w:szCs w:val="18"/>
          <w:lang w:val="sl-SI" w:bidi="gu-IN"/>
        </w:rPr>
        <w:t xml:space="preserve"> reakcijami, v primerjavi z 8</w:t>
      </w:r>
      <w:r>
        <w:rPr>
          <w:szCs w:val="18"/>
          <w:lang w:val="sl-SI" w:bidi="gu-IN"/>
        </w:rPr>
        <w:noBreakHyphen/>
        <w:t>tedenskim vzdrževalnim zdravljenjem (glejte poglavje 4.8).</w:t>
      </w:r>
    </w:p>
    <w:p w14:paraId="2EA5C11C" w14:textId="77777777" w:rsidR="004B1871" w:rsidRDefault="004B1871">
      <w:pPr>
        <w:rPr>
          <w:szCs w:val="18"/>
          <w:lang w:val="sl-SI" w:bidi="gu-IN"/>
        </w:rPr>
      </w:pPr>
    </w:p>
    <w:p w14:paraId="27EE2292" w14:textId="77777777" w:rsidR="004B1871" w:rsidRDefault="00540DC8">
      <w:pPr>
        <w:keepNext/>
        <w:keepLines/>
        <w:rPr>
          <w:i/>
          <w:lang w:val="sl-SI"/>
        </w:rPr>
      </w:pPr>
      <w:r>
        <w:rPr>
          <w:i/>
          <w:lang w:val="sl-SI"/>
        </w:rPr>
        <w:lastRenderedPageBreak/>
        <w:t>Ponovna uporaba zdravila za vse indikacije</w:t>
      </w:r>
    </w:p>
    <w:p w14:paraId="75B0F4E1" w14:textId="77777777" w:rsidR="004B1871" w:rsidRDefault="00540DC8">
      <w:pPr>
        <w:rPr>
          <w:lang w:val="sl-SI"/>
        </w:rPr>
      </w:pPr>
      <w:r>
        <w:rPr>
          <w:lang w:val="sl-SI"/>
        </w:rPr>
        <w:t>V primeru prekinitve vzdrževalnega zdravljenja in potrebe po ponovni uvedbi zdravljenja, ni priporočljiva ponovna uporaba uvodne sheme (glejte poglavje 4.8). V tem primeru bolniku najprej ponovno uvedite zdravilo Remsima v enkratnem odmerku, pozneje pa mu spet predpišite vzdrževalni odmerek zdravila v skladu s priporočili, ki so podana zgoraj.</w:t>
      </w:r>
    </w:p>
    <w:p w14:paraId="20AF64A2" w14:textId="77777777" w:rsidR="004B1871" w:rsidRDefault="004B1871">
      <w:pPr>
        <w:rPr>
          <w:lang w:val="sl-SI"/>
        </w:rPr>
      </w:pPr>
    </w:p>
    <w:p w14:paraId="03B46F4D" w14:textId="77777777" w:rsidR="004B1871" w:rsidRDefault="00540DC8">
      <w:pPr>
        <w:rPr>
          <w:u w:val="single"/>
          <w:lang w:val="sl-SI"/>
        </w:rPr>
      </w:pPr>
      <w:r>
        <w:rPr>
          <w:u w:val="single"/>
          <w:lang w:val="sl-SI"/>
        </w:rPr>
        <w:t>Posebne skupine bolnikov</w:t>
      </w:r>
    </w:p>
    <w:p w14:paraId="3C1E8549" w14:textId="77777777" w:rsidR="004B1871" w:rsidRDefault="004B1871">
      <w:pPr>
        <w:rPr>
          <w:lang w:val="sl-SI"/>
        </w:rPr>
      </w:pPr>
    </w:p>
    <w:p w14:paraId="79EC10B7" w14:textId="77777777" w:rsidR="004B1871" w:rsidRDefault="00540DC8">
      <w:pPr>
        <w:keepNext/>
        <w:keepLines/>
        <w:rPr>
          <w:i/>
          <w:u w:val="single"/>
          <w:lang w:val="sl-SI"/>
        </w:rPr>
      </w:pPr>
      <w:r>
        <w:rPr>
          <w:i/>
          <w:u w:val="single"/>
          <w:lang w:val="sl-SI"/>
        </w:rPr>
        <w:t>Starejši</w:t>
      </w:r>
    </w:p>
    <w:p w14:paraId="704A3C75" w14:textId="77777777" w:rsidR="004B1871" w:rsidRDefault="004B1871">
      <w:pPr>
        <w:keepNext/>
        <w:keepLines/>
        <w:rPr>
          <w:i/>
          <w:u w:val="single"/>
          <w:lang w:val="sl-SI"/>
        </w:rPr>
      </w:pPr>
    </w:p>
    <w:p w14:paraId="6AFE37A2" w14:textId="77777777" w:rsidR="004B1871" w:rsidRDefault="00540DC8">
      <w:pPr>
        <w:rPr>
          <w:lang w:val="sl-SI"/>
        </w:rPr>
      </w:pPr>
      <w:r>
        <w:rPr>
          <w:lang w:val="sl-SI"/>
        </w:rPr>
        <w:t>Specifične študije infliksimaba pri starejših bolnikih niso bile izvedene. V kliničnih študijah niso opazili nikakršnih večjih, s starostjo povezanih razlik v očistku ali porazdelitvenem volumnu, zato prilagoditev odmerka ni potrebna (glejte poglavje 5.2). Za več informacij o varnosti infliksimaba pri starejših glejte poglavji 4.4 in 4.8.</w:t>
      </w:r>
    </w:p>
    <w:p w14:paraId="35A927AE" w14:textId="77777777" w:rsidR="004B1871" w:rsidRDefault="004B1871">
      <w:pPr>
        <w:rPr>
          <w:lang w:val="sl-SI"/>
        </w:rPr>
      </w:pPr>
    </w:p>
    <w:p w14:paraId="3564125B" w14:textId="77777777" w:rsidR="004B1871" w:rsidRDefault="00540DC8">
      <w:pPr>
        <w:keepNext/>
        <w:keepLines/>
        <w:rPr>
          <w:i/>
          <w:u w:val="single"/>
          <w:lang w:val="sl-SI"/>
        </w:rPr>
      </w:pPr>
      <w:r>
        <w:rPr>
          <w:i/>
          <w:u w:val="single"/>
          <w:lang w:val="sl-SI"/>
        </w:rPr>
        <w:t>Okvara ledvic in/ali jeter</w:t>
      </w:r>
    </w:p>
    <w:p w14:paraId="5B210639" w14:textId="77777777" w:rsidR="004B1871" w:rsidRDefault="004B1871">
      <w:pPr>
        <w:keepNext/>
        <w:keepLines/>
        <w:rPr>
          <w:i/>
          <w:u w:val="single"/>
          <w:lang w:val="sl-SI"/>
        </w:rPr>
      </w:pPr>
    </w:p>
    <w:p w14:paraId="1CF89865" w14:textId="77777777" w:rsidR="004B1871" w:rsidRDefault="00540DC8">
      <w:pPr>
        <w:rPr>
          <w:lang w:val="sl-SI"/>
        </w:rPr>
      </w:pPr>
      <w:r>
        <w:rPr>
          <w:lang w:val="sl-SI"/>
        </w:rPr>
        <w:t>Infliksimabom pri teh populacijah bolnikov niso proučevali, zato ni mogoče podati priporočil za odmerjanje (glejte poglavje 5.2).</w:t>
      </w:r>
    </w:p>
    <w:p w14:paraId="07FB0C73" w14:textId="77777777" w:rsidR="004B1871" w:rsidRDefault="004B1871">
      <w:pPr>
        <w:rPr>
          <w:lang w:val="sl-SI"/>
        </w:rPr>
      </w:pPr>
    </w:p>
    <w:p w14:paraId="45193C44" w14:textId="77777777" w:rsidR="004B1871" w:rsidRDefault="00540DC8">
      <w:pPr>
        <w:keepNext/>
        <w:keepLines/>
        <w:rPr>
          <w:i/>
          <w:u w:val="single"/>
          <w:lang w:val="sl-SI"/>
        </w:rPr>
      </w:pPr>
      <w:r>
        <w:rPr>
          <w:i/>
          <w:u w:val="single"/>
          <w:lang w:val="sl-SI"/>
        </w:rPr>
        <w:t>Pediatrična populacija</w:t>
      </w:r>
    </w:p>
    <w:p w14:paraId="7429E826" w14:textId="77777777" w:rsidR="004B1871" w:rsidRDefault="004B1871">
      <w:pPr>
        <w:keepNext/>
        <w:keepLines/>
        <w:rPr>
          <w:lang w:val="sl-SI"/>
        </w:rPr>
      </w:pPr>
    </w:p>
    <w:p w14:paraId="06BBE5C8" w14:textId="77777777" w:rsidR="004B1871" w:rsidRDefault="00540DC8">
      <w:pPr>
        <w:keepNext/>
        <w:keepLines/>
        <w:rPr>
          <w:i/>
          <w:lang w:val="sl-SI"/>
        </w:rPr>
      </w:pPr>
      <w:r>
        <w:rPr>
          <w:i/>
          <w:iCs/>
          <w:lang w:val="sl-SI"/>
        </w:rPr>
        <w:t xml:space="preserve">Crohnova bolezen </w:t>
      </w:r>
      <w:r>
        <w:rPr>
          <w:i/>
          <w:lang w:val="sl-SI"/>
        </w:rPr>
        <w:t xml:space="preserve">(pri </w:t>
      </w:r>
      <w:r>
        <w:rPr>
          <w:i/>
          <w:iCs/>
          <w:lang w:val="sl-SI"/>
        </w:rPr>
        <w:t>bolnikih, starih od 6 </w:t>
      </w:r>
      <w:r>
        <w:rPr>
          <w:i/>
          <w:lang w:val="sl-SI"/>
        </w:rPr>
        <w:t>do 17 let)</w:t>
      </w:r>
    </w:p>
    <w:p w14:paraId="716AD363" w14:textId="77777777" w:rsidR="004B1871" w:rsidRDefault="00540DC8">
      <w:pPr>
        <w:rPr>
          <w:lang w:val="sl-SI"/>
        </w:rPr>
      </w:pPr>
      <w:r>
        <w:rPr>
          <w:lang w:val="sl-SI" w:eastAsia="ko-KR"/>
        </w:rPr>
        <w:t>O</w:t>
      </w:r>
      <w:r>
        <w:rPr>
          <w:lang w:val="sl-SI"/>
        </w:rPr>
        <w:t>dmerek je 5 mg/kg v obliki intravenske infuzije, čemur naj sledita dve infuziji v odmerku 5 mg/kg 2 in 6 tednov po prvi infuziji, potem pa na vsakih 8 tednov. Dosedanji podatki ne govorijo v prid nadaljevanju zdravljenja z infliksimabom pri tistih otrocih in mladostnikih, ki se na zdravljenje ne odzovejo v prvih 10 tednih (glejte poglavje 5.1).</w:t>
      </w:r>
    </w:p>
    <w:p w14:paraId="2A3C83D6" w14:textId="77777777" w:rsidR="004B1871" w:rsidRDefault="004B1871">
      <w:pPr>
        <w:rPr>
          <w:lang w:val="sl-SI"/>
        </w:rPr>
      </w:pPr>
    </w:p>
    <w:p w14:paraId="6E9A80C8" w14:textId="77777777" w:rsidR="004B1871" w:rsidRDefault="00540DC8">
      <w:pPr>
        <w:rPr>
          <w:lang w:val="sl-SI"/>
        </w:rPr>
      </w:pPr>
      <w:r>
        <w:rPr>
          <w:lang w:val="sl-SI"/>
        </w:rPr>
        <w:t>Pri nekaterih bolnikih je za ohranjanje koristnih kliničnih učinkov zdravljenja lahko potreben krajši razmik med odmerki, pri drugih pa lahko zadoščajo infuzije ob daljših časovnih razmikih. Pri bolnikih, ki so imeli razmik med odmerki skrajšan na manj kot 8 tednov, lahko obstaja večje tveganje za pojav neželenih učinkov. Nadaljevanje zdravljenja s skr</w:t>
      </w:r>
      <w:r>
        <w:rPr>
          <w:lang w:val="sl-SI" w:eastAsia="ko-KR"/>
        </w:rPr>
        <w:t>a</w:t>
      </w:r>
      <w:r>
        <w:rPr>
          <w:lang w:val="sl-SI"/>
        </w:rPr>
        <w:t>jšanim razmikom je treba skrbno pretehtati pri tistih bolnikih, ki ne kažejo znakov dodatne klinične koristi po spremembi razmika med odmerki.</w:t>
      </w:r>
    </w:p>
    <w:p w14:paraId="384B62E8" w14:textId="77777777" w:rsidR="004B1871" w:rsidRDefault="004B1871">
      <w:pPr>
        <w:rPr>
          <w:lang w:val="sl-SI"/>
        </w:rPr>
      </w:pPr>
    </w:p>
    <w:p w14:paraId="3F1E27A3" w14:textId="77777777" w:rsidR="004B1871" w:rsidRDefault="00540DC8">
      <w:pPr>
        <w:rPr>
          <w:lang w:val="sl-SI"/>
        </w:rPr>
      </w:pPr>
      <w:r>
        <w:rPr>
          <w:lang w:val="sl-SI"/>
        </w:rPr>
        <w:t xml:space="preserve">Varnosti in učinkovitosti infliksimaba pri otrocih s Crohnovo boleznijo, mlajših od 6 let, niso preučevali. Trenutno razpoložljivi farmakokinetični podatki so opisani v poglavju 5.2, vendar ni mogoče podati priporočil </w:t>
      </w:r>
      <w:r>
        <w:rPr>
          <w:lang w:val="sl-SI" w:eastAsia="ko-KR"/>
        </w:rPr>
        <w:t>za</w:t>
      </w:r>
      <w:r>
        <w:rPr>
          <w:lang w:val="sl-SI"/>
        </w:rPr>
        <w:t xml:space="preserve"> odmerjanj</w:t>
      </w:r>
      <w:r>
        <w:rPr>
          <w:lang w:val="sl-SI" w:eastAsia="ko-KR"/>
        </w:rPr>
        <w:t>e</w:t>
      </w:r>
      <w:r>
        <w:rPr>
          <w:lang w:val="sl-SI"/>
        </w:rPr>
        <w:t xml:space="preserve"> za otroke, mlajše od 6 let.</w:t>
      </w:r>
    </w:p>
    <w:p w14:paraId="02E36B64" w14:textId="77777777" w:rsidR="004B1871" w:rsidRDefault="004B1871">
      <w:pPr>
        <w:rPr>
          <w:lang w:val="sl-SI"/>
        </w:rPr>
      </w:pPr>
    </w:p>
    <w:p w14:paraId="699B8044" w14:textId="77777777" w:rsidR="004B1871" w:rsidRDefault="00540DC8">
      <w:pPr>
        <w:keepNext/>
        <w:keepLines/>
        <w:rPr>
          <w:i/>
          <w:lang w:val="sl-SI"/>
        </w:rPr>
      </w:pPr>
      <w:r>
        <w:rPr>
          <w:i/>
          <w:lang w:val="sl-SI"/>
        </w:rPr>
        <w:t>Ulcerozni kolitis (od 6 do 17 let)</w:t>
      </w:r>
    </w:p>
    <w:p w14:paraId="0D949F9A" w14:textId="77777777" w:rsidR="004B1871" w:rsidRDefault="00540DC8">
      <w:pPr>
        <w:rPr>
          <w:lang w:val="sl-SI"/>
        </w:rPr>
      </w:pPr>
      <w:r>
        <w:rPr>
          <w:lang w:val="sl-SI"/>
        </w:rPr>
        <w:t>Odmerek je 5 mg/kg v obliki intravensk</w:t>
      </w:r>
      <w:r>
        <w:rPr>
          <w:lang w:val="sl-SI" w:eastAsia="ko-KR"/>
        </w:rPr>
        <w:t>e</w:t>
      </w:r>
      <w:r>
        <w:rPr>
          <w:lang w:val="sl-SI"/>
        </w:rPr>
        <w:t xml:space="preserve"> infuzij</w:t>
      </w:r>
      <w:r>
        <w:rPr>
          <w:lang w:val="sl-SI" w:eastAsia="ko-KR"/>
        </w:rPr>
        <w:t>e</w:t>
      </w:r>
      <w:r>
        <w:rPr>
          <w:lang w:val="sl-SI"/>
        </w:rPr>
        <w:t xml:space="preserve">, čemur naj sledita dodatni infuziji </w:t>
      </w:r>
      <w:r>
        <w:rPr>
          <w:lang w:val="sl-SI" w:eastAsia="ko-KR"/>
        </w:rPr>
        <w:t>v</w:t>
      </w:r>
      <w:r>
        <w:rPr>
          <w:lang w:val="sl-SI"/>
        </w:rPr>
        <w:t xml:space="preserve"> odmerk</w:t>
      </w:r>
      <w:r>
        <w:rPr>
          <w:lang w:val="sl-SI" w:eastAsia="ko-KR"/>
        </w:rPr>
        <w:t>u</w:t>
      </w:r>
      <w:r>
        <w:rPr>
          <w:lang w:val="sl-SI"/>
        </w:rPr>
        <w:t> 5 mg/kg 2 in 6 tednov po prvi infuziji, potem pa na vsakih 8 tednov. Razpoložljivi podatki ne govorijo v prid nadaljevanju zdravljenja z infliksimabom pri tistih pediatričnih bolnikih, ki se na zdravljenje ne odzovejo v prvih 8 tednih (glejte poglavje 5.1).</w:t>
      </w:r>
    </w:p>
    <w:p w14:paraId="19BB9AD5" w14:textId="77777777" w:rsidR="004B1871" w:rsidRDefault="004B1871">
      <w:pPr>
        <w:rPr>
          <w:lang w:val="sl-SI"/>
        </w:rPr>
      </w:pPr>
    </w:p>
    <w:p w14:paraId="4D2FA695" w14:textId="77777777" w:rsidR="004B1871" w:rsidRDefault="00540DC8">
      <w:pPr>
        <w:rPr>
          <w:lang w:val="sl-SI"/>
        </w:rPr>
      </w:pPr>
      <w:r>
        <w:rPr>
          <w:lang w:val="sl-SI"/>
        </w:rPr>
        <w:t>Varnost in učinkovitost infliksimaba pri otrocih z ulceroznim kolitisom, mlajših od 6 let, niso preučevali. Trenutno razpoložljivi farmakokinetični podatki so opisani v poglavju 5.2, vendar</w:t>
      </w:r>
      <w:r>
        <w:rPr>
          <w:lang w:val="sl-SI" w:eastAsia="ko-KR"/>
        </w:rPr>
        <w:t xml:space="preserve"> </w:t>
      </w:r>
      <w:r>
        <w:rPr>
          <w:lang w:val="sl-SI"/>
        </w:rPr>
        <w:t xml:space="preserve">ni mogoče podati priporočil </w:t>
      </w:r>
      <w:r>
        <w:rPr>
          <w:lang w:val="sl-SI" w:eastAsia="ko-KR"/>
        </w:rPr>
        <w:t>za</w:t>
      </w:r>
      <w:r>
        <w:rPr>
          <w:lang w:val="sl-SI"/>
        </w:rPr>
        <w:t xml:space="preserve"> odmerjanj</w:t>
      </w:r>
      <w:r>
        <w:rPr>
          <w:lang w:val="sl-SI" w:eastAsia="ko-KR"/>
        </w:rPr>
        <w:t>e</w:t>
      </w:r>
      <w:r>
        <w:rPr>
          <w:lang w:val="sl-SI"/>
        </w:rPr>
        <w:t xml:space="preserve"> za otroke, mlajše od 6 let.</w:t>
      </w:r>
    </w:p>
    <w:p w14:paraId="38168DBA" w14:textId="77777777" w:rsidR="004B1871" w:rsidRDefault="004B1871">
      <w:pPr>
        <w:rPr>
          <w:bCs/>
          <w:lang w:val="sl-SI"/>
        </w:rPr>
      </w:pPr>
    </w:p>
    <w:p w14:paraId="5447EC1D" w14:textId="77777777" w:rsidR="004B1871" w:rsidRDefault="00540DC8">
      <w:pPr>
        <w:keepNext/>
        <w:keepLines/>
        <w:rPr>
          <w:i/>
          <w:lang w:val="sl-SI"/>
        </w:rPr>
      </w:pPr>
      <w:r>
        <w:rPr>
          <w:i/>
          <w:lang w:val="sl-SI"/>
        </w:rPr>
        <w:t>Psoriaza</w:t>
      </w:r>
    </w:p>
    <w:p w14:paraId="663A02AE" w14:textId="77777777" w:rsidR="004B1871" w:rsidRDefault="00540DC8">
      <w:pPr>
        <w:rPr>
          <w:bCs/>
          <w:lang w:val="sl-SI"/>
        </w:rPr>
      </w:pPr>
      <w:r>
        <w:rPr>
          <w:bCs/>
          <w:lang w:val="sl-SI"/>
        </w:rPr>
        <w:t xml:space="preserve">Varnost in učinkovitost </w:t>
      </w:r>
      <w:r>
        <w:rPr>
          <w:lang w:val="sl-SI"/>
        </w:rPr>
        <w:t xml:space="preserve">infliksimaba </w:t>
      </w:r>
      <w:r>
        <w:rPr>
          <w:bCs/>
          <w:lang w:val="sl-SI"/>
        </w:rPr>
        <w:t xml:space="preserve">pri otrocih in mladostnikih, mlajših od 18 let, za indikacijo psoriaza nista bili dokazani. </w:t>
      </w:r>
      <w:r>
        <w:rPr>
          <w:lang w:val="sl-SI"/>
        </w:rPr>
        <w:t xml:space="preserve">Trenutno razpoložljivi podatki so opisani v poglavju 5.2, vendar ni mogoče podati priporočil </w:t>
      </w:r>
      <w:r>
        <w:rPr>
          <w:lang w:val="sl-SI" w:eastAsia="ko-KR"/>
        </w:rPr>
        <w:t>za</w:t>
      </w:r>
      <w:r>
        <w:rPr>
          <w:lang w:val="sl-SI"/>
        </w:rPr>
        <w:t xml:space="preserve"> odmerjanj</w:t>
      </w:r>
      <w:r>
        <w:rPr>
          <w:lang w:val="sl-SI" w:eastAsia="ko-KR"/>
        </w:rPr>
        <w:t>e</w:t>
      </w:r>
      <w:r>
        <w:rPr>
          <w:lang w:val="sl-SI"/>
        </w:rPr>
        <w:t>.</w:t>
      </w:r>
    </w:p>
    <w:p w14:paraId="5A85A780" w14:textId="77777777" w:rsidR="004B1871" w:rsidRDefault="004B1871">
      <w:pPr>
        <w:rPr>
          <w:u w:val="single"/>
          <w:lang w:val="sl-SI"/>
        </w:rPr>
      </w:pPr>
    </w:p>
    <w:p w14:paraId="5477AE9E" w14:textId="77777777" w:rsidR="004B1871" w:rsidRDefault="00540DC8">
      <w:pPr>
        <w:keepNext/>
        <w:keepLines/>
        <w:rPr>
          <w:i/>
          <w:lang w:val="sl-SI"/>
        </w:rPr>
      </w:pPr>
      <w:r>
        <w:rPr>
          <w:i/>
          <w:lang w:val="sl-SI"/>
        </w:rPr>
        <w:t>Juvenilni idiopatski artritis, psoriatični artritis in ankilozirajoči spondilitis</w:t>
      </w:r>
    </w:p>
    <w:p w14:paraId="0E72CA6E" w14:textId="77777777" w:rsidR="004B1871" w:rsidRDefault="00540DC8">
      <w:pPr>
        <w:rPr>
          <w:bCs/>
          <w:lang w:val="sl-SI"/>
        </w:rPr>
      </w:pPr>
      <w:r>
        <w:rPr>
          <w:bCs/>
          <w:lang w:val="sl-SI"/>
        </w:rPr>
        <w:t xml:space="preserve">Varnost in učinkovitost </w:t>
      </w:r>
      <w:r>
        <w:rPr>
          <w:lang w:val="sl-SI"/>
        </w:rPr>
        <w:t>infliksimaba</w:t>
      </w:r>
      <w:r>
        <w:rPr>
          <w:bCs/>
          <w:lang w:val="sl-SI"/>
        </w:rPr>
        <w:t xml:space="preserve"> pri otrocih in mladostnikih, mlajših od 18 let, za indikacije j</w:t>
      </w:r>
      <w:r>
        <w:rPr>
          <w:lang w:val="sl-SI"/>
        </w:rPr>
        <w:t>uvenilni idiopatski artritis, psoriatični artritis in ankilozirajoči spondilitis</w:t>
      </w:r>
      <w:r>
        <w:rPr>
          <w:bCs/>
          <w:lang w:val="sl-SI"/>
        </w:rPr>
        <w:t xml:space="preserve"> nista bili dokazani.</w:t>
      </w:r>
      <w:r>
        <w:rPr>
          <w:lang w:val="sl-SI"/>
        </w:rPr>
        <w:t xml:space="preserve"> Trenutno razpoložljivi podatki so opisani v poglavju 5.2, vendar priporočil </w:t>
      </w:r>
      <w:r>
        <w:rPr>
          <w:lang w:val="sl-SI" w:eastAsia="ko-KR"/>
        </w:rPr>
        <w:t>za</w:t>
      </w:r>
      <w:r>
        <w:rPr>
          <w:lang w:val="sl-SI"/>
        </w:rPr>
        <w:t xml:space="preserve"> odmerjanj</w:t>
      </w:r>
      <w:r>
        <w:rPr>
          <w:lang w:val="sl-SI" w:eastAsia="ko-KR"/>
        </w:rPr>
        <w:t>e</w:t>
      </w:r>
      <w:r>
        <w:rPr>
          <w:lang w:val="sl-SI"/>
        </w:rPr>
        <w:t xml:space="preserve"> ni mogoče </w:t>
      </w:r>
      <w:r>
        <w:rPr>
          <w:lang w:val="sl-SI" w:eastAsia="ko-KR"/>
        </w:rPr>
        <w:t>po</w:t>
      </w:r>
      <w:r>
        <w:rPr>
          <w:lang w:val="sl-SI"/>
        </w:rPr>
        <w:t>dati.</w:t>
      </w:r>
    </w:p>
    <w:p w14:paraId="64CC8812" w14:textId="77777777" w:rsidR="004B1871" w:rsidRDefault="004B1871">
      <w:pPr>
        <w:rPr>
          <w:bCs/>
          <w:lang w:val="sl-SI"/>
        </w:rPr>
      </w:pPr>
    </w:p>
    <w:p w14:paraId="158CF787" w14:textId="77777777" w:rsidR="004B1871" w:rsidRDefault="00540DC8">
      <w:pPr>
        <w:keepNext/>
        <w:keepLines/>
        <w:rPr>
          <w:bCs/>
          <w:i/>
          <w:lang w:val="sl-SI"/>
        </w:rPr>
      </w:pPr>
      <w:r>
        <w:rPr>
          <w:i/>
          <w:lang w:val="sl-SI"/>
        </w:rPr>
        <w:t>Juvenilni revmatoidni artritis</w:t>
      </w:r>
    </w:p>
    <w:p w14:paraId="5C00B97A" w14:textId="77777777" w:rsidR="004B1871" w:rsidRDefault="00540DC8">
      <w:pPr>
        <w:rPr>
          <w:lang w:val="sl-SI"/>
        </w:rPr>
      </w:pPr>
      <w:r>
        <w:rPr>
          <w:bCs/>
          <w:lang w:val="sl-SI"/>
        </w:rPr>
        <w:t xml:space="preserve">Varnost in učinkovitost </w:t>
      </w:r>
      <w:r>
        <w:rPr>
          <w:lang w:val="sl-SI"/>
        </w:rPr>
        <w:t xml:space="preserve">infliksimaba </w:t>
      </w:r>
      <w:r>
        <w:rPr>
          <w:bCs/>
          <w:lang w:val="sl-SI"/>
        </w:rPr>
        <w:t xml:space="preserve">pri otrocih in mladostnikih, mlajših od 18 let, za indikacijo </w:t>
      </w:r>
      <w:r>
        <w:rPr>
          <w:lang w:val="sl-SI"/>
        </w:rPr>
        <w:t>juvenilni revmatoidni artritis</w:t>
      </w:r>
      <w:r>
        <w:rPr>
          <w:bCs/>
          <w:lang w:val="sl-SI"/>
        </w:rPr>
        <w:t xml:space="preserve"> nista bili dokazani. </w:t>
      </w:r>
      <w:r>
        <w:rPr>
          <w:lang w:val="sl-SI"/>
        </w:rPr>
        <w:t>Trenutno razpoložljivi podatki</w:t>
      </w:r>
      <w:r>
        <w:rPr>
          <w:bCs/>
          <w:lang w:val="sl-SI"/>
        </w:rPr>
        <w:t xml:space="preserve">, </w:t>
      </w:r>
      <w:r>
        <w:rPr>
          <w:lang w:val="sl-SI"/>
        </w:rPr>
        <w:t>so opisani v poglavjih 4.8 in 5.2, vendar priporočil o odmerjanju ni mogoče dati</w:t>
      </w:r>
      <w:r>
        <w:rPr>
          <w:bCs/>
          <w:lang w:val="sl-SI"/>
        </w:rPr>
        <w:t>.</w:t>
      </w:r>
    </w:p>
    <w:p w14:paraId="22D86972" w14:textId="77777777" w:rsidR="004B1871" w:rsidRDefault="004B1871">
      <w:pPr>
        <w:rPr>
          <w:lang w:val="sl-SI"/>
        </w:rPr>
      </w:pPr>
    </w:p>
    <w:p w14:paraId="6351F202" w14:textId="77777777" w:rsidR="004B1871" w:rsidRDefault="004B1871">
      <w:pPr>
        <w:rPr>
          <w:b/>
          <w:lang w:val="sl-SI"/>
        </w:rPr>
      </w:pPr>
    </w:p>
    <w:p w14:paraId="59BE2E63" w14:textId="77777777" w:rsidR="004B1871" w:rsidRDefault="00540DC8">
      <w:pPr>
        <w:keepNext/>
        <w:keepLines/>
        <w:rPr>
          <w:bCs/>
          <w:u w:val="single"/>
          <w:lang w:val="sl-SI" w:eastAsia="ko-KR"/>
        </w:rPr>
      </w:pPr>
      <w:r>
        <w:rPr>
          <w:bCs/>
          <w:u w:val="single"/>
          <w:lang w:val="sl-SI"/>
        </w:rPr>
        <w:t>Način uporabe</w:t>
      </w:r>
    </w:p>
    <w:p w14:paraId="700668E0" w14:textId="77777777" w:rsidR="004B1871" w:rsidRDefault="004B1871">
      <w:pPr>
        <w:keepNext/>
        <w:keepLines/>
        <w:rPr>
          <w:bCs/>
          <w:u w:val="single"/>
          <w:lang w:val="sl-SI" w:eastAsia="ko-KR"/>
        </w:rPr>
      </w:pPr>
    </w:p>
    <w:p w14:paraId="40F23C35" w14:textId="77777777" w:rsidR="004B1871" w:rsidRDefault="00540DC8">
      <w:pPr>
        <w:rPr>
          <w:lang w:val="sl-SI"/>
        </w:rPr>
      </w:pPr>
      <w:r>
        <w:rPr>
          <w:lang w:val="sl-SI"/>
        </w:rPr>
        <w:t>Infliksimab je treba dajati intravensko v času 2 ur. Vse bolnike, ki prejmejo infliksimab, je treba opazovati najmanj 1 do 2 uri po infuziji zaradi akutnih z infuzijo povezanih reakcij. Na voljo morajo biti sredstva za nujno pomoč, npr. adrenalin, antihistaminiki, kortikosteroidi in oprema za umetno ventilacijo. Za zmanjšanje tveganja za pojav z infuzijo povezanih reakcij lahko bolnikom že prej date npr. antihistaminik, hidrokortizon in/ali paracetamol in upočasnite hitrost infundiranja, še posebej, če so se z infuzijo povezane reakcije pojavile že kdaj prej (glejte poglavje 4.4).</w:t>
      </w:r>
    </w:p>
    <w:p w14:paraId="27FC8736" w14:textId="77777777" w:rsidR="004B1871" w:rsidRDefault="004B1871">
      <w:pPr>
        <w:rPr>
          <w:lang w:val="sl-SI"/>
        </w:rPr>
      </w:pPr>
    </w:p>
    <w:p w14:paraId="1DDBE0CF" w14:textId="77777777" w:rsidR="004B1871" w:rsidRDefault="00540DC8">
      <w:pPr>
        <w:keepNext/>
        <w:keepLines/>
        <w:rPr>
          <w:i/>
          <w:u w:val="single"/>
          <w:lang w:val="sl-SI"/>
        </w:rPr>
      </w:pPr>
      <w:r>
        <w:rPr>
          <w:i/>
          <w:u w:val="single"/>
          <w:lang w:val="sl-SI"/>
        </w:rPr>
        <w:t>Skrajšane infuzije pri indikacijah za odrasle bolnike</w:t>
      </w:r>
    </w:p>
    <w:p w14:paraId="174C35E6" w14:textId="77777777" w:rsidR="004B1871" w:rsidRDefault="004B1871">
      <w:pPr>
        <w:keepNext/>
        <w:keepLines/>
        <w:rPr>
          <w:i/>
          <w:u w:val="single"/>
          <w:lang w:val="sl-SI"/>
        </w:rPr>
      </w:pPr>
    </w:p>
    <w:p w14:paraId="61BC8415" w14:textId="77777777" w:rsidR="004B1871" w:rsidRDefault="00540DC8">
      <w:pPr>
        <w:rPr>
          <w:lang w:val="sl-SI"/>
        </w:rPr>
      </w:pPr>
      <w:r>
        <w:rPr>
          <w:lang w:val="sl-SI"/>
        </w:rPr>
        <w:t>Pri skrbno izbranih odraslih bolnikih, ki so dobro prenesli vsaj 3 </w:t>
      </w:r>
      <w:r>
        <w:rPr>
          <w:szCs w:val="24"/>
          <w:lang w:val="sl-SI"/>
        </w:rPr>
        <w:t>začetne 2</w:t>
      </w:r>
      <w:r>
        <w:rPr>
          <w:szCs w:val="24"/>
          <w:lang w:val="sl-SI"/>
        </w:rPr>
        <w:noBreakHyphen/>
        <w:t xml:space="preserve">urne infuzije </w:t>
      </w:r>
      <w:r>
        <w:rPr>
          <w:lang w:val="sl-SI"/>
        </w:rPr>
        <w:t>infliksimaba (uvajalna faza zdravljenja)</w:t>
      </w:r>
      <w:r>
        <w:rPr>
          <w:szCs w:val="24"/>
          <w:lang w:val="sl-SI"/>
        </w:rPr>
        <w:t xml:space="preserve"> </w:t>
      </w:r>
      <w:r>
        <w:rPr>
          <w:lang w:val="sl-SI"/>
        </w:rPr>
        <w:t xml:space="preserve">in so trenutno na vzdrževalnem zdravljenju, </w:t>
      </w:r>
      <w:r>
        <w:rPr>
          <w:szCs w:val="24"/>
          <w:lang w:val="sl-SI"/>
        </w:rPr>
        <w:t xml:space="preserve">lahko razmislite o skrajšanju naslednjih infuzij, vendar ne na manj kot 1 uro. </w:t>
      </w:r>
      <w:r>
        <w:rPr>
          <w:lang w:val="sl-SI"/>
        </w:rPr>
        <w:t>Če pri skrajšani infuziji nastopi z njo povezana reakcija in je treba zdravljenje nadaljevati, lahko pri naslednjih infuzijah razmislite o uporabi manjše hitrosti infundiranja. Uporabe skrajšanih infuzij v odmerkih &gt; 6 mg/kg niso proučevali (glejte poglavje 4.8).</w:t>
      </w:r>
    </w:p>
    <w:p w14:paraId="1823F711" w14:textId="77777777" w:rsidR="004B1871" w:rsidRDefault="004B1871">
      <w:pPr>
        <w:rPr>
          <w:lang w:val="sl-SI"/>
        </w:rPr>
      </w:pPr>
    </w:p>
    <w:p w14:paraId="36CA0E0F" w14:textId="77777777" w:rsidR="004B1871" w:rsidRDefault="00540DC8">
      <w:pPr>
        <w:rPr>
          <w:lang w:val="sl-SI"/>
        </w:rPr>
      </w:pPr>
      <w:r>
        <w:rPr>
          <w:lang w:val="sl-SI"/>
        </w:rPr>
        <w:t>Za navodila glede priprave zdravila in njegove uporabe glejte poglavje 6.6.</w:t>
      </w:r>
    </w:p>
    <w:p w14:paraId="008A28D9" w14:textId="77777777" w:rsidR="004B1871" w:rsidRDefault="004B1871">
      <w:pPr>
        <w:rPr>
          <w:b/>
          <w:lang w:val="sl-SI"/>
        </w:rPr>
      </w:pPr>
    </w:p>
    <w:p w14:paraId="4F4DC6AD" w14:textId="77777777" w:rsidR="004B1871" w:rsidRDefault="00540DC8">
      <w:pPr>
        <w:keepNext/>
        <w:keepLines/>
        <w:outlineLvl w:val="2"/>
        <w:rPr>
          <w:b/>
          <w:lang w:val="sl-SI"/>
        </w:rPr>
      </w:pPr>
      <w:r>
        <w:rPr>
          <w:b/>
          <w:lang w:val="sl-SI"/>
        </w:rPr>
        <w:t>4.3</w:t>
      </w:r>
      <w:r>
        <w:rPr>
          <w:b/>
          <w:lang w:val="sl-SI"/>
        </w:rPr>
        <w:tab/>
        <w:t>Kontraindikacije</w:t>
      </w:r>
    </w:p>
    <w:p w14:paraId="75CBBD60" w14:textId="77777777" w:rsidR="004B1871" w:rsidRDefault="004B1871">
      <w:pPr>
        <w:keepNext/>
        <w:keepLines/>
        <w:outlineLvl w:val="2"/>
        <w:rPr>
          <w:b/>
          <w:lang w:val="sl-SI"/>
        </w:rPr>
      </w:pPr>
    </w:p>
    <w:p w14:paraId="242D1213" w14:textId="77777777" w:rsidR="004B1871" w:rsidRDefault="00540DC8">
      <w:pPr>
        <w:rPr>
          <w:lang w:val="sl-SI"/>
        </w:rPr>
      </w:pPr>
      <w:r>
        <w:rPr>
          <w:lang w:val="sl-SI"/>
        </w:rPr>
        <w:t>Preobčutljivost na učinkovino, druge glodalske beljakovine ali katero koli pomožno snov, navedeno v poglavju 6.1.</w:t>
      </w:r>
    </w:p>
    <w:p w14:paraId="701B22AA" w14:textId="77777777" w:rsidR="004B1871" w:rsidRDefault="004B1871">
      <w:pPr>
        <w:rPr>
          <w:lang w:val="sl-SI"/>
        </w:rPr>
      </w:pPr>
    </w:p>
    <w:p w14:paraId="5C0DC3B3" w14:textId="77777777" w:rsidR="004B1871" w:rsidRDefault="00540DC8">
      <w:pPr>
        <w:rPr>
          <w:lang w:val="sl-SI"/>
        </w:rPr>
      </w:pPr>
      <w:r>
        <w:rPr>
          <w:lang w:val="sl-SI"/>
        </w:rPr>
        <w:t>Bolniki s tuberkulozo ali z drugimi hudimi okužbami, ko</w:t>
      </w:r>
      <w:r>
        <w:rPr>
          <w:lang w:val="sl-SI" w:eastAsia="ko-KR"/>
        </w:rPr>
        <w:t>t</w:t>
      </w:r>
      <w:r>
        <w:rPr>
          <w:lang w:val="sl-SI"/>
        </w:rPr>
        <w:t xml:space="preserve"> so sepsa, abscesi in oportunistične okužbe (glejte poglavje 4.4).</w:t>
      </w:r>
    </w:p>
    <w:p w14:paraId="17199241" w14:textId="77777777" w:rsidR="004B1871" w:rsidRDefault="004B1871">
      <w:pPr>
        <w:rPr>
          <w:lang w:val="sl-SI"/>
        </w:rPr>
      </w:pPr>
    </w:p>
    <w:p w14:paraId="4B0C947D" w14:textId="77777777" w:rsidR="004B1871" w:rsidRDefault="00540DC8">
      <w:pPr>
        <w:rPr>
          <w:lang w:val="sl-SI"/>
        </w:rPr>
      </w:pPr>
      <w:r>
        <w:rPr>
          <w:lang w:val="sl-SI"/>
        </w:rPr>
        <w:t>Bolniki z zmernim do hudim srčnim popuščanjem (razred III/IV po NYHA) (glejte poglavji 4.4 in 4.8).</w:t>
      </w:r>
    </w:p>
    <w:p w14:paraId="3CA96730" w14:textId="77777777" w:rsidR="004B1871" w:rsidRDefault="004B1871">
      <w:pPr>
        <w:rPr>
          <w:lang w:val="sl-SI"/>
        </w:rPr>
      </w:pPr>
    </w:p>
    <w:p w14:paraId="49E865DE" w14:textId="77777777" w:rsidR="004B1871" w:rsidRDefault="00540DC8">
      <w:pPr>
        <w:keepNext/>
        <w:keepLines/>
        <w:ind w:left="567" w:hanging="567"/>
        <w:outlineLvl w:val="2"/>
        <w:rPr>
          <w:b/>
          <w:lang w:val="sl-SI"/>
        </w:rPr>
      </w:pPr>
      <w:r>
        <w:rPr>
          <w:b/>
          <w:lang w:val="sl-SI"/>
        </w:rPr>
        <w:t>4.4</w:t>
      </w:r>
      <w:r>
        <w:rPr>
          <w:b/>
          <w:lang w:val="sl-SI"/>
        </w:rPr>
        <w:tab/>
        <w:t>Posebna opozorila in previdnostni ukrepi</w:t>
      </w:r>
    </w:p>
    <w:p w14:paraId="7398CFC9" w14:textId="77777777" w:rsidR="004B1871" w:rsidRDefault="004B1871">
      <w:pPr>
        <w:keepNext/>
        <w:keepLines/>
        <w:rPr>
          <w:lang w:val="sl-SI"/>
        </w:rPr>
      </w:pPr>
    </w:p>
    <w:p w14:paraId="48683F91" w14:textId="77777777" w:rsidR="004B1871" w:rsidRDefault="00540DC8">
      <w:pPr>
        <w:keepNext/>
        <w:keepLines/>
        <w:rPr>
          <w:u w:val="single"/>
          <w:lang w:val="sl-SI"/>
        </w:rPr>
      </w:pPr>
      <w:r>
        <w:rPr>
          <w:u w:val="single"/>
          <w:lang w:val="sl-SI"/>
        </w:rPr>
        <w:t>Sledljivost</w:t>
      </w:r>
    </w:p>
    <w:p w14:paraId="625B66BB" w14:textId="77777777" w:rsidR="004B1871" w:rsidRDefault="004B1871">
      <w:pPr>
        <w:keepNext/>
        <w:keepLines/>
        <w:rPr>
          <w:lang w:val="sl-SI"/>
        </w:rPr>
      </w:pPr>
    </w:p>
    <w:p w14:paraId="6780F198" w14:textId="77777777" w:rsidR="004B1871" w:rsidRDefault="00540DC8">
      <w:pPr>
        <w:rPr>
          <w:lang w:val="sl-SI"/>
        </w:rPr>
      </w:pPr>
      <w:r>
        <w:rPr>
          <w:lang w:val="sl-SI"/>
        </w:rPr>
        <w:t>Z namenom izboljšanja sledljivosti bioloških zdravil je treba jasno zabeležiti ime in številko serije uporabljenega zdravila.</w:t>
      </w:r>
    </w:p>
    <w:p w14:paraId="58C13001" w14:textId="77777777" w:rsidR="004B1871" w:rsidRDefault="004B1871">
      <w:pPr>
        <w:rPr>
          <w:lang w:val="sl-SI"/>
        </w:rPr>
      </w:pPr>
    </w:p>
    <w:p w14:paraId="065B83C3" w14:textId="77777777" w:rsidR="004B1871" w:rsidRDefault="00540DC8">
      <w:pPr>
        <w:keepNext/>
        <w:keepLines/>
        <w:rPr>
          <w:u w:val="single"/>
          <w:lang w:val="sl-SI" w:eastAsia="ko-KR"/>
        </w:rPr>
      </w:pPr>
      <w:r>
        <w:rPr>
          <w:u w:val="single"/>
          <w:lang w:val="sl-SI"/>
        </w:rPr>
        <w:t>Z infuzijo povezane reakcije in preobčutljivost</w:t>
      </w:r>
    </w:p>
    <w:p w14:paraId="7FDA8ACE" w14:textId="77777777" w:rsidR="004B1871" w:rsidRDefault="004B1871">
      <w:pPr>
        <w:keepNext/>
        <w:keepLines/>
        <w:rPr>
          <w:u w:val="single"/>
          <w:lang w:val="sl-SI" w:eastAsia="ko-KR"/>
        </w:rPr>
      </w:pPr>
    </w:p>
    <w:p w14:paraId="7E0BFF29" w14:textId="77777777" w:rsidR="004B1871" w:rsidRDefault="00540DC8">
      <w:pPr>
        <w:rPr>
          <w:lang w:val="sl-SI"/>
        </w:rPr>
      </w:pPr>
      <w:r>
        <w:rPr>
          <w:lang w:val="sl-SI"/>
        </w:rPr>
        <w:t>Zdravljenje z infliksimabom je bilo povezano z akutnimi infuzijskimi reakcijami, vključno z anafilaktičnim šokom in poznimi preobčutljivostnimi reakcijami (glejte poglavje 4.8).</w:t>
      </w:r>
    </w:p>
    <w:p w14:paraId="2D48D1B0" w14:textId="77777777" w:rsidR="004B1871" w:rsidRDefault="004B1871">
      <w:pPr>
        <w:rPr>
          <w:lang w:val="sl-SI"/>
        </w:rPr>
      </w:pPr>
    </w:p>
    <w:p w14:paraId="5DA12846" w14:textId="77777777" w:rsidR="004B1871" w:rsidRDefault="00540DC8">
      <w:pPr>
        <w:rPr>
          <w:lang w:val="sl-SI"/>
        </w:rPr>
      </w:pPr>
      <w:r>
        <w:rPr>
          <w:lang w:val="sl-SI"/>
        </w:rPr>
        <w:t>Akutna z infuzijo povezana reakcija, vključno z anafilaktično reakcijo, lahko nastopi med infuzijo (t.j. v nekaj sekundah) ali v roku nekaj ur po infuziji. Če se pojavi akutna z infuzijo povezana reakcija, morate infuzijo takoj prekiniti. Na voljo morajo biti sredstva za nujno pomoč, npr. adrenalin, antihistaminiki, kortikosteroidi in oprema za umetno ventilacijo. Za preprečevanje blagih in prehodnih učinkov lahko bolnikom pred zdravljenjem daste premedikacijo, npr. antihistaminik, hidrokortizon in/ali paracetamol.</w:t>
      </w:r>
    </w:p>
    <w:p w14:paraId="0A92EF62" w14:textId="77777777" w:rsidR="004B1871" w:rsidRDefault="004B1871">
      <w:pPr>
        <w:rPr>
          <w:lang w:val="sl-SI"/>
        </w:rPr>
      </w:pPr>
    </w:p>
    <w:p w14:paraId="41F62FEF" w14:textId="77777777" w:rsidR="004B1871" w:rsidRDefault="00540DC8">
      <w:pPr>
        <w:rPr>
          <w:lang w:val="sl-SI"/>
        </w:rPr>
      </w:pPr>
      <w:r>
        <w:rPr>
          <w:lang w:val="sl-SI"/>
        </w:rPr>
        <w:lastRenderedPageBreak/>
        <w:t xml:space="preserve">Pojavijo se lahko protitelesa proti infliksimabu, ki so bila povezana s povečano pogostnostjo z infuzijo povezanih reakcij. Majhen odstotek z infuzijo povezanih reakcij so predstavljale hude alergijske reakcije. Opažali so tudi povezavo med nastankom protiteles na infliksimab in zmanjšanim trajanjem odziva na zdravilo. Sočasna uporaba imunomodulatorjev je bila povezana z zmanjšano incidenco protiteles na infliksimab in zmanjšanjem pogostnosti z infuzijo povezanih reakcij. Učinek sočasne terapije z imunomodulatorji je bil močnejši pri občasno zdravljenih bolnikih kot pri tistih na vzdrževalni terapiji. Pri bolnikih, ki prekinejo zdravljenje z zdravili za zaviranje imunske odzivnosti bodisi pred uvedbo zdravljenja z infliksimabom ali med njim, je nevarnost za pojav teh protiteles večja. Protiteles na infliksimab ni vedno mogoče odkriti v vzorcih seruma. Če se pojavijo resne reakcije, morate uvesti simptomatično zdravljenje in bolniku ne smete več dajati infuzij infliksimaba (glejte poglavje 4.8). </w:t>
      </w:r>
    </w:p>
    <w:p w14:paraId="1C99B98B" w14:textId="77777777" w:rsidR="004B1871" w:rsidRDefault="004B1871">
      <w:pPr>
        <w:rPr>
          <w:lang w:val="sl-SI"/>
        </w:rPr>
      </w:pPr>
    </w:p>
    <w:p w14:paraId="506FDB8B" w14:textId="77777777" w:rsidR="004B1871" w:rsidRDefault="00540DC8">
      <w:pPr>
        <w:rPr>
          <w:lang w:val="sl-SI"/>
        </w:rPr>
      </w:pPr>
      <w:r>
        <w:rPr>
          <w:lang w:val="sl-SI"/>
        </w:rPr>
        <w:t>V kliničnih preskušanjih so poročali o poznih preobčutljivostnih reakcijah. Podatki, ki so na voljo, kažejo povečano tveganje za pozno preobčutljivost pri povečevanju obdobja brez prejemanja infliksimaba. Bolnikom naročite, naj nemudoma poiščejo zdravniško pomoč, če opazijo katerega od poznih neželenih učinkov (glejte poglavje 4.8). Če bolnik po daljšem obdobju ponovno prejme infliksimab, ga morate skrbno spremljati zaradi morebitnega pojava znakov in simptomov pozne preobčutljivosti.</w:t>
      </w:r>
    </w:p>
    <w:p w14:paraId="6E46395D" w14:textId="77777777" w:rsidR="004B1871" w:rsidRDefault="004B1871">
      <w:pPr>
        <w:rPr>
          <w:u w:val="single"/>
          <w:lang w:val="sl-SI"/>
        </w:rPr>
      </w:pPr>
    </w:p>
    <w:p w14:paraId="171384C5" w14:textId="77777777" w:rsidR="004B1871" w:rsidRDefault="00540DC8">
      <w:pPr>
        <w:keepNext/>
        <w:keepLines/>
        <w:rPr>
          <w:u w:val="single"/>
          <w:lang w:val="sl-SI" w:eastAsia="ko-KR"/>
        </w:rPr>
      </w:pPr>
      <w:r>
        <w:rPr>
          <w:u w:val="single"/>
          <w:lang w:val="sl-SI"/>
        </w:rPr>
        <w:t>Okužbe</w:t>
      </w:r>
    </w:p>
    <w:p w14:paraId="62D94744" w14:textId="77777777" w:rsidR="004B1871" w:rsidRDefault="004B1871">
      <w:pPr>
        <w:keepNext/>
        <w:keepLines/>
        <w:rPr>
          <w:u w:val="single"/>
          <w:lang w:val="sl-SI" w:eastAsia="ko-KR"/>
        </w:rPr>
      </w:pPr>
    </w:p>
    <w:p w14:paraId="448FE367" w14:textId="77777777" w:rsidR="004B1871" w:rsidRDefault="00540DC8">
      <w:pPr>
        <w:rPr>
          <w:lang w:val="sl-SI"/>
        </w:rPr>
      </w:pPr>
      <w:r>
        <w:rPr>
          <w:lang w:val="sl-SI"/>
        </w:rPr>
        <w:t>Pred, med in po zdravljenju z infliksimabom morate bolnike skrbno spremljati, da ugotovite morebitne okužbe, vključno stuberkulozo. Ker lahko izločanje infliksimaba traja do šest mesecev, morate bolnika spremljati ves ta čas. Bolnika ne smete več zdraviti z infliksimabom, če dobi resno okužbo ali sepso.</w:t>
      </w:r>
    </w:p>
    <w:p w14:paraId="5F13CF3E" w14:textId="77777777" w:rsidR="004B1871" w:rsidRDefault="004B1871">
      <w:pPr>
        <w:rPr>
          <w:lang w:val="sl-SI"/>
        </w:rPr>
      </w:pPr>
    </w:p>
    <w:p w14:paraId="16025BC9" w14:textId="77777777" w:rsidR="004B1871" w:rsidRDefault="00540DC8">
      <w:pPr>
        <w:rPr>
          <w:lang w:val="sl-SI"/>
        </w:rPr>
      </w:pPr>
      <w:r>
        <w:rPr>
          <w:lang w:val="sl-SI" w:eastAsia="sv-SE"/>
        </w:rPr>
        <w:t xml:space="preserve">Pri odločanju o uporabi </w:t>
      </w:r>
      <w:r>
        <w:rPr>
          <w:lang w:val="sl-SI"/>
        </w:rPr>
        <w:t xml:space="preserve">infliksimaba </w:t>
      </w:r>
      <w:r>
        <w:rPr>
          <w:lang w:val="sl-SI" w:eastAsia="sv-SE"/>
        </w:rPr>
        <w:t>pri bolnikih s kroničnimi okužbami ali ponavljajočimi se okužbami v pretekli anamnezi, pa tudi pri tistih, s sočasno imunosupresivno terapijo, je potrebna previdnost. Bolnike poučite o potencialnih dejavnikih tveganja za okužbe in jim svetujte, naj se izogibajo izpostavljanju le</w:t>
      </w:r>
      <w:r>
        <w:rPr>
          <w:lang w:val="sl-SI" w:eastAsia="sv-SE"/>
        </w:rPr>
        <w:noBreakHyphen/>
        <w:t>tem.</w:t>
      </w:r>
    </w:p>
    <w:p w14:paraId="7387F4D3" w14:textId="77777777" w:rsidR="004B1871" w:rsidRDefault="004B1871">
      <w:pPr>
        <w:rPr>
          <w:lang w:val="sl-SI"/>
        </w:rPr>
      </w:pPr>
    </w:p>
    <w:p w14:paraId="41C83571" w14:textId="77777777" w:rsidR="004B1871" w:rsidRDefault="00540DC8">
      <w:pPr>
        <w:rPr>
          <w:lang w:val="sl-SI"/>
        </w:rPr>
      </w:pPr>
      <w:r>
        <w:rPr>
          <w:lang w:val="sl-SI"/>
        </w:rPr>
        <w:t>Tumorje nekrotizirajoči faktor alfa (TNF</w:t>
      </w:r>
      <w:r>
        <w:rPr>
          <w:vertAlign w:val="subscript"/>
          <w:lang w:val="sl-SI"/>
        </w:rPr>
        <w:t>α</w:t>
      </w:r>
      <w:r>
        <w:rPr>
          <w:lang w:val="sl-SI"/>
        </w:rPr>
        <w:t>) je mediator vnetnega procesa in vpliva na celični imunski odziv. Eksperimentalni podatki kažejo, da je TNF</w:t>
      </w:r>
      <w:r>
        <w:rPr>
          <w:vertAlign w:val="subscript"/>
          <w:lang w:val="sl-SI"/>
        </w:rPr>
        <w:t>α</w:t>
      </w:r>
      <w:r>
        <w:rPr>
          <w:lang w:val="sl-SI"/>
        </w:rPr>
        <w:t xml:space="preserve"> bistven za odpravljanje znotrajceličnih okužb. Klinične izkušnje pa so pokazale, da je pri nekaterih bolnikih, zdravljenih z infliksimabom, odpornost gostitelja proti okužbam zmanjšana. </w:t>
      </w:r>
    </w:p>
    <w:p w14:paraId="38B71461" w14:textId="77777777" w:rsidR="004B1871" w:rsidRDefault="004B1871">
      <w:pPr>
        <w:rPr>
          <w:lang w:val="sl-SI"/>
        </w:rPr>
      </w:pPr>
    </w:p>
    <w:p w14:paraId="6295AF64" w14:textId="77777777" w:rsidR="004B1871" w:rsidRDefault="00540DC8">
      <w:pPr>
        <w:rPr>
          <w:lang w:val="sl-SI"/>
        </w:rPr>
      </w:pPr>
      <w:r>
        <w:rPr>
          <w:lang w:val="sl-SI"/>
        </w:rPr>
        <w:t>Treba je tudi poudariti, da lahko zaviranje TNF</w:t>
      </w:r>
      <w:r>
        <w:rPr>
          <w:vertAlign w:val="subscript"/>
          <w:lang w:val="sl-SI"/>
        </w:rPr>
        <w:t>α</w:t>
      </w:r>
      <w:r>
        <w:rPr>
          <w:lang w:val="sl-SI"/>
        </w:rPr>
        <w:t xml:space="preserve"> prikrije simptome okužbe, npr. zvišano telesno temperaturo. </w:t>
      </w:r>
      <w:r>
        <w:rPr>
          <w:lang w:val="sl-SI" w:eastAsia="sv-SE"/>
        </w:rPr>
        <w:t>Bistvenega pomena je tudi zgodnja prepoznava atipičnih kliničnih slik resnih okužb in tipičnih kliničnih slik redkih in neobičajnih okužb, da bi lahko čimbolj zmanjšali zamude pri njihovi diagnozi in zdravljenju.</w:t>
      </w:r>
    </w:p>
    <w:p w14:paraId="23768D96" w14:textId="77777777" w:rsidR="004B1871" w:rsidRDefault="004B1871">
      <w:pPr>
        <w:rPr>
          <w:u w:val="single"/>
          <w:lang w:val="sl-SI"/>
        </w:rPr>
      </w:pPr>
    </w:p>
    <w:p w14:paraId="16226972" w14:textId="77777777" w:rsidR="004B1871" w:rsidRDefault="00540DC8">
      <w:pPr>
        <w:rPr>
          <w:lang w:val="sl-SI"/>
        </w:rPr>
      </w:pPr>
      <w:r>
        <w:rPr>
          <w:lang w:val="sl-SI"/>
        </w:rPr>
        <w:t>Bolniki, ki jemljejo zaviralce TNF, so bolj občutljivi za resne okužbe.</w:t>
      </w:r>
    </w:p>
    <w:p w14:paraId="4133E580" w14:textId="77777777" w:rsidR="004B1871" w:rsidRDefault="004B1871">
      <w:pPr>
        <w:rPr>
          <w:lang w:val="sl-SI"/>
        </w:rPr>
      </w:pPr>
    </w:p>
    <w:p w14:paraId="7EF823FB" w14:textId="77777777" w:rsidR="004B1871" w:rsidRDefault="00540DC8">
      <w:pPr>
        <w:rPr>
          <w:lang w:val="sl-SI"/>
        </w:rPr>
      </w:pPr>
      <w:r>
        <w:rPr>
          <w:lang w:val="sl-SI" w:eastAsia="sv-SE"/>
        </w:rPr>
        <w:t xml:space="preserve">Pri bolnikih, zdravljenih z </w:t>
      </w:r>
      <w:r>
        <w:rPr>
          <w:lang w:val="sl-SI"/>
        </w:rPr>
        <w:t>infliksimabom</w:t>
      </w:r>
      <w:r>
        <w:rPr>
          <w:lang w:val="sl-SI" w:eastAsia="sv-SE"/>
        </w:rPr>
        <w:t xml:space="preserve">, so ugotavljali tuberkulozo, bakterijske okužbe vključno s </w:t>
      </w:r>
      <w:r>
        <w:rPr>
          <w:lang w:val="sl-SI"/>
        </w:rPr>
        <w:t>sepso in pljučnico</w:t>
      </w:r>
      <w:r>
        <w:rPr>
          <w:lang w:val="sl-SI" w:eastAsia="sv-SE"/>
        </w:rPr>
        <w:t>, invazivne glivične, virusne in druge oportunistične okužbe</w:t>
      </w:r>
      <w:r>
        <w:rPr>
          <w:lang w:val="sl-SI"/>
        </w:rPr>
        <w:t xml:space="preserve">. Nekatere od teh okužb so bile tudi smrtne. Najpogosteje prijavljene </w:t>
      </w:r>
      <w:r>
        <w:rPr>
          <w:lang w:val="sl-SI" w:eastAsia="sv-SE"/>
        </w:rPr>
        <w:t>oportunistične okužbe s stopnjo smrtnosti &gt; 5 % so bile pnevmocistoza, kandidiaza, listerioza in aspergiloza</w:t>
      </w:r>
      <w:r>
        <w:rPr>
          <w:lang w:val="sl-SI"/>
        </w:rPr>
        <w:t>.</w:t>
      </w:r>
    </w:p>
    <w:p w14:paraId="10895523" w14:textId="77777777" w:rsidR="004B1871" w:rsidRDefault="004B1871">
      <w:pPr>
        <w:rPr>
          <w:lang w:val="sl-SI"/>
        </w:rPr>
      </w:pPr>
    </w:p>
    <w:p w14:paraId="7F93EA6A" w14:textId="77777777" w:rsidR="004B1871" w:rsidRDefault="00540DC8">
      <w:pPr>
        <w:rPr>
          <w:lang w:val="sl-SI"/>
        </w:rPr>
      </w:pPr>
      <w:r>
        <w:rPr>
          <w:lang w:val="sl-SI"/>
        </w:rPr>
        <w:t>Tiste bolnike, pri katerih se med zdravljenjem z infliksimabom</w:t>
      </w:r>
      <w:r>
        <w:rPr>
          <w:lang w:val="sl-SI" w:eastAsia="ko-KR"/>
        </w:rPr>
        <w:t xml:space="preserve"> </w:t>
      </w:r>
      <w:r>
        <w:rPr>
          <w:lang w:val="sl-SI"/>
        </w:rPr>
        <w:t xml:space="preserve">pojavi nova okužba, je treba natančno spremljati in pri njih opraviti celotni diagnostični postopek. Uporabo infliksimaba prekinite, če se pri bolniku pojavi nova resna okužba ali sepsa, in mu uvedite ustrezno protimikrobno ali protiglivično terapijo, dokler ne bo okužba obvladana. </w:t>
      </w:r>
    </w:p>
    <w:p w14:paraId="6894E861" w14:textId="77777777" w:rsidR="004B1871" w:rsidRDefault="004B1871">
      <w:pPr>
        <w:rPr>
          <w:lang w:val="sl-SI"/>
        </w:rPr>
      </w:pPr>
    </w:p>
    <w:p w14:paraId="33A3C574" w14:textId="77777777" w:rsidR="004B1871" w:rsidRDefault="00540DC8">
      <w:pPr>
        <w:keepNext/>
        <w:keepLines/>
        <w:rPr>
          <w:i/>
          <w:u w:val="single"/>
          <w:lang w:val="sl-SI"/>
        </w:rPr>
      </w:pPr>
      <w:r>
        <w:rPr>
          <w:i/>
          <w:u w:val="single"/>
          <w:lang w:val="sl-SI"/>
        </w:rPr>
        <w:t>Tuberkuloza</w:t>
      </w:r>
    </w:p>
    <w:p w14:paraId="2CDAC26B" w14:textId="77777777" w:rsidR="004B1871" w:rsidRDefault="004B1871">
      <w:pPr>
        <w:keepNext/>
        <w:keepLines/>
        <w:rPr>
          <w:i/>
          <w:lang w:val="sl-SI"/>
        </w:rPr>
      </w:pPr>
    </w:p>
    <w:p w14:paraId="5F613D17" w14:textId="77777777" w:rsidR="004B1871" w:rsidRDefault="00540DC8">
      <w:pPr>
        <w:rPr>
          <w:lang w:val="sl-SI"/>
        </w:rPr>
      </w:pPr>
      <w:r>
        <w:rPr>
          <w:lang w:val="sl-SI"/>
        </w:rPr>
        <w:t>Bilo je nekaj poročil o aktivni tuberkulozi pri bolnikih, ki so prejemali infliksimab. Treba pa je poudariti, da so pri večini teh bolnikov tuberkulozo ugotovili zunaj pljuč in je šlo bodisi za lokalno ali razsejano bolezen.</w:t>
      </w:r>
    </w:p>
    <w:p w14:paraId="30717A5E" w14:textId="77777777" w:rsidR="004B1871" w:rsidRDefault="004B1871">
      <w:pPr>
        <w:rPr>
          <w:lang w:val="sl-SI"/>
        </w:rPr>
      </w:pPr>
    </w:p>
    <w:p w14:paraId="0C7027EA" w14:textId="77777777" w:rsidR="004B1871" w:rsidRDefault="00540DC8">
      <w:pPr>
        <w:rPr>
          <w:lang w:val="sl-SI"/>
        </w:rPr>
      </w:pPr>
      <w:r>
        <w:rPr>
          <w:lang w:val="sl-SI"/>
        </w:rPr>
        <w:t>Pred začetkom zdravljenja z infliksimabom morate vse bolnike pregledati in preiskati, da ugotovite morebitno aktivno ali neaktivno (latentno) tuberkulozo. Pri tem morate opraviti podrobno zdravstveno anamnezo in osebno anamnezo v zvezi s tuberkulozo ali morebitnimi prejšnjimi stiki s tuberkuloznimi bolniki in v zvezi z morebitno prejšnjo in/ali sedanjo imunosupresivno terapijo. Pri vseh bolnikih je treba opraviti ustrezne presejalne teste (npr. tuberkulinski kožni test, rentgensko slikanje prsnega koša in/ali test sproščanja interferona gama) (v skladu z lokalnimi priporočili). Priporočamo, da te preiskave vpišete v opozorilno kartico za bolnika. Zdravnike opozarjamo, da so izvidi tuberkulinskega kožnega testa lahko lažno negativni, še posebej pri bolnikih, ki so močno bolni ali imajo zmanjšan imunski odziv.</w:t>
      </w:r>
    </w:p>
    <w:p w14:paraId="45B80596" w14:textId="77777777" w:rsidR="004B1871" w:rsidRDefault="004B1871">
      <w:pPr>
        <w:rPr>
          <w:snapToGrid w:val="0"/>
          <w:lang w:val="sl-SI"/>
        </w:rPr>
      </w:pPr>
    </w:p>
    <w:p w14:paraId="3FBB3391" w14:textId="77777777" w:rsidR="004B1871" w:rsidRDefault="00540DC8">
      <w:pPr>
        <w:rPr>
          <w:snapToGrid w:val="0"/>
          <w:lang w:val="sl-SI"/>
        </w:rPr>
      </w:pPr>
      <w:r>
        <w:rPr>
          <w:snapToGrid w:val="0"/>
          <w:lang w:val="sl-SI"/>
        </w:rPr>
        <w:t xml:space="preserve">Če postavite diagnozo aktivne tuberkuloze, ne smete uvesti zdravljenja z </w:t>
      </w:r>
      <w:r>
        <w:rPr>
          <w:lang w:val="sl-SI"/>
        </w:rPr>
        <w:t>infliksimabom</w:t>
      </w:r>
      <w:r>
        <w:rPr>
          <w:snapToGrid w:val="0"/>
          <w:lang w:val="sl-SI"/>
        </w:rPr>
        <w:t xml:space="preserve"> (glejte poglavje 4.3). </w:t>
      </w:r>
    </w:p>
    <w:p w14:paraId="0BB626FB" w14:textId="77777777" w:rsidR="004B1871" w:rsidRDefault="004B1871">
      <w:pPr>
        <w:rPr>
          <w:snapToGrid w:val="0"/>
          <w:lang w:val="sl-SI"/>
        </w:rPr>
      </w:pPr>
    </w:p>
    <w:p w14:paraId="660234D6" w14:textId="77777777" w:rsidR="004B1871" w:rsidRDefault="00540DC8">
      <w:pPr>
        <w:rPr>
          <w:lang w:val="sl-SI"/>
        </w:rPr>
      </w:pPr>
      <w:r>
        <w:rPr>
          <w:lang w:val="sl-SI"/>
        </w:rPr>
        <w:t>Pri sumu na latentno tuberkulozo se posvetujte z zdravnikom, izkušenim v zdravljenju tuberkuloze. V vseh spodaj opisanih okoliščinah je treba zelo skrbno pretehtati razmerje med koristmi in tveganji zdravljenja z infliksimabom.</w:t>
      </w:r>
    </w:p>
    <w:p w14:paraId="7DB1E4C8" w14:textId="77777777" w:rsidR="004B1871" w:rsidRDefault="004B1871">
      <w:pPr>
        <w:rPr>
          <w:snapToGrid w:val="0"/>
          <w:lang w:val="sl-SI"/>
        </w:rPr>
      </w:pPr>
    </w:p>
    <w:p w14:paraId="2CA2D434" w14:textId="77777777" w:rsidR="004B1871" w:rsidRDefault="00540DC8">
      <w:pPr>
        <w:rPr>
          <w:lang w:val="sl-SI"/>
        </w:rPr>
      </w:pPr>
      <w:r>
        <w:rPr>
          <w:snapToGrid w:val="0"/>
          <w:lang w:val="sl-SI"/>
        </w:rPr>
        <w:t xml:space="preserve">V primeru diagnoze </w:t>
      </w:r>
      <w:r>
        <w:rPr>
          <w:lang w:val="sl-SI"/>
        </w:rPr>
        <w:t xml:space="preserve">neaktivne (latentne) tuberkuloze morate uvesti zdravljenje za latentno tuberkulozo z antituberkulozno terapijo, še pred uvedbo infliksimaba, v skladu z lokalnimi priporočili. </w:t>
      </w:r>
    </w:p>
    <w:p w14:paraId="7DB398FE" w14:textId="77777777" w:rsidR="004B1871" w:rsidRDefault="004B1871">
      <w:pPr>
        <w:rPr>
          <w:lang w:val="sl-SI"/>
        </w:rPr>
      </w:pPr>
    </w:p>
    <w:p w14:paraId="6E013AC3" w14:textId="77777777" w:rsidR="004B1871" w:rsidRDefault="00540DC8">
      <w:pPr>
        <w:rPr>
          <w:lang w:val="sl-SI"/>
        </w:rPr>
      </w:pPr>
      <w:r>
        <w:rPr>
          <w:lang w:val="sl-SI"/>
        </w:rPr>
        <w:t xml:space="preserve">Pri bolnikih, ki imajo več dejavnikov tveganja oziroma pomembne dejavnike tveganja za tuberkulozo in pri katerih je bil test na latentno tuberkulozo negativen, premislite, ali bi bilo treba pri njih pred uvedbo infliksimaba najprej zdraviti tuberkulozo. </w:t>
      </w:r>
    </w:p>
    <w:p w14:paraId="403839A9" w14:textId="77777777" w:rsidR="004B1871" w:rsidRDefault="004B1871">
      <w:pPr>
        <w:rPr>
          <w:lang w:val="sl-SI"/>
        </w:rPr>
      </w:pPr>
    </w:p>
    <w:p w14:paraId="4808D4BF" w14:textId="77777777" w:rsidR="004B1871" w:rsidRDefault="00540DC8">
      <w:pPr>
        <w:rPr>
          <w:lang w:val="sl-SI"/>
        </w:rPr>
      </w:pPr>
      <w:r>
        <w:rPr>
          <w:lang w:val="sl-SI"/>
        </w:rPr>
        <w:t>O potrebi po predhodnem zdravljenju tuberkuloze premislite tudi, preden boste uvedli infliksimab pri bolniku, ki ima latentno ali aktivno tuberkulozo v pretekli anamnezi in pri katerem ni mogoče zagotovo potrditi, da je prejel zadostno zdravljenje.</w:t>
      </w:r>
    </w:p>
    <w:p w14:paraId="15D680C0" w14:textId="77777777" w:rsidR="004B1871" w:rsidRDefault="004B1871">
      <w:pPr>
        <w:rPr>
          <w:lang w:val="sl-SI" w:eastAsia="ko-KR"/>
        </w:rPr>
      </w:pPr>
    </w:p>
    <w:p w14:paraId="611605AA" w14:textId="77777777" w:rsidR="004B1871" w:rsidRDefault="00540DC8">
      <w:pPr>
        <w:rPr>
          <w:lang w:val="sl-SI"/>
        </w:rPr>
      </w:pPr>
      <w:r>
        <w:rPr>
          <w:lang w:val="sl-SI"/>
        </w:rPr>
        <w:t xml:space="preserve">Pri bolnikih, zdravljenih z infliksimabom, so med in po zdravljenju latentne tuberkuloze poročali o nekaj primerih pojava aktivne tuberkuloze. </w:t>
      </w:r>
    </w:p>
    <w:p w14:paraId="24E42247" w14:textId="77777777" w:rsidR="004B1871" w:rsidRDefault="004B1871">
      <w:pPr>
        <w:rPr>
          <w:lang w:val="sl-SI" w:eastAsia="ko-KR"/>
        </w:rPr>
      </w:pPr>
    </w:p>
    <w:p w14:paraId="5F03B743" w14:textId="77777777" w:rsidR="004B1871" w:rsidRDefault="00540DC8">
      <w:pPr>
        <w:rPr>
          <w:lang w:val="sl-SI"/>
        </w:rPr>
      </w:pPr>
      <w:r>
        <w:rPr>
          <w:lang w:val="sl-SI"/>
        </w:rPr>
        <w:t xml:space="preserve">Bolniki morajo biti obveščeni, naj pridejo k zdravniku, če se v času zdravljenja z infliksimabom ali po njem pojavijo znaki ali simptomi, ki kažejo na tuberkulozo (npr. trdovraten kašelj, hujšanje ali nekoliko zvišana telesna temperatura). </w:t>
      </w:r>
    </w:p>
    <w:p w14:paraId="2C9A6B65" w14:textId="77777777" w:rsidR="004B1871" w:rsidRDefault="004B1871">
      <w:pPr>
        <w:rPr>
          <w:lang w:val="sl-SI"/>
        </w:rPr>
      </w:pPr>
    </w:p>
    <w:p w14:paraId="3B16C44E" w14:textId="77777777" w:rsidR="004B1871" w:rsidRDefault="00540DC8">
      <w:pPr>
        <w:keepNext/>
        <w:keepLines/>
        <w:rPr>
          <w:i/>
          <w:u w:val="single"/>
          <w:lang w:val="sl-SI"/>
        </w:rPr>
      </w:pPr>
      <w:r>
        <w:rPr>
          <w:i/>
          <w:u w:val="single"/>
          <w:lang w:val="sl-SI"/>
        </w:rPr>
        <w:t>Invazivne glivične okužbe</w:t>
      </w:r>
    </w:p>
    <w:p w14:paraId="7375AA2B" w14:textId="77777777" w:rsidR="004B1871" w:rsidRDefault="004B1871">
      <w:pPr>
        <w:keepNext/>
        <w:keepLines/>
        <w:rPr>
          <w:i/>
          <w:u w:val="single"/>
          <w:lang w:val="sl-SI"/>
        </w:rPr>
      </w:pPr>
    </w:p>
    <w:p w14:paraId="040E188E" w14:textId="77777777" w:rsidR="004B1871" w:rsidRDefault="00540DC8">
      <w:pPr>
        <w:rPr>
          <w:lang w:val="sl-SI"/>
        </w:rPr>
      </w:pPr>
      <w:r>
        <w:rPr>
          <w:lang w:val="sl-SI"/>
        </w:rPr>
        <w:t xml:space="preserve">Če se pri bolnikih, zdravljenih z infliksimabom, razvije resna sistemska bolezen, je treba posumiti na invazivno glivično okužbo, kot so aspergiloza, kandidiaza, pnevmocistoza, histoplazmoza, kokcidioidomikoza ali blastomikoza, poleg tega pa je pri teh bolnikih že zgodaj v poteku preiskav potreben posvet z zdravnikom, ki ima strokovno znanje iz diagnostike in zdravljenja invazivnih glivičnih okužb. </w:t>
      </w:r>
    </w:p>
    <w:p w14:paraId="2BD0A67A" w14:textId="77777777" w:rsidR="004B1871" w:rsidRDefault="004B1871">
      <w:pPr>
        <w:rPr>
          <w:lang w:val="sl-SI"/>
        </w:rPr>
      </w:pPr>
    </w:p>
    <w:p w14:paraId="7E8F5435" w14:textId="77777777" w:rsidR="004B1871" w:rsidRDefault="00540DC8">
      <w:pPr>
        <w:rPr>
          <w:lang w:val="sl-SI"/>
        </w:rPr>
      </w:pPr>
      <w:r>
        <w:rPr>
          <w:lang w:val="sl-SI"/>
        </w:rPr>
        <w:t>Invazivne glivične okužbe lahko namesto v obliki lokalizirane nastopajo v obliki diseminirane bolezni, poleg tega pa sta lahko pri nekaterih bolnikih z aktivno okužbo testa na antigen in protitelesa negativna. Med izvajanjem diagnostičnih preiskav je treba razmisliti o ustreznem empiričnem protiglivičnem zdravljenju, upoštevajoč tako tveganje za hudo glivično okužbo kot tudi tveganja samega protiglivičnega zdravljenja.</w:t>
      </w:r>
    </w:p>
    <w:p w14:paraId="5B9E76CE" w14:textId="77777777" w:rsidR="004B1871" w:rsidRDefault="004B1871">
      <w:pPr>
        <w:rPr>
          <w:lang w:val="sl-SI"/>
        </w:rPr>
      </w:pPr>
    </w:p>
    <w:p w14:paraId="694098EC" w14:textId="77777777" w:rsidR="004B1871" w:rsidRDefault="00540DC8">
      <w:pPr>
        <w:rPr>
          <w:lang w:val="sl-SI"/>
        </w:rPr>
      </w:pPr>
      <w:r>
        <w:rPr>
          <w:lang w:val="sl-SI"/>
        </w:rPr>
        <w:t>Pri bolnikih, ki so živeli ali potovali v kraje, kjer so invazivne glivične okužbe, kot so histoplazmoza, kokcidioidomikoza ali blastomikoza, endemične, je treba skrbno pretehtati koristi in tveganja zdravljenja z infliksimabom, preden bolniku uvedete to zdravilo.</w:t>
      </w:r>
    </w:p>
    <w:p w14:paraId="6E3778A3" w14:textId="77777777" w:rsidR="004B1871" w:rsidRDefault="004B1871">
      <w:pPr>
        <w:rPr>
          <w:lang w:val="sl-SI"/>
        </w:rPr>
      </w:pPr>
    </w:p>
    <w:p w14:paraId="611BFC6D" w14:textId="77777777" w:rsidR="004B1871" w:rsidRDefault="00540DC8">
      <w:pPr>
        <w:keepNext/>
        <w:keepLines/>
        <w:rPr>
          <w:i/>
          <w:lang w:val="sl-SI"/>
        </w:rPr>
      </w:pPr>
      <w:r>
        <w:rPr>
          <w:i/>
          <w:lang w:val="sl-SI"/>
        </w:rPr>
        <w:lastRenderedPageBreak/>
        <w:t>Crohnova bolezen s fistulami</w:t>
      </w:r>
    </w:p>
    <w:p w14:paraId="09AFBB24" w14:textId="77777777" w:rsidR="004B1871" w:rsidRDefault="00540DC8">
      <w:pPr>
        <w:rPr>
          <w:lang w:val="sl-SI"/>
        </w:rPr>
      </w:pPr>
      <w:r>
        <w:rPr>
          <w:lang w:val="sl-SI"/>
        </w:rPr>
        <w:t>Pri bolnikih s fistulirajočo Crohnovo boleznijo z akutnimi gnojnimi fistulami ne smete uvesti terapije z infliksimabom, dokler ne izključite možnosti, da obstaja nekje vir okužbe, na primer absces (glejte poglavje 4.3).</w:t>
      </w:r>
    </w:p>
    <w:p w14:paraId="35AB09E1" w14:textId="77777777" w:rsidR="004B1871" w:rsidRDefault="004B1871">
      <w:pPr>
        <w:rPr>
          <w:b/>
          <w:lang w:val="sl-SI"/>
        </w:rPr>
      </w:pPr>
    </w:p>
    <w:p w14:paraId="7DA6C03F" w14:textId="77777777" w:rsidR="004B1871" w:rsidRDefault="00540DC8">
      <w:pPr>
        <w:keepNext/>
        <w:keepLines/>
        <w:rPr>
          <w:u w:val="single"/>
          <w:lang w:val="sl-SI" w:eastAsia="ko-KR"/>
        </w:rPr>
      </w:pPr>
      <w:r>
        <w:rPr>
          <w:u w:val="single"/>
          <w:lang w:val="sl-SI"/>
        </w:rPr>
        <w:t>Reaktivacija hepatitisa B (HBV)</w:t>
      </w:r>
    </w:p>
    <w:p w14:paraId="012A23FB" w14:textId="77777777" w:rsidR="004B1871" w:rsidRDefault="004B1871">
      <w:pPr>
        <w:keepNext/>
        <w:keepLines/>
        <w:rPr>
          <w:u w:val="single"/>
          <w:lang w:val="sl-SI" w:eastAsia="ko-KR"/>
        </w:rPr>
      </w:pPr>
    </w:p>
    <w:p w14:paraId="48B307A9" w14:textId="77777777" w:rsidR="004B1871" w:rsidRDefault="00540DC8">
      <w:pPr>
        <w:rPr>
          <w:lang w:val="sl-SI"/>
        </w:rPr>
      </w:pPr>
      <w:r>
        <w:rPr>
          <w:lang w:val="sl-SI"/>
        </w:rPr>
        <w:t>Pri bolnikih, ki so prejemali zaviralec TNF, na primer infliksimab, in ki so bili kronični prenašalci virusa hepatitisa B, je prišlo do reaktivacije hepatitisa B. V nekaterih primerih je prišlo celo do smrti bolnika.</w:t>
      </w:r>
    </w:p>
    <w:p w14:paraId="1739B012" w14:textId="77777777" w:rsidR="004B1871" w:rsidRDefault="004B1871">
      <w:pPr>
        <w:rPr>
          <w:lang w:val="sl-SI"/>
        </w:rPr>
      </w:pPr>
    </w:p>
    <w:p w14:paraId="1B246108" w14:textId="77777777" w:rsidR="004B1871" w:rsidRDefault="00540DC8">
      <w:pPr>
        <w:rPr>
          <w:lang w:val="sl-SI"/>
        </w:rPr>
      </w:pPr>
      <w:r>
        <w:rPr>
          <w:lang w:val="sl-SI"/>
        </w:rPr>
        <w:t>Pred začetkom zdravljenja z infliksimabom, morate bolnike testirati na okužbo z virusom hepatitisa B (HBV). Pri tistih bolnikih, ki imajo pozitiven izvid na okužbo z virusom HBV, je priporočljiv tudi posvet z zdravnikom, ki ima izkušnje z zdravljenjem hepatitisa B. Prenašalce virusa HBV, ki potrebujejo zdravljenje z infliksimabom, je treba ves čas zdravljenja in še več mesecev po prekinitvi oz. zaključku zdravljenja skrbno spremljati, da pri njih ugotovite morebitne znake in simptome aktivne okužbe z virusom HBV. Ni zadostnih podatkov o zdravljenju prenašalcev virusa HBV s protivirusno terapijo ob uporabi zaviralec TNF za preprečevanje reaktivacije hepatitisa B. Pri bolnikih, pri katerih se ponovno aktivira okužba s HBV, je treba infliksimab ukiniti in uvesti učinkovito protivirusno terapijo z ustreznimi podpornimi ukrepi.</w:t>
      </w:r>
    </w:p>
    <w:p w14:paraId="5DAB361D" w14:textId="77777777" w:rsidR="004B1871" w:rsidRDefault="004B1871">
      <w:pPr>
        <w:rPr>
          <w:lang w:val="sl-SI"/>
        </w:rPr>
      </w:pPr>
    </w:p>
    <w:p w14:paraId="0C47D7F2" w14:textId="77777777" w:rsidR="004B1871" w:rsidRDefault="00540DC8">
      <w:pPr>
        <w:keepNext/>
        <w:keepLines/>
        <w:rPr>
          <w:u w:val="single"/>
          <w:lang w:val="sl-SI" w:eastAsia="ko-KR"/>
        </w:rPr>
      </w:pPr>
      <w:r>
        <w:rPr>
          <w:u w:val="single"/>
          <w:lang w:val="sl-SI" w:eastAsia="ko-KR"/>
        </w:rPr>
        <w:t>P</w:t>
      </w:r>
      <w:r>
        <w:rPr>
          <w:u w:val="single"/>
          <w:lang w:val="sl-SI"/>
        </w:rPr>
        <w:t>ojavi na jetrih, žolčniku in žolčevodih</w:t>
      </w:r>
    </w:p>
    <w:p w14:paraId="3B34177C" w14:textId="77777777" w:rsidR="004B1871" w:rsidRDefault="004B1871">
      <w:pPr>
        <w:keepNext/>
        <w:keepLines/>
        <w:rPr>
          <w:u w:val="single"/>
          <w:lang w:val="sl-SI" w:eastAsia="ko-KR"/>
        </w:rPr>
      </w:pPr>
    </w:p>
    <w:p w14:paraId="5875CF34" w14:textId="77777777" w:rsidR="004B1871" w:rsidRDefault="00540DC8">
      <w:pPr>
        <w:keepNext/>
        <w:keepLines/>
        <w:rPr>
          <w:lang w:val="sl-SI"/>
        </w:rPr>
      </w:pPr>
      <w:r>
        <w:rPr>
          <w:lang w:val="sl-SI"/>
        </w:rPr>
        <w:t>V obdobju trženja so opazili primere zlatenice in neinfekcijskega hepatitisa in nekateri od njih so imeli značilnosti avtoimunskega hepatitisa. V osamljenih primerih je prišlo do odpovedi jeter, ki je zahtevala transplantacijo jeter ali povzročila smrt. Bolnike s simptomi ali znaki motenj delovanja jeter morate pregledati oz. opraviti preiskave, da ugotovite morebitne znake poškodbe jeter. Če se pojavi zlatenica in/ali zvišanje vrednosti ALT ≥ 5</w:t>
      </w:r>
      <w:r>
        <w:rPr>
          <w:lang w:val="sl-SI"/>
        </w:rPr>
        <w:noBreakHyphen/>
        <w:t>kratno zgornjo mejo normale, prenehajte z uporabo infliksimaba in temeljito raziščite vzroke za nenormalne izvide.</w:t>
      </w:r>
    </w:p>
    <w:p w14:paraId="3A9AF1F5" w14:textId="77777777" w:rsidR="004B1871" w:rsidRDefault="004B1871">
      <w:pPr>
        <w:rPr>
          <w:lang w:val="sl-SI"/>
        </w:rPr>
      </w:pPr>
    </w:p>
    <w:p w14:paraId="65410557" w14:textId="77777777" w:rsidR="004B1871" w:rsidRDefault="00540DC8">
      <w:pPr>
        <w:keepNext/>
        <w:keepLines/>
        <w:rPr>
          <w:u w:val="single"/>
          <w:lang w:val="sl-SI" w:eastAsia="ko-KR"/>
        </w:rPr>
      </w:pPr>
      <w:r>
        <w:rPr>
          <w:u w:val="single"/>
          <w:lang w:val="sl-SI"/>
        </w:rPr>
        <w:t>Sočasno zdravljenje z zaviralcem TNF</w:t>
      </w:r>
      <w:r>
        <w:rPr>
          <w:u w:val="single"/>
          <w:vertAlign w:val="subscript"/>
          <w:lang w:val="sl-SI"/>
        </w:rPr>
        <w:t>α</w:t>
      </w:r>
      <w:r>
        <w:rPr>
          <w:u w:val="single"/>
          <w:lang w:val="sl-SI"/>
        </w:rPr>
        <w:t xml:space="preserve"> in anakinro</w:t>
      </w:r>
    </w:p>
    <w:p w14:paraId="0A76C36F" w14:textId="77777777" w:rsidR="004B1871" w:rsidRDefault="004B1871">
      <w:pPr>
        <w:keepNext/>
        <w:keepLines/>
        <w:rPr>
          <w:u w:val="single"/>
          <w:lang w:val="sl-SI" w:eastAsia="ko-KR"/>
        </w:rPr>
      </w:pPr>
    </w:p>
    <w:p w14:paraId="09343139" w14:textId="77777777" w:rsidR="004B1871" w:rsidRDefault="00540DC8">
      <w:pPr>
        <w:rPr>
          <w:lang w:val="sl-SI"/>
        </w:rPr>
      </w:pPr>
      <w:r>
        <w:rPr>
          <w:lang w:val="sl-SI"/>
        </w:rPr>
        <w:t>V kliničnih študijah, v katerih so sočasno uporabljali anakinro in drug zaviralec TNF</w:t>
      </w:r>
      <w:r>
        <w:rPr>
          <w:vertAlign w:val="subscript"/>
          <w:lang w:val="sl-SI"/>
        </w:rPr>
        <w:t>α</w:t>
      </w:r>
      <w:r>
        <w:rPr>
          <w:lang w:val="sl-SI"/>
        </w:rPr>
        <w:t>, etanercept, so opažali resne okužbe in nevtropenijo, ni pa bilo nikakršnih dodatnih koristnih kliničnih učinkov v primerjavi z uporabo samega etanercepta. Glede na vrsto neželenih učinkov, ki so jih opažali pri kombinirani terapiji z etanerceptom in anakinro, lahko podobni toksični učinki nastopijo tudi kot posledica kombiniranja anakinre in drugih zaviralcev TNF</w:t>
      </w:r>
      <w:r>
        <w:rPr>
          <w:vertAlign w:val="subscript"/>
          <w:lang w:val="sl-SI"/>
        </w:rPr>
        <w:t>α</w:t>
      </w:r>
      <w:r>
        <w:rPr>
          <w:lang w:val="sl-SI"/>
        </w:rPr>
        <w:t>. Kombiniranje zdravila infliksimaba in anakinre torej ni priporočljivo.</w:t>
      </w:r>
    </w:p>
    <w:p w14:paraId="32511E84" w14:textId="77777777" w:rsidR="004B1871" w:rsidRDefault="004B1871">
      <w:pPr>
        <w:rPr>
          <w:u w:val="single"/>
          <w:lang w:val="sl-SI"/>
        </w:rPr>
      </w:pPr>
    </w:p>
    <w:p w14:paraId="6D0C7A61" w14:textId="77777777" w:rsidR="004B1871" w:rsidRDefault="00540DC8">
      <w:pPr>
        <w:keepNext/>
        <w:keepLines/>
        <w:rPr>
          <w:u w:val="single"/>
          <w:lang w:val="sl-SI" w:eastAsia="ko-KR"/>
        </w:rPr>
      </w:pPr>
      <w:r>
        <w:rPr>
          <w:u w:val="single"/>
          <w:lang w:val="sl-SI"/>
        </w:rPr>
        <w:t>Sočasna uporaba zaviralcev TNF</w:t>
      </w:r>
      <w:r>
        <w:rPr>
          <w:u w:val="single"/>
          <w:lang w:val="sl-SI"/>
        </w:rPr>
        <w:noBreakHyphen/>
        <w:t>alfa in abatacepta</w:t>
      </w:r>
    </w:p>
    <w:p w14:paraId="12BFBF92" w14:textId="77777777" w:rsidR="004B1871" w:rsidRDefault="004B1871">
      <w:pPr>
        <w:keepNext/>
        <w:keepLines/>
        <w:rPr>
          <w:u w:val="single"/>
          <w:lang w:val="sl-SI" w:eastAsia="ko-KR"/>
        </w:rPr>
      </w:pPr>
    </w:p>
    <w:p w14:paraId="6124FFE8" w14:textId="77777777" w:rsidR="004B1871" w:rsidRDefault="00540DC8">
      <w:pPr>
        <w:rPr>
          <w:lang w:val="sl-SI"/>
        </w:rPr>
      </w:pPr>
      <w:r>
        <w:rPr>
          <w:lang w:val="sl-SI"/>
        </w:rPr>
        <w:t>V kliničnih študijah je bila sočasna uporaba zaviralec TNF in abatacepta povezana z večjim tveganjem za okužbe (vključno z resnimi okužbami) kot pa uporaba samih zaviralec TNF, čeprav ni prišlo do povečanja kliničnega učinka. Kombiniranje infliksimaba in abatacepta torej ni priporočljivo.</w:t>
      </w:r>
    </w:p>
    <w:p w14:paraId="637A4623" w14:textId="77777777" w:rsidR="004B1871" w:rsidRDefault="004B1871">
      <w:pPr>
        <w:rPr>
          <w:lang w:val="sl-SI"/>
        </w:rPr>
      </w:pPr>
    </w:p>
    <w:p w14:paraId="64E1AB44" w14:textId="77777777" w:rsidR="004B1871" w:rsidRDefault="00540DC8">
      <w:pPr>
        <w:keepNext/>
        <w:keepLines/>
        <w:rPr>
          <w:u w:val="single"/>
          <w:lang w:val="sl-SI" w:eastAsia="ko-KR"/>
        </w:rPr>
      </w:pPr>
      <w:r>
        <w:rPr>
          <w:u w:val="single"/>
          <w:lang w:val="sl-SI"/>
        </w:rPr>
        <w:t>Sočasna uporaba z drugimi biološkimi zdravili</w:t>
      </w:r>
    </w:p>
    <w:p w14:paraId="407447E3" w14:textId="77777777" w:rsidR="004B1871" w:rsidRDefault="004B1871">
      <w:pPr>
        <w:keepNext/>
        <w:keepLines/>
        <w:rPr>
          <w:u w:val="single"/>
          <w:lang w:val="sl-SI" w:eastAsia="ko-KR"/>
        </w:rPr>
      </w:pPr>
    </w:p>
    <w:p w14:paraId="47F6B6CA" w14:textId="77777777" w:rsidR="004B1871" w:rsidRDefault="00540DC8">
      <w:pPr>
        <w:rPr>
          <w:lang w:val="sl-SI"/>
        </w:rPr>
      </w:pPr>
      <w:r>
        <w:rPr>
          <w:lang w:val="sl-SI"/>
        </w:rPr>
        <w:t>Na voljo ni zadostnih podatkov o sočasni uporabi infliksimaba z drugimi biološkimi zdravili, ki se uporabljajo za enako zdravljenje kot infliksimab. Sočasne uporabe infliksimaba s temi biološkimi zdravili ne priporočamo zaradi možnosti povečanega tveganja za okužbe in drugih možnih farmakoloških interakcij.</w:t>
      </w:r>
    </w:p>
    <w:p w14:paraId="5ECF4FBA" w14:textId="77777777" w:rsidR="004B1871" w:rsidRDefault="004B1871">
      <w:pPr>
        <w:rPr>
          <w:lang w:val="sl-SI"/>
        </w:rPr>
      </w:pPr>
    </w:p>
    <w:p w14:paraId="5232856F" w14:textId="77777777" w:rsidR="004B1871" w:rsidRDefault="00540DC8">
      <w:pPr>
        <w:keepNext/>
        <w:keepLines/>
        <w:rPr>
          <w:u w:val="single"/>
          <w:lang w:val="sl-SI" w:eastAsia="ko-KR" w:bidi="gu-IN"/>
        </w:rPr>
      </w:pPr>
      <w:r>
        <w:rPr>
          <w:u w:val="single"/>
          <w:lang w:val="sl-SI" w:bidi="gu-IN"/>
        </w:rPr>
        <w:t>Prehod na zdravljenje z drugim biološkim zdravilom tipa DMARD</w:t>
      </w:r>
    </w:p>
    <w:p w14:paraId="7735DE9E" w14:textId="77777777" w:rsidR="004B1871" w:rsidRDefault="004B1871">
      <w:pPr>
        <w:keepNext/>
        <w:keepLines/>
        <w:rPr>
          <w:u w:val="single"/>
          <w:lang w:val="sl-SI" w:eastAsia="ko-KR" w:bidi="gu-IN"/>
        </w:rPr>
      </w:pPr>
    </w:p>
    <w:p w14:paraId="68AA57CB" w14:textId="77777777" w:rsidR="004B1871" w:rsidRDefault="00540DC8">
      <w:pPr>
        <w:rPr>
          <w:lang w:val="sl-SI" w:bidi="gu-IN"/>
        </w:rPr>
      </w:pPr>
      <w:r>
        <w:rPr>
          <w:lang w:val="sl-SI" w:bidi="gu-IN"/>
        </w:rPr>
        <w:t>Pri prehodu z enega biološkega zdravila na drugega je potrebna previdnost, bolnike pa je treba še naprej spremljati, ker se zaradi prekrivanja biološke učinkovitosti lahko še poveča tveganje za neželene učinke, vključno z okužbami.</w:t>
      </w:r>
    </w:p>
    <w:p w14:paraId="69F70573" w14:textId="77777777" w:rsidR="004B1871" w:rsidRDefault="004B1871">
      <w:pPr>
        <w:rPr>
          <w:u w:val="single"/>
          <w:lang w:val="sl-SI"/>
        </w:rPr>
      </w:pPr>
    </w:p>
    <w:p w14:paraId="4498EC89" w14:textId="77777777" w:rsidR="004B1871" w:rsidRDefault="00540DC8">
      <w:pPr>
        <w:rPr>
          <w:u w:val="single"/>
          <w:lang w:val="sl-SI" w:bidi="gu-IN"/>
        </w:rPr>
      </w:pPr>
      <w:r>
        <w:rPr>
          <w:u w:val="single"/>
          <w:lang w:val="sl-SI" w:bidi="gu-IN"/>
        </w:rPr>
        <w:t>Cepljenja</w:t>
      </w:r>
    </w:p>
    <w:p w14:paraId="39B722DB" w14:textId="77777777" w:rsidR="004B1871" w:rsidRDefault="004B1871">
      <w:pPr>
        <w:rPr>
          <w:u w:val="single"/>
          <w:lang w:val="sl-SI" w:bidi="gu-IN"/>
        </w:rPr>
      </w:pPr>
    </w:p>
    <w:p w14:paraId="41C0F24B" w14:textId="77777777" w:rsidR="004B1871" w:rsidRDefault="00540DC8">
      <w:pPr>
        <w:rPr>
          <w:lang w:val="sl-SI" w:bidi="gu-IN"/>
        </w:rPr>
      </w:pPr>
      <w:r>
        <w:rPr>
          <w:lang w:val="sl-SI" w:bidi="gu-IN"/>
        </w:rPr>
        <w:t xml:space="preserve">Priporočljivo je, da bolniki pred uvajanjem zdravila Remsima, če je mogoče, opravijo vsa cepljenja v skladu s trenutnimi veljavnimi smernicami za cepljenje. Bolniki, ki prejemajo infliksimab, lahko sočasno prejmejo cepiva, razen živih cepiv (glejte poglavji 4.5 in 4.6). </w:t>
      </w:r>
    </w:p>
    <w:p w14:paraId="221BECB5" w14:textId="77777777" w:rsidR="004B1871" w:rsidRDefault="004B1871">
      <w:pPr>
        <w:rPr>
          <w:lang w:val="sl-SI" w:bidi="gu-IN"/>
        </w:rPr>
      </w:pPr>
    </w:p>
    <w:p w14:paraId="24549DD8" w14:textId="77777777" w:rsidR="004B1871" w:rsidRDefault="00540DC8">
      <w:pPr>
        <w:rPr>
          <w:lang w:val="sl-SI"/>
        </w:rPr>
      </w:pPr>
      <w:r>
        <w:rPr>
          <w:lang w:val="sl-SI" w:bidi="gu-IN"/>
        </w:rPr>
        <w:t xml:space="preserve">V podskupini 90 odraslih bolnikov z revmatoidnim artritisom iz študije ASPIRE se je </w:t>
      </w:r>
      <w:r>
        <w:rPr>
          <w:lang w:val="sl-SI"/>
        </w:rPr>
        <w:t>učinkovito dvakratno zvišanje titrov protiteles pri polivalentnem pnevmokoknem cepivu</w:t>
      </w:r>
      <w:r>
        <w:rPr>
          <w:lang w:val="sl-SI" w:bidi="gu-IN"/>
        </w:rPr>
        <w:t xml:space="preserve"> pokazalo pri podobnem deležu bolnikov iz vsake zdravljene skupine (</w:t>
      </w:r>
      <w:r>
        <w:rPr>
          <w:lang w:val="sl-SI"/>
        </w:rPr>
        <w:t>metotreksat in: placebo [n = 17], infliksimab 3 mg/kg [n = 27] ali 6 mg/kg [n = 46]), kar kaže, da infliksimab ni motil od celic T neodvisne humoralne imunske odgovore. Vseeno pa študije iz objavljene literature za različne indikacije (npr. revmatoidni artritis, psoriaza, Crohnova bolezen) nakazujejo, da cepljenja z neživimi cepivi med prejemanjem anti-TNF terapije, vključno z zdravilom infliksimabom, lahko izzovejo manjši imunski odgovor kot pri bolnikih, ki ne prejemajo anti</w:t>
      </w:r>
      <w:r>
        <w:rPr>
          <w:lang w:val="sl-SI"/>
        </w:rPr>
        <w:noBreakHyphen/>
        <w:t>TNF terapije.</w:t>
      </w:r>
    </w:p>
    <w:p w14:paraId="5D3822E3" w14:textId="77777777" w:rsidR="004B1871" w:rsidRDefault="004B1871">
      <w:pPr>
        <w:rPr>
          <w:u w:val="single"/>
          <w:lang w:val="sl-SI"/>
        </w:rPr>
      </w:pPr>
    </w:p>
    <w:p w14:paraId="4D9F39E0" w14:textId="77777777" w:rsidR="004B1871" w:rsidRDefault="00540DC8">
      <w:pPr>
        <w:rPr>
          <w:u w:val="single"/>
          <w:lang w:val="sl-SI" w:eastAsia="ko-KR"/>
        </w:rPr>
      </w:pPr>
      <w:r>
        <w:rPr>
          <w:u w:val="single"/>
          <w:lang w:val="sl-SI"/>
        </w:rPr>
        <w:t>Živa cepiva/povzročitelji okužb v terapevtske namene</w:t>
      </w:r>
    </w:p>
    <w:p w14:paraId="707C374A" w14:textId="77777777" w:rsidR="004B1871" w:rsidRDefault="004B1871">
      <w:pPr>
        <w:rPr>
          <w:u w:val="single"/>
          <w:lang w:val="sl-SI" w:eastAsia="ko-KR"/>
        </w:rPr>
      </w:pPr>
    </w:p>
    <w:p w14:paraId="686207D1" w14:textId="77777777" w:rsidR="004B1871" w:rsidRDefault="00540DC8">
      <w:pPr>
        <w:rPr>
          <w:lang w:val="sl-SI"/>
        </w:rPr>
      </w:pPr>
      <w:r>
        <w:rPr>
          <w:lang w:val="sl-SI"/>
        </w:rPr>
        <w:t>Pri bolnikih, ki prejemajo anti-TNF terapijo, je na voljo malo podatkov o odzivu na cepljenje z živimi cepivi ali o sekundarnem prenosu okužbe, povzročene z živimi cepivi. Uporaba živih cepiv lahko povzroči klinične okužbe, vključno z razsejanimi okužbami</w:t>
      </w:r>
      <w:r>
        <w:rPr>
          <w:lang w:val="sl-SI" w:eastAsia="ko-KR"/>
        </w:rPr>
        <w:t xml:space="preserve">. </w:t>
      </w:r>
      <w:r>
        <w:rPr>
          <w:lang w:val="sl-SI"/>
        </w:rPr>
        <w:t>Sočasna uporaba živih cepiv in infliksimaba ni priporočljiva.</w:t>
      </w:r>
    </w:p>
    <w:p w14:paraId="13D2D989" w14:textId="77777777" w:rsidR="004B1871" w:rsidRDefault="004B1871">
      <w:pPr>
        <w:rPr>
          <w:lang w:val="sl-SI" w:eastAsia="ko-KR"/>
        </w:rPr>
      </w:pPr>
    </w:p>
    <w:p w14:paraId="1AF012DF" w14:textId="77777777" w:rsidR="004B1871" w:rsidRDefault="00540DC8">
      <w:pPr>
        <w:keepNext/>
        <w:rPr>
          <w:u w:val="single"/>
          <w:lang w:val="sl-SI"/>
        </w:rPr>
      </w:pPr>
      <w:r>
        <w:rPr>
          <w:u w:val="single"/>
          <w:lang w:val="sl-SI"/>
        </w:rPr>
        <w:t xml:space="preserve">Izpostavljenost dojenčka </w:t>
      </w:r>
      <w:r>
        <w:rPr>
          <w:i/>
          <w:iCs/>
          <w:u w:val="single"/>
          <w:lang w:val="sl-SI"/>
        </w:rPr>
        <w:t>in utero</w:t>
      </w:r>
    </w:p>
    <w:p w14:paraId="0710AE09" w14:textId="77777777" w:rsidR="004B1871" w:rsidRDefault="004B1871">
      <w:pPr>
        <w:keepNext/>
        <w:rPr>
          <w:lang w:val="sl-SI" w:eastAsia="ko-KR"/>
        </w:rPr>
      </w:pPr>
    </w:p>
    <w:p w14:paraId="25F14B84" w14:textId="77777777" w:rsidR="004B1871" w:rsidRDefault="00540DC8">
      <w:pPr>
        <w:rPr>
          <w:lang w:val="sl-SI" w:eastAsia="ko-KR"/>
        </w:rPr>
      </w:pPr>
      <w:r>
        <w:rPr>
          <w:lang w:val="sl-SI" w:eastAsia="ko-KR"/>
        </w:rPr>
        <w:t xml:space="preserve">Pri dojenčkih, ki so bili </w:t>
      </w:r>
      <w:r>
        <w:rPr>
          <w:i/>
          <w:lang w:val="sl-SI" w:eastAsia="ko-KR"/>
        </w:rPr>
        <w:t>in utero</w:t>
      </w:r>
      <w:r>
        <w:rPr>
          <w:lang w:val="sl-SI" w:eastAsia="ko-KR"/>
        </w:rPr>
        <w:t xml:space="preserve"> izpostavljeni infliksimabu, so poročali o smrtnem izidu zaradi razsejane okužbe s Calmette-Guerinovim bacilom (BCG) po cepljenju s cepivom BCG po rojstvu. Z uporabo živih cepiv pri dojenčkih, ki so bili</w:t>
      </w:r>
      <w:r>
        <w:rPr>
          <w:i/>
          <w:lang w:val="sl-SI" w:eastAsia="ko-KR"/>
        </w:rPr>
        <w:t xml:space="preserve"> in utero </w:t>
      </w:r>
      <w:r>
        <w:rPr>
          <w:lang w:val="sl-SI" w:eastAsia="ko-KR"/>
        </w:rPr>
        <w:t xml:space="preserve">izpostavljeni infliksimabu, je priporočljivo </w:t>
      </w:r>
      <w:r>
        <w:rPr>
          <w:lang w:val="sl-SI"/>
        </w:rPr>
        <w:t xml:space="preserve">počakati dvanajst mesecev po rojstvu. Če serumskih koncentracij infliksimaba pri dojenčku ni mogoče zaznati ali je bila uporaba infliksimaba omejena na prvo trimesečje nosečnosti, se lahko razmisli o uporabi živega cepiva prej, če obstaja jasna klinična korist za posameznega dojenčka </w:t>
      </w:r>
      <w:r>
        <w:rPr>
          <w:lang w:val="sl-SI" w:eastAsia="ko-KR"/>
        </w:rPr>
        <w:t>(glejte poglavje 4.6).</w:t>
      </w:r>
    </w:p>
    <w:p w14:paraId="34EABBEE" w14:textId="77777777" w:rsidR="004B1871" w:rsidRDefault="004B1871">
      <w:pPr>
        <w:rPr>
          <w:lang w:val="sl-SI" w:eastAsia="ko-KR"/>
        </w:rPr>
      </w:pPr>
    </w:p>
    <w:p w14:paraId="2C385D0C" w14:textId="77777777" w:rsidR="004B1871" w:rsidRDefault="00540DC8">
      <w:pPr>
        <w:keepNext/>
        <w:rPr>
          <w:u w:val="single"/>
          <w:lang w:val="sl-SI"/>
        </w:rPr>
      </w:pPr>
      <w:r>
        <w:rPr>
          <w:u w:val="single"/>
          <w:lang w:val="sl-SI"/>
        </w:rPr>
        <w:t>Izpostavljenost dojenčka preko materinega mleka</w:t>
      </w:r>
    </w:p>
    <w:p w14:paraId="0956690F" w14:textId="77777777" w:rsidR="004B1871" w:rsidRDefault="004B1871">
      <w:pPr>
        <w:keepNext/>
        <w:rPr>
          <w:u w:val="single"/>
          <w:lang w:val="sl-SI"/>
        </w:rPr>
      </w:pPr>
    </w:p>
    <w:p w14:paraId="530913CE" w14:textId="77777777" w:rsidR="004B1871" w:rsidRDefault="00540DC8">
      <w:pPr>
        <w:rPr>
          <w:lang w:val="sl-SI"/>
        </w:rPr>
      </w:pPr>
      <w:r>
        <w:rPr>
          <w:lang w:val="sl-SI"/>
        </w:rPr>
        <w:t>Uporaba živega cepiva pri dojenem dojenčku, medtem ko mati prejema infliksimab, ni priporočljiva, razen če serumske koncentracije infliksimaba pri dojenčku niso zaznane (glejte poglavje 4.6).</w:t>
      </w:r>
    </w:p>
    <w:p w14:paraId="1E4997E3" w14:textId="77777777" w:rsidR="004B1871" w:rsidRDefault="004B1871">
      <w:pPr>
        <w:rPr>
          <w:lang w:val="sl-SI"/>
        </w:rPr>
      </w:pPr>
    </w:p>
    <w:p w14:paraId="08548EF9" w14:textId="77777777" w:rsidR="004B1871" w:rsidRDefault="00540DC8">
      <w:pPr>
        <w:keepNext/>
        <w:rPr>
          <w:u w:val="single"/>
          <w:lang w:val="sl-SI"/>
        </w:rPr>
      </w:pPr>
      <w:r>
        <w:rPr>
          <w:u w:val="single"/>
          <w:lang w:val="sl-SI"/>
        </w:rPr>
        <w:t>Povzročitelji okužb v terapevtske namene</w:t>
      </w:r>
    </w:p>
    <w:p w14:paraId="2EFDA014" w14:textId="77777777" w:rsidR="004B1871" w:rsidRDefault="004B1871">
      <w:pPr>
        <w:rPr>
          <w:lang w:val="sl-SI" w:eastAsia="ko-KR"/>
        </w:rPr>
      </w:pPr>
    </w:p>
    <w:p w14:paraId="52F2ECE4" w14:textId="77777777" w:rsidR="004B1871" w:rsidRDefault="00540DC8">
      <w:pPr>
        <w:keepNext/>
        <w:keepLines/>
        <w:rPr>
          <w:lang w:val="sl-SI"/>
        </w:rPr>
      </w:pPr>
      <w:r>
        <w:rPr>
          <w:lang w:val="sl-SI"/>
        </w:rPr>
        <w:t>Uporaba povzročiteljev okužb, kot so žive oslabljene bakterije (npr. instilacija BCG v sečni mehur za zdravljenje raka), v druge terapevtske namene lahko povzroči klinične okužbe, vključno z razsejanimi okužbami, zato priporočamo, da jih ne dajete sočasno z infliksimabom.</w:t>
      </w:r>
    </w:p>
    <w:p w14:paraId="4C76C78F" w14:textId="77777777" w:rsidR="004B1871" w:rsidRDefault="004B1871">
      <w:pPr>
        <w:rPr>
          <w:lang w:val="sl-SI"/>
        </w:rPr>
      </w:pPr>
    </w:p>
    <w:p w14:paraId="03D2A5E6" w14:textId="77777777" w:rsidR="004B1871" w:rsidRDefault="00540DC8">
      <w:pPr>
        <w:keepNext/>
        <w:keepLines/>
        <w:rPr>
          <w:u w:val="single"/>
          <w:lang w:val="sl-SI" w:eastAsia="ko-KR"/>
        </w:rPr>
      </w:pPr>
      <w:r>
        <w:rPr>
          <w:u w:val="single"/>
          <w:lang w:val="sl-SI"/>
        </w:rPr>
        <w:t xml:space="preserve">Avtoimunski procesi </w:t>
      </w:r>
    </w:p>
    <w:p w14:paraId="43332014" w14:textId="77777777" w:rsidR="004B1871" w:rsidRDefault="004B1871">
      <w:pPr>
        <w:keepNext/>
        <w:keepLines/>
        <w:rPr>
          <w:u w:val="single"/>
          <w:lang w:val="sl-SI" w:eastAsia="ko-KR"/>
        </w:rPr>
      </w:pPr>
    </w:p>
    <w:p w14:paraId="1B626999" w14:textId="77777777" w:rsidR="004B1871" w:rsidRDefault="00540DC8">
      <w:pPr>
        <w:rPr>
          <w:lang w:val="sl-SI"/>
        </w:rPr>
      </w:pPr>
      <w:r>
        <w:rPr>
          <w:lang w:val="sl-SI"/>
        </w:rPr>
        <w:t>Relativno pomanjkanje TNF</w:t>
      </w:r>
      <w:r>
        <w:rPr>
          <w:vertAlign w:val="subscript"/>
          <w:lang w:val="sl-SI"/>
        </w:rPr>
        <w:t>α</w:t>
      </w:r>
      <w:r>
        <w:rPr>
          <w:lang w:val="sl-SI"/>
        </w:rPr>
        <w:t xml:space="preserve"> kot posledica anti</w:t>
      </w:r>
      <w:r>
        <w:rPr>
          <w:lang w:val="sl-SI"/>
        </w:rPr>
        <w:noBreakHyphen/>
        <w:t>TNF terapije lahko sproži avtoimunski proces. Če se po zdravljenju z infliksimabom pri bolniku pojavijo simptomi, ki kažejo na lupusu podoben sindrom, in je bolnik pozitiven na protitelesa proti dvoverižni DNA, ne sme več prejeti infliksimaba (glejte poglavje 4.8).</w:t>
      </w:r>
    </w:p>
    <w:p w14:paraId="2979CD41" w14:textId="77777777" w:rsidR="004B1871" w:rsidRDefault="004B1871">
      <w:pPr>
        <w:rPr>
          <w:u w:val="single"/>
          <w:lang w:val="sl-SI"/>
        </w:rPr>
      </w:pPr>
    </w:p>
    <w:p w14:paraId="40C3F2B5" w14:textId="77777777" w:rsidR="004B1871" w:rsidRDefault="00540DC8">
      <w:pPr>
        <w:keepNext/>
        <w:keepLines/>
        <w:rPr>
          <w:u w:val="single"/>
          <w:lang w:val="sl-SI" w:eastAsia="ko-KR"/>
        </w:rPr>
      </w:pPr>
      <w:r>
        <w:rPr>
          <w:u w:val="single"/>
          <w:lang w:val="sl-SI"/>
        </w:rPr>
        <w:t>Nevrološki pojavi</w:t>
      </w:r>
    </w:p>
    <w:p w14:paraId="3842D728" w14:textId="77777777" w:rsidR="004B1871" w:rsidRDefault="004B1871">
      <w:pPr>
        <w:keepNext/>
        <w:keepLines/>
        <w:rPr>
          <w:u w:val="single"/>
          <w:lang w:val="sl-SI" w:eastAsia="ko-KR"/>
        </w:rPr>
      </w:pPr>
    </w:p>
    <w:p w14:paraId="7744E55B" w14:textId="77777777" w:rsidR="004B1871" w:rsidRDefault="00540DC8">
      <w:pPr>
        <w:rPr>
          <w:lang w:val="sl-SI"/>
        </w:rPr>
      </w:pPr>
      <w:r>
        <w:rPr>
          <w:lang w:val="sl-SI"/>
        </w:rPr>
        <w:t>Uporaba zaviralcev TNF, vključno z infliksimabom je bila povezana s primeri novega pojava oz. poslabšanja kliničnih simptomov in/ali z rentgenskimi znaki demielinizirajoče bolezni osrednjega živčevja, vključno z multiplo sklerozo, in demielinizirajoče bolezni perifernega živčevja, vključno z Guillain</w:t>
      </w:r>
      <w:r>
        <w:rPr>
          <w:lang w:val="sl-SI"/>
        </w:rPr>
        <w:noBreakHyphen/>
        <w:t xml:space="preserve">Barréjevim sindromom. Pri bolnikih z obstoječo ali nedavno nastalo demielinizirajočo </w:t>
      </w:r>
      <w:r>
        <w:rPr>
          <w:lang w:val="sl-SI"/>
        </w:rPr>
        <w:lastRenderedPageBreak/>
        <w:t>boleznijo morate pred uvedbo terapije z infliksimabom skrbno pretehtati razmerje med tveganji in koristmi anti-TNF zdravljenja za bolnika. Če se pojavijo te motnje, je potrebno razmisliti o ukinitvi infliksimaba.</w:t>
      </w:r>
    </w:p>
    <w:p w14:paraId="291FCD5F" w14:textId="77777777" w:rsidR="004B1871" w:rsidRDefault="004B1871">
      <w:pPr>
        <w:rPr>
          <w:lang w:val="sl-SI"/>
        </w:rPr>
      </w:pPr>
    </w:p>
    <w:p w14:paraId="44166BFC" w14:textId="77777777" w:rsidR="004B1871" w:rsidRDefault="00540DC8">
      <w:pPr>
        <w:keepNext/>
        <w:keepLines/>
        <w:rPr>
          <w:u w:val="single"/>
          <w:lang w:val="sl-SI" w:eastAsia="ko-KR"/>
        </w:rPr>
      </w:pPr>
      <w:r>
        <w:rPr>
          <w:u w:val="single"/>
          <w:lang w:val="sl-SI"/>
        </w:rPr>
        <w:t>Maligne in limfoproliferativne bolezni</w:t>
      </w:r>
    </w:p>
    <w:p w14:paraId="2B397E69" w14:textId="77777777" w:rsidR="004B1871" w:rsidRDefault="004B1871">
      <w:pPr>
        <w:keepNext/>
        <w:keepLines/>
        <w:rPr>
          <w:u w:val="single"/>
          <w:lang w:val="sl-SI" w:eastAsia="ko-KR"/>
        </w:rPr>
      </w:pPr>
    </w:p>
    <w:p w14:paraId="57B35025" w14:textId="77777777" w:rsidR="004B1871" w:rsidRDefault="00540DC8">
      <w:pPr>
        <w:rPr>
          <w:lang w:val="sl-SI"/>
        </w:rPr>
      </w:pPr>
      <w:r>
        <w:rPr>
          <w:lang w:val="sl-SI"/>
        </w:rPr>
        <w:t xml:space="preserve">V kontroliranih delih kliničnih študij zaviralcev TNF so opažali več primerov rakavih bolezni, vključno z limfomom, med bolniki, ki so prejemali zaviralec TNF, kot pri kontrolni skupini. </w:t>
      </w:r>
      <w:r>
        <w:rPr>
          <w:bCs/>
          <w:szCs w:val="26"/>
          <w:lang w:val="sl-SI"/>
        </w:rPr>
        <w:t xml:space="preserve">Med kliničnimi preskušanji </w:t>
      </w:r>
      <w:r>
        <w:rPr>
          <w:lang w:val="sl-SI"/>
        </w:rPr>
        <w:t xml:space="preserve">infliksimaba </w:t>
      </w:r>
      <w:r>
        <w:rPr>
          <w:bCs/>
          <w:szCs w:val="26"/>
          <w:lang w:val="sl-SI"/>
        </w:rPr>
        <w:t xml:space="preserve">za vse odobrene indikacije je bila pri bolnikih, zdravljenih z </w:t>
      </w:r>
      <w:r>
        <w:rPr>
          <w:lang w:val="sl-SI"/>
        </w:rPr>
        <w:t>infliksimabom</w:t>
      </w:r>
      <w:r>
        <w:rPr>
          <w:bCs/>
          <w:szCs w:val="26"/>
          <w:lang w:val="sl-SI"/>
        </w:rPr>
        <w:t xml:space="preserve">, incidenca limfoma višja od pričakovane za splošno populacijo, vendar se je limfom dejansko pojavljal redko. Pri spremljanju zdravila </w:t>
      </w:r>
      <w:r>
        <w:rPr>
          <w:lang w:val="sl-SI"/>
        </w:rPr>
        <w:t xml:space="preserve">v obdobju trženja </w:t>
      </w:r>
      <w:r>
        <w:rPr>
          <w:bCs/>
          <w:szCs w:val="26"/>
          <w:lang w:val="sl-SI"/>
        </w:rPr>
        <w:t xml:space="preserve">so poročali o primerih levkemije pri bolnikih zdravljenih z </w:t>
      </w:r>
      <w:r>
        <w:rPr>
          <w:lang w:val="sl-SI"/>
        </w:rPr>
        <w:t>zaviralec TNF. Pri bolnikih z revmatoidnim artritisom, ki imajo dolgotrajno, močno aktivno vnetno bolezen, je osnovno tveganje za limfom in levkemijo povečano, kar dodatno zaplete oceno tveganja.</w:t>
      </w:r>
    </w:p>
    <w:p w14:paraId="151678A8" w14:textId="77777777" w:rsidR="004B1871" w:rsidRDefault="004B1871">
      <w:pPr>
        <w:rPr>
          <w:lang w:val="sl-SI"/>
        </w:rPr>
      </w:pPr>
    </w:p>
    <w:p w14:paraId="1A1F7703" w14:textId="77777777" w:rsidR="004B1871" w:rsidRDefault="00540DC8">
      <w:pPr>
        <w:rPr>
          <w:lang w:val="sl-SI"/>
        </w:rPr>
      </w:pPr>
      <w:r>
        <w:rPr>
          <w:lang w:val="sl-SI"/>
        </w:rPr>
        <w:t>V poskusnem kliničnem preskušanju za ovrednotenje uporabe infliksimaba pri bolnikih z zmerno do hudo kronično obstruktivno pljučno boleznijo (KOPB) so poročali o večjem številu malignomov pri bolnikih, zdravljenih z infliksimabom, kot pri tistih iz kontrolne skupine. Vsi bolniki so imeli v anamnezi močno kajenje. Pri odločanju o uvedbi zdravljenja pri bolnikih, ki so težki kadilci in imajo zato povečano tveganje za nastanek rakave bolezni, je potrebna previdnost.</w:t>
      </w:r>
    </w:p>
    <w:p w14:paraId="4425677C" w14:textId="77777777" w:rsidR="004B1871" w:rsidRDefault="004B1871">
      <w:pPr>
        <w:rPr>
          <w:lang w:val="sl-SI"/>
        </w:rPr>
      </w:pPr>
    </w:p>
    <w:p w14:paraId="69FFDF21" w14:textId="77777777" w:rsidR="004B1871" w:rsidRDefault="00540DC8">
      <w:pPr>
        <w:rPr>
          <w:lang w:val="sl-SI"/>
        </w:rPr>
      </w:pPr>
      <w:r>
        <w:rPr>
          <w:lang w:val="sl-SI"/>
        </w:rPr>
        <w:t>Glede na sedanje znanje ni mogoče izključiti tveganja za pojav limfomov ali drugih malignih bolezni pri bolnikih, zdravljenih z zaviralci TNF (glejte poglavje 4.8). Previdnost je potrebna tudi pri odločanju o uvedbi zdravljenja z zaviralci TNF pri bolnikih z rakavimi boleznimi v pretekli anamnezi ter pri odločanju o tem, ali naj nadaljujete z zdravljenjem pri bolnikih, pri katerih se pojavi nova rakava bolezen.</w:t>
      </w:r>
    </w:p>
    <w:p w14:paraId="181FE216" w14:textId="77777777" w:rsidR="004B1871" w:rsidRDefault="004B1871">
      <w:pPr>
        <w:rPr>
          <w:lang w:val="sl-SI"/>
        </w:rPr>
      </w:pPr>
    </w:p>
    <w:p w14:paraId="1A312B74" w14:textId="77777777" w:rsidR="004B1871" w:rsidRDefault="00540DC8">
      <w:pPr>
        <w:rPr>
          <w:lang w:val="sl-SI"/>
        </w:rPr>
      </w:pPr>
      <w:r>
        <w:rPr>
          <w:lang w:val="sl-SI"/>
        </w:rPr>
        <w:t>Previdnost je potrebna tudi pri bolnikih s psoriazo in obsežno imunosupresivno terapijo ali daljšim zdravljenjem s PUVA v anamnezi.</w:t>
      </w:r>
    </w:p>
    <w:p w14:paraId="6B5CC33A" w14:textId="77777777" w:rsidR="004B1871" w:rsidRDefault="004B1871">
      <w:pPr>
        <w:rPr>
          <w:lang w:val="sl-SI"/>
        </w:rPr>
      </w:pPr>
    </w:p>
    <w:p w14:paraId="60BA69DA" w14:textId="77777777" w:rsidR="004B1871" w:rsidRDefault="00540DC8">
      <w:pPr>
        <w:rPr>
          <w:lang w:val="sl-SI"/>
        </w:rPr>
      </w:pPr>
      <w:r>
        <w:rPr>
          <w:lang w:val="sl-SI"/>
        </w:rPr>
        <w:t>Pri otrocih, mladostnikih in mlajših odraslih (do 22 let starosti), ki so se zdravili z zaviralci TNF (začetek zdravljenja je bil pri starosti ≤ 18 let), vključno z infliksimabom, so v obdobju trženja poročali o pojavu malignomov, od katerih so bili nekateri smrtni. Približno v polovici primerov je šlo za limfome, drugi primeri pa so zadevali več različnih malignomov, med drugim tudi redke malignome, ki se običajno pojavljajo ob imunosupresiji. Pri bolnikih, ki se zdravijo z zaviralci TNF, torej ni mogoče izključiti tveganja za nastanek malignomov.</w:t>
      </w:r>
    </w:p>
    <w:p w14:paraId="6A7BABAE" w14:textId="77777777" w:rsidR="004B1871" w:rsidRDefault="004B1871">
      <w:pPr>
        <w:rPr>
          <w:lang w:val="sl-SI"/>
        </w:rPr>
      </w:pPr>
    </w:p>
    <w:p w14:paraId="25762A19" w14:textId="77777777" w:rsidR="004B1871" w:rsidRDefault="00540DC8">
      <w:pPr>
        <w:rPr>
          <w:lang w:val="sl-SI"/>
        </w:rPr>
      </w:pPr>
      <w:r>
        <w:rPr>
          <w:lang w:val="sl-SI"/>
        </w:rPr>
        <w:t xml:space="preserve">Pri bolnikih, ki so se zdravili z zaviralci TNF, vključno z infliksimabom, so v obdobju trženja zdravila poročali o primerih hepatospleničnega limfoma celic T (HSTCL). </w:t>
      </w:r>
      <w:r>
        <w:rPr>
          <w:iCs/>
          <w:lang w:val="sl-SI" w:eastAsia="sv-SE"/>
        </w:rPr>
        <w:t>Ta redka oblika limfoma celic T ima zelo agresiven potek bolezni, običajno s smrtnim izidom</w:t>
      </w:r>
      <w:r>
        <w:rPr>
          <w:lang w:val="sl-SI"/>
        </w:rPr>
        <w:t>. Skoraj vsi bolniki so bili zdravljeni z AZA ali 6</w:t>
      </w:r>
      <w:r>
        <w:rPr>
          <w:lang w:val="sl-SI"/>
        </w:rPr>
        <w:noBreakHyphen/>
        <w:t>MP, bodisi sočasno z zaviralcem TNF</w:t>
      </w:r>
      <w:r>
        <w:rPr>
          <w:iCs/>
          <w:lang w:val="sl-SI" w:eastAsia="sv-SE"/>
        </w:rPr>
        <w:t xml:space="preserve"> ali neposredno pred uporabo zaviralca TNF. </w:t>
      </w:r>
      <w:r>
        <w:rPr>
          <w:lang w:val="sl-SI"/>
        </w:rPr>
        <w:t>Velika večina primer</w:t>
      </w:r>
      <w:r>
        <w:rPr>
          <w:lang w:val="sl-SI" w:eastAsia="ko-KR"/>
        </w:rPr>
        <w:t>ov</w:t>
      </w:r>
      <w:r>
        <w:rPr>
          <w:lang w:val="sl-SI"/>
        </w:rPr>
        <w:t>, kjer je bil vpleten infliksimab, se je pojavil</w:t>
      </w:r>
      <w:r>
        <w:rPr>
          <w:lang w:val="sl-SI" w:eastAsia="ko-KR"/>
        </w:rPr>
        <w:t>a</w:t>
      </w:r>
      <w:r>
        <w:rPr>
          <w:lang w:val="sl-SI"/>
        </w:rPr>
        <w:t xml:space="preserve"> pri bolnikih s Crohnovo boleznijo ali ulceroznim kolitisom. Večinoma je šlo za mladostnike ali mlajše odrasle moške.</w:t>
      </w:r>
      <w:r>
        <w:rPr>
          <w:lang w:val="sl-SI" w:eastAsia="ko-KR"/>
        </w:rPr>
        <w:t xml:space="preserve"> </w:t>
      </w:r>
      <w:r>
        <w:rPr>
          <w:iCs/>
          <w:lang w:val="sl-SI" w:eastAsia="sv-SE"/>
        </w:rPr>
        <w:t>Natančno je treba pretehtati potencialno tveganje pri sočasnem dajanju AZA ali 6</w:t>
      </w:r>
      <w:r>
        <w:rPr>
          <w:iCs/>
          <w:lang w:val="sl-SI" w:eastAsia="sv-SE"/>
        </w:rPr>
        <w:noBreakHyphen/>
        <w:t xml:space="preserve">MP z </w:t>
      </w:r>
      <w:r>
        <w:rPr>
          <w:lang w:val="sl-SI"/>
        </w:rPr>
        <w:t>infliksimabom</w:t>
      </w:r>
      <w:r>
        <w:rPr>
          <w:iCs/>
          <w:lang w:val="sl-SI" w:eastAsia="sv-SE"/>
        </w:rPr>
        <w:t xml:space="preserve">. Pri bolnikih, zdravljenih z </w:t>
      </w:r>
      <w:r>
        <w:rPr>
          <w:lang w:val="sl-SI"/>
        </w:rPr>
        <w:t>infliksimabom</w:t>
      </w:r>
      <w:r>
        <w:rPr>
          <w:iCs/>
          <w:lang w:val="sl-SI" w:eastAsia="sv-SE"/>
        </w:rPr>
        <w:t>, n</w:t>
      </w:r>
      <w:r>
        <w:rPr>
          <w:lang w:val="sl-SI"/>
        </w:rPr>
        <w:t>e moremo izključiti tveganja za pojav hepatospleničnega limfoma celic T (glejte poglavj 4.8).</w:t>
      </w:r>
    </w:p>
    <w:p w14:paraId="4139CC89" w14:textId="77777777" w:rsidR="004B1871" w:rsidRDefault="004B1871">
      <w:pPr>
        <w:rPr>
          <w:lang w:val="sl-SI"/>
        </w:rPr>
      </w:pPr>
    </w:p>
    <w:p w14:paraId="61687A3C" w14:textId="77777777" w:rsidR="004B1871" w:rsidRDefault="00540DC8">
      <w:pPr>
        <w:rPr>
          <w:lang w:val="sl-SI"/>
        </w:rPr>
      </w:pPr>
      <w:r>
        <w:rPr>
          <w:lang w:val="sl-SI"/>
        </w:rPr>
        <w:t>Pri bolnikih, ki so se zdravili z zaviralci TNF, vključno z infliksimabom, so poročali o melanomu in karcinomu Merklovih celic (glejte poglavje 4.8). Priporočljivo je periodično pregledovanje kože, predvsem za bolnike z dejavniki tveganja za kožnega raka.</w:t>
      </w:r>
    </w:p>
    <w:p w14:paraId="0026412B" w14:textId="77777777" w:rsidR="004B1871" w:rsidRDefault="004B1871">
      <w:pPr>
        <w:rPr>
          <w:lang w:val="sl-SI" w:eastAsia="ko-KR"/>
        </w:rPr>
      </w:pPr>
    </w:p>
    <w:p w14:paraId="569EBB47" w14:textId="77777777" w:rsidR="004B1871" w:rsidRDefault="00540DC8">
      <w:pPr>
        <w:rPr>
          <w:lang w:val="sl-SI" w:eastAsia="ko-KR"/>
        </w:rPr>
      </w:pPr>
      <w:r>
        <w:rPr>
          <w:lang w:val="sl-SI" w:eastAsia="ko-KR"/>
        </w:rPr>
        <w:t>V populacijski retrospektivni kohortni študiji, v kateri so uporabili podatke iz švedskih nacionalnih zdravstvenih registrov, so ugotovili povečano pojavnost raka materničnega vratu pri ženskah z revmatoidnim artritisom zdravljenih z infliksimabom, v primerjavi z bolni</w:t>
      </w:r>
      <w:r>
        <w:rPr>
          <w:lang w:val="sl-SI"/>
        </w:rPr>
        <w:t>cami</w:t>
      </w:r>
      <w:r>
        <w:rPr>
          <w:lang w:val="sl-SI" w:eastAsia="ko-KR"/>
        </w:rPr>
        <w:t xml:space="preserve">, ki še niso prejemale bioloških zdravil, ali s splošno populacijo, vključno s starejšimi od 60 let. Pri ženskah, zdravljenih z </w:t>
      </w:r>
      <w:r>
        <w:rPr>
          <w:lang w:val="sl-SI"/>
        </w:rPr>
        <w:t>infliksimabom</w:t>
      </w:r>
      <w:r>
        <w:rPr>
          <w:lang w:val="sl-SI" w:eastAsia="ko-KR"/>
        </w:rPr>
        <w:t>, vključno s starejšimi od 60 let, je treba nadaljevati s periodičnimi presejalnimi testi.</w:t>
      </w:r>
    </w:p>
    <w:p w14:paraId="22837687" w14:textId="77777777" w:rsidR="004B1871" w:rsidRDefault="004B1871">
      <w:pPr>
        <w:rPr>
          <w:lang w:val="sl-SI" w:eastAsia="ko-KR"/>
        </w:rPr>
      </w:pPr>
    </w:p>
    <w:p w14:paraId="2866D1D7" w14:textId="77777777" w:rsidR="004B1871" w:rsidRDefault="00540DC8">
      <w:pPr>
        <w:rPr>
          <w:lang w:val="sl-SI"/>
        </w:rPr>
      </w:pPr>
      <w:r>
        <w:rPr>
          <w:lang w:val="sl-SI"/>
        </w:rPr>
        <w:lastRenderedPageBreak/>
        <w:t>Pri vseh bolnikih z ulceroznim kolitisom, pri katerih obstaja povečano tveganje za displazijo ali karcinom kolona (na primer pri bolnikih z dolgotrajnim ulceroznim kolitisom ali primarnim sklerozantnim holangitisom) ter pri tistih, ki imajo displazijo ali karcinom kolona v pretekli anamnezi, morate redno opravljati presejalne teste za displazijo, tako pred zdravljenjem kot med samo boleznijo. Med te teste sodijo na primer kolonoskopija in biopsije v skladu z lokalnimi priporočili. Dosedanji podatki ne kažejo, da zdravljenje z infliksimabom vpliva na tveganje za nastanek displazije ali karcinoma kolona.</w:t>
      </w:r>
    </w:p>
    <w:p w14:paraId="0B8CF2CF" w14:textId="77777777" w:rsidR="004B1871" w:rsidRDefault="004B1871">
      <w:pPr>
        <w:rPr>
          <w:lang w:val="sl-SI"/>
        </w:rPr>
      </w:pPr>
    </w:p>
    <w:p w14:paraId="394BB08A" w14:textId="77777777" w:rsidR="004B1871" w:rsidRDefault="00540DC8">
      <w:pPr>
        <w:rPr>
          <w:lang w:val="sl-SI"/>
        </w:rPr>
      </w:pPr>
      <w:r>
        <w:rPr>
          <w:lang w:val="sl-SI"/>
        </w:rPr>
        <w:t>Ker verjetnost povečanega tveganja za nastanek karcinoma pri bolnikih z novo diagnosticirano displazijo, ki se zdravijo z zdravilom Remsima, ni ugotovljena, mora zdravnik skrbno pretehtati tveganje in koristi nadaljevanja zdravljenja za posameznega bolnika.</w:t>
      </w:r>
    </w:p>
    <w:p w14:paraId="27C06099" w14:textId="77777777" w:rsidR="004B1871" w:rsidRDefault="004B1871">
      <w:pPr>
        <w:rPr>
          <w:lang w:val="sl-SI"/>
        </w:rPr>
      </w:pPr>
    </w:p>
    <w:p w14:paraId="1A46857B" w14:textId="77777777" w:rsidR="004B1871" w:rsidRDefault="00540DC8">
      <w:pPr>
        <w:keepNext/>
        <w:keepLines/>
        <w:rPr>
          <w:u w:val="single"/>
          <w:lang w:val="sl-SI" w:eastAsia="ko-KR"/>
        </w:rPr>
      </w:pPr>
      <w:r>
        <w:rPr>
          <w:u w:val="single"/>
          <w:lang w:val="sl-SI"/>
        </w:rPr>
        <w:t>Srčno popuščanje</w:t>
      </w:r>
    </w:p>
    <w:p w14:paraId="1E7B867E" w14:textId="77777777" w:rsidR="004B1871" w:rsidRDefault="004B1871">
      <w:pPr>
        <w:keepNext/>
        <w:keepLines/>
        <w:rPr>
          <w:u w:val="single"/>
          <w:lang w:val="sl-SI" w:eastAsia="ko-KR"/>
        </w:rPr>
      </w:pPr>
    </w:p>
    <w:p w14:paraId="03E35C34" w14:textId="77777777" w:rsidR="004B1871" w:rsidRDefault="00540DC8">
      <w:pPr>
        <w:rPr>
          <w:lang w:val="sl-SI"/>
        </w:rPr>
      </w:pPr>
      <w:r>
        <w:rPr>
          <w:lang w:val="sl-SI"/>
        </w:rPr>
        <w:t>Infliksimab morate uporabljati previdno pri bolnikih z blagim srčnim popuščanjem (razred I/II po NYHA). Bolnike morate skrbno spremljati. Zdravljenja z infliksimabom ne smete nadaljevati pri bolnikih, pri katerih se pojavijo ali poslabšajo simptomi srčnega popuščanja (glejte poglavji 4.3 in 4.8).</w:t>
      </w:r>
    </w:p>
    <w:p w14:paraId="4454F4DB" w14:textId="77777777" w:rsidR="004B1871" w:rsidRDefault="004B1871">
      <w:pPr>
        <w:rPr>
          <w:lang w:val="sl-SI"/>
        </w:rPr>
      </w:pPr>
    </w:p>
    <w:p w14:paraId="0A4257B8" w14:textId="77777777" w:rsidR="004B1871" w:rsidRDefault="00540DC8">
      <w:pPr>
        <w:keepNext/>
        <w:keepLines/>
        <w:rPr>
          <w:bCs/>
          <w:u w:val="single"/>
          <w:lang w:val="sl-SI" w:eastAsia="ko-KR"/>
        </w:rPr>
      </w:pPr>
      <w:r>
        <w:rPr>
          <w:bCs/>
          <w:u w:val="single"/>
          <w:lang w:val="sl-SI"/>
        </w:rPr>
        <w:t>Hematološke reakcije</w:t>
      </w:r>
    </w:p>
    <w:p w14:paraId="2E2BDF5F" w14:textId="77777777" w:rsidR="004B1871" w:rsidRDefault="004B1871">
      <w:pPr>
        <w:keepNext/>
        <w:keepLines/>
        <w:rPr>
          <w:bCs/>
          <w:u w:val="single"/>
          <w:lang w:val="sl-SI" w:eastAsia="ko-KR"/>
        </w:rPr>
      </w:pPr>
    </w:p>
    <w:p w14:paraId="64251BD2" w14:textId="77777777" w:rsidR="004B1871" w:rsidRDefault="00540DC8">
      <w:pPr>
        <w:rPr>
          <w:lang w:val="sl-SI"/>
        </w:rPr>
      </w:pPr>
      <w:r>
        <w:rPr>
          <w:bCs/>
          <w:lang w:val="sl-SI"/>
        </w:rPr>
        <w:t xml:space="preserve">Pri bolnikih, ki so jemali zaviralce TNF, vključno z </w:t>
      </w:r>
      <w:r>
        <w:rPr>
          <w:lang w:val="sl-SI"/>
        </w:rPr>
        <w:t>infliksimabom</w:t>
      </w:r>
      <w:r>
        <w:rPr>
          <w:bCs/>
          <w:lang w:val="sl-SI"/>
        </w:rPr>
        <w:t xml:space="preserve">, so poročali o pojavu pancitopenije, levkopenije, nevtropenije in trombocitopenije. Vsem bolnikom svetujte, naj </w:t>
      </w:r>
      <w:r>
        <w:rPr>
          <w:lang w:val="sl-SI"/>
        </w:rPr>
        <w:t xml:space="preserve">takoj </w:t>
      </w:r>
      <w:r>
        <w:rPr>
          <w:bCs/>
          <w:lang w:val="sl-SI"/>
        </w:rPr>
        <w:t>poiščejo zdravniško pomoč</w:t>
      </w:r>
      <w:r>
        <w:rPr>
          <w:lang w:val="sl-SI"/>
        </w:rPr>
        <w:t>, če se jim pojavijo znaki in simptomi, ki kažejo na krvno diskrazijo (npr. trdovratna zvišana telesna temperatura, podplutbe, krvavitve in bledica). Pri bolnikih s potrjenimi bistvenimi hematološkimi anomalijami lahko tudi ukinete zdravljenje z infliksimabom.</w:t>
      </w:r>
    </w:p>
    <w:p w14:paraId="7EA93F19" w14:textId="77777777" w:rsidR="004B1871" w:rsidRDefault="004B1871">
      <w:pPr>
        <w:rPr>
          <w:lang w:val="sl-SI"/>
        </w:rPr>
      </w:pPr>
    </w:p>
    <w:p w14:paraId="3DE68CEE" w14:textId="77777777" w:rsidR="004B1871" w:rsidRDefault="00540DC8">
      <w:pPr>
        <w:keepNext/>
        <w:keepLines/>
        <w:rPr>
          <w:u w:val="single"/>
          <w:lang w:val="sl-SI" w:eastAsia="ko-KR"/>
        </w:rPr>
      </w:pPr>
      <w:r>
        <w:rPr>
          <w:u w:val="single"/>
          <w:lang w:val="sl-SI"/>
        </w:rPr>
        <w:t>Drugo</w:t>
      </w:r>
    </w:p>
    <w:p w14:paraId="50B96133" w14:textId="77777777" w:rsidR="004B1871" w:rsidRDefault="004B1871">
      <w:pPr>
        <w:keepNext/>
        <w:keepLines/>
        <w:rPr>
          <w:u w:val="single"/>
          <w:lang w:val="sl-SI" w:eastAsia="ko-KR"/>
        </w:rPr>
      </w:pPr>
    </w:p>
    <w:p w14:paraId="2595981A" w14:textId="77777777" w:rsidR="0011697A" w:rsidRDefault="0011697A" w:rsidP="0011697A">
      <w:pPr>
        <w:rPr>
          <w:lang w:val="sl-SI"/>
        </w:rPr>
      </w:pPr>
      <w:r>
        <w:rPr>
          <w:lang w:val="sl-SI"/>
        </w:rPr>
        <w:t xml:space="preserve">Če </w:t>
      </w:r>
      <w:r w:rsidRPr="00B0321E">
        <w:rPr>
          <w:lang w:val="sl-SI"/>
        </w:rPr>
        <w:t>je načrtovan</w:t>
      </w:r>
      <w:r>
        <w:rPr>
          <w:lang w:val="sl-SI"/>
        </w:rPr>
        <w:t xml:space="preserve">kirurški poseg, </w:t>
      </w:r>
      <w:r w:rsidRPr="00B0321E">
        <w:rPr>
          <w:lang w:val="sl-SI"/>
        </w:rPr>
        <w:t>je treba</w:t>
      </w:r>
      <w:r>
        <w:rPr>
          <w:lang w:val="sl-SI"/>
        </w:rPr>
        <w:t xml:space="preserve">upoštevati dolgo razpolovno dobo infliksimaba. Bolnika, pri katerem je med zdravljenjem z infliksimabom potreben kirurški poseg, </w:t>
      </w:r>
      <w:r w:rsidRPr="00B0321E">
        <w:rPr>
          <w:lang w:val="sl-SI"/>
        </w:rPr>
        <w:t>je treba</w:t>
      </w:r>
      <w:r>
        <w:rPr>
          <w:lang w:val="sl-SI"/>
        </w:rPr>
        <w:t>skrbno spremljati</w:t>
      </w:r>
      <w:r w:rsidRPr="00B0321E">
        <w:rPr>
          <w:lang w:val="sl-SI"/>
        </w:rPr>
        <w:t xml:space="preserve"> glede infekcijskih in neinfekcijskih zapletov ter ustrezno ukrepati(glejte poglavje 4.8).</w:t>
      </w:r>
    </w:p>
    <w:p w14:paraId="1939F906" w14:textId="77777777" w:rsidR="004B1871" w:rsidRDefault="004B1871">
      <w:pPr>
        <w:rPr>
          <w:lang w:val="sl-SI"/>
        </w:rPr>
      </w:pPr>
    </w:p>
    <w:p w14:paraId="6013079C" w14:textId="77777777" w:rsidR="004B1871" w:rsidRDefault="00540DC8">
      <w:pPr>
        <w:rPr>
          <w:lang w:val="sl-SI"/>
        </w:rPr>
      </w:pPr>
      <w:r>
        <w:rPr>
          <w:lang w:val="sl-SI"/>
        </w:rPr>
        <w:t>Neodzivanje na zdravljenje pri Crohnovi bolezni lahko kaže na prisotnost stalne fibrozne strikture, zaradi katere bo morda potrebno kirurško zdravljenje. Ni dokazov, da bi infliksimab poslabša</w:t>
      </w:r>
      <w:r>
        <w:rPr>
          <w:lang w:val="sl-SI" w:eastAsia="ko-KR"/>
        </w:rPr>
        <w:t>l</w:t>
      </w:r>
      <w:r>
        <w:rPr>
          <w:lang w:val="sl-SI"/>
        </w:rPr>
        <w:t xml:space="preserve"> ali povzročil nastanek fibroznih striktur</w:t>
      </w:r>
      <w:r>
        <w:rPr>
          <w:lang w:val="sl-SI" w:eastAsia="ko-KR"/>
        </w:rPr>
        <w:t>.</w:t>
      </w:r>
    </w:p>
    <w:p w14:paraId="5517E0DC" w14:textId="77777777" w:rsidR="004B1871" w:rsidRDefault="004B1871">
      <w:pPr>
        <w:rPr>
          <w:lang w:val="sl-SI"/>
        </w:rPr>
      </w:pPr>
    </w:p>
    <w:p w14:paraId="101A3510" w14:textId="77777777" w:rsidR="004B1871" w:rsidRDefault="00540DC8">
      <w:pPr>
        <w:keepNext/>
        <w:keepLines/>
        <w:rPr>
          <w:u w:val="single"/>
          <w:lang w:val="sl-SI"/>
        </w:rPr>
      </w:pPr>
      <w:r>
        <w:rPr>
          <w:u w:val="single"/>
          <w:lang w:val="sl-SI"/>
        </w:rPr>
        <w:t>Posebne skupine bolnikov</w:t>
      </w:r>
    </w:p>
    <w:p w14:paraId="587251D2" w14:textId="77777777" w:rsidR="004B1871" w:rsidRDefault="004B1871">
      <w:pPr>
        <w:rPr>
          <w:i/>
          <w:iCs/>
          <w:u w:val="single"/>
          <w:lang w:val="sl-SI"/>
        </w:rPr>
      </w:pPr>
    </w:p>
    <w:p w14:paraId="34B9C92B" w14:textId="77777777" w:rsidR="004B1871" w:rsidRDefault="00540DC8">
      <w:pPr>
        <w:rPr>
          <w:i/>
          <w:iCs/>
          <w:u w:val="single"/>
          <w:lang w:val="sl-SI"/>
        </w:rPr>
      </w:pPr>
      <w:r>
        <w:rPr>
          <w:i/>
          <w:iCs/>
          <w:u w:val="single"/>
          <w:lang w:val="sl-SI"/>
        </w:rPr>
        <w:t>Starejši</w:t>
      </w:r>
    </w:p>
    <w:p w14:paraId="56675554" w14:textId="77777777" w:rsidR="004B1871" w:rsidRDefault="004B1871">
      <w:pPr>
        <w:rPr>
          <w:i/>
          <w:iCs/>
          <w:u w:val="single"/>
          <w:lang w:val="sl-SI"/>
        </w:rPr>
      </w:pPr>
    </w:p>
    <w:p w14:paraId="55416822" w14:textId="77777777" w:rsidR="004B1871" w:rsidRDefault="00540DC8">
      <w:pPr>
        <w:tabs>
          <w:tab w:val="left" w:pos="567"/>
        </w:tabs>
        <w:rPr>
          <w:lang w:val="sl-SI"/>
        </w:rPr>
      </w:pPr>
      <w:r>
        <w:rPr>
          <w:snapToGrid w:val="0"/>
          <w:lang w:val="sl-SI" w:eastAsia="sv-SE"/>
        </w:rPr>
        <w:t xml:space="preserve">Pri bolnikih, zdravljenih z </w:t>
      </w:r>
      <w:r>
        <w:rPr>
          <w:lang w:val="sl-SI"/>
        </w:rPr>
        <w:t>infliksimabom</w:t>
      </w:r>
      <w:r>
        <w:rPr>
          <w:snapToGrid w:val="0"/>
          <w:lang w:val="sl-SI" w:eastAsia="sv-SE"/>
        </w:rPr>
        <w:t>, ki so bili stari 65 let ali več, je bila incidenca resnih okužb večja kot pri bolnikih, ki so bili mlajši od 65 let. Nekatere od teh okužb so se končale s smrtjo</w:t>
      </w:r>
      <w:r>
        <w:rPr>
          <w:iCs/>
          <w:lang w:val="sl-SI"/>
        </w:rPr>
        <w:t>.</w:t>
      </w:r>
      <w:r>
        <w:rPr>
          <w:snapToGrid w:val="0"/>
          <w:lang w:val="sl-SI" w:eastAsia="sv-SE"/>
        </w:rPr>
        <w:t xml:space="preserve"> Pri zdravljenju starejših je torej treba posvetiti posebno pozornost tveganju za nastanek okužbe</w:t>
      </w:r>
      <w:r>
        <w:rPr>
          <w:iCs/>
          <w:lang w:val="sl-SI"/>
        </w:rPr>
        <w:t xml:space="preserve"> (</w:t>
      </w:r>
      <w:r>
        <w:rPr>
          <w:lang w:val="sl-SI"/>
        </w:rPr>
        <w:t>glejte poglavje 4</w:t>
      </w:r>
      <w:r>
        <w:rPr>
          <w:iCs/>
          <w:lang w:val="sl-SI"/>
        </w:rPr>
        <w:t>.8)</w:t>
      </w:r>
      <w:r>
        <w:rPr>
          <w:lang w:val="sl-SI"/>
        </w:rPr>
        <w:t>.</w:t>
      </w:r>
    </w:p>
    <w:p w14:paraId="4944BA6A" w14:textId="77777777" w:rsidR="004B1871" w:rsidRDefault="004B1871">
      <w:pPr>
        <w:tabs>
          <w:tab w:val="left" w:pos="567"/>
        </w:tabs>
        <w:rPr>
          <w:lang w:val="sl-SI"/>
        </w:rPr>
      </w:pPr>
    </w:p>
    <w:p w14:paraId="6CB05B15" w14:textId="77777777" w:rsidR="004B1871" w:rsidRDefault="00540DC8">
      <w:pPr>
        <w:keepNext/>
        <w:keepLines/>
        <w:tabs>
          <w:tab w:val="left" w:pos="567"/>
        </w:tabs>
        <w:rPr>
          <w:bCs/>
          <w:i/>
          <w:iCs/>
          <w:u w:val="single"/>
          <w:lang w:val="sl-SI"/>
        </w:rPr>
      </w:pPr>
      <w:r>
        <w:rPr>
          <w:bCs/>
          <w:i/>
          <w:iCs/>
          <w:u w:val="single"/>
          <w:lang w:val="sl-SI"/>
        </w:rPr>
        <w:t>Pediatrična populacija</w:t>
      </w:r>
    </w:p>
    <w:p w14:paraId="44A32805" w14:textId="77777777" w:rsidR="004B1871" w:rsidRDefault="004B1871">
      <w:pPr>
        <w:keepNext/>
        <w:keepLines/>
        <w:tabs>
          <w:tab w:val="left" w:pos="567"/>
        </w:tabs>
        <w:rPr>
          <w:u w:val="single"/>
          <w:lang w:val="sl-SI"/>
        </w:rPr>
      </w:pPr>
    </w:p>
    <w:p w14:paraId="4243172A" w14:textId="77777777" w:rsidR="004B1871" w:rsidRDefault="00540DC8">
      <w:pPr>
        <w:keepNext/>
        <w:keepLines/>
        <w:tabs>
          <w:tab w:val="left" w:pos="567"/>
        </w:tabs>
        <w:rPr>
          <w:i/>
          <w:iCs/>
          <w:lang w:val="sl-SI"/>
        </w:rPr>
      </w:pPr>
      <w:r>
        <w:rPr>
          <w:i/>
          <w:iCs/>
          <w:lang w:val="sl-SI"/>
        </w:rPr>
        <w:t>Okužbe</w:t>
      </w:r>
    </w:p>
    <w:p w14:paraId="22DC8DD0" w14:textId="77777777" w:rsidR="004B1871" w:rsidRDefault="00540DC8">
      <w:pPr>
        <w:tabs>
          <w:tab w:val="left" w:pos="567"/>
        </w:tabs>
        <w:rPr>
          <w:u w:val="single"/>
          <w:lang w:val="sl-SI"/>
        </w:rPr>
      </w:pPr>
      <w:r>
        <w:rPr>
          <w:lang w:val="sl-SI" w:eastAsia="sv-SE"/>
        </w:rPr>
        <w:t>V kliničnih študijah so o okužbah poročali pogosteje pri pediatričnih bolnikih kot pri odraslih bolnikih (</w:t>
      </w:r>
      <w:r>
        <w:rPr>
          <w:lang w:val="sl-SI"/>
        </w:rPr>
        <w:t>glejte poglavje 4.8</w:t>
      </w:r>
      <w:r>
        <w:rPr>
          <w:lang w:val="sl-SI" w:eastAsia="sv-SE"/>
        </w:rPr>
        <w:t>).</w:t>
      </w:r>
    </w:p>
    <w:p w14:paraId="02391917" w14:textId="77777777" w:rsidR="004B1871" w:rsidRDefault="004B1871">
      <w:pPr>
        <w:tabs>
          <w:tab w:val="left" w:pos="567"/>
        </w:tabs>
        <w:rPr>
          <w:lang w:val="sl-SI"/>
        </w:rPr>
      </w:pPr>
    </w:p>
    <w:p w14:paraId="6384477E" w14:textId="77777777" w:rsidR="004B1871" w:rsidRDefault="00540DC8">
      <w:pPr>
        <w:keepNext/>
        <w:keepLines/>
        <w:tabs>
          <w:tab w:val="left" w:pos="567"/>
        </w:tabs>
        <w:rPr>
          <w:i/>
          <w:iCs/>
          <w:lang w:val="sl-SI"/>
        </w:rPr>
      </w:pPr>
      <w:r>
        <w:rPr>
          <w:i/>
          <w:iCs/>
          <w:lang w:val="sl-SI"/>
        </w:rPr>
        <w:t>Cepljenja</w:t>
      </w:r>
    </w:p>
    <w:p w14:paraId="64B79932" w14:textId="77777777" w:rsidR="004B1871" w:rsidRDefault="00540DC8">
      <w:pPr>
        <w:tabs>
          <w:tab w:val="left" w:pos="567"/>
        </w:tabs>
        <w:rPr>
          <w:lang w:val="sl-SI"/>
        </w:rPr>
      </w:pPr>
      <w:r>
        <w:rPr>
          <w:lang w:val="sl-SI"/>
        </w:rPr>
        <w:t>Priporočljivo je, da se pri pediatričnih bolnikih pred uvajanjem zdravila Remsima, če je mogoče, opravijo vsa cepljenja v skladu s trenutnimi smernicami za cepljenje. Pediatrični bolniki, ki prejemajo infliksimab, lahko sočasno prejmejo cepiva, razen živih cepiv (glejte poglavji 4.5 in 4.6).</w:t>
      </w:r>
    </w:p>
    <w:p w14:paraId="727CFDA2" w14:textId="77777777" w:rsidR="004B1871" w:rsidRDefault="004B1871">
      <w:pPr>
        <w:rPr>
          <w:lang w:val="sl-SI"/>
        </w:rPr>
      </w:pPr>
    </w:p>
    <w:p w14:paraId="401B3453" w14:textId="77777777" w:rsidR="004B1871" w:rsidRDefault="00540DC8">
      <w:pPr>
        <w:keepNext/>
        <w:keepLines/>
        <w:rPr>
          <w:i/>
          <w:iCs/>
          <w:lang w:val="sl-SI"/>
        </w:rPr>
      </w:pPr>
      <w:r>
        <w:rPr>
          <w:i/>
          <w:iCs/>
          <w:lang w:val="sl-SI"/>
        </w:rPr>
        <w:lastRenderedPageBreak/>
        <w:t>Maligne in limfoproliferativne bolezni</w:t>
      </w:r>
    </w:p>
    <w:p w14:paraId="6EB33362" w14:textId="77777777" w:rsidR="004B1871" w:rsidRDefault="00540DC8">
      <w:pPr>
        <w:rPr>
          <w:lang w:val="sl-SI"/>
        </w:rPr>
      </w:pPr>
      <w:r>
        <w:rPr>
          <w:lang w:val="sl-SI"/>
        </w:rPr>
        <w:t>Pri otrocih, mladostnikih in mlajših odraslih (do 22 let starosti), ki so se zdravili z zaviralci TNF (z začetkom zdravljenja pri starosti ≤ 18 let), vključno z infliksimabom v obdobju trženja zdravila, so poročali o pojavu malignomov, od katerih so bili nekateri smrtni. Približno v polovici primerov je šlo za limfome, drugi primeri pa so zadevali več različnih malignomov, med drugim tudi redke malignome, ki so običajno povezani z imunosupresijo. Pri otrocih in mladostnikih, ki se zdravijo z zaviralci TNF, tveganja za nastanek malignomov ni mogoče izključiti.</w:t>
      </w:r>
    </w:p>
    <w:p w14:paraId="6BC731A2" w14:textId="77777777" w:rsidR="004B1871" w:rsidRDefault="004B1871">
      <w:pPr>
        <w:rPr>
          <w:lang w:val="sl-SI"/>
        </w:rPr>
      </w:pPr>
    </w:p>
    <w:p w14:paraId="53C7F795" w14:textId="77777777" w:rsidR="004B1871" w:rsidRDefault="00540DC8">
      <w:pPr>
        <w:rPr>
          <w:lang w:val="sl-SI"/>
        </w:rPr>
      </w:pPr>
      <w:r>
        <w:rPr>
          <w:lang w:val="sl-SI"/>
        </w:rPr>
        <w:t xml:space="preserve">Pri bolnikih, ki so se zdravili z zaviralci TNF, vključno z infliksimabom, so v obdobju trženja zdravila poročali o primerih hepatospleničnega limfoma celic T (HSTCL). </w:t>
      </w:r>
      <w:r>
        <w:rPr>
          <w:iCs/>
          <w:lang w:val="sl-SI" w:eastAsia="sv-SE"/>
        </w:rPr>
        <w:t>Ta redka oblika limfoma celic T ima zelo agresiven potek bolezni, običajno s smrtnim izidom</w:t>
      </w:r>
      <w:r>
        <w:rPr>
          <w:lang w:val="sl-SI"/>
        </w:rPr>
        <w:t>. Skoraj vsi bolniki so bili zdravljeni z AZA ali 6</w:t>
      </w:r>
      <w:r>
        <w:rPr>
          <w:lang w:val="sl-SI"/>
        </w:rPr>
        <w:noBreakHyphen/>
        <w:t>MP, bodisi sočasno z zaviralcem TNF</w:t>
      </w:r>
      <w:r>
        <w:rPr>
          <w:iCs/>
          <w:lang w:val="sl-SI" w:eastAsia="sv-SE"/>
        </w:rPr>
        <w:t xml:space="preserve"> ali neposredno pred uporabo zaviralca TNF. </w:t>
      </w:r>
      <w:r>
        <w:rPr>
          <w:lang w:val="sl-SI"/>
        </w:rPr>
        <w:t>Velika večina primerov, kjer je bil vpleten infliksimab, se je pojavil</w:t>
      </w:r>
      <w:r>
        <w:rPr>
          <w:lang w:val="sl-SI" w:eastAsia="ko-KR"/>
        </w:rPr>
        <w:t>a</w:t>
      </w:r>
      <w:r>
        <w:rPr>
          <w:lang w:val="sl-SI"/>
        </w:rPr>
        <w:t xml:space="preserve"> pri bolnikih s Crohnovo boleznijo ali ulceroznim kolitisom. Večinoma je šlo za mladostnike ali mlajše odrasle moške. </w:t>
      </w:r>
      <w:r>
        <w:rPr>
          <w:iCs/>
          <w:lang w:val="sl-SI" w:eastAsia="sv-SE"/>
        </w:rPr>
        <w:t>Natančno je treba pretehtati potencialno tveganje pri sočasnem dajanju AZA ali 6</w:t>
      </w:r>
      <w:r>
        <w:rPr>
          <w:iCs/>
          <w:lang w:val="sl-SI" w:eastAsia="sv-SE"/>
        </w:rPr>
        <w:noBreakHyphen/>
        <w:t xml:space="preserve">MP z </w:t>
      </w:r>
      <w:r>
        <w:rPr>
          <w:lang w:val="sl-SI"/>
        </w:rPr>
        <w:t>infliksimabom</w:t>
      </w:r>
      <w:r>
        <w:rPr>
          <w:iCs/>
          <w:lang w:val="sl-SI" w:eastAsia="sv-SE"/>
        </w:rPr>
        <w:t>. Pri bolnikih, zdravljenih z infliksimabom, n</w:t>
      </w:r>
      <w:r>
        <w:rPr>
          <w:lang w:val="sl-SI"/>
        </w:rPr>
        <w:t>e moremo izključiti tveganja za pojav hepatospleničnega limfoma celic T (glejte poglavj</w:t>
      </w:r>
      <w:r>
        <w:rPr>
          <w:lang w:val="sl-SI" w:eastAsia="ko-KR"/>
        </w:rPr>
        <w:t> 4</w:t>
      </w:r>
      <w:r>
        <w:rPr>
          <w:lang w:val="sl-SI"/>
        </w:rPr>
        <w:t>.8).</w:t>
      </w:r>
    </w:p>
    <w:p w14:paraId="3971DFFA" w14:textId="77777777" w:rsidR="004B1871" w:rsidRDefault="004B1871">
      <w:pPr>
        <w:keepNext/>
        <w:rPr>
          <w:u w:val="single"/>
          <w:lang w:val="sl-SI"/>
        </w:rPr>
      </w:pPr>
    </w:p>
    <w:p w14:paraId="2D1B8F28" w14:textId="4174ADDE" w:rsidR="00265890" w:rsidRDefault="00265890">
      <w:pPr>
        <w:keepNext/>
        <w:rPr>
          <w:u w:val="single"/>
          <w:lang w:val="sl-SI"/>
        </w:rPr>
      </w:pPr>
      <w:r>
        <w:rPr>
          <w:u w:val="single"/>
          <w:lang w:val="sl-SI"/>
        </w:rPr>
        <w:t>Pomožne snovi z znanim učinkom</w:t>
      </w:r>
    </w:p>
    <w:p w14:paraId="40B9F3BF" w14:textId="77777777" w:rsidR="00265890" w:rsidRDefault="00265890">
      <w:pPr>
        <w:keepNext/>
        <w:rPr>
          <w:u w:val="single"/>
          <w:lang w:val="sl-SI"/>
        </w:rPr>
      </w:pPr>
    </w:p>
    <w:p w14:paraId="60AA5348" w14:textId="4F37DCB9" w:rsidR="004B1871" w:rsidRPr="00B94C65" w:rsidRDefault="00540DC8">
      <w:pPr>
        <w:keepNext/>
        <w:rPr>
          <w:i/>
          <w:iCs/>
          <w:u w:val="single"/>
          <w:lang w:val="sl-SI"/>
        </w:rPr>
      </w:pPr>
      <w:r w:rsidRPr="00B94C65">
        <w:rPr>
          <w:i/>
          <w:iCs/>
          <w:u w:val="single"/>
          <w:lang w:val="sl-SI"/>
        </w:rPr>
        <w:t>Vsebnost natrija</w:t>
      </w:r>
    </w:p>
    <w:p w14:paraId="0149ECB8" w14:textId="77777777" w:rsidR="004B1871" w:rsidRDefault="004B1871">
      <w:pPr>
        <w:keepNext/>
        <w:rPr>
          <w:u w:val="single"/>
          <w:lang w:val="sl-SI"/>
        </w:rPr>
      </w:pPr>
    </w:p>
    <w:p w14:paraId="0C4EE6F0" w14:textId="6D13557A" w:rsidR="00B5726D" w:rsidRDefault="00540DC8">
      <w:pPr>
        <w:rPr>
          <w:lang w:val="sl-SI"/>
        </w:rPr>
      </w:pPr>
      <w:r>
        <w:rPr>
          <w:lang w:val="sl-SI"/>
        </w:rPr>
        <w:t xml:space="preserve">Zdravilo Remsima vsebuje manj kot 1 mmol (23 mg) natrija na odmerek, kar v bistvu pomeni “brez natrija”. Zdravilo Remsima je razredčeno v 9 mg/ml (0,9 %) raztopini natrijevega klorida za infundiranje, kar je treba upoštevati pri bolnikih, ki so na dieti z nadzorovanim vnosom natrija (glejte poglavje 6.6). </w:t>
      </w:r>
    </w:p>
    <w:p w14:paraId="4A94259F" w14:textId="77777777" w:rsidR="00B5726D" w:rsidRDefault="00B5726D">
      <w:pPr>
        <w:rPr>
          <w:lang w:val="sl-SI"/>
        </w:rPr>
      </w:pPr>
    </w:p>
    <w:p w14:paraId="41122992" w14:textId="49833BA6" w:rsidR="00B5726D" w:rsidRPr="00B94C65" w:rsidRDefault="00B5726D">
      <w:pPr>
        <w:rPr>
          <w:i/>
          <w:iCs/>
          <w:u w:val="single"/>
          <w:lang w:val="sl-SI"/>
        </w:rPr>
      </w:pPr>
      <w:r w:rsidRPr="00B94C65">
        <w:rPr>
          <w:i/>
          <w:iCs/>
          <w:u w:val="single"/>
          <w:lang w:val="sl-SI"/>
        </w:rPr>
        <w:t>Polisorbat 80</w:t>
      </w:r>
    </w:p>
    <w:p w14:paraId="562DEEAD" w14:textId="77777777" w:rsidR="00B5726D" w:rsidRDefault="00B5726D">
      <w:pPr>
        <w:rPr>
          <w:lang w:val="sl-SI"/>
        </w:rPr>
      </w:pPr>
    </w:p>
    <w:p w14:paraId="28660919" w14:textId="3E0EBB22" w:rsidR="00B5726D" w:rsidRDefault="00B5726D">
      <w:pPr>
        <w:rPr>
          <w:lang w:val="sl-SI"/>
        </w:rPr>
      </w:pPr>
      <w:r w:rsidRPr="00B5726D">
        <w:rPr>
          <w:lang w:val="sl-SI"/>
        </w:rPr>
        <w:t>To zdravilo vsebuje 0,5 mg polisorbata 80 v eni viali, kar je enako 0,05 mg/ml. Polisorbati lahko povzročijo alergijske reakcije. Povejte zdravniku, če imate kakršno koli poznano alergijo.</w:t>
      </w:r>
    </w:p>
    <w:p w14:paraId="1AAA54E4" w14:textId="77777777" w:rsidR="004B1871" w:rsidRDefault="004B1871" w:rsidP="00B94C65">
      <w:pPr>
        <w:rPr>
          <w:lang w:val="sl-SI"/>
        </w:rPr>
      </w:pPr>
    </w:p>
    <w:p w14:paraId="13877154" w14:textId="364CAE1E" w:rsidR="004B1871" w:rsidRDefault="00540DC8">
      <w:pPr>
        <w:keepNext/>
        <w:keepLines/>
        <w:ind w:left="567" w:hanging="567"/>
        <w:outlineLvl w:val="2"/>
        <w:rPr>
          <w:b/>
          <w:lang w:val="sl-SI"/>
        </w:rPr>
      </w:pPr>
      <w:r>
        <w:rPr>
          <w:b/>
          <w:lang w:val="sl-SI"/>
        </w:rPr>
        <w:t>4.5</w:t>
      </w:r>
      <w:r>
        <w:rPr>
          <w:b/>
          <w:lang w:val="sl-SI"/>
        </w:rPr>
        <w:tab/>
        <w:t>Medsebojno delovanje z drugimi zdravili in druge oblike interakcij</w:t>
      </w:r>
    </w:p>
    <w:p w14:paraId="4E137214" w14:textId="77777777" w:rsidR="004B1871" w:rsidRDefault="004B1871">
      <w:pPr>
        <w:keepNext/>
        <w:keepLines/>
        <w:rPr>
          <w:lang w:val="sl-SI"/>
        </w:rPr>
      </w:pPr>
    </w:p>
    <w:p w14:paraId="5B0C4131" w14:textId="77777777" w:rsidR="004B1871" w:rsidRDefault="00540DC8">
      <w:pPr>
        <w:rPr>
          <w:lang w:val="sl-SI"/>
        </w:rPr>
      </w:pPr>
      <w:r>
        <w:rPr>
          <w:lang w:val="sl-SI"/>
        </w:rPr>
        <w:t>Študij medsebojnega delovanja niso izvedli.</w:t>
      </w:r>
    </w:p>
    <w:p w14:paraId="002DE7BF" w14:textId="77777777" w:rsidR="004B1871" w:rsidRDefault="004B1871">
      <w:pPr>
        <w:rPr>
          <w:lang w:val="sl-SI"/>
        </w:rPr>
      </w:pPr>
    </w:p>
    <w:p w14:paraId="7C202FEC" w14:textId="77777777" w:rsidR="004B1871" w:rsidRDefault="00540DC8">
      <w:pPr>
        <w:rPr>
          <w:lang w:val="sl-SI"/>
        </w:rPr>
      </w:pPr>
      <w:r>
        <w:rPr>
          <w:lang w:val="sl-SI"/>
        </w:rPr>
        <w:t xml:space="preserve">Sočasna uporaba metotreksata in drugih imunomodulatorjev pri bolnikih z </w:t>
      </w:r>
      <w:r>
        <w:rPr>
          <w:snapToGrid w:val="0"/>
          <w:lang w:val="sl-SI"/>
        </w:rPr>
        <w:t xml:space="preserve">revmatoidnim artritisom, psoriatičnim artritisom in Crohnovo boleznijo lahko </w:t>
      </w:r>
      <w:r>
        <w:rPr>
          <w:lang w:val="sl-SI"/>
        </w:rPr>
        <w:t xml:space="preserve">zmanjša tvorbo protiteles proti infliksimabu in poveča koncentracijo infliksimaba v plazmi. Ti izsledki pa so nezanesljivi zaradi pomanjkljivosti metod, uporabljenih za serumske analize infliksimaba in protiteles proti njemu. </w:t>
      </w:r>
    </w:p>
    <w:p w14:paraId="79DB7103" w14:textId="77777777" w:rsidR="004B1871" w:rsidRDefault="004B1871">
      <w:pPr>
        <w:rPr>
          <w:lang w:val="sl-SI"/>
        </w:rPr>
      </w:pPr>
    </w:p>
    <w:p w14:paraId="728B671D" w14:textId="77777777" w:rsidR="004B1871" w:rsidRDefault="00540DC8">
      <w:pPr>
        <w:rPr>
          <w:lang w:val="sl-SI"/>
        </w:rPr>
      </w:pPr>
      <w:r>
        <w:rPr>
          <w:lang w:val="sl-SI"/>
        </w:rPr>
        <w:t xml:space="preserve">Kortikosteroidi ne kažejo klinično pomembnega vpliva na farmakokinetiko infliksimaba. </w:t>
      </w:r>
    </w:p>
    <w:p w14:paraId="68FFBA72" w14:textId="77777777" w:rsidR="004B1871" w:rsidRDefault="004B1871">
      <w:pPr>
        <w:rPr>
          <w:lang w:val="sl-SI"/>
        </w:rPr>
      </w:pPr>
    </w:p>
    <w:p w14:paraId="35A08B72" w14:textId="77777777" w:rsidR="004B1871" w:rsidRDefault="00540DC8">
      <w:pPr>
        <w:rPr>
          <w:lang w:val="sl-SI"/>
        </w:rPr>
      </w:pPr>
      <w:r>
        <w:rPr>
          <w:lang w:val="sl-SI"/>
        </w:rPr>
        <w:t>Kombiniranje infliksimaba z drugimi biološkimi zdravili za zdravljenje enakih bolezni kot z infliksimabom, vključno z anakinro in abataceptom, ni priporočljivo (glejte poglavje 4.4).</w:t>
      </w:r>
    </w:p>
    <w:p w14:paraId="6B125AB2" w14:textId="77777777" w:rsidR="004B1871" w:rsidRDefault="004B1871">
      <w:pPr>
        <w:rPr>
          <w:lang w:val="sl-SI"/>
        </w:rPr>
      </w:pPr>
    </w:p>
    <w:p w14:paraId="3A2E470A" w14:textId="188B10C5" w:rsidR="004B1871" w:rsidRDefault="00540DC8">
      <w:pPr>
        <w:rPr>
          <w:lang w:val="sl-SI"/>
        </w:rPr>
      </w:pPr>
      <w:r>
        <w:rPr>
          <w:lang w:val="sl-SI"/>
        </w:rPr>
        <w:t>Priporočamo, da živih cepiv ne dajete sočasno z infliksimabom</w:t>
      </w:r>
      <w:r>
        <w:rPr>
          <w:lang w:val="sl-SI" w:eastAsia="ko-KR"/>
        </w:rPr>
        <w:t xml:space="preserve">. Poleg tega priporočamo, da dojenčkom, ki so bili </w:t>
      </w:r>
      <w:r>
        <w:rPr>
          <w:i/>
          <w:lang w:val="sl-SI" w:eastAsia="ko-KR"/>
        </w:rPr>
        <w:t>in utero</w:t>
      </w:r>
      <w:r>
        <w:rPr>
          <w:lang w:val="sl-SI" w:eastAsia="ko-KR"/>
        </w:rPr>
        <w:t xml:space="preserve"> izpostavljeni infliksimabu, </w:t>
      </w:r>
      <w:r>
        <w:rPr>
          <w:lang w:val="sl-SI"/>
        </w:rPr>
        <w:t>12</w:t>
      </w:r>
      <w:r>
        <w:rPr>
          <w:lang w:val="sl-SI" w:eastAsia="ko-KR"/>
        </w:rPr>
        <w:t xml:space="preserve"> mesecev po rojstvu ne dajete živih </w:t>
      </w:r>
      <w:r>
        <w:rPr>
          <w:lang w:val="sl-SI"/>
        </w:rPr>
        <w:t>cepiv. Če serumskih koncentracij infliksimaba pri dojenčku ni mogoče zaznati ali je bila uporaba infliksimaba omejena na prvo trimesečje nosečnosti, se lahko razmisli o uporabi živega cepiva prej, če obstaja jasna klinična korist za posameznega dojenčka (glejte poglavje 4.4).</w:t>
      </w:r>
    </w:p>
    <w:p w14:paraId="1C682586" w14:textId="77777777" w:rsidR="004B1871" w:rsidRDefault="004B1871">
      <w:pPr>
        <w:rPr>
          <w:lang w:val="sl-SI" w:eastAsia="ko-KR"/>
        </w:rPr>
      </w:pPr>
    </w:p>
    <w:p w14:paraId="627445D1" w14:textId="77777777" w:rsidR="004B1871" w:rsidRDefault="00540DC8">
      <w:pPr>
        <w:rPr>
          <w:lang w:val="sl-SI"/>
        </w:rPr>
      </w:pPr>
      <w:r>
        <w:rPr>
          <w:lang w:val="sl-SI"/>
        </w:rPr>
        <w:t>Uporaba živega cepiva pri dojenem dojenčku, medtem ko mati prejema infliksimab, ni priporočljiva, razen če serumske koncentracije infliksimaba pri dojenčku niso zaznane (glejte poglavji 4.4 in 4.6).</w:t>
      </w:r>
    </w:p>
    <w:p w14:paraId="21A74F59" w14:textId="77777777" w:rsidR="004B1871" w:rsidRDefault="004B1871">
      <w:pPr>
        <w:rPr>
          <w:lang w:val="sl-SI" w:eastAsia="ko-KR"/>
        </w:rPr>
      </w:pPr>
    </w:p>
    <w:p w14:paraId="2A9BDCCE" w14:textId="77777777" w:rsidR="004B1871" w:rsidRDefault="00540DC8">
      <w:pPr>
        <w:rPr>
          <w:lang w:val="sl-SI"/>
        </w:rPr>
      </w:pPr>
      <w:r>
        <w:rPr>
          <w:lang w:val="sl-SI"/>
        </w:rPr>
        <w:t>Priporočamo, da povzročiteljev okužb v terapevtske namene ne dajete sočasno z infliksimabom (glejte poglavje 4.4).</w:t>
      </w:r>
    </w:p>
    <w:p w14:paraId="38728BA6" w14:textId="77777777" w:rsidR="004B1871" w:rsidRDefault="004B1871">
      <w:pPr>
        <w:rPr>
          <w:lang w:val="sl-SI" w:eastAsia="ko-KR"/>
        </w:rPr>
      </w:pPr>
    </w:p>
    <w:p w14:paraId="1D643DB7" w14:textId="77777777" w:rsidR="004B1871" w:rsidRDefault="00540DC8">
      <w:pPr>
        <w:keepNext/>
        <w:keepLines/>
        <w:ind w:left="567" w:hanging="567"/>
        <w:outlineLvl w:val="2"/>
        <w:rPr>
          <w:b/>
          <w:lang w:val="sl-SI"/>
        </w:rPr>
      </w:pPr>
      <w:r>
        <w:rPr>
          <w:b/>
          <w:lang w:val="sl-SI"/>
        </w:rPr>
        <w:t>4.6</w:t>
      </w:r>
      <w:r>
        <w:rPr>
          <w:b/>
          <w:lang w:val="sl-SI"/>
        </w:rPr>
        <w:tab/>
        <w:t>Plodnost, nosečnost in dojenje</w:t>
      </w:r>
    </w:p>
    <w:p w14:paraId="29A06A3A" w14:textId="77777777" w:rsidR="004B1871" w:rsidRDefault="004B1871">
      <w:pPr>
        <w:keepNext/>
        <w:keepLines/>
        <w:ind w:left="567" w:hanging="567"/>
        <w:outlineLvl w:val="2"/>
        <w:rPr>
          <w:b/>
          <w:lang w:val="sl-SI"/>
        </w:rPr>
      </w:pPr>
    </w:p>
    <w:p w14:paraId="0A17F742" w14:textId="77777777" w:rsidR="004B1871" w:rsidRDefault="00540DC8">
      <w:pPr>
        <w:keepNext/>
        <w:keepLines/>
        <w:rPr>
          <w:u w:val="single"/>
          <w:lang w:val="sl-SI" w:eastAsia="ko-KR"/>
        </w:rPr>
      </w:pPr>
      <w:r>
        <w:rPr>
          <w:u w:val="single"/>
          <w:lang w:val="sl-SI"/>
        </w:rPr>
        <w:t>Ženske v rodni dobi</w:t>
      </w:r>
    </w:p>
    <w:p w14:paraId="54755DB1" w14:textId="77777777" w:rsidR="004B1871" w:rsidRDefault="004B1871">
      <w:pPr>
        <w:keepNext/>
        <w:keepLines/>
        <w:rPr>
          <w:u w:val="single"/>
          <w:lang w:val="sl-SI" w:eastAsia="ko-KR"/>
        </w:rPr>
      </w:pPr>
    </w:p>
    <w:p w14:paraId="35982A6A" w14:textId="77777777" w:rsidR="004B1871" w:rsidRDefault="00540DC8">
      <w:pPr>
        <w:rPr>
          <w:lang w:val="sl-SI"/>
        </w:rPr>
      </w:pPr>
      <w:r>
        <w:rPr>
          <w:lang w:val="sl-SI"/>
        </w:rPr>
        <w:t>Ženske v rodni dobi morajo za preprečevanje nosečnosti razmisliti o uporabi ustrezn</w:t>
      </w:r>
      <w:r>
        <w:rPr>
          <w:lang w:val="sl-SI" w:eastAsia="ko-KR"/>
        </w:rPr>
        <w:t>e</w:t>
      </w:r>
      <w:r>
        <w:rPr>
          <w:lang w:val="sl-SI"/>
        </w:rPr>
        <w:t xml:space="preserve"> kontracepcij</w:t>
      </w:r>
      <w:r>
        <w:rPr>
          <w:lang w:val="sl-SI" w:eastAsia="ko-KR"/>
        </w:rPr>
        <w:t>e</w:t>
      </w:r>
      <w:r>
        <w:rPr>
          <w:lang w:val="sl-SI"/>
        </w:rPr>
        <w:t xml:space="preserve"> in z njo nadaljevati še najmanj 6 mesecev po zaključku zdravljenja z infliksimabom.</w:t>
      </w:r>
    </w:p>
    <w:p w14:paraId="299FF98E" w14:textId="77777777" w:rsidR="004B1871" w:rsidRDefault="004B1871">
      <w:pPr>
        <w:rPr>
          <w:lang w:val="sl-SI"/>
        </w:rPr>
      </w:pPr>
    </w:p>
    <w:p w14:paraId="79357647" w14:textId="77777777" w:rsidR="004B1871" w:rsidRDefault="00540DC8">
      <w:pPr>
        <w:keepNext/>
        <w:keepLines/>
        <w:rPr>
          <w:u w:val="single"/>
          <w:lang w:val="sl-SI" w:eastAsia="ko-KR"/>
        </w:rPr>
      </w:pPr>
      <w:r>
        <w:rPr>
          <w:u w:val="single"/>
          <w:lang w:val="sl-SI"/>
        </w:rPr>
        <w:t>Nosečnost</w:t>
      </w:r>
    </w:p>
    <w:p w14:paraId="13077CC1" w14:textId="77777777" w:rsidR="004B1871" w:rsidRDefault="004B1871">
      <w:pPr>
        <w:keepNext/>
        <w:keepLines/>
        <w:rPr>
          <w:u w:val="single"/>
          <w:lang w:val="sl-SI" w:eastAsia="ko-KR"/>
        </w:rPr>
      </w:pPr>
    </w:p>
    <w:p w14:paraId="2149AE70" w14:textId="77777777" w:rsidR="004B1871" w:rsidRDefault="00540DC8">
      <w:pPr>
        <w:rPr>
          <w:lang w:val="sl-SI" w:eastAsia="ko-KR"/>
        </w:rPr>
      </w:pPr>
      <w:r>
        <w:rPr>
          <w:lang w:val="sl-SI"/>
        </w:rPr>
        <w:t>Manjše število prospektivno zbranih podatkov o izpostavljenosti infliksimabu med nosečnostjo, ki se je končala z rojstvom živorojenega otroka z znanim</w:t>
      </w:r>
      <w:r>
        <w:rPr>
          <w:lang w:val="sl-SI" w:eastAsia="ko-KR"/>
        </w:rPr>
        <w:t xml:space="preserve">i </w:t>
      </w:r>
      <w:r>
        <w:rPr>
          <w:lang w:val="sl-SI"/>
        </w:rPr>
        <w:t>izid</w:t>
      </w:r>
      <w:r>
        <w:rPr>
          <w:lang w:val="sl-SI" w:eastAsia="ko-KR"/>
        </w:rPr>
        <w:t>i</w:t>
      </w:r>
      <w:r>
        <w:rPr>
          <w:lang w:val="sl-SI"/>
        </w:rPr>
        <w:t xml:space="preserve">, vključno s približno 1.100 primeri izpostavljenosti infliksimabu v prvem trimesečju, ne kaže na zvečano stopnjo malformacij pri novorojencih. </w:t>
      </w:r>
    </w:p>
    <w:p w14:paraId="22B5CC9D" w14:textId="77777777" w:rsidR="004B1871" w:rsidRDefault="004B1871">
      <w:pPr>
        <w:rPr>
          <w:lang w:val="sl-SI" w:eastAsia="ko-KR"/>
        </w:rPr>
      </w:pPr>
    </w:p>
    <w:p w14:paraId="33777947" w14:textId="77777777" w:rsidR="004B1871" w:rsidRDefault="00540DC8">
      <w:pPr>
        <w:rPr>
          <w:lang w:val="sl-SI"/>
        </w:rPr>
      </w:pPr>
      <w:r>
        <w:rPr>
          <w:lang w:val="sl-SI"/>
        </w:rPr>
        <w:t>Na podlagi severnoevropske opazovalne študije so pri ženskah, ki so bile v nosečnosti izpostavljene infliksimabu (z ali brez imunomodulatorjev/kortikosteroidov, 270 nosečnosti), v primerjavi z ženskami, ki so bile izpostavljene samo imunomodulatorjem in/ali kortikosteroidom (6.460 nosečnosti), opazili zvečano tveganje (OR; 95 % IZ; vrednost p) za carski rez (1,50; 1,14 </w:t>
      </w:r>
      <w:r>
        <w:rPr>
          <w:lang w:val="sl-SI"/>
        </w:rPr>
        <w:noBreakHyphen/>
        <w:t> 1,96; p = 0,0032), prezgodnji porod (1,48; 1,05 - 2,09; p = 0,024), majhnost glede na gestacijsko starost (2,79; 1,54 – 5,04; p = 0,0007) in nizko porodno težo (2,03; 1,41 – 2,94; p = 0,0002). Morebitni prispevek izpostavljenosti infliksimabu in/ali resnost obstoječe bolezni pri teh izidih ostajata nejasna.</w:t>
      </w:r>
    </w:p>
    <w:p w14:paraId="09747542" w14:textId="77777777" w:rsidR="004B1871" w:rsidRDefault="004B1871">
      <w:pPr>
        <w:rPr>
          <w:lang w:val="sl-SI" w:eastAsia="ko-KR"/>
        </w:rPr>
      </w:pPr>
    </w:p>
    <w:p w14:paraId="53C31DFF" w14:textId="77777777" w:rsidR="004B1871" w:rsidRDefault="00540DC8">
      <w:pPr>
        <w:rPr>
          <w:lang w:val="sl-SI"/>
        </w:rPr>
      </w:pPr>
      <w:r>
        <w:rPr>
          <w:lang w:val="sl-SI"/>
        </w:rPr>
        <w:t>Ker infliksimab zavira TNFα, lahko pri uporabi v času nosečnosti vpliva na normalni imunski odziv novorojenčka. Študija razvojne toksičnosti, opravljena na miših z uporabo analognih protiteles, ki selektivno zavirajo delovanje mišjega TNFα, ni pokazala nobenih znakov toksičnosti za mater, embriotoksičnosti ali teratogenosti zdravila (glejte poglavje 5.3).</w:t>
      </w:r>
    </w:p>
    <w:p w14:paraId="7F62A23D" w14:textId="77777777" w:rsidR="004B1871" w:rsidRDefault="004B1871">
      <w:pPr>
        <w:rPr>
          <w:lang w:val="sl-SI" w:eastAsia="ko-KR"/>
        </w:rPr>
      </w:pPr>
    </w:p>
    <w:p w14:paraId="05F6FFDD" w14:textId="77777777" w:rsidR="004B1871" w:rsidRDefault="00540DC8">
      <w:pPr>
        <w:rPr>
          <w:lang w:val="sl-SI"/>
        </w:rPr>
      </w:pPr>
      <w:r>
        <w:rPr>
          <w:lang w:val="sl-SI"/>
        </w:rPr>
        <w:t>Na voljo je malo kliničn</w:t>
      </w:r>
      <w:r>
        <w:rPr>
          <w:lang w:val="sl-SI" w:eastAsia="ko-KR"/>
        </w:rPr>
        <w:t>ih</w:t>
      </w:r>
      <w:r>
        <w:rPr>
          <w:lang w:val="sl-SI"/>
        </w:rPr>
        <w:t xml:space="preserve"> izkuš</w:t>
      </w:r>
      <w:r>
        <w:rPr>
          <w:lang w:val="sl-SI" w:eastAsia="ko-KR"/>
        </w:rPr>
        <w:t>e</w:t>
      </w:r>
      <w:r>
        <w:rPr>
          <w:lang w:val="sl-SI"/>
        </w:rPr>
        <w:t>nj. Infliksimab se med nosečnostjo lahko uporablja le, če je nujno potrebno.</w:t>
      </w:r>
    </w:p>
    <w:p w14:paraId="6FC284F1" w14:textId="77777777" w:rsidR="004B1871" w:rsidRDefault="004B1871">
      <w:pPr>
        <w:rPr>
          <w:lang w:val="sl-SI"/>
        </w:rPr>
      </w:pPr>
    </w:p>
    <w:p w14:paraId="14731295" w14:textId="77777777" w:rsidR="004B1871" w:rsidRDefault="00540DC8">
      <w:pPr>
        <w:rPr>
          <w:lang w:val="sl-SI" w:eastAsia="ko-KR"/>
        </w:rPr>
      </w:pPr>
      <w:r>
        <w:rPr>
          <w:lang w:val="sl-SI"/>
        </w:rPr>
        <w:t xml:space="preserve">Infliksimab prehaja skozi posteljico in so ga vse do 12 mesecev po rojstvu zaznali v serumu dojenčkov. Po </w:t>
      </w:r>
      <w:r>
        <w:rPr>
          <w:i/>
          <w:lang w:val="sl-SI"/>
        </w:rPr>
        <w:t>in utero</w:t>
      </w:r>
      <w:r>
        <w:rPr>
          <w:lang w:val="sl-SI"/>
        </w:rPr>
        <w:t xml:space="preserve"> izpostavitvi infliksimabu imajo dojenčki lahko povečano tveganje za okužbe, vključno z resno razsejano okužbo, ki je lahko smrtna. Pri dojenčkih, ki so bili i</w:t>
      </w:r>
      <w:r>
        <w:rPr>
          <w:i/>
          <w:lang w:val="sl-SI"/>
        </w:rPr>
        <w:t>n utero</w:t>
      </w:r>
      <w:r>
        <w:rPr>
          <w:lang w:val="sl-SI"/>
        </w:rPr>
        <w:t xml:space="preserve"> izpostavljeni infliksimabu, cepljenje z živimi cepivi (npr. s cepivom BCG) ni priporočljivo še 12 mesecev po rojstvu (glejte poglavji 4.4 in 4.5). Če serumskih koncentracij infliksimaba pri dojenčku ni mogoče zaznati ali je bila uporaba infliksimaba omejena na prvo trimesečje nosečnosti, se lahko razmisli o uporabi živega cepiva prej, če obstaja jasna klinična korist za posameznega dojenčka. </w:t>
      </w:r>
      <w:r>
        <w:rPr>
          <w:lang w:val="sl-SI" w:eastAsia="ko-KR"/>
        </w:rPr>
        <w:t>Poročali so tudi o primerih agranulocitoze (glejte poglavje 4.8).</w:t>
      </w:r>
    </w:p>
    <w:p w14:paraId="1D9C8984" w14:textId="77777777" w:rsidR="004B1871" w:rsidRDefault="004B1871">
      <w:pPr>
        <w:rPr>
          <w:u w:val="single"/>
          <w:lang w:val="sl-SI"/>
        </w:rPr>
      </w:pPr>
    </w:p>
    <w:p w14:paraId="195446F3" w14:textId="77777777" w:rsidR="004B1871" w:rsidRDefault="00540DC8">
      <w:pPr>
        <w:keepNext/>
        <w:keepLines/>
        <w:rPr>
          <w:u w:val="single"/>
          <w:lang w:val="sl-SI" w:eastAsia="ko-KR"/>
        </w:rPr>
      </w:pPr>
      <w:r>
        <w:rPr>
          <w:u w:val="single"/>
          <w:lang w:val="sl-SI"/>
        </w:rPr>
        <w:t>Dojenje</w:t>
      </w:r>
    </w:p>
    <w:p w14:paraId="5132A261" w14:textId="77777777" w:rsidR="004B1871" w:rsidRDefault="004B1871">
      <w:pPr>
        <w:keepNext/>
        <w:keepLines/>
        <w:rPr>
          <w:u w:val="single"/>
          <w:lang w:val="sl-SI" w:eastAsia="ko-KR"/>
        </w:rPr>
      </w:pPr>
    </w:p>
    <w:p w14:paraId="1E8C55BB" w14:textId="77777777" w:rsidR="004B1871" w:rsidRDefault="00540DC8">
      <w:pPr>
        <w:rPr>
          <w:lang w:val="sl-SI"/>
        </w:rPr>
      </w:pPr>
      <w:r>
        <w:rPr>
          <w:lang w:val="sl-SI"/>
        </w:rPr>
        <w:t>Maloštevilni podatki iz objavljene literature kažejo, da so infliksimab zaznali v nizkih koncentracijah v materinem mleku pri človeku, v koncentracijah do 5 % ravni v materinem serumu. Infliksimab so zaznali tudi v serumu dojenčka po izpostavljenosti infliksimabu preko materinega mleka. Čeprav se pričakuje, da bo sistemska izpostavljenost pri dojenem dojenčku majhna, saj se infliksimab v veliki meri razgradi v prebavnem traktu, uporaba živih cepiv pri dojenem dojenčku, ko mati prejema infliksimab, ni priporočljiva, razen če serumske koncentracije infliksimaba pri dojenčku niso zaznane. O uporabi infliksimaba med dojenjem se lahko razmisli.</w:t>
      </w:r>
    </w:p>
    <w:p w14:paraId="08C1AF65" w14:textId="77777777" w:rsidR="004B1871" w:rsidRDefault="004B1871">
      <w:pPr>
        <w:rPr>
          <w:lang w:val="sl-SI"/>
        </w:rPr>
      </w:pPr>
    </w:p>
    <w:p w14:paraId="09725B9C" w14:textId="77777777" w:rsidR="004B1871" w:rsidRDefault="00540DC8">
      <w:pPr>
        <w:keepNext/>
        <w:keepLines/>
        <w:rPr>
          <w:u w:val="single"/>
          <w:lang w:val="sl-SI" w:eastAsia="ko-KR"/>
        </w:rPr>
      </w:pPr>
      <w:r>
        <w:rPr>
          <w:u w:val="single"/>
          <w:lang w:val="sl-SI"/>
        </w:rPr>
        <w:t>Plodnost</w:t>
      </w:r>
    </w:p>
    <w:p w14:paraId="03311FB4" w14:textId="77777777" w:rsidR="004B1871" w:rsidRDefault="004B1871">
      <w:pPr>
        <w:keepNext/>
        <w:keepLines/>
        <w:rPr>
          <w:u w:val="single"/>
          <w:lang w:val="sl-SI" w:eastAsia="ko-KR"/>
        </w:rPr>
      </w:pPr>
    </w:p>
    <w:p w14:paraId="0E9A006E" w14:textId="77777777" w:rsidR="004B1871" w:rsidRDefault="00540DC8">
      <w:pPr>
        <w:outlineLvl w:val="0"/>
        <w:rPr>
          <w:lang w:val="sl-SI"/>
        </w:rPr>
      </w:pPr>
      <w:r>
        <w:rPr>
          <w:lang w:val="sl-SI"/>
        </w:rPr>
        <w:t>Ni zadostnih predkliničnih podatkov, da bi lahko sklepali o učinkih infliksimaba na plodnost in splošno sposobnost razmnoževanja (glejte poglavje 5.3).</w:t>
      </w:r>
    </w:p>
    <w:p w14:paraId="450F2CBE" w14:textId="77777777" w:rsidR="004B1871" w:rsidRDefault="004B1871">
      <w:pPr>
        <w:rPr>
          <w:u w:val="single"/>
          <w:lang w:val="sl-SI"/>
        </w:rPr>
      </w:pPr>
    </w:p>
    <w:p w14:paraId="72344904" w14:textId="77777777" w:rsidR="004B1871" w:rsidRDefault="00540DC8" w:rsidP="00B94C65">
      <w:pPr>
        <w:keepNext/>
        <w:ind w:left="567" w:hanging="567"/>
        <w:outlineLvl w:val="2"/>
        <w:rPr>
          <w:b/>
          <w:lang w:val="sl-SI" w:eastAsia="ko-KR"/>
        </w:rPr>
      </w:pPr>
      <w:r>
        <w:rPr>
          <w:b/>
          <w:lang w:val="sl-SI"/>
        </w:rPr>
        <w:lastRenderedPageBreak/>
        <w:t>4.7</w:t>
      </w:r>
      <w:r>
        <w:rPr>
          <w:b/>
          <w:lang w:val="sl-SI"/>
        </w:rPr>
        <w:tab/>
        <w:t>Vpliv na sposobnost vožnje in upravljanja strojev</w:t>
      </w:r>
    </w:p>
    <w:p w14:paraId="5AE2100B" w14:textId="77777777" w:rsidR="004B1871" w:rsidRDefault="004B1871" w:rsidP="00B94C65">
      <w:pPr>
        <w:keepNext/>
        <w:rPr>
          <w:lang w:val="sl-SI"/>
        </w:rPr>
      </w:pPr>
    </w:p>
    <w:p w14:paraId="2D8E5DEC" w14:textId="77777777" w:rsidR="004B1871" w:rsidRDefault="00540DC8">
      <w:pPr>
        <w:rPr>
          <w:lang w:val="sl-SI"/>
        </w:rPr>
      </w:pPr>
      <w:r>
        <w:rPr>
          <w:lang w:val="sl-SI"/>
        </w:rPr>
        <w:t>Zdravilo Remsima ima lahko blag vpliv na sposobnost vožnje in upravljanja strojev. Pri uporabi infliksimaba se lahko pojavi omotica (glejte poglavje 4.8).</w:t>
      </w:r>
    </w:p>
    <w:p w14:paraId="49B5FE1A" w14:textId="77777777" w:rsidR="004B1871" w:rsidRDefault="004B1871">
      <w:pPr>
        <w:rPr>
          <w:lang w:val="sl-SI"/>
        </w:rPr>
      </w:pPr>
    </w:p>
    <w:p w14:paraId="65E1FD57" w14:textId="77777777" w:rsidR="004B1871" w:rsidRDefault="00540DC8">
      <w:pPr>
        <w:keepNext/>
        <w:keepLines/>
        <w:ind w:left="567" w:hanging="567"/>
        <w:outlineLvl w:val="2"/>
        <w:rPr>
          <w:b/>
          <w:lang w:val="sl-SI"/>
        </w:rPr>
      </w:pPr>
      <w:r>
        <w:rPr>
          <w:b/>
          <w:lang w:val="sl-SI"/>
        </w:rPr>
        <w:t>4.8</w:t>
      </w:r>
      <w:r>
        <w:rPr>
          <w:b/>
          <w:lang w:val="sl-SI"/>
        </w:rPr>
        <w:tab/>
        <w:t>Neželeni učinki</w:t>
      </w:r>
    </w:p>
    <w:p w14:paraId="29C0E0E7" w14:textId="77777777" w:rsidR="004B1871" w:rsidRDefault="004B1871">
      <w:pPr>
        <w:keepNext/>
        <w:keepLines/>
        <w:ind w:left="567" w:hanging="567"/>
        <w:outlineLvl w:val="2"/>
        <w:rPr>
          <w:b/>
          <w:lang w:val="sl-SI"/>
        </w:rPr>
      </w:pPr>
    </w:p>
    <w:p w14:paraId="6780BFC7" w14:textId="77777777" w:rsidR="004B1871" w:rsidRDefault="00540DC8">
      <w:pPr>
        <w:keepNext/>
        <w:keepLines/>
        <w:ind w:left="567" w:hanging="567"/>
        <w:outlineLvl w:val="0"/>
        <w:rPr>
          <w:u w:val="single"/>
          <w:lang w:val="sl-SI" w:eastAsia="ko-KR"/>
        </w:rPr>
      </w:pPr>
      <w:r>
        <w:rPr>
          <w:u w:val="single"/>
          <w:lang w:val="sl-SI"/>
        </w:rPr>
        <w:t>Povzetek varnostnega profila zdravila</w:t>
      </w:r>
    </w:p>
    <w:p w14:paraId="514A2888" w14:textId="77777777" w:rsidR="004B1871" w:rsidRDefault="004B1871">
      <w:pPr>
        <w:keepNext/>
        <w:keepLines/>
        <w:ind w:left="567" w:hanging="567"/>
        <w:outlineLvl w:val="0"/>
        <w:rPr>
          <w:u w:val="single"/>
          <w:lang w:val="sl-SI" w:eastAsia="ko-KR"/>
        </w:rPr>
      </w:pPr>
    </w:p>
    <w:p w14:paraId="2501D12F" w14:textId="77777777" w:rsidR="004B1871" w:rsidRDefault="00540DC8">
      <w:pPr>
        <w:rPr>
          <w:b/>
          <w:lang w:val="sl-SI"/>
        </w:rPr>
      </w:pPr>
      <w:r>
        <w:rPr>
          <w:lang w:val="sl-SI"/>
        </w:rPr>
        <w:t xml:space="preserve">Najpogostejši neželeni učinek zdravila, o katerem so poročali v kliničnih preskušanjih, je bila okužba zgornjih dihal, ki se je pojavila pri 25,3 % bolnikov, zdravljenih z infliksimabom, in pri 16,5 % bolnikov iz kontrolne skupine. Med najresnejše, z uporabo zaviralcev TNF povezane neželene učinke zdravila, o katerih so poročali pri uporabi </w:t>
      </w:r>
      <w:r>
        <w:rPr>
          <w:lang w:val="sl-SI" w:eastAsia="ko-KR"/>
        </w:rPr>
        <w:t>infliksimaba</w:t>
      </w:r>
      <w:r>
        <w:rPr>
          <w:lang w:val="sl-SI"/>
        </w:rPr>
        <w:t>, sodijo reaktivacija HBV, kongestivno srčno popuščanje (CHF – Congestive Heart Failure), resne okužbe (vključno s sepso, oportunističnimi okužbami in TB), serumska bolezen (zapoznele preobčutljivostne reakcije), hematološke reakcije, sistemski eritematozni lupus/lupusu podoben sindrom, demielinizirajoče bolezni, dogodki povezani z jetri ali žolčnikom, limfom, hepatosplenični limfom celic T (HSTCL), levkemija, karcinom Merklovih celic, melanom, pojav malignomov pri otrocih, sarkoidoza/sarkoidozi podobne reakcije</w:t>
      </w:r>
      <w:r>
        <w:rPr>
          <w:lang w:val="sl-SI" w:eastAsia="ko-KR"/>
        </w:rPr>
        <w:t>,</w:t>
      </w:r>
      <w:r>
        <w:rPr>
          <w:lang w:val="sl-SI"/>
        </w:rPr>
        <w:t xml:space="preserve"> črevesni ali perianalni absces (pri Crohnovi bolezni) ter resne z infuzijo povezane reakcije (glejte poglavje 4.4).</w:t>
      </w:r>
    </w:p>
    <w:p w14:paraId="51C2C181" w14:textId="77777777" w:rsidR="004B1871" w:rsidRDefault="004B1871">
      <w:pPr>
        <w:rPr>
          <w:u w:val="single"/>
          <w:lang w:val="sl-SI"/>
        </w:rPr>
      </w:pPr>
    </w:p>
    <w:p w14:paraId="37864C01" w14:textId="77777777" w:rsidR="004B1871" w:rsidRDefault="00540DC8">
      <w:pPr>
        <w:keepNext/>
        <w:keepLines/>
        <w:rPr>
          <w:u w:val="single"/>
          <w:lang w:val="sl-SI" w:eastAsia="ko-KR"/>
        </w:rPr>
      </w:pPr>
      <w:r>
        <w:rPr>
          <w:bCs/>
          <w:u w:val="single"/>
          <w:lang w:val="sl-SI"/>
        </w:rPr>
        <w:t xml:space="preserve">Seznam neželenih </w:t>
      </w:r>
      <w:r>
        <w:rPr>
          <w:u w:val="single"/>
          <w:lang w:val="sl-SI"/>
        </w:rPr>
        <w:t>učinkov</w:t>
      </w:r>
    </w:p>
    <w:p w14:paraId="361E898C" w14:textId="77777777" w:rsidR="004B1871" w:rsidRDefault="004B1871">
      <w:pPr>
        <w:keepNext/>
        <w:keepLines/>
        <w:rPr>
          <w:bCs/>
          <w:u w:val="single"/>
          <w:lang w:val="sl-SI" w:eastAsia="ko-KR"/>
        </w:rPr>
      </w:pPr>
    </w:p>
    <w:p w14:paraId="4C8F88C4" w14:textId="77777777" w:rsidR="004B1871" w:rsidRDefault="00540DC8">
      <w:pPr>
        <w:rPr>
          <w:lang w:val="sl-SI"/>
        </w:rPr>
      </w:pPr>
      <w:r>
        <w:rPr>
          <w:lang w:val="sl-SI"/>
        </w:rPr>
        <w:t>V Preglednici 1 so podani neželeni učinki, ki so bili zbrani v kliničnih študijah, in tisti, ki so jih prijavljali v okviru izkušenj v obdobju trženja, od tega jih je bilo nekaj s smrtnim izidom. V okviru razvrstitve po organskih sistemih so neželeni učinki razvrščeni po naslednjih kategorijah pogostnosti: zelo pogosti (≥ 1/10), pogosti (≥ 1/100 do &lt; 1/10), občasni (≥ 1/1</w:t>
      </w:r>
      <w:r>
        <w:rPr>
          <w:lang w:val="sl-SI" w:eastAsia="ko-KR"/>
        </w:rPr>
        <w:t>.</w:t>
      </w:r>
      <w:r>
        <w:rPr>
          <w:lang w:val="sl-SI"/>
        </w:rPr>
        <w:t>000 do &lt; 1/100), redki (≥ 1/10.000 do &lt; 1/1.000), zelo redki (&lt; 1/10.000), neznana pogostnost (pogostnosti iz razpoložljivih podatkov ni mogoče oceniti). V razvrstitvah pogostnosti so neželeni učinki navedeni po padajoči resnosti.</w:t>
      </w:r>
    </w:p>
    <w:p w14:paraId="397E96ED" w14:textId="77777777" w:rsidR="004B1871" w:rsidRDefault="004B1871">
      <w:pPr>
        <w:rPr>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241"/>
        <w:gridCol w:w="100"/>
        <w:gridCol w:w="5732"/>
      </w:tblGrid>
      <w:tr w:rsidR="004B1871" w:rsidRPr="00B90229" w14:paraId="6649AD71" w14:textId="77777777">
        <w:trPr>
          <w:trHeight w:val="174"/>
        </w:trPr>
        <w:tc>
          <w:tcPr>
            <w:tcW w:w="5000" w:type="pct"/>
            <w:gridSpan w:val="3"/>
            <w:tcBorders>
              <w:top w:val="nil"/>
              <w:left w:val="nil"/>
              <w:right w:val="nil"/>
            </w:tcBorders>
          </w:tcPr>
          <w:p w14:paraId="4870E620" w14:textId="77777777" w:rsidR="004B1871" w:rsidRDefault="00540DC8">
            <w:pPr>
              <w:keepNext/>
              <w:keepLines/>
              <w:jc w:val="center"/>
              <w:rPr>
                <w:b/>
                <w:bCs/>
                <w:lang w:val="sl-SI" w:eastAsia="ko-KR"/>
              </w:rPr>
            </w:pPr>
            <w:r>
              <w:rPr>
                <w:b/>
                <w:lang w:val="sl-SI"/>
              </w:rPr>
              <w:t>Preglednica 1</w:t>
            </w:r>
          </w:p>
          <w:p w14:paraId="2E394646" w14:textId="77777777" w:rsidR="004B1871" w:rsidRDefault="00540DC8">
            <w:pPr>
              <w:keepNext/>
              <w:keepLines/>
              <w:jc w:val="center"/>
              <w:rPr>
                <w:b/>
                <w:lang w:val="sl-SI"/>
              </w:rPr>
            </w:pPr>
            <w:r>
              <w:rPr>
                <w:b/>
                <w:lang w:val="sl-SI"/>
              </w:rPr>
              <w:t>Neželeni učinki v kliničnih študijah in iz obdobja trženja zdravila</w:t>
            </w:r>
          </w:p>
        </w:tc>
      </w:tr>
      <w:tr w:rsidR="004B1871" w14:paraId="2867D7D2" w14:textId="77777777">
        <w:trPr>
          <w:trHeight w:val="174"/>
        </w:trPr>
        <w:tc>
          <w:tcPr>
            <w:tcW w:w="5000" w:type="pct"/>
            <w:gridSpan w:val="3"/>
            <w:tcBorders>
              <w:bottom w:val="nil"/>
            </w:tcBorders>
          </w:tcPr>
          <w:p w14:paraId="338FA2DD" w14:textId="77777777" w:rsidR="004B1871" w:rsidRDefault="00540DC8">
            <w:pPr>
              <w:rPr>
                <w:lang w:val="sl-SI"/>
              </w:rPr>
            </w:pPr>
            <w:r>
              <w:rPr>
                <w:i/>
                <w:iCs/>
                <w:lang w:val="sl-SI"/>
              </w:rPr>
              <w:t>Infekcijske in parazitske bolezni</w:t>
            </w:r>
          </w:p>
        </w:tc>
      </w:tr>
      <w:tr w:rsidR="004B1871" w:rsidRPr="00EB2925" w14:paraId="676525A2" w14:textId="77777777">
        <w:trPr>
          <w:trHeight w:val="174"/>
        </w:trPr>
        <w:tc>
          <w:tcPr>
            <w:tcW w:w="1786" w:type="pct"/>
            <w:tcBorders>
              <w:top w:val="nil"/>
              <w:bottom w:val="nil"/>
            </w:tcBorders>
          </w:tcPr>
          <w:p w14:paraId="32CF5D78" w14:textId="77777777" w:rsidR="004B1871" w:rsidRDefault="00540DC8">
            <w:pPr>
              <w:ind w:firstLine="426"/>
              <w:rPr>
                <w:lang w:val="sl-SI"/>
              </w:rPr>
            </w:pPr>
            <w:r>
              <w:rPr>
                <w:lang w:val="sl-SI"/>
              </w:rPr>
              <w:t>zelo pogosti:</w:t>
            </w:r>
          </w:p>
        </w:tc>
        <w:tc>
          <w:tcPr>
            <w:tcW w:w="3214" w:type="pct"/>
            <w:gridSpan w:val="2"/>
            <w:tcBorders>
              <w:top w:val="nil"/>
              <w:bottom w:val="nil"/>
            </w:tcBorders>
          </w:tcPr>
          <w:p w14:paraId="584197B0" w14:textId="7E485B42" w:rsidR="004B1871" w:rsidRPr="0064397E" w:rsidRDefault="00540DC8">
            <w:pPr>
              <w:rPr>
                <w:lang w:val="sl-SI"/>
              </w:rPr>
            </w:pPr>
            <w:r>
              <w:rPr>
                <w:lang w:val="sl-SI"/>
              </w:rPr>
              <w:t>virusna okužba (npr. gripa, okužba s herpes virusom</w:t>
            </w:r>
            <w:r w:rsidR="0064397E">
              <w:rPr>
                <w:lang w:val="sl-SI"/>
              </w:rPr>
              <w:t>, COVID</w:t>
            </w:r>
            <w:r w:rsidR="0064397E">
              <w:rPr>
                <w:lang w:val="sl-SI"/>
              </w:rPr>
              <w:noBreakHyphen/>
              <w:t>19*)</w:t>
            </w:r>
          </w:p>
        </w:tc>
      </w:tr>
      <w:tr w:rsidR="004B1871" w:rsidRPr="00EB2925" w14:paraId="2D79991C" w14:textId="77777777">
        <w:trPr>
          <w:trHeight w:val="174"/>
        </w:trPr>
        <w:tc>
          <w:tcPr>
            <w:tcW w:w="1786" w:type="pct"/>
            <w:tcBorders>
              <w:top w:val="nil"/>
              <w:bottom w:val="nil"/>
            </w:tcBorders>
          </w:tcPr>
          <w:p w14:paraId="2E61AADE" w14:textId="77777777" w:rsidR="004B1871" w:rsidRDefault="00540DC8">
            <w:pPr>
              <w:ind w:firstLine="426"/>
              <w:rPr>
                <w:lang w:val="sl-SI"/>
              </w:rPr>
            </w:pPr>
            <w:r>
              <w:rPr>
                <w:lang w:val="sl-SI"/>
              </w:rPr>
              <w:t>pogosti:</w:t>
            </w:r>
          </w:p>
        </w:tc>
        <w:tc>
          <w:tcPr>
            <w:tcW w:w="3214" w:type="pct"/>
            <w:gridSpan w:val="2"/>
            <w:tcBorders>
              <w:top w:val="nil"/>
              <w:bottom w:val="nil"/>
            </w:tcBorders>
          </w:tcPr>
          <w:p w14:paraId="73E4D984" w14:textId="77777777" w:rsidR="004B1871" w:rsidRDefault="00540DC8">
            <w:pPr>
              <w:rPr>
                <w:lang w:val="sl-SI"/>
              </w:rPr>
            </w:pPr>
            <w:r>
              <w:rPr>
                <w:lang w:val="sl-SI" w:eastAsia="sv-SE"/>
              </w:rPr>
              <w:t xml:space="preserve">bakterijske okužbe </w:t>
            </w:r>
            <w:r>
              <w:rPr>
                <w:lang w:val="sl-SI"/>
              </w:rPr>
              <w:t>(npr. sepsa, celulitis, absces)</w:t>
            </w:r>
          </w:p>
        </w:tc>
      </w:tr>
      <w:tr w:rsidR="004B1871" w:rsidRPr="00B90229" w14:paraId="607A0C52" w14:textId="77777777">
        <w:trPr>
          <w:trHeight w:val="174"/>
        </w:trPr>
        <w:tc>
          <w:tcPr>
            <w:tcW w:w="1786" w:type="pct"/>
            <w:tcBorders>
              <w:top w:val="nil"/>
              <w:bottom w:val="nil"/>
            </w:tcBorders>
          </w:tcPr>
          <w:p w14:paraId="2CF3A043" w14:textId="77777777" w:rsidR="004B1871" w:rsidRDefault="00540DC8">
            <w:pPr>
              <w:ind w:firstLine="426"/>
              <w:rPr>
                <w:lang w:val="sl-SI"/>
              </w:rPr>
            </w:pPr>
            <w:r>
              <w:rPr>
                <w:lang w:val="sl-SI"/>
              </w:rPr>
              <w:t>občasni:</w:t>
            </w:r>
          </w:p>
        </w:tc>
        <w:tc>
          <w:tcPr>
            <w:tcW w:w="3214" w:type="pct"/>
            <w:gridSpan w:val="2"/>
            <w:tcBorders>
              <w:top w:val="nil"/>
              <w:bottom w:val="nil"/>
            </w:tcBorders>
          </w:tcPr>
          <w:p w14:paraId="1958030F" w14:textId="77777777" w:rsidR="004B1871" w:rsidRDefault="00540DC8">
            <w:pPr>
              <w:rPr>
                <w:lang w:val="sl-SI"/>
              </w:rPr>
            </w:pPr>
            <w:r>
              <w:rPr>
                <w:lang w:val="sl-SI" w:eastAsia="sv-SE"/>
              </w:rPr>
              <w:t xml:space="preserve">tuberkuloza, </w:t>
            </w:r>
            <w:r>
              <w:rPr>
                <w:lang w:val="sl-SI"/>
              </w:rPr>
              <w:t xml:space="preserve">glivične okužbe (npr. kandidiaza, onihomikoza) </w:t>
            </w:r>
          </w:p>
        </w:tc>
      </w:tr>
      <w:tr w:rsidR="004B1871" w:rsidRPr="00B90229" w14:paraId="44319BB8" w14:textId="77777777">
        <w:trPr>
          <w:trHeight w:val="174"/>
        </w:trPr>
        <w:tc>
          <w:tcPr>
            <w:tcW w:w="1786" w:type="pct"/>
            <w:tcBorders>
              <w:top w:val="nil"/>
              <w:bottom w:val="nil"/>
              <w:right w:val="nil"/>
            </w:tcBorders>
          </w:tcPr>
          <w:p w14:paraId="453796A2" w14:textId="77777777" w:rsidR="004B1871" w:rsidRDefault="00540DC8">
            <w:pPr>
              <w:ind w:firstLine="426"/>
              <w:rPr>
                <w:lang w:val="sl-SI"/>
              </w:rPr>
            </w:pPr>
            <w:r>
              <w:rPr>
                <w:lang w:val="sl-SI"/>
              </w:rPr>
              <w:t>redki:</w:t>
            </w:r>
          </w:p>
        </w:tc>
        <w:tc>
          <w:tcPr>
            <w:tcW w:w="3214" w:type="pct"/>
            <w:gridSpan w:val="2"/>
            <w:tcBorders>
              <w:top w:val="nil"/>
              <w:left w:val="nil"/>
              <w:bottom w:val="nil"/>
            </w:tcBorders>
          </w:tcPr>
          <w:p w14:paraId="009A8D76" w14:textId="77777777" w:rsidR="004B1871" w:rsidRDefault="00540DC8">
            <w:pPr>
              <w:rPr>
                <w:lang w:val="sl-SI"/>
              </w:rPr>
            </w:pPr>
            <w:r>
              <w:rPr>
                <w:lang w:val="sl-SI" w:eastAsia="sv-SE"/>
              </w:rPr>
              <w:t xml:space="preserve">meningitis, oportunistične okužbe </w:t>
            </w:r>
            <w:r>
              <w:rPr>
                <w:lang w:val="sl-SI"/>
              </w:rPr>
              <w:t xml:space="preserve">(npr. </w:t>
            </w:r>
            <w:r>
              <w:rPr>
                <w:lang w:val="sl-SI" w:eastAsia="sv-SE"/>
              </w:rPr>
              <w:t xml:space="preserve">invazivne glivične okužbe </w:t>
            </w:r>
            <w:r>
              <w:rPr>
                <w:lang w:val="sl-SI"/>
              </w:rPr>
              <w:t>[</w:t>
            </w:r>
            <w:r>
              <w:rPr>
                <w:lang w:val="sl-SI" w:eastAsia="sv-SE"/>
              </w:rPr>
              <w:t xml:space="preserve">pnevmocistoza, </w:t>
            </w:r>
            <w:r>
              <w:rPr>
                <w:lang w:val="sl-SI"/>
              </w:rPr>
              <w:t>histoplazmoza,</w:t>
            </w:r>
            <w:r>
              <w:rPr>
                <w:lang w:val="sl-SI" w:eastAsia="sv-SE"/>
              </w:rPr>
              <w:t xml:space="preserve"> aspergiloza, k</w:t>
            </w:r>
            <w:r>
              <w:rPr>
                <w:lang w:val="sl-SI"/>
              </w:rPr>
              <w:t xml:space="preserve">okcidioidomikoza, kriptokokoza, blastomikoza], </w:t>
            </w:r>
            <w:r>
              <w:rPr>
                <w:lang w:val="sl-SI" w:eastAsia="sv-SE"/>
              </w:rPr>
              <w:t>bakterijske okužbe</w:t>
            </w:r>
            <w:r>
              <w:rPr>
                <w:lang w:val="sl-SI"/>
              </w:rPr>
              <w:t xml:space="preserve"> [okužbe z atipičnimi mikobakterijami, </w:t>
            </w:r>
            <w:r>
              <w:rPr>
                <w:lang w:val="sl-SI" w:eastAsia="sv-SE"/>
              </w:rPr>
              <w:t>listerioza</w:t>
            </w:r>
            <w:r>
              <w:rPr>
                <w:lang w:val="sl-SI"/>
              </w:rPr>
              <w:t>, salmoneloza] in virusne okužbe [s citomegalovirusom]), okužbe s paraziti, reaktivacija hepatitisa B</w:t>
            </w:r>
          </w:p>
        </w:tc>
      </w:tr>
      <w:tr w:rsidR="004B1871" w:rsidRPr="00923653" w14:paraId="283F618C" w14:textId="77777777">
        <w:trPr>
          <w:trHeight w:val="174"/>
        </w:trPr>
        <w:tc>
          <w:tcPr>
            <w:tcW w:w="1786" w:type="pct"/>
            <w:tcBorders>
              <w:top w:val="nil"/>
              <w:right w:val="nil"/>
            </w:tcBorders>
          </w:tcPr>
          <w:p w14:paraId="3E2FAFFF" w14:textId="77777777" w:rsidR="004B1871" w:rsidRDefault="00540DC8">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467F99E3" w14:textId="6089D50F" w:rsidR="004B1871" w:rsidRDefault="00540DC8">
            <w:pPr>
              <w:rPr>
                <w:lang w:val="sl-SI" w:eastAsia="sv-SE"/>
              </w:rPr>
            </w:pPr>
            <w:r>
              <w:rPr>
                <w:lang w:val="sl-SI" w:eastAsia="sv-SE"/>
              </w:rPr>
              <w:t xml:space="preserve">okužba po cepljenju (po </w:t>
            </w:r>
            <w:r>
              <w:rPr>
                <w:i/>
                <w:lang w:val="sl-SI" w:eastAsia="sv-SE"/>
              </w:rPr>
              <w:t>in utero</w:t>
            </w:r>
            <w:r>
              <w:rPr>
                <w:lang w:val="sl-SI" w:eastAsia="sv-SE"/>
              </w:rPr>
              <w:t xml:space="preserve"> izpostavitvi infliksimabu)</w:t>
            </w:r>
            <w:r w:rsidR="00B9268D">
              <w:rPr>
                <w:lang w:val="sl-SI" w:eastAsia="sv-SE"/>
              </w:rPr>
              <w:t xml:space="preserve"> **</w:t>
            </w:r>
          </w:p>
        </w:tc>
      </w:tr>
      <w:tr w:rsidR="004B1871" w14:paraId="3DC8A308" w14:textId="77777777">
        <w:trPr>
          <w:trHeight w:val="174"/>
        </w:trPr>
        <w:tc>
          <w:tcPr>
            <w:tcW w:w="5000" w:type="pct"/>
            <w:gridSpan w:val="3"/>
            <w:tcBorders>
              <w:bottom w:val="nil"/>
            </w:tcBorders>
          </w:tcPr>
          <w:p w14:paraId="228E07A9" w14:textId="77777777" w:rsidR="004B1871" w:rsidRDefault="00540DC8">
            <w:pPr>
              <w:rPr>
                <w:lang w:val="sl-SI"/>
              </w:rPr>
            </w:pPr>
            <w:r>
              <w:rPr>
                <w:i/>
                <w:iCs/>
                <w:lang w:val="sl-SI"/>
              </w:rPr>
              <w:t>Benigne, maligne in neopredeljene novotvorbe (vključno s cistami in polipi)</w:t>
            </w:r>
          </w:p>
        </w:tc>
      </w:tr>
      <w:tr w:rsidR="004B1871" w:rsidRPr="00923653" w14:paraId="5F1F0B63" w14:textId="77777777">
        <w:trPr>
          <w:trHeight w:val="174"/>
        </w:trPr>
        <w:tc>
          <w:tcPr>
            <w:tcW w:w="1786" w:type="pct"/>
            <w:tcBorders>
              <w:top w:val="nil"/>
              <w:bottom w:val="nil"/>
              <w:right w:val="nil"/>
            </w:tcBorders>
          </w:tcPr>
          <w:p w14:paraId="55232C11" w14:textId="77777777" w:rsidR="004B1871" w:rsidRDefault="00540DC8">
            <w:pPr>
              <w:ind w:firstLine="426"/>
              <w:rPr>
                <w:lang w:val="sl-SI"/>
              </w:rPr>
            </w:pPr>
            <w:r>
              <w:rPr>
                <w:lang w:val="sl-SI"/>
              </w:rPr>
              <w:t xml:space="preserve">redki: </w:t>
            </w:r>
          </w:p>
        </w:tc>
        <w:tc>
          <w:tcPr>
            <w:tcW w:w="3214" w:type="pct"/>
            <w:gridSpan w:val="2"/>
            <w:tcBorders>
              <w:top w:val="nil"/>
              <w:left w:val="nil"/>
              <w:bottom w:val="nil"/>
            </w:tcBorders>
          </w:tcPr>
          <w:p w14:paraId="415E70ED" w14:textId="77777777" w:rsidR="004B1871" w:rsidRDefault="00540DC8">
            <w:pPr>
              <w:rPr>
                <w:lang w:val="sl-SI"/>
              </w:rPr>
            </w:pPr>
            <w:r>
              <w:rPr>
                <w:lang w:val="sl-SI"/>
              </w:rPr>
              <w:t>limfom, ne-Hodgkinov limfom, Hodgkinova bolezen, levkemija, melanom, rak materničnega vratu</w:t>
            </w:r>
          </w:p>
        </w:tc>
      </w:tr>
      <w:tr w:rsidR="004B1871" w:rsidRPr="00B90229" w14:paraId="41595A65" w14:textId="77777777">
        <w:trPr>
          <w:trHeight w:val="174"/>
        </w:trPr>
        <w:tc>
          <w:tcPr>
            <w:tcW w:w="1786" w:type="pct"/>
            <w:tcBorders>
              <w:top w:val="nil"/>
              <w:right w:val="nil"/>
            </w:tcBorders>
          </w:tcPr>
          <w:p w14:paraId="4504C642" w14:textId="77777777" w:rsidR="004B1871" w:rsidRDefault="00540DC8">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63369E07" w14:textId="77777777" w:rsidR="004B1871" w:rsidRDefault="00540DC8">
            <w:pPr>
              <w:rPr>
                <w:lang w:val="sl-SI"/>
              </w:rPr>
            </w:pPr>
            <w:r>
              <w:rPr>
                <w:lang w:val="sl-SI"/>
              </w:rPr>
              <w:t xml:space="preserve">hepatosplenični limfom celic </w:t>
            </w:r>
            <w:r>
              <w:rPr>
                <w:lang w:val="sl-SI" w:eastAsia="ko-KR"/>
              </w:rPr>
              <w:t xml:space="preserve">T </w:t>
            </w:r>
            <w:r>
              <w:rPr>
                <w:lang w:val="sl-SI"/>
              </w:rPr>
              <w:t>(primarno pri mladostnikih in mlajših odraslih moških s Crohnovo boleznijo in ulceroznim kolitisom), karcinom Merklovih celic, Kaposijev sarkom</w:t>
            </w:r>
          </w:p>
        </w:tc>
      </w:tr>
      <w:tr w:rsidR="004B1871" w:rsidRPr="00923653" w14:paraId="06E33961" w14:textId="77777777">
        <w:trPr>
          <w:trHeight w:val="174"/>
        </w:trPr>
        <w:tc>
          <w:tcPr>
            <w:tcW w:w="5000" w:type="pct"/>
            <w:gridSpan w:val="3"/>
            <w:tcBorders>
              <w:bottom w:val="nil"/>
            </w:tcBorders>
          </w:tcPr>
          <w:p w14:paraId="1BEDA518" w14:textId="77777777" w:rsidR="004B1871" w:rsidRDefault="00540DC8">
            <w:pPr>
              <w:rPr>
                <w:lang w:val="sl-SI"/>
              </w:rPr>
            </w:pPr>
            <w:r>
              <w:rPr>
                <w:i/>
                <w:iCs/>
                <w:lang w:val="sl-SI"/>
              </w:rPr>
              <w:t>Bolezni krvi in limfatičnega sistema</w:t>
            </w:r>
          </w:p>
        </w:tc>
      </w:tr>
      <w:tr w:rsidR="004B1871" w:rsidRPr="00D1131F" w14:paraId="206E833D" w14:textId="77777777">
        <w:trPr>
          <w:trHeight w:val="174"/>
        </w:trPr>
        <w:tc>
          <w:tcPr>
            <w:tcW w:w="1786" w:type="pct"/>
            <w:tcBorders>
              <w:top w:val="nil"/>
              <w:bottom w:val="nil"/>
            </w:tcBorders>
          </w:tcPr>
          <w:p w14:paraId="561CDF6E" w14:textId="77777777" w:rsidR="004B1871" w:rsidRDefault="00540DC8">
            <w:pPr>
              <w:ind w:firstLine="426"/>
              <w:rPr>
                <w:lang w:val="sl-SI"/>
              </w:rPr>
            </w:pPr>
            <w:r>
              <w:rPr>
                <w:lang w:val="sl-SI"/>
              </w:rPr>
              <w:t>pogosti:</w:t>
            </w:r>
          </w:p>
        </w:tc>
        <w:tc>
          <w:tcPr>
            <w:tcW w:w="3214" w:type="pct"/>
            <w:gridSpan w:val="2"/>
            <w:tcBorders>
              <w:top w:val="nil"/>
              <w:bottom w:val="nil"/>
            </w:tcBorders>
          </w:tcPr>
          <w:p w14:paraId="2CB46AB6" w14:textId="77777777" w:rsidR="004B1871" w:rsidRDefault="00540DC8">
            <w:pPr>
              <w:rPr>
                <w:lang w:val="sl-SI"/>
              </w:rPr>
            </w:pPr>
            <w:r>
              <w:rPr>
                <w:lang w:val="sl-SI"/>
              </w:rPr>
              <w:t>nevtropenija, levkopenija, anemija, limfadenopatija</w:t>
            </w:r>
          </w:p>
        </w:tc>
      </w:tr>
      <w:tr w:rsidR="004B1871" w:rsidRPr="00D1131F" w14:paraId="17945A41" w14:textId="77777777">
        <w:trPr>
          <w:trHeight w:val="174"/>
        </w:trPr>
        <w:tc>
          <w:tcPr>
            <w:tcW w:w="1786" w:type="pct"/>
            <w:tcBorders>
              <w:top w:val="nil"/>
              <w:bottom w:val="nil"/>
            </w:tcBorders>
          </w:tcPr>
          <w:p w14:paraId="4AAD7AB3" w14:textId="77777777" w:rsidR="004B1871" w:rsidRDefault="00540DC8">
            <w:pPr>
              <w:ind w:firstLine="426"/>
              <w:rPr>
                <w:lang w:val="sl-SI"/>
              </w:rPr>
            </w:pPr>
            <w:r>
              <w:rPr>
                <w:lang w:val="sl-SI"/>
              </w:rPr>
              <w:t>občasni:</w:t>
            </w:r>
          </w:p>
        </w:tc>
        <w:tc>
          <w:tcPr>
            <w:tcW w:w="3214" w:type="pct"/>
            <w:gridSpan w:val="2"/>
            <w:tcBorders>
              <w:top w:val="nil"/>
              <w:bottom w:val="nil"/>
            </w:tcBorders>
          </w:tcPr>
          <w:p w14:paraId="7C490010" w14:textId="77777777" w:rsidR="004B1871" w:rsidRDefault="00540DC8">
            <w:pPr>
              <w:rPr>
                <w:lang w:val="sl-SI"/>
              </w:rPr>
            </w:pPr>
            <w:r>
              <w:rPr>
                <w:lang w:val="sl-SI"/>
              </w:rPr>
              <w:t xml:space="preserve">trombocitopenija, limfopenija, limfocitoza </w:t>
            </w:r>
          </w:p>
        </w:tc>
      </w:tr>
      <w:tr w:rsidR="004B1871" w:rsidRPr="00B90229" w14:paraId="57D1FDA0" w14:textId="77777777">
        <w:trPr>
          <w:trHeight w:val="174"/>
        </w:trPr>
        <w:tc>
          <w:tcPr>
            <w:tcW w:w="1786" w:type="pct"/>
            <w:tcBorders>
              <w:top w:val="nil"/>
              <w:right w:val="nil"/>
            </w:tcBorders>
          </w:tcPr>
          <w:p w14:paraId="31572D95" w14:textId="77777777" w:rsidR="004B1871" w:rsidRDefault="00540DC8">
            <w:pPr>
              <w:ind w:firstLine="426"/>
              <w:rPr>
                <w:lang w:val="sl-SI"/>
              </w:rPr>
            </w:pPr>
            <w:r>
              <w:rPr>
                <w:lang w:val="sl-SI"/>
              </w:rPr>
              <w:t>redki:</w:t>
            </w:r>
          </w:p>
        </w:tc>
        <w:tc>
          <w:tcPr>
            <w:tcW w:w="3214" w:type="pct"/>
            <w:gridSpan w:val="2"/>
            <w:tcBorders>
              <w:top w:val="nil"/>
              <w:left w:val="nil"/>
            </w:tcBorders>
          </w:tcPr>
          <w:p w14:paraId="787C68EB" w14:textId="77777777" w:rsidR="004B1871" w:rsidRDefault="00540DC8">
            <w:pPr>
              <w:rPr>
                <w:lang w:val="sl-SI"/>
              </w:rPr>
            </w:pPr>
            <w:r>
              <w:rPr>
                <w:lang w:val="sl-SI" w:eastAsia="ko-KR"/>
              </w:rPr>
              <w:t>a</w:t>
            </w:r>
            <w:r>
              <w:rPr>
                <w:lang w:val="sl-SI"/>
              </w:rPr>
              <w:t>granulocitoza</w:t>
            </w:r>
            <w:r>
              <w:rPr>
                <w:lang w:val="sl-SI" w:eastAsia="ko-KR"/>
              </w:rPr>
              <w:t xml:space="preserve"> (vključno pri dojenčkih, ki so bili </w:t>
            </w:r>
            <w:r>
              <w:rPr>
                <w:i/>
                <w:lang w:val="sl-SI" w:eastAsia="ko-KR"/>
              </w:rPr>
              <w:t>in utero</w:t>
            </w:r>
            <w:r>
              <w:rPr>
                <w:lang w:val="sl-SI" w:eastAsia="ko-KR"/>
              </w:rPr>
              <w:t xml:space="preserve"> izpostavljeni infliksimabu)</w:t>
            </w:r>
            <w:r>
              <w:rPr>
                <w:lang w:val="sl-SI"/>
              </w:rPr>
              <w:t xml:space="preserve">, trombotična trombocitopenična purpura, pancitopenija, hemolitična anemija, idiopatska trombocitopenična purpura </w:t>
            </w:r>
          </w:p>
        </w:tc>
      </w:tr>
      <w:tr w:rsidR="004B1871" w14:paraId="2DEEDD02" w14:textId="77777777">
        <w:trPr>
          <w:trHeight w:val="174"/>
        </w:trPr>
        <w:tc>
          <w:tcPr>
            <w:tcW w:w="5000" w:type="pct"/>
            <w:gridSpan w:val="3"/>
            <w:tcBorders>
              <w:bottom w:val="nil"/>
            </w:tcBorders>
          </w:tcPr>
          <w:p w14:paraId="2DFBBF83" w14:textId="77777777" w:rsidR="004B1871" w:rsidRDefault="00540DC8">
            <w:pPr>
              <w:rPr>
                <w:lang w:val="sl-SI"/>
              </w:rPr>
            </w:pPr>
            <w:r>
              <w:rPr>
                <w:i/>
                <w:iCs/>
                <w:lang w:val="sl-SI"/>
              </w:rPr>
              <w:lastRenderedPageBreak/>
              <w:t xml:space="preserve">Bolezni imunskega sistema </w:t>
            </w:r>
          </w:p>
        </w:tc>
      </w:tr>
      <w:tr w:rsidR="004B1871" w14:paraId="179D8FE6" w14:textId="77777777">
        <w:trPr>
          <w:trHeight w:val="294"/>
        </w:trPr>
        <w:tc>
          <w:tcPr>
            <w:tcW w:w="1786" w:type="pct"/>
            <w:tcBorders>
              <w:top w:val="nil"/>
              <w:bottom w:val="nil"/>
            </w:tcBorders>
          </w:tcPr>
          <w:p w14:paraId="3FA15617" w14:textId="77777777" w:rsidR="004B1871" w:rsidRDefault="00540DC8">
            <w:pPr>
              <w:ind w:firstLine="426"/>
              <w:rPr>
                <w:lang w:val="sl-SI"/>
              </w:rPr>
            </w:pPr>
            <w:r>
              <w:rPr>
                <w:lang w:val="sl-SI"/>
              </w:rPr>
              <w:t>pogosti:</w:t>
            </w:r>
          </w:p>
        </w:tc>
        <w:tc>
          <w:tcPr>
            <w:tcW w:w="3214" w:type="pct"/>
            <w:gridSpan w:val="2"/>
            <w:tcBorders>
              <w:top w:val="nil"/>
              <w:bottom w:val="nil"/>
            </w:tcBorders>
          </w:tcPr>
          <w:p w14:paraId="2B708B52" w14:textId="77777777" w:rsidR="004B1871" w:rsidRDefault="00540DC8">
            <w:pPr>
              <w:rPr>
                <w:lang w:val="sl-SI"/>
              </w:rPr>
            </w:pPr>
            <w:r>
              <w:rPr>
                <w:lang w:val="sl-SI"/>
              </w:rPr>
              <w:t>alergijski simptomi v dihalih</w:t>
            </w:r>
            <w:r>
              <w:rPr>
                <w:snapToGrid w:val="0"/>
                <w:lang w:val="sl-SI"/>
              </w:rPr>
              <w:t xml:space="preserve"> </w:t>
            </w:r>
          </w:p>
        </w:tc>
      </w:tr>
      <w:tr w:rsidR="004B1871" w:rsidRPr="00B90229" w14:paraId="517BDE0D" w14:textId="77777777">
        <w:trPr>
          <w:trHeight w:val="294"/>
        </w:trPr>
        <w:tc>
          <w:tcPr>
            <w:tcW w:w="1786" w:type="pct"/>
            <w:tcBorders>
              <w:top w:val="nil"/>
              <w:bottom w:val="nil"/>
            </w:tcBorders>
          </w:tcPr>
          <w:p w14:paraId="12A62C7F" w14:textId="77777777" w:rsidR="004B1871" w:rsidRDefault="00540DC8">
            <w:pPr>
              <w:ind w:firstLine="426"/>
              <w:rPr>
                <w:lang w:val="sl-SI"/>
              </w:rPr>
            </w:pPr>
            <w:r>
              <w:rPr>
                <w:lang w:val="sl-SI"/>
              </w:rPr>
              <w:t>občasni:</w:t>
            </w:r>
          </w:p>
        </w:tc>
        <w:tc>
          <w:tcPr>
            <w:tcW w:w="3214" w:type="pct"/>
            <w:gridSpan w:val="2"/>
            <w:tcBorders>
              <w:top w:val="nil"/>
              <w:bottom w:val="nil"/>
            </w:tcBorders>
          </w:tcPr>
          <w:p w14:paraId="0C05B19F" w14:textId="77777777" w:rsidR="004B1871" w:rsidRDefault="00540DC8">
            <w:pPr>
              <w:rPr>
                <w:lang w:val="sl-SI"/>
              </w:rPr>
            </w:pPr>
            <w:r>
              <w:rPr>
                <w:lang w:val="sl-SI"/>
              </w:rPr>
              <w:t xml:space="preserve">anafilaktična reakcija, lupusu podoben sindrom, serumska bolezen ali </w:t>
            </w:r>
            <w:r>
              <w:rPr>
                <w:snapToGrid w:val="0"/>
                <w:lang w:val="sl-SI"/>
              </w:rPr>
              <w:t>reakcija, podobna serumski bolezni</w:t>
            </w:r>
          </w:p>
        </w:tc>
      </w:tr>
      <w:tr w:rsidR="004B1871" w:rsidRPr="00923653" w14:paraId="25BC135B" w14:textId="77777777">
        <w:trPr>
          <w:trHeight w:val="294"/>
        </w:trPr>
        <w:tc>
          <w:tcPr>
            <w:tcW w:w="1786" w:type="pct"/>
            <w:tcBorders>
              <w:top w:val="nil"/>
              <w:bottom w:val="nil"/>
            </w:tcBorders>
          </w:tcPr>
          <w:p w14:paraId="180288E5" w14:textId="77777777" w:rsidR="004B1871" w:rsidRDefault="00540DC8">
            <w:pPr>
              <w:ind w:firstLine="426"/>
              <w:rPr>
                <w:lang w:val="sl-SI"/>
              </w:rPr>
            </w:pPr>
            <w:r>
              <w:rPr>
                <w:lang w:val="sl-SI"/>
              </w:rPr>
              <w:t>redki:</w:t>
            </w:r>
          </w:p>
        </w:tc>
        <w:tc>
          <w:tcPr>
            <w:tcW w:w="3214" w:type="pct"/>
            <w:gridSpan w:val="2"/>
            <w:tcBorders>
              <w:top w:val="nil"/>
              <w:bottom w:val="nil"/>
            </w:tcBorders>
          </w:tcPr>
          <w:p w14:paraId="344A6972" w14:textId="77777777" w:rsidR="004B1871" w:rsidRDefault="00540DC8">
            <w:pPr>
              <w:rPr>
                <w:lang w:val="sl-SI"/>
              </w:rPr>
            </w:pPr>
            <w:r>
              <w:rPr>
                <w:lang w:val="sl-SI"/>
              </w:rPr>
              <w:t>anafilaktični šok, vaskulitis, sarkoidni podobna reakcija</w:t>
            </w:r>
          </w:p>
        </w:tc>
      </w:tr>
      <w:tr w:rsidR="004B1871" w14:paraId="07A67A3A" w14:textId="77777777">
        <w:trPr>
          <w:trHeight w:val="174"/>
        </w:trPr>
        <w:tc>
          <w:tcPr>
            <w:tcW w:w="5000" w:type="pct"/>
            <w:gridSpan w:val="3"/>
            <w:tcBorders>
              <w:bottom w:val="nil"/>
            </w:tcBorders>
          </w:tcPr>
          <w:p w14:paraId="3B3F54D6" w14:textId="77777777" w:rsidR="004B1871" w:rsidRDefault="00540DC8">
            <w:pPr>
              <w:rPr>
                <w:i/>
                <w:iCs/>
                <w:lang w:val="sl-SI"/>
              </w:rPr>
            </w:pPr>
            <w:r>
              <w:rPr>
                <w:i/>
                <w:iCs/>
              </w:rPr>
              <w:t>Presnovne in prehranske motnje</w:t>
            </w:r>
          </w:p>
        </w:tc>
      </w:tr>
      <w:tr w:rsidR="004B1871" w14:paraId="4BBD4E4E" w14:textId="77777777">
        <w:trPr>
          <w:trHeight w:val="174"/>
        </w:trPr>
        <w:tc>
          <w:tcPr>
            <w:tcW w:w="1841" w:type="pct"/>
            <w:gridSpan w:val="2"/>
            <w:tcBorders>
              <w:top w:val="nil"/>
              <w:bottom w:val="nil"/>
            </w:tcBorders>
          </w:tcPr>
          <w:p w14:paraId="18ABA670" w14:textId="77777777" w:rsidR="004B1871" w:rsidRDefault="00540DC8">
            <w:pPr>
              <w:ind w:firstLine="426"/>
              <w:rPr>
                <w:lang w:val="sl-SI"/>
              </w:rPr>
            </w:pPr>
            <w:r>
              <w:rPr>
                <w:lang w:val="sl-SI"/>
              </w:rPr>
              <w:t>občasni:</w:t>
            </w:r>
          </w:p>
        </w:tc>
        <w:tc>
          <w:tcPr>
            <w:tcW w:w="3159" w:type="pct"/>
            <w:tcBorders>
              <w:top w:val="nil"/>
              <w:bottom w:val="nil"/>
            </w:tcBorders>
          </w:tcPr>
          <w:p w14:paraId="0C1CE657" w14:textId="77777777" w:rsidR="004B1871" w:rsidRDefault="00540DC8">
            <w:pPr>
              <w:rPr>
                <w:lang w:val="sl-SI"/>
              </w:rPr>
            </w:pPr>
            <w:r>
              <w:t>dislipidemija</w:t>
            </w:r>
          </w:p>
        </w:tc>
      </w:tr>
      <w:tr w:rsidR="004B1871" w14:paraId="0161CAAA" w14:textId="77777777">
        <w:trPr>
          <w:trHeight w:val="174"/>
        </w:trPr>
        <w:tc>
          <w:tcPr>
            <w:tcW w:w="5000" w:type="pct"/>
            <w:gridSpan w:val="3"/>
            <w:tcBorders>
              <w:bottom w:val="nil"/>
            </w:tcBorders>
          </w:tcPr>
          <w:p w14:paraId="3871D0BE" w14:textId="77777777" w:rsidR="004B1871" w:rsidRDefault="00540DC8">
            <w:pPr>
              <w:rPr>
                <w:lang w:val="sl-SI"/>
              </w:rPr>
            </w:pPr>
            <w:r>
              <w:rPr>
                <w:i/>
                <w:iCs/>
                <w:lang w:val="sl-SI"/>
              </w:rPr>
              <w:t>Psihiatrične motnje</w:t>
            </w:r>
          </w:p>
        </w:tc>
      </w:tr>
      <w:tr w:rsidR="004B1871" w14:paraId="05312BEE" w14:textId="77777777">
        <w:trPr>
          <w:trHeight w:val="174"/>
        </w:trPr>
        <w:tc>
          <w:tcPr>
            <w:tcW w:w="1786" w:type="pct"/>
            <w:tcBorders>
              <w:top w:val="nil"/>
              <w:bottom w:val="nil"/>
            </w:tcBorders>
          </w:tcPr>
          <w:p w14:paraId="1FA893BB" w14:textId="77777777" w:rsidR="004B1871" w:rsidRDefault="00540DC8">
            <w:pPr>
              <w:ind w:firstLine="426"/>
              <w:rPr>
                <w:lang w:val="sl-SI"/>
              </w:rPr>
            </w:pPr>
            <w:r>
              <w:rPr>
                <w:lang w:val="sl-SI"/>
              </w:rPr>
              <w:t>pogosti:</w:t>
            </w:r>
          </w:p>
        </w:tc>
        <w:tc>
          <w:tcPr>
            <w:tcW w:w="3214" w:type="pct"/>
            <w:gridSpan w:val="2"/>
            <w:tcBorders>
              <w:top w:val="nil"/>
              <w:bottom w:val="nil"/>
            </w:tcBorders>
          </w:tcPr>
          <w:p w14:paraId="21383AB6" w14:textId="77777777" w:rsidR="004B1871" w:rsidRDefault="00540DC8">
            <w:pPr>
              <w:rPr>
                <w:lang w:val="sl-SI"/>
              </w:rPr>
            </w:pPr>
            <w:r>
              <w:rPr>
                <w:lang w:val="sl-SI"/>
              </w:rPr>
              <w:t xml:space="preserve">depresija, nespečnost </w:t>
            </w:r>
          </w:p>
        </w:tc>
      </w:tr>
      <w:tr w:rsidR="004B1871" w:rsidRPr="00B90229" w14:paraId="3E9A651A" w14:textId="77777777">
        <w:trPr>
          <w:trHeight w:val="174"/>
        </w:trPr>
        <w:tc>
          <w:tcPr>
            <w:tcW w:w="1786" w:type="pct"/>
            <w:tcBorders>
              <w:top w:val="nil"/>
              <w:bottom w:val="nil"/>
            </w:tcBorders>
          </w:tcPr>
          <w:p w14:paraId="4A6EF016" w14:textId="77777777" w:rsidR="004B1871" w:rsidRDefault="00540DC8">
            <w:pPr>
              <w:ind w:firstLine="426"/>
              <w:rPr>
                <w:lang w:val="sl-SI"/>
              </w:rPr>
            </w:pPr>
            <w:r>
              <w:rPr>
                <w:lang w:val="sl-SI"/>
              </w:rPr>
              <w:t>občasni:</w:t>
            </w:r>
          </w:p>
        </w:tc>
        <w:tc>
          <w:tcPr>
            <w:tcW w:w="3214" w:type="pct"/>
            <w:gridSpan w:val="2"/>
            <w:tcBorders>
              <w:top w:val="nil"/>
              <w:bottom w:val="nil"/>
            </w:tcBorders>
          </w:tcPr>
          <w:p w14:paraId="1CFD5B0B" w14:textId="77777777" w:rsidR="004B1871" w:rsidRDefault="00540DC8">
            <w:pPr>
              <w:rPr>
                <w:lang w:val="sl-SI"/>
              </w:rPr>
            </w:pPr>
            <w:r>
              <w:rPr>
                <w:lang w:val="sl-SI"/>
              </w:rPr>
              <w:t>amnezija, vznemirjenost, zmedenost, zaspanost, živčnost</w:t>
            </w:r>
          </w:p>
        </w:tc>
      </w:tr>
      <w:tr w:rsidR="004B1871" w14:paraId="6420B4D6" w14:textId="77777777">
        <w:trPr>
          <w:trHeight w:val="174"/>
        </w:trPr>
        <w:tc>
          <w:tcPr>
            <w:tcW w:w="1786" w:type="pct"/>
            <w:tcBorders>
              <w:top w:val="nil"/>
            </w:tcBorders>
          </w:tcPr>
          <w:p w14:paraId="44256173" w14:textId="77777777" w:rsidR="004B1871" w:rsidRDefault="00540DC8">
            <w:pPr>
              <w:ind w:firstLine="426"/>
              <w:rPr>
                <w:lang w:val="sl-SI"/>
              </w:rPr>
            </w:pPr>
            <w:r>
              <w:rPr>
                <w:lang w:val="sl-SI"/>
              </w:rPr>
              <w:t>redki:</w:t>
            </w:r>
          </w:p>
        </w:tc>
        <w:tc>
          <w:tcPr>
            <w:tcW w:w="3214" w:type="pct"/>
            <w:gridSpan w:val="2"/>
            <w:tcBorders>
              <w:top w:val="nil"/>
            </w:tcBorders>
          </w:tcPr>
          <w:p w14:paraId="69184BCC" w14:textId="77777777" w:rsidR="004B1871" w:rsidRDefault="00540DC8">
            <w:pPr>
              <w:rPr>
                <w:lang w:val="sl-SI"/>
              </w:rPr>
            </w:pPr>
            <w:r>
              <w:rPr>
                <w:lang w:val="sl-SI"/>
              </w:rPr>
              <w:t>apatija</w:t>
            </w:r>
          </w:p>
        </w:tc>
      </w:tr>
      <w:tr w:rsidR="004B1871" w14:paraId="384BC63C" w14:textId="77777777">
        <w:trPr>
          <w:trHeight w:val="174"/>
        </w:trPr>
        <w:tc>
          <w:tcPr>
            <w:tcW w:w="5000" w:type="pct"/>
            <w:gridSpan w:val="3"/>
            <w:tcBorders>
              <w:bottom w:val="nil"/>
            </w:tcBorders>
          </w:tcPr>
          <w:p w14:paraId="55C66CE1" w14:textId="77777777" w:rsidR="004B1871" w:rsidRDefault="00540DC8">
            <w:pPr>
              <w:rPr>
                <w:lang w:val="sl-SI"/>
              </w:rPr>
            </w:pPr>
            <w:r>
              <w:rPr>
                <w:i/>
                <w:iCs/>
                <w:lang w:val="sl-SI"/>
              </w:rPr>
              <w:t>Bolezni živčevja</w:t>
            </w:r>
          </w:p>
        </w:tc>
      </w:tr>
      <w:tr w:rsidR="004B1871" w14:paraId="46092B9F" w14:textId="77777777">
        <w:trPr>
          <w:trHeight w:val="174"/>
        </w:trPr>
        <w:tc>
          <w:tcPr>
            <w:tcW w:w="1786" w:type="pct"/>
            <w:tcBorders>
              <w:top w:val="nil"/>
              <w:bottom w:val="nil"/>
            </w:tcBorders>
          </w:tcPr>
          <w:p w14:paraId="4E00C51C" w14:textId="77777777" w:rsidR="004B1871" w:rsidRDefault="00540DC8">
            <w:pPr>
              <w:ind w:firstLine="426"/>
              <w:rPr>
                <w:lang w:val="sl-SI"/>
              </w:rPr>
            </w:pPr>
            <w:r>
              <w:rPr>
                <w:lang w:val="sl-SI"/>
              </w:rPr>
              <w:t>zelo pogosti:</w:t>
            </w:r>
          </w:p>
        </w:tc>
        <w:tc>
          <w:tcPr>
            <w:tcW w:w="3214" w:type="pct"/>
            <w:gridSpan w:val="2"/>
            <w:tcBorders>
              <w:top w:val="nil"/>
              <w:bottom w:val="nil"/>
            </w:tcBorders>
          </w:tcPr>
          <w:p w14:paraId="0E96B0CC" w14:textId="77777777" w:rsidR="004B1871" w:rsidRDefault="00540DC8">
            <w:pPr>
              <w:rPr>
                <w:lang w:val="sl-SI"/>
              </w:rPr>
            </w:pPr>
            <w:r>
              <w:rPr>
                <w:lang w:val="sl-SI"/>
              </w:rPr>
              <w:t>glavobol</w:t>
            </w:r>
          </w:p>
        </w:tc>
      </w:tr>
      <w:tr w:rsidR="004B1871" w14:paraId="6234CC8F" w14:textId="77777777">
        <w:trPr>
          <w:trHeight w:val="174"/>
        </w:trPr>
        <w:tc>
          <w:tcPr>
            <w:tcW w:w="1786" w:type="pct"/>
            <w:tcBorders>
              <w:top w:val="nil"/>
              <w:bottom w:val="nil"/>
            </w:tcBorders>
          </w:tcPr>
          <w:p w14:paraId="68DB3E5D" w14:textId="77777777" w:rsidR="004B1871" w:rsidRDefault="00540DC8">
            <w:pPr>
              <w:ind w:firstLine="426"/>
              <w:rPr>
                <w:lang w:val="sl-SI"/>
              </w:rPr>
            </w:pPr>
            <w:r>
              <w:rPr>
                <w:lang w:val="sl-SI"/>
              </w:rPr>
              <w:t>pogosti:</w:t>
            </w:r>
          </w:p>
        </w:tc>
        <w:tc>
          <w:tcPr>
            <w:tcW w:w="3214" w:type="pct"/>
            <w:gridSpan w:val="2"/>
            <w:tcBorders>
              <w:top w:val="nil"/>
              <w:bottom w:val="nil"/>
            </w:tcBorders>
          </w:tcPr>
          <w:p w14:paraId="3DF45A31" w14:textId="77777777" w:rsidR="004B1871" w:rsidRDefault="00540DC8">
            <w:pPr>
              <w:rPr>
                <w:lang w:val="sl-SI"/>
              </w:rPr>
            </w:pPr>
            <w:r>
              <w:rPr>
                <w:lang w:val="sl-SI"/>
              </w:rPr>
              <w:t>vrtoglavica, omotica, hipestezija, parestezije</w:t>
            </w:r>
          </w:p>
        </w:tc>
      </w:tr>
      <w:tr w:rsidR="004B1871" w:rsidRPr="00DB73CC" w14:paraId="6B694F59" w14:textId="77777777">
        <w:trPr>
          <w:trHeight w:val="174"/>
        </w:trPr>
        <w:tc>
          <w:tcPr>
            <w:tcW w:w="1786" w:type="pct"/>
            <w:tcBorders>
              <w:top w:val="nil"/>
              <w:bottom w:val="nil"/>
            </w:tcBorders>
          </w:tcPr>
          <w:p w14:paraId="1E988416" w14:textId="77777777" w:rsidR="004B1871" w:rsidRDefault="00540DC8">
            <w:pPr>
              <w:ind w:firstLine="426"/>
              <w:rPr>
                <w:lang w:val="sl-SI"/>
              </w:rPr>
            </w:pPr>
            <w:r>
              <w:rPr>
                <w:lang w:val="sl-SI"/>
              </w:rPr>
              <w:t>občasni:</w:t>
            </w:r>
          </w:p>
        </w:tc>
        <w:tc>
          <w:tcPr>
            <w:tcW w:w="3214" w:type="pct"/>
            <w:gridSpan w:val="2"/>
            <w:tcBorders>
              <w:top w:val="nil"/>
              <w:bottom w:val="nil"/>
            </w:tcBorders>
          </w:tcPr>
          <w:p w14:paraId="5C0FF650" w14:textId="77777777" w:rsidR="004B1871" w:rsidRDefault="00540DC8">
            <w:pPr>
              <w:rPr>
                <w:lang w:val="sl-SI"/>
              </w:rPr>
            </w:pPr>
            <w:r>
              <w:rPr>
                <w:lang w:val="sl-SI"/>
              </w:rPr>
              <w:t>epileptični napadi, nevropatija</w:t>
            </w:r>
          </w:p>
        </w:tc>
      </w:tr>
      <w:tr w:rsidR="004B1871" w:rsidRPr="00B90229" w14:paraId="1B323390" w14:textId="77777777">
        <w:trPr>
          <w:trHeight w:val="174"/>
        </w:trPr>
        <w:tc>
          <w:tcPr>
            <w:tcW w:w="1786" w:type="pct"/>
            <w:tcBorders>
              <w:top w:val="nil"/>
              <w:bottom w:val="nil"/>
            </w:tcBorders>
          </w:tcPr>
          <w:p w14:paraId="421605F0" w14:textId="77777777" w:rsidR="004B1871" w:rsidRDefault="00540DC8">
            <w:pPr>
              <w:ind w:firstLine="426"/>
              <w:rPr>
                <w:lang w:val="sl-SI"/>
              </w:rPr>
            </w:pPr>
            <w:r>
              <w:rPr>
                <w:lang w:val="sl-SI"/>
              </w:rPr>
              <w:t>redki:</w:t>
            </w:r>
          </w:p>
        </w:tc>
        <w:tc>
          <w:tcPr>
            <w:tcW w:w="3214" w:type="pct"/>
            <w:gridSpan w:val="2"/>
            <w:tcBorders>
              <w:top w:val="nil"/>
              <w:bottom w:val="nil"/>
            </w:tcBorders>
          </w:tcPr>
          <w:p w14:paraId="61EEA4B9" w14:textId="77777777" w:rsidR="004B1871" w:rsidRDefault="00540DC8">
            <w:pPr>
              <w:rPr>
                <w:lang w:val="sl-SI"/>
              </w:rPr>
            </w:pPr>
            <w:r>
              <w:rPr>
                <w:lang w:val="sl-SI"/>
              </w:rPr>
              <w:t>transverzni mielitis, demielinizirajoče bolezni osrednjega živčevja (bolezen, podobna multipli sklerozi, in optični nevritis), periferne demielinizirajoče bolezni (na primer Guillain</w:t>
            </w:r>
            <w:r>
              <w:rPr>
                <w:lang w:val="sl-SI"/>
              </w:rPr>
              <w:noBreakHyphen/>
              <w:t>Barréjev sindrom, kronična vnetna demielinizirajoča polinevropatija in multifokalna motorična nevropatija)</w:t>
            </w:r>
          </w:p>
        </w:tc>
      </w:tr>
      <w:tr w:rsidR="004B1871" w:rsidRPr="00923653" w14:paraId="7255B0B2" w14:textId="77777777">
        <w:trPr>
          <w:trHeight w:val="174"/>
        </w:trPr>
        <w:tc>
          <w:tcPr>
            <w:tcW w:w="1786" w:type="pct"/>
            <w:tcBorders>
              <w:top w:val="nil"/>
              <w:bottom w:val="nil"/>
            </w:tcBorders>
          </w:tcPr>
          <w:p w14:paraId="6FF0D36E" w14:textId="77777777" w:rsidR="004B1871" w:rsidRDefault="00540DC8">
            <w:pPr>
              <w:ind w:firstLine="426"/>
              <w:rPr>
                <w:lang w:val="sl-SI"/>
              </w:rPr>
            </w:pPr>
            <w:r>
              <w:t>neznana pogostnost:</w:t>
            </w:r>
          </w:p>
        </w:tc>
        <w:tc>
          <w:tcPr>
            <w:tcW w:w="3214" w:type="pct"/>
            <w:gridSpan w:val="2"/>
            <w:tcBorders>
              <w:top w:val="nil"/>
              <w:bottom w:val="nil"/>
            </w:tcBorders>
          </w:tcPr>
          <w:p w14:paraId="04EC250A" w14:textId="77777777" w:rsidR="004B1871" w:rsidRDefault="00540DC8">
            <w:pPr>
              <w:rPr>
                <w:lang w:val="sl-SI"/>
              </w:rPr>
            </w:pPr>
            <w:r>
              <w:rPr>
                <w:color w:val="000000"/>
                <w:lang w:val="sl-SI"/>
              </w:rPr>
              <w:t>cerebrovaskularni insulti v tesni časovni povezanosti z infuzijo</w:t>
            </w:r>
          </w:p>
        </w:tc>
      </w:tr>
      <w:tr w:rsidR="004B1871" w14:paraId="305490A4" w14:textId="77777777">
        <w:trPr>
          <w:trHeight w:val="174"/>
        </w:trPr>
        <w:tc>
          <w:tcPr>
            <w:tcW w:w="5000" w:type="pct"/>
            <w:gridSpan w:val="3"/>
            <w:tcBorders>
              <w:bottom w:val="nil"/>
            </w:tcBorders>
          </w:tcPr>
          <w:p w14:paraId="5C68821E" w14:textId="77777777" w:rsidR="004B1871" w:rsidRDefault="00540DC8">
            <w:pPr>
              <w:rPr>
                <w:lang w:val="sl-SI"/>
              </w:rPr>
            </w:pPr>
            <w:r>
              <w:rPr>
                <w:i/>
                <w:iCs/>
                <w:lang w:val="sl-SI"/>
              </w:rPr>
              <w:t>Očesne bolezni</w:t>
            </w:r>
          </w:p>
        </w:tc>
      </w:tr>
      <w:tr w:rsidR="004B1871" w14:paraId="4BE5FB9D" w14:textId="77777777">
        <w:trPr>
          <w:trHeight w:val="174"/>
        </w:trPr>
        <w:tc>
          <w:tcPr>
            <w:tcW w:w="1786" w:type="pct"/>
            <w:tcBorders>
              <w:top w:val="nil"/>
              <w:bottom w:val="nil"/>
            </w:tcBorders>
          </w:tcPr>
          <w:p w14:paraId="373DB1F4" w14:textId="77777777" w:rsidR="004B1871" w:rsidRDefault="00540DC8">
            <w:pPr>
              <w:ind w:firstLine="426"/>
              <w:rPr>
                <w:lang w:val="sl-SI"/>
              </w:rPr>
            </w:pPr>
            <w:r>
              <w:rPr>
                <w:lang w:val="sl-SI"/>
              </w:rPr>
              <w:t>pogosti:</w:t>
            </w:r>
          </w:p>
        </w:tc>
        <w:tc>
          <w:tcPr>
            <w:tcW w:w="3214" w:type="pct"/>
            <w:gridSpan w:val="2"/>
            <w:tcBorders>
              <w:top w:val="nil"/>
              <w:bottom w:val="nil"/>
            </w:tcBorders>
          </w:tcPr>
          <w:p w14:paraId="54E0B754" w14:textId="77777777" w:rsidR="004B1871" w:rsidRDefault="00540DC8">
            <w:pPr>
              <w:rPr>
                <w:lang w:val="sl-SI"/>
              </w:rPr>
            </w:pPr>
            <w:r>
              <w:rPr>
                <w:lang w:val="sl-SI"/>
              </w:rPr>
              <w:t>konjuktivitis</w:t>
            </w:r>
          </w:p>
        </w:tc>
      </w:tr>
      <w:tr w:rsidR="004B1871" w14:paraId="7D3AE860" w14:textId="77777777">
        <w:trPr>
          <w:trHeight w:val="174"/>
        </w:trPr>
        <w:tc>
          <w:tcPr>
            <w:tcW w:w="1786" w:type="pct"/>
            <w:tcBorders>
              <w:top w:val="nil"/>
              <w:bottom w:val="nil"/>
            </w:tcBorders>
          </w:tcPr>
          <w:p w14:paraId="50F297AA" w14:textId="77777777" w:rsidR="004B1871" w:rsidRDefault="00540DC8">
            <w:pPr>
              <w:ind w:firstLine="426"/>
              <w:rPr>
                <w:lang w:val="sl-SI"/>
              </w:rPr>
            </w:pPr>
            <w:r>
              <w:rPr>
                <w:lang w:val="sl-SI"/>
              </w:rPr>
              <w:t>občasni:</w:t>
            </w:r>
          </w:p>
        </w:tc>
        <w:tc>
          <w:tcPr>
            <w:tcW w:w="3214" w:type="pct"/>
            <w:gridSpan w:val="2"/>
            <w:tcBorders>
              <w:top w:val="nil"/>
              <w:bottom w:val="nil"/>
            </w:tcBorders>
          </w:tcPr>
          <w:p w14:paraId="05B1489A" w14:textId="77777777" w:rsidR="004B1871" w:rsidRDefault="00540DC8">
            <w:pPr>
              <w:rPr>
                <w:lang w:val="sl-SI"/>
              </w:rPr>
            </w:pPr>
            <w:r>
              <w:rPr>
                <w:lang w:val="sl-SI"/>
              </w:rPr>
              <w:t>keratitis, periorbitalni edem, hordeolum</w:t>
            </w:r>
          </w:p>
        </w:tc>
      </w:tr>
      <w:tr w:rsidR="004B1871" w14:paraId="035ED5A7" w14:textId="77777777">
        <w:trPr>
          <w:trHeight w:val="174"/>
        </w:trPr>
        <w:tc>
          <w:tcPr>
            <w:tcW w:w="1786" w:type="pct"/>
            <w:tcBorders>
              <w:top w:val="nil"/>
              <w:bottom w:val="nil"/>
            </w:tcBorders>
          </w:tcPr>
          <w:p w14:paraId="57F1A010" w14:textId="77777777" w:rsidR="004B1871" w:rsidRDefault="00540DC8">
            <w:pPr>
              <w:ind w:firstLine="426"/>
              <w:rPr>
                <w:lang w:val="sl-SI"/>
              </w:rPr>
            </w:pPr>
            <w:r>
              <w:rPr>
                <w:lang w:val="sl-SI"/>
              </w:rPr>
              <w:t>redki:</w:t>
            </w:r>
          </w:p>
        </w:tc>
        <w:tc>
          <w:tcPr>
            <w:tcW w:w="3214" w:type="pct"/>
            <w:gridSpan w:val="2"/>
            <w:tcBorders>
              <w:top w:val="nil"/>
              <w:bottom w:val="nil"/>
            </w:tcBorders>
          </w:tcPr>
          <w:p w14:paraId="6B9662F2" w14:textId="77777777" w:rsidR="004B1871" w:rsidRDefault="00540DC8">
            <w:pPr>
              <w:rPr>
                <w:lang w:val="sl-SI"/>
              </w:rPr>
            </w:pPr>
            <w:r>
              <w:rPr>
                <w:lang w:val="sl-SI"/>
              </w:rPr>
              <w:t>endoftalmitis</w:t>
            </w:r>
          </w:p>
        </w:tc>
      </w:tr>
      <w:tr w:rsidR="004B1871" w:rsidRPr="00923653" w14:paraId="67266F0D" w14:textId="77777777">
        <w:trPr>
          <w:trHeight w:val="174"/>
        </w:trPr>
        <w:tc>
          <w:tcPr>
            <w:tcW w:w="1786" w:type="pct"/>
            <w:tcBorders>
              <w:top w:val="nil"/>
            </w:tcBorders>
          </w:tcPr>
          <w:p w14:paraId="68372555" w14:textId="77777777" w:rsidR="004B1871" w:rsidRDefault="00540DC8">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tcBorders>
          </w:tcPr>
          <w:p w14:paraId="26A01A87" w14:textId="77777777" w:rsidR="004B1871" w:rsidRDefault="00540DC8">
            <w:pPr>
              <w:rPr>
                <w:lang w:val="sl-SI"/>
              </w:rPr>
            </w:pPr>
            <w:r>
              <w:rPr>
                <w:iCs/>
                <w:lang w:val="sl-SI"/>
              </w:rPr>
              <w:t>prehodna izguba vida, ki nastopi med infundiranjem ali v roku 2 ur po infundiranju</w:t>
            </w:r>
          </w:p>
        </w:tc>
      </w:tr>
      <w:tr w:rsidR="004B1871" w14:paraId="55CFC516" w14:textId="77777777">
        <w:trPr>
          <w:trHeight w:val="174"/>
        </w:trPr>
        <w:tc>
          <w:tcPr>
            <w:tcW w:w="5000" w:type="pct"/>
            <w:gridSpan w:val="3"/>
            <w:tcBorders>
              <w:bottom w:val="nil"/>
            </w:tcBorders>
          </w:tcPr>
          <w:p w14:paraId="487F46E6" w14:textId="77777777" w:rsidR="004B1871" w:rsidRDefault="00540DC8">
            <w:pPr>
              <w:keepNext/>
              <w:keepLines/>
              <w:rPr>
                <w:lang w:val="sl-SI"/>
              </w:rPr>
            </w:pPr>
            <w:r>
              <w:rPr>
                <w:i/>
                <w:iCs/>
                <w:lang w:val="sl-SI"/>
              </w:rPr>
              <w:t>Srčne bolezni</w:t>
            </w:r>
          </w:p>
        </w:tc>
      </w:tr>
      <w:tr w:rsidR="004B1871" w14:paraId="47A9AFFC" w14:textId="77777777">
        <w:trPr>
          <w:trHeight w:val="174"/>
        </w:trPr>
        <w:tc>
          <w:tcPr>
            <w:tcW w:w="1786" w:type="pct"/>
            <w:tcBorders>
              <w:top w:val="nil"/>
              <w:bottom w:val="nil"/>
            </w:tcBorders>
          </w:tcPr>
          <w:p w14:paraId="1EC8CD89" w14:textId="77777777" w:rsidR="004B1871" w:rsidRDefault="00540DC8">
            <w:pPr>
              <w:ind w:firstLine="426"/>
              <w:rPr>
                <w:lang w:val="sl-SI"/>
              </w:rPr>
            </w:pPr>
            <w:r>
              <w:rPr>
                <w:lang w:val="sl-SI"/>
              </w:rPr>
              <w:t>pogosti:</w:t>
            </w:r>
          </w:p>
        </w:tc>
        <w:tc>
          <w:tcPr>
            <w:tcW w:w="3214" w:type="pct"/>
            <w:gridSpan w:val="2"/>
            <w:tcBorders>
              <w:top w:val="nil"/>
              <w:bottom w:val="nil"/>
            </w:tcBorders>
          </w:tcPr>
          <w:p w14:paraId="1881D3DE" w14:textId="77777777" w:rsidR="004B1871" w:rsidRDefault="00540DC8">
            <w:pPr>
              <w:rPr>
                <w:lang w:val="sl-SI"/>
              </w:rPr>
            </w:pPr>
            <w:r>
              <w:rPr>
                <w:lang w:val="sl-SI"/>
              </w:rPr>
              <w:t>tahikardija, palpitacije</w:t>
            </w:r>
          </w:p>
        </w:tc>
      </w:tr>
      <w:tr w:rsidR="004B1871" w:rsidRPr="00B90229" w14:paraId="4E40D4D9" w14:textId="77777777">
        <w:trPr>
          <w:trHeight w:val="174"/>
        </w:trPr>
        <w:tc>
          <w:tcPr>
            <w:tcW w:w="1786" w:type="pct"/>
            <w:tcBorders>
              <w:top w:val="nil"/>
              <w:bottom w:val="nil"/>
            </w:tcBorders>
          </w:tcPr>
          <w:p w14:paraId="53D12333" w14:textId="77777777" w:rsidR="004B1871" w:rsidRDefault="00540DC8">
            <w:pPr>
              <w:ind w:firstLine="426"/>
              <w:rPr>
                <w:lang w:val="sl-SI"/>
              </w:rPr>
            </w:pPr>
            <w:r>
              <w:rPr>
                <w:lang w:val="sl-SI"/>
              </w:rPr>
              <w:t>občasni:</w:t>
            </w:r>
          </w:p>
        </w:tc>
        <w:tc>
          <w:tcPr>
            <w:tcW w:w="3214" w:type="pct"/>
            <w:gridSpan w:val="2"/>
            <w:tcBorders>
              <w:top w:val="nil"/>
              <w:bottom w:val="nil"/>
            </w:tcBorders>
          </w:tcPr>
          <w:p w14:paraId="19402E67" w14:textId="77777777" w:rsidR="004B1871" w:rsidRDefault="00540DC8">
            <w:pPr>
              <w:rPr>
                <w:lang w:val="sl-SI"/>
              </w:rPr>
            </w:pPr>
            <w:r>
              <w:rPr>
                <w:lang w:val="sl-SI"/>
              </w:rPr>
              <w:t>srčno popuščanje (novo nastalo ali poslabšanje), aritmija, sinkopa, bradikardija</w:t>
            </w:r>
          </w:p>
        </w:tc>
      </w:tr>
      <w:tr w:rsidR="004B1871" w14:paraId="558A751F" w14:textId="77777777">
        <w:trPr>
          <w:trHeight w:val="174"/>
        </w:trPr>
        <w:tc>
          <w:tcPr>
            <w:tcW w:w="1786" w:type="pct"/>
            <w:tcBorders>
              <w:top w:val="nil"/>
              <w:bottom w:val="nil"/>
            </w:tcBorders>
          </w:tcPr>
          <w:p w14:paraId="283261D9" w14:textId="77777777" w:rsidR="004B1871" w:rsidRDefault="00540DC8">
            <w:pPr>
              <w:ind w:firstLine="426"/>
              <w:rPr>
                <w:lang w:val="sl-SI"/>
              </w:rPr>
            </w:pPr>
            <w:r>
              <w:rPr>
                <w:lang w:val="sl-SI"/>
              </w:rPr>
              <w:t>redki:</w:t>
            </w:r>
          </w:p>
        </w:tc>
        <w:tc>
          <w:tcPr>
            <w:tcW w:w="3214" w:type="pct"/>
            <w:gridSpan w:val="2"/>
            <w:tcBorders>
              <w:top w:val="nil"/>
              <w:bottom w:val="nil"/>
            </w:tcBorders>
          </w:tcPr>
          <w:p w14:paraId="2FE09395" w14:textId="77777777" w:rsidR="004B1871" w:rsidRDefault="00540DC8">
            <w:pPr>
              <w:rPr>
                <w:lang w:val="sl-SI"/>
              </w:rPr>
            </w:pPr>
            <w:r>
              <w:rPr>
                <w:lang w:val="sl-SI"/>
              </w:rPr>
              <w:t xml:space="preserve">cianoza, perikardni izliv </w:t>
            </w:r>
          </w:p>
        </w:tc>
      </w:tr>
      <w:tr w:rsidR="004B1871" w:rsidRPr="00923653" w14:paraId="34FABE45" w14:textId="77777777">
        <w:trPr>
          <w:trHeight w:val="174"/>
        </w:trPr>
        <w:tc>
          <w:tcPr>
            <w:tcW w:w="1786" w:type="pct"/>
            <w:tcBorders>
              <w:top w:val="nil"/>
              <w:right w:val="nil"/>
            </w:tcBorders>
          </w:tcPr>
          <w:p w14:paraId="3BBC16BB" w14:textId="77777777" w:rsidR="004B1871" w:rsidRDefault="00540DC8">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39C0D010" w14:textId="77777777" w:rsidR="004B1871" w:rsidRDefault="00540DC8">
            <w:pPr>
              <w:rPr>
                <w:lang w:val="sl-SI"/>
              </w:rPr>
            </w:pPr>
            <w:r>
              <w:rPr>
                <w:iCs/>
                <w:lang w:val="sl-SI"/>
              </w:rPr>
              <w:t>ishemija miokarda ali miokardni infarkt</w:t>
            </w:r>
          </w:p>
        </w:tc>
      </w:tr>
      <w:tr w:rsidR="004B1871" w14:paraId="5AD8EB5C" w14:textId="77777777">
        <w:trPr>
          <w:trHeight w:val="174"/>
        </w:trPr>
        <w:tc>
          <w:tcPr>
            <w:tcW w:w="5000" w:type="pct"/>
            <w:gridSpan w:val="3"/>
            <w:tcBorders>
              <w:bottom w:val="nil"/>
            </w:tcBorders>
          </w:tcPr>
          <w:p w14:paraId="12622959" w14:textId="77777777" w:rsidR="004B1871" w:rsidRDefault="00540DC8">
            <w:pPr>
              <w:rPr>
                <w:lang w:val="sl-SI"/>
              </w:rPr>
            </w:pPr>
            <w:r>
              <w:rPr>
                <w:i/>
                <w:iCs/>
                <w:lang w:val="sl-SI"/>
              </w:rPr>
              <w:t xml:space="preserve">Žilne bolezni </w:t>
            </w:r>
          </w:p>
        </w:tc>
      </w:tr>
      <w:tr w:rsidR="004B1871" w:rsidRPr="00923653" w14:paraId="07E23452" w14:textId="77777777">
        <w:trPr>
          <w:trHeight w:val="174"/>
        </w:trPr>
        <w:tc>
          <w:tcPr>
            <w:tcW w:w="1786" w:type="pct"/>
            <w:tcBorders>
              <w:top w:val="nil"/>
              <w:bottom w:val="nil"/>
            </w:tcBorders>
          </w:tcPr>
          <w:p w14:paraId="4ECA12D2" w14:textId="77777777" w:rsidR="004B1871" w:rsidRDefault="00540DC8">
            <w:pPr>
              <w:ind w:firstLine="426"/>
              <w:rPr>
                <w:lang w:val="sl-SI"/>
              </w:rPr>
            </w:pPr>
            <w:r>
              <w:rPr>
                <w:lang w:val="sl-SI"/>
              </w:rPr>
              <w:t>pogosti:</w:t>
            </w:r>
          </w:p>
        </w:tc>
        <w:tc>
          <w:tcPr>
            <w:tcW w:w="3214" w:type="pct"/>
            <w:gridSpan w:val="2"/>
            <w:tcBorders>
              <w:top w:val="nil"/>
              <w:bottom w:val="nil"/>
            </w:tcBorders>
          </w:tcPr>
          <w:p w14:paraId="3940D96E" w14:textId="77777777" w:rsidR="004B1871" w:rsidRDefault="00540DC8">
            <w:pPr>
              <w:rPr>
                <w:lang w:val="sl-SI"/>
              </w:rPr>
            </w:pPr>
            <w:r>
              <w:rPr>
                <w:lang w:val="sl-SI"/>
              </w:rPr>
              <w:t>hipotenzija, hipertenzija, ekhimoza, navali vročine, zardevanje</w:t>
            </w:r>
          </w:p>
        </w:tc>
      </w:tr>
      <w:tr w:rsidR="004B1871" w14:paraId="34DB035B" w14:textId="77777777">
        <w:trPr>
          <w:trHeight w:val="174"/>
        </w:trPr>
        <w:tc>
          <w:tcPr>
            <w:tcW w:w="1786" w:type="pct"/>
            <w:tcBorders>
              <w:top w:val="nil"/>
              <w:bottom w:val="nil"/>
            </w:tcBorders>
          </w:tcPr>
          <w:p w14:paraId="0BFDDBB9" w14:textId="77777777" w:rsidR="004B1871" w:rsidRDefault="00540DC8">
            <w:pPr>
              <w:ind w:firstLine="426"/>
              <w:rPr>
                <w:lang w:val="sl-SI"/>
              </w:rPr>
            </w:pPr>
            <w:r>
              <w:rPr>
                <w:lang w:val="sl-SI"/>
              </w:rPr>
              <w:t>občasni:</w:t>
            </w:r>
          </w:p>
        </w:tc>
        <w:tc>
          <w:tcPr>
            <w:tcW w:w="3214" w:type="pct"/>
            <w:gridSpan w:val="2"/>
            <w:tcBorders>
              <w:top w:val="nil"/>
              <w:bottom w:val="nil"/>
            </w:tcBorders>
          </w:tcPr>
          <w:p w14:paraId="24E308F2" w14:textId="77777777" w:rsidR="004B1871" w:rsidRDefault="00540DC8">
            <w:pPr>
              <w:rPr>
                <w:lang w:val="sl-SI"/>
              </w:rPr>
            </w:pPr>
            <w:r>
              <w:rPr>
                <w:lang w:val="sl-SI"/>
              </w:rPr>
              <w:t>periferna ishemija, tromboflebitis, hematom</w:t>
            </w:r>
          </w:p>
        </w:tc>
      </w:tr>
      <w:tr w:rsidR="004B1871" w:rsidRPr="00923653" w14:paraId="5B7C19E1" w14:textId="77777777">
        <w:trPr>
          <w:trHeight w:val="174"/>
        </w:trPr>
        <w:tc>
          <w:tcPr>
            <w:tcW w:w="1786" w:type="pct"/>
            <w:tcBorders>
              <w:top w:val="nil"/>
            </w:tcBorders>
          </w:tcPr>
          <w:p w14:paraId="511C92EC" w14:textId="77777777" w:rsidR="004B1871" w:rsidRDefault="00540DC8">
            <w:pPr>
              <w:ind w:firstLine="426"/>
              <w:rPr>
                <w:lang w:val="sl-SI"/>
              </w:rPr>
            </w:pPr>
            <w:r>
              <w:rPr>
                <w:lang w:val="sl-SI"/>
              </w:rPr>
              <w:t>redki:</w:t>
            </w:r>
          </w:p>
        </w:tc>
        <w:tc>
          <w:tcPr>
            <w:tcW w:w="3214" w:type="pct"/>
            <w:gridSpan w:val="2"/>
            <w:tcBorders>
              <w:top w:val="nil"/>
            </w:tcBorders>
          </w:tcPr>
          <w:p w14:paraId="503D51E8" w14:textId="77777777" w:rsidR="004B1871" w:rsidRDefault="00540DC8">
            <w:pPr>
              <w:rPr>
                <w:lang w:val="sl-SI"/>
              </w:rPr>
            </w:pPr>
            <w:r>
              <w:rPr>
                <w:lang w:val="sl-SI"/>
              </w:rPr>
              <w:t>odpoved krvnega obtoka, petehija, vazospazem</w:t>
            </w:r>
          </w:p>
        </w:tc>
      </w:tr>
      <w:tr w:rsidR="004B1871" w:rsidRPr="00923653" w14:paraId="01BFA7AE" w14:textId="77777777">
        <w:trPr>
          <w:trHeight w:val="174"/>
        </w:trPr>
        <w:tc>
          <w:tcPr>
            <w:tcW w:w="5000" w:type="pct"/>
            <w:gridSpan w:val="3"/>
            <w:tcBorders>
              <w:bottom w:val="nil"/>
            </w:tcBorders>
          </w:tcPr>
          <w:p w14:paraId="42F9BC75" w14:textId="77777777" w:rsidR="004B1871" w:rsidRDefault="00540DC8">
            <w:pPr>
              <w:rPr>
                <w:lang w:val="sl-SI"/>
              </w:rPr>
            </w:pPr>
            <w:r>
              <w:rPr>
                <w:i/>
                <w:iCs/>
                <w:lang w:val="sl-SI"/>
              </w:rPr>
              <w:t xml:space="preserve">Bolezni dihal, prsnega koša in mediastinalnega prostora </w:t>
            </w:r>
          </w:p>
        </w:tc>
      </w:tr>
      <w:tr w:rsidR="004B1871" w:rsidRPr="00DB73CC" w14:paraId="4C209846" w14:textId="77777777">
        <w:trPr>
          <w:trHeight w:val="174"/>
        </w:trPr>
        <w:tc>
          <w:tcPr>
            <w:tcW w:w="1786" w:type="pct"/>
            <w:tcBorders>
              <w:top w:val="nil"/>
              <w:bottom w:val="nil"/>
            </w:tcBorders>
          </w:tcPr>
          <w:p w14:paraId="30906327" w14:textId="77777777" w:rsidR="004B1871" w:rsidRDefault="00540DC8">
            <w:pPr>
              <w:ind w:firstLine="426"/>
              <w:rPr>
                <w:lang w:val="sl-SI"/>
              </w:rPr>
            </w:pPr>
            <w:r>
              <w:rPr>
                <w:lang w:val="sl-SI"/>
              </w:rPr>
              <w:t>zelo pogosti:</w:t>
            </w:r>
          </w:p>
        </w:tc>
        <w:tc>
          <w:tcPr>
            <w:tcW w:w="3214" w:type="pct"/>
            <w:gridSpan w:val="2"/>
            <w:tcBorders>
              <w:top w:val="nil"/>
              <w:bottom w:val="nil"/>
            </w:tcBorders>
          </w:tcPr>
          <w:p w14:paraId="2E3897B4" w14:textId="77777777" w:rsidR="004B1871" w:rsidRDefault="00540DC8">
            <w:pPr>
              <w:rPr>
                <w:lang w:val="sl-SI"/>
              </w:rPr>
            </w:pPr>
            <w:r>
              <w:rPr>
                <w:lang w:val="sl-SI"/>
              </w:rPr>
              <w:t>okužba zgornjih dihal, sinusitis</w:t>
            </w:r>
          </w:p>
        </w:tc>
      </w:tr>
      <w:tr w:rsidR="004B1871" w:rsidRPr="00923653" w14:paraId="43E5CAC0" w14:textId="77777777">
        <w:trPr>
          <w:trHeight w:val="174"/>
        </w:trPr>
        <w:tc>
          <w:tcPr>
            <w:tcW w:w="1786" w:type="pct"/>
            <w:tcBorders>
              <w:top w:val="nil"/>
              <w:bottom w:val="nil"/>
            </w:tcBorders>
          </w:tcPr>
          <w:p w14:paraId="197EA500" w14:textId="77777777" w:rsidR="004B1871" w:rsidRDefault="00540DC8">
            <w:pPr>
              <w:ind w:firstLine="426"/>
              <w:rPr>
                <w:lang w:val="sl-SI"/>
              </w:rPr>
            </w:pPr>
            <w:r>
              <w:rPr>
                <w:lang w:val="sl-SI"/>
              </w:rPr>
              <w:t>pogosti:</w:t>
            </w:r>
          </w:p>
          <w:p w14:paraId="2A8CB63C" w14:textId="77777777" w:rsidR="004B1871" w:rsidRDefault="004B1871">
            <w:pPr>
              <w:jc w:val="right"/>
              <w:rPr>
                <w:lang w:val="sl-SI"/>
              </w:rPr>
            </w:pPr>
          </w:p>
        </w:tc>
        <w:tc>
          <w:tcPr>
            <w:tcW w:w="3214" w:type="pct"/>
            <w:gridSpan w:val="2"/>
            <w:tcBorders>
              <w:top w:val="nil"/>
              <w:bottom w:val="nil"/>
            </w:tcBorders>
          </w:tcPr>
          <w:p w14:paraId="7337EF57" w14:textId="77777777" w:rsidR="004B1871" w:rsidRDefault="00540DC8">
            <w:pPr>
              <w:rPr>
                <w:lang w:val="sl-SI"/>
              </w:rPr>
            </w:pPr>
            <w:r>
              <w:rPr>
                <w:lang w:val="sl-SI"/>
              </w:rPr>
              <w:t>okužbe spodnjih dihal (npr. bronhitis, pljučnica), dispneja, epistaksa</w:t>
            </w:r>
          </w:p>
        </w:tc>
      </w:tr>
      <w:tr w:rsidR="004B1871" w:rsidRPr="00923653" w14:paraId="327E968F" w14:textId="77777777">
        <w:trPr>
          <w:trHeight w:val="174"/>
        </w:trPr>
        <w:tc>
          <w:tcPr>
            <w:tcW w:w="1786" w:type="pct"/>
            <w:tcBorders>
              <w:top w:val="nil"/>
              <w:bottom w:val="nil"/>
            </w:tcBorders>
          </w:tcPr>
          <w:p w14:paraId="61A00230" w14:textId="77777777" w:rsidR="004B1871" w:rsidRDefault="00540DC8">
            <w:pPr>
              <w:ind w:firstLine="426"/>
              <w:rPr>
                <w:lang w:val="sl-SI"/>
              </w:rPr>
            </w:pPr>
            <w:r>
              <w:rPr>
                <w:lang w:val="sl-SI"/>
              </w:rPr>
              <w:t>občasni:</w:t>
            </w:r>
          </w:p>
        </w:tc>
        <w:tc>
          <w:tcPr>
            <w:tcW w:w="3214" w:type="pct"/>
            <w:gridSpan w:val="2"/>
            <w:tcBorders>
              <w:top w:val="nil"/>
              <w:bottom w:val="nil"/>
            </w:tcBorders>
          </w:tcPr>
          <w:p w14:paraId="5280CE7E" w14:textId="77777777" w:rsidR="004B1871" w:rsidRDefault="00540DC8">
            <w:pPr>
              <w:rPr>
                <w:lang w:val="sl-SI"/>
              </w:rPr>
            </w:pPr>
            <w:r>
              <w:rPr>
                <w:lang w:val="sl-SI"/>
              </w:rPr>
              <w:t>pljučni edem, bronhospazem, plevritis, plevralni izliv</w:t>
            </w:r>
          </w:p>
        </w:tc>
      </w:tr>
      <w:tr w:rsidR="004B1871" w:rsidRPr="00B90229" w14:paraId="6E7C690C" w14:textId="77777777">
        <w:trPr>
          <w:trHeight w:val="174"/>
        </w:trPr>
        <w:tc>
          <w:tcPr>
            <w:tcW w:w="1786" w:type="pct"/>
            <w:tcBorders>
              <w:top w:val="nil"/>
              <w:bottom w:val="nil"/>
            </w:tcBorders>
          </w:tcPr>
          <w:p w14:paraId="3D62BD2C" w14:textId="6B3636EF" w:rsidR="004B1871" w:rsidRDefault="00540DC8">
            <w:pPr>
              <w:ind w:firstLine="426"/>
              <w:rPr>
                <w:lang w:val="sl-SI"/>
              </w:rPr>
            </w:pPr>
            <w:r>
              <w:rPr>
                <w:lang w:val="sl-SI"/>
              </w:rPr>
              <w:t>redki:</w:t>
            </w:r>
          </w:p>
        </w:tc>
        <w:tc>
          <w:tcPr>
            <w:tcW w:w="3214" w:type="pct"/>
            <w:gridSpan w:val="2"/>
            <w:tcBorders>
              <w:top w:val="nil"/>
              <w:bottom w:val="nil"/>
            </w:tcBorders>
          </w:tcPr>
          <w:p w14:paraId="100016EE" w14:textId="77777777" w:rsidR="004B1871" w:rsidRDefault="00540DC8">
            <w:pPr>
              <w:rPr>
                <w:lang w:val="sl-SI"/>
              </w:rPr>
            </w:pPr>
            <w:r>
              <w:rPr>
                <w:lang w:val="sl-SI"/>
              </w:rPr>
              <w:t>intersticijska pljučna bolezen (vključno s hitro napredujočo boleznijo, pljučno fibrozo in pnevmonitisom)</w:t>
            </w:r>
          </w:p>
        </w:tc>
      </w:tr>
      <w:tr w:rsidR="004B1871" w14:paraId="0F8B4F41" w14:textId="77777777">
        <w:trPr>
          <w:trHeight w:val="174"/>
        </w:trPr>
        <w:tc>
          <w:tcPr>
            <w:tcW w:w="5000" w:type="pct"/>
            <w:gridSpan w:val="3"/>
            <w:tcBorders>
              <w:bottom w:val="nil"/>
            </w:tcBorders>
          </w:tcPr>
          <w:p w14:paraId="35D6E13A" w14:textId="77777777" w:rsidR="004B1871" w:rsidRDefault="00540DC8">
            <w:pPr>
              <w:rPr>
                <w:lang w:val="sl-SI"/>
              </w:rPr>
            </w:pPr>
            <w:r>
              <w:rPr>
                <w:i/>
                <w:iCs/>
                <w:lang w:val="sl-SI"/>
              </w:rPr>
              <w:t>Bolezni prebavil</w:t>
            </w:r>
          </w:p>
        </w:tc>
      </w:tr>
      <w:tr w:rsidR="004B1871" w14:paraId="68555F18" w14:textId="77777777">
        <w:trPr>
          <w:trHeight w:val="174"/>
        </w:trPr>
        <w:tc>
          <w:tcPr>
            <w:tcW w:w="1786" w:type="pct"/>
            <w:tcBorders>
              <w:top w:val="nil"/>
              <w:bottom w:val="nil"/>
            </w:tcBorders>
          </w:tcPr>
          <w:p w14:paraId="6E6C3AA4" w14:textId="77777777" w:rsidR="004B1871" w:rsidRDefault="00540DC8">
            <w:pPr>
              <w:ind w:firstLine="426"/>
              <w:rPr>
                <w:lang w:val="sl-SI"/>
              </w:rPr>
            </w:pPr>
            <w:r>
              <w:rPr>
                <w:lang w:val="sl-SI"/>
              </w:rPr>
              <w:t>zelo pogosti:</w:t>
            </w:r>
          </w:p>
        </w:tc>
        <w:tc>
          <w:tcPr>
            <w:tcW w:w="3214" w:type="pct"/>
            <w:gridSpan w:val="2"/>
            <w:tcBorders>
              <w:top w:val="nil"/>
              <w:bottom w:val="nil"/>
            </w:tcBorders>
          </w:tcPr>
          <w:p w14:paraId="4912911A" w14:textId="77777777" w:rsidR="004B1871" w:rsidRDefault="00540DC8">
            <w:pPr>
              <w:rPr>
                <w:lang w:val="sl-SI"/>
              </w:rPr>
            </w:pPr>
            <w:r>
              <w:rPr>
                <w:lang w:val="sl-SI"/>
              </w:rPr>
              <w:t>trebušne bolečine, slabost</w:t>
            </w:r>
          </w:p>
        </w:tc>
      </w:tr>
      <w:tr w:rsidR="004B1871" w:rsidRPr="00923653" w14:paraId="04253D58" w14:textId="77777777">
        <w:trPr>
          <w:trHeight w:val="342"/>
        </w:trPr>
        <w:tc>
          <w:tcPr>
            <w:tcW w:w="1786" w:type="pct"/>
            <w:tcBorders>
              <w:top w:val="nil"/>
              <w:bottom w:val="nil"/>
            </w:tcBorders>
          </w:tcPr>
          <w:p w14:paraId="2E2E14F4" w14:textId="77777777" w:rsidR="004B1871" w:rsidRDefault="00540DC8">
            <w:pPr>
              <w:ind w:firstLine="426"/>
              <w:rPr>
                <w:lang w:val="sl-SI"/>
              </w:rPr>
            </w:pPr>
            <w:r>
              <w:rPr>
                <w:lang w:val="sl-SI"/>
              </w:rPr>
              <w:t>pogosti:</w:t>
            </w:r>
          </w:p>
        </w:tc>
        <w:tc>
          <w:tcPr>
            <w:tcW w:w="3214" w:type="pct"/>
            <w:gridSpan w:val="2"/>
            <w:tcBorders>
              <w:top w:val="nil"/>
              <w:bottom w:val="nil"/>
            </w:tcBorders>
          </w:tcPr>
          <w:p w14:paraId="38E6AA6F" w14:textId="77777777" w:rsidR="004B1871" w:rsidRDefault="00540DC8">
            <w:pPr>
              <w:rPr>
                <w:lang w:val="sl-SI"/>
              </w:rPr>
            </w:pPr>
            <w:r>
              <w:rPr>
                <w:lang w:val="sl-SI"/>
              </w:rPr>
              <w:t>krvavitev iz prebavil, driska, dispepsija, gastroezofagealni refluks, zaprtje</w:t>
            </w:r>
          </w:p>
        </w:tc>
      </w:tr>
      <w:tr w:rsidR="004B1871" w:rsidRPr="00D1131F" w14:paraId="13CED031" w14:textId="77777777">
        <w:trPr>
          <w:trHeight w:val="174"/>
        </w:trPr>
        <w:tc>
          <w:tcPr>
            <w:tcW w:w="1786" w:type="pct"/>
            <w:tcBorders>
              <w:top w:val="nil"/>
              <w:bottom w:val="nil"/>
            </w:tcBorders>
          </w:tcPr>
          <w:p w14:paraId="23AF045B" w14:textId="77777777" w:rsidR="004B1871" w:rsidRDefault="00540DC8">
            <w:pPr>
              <w:ind w:firstLine="426"/>
              <w:rPr>
                <w:lang w:val="sl-SI"/>
              </w:rPr>
            </w:pPr>
            <w:r>
              <w:rPr>
                <w:lang w:val="sl-SI"/>
              </w:rPr>
              <w:t>občasni:</w:t>
            </w:r>
          </w:p>
        </w:tc>
        <w:tc>
          <w:tcPr>
            <w:tcW w:w="3214" w:type="pct"/>
            <w:gridSpan w:val="2"/>
            <w:tcBorders>
              <w:top w:val="nil"/>
              <w:bottom w:val="nil"/>
            </w:tcBorders>
          </w:tcPr>
          <w:p w14:paraId="0C46D10E" w14:textId="77777777" w:rsidR="004B1871" w:rsidRDefault="00540DC8">
            <w:pPr>
              <w:rPr>
                <w:lang w:val="sl-SI"/>
              </w:rPr>
            </w:pPr>
            <w:r>
              <w:rPr>
                <w:lang w:val="sl-SI"/>
              </w:rPr>
              <w:t>perforacija črevesja, stenoza črevesja, divertikulitis, pankreatitis, heilitis</w:t>
            </w:r>
          </w:p>
        </w:tc>
      </w:tr>
      <w:tr w:rsidR="004B1871" w:rsidRPr="00D1131F" w14:paraId="5BA479EA" w14:textId="77777777">
        <w:trPr>
          <w:trHeight w:val="174"/>
        </w:trPr>
        <w:tc>
          <w:tcPr>
            <w:tcW w:w="5000" w:type="pct"/>
            <w:gridSpan w:val="3"/>
            <w:tcBorders>
              <w:bottom w:val="nil"/>
            </w:tcBorders>
          </w:tcPr>
          <w:p w14:paraId="0015B3EF" w14:textId="77777777" w:rsidR="004B1871" w:rsidRDefault="00540DC8">
            <w:pPr>
              <w:rPr>
                <w:lang w:val="sl-SI"/>
              </w:rPr>
            </w:pPr>
            <w:r>
              <w:rPr>
                <w:i/>
                <w:iCs/>
                <w:lang w:val="sl-SI"/>
              </w:rPr>
              <w:t xml:space="preserve">Bolezni jeter, žolčnika in žolčevodov </w:t>
            </w:r>
          </w:p>
        </w:tc>
      </w:tr>
      <w:tr w:rsidR="004B1871" w:rsidRPr="00923653" w14:paraId="1E919587" w14:textId="77777777">
        <w:trPr>
          <w:trHeight w:val="174"/>
        </w:trPr>
        <w:tc>
          <w:tcPr>
            <w:tcW w:w="1786" w:type="pct"/>
            <w:tcBorders>
              <w:top w:val="nil"/>
              <w:bottom w:val="nil"/>
            </w:tcBorders>
          </w:tcPr>
          <w:p w14:paraId="4FE5F8A6" w14:textId="77777777" w:rsidR="004B1871" w:rsidRDefault="00540DC8">
            <w:pPr>
              <w:ind w:firstLine="426"/>
              <w:rPr>
                <w:lang w:val="sl-SI"/>
              </w:rPr>
            </w:pPr>
            <w:r>
              <w:rPr>
                <w:lang w:val="sl-SI"/>
              </w:rPr>
              <w:t>pogosti:</w:t>
            </w:r>
          </w:p>
        </w:tc>
        <w:tc>
          <w:tcPr>
            <w:tcW w:w="3214" w:type="pct"/>
            <w:gridSpan w:val="2"/>
            <w:tcBorders>
              <w:top w:val="nil"/>
              <w:bottom w:val="nil"/>
            </w:tcBorders>
          </w:tcPr>
          <w:p w14:paraId="4480DC56" w14:textId="77777777" w:rsidR="004B1871" w:rsidRDefault="00540DC8">
            <w:pPr>
              <w:rPr>
                <w:rStyle w:val="aff7"/>
                <w:bCs/>
                <w:lang w:val="sl-SI"/>
              </w:rPr>
            </w:pPr>
            <w:r>
              <w:rPr>
                <w:lang w:val="sl-SI"/>
              </w:rPr>
              <w:t>nenormalno delovanje jeter, zvišane vrednosti transaminaz</w:t>
            </w:r>
          </w:p>
        </w:tc>
      </w:tr>
      <w:tr w:rsidR="004B1871" w14:paraId="369F2C17" w14:textId="77777777">
        <w:trPr>
          <w:trHeight w:val="174"/>
        </w:trPr>
        <w:tc>
          <w:tcPr>
            <w:tcW w:w="1786" w:type="pct"/>
            <w:tcBorders>
              <w:top w:val="nil"/>
              <w:bottom w:val="nil"/>
            </w:tcBorders>
          </w:tcPr>
          <w:p w14:paraId="52221E0E" w14:textId="77777777" w:rsidR="004B1871" w:rsidRDefault="00540DC8">
            <w:pPr>
              <w:ind w:firstLine="426"/>
              <w:rPr>
                <w:lang w:val="sl-SI"/>
              </w:rPr>
            </w:pPr>
            <w:r>
              <w:rPr>
                <w:lang w:val="sl-SI"/>
              </w:rPr>
              <w:t>občasni:</w:t>
            </w:r>
          </w:p>
        </w:tc>
        <w:tc>
          <w:tcPr>
            <w:tcW w:w="3214" w:type="pct"/>
            <w:gridSpan w:val="2"/>
            <w:tcBorders>
              <w:top w:val="nil"/>
              <w:bottom w:val="nil"/>
            </w:tcBorders>
          </w:tcPr>
          <w:p w14:paraId="01E7D9E7" w14:textId="77777777" w:rsidR="004B1871" w:rsidRDefault="00540DC8">
            <w:pPr>
              <w:rPr>
                <w:lang w:val="sl-SI"/>
              </w:rPr>
            </w:pPr>
            <w:r>
              <w:rPr>
                <w:lang w:val="sl-SI"/>
              </w:rPr>
              <w:t>hepatitis, hepatocelularna okvara, holecistitis</w:t>
            </w:r>
          </w:p>
        </w:tc>
      </w:tr>
      <w:tr w:rsidR="004B1871" w14:paraId="1CA12B48" w14:textId="77777777">
        <w:trPr>
          <w:trHeight w:val="174"/>
        </w:trPr>
        <w:tc>
          <w:tcPr>
            <w:tcW w:w="1786" w:type="pct"/>
            <w:tcBorders>
              <w:top w:val="nil"/>
              <w:bottom w:val="nil"/>
            </w:tcBorders>
          </w:tcPr>
          <w:p w14:paraId="136B388A" w14:textId="77777777" w:rsidR="004B1871" w:rsidRDefault="00540DC8">
            <w:pPr>
              <w:ind w:firstLine="426"/>
              <w:rPr>
                <w:lang w:val="sl-SI"/>
              </w:rPr>
            </w:pPr>
            <w:r>
              <w:rPr>
                <w:lang w:val="sl-SI"/>
              </w:rPr>
              <w:t>redki:</w:t>
            </w:r>
          </w:p>
        </w:tc>
        <w:tc>
          <w:tcPr>
            <w:tcW w:w="3214" w:type="pct"/>
            <w:gridSpan w:val="2"/>
            <w:tcBorders>
              <w:top w:val="nil"/>
              <w:bottom w:val="nil"/>
            </w:tcBorders>
          </w:tcPr>
          <w:p w14:paraId="1364C9DF" w14:textId="77777777" w:rsidR="004B1871" w:rsidRDefault="00540DC8">
            <w:pPr>
              <w:rPr>
                <w:lang w:val="sl-SI"/>
              </w:rPr>
            </w:pPr>
            <w:r>
              <w:rPr>
                <w:lang w:val="sl-SI"/>
              </w:rPr>
              <w:t xml:space="preserve">avtoimuni hepatitis, zlatenica </w:t>
            </w:r>
          </w:p>
        </w:tc>
      </w:tr>
      <w:tr w:rsidR="004B1871" w14:paraId="3C142A34" w14:textId="77777777">
        <w:trPr>
          <w:trHeight w:val="174"/>
        </w:trPr>
        <w:tc>
          <w:tcPr>
            <w:tcW w:w="1786" w:type="pct"/>
            <w:tcBorders>
              <w:top w:val="nil"/>
              <w:right w:val="nil"/>
            </w:tcBorders>
          </w:tcPr>
          <w:p w14:paraId="6E0636A1" w14:textId="77777777" w:rsidR="004B1871" w:rsidRDefault="00540DC8">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7F6AB7A5" w14:textId="77777777" w:rsidR="004B1871" w:rsidRDefault="00540DC8">
            <w:pPr>
              <w:rPr>
                <w:lang w:val="sl-SI"/>
              </w:rPr>
            </w:pPr>
            <w:r>
              <w:rPr>
                <w:lang w:val="sl-SI"/>
              </w:rPr>
              <w:t>jetrna odpoved</w:t>
            </w:r>
          </w:p>
        </w:tc>
      </w:tr>
      <w:tr w:rsidR="004B1871" w14:paraId="686413C2" w14:textId="77777777">
        <w:trPr>
          <w:trHeight w:val="174"/>
        </w:trPr>
        <w:tc>
          <w:tcPr>
            <w:tcW w:w="5000" w:type="pct"/>
            <w:gridSpan w:val="3"/>
            <w:tcBorders>
              <w:bottom w:val="nil"/>
            </w:tcBorders>
          </w:tcPr>
          <w:p w14:paraId="6CA3F111" w14:textId="77777777" w:rsidR="004B1871" w:rsidRDefault="00540DC8" w:rsidP="00B94C65">
            <w:pPr>
              <w:keepNext/>
              <w:rPr>
                <w:lang w:val="sl-SI"/>
              </w:rPr>
            </w:pPr>
            <w:r>
              <w:rPr>
                <w:i/>
                <w:iCs/>
                <w:lang w:val="sl-SI"/>
              </w:rPr>
              <w:lastRenderedPageBreak/>
              <w:t>Bolezni kože in podkožja</w:t>
            </w:r>
          </w:p>
        </w:tc>
      </w:tr>
      <w:tr w:rsidR="004B1871" w:rsidRPr="00B90229" w14:paraId="138D034A" w14:textId="77777777">
        <w:trPr>
          <w:trHeight w:val="174"/>
        </w:trPr>
        <w:tc>
          <w:tcPr>
            <w:tcW w:w="1786" w:type="pct"/>
            <w:tcBorders>
              <w:top w:val="nil"/>
              <w:bottom w:val="nil"/>
            </w:tcBorders>
          </w:tcPr>
          <w:p w14:paraId="6256D99C" w14:textId="77777777" w:rsidR="004B1871" w:rsidRDefault="00540DC8">
            <w:pPr>
              <w:ind w:firstLine="426"/>
              <w:rPr>
                <w:lang w:val="sl-SI"/>
              </w:rPr>
            </w:pPr>
            <w:r>
              <w:rPr>
                <w:lang w:val="sl-SI"/>
              </w:rPr>
              <w:t>pogosti:</w:t>
            </w:r>
          </w:p>
        </w:tc>
        <w:tc>
          <w:tcPr>
            <w:tcW w:w="3214" w:type="pct"/>
            <w:gridSpan w:val="2"/>
            <w:tcBorders>
              <w:top w:val="nil"/>
              <w:bottom w:val="nil"/>
            </w:tcBorders>
          </w:tcPr>
          <w:p w14:paraId="38E7113C" w14:textId="77777777" w:rsidR="004B1871" w:rsidRDefault="00540DC8">
            <w:pPr>
              <w:rPr>
                <w:lang w:val="sl-SI"/>
              </w:rPr>
            </w:pPr>
            <w:r>
              <w:rPr>
                <w:lang w:val="sl-SI"/>
              </w:rPr>
              <w:t>novo nastala in poslabšana psoriaza, vključno s pustulozno psoriazo (predvsem na dlaneh in podplatih), urtikarija, izpuščaj, pruritus, hiperhidroza, suha koža, glivični dermatitis, ekcem, alopecija</w:t>
            </w:r>
          </w:p>
        </w:tc>
      </w:tr>
      <w:tr w:rsidR="004B1871" w:rsidRPr="00B90229" w14:paraId="1E890723" w14:textId="77777777">
        <w:trPr>
          <w:trHeight w:val="174"/>
        </w:trPr>
        <w:tc>
          <w:tcPr>
            <w:tcW w:w="1786" w:type="pct"/>
            <w:tcBorders>
              <w:top w:val="nil"/>
              <w:bottom w:val="nil"/>
            </w:tcBorders>
          </w:tcPr>
          <w:p w14:paraId="23C3F537" w14:textId="77777777" w:rsidR="004B1871" w:rsidRDefault="00540DC8">
            <w:pPr>
              <w:ind w:firstLine="426"/>
              <w:rPr>
                <w:lang w:val="sl-SI"/>
              </w:rPr>
            </w:pPr>
            <w:r>
              <w:rPr>
                <w:lang w:val="sl-SI"/>
              </w:rPr>
              <w:t>občasni:</w:t>
            </w:r>
          </w:p>
        </w:tc>
        <w:tc>
          <w:tcPr>
            <w:tcW w:w="3214" w:type="pct"/>
            <w:gridSpan w:val="2"/>
            <w:tcBorders>
              <w:top w:val="nil"/>
              <w:bottom w:val="nil"/>
            </w:tcBorders>
          </w:tcPr>
          <w:p w14:paraId="2FA315D3" w14:textId="77777777" w:rsidR="004B1871" w:rsidRDefault="00540DC8">
            <w:pPr>
              <w:rPr>
                <w:lang w:val="sl-SI"/>
              </w:rPr>
            </w:pPr>
            <w:r>
              <w:rPr>
                <w:lang w:val="sl-SI"/>
              </w:rPr>
              <w:t>bulozni izpuščaj, seboreja, rozacea, kožni papilom, hiperkeratoza, nenormalne kožne pigmentacije</w:t>
            </w:r>
          </w:p>
        </w:tc>
      </w:tr>
      <w:tr w:rsidR="004B1871" w:rsidRPr="00B90229" w14:paraId="4D966962" w14:textId="77777777">
        <w:trPr>
          <w:trHeight w:val="174"/>
        </w:trPr>
        <w:tc>
          <w:tcPr>
            <w:tcW w:w="1786" w:type="pct"/>
            <w:tcBorders>
              <w:top w:val="nil"/>
              <w:bottom w:val="nil"/>
              <w:right w:val="nil"/>
            </w:tcBorders>
          </w:tcPr>
          <w:p w14:paraId="09E38822" w14:textId="77777777" w:rsidR="004B1871" w:rsidRDefault="00540DC8">
            <w:pPr>
              <w:ind w:firstLine="426"/>
              <w:rPr>
                <w:lang w:val="sl-SI"/>
              </w:rPr>
            </w:pPr>
            <w:r>
              <w:rPr>
                <w:lang w:val="sl-SI"/>
              </w:rPr>
              <w:t>redki:</w:t>
            </w:r>
          </w:p>
        </w:tc>
        <w:tc>
          <w:tcPr>
            <w:tcW w:w="3214" w:type="pct"/>
            <w:gridSpan w:val="2"/>
            <w:tcBorders>
              <w:top w:val="nil"/>
              <w:left w:val="nil"/>
              <w:bottom w:val="nil"/>
            </w:tcBorders>
          </w:tcPr>
          <w:p w14:paraId="78EA3F97" w14:textId="77777777" w:rsidR="004B1871" w:rsidRDefault="00540DC8">
            <w:pPr>
              <w:rPr>
                <w:lang w:val="sl-SI"/>
              </w:rPr>
            </w:pPr>
            <w:r>
              <w:rPr>
                <w:lang w:val="sl-SI"/>
              </w:rPr>
              <w:t>toksična epidermalna nekroliza, Stevens</w:t>
            </w:r>
            <w:r>
              <w:rPr>
                <w:lang w:val="sl-SI"/>
              </w:rPr>
              <w:noBreakHyphen/>
              <w:t xml:space="preserve">Johnsonov sindrom, multiformni eritem, furunkuloza, linearna IgA bulozna dermatoza (LABD), akutna generalizirana eksantematozna pustuloza (AGEP - </w:t>
            </w:r>
            <w:r>
              <w:rPr>
                <w:i/>
                <w:lang w:val="sl-SI"/>
              </w:rPr>
              <w:t>acute generalised exanthematous pustulosis</w:t>
            </w:r>
            <w:r>
              <w:rPr>
                <w:lang w:val="sl-SI"/>
              </w:rPr>
              <w:t>), lihenoidne reakcije</w:t>
            </w:r>
          </w:p>
        </w:tc>
      </w:tr>
      <w:tr w:rsidR="004B1871" w:rsidRPr="00DB73CC" w14:paraId="55CD6999" w14:textId="77777777">
        <w:trPr>
          <w:trHeight w:val="174"/>
        </w:trPr>
        <w:tc>
          <w:tcPr>
            <w:tcW w:w="1786" w:type="pct"/>
            <w:tcBorders>
              <w:top w:val="nil"/>
              <w:right w:val="nil"/>
            </w:tcBorders>
          </w:tcPr>
          <w:p w14:paraId="1E55B33D" w14:textId="77777777" w:rsidR="004B1871" w:rsidRDefault="00540DC8">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58C9EE72" w14:textId="77777777" w:rsidR="004B1871" w:rsidRDefault="00540DC8">
            <w:pPr>
              <w:rPr>
                <w:lang w:val="sl-SI"/>
              </w:rPr>
            </w:pPr>
            <w:r>
              <w:rPr>
                <w:lang w:val="sl-SI"/>
              </w:rPr>
              <w:t>poslabšanje simptomov dermatomiozitisa</w:t>
            </w:r>
          </w:p>
        </w:tc>
      </w:tr>
      <w:tr w:rsidR="004B1871" w:rsidRPr="00923653" w14:paraId="244D0792" w14:textId="77777777">
        <w:trPr>
          <w:trHeight w:val="174"/>
        </w:trPr>
        <w:tc>
          <w:tcPr>
            <w:tcW w:w="5000" w:type="pct"/>
            <w:gridSpan w:val="3"/>
            <w:tcBorders>
              <w:bottom w:val="nil"/>
            </w:tcBorders>
          </w:tcPr>
          <w:p w14:paraId="4458F8C9" w14:textId="77777777" w:rsidR="004B1871" w:rsidRDefault="00540DC8">
            <w:pPr>
              <w:rPr>
                <w:lang w:val="sl-SI"/>
              </w:rPr>
            </w:pPr>
            <w:r>
              <w:rPr>
                <w:i/>
                <w:iCs/>
                <w:lang w:val="sl-SI"/>
              </w:rPr>
              <w:t>Bolezni mišično</w:t>
            </w:r>
            <w:r>
              <w:rPr>
                <w:i/>
                <w:iCs/>
                <w:lang w:val="sl-SI"/>
              </w:rPr>
              <w:noBreakHyphen/>
              <w:t xml:space="preserve">skeletnega sistema in vezivnega tkiva </w:t>
            </w:r>
          </w:p>
        </w:tc>
      </w:tr>
      <w:tr w:rsidR="004B1871" w:rsidRPr="00923653" w14:paraId="5D3796C1" w14:textId="77777777">
        <w:trPr>
          <w:trHeight w:val="174"/>
        </w:trPr>
        <w:tc>
          <w:tcPr>
            <w:tcW w:w="1786" w:type="pct"/>
            <w:tcBorders>
              <w:top w:val="nil"/>
            </w:tcBorders>
          </w:tcPr>
          <w:p w14:paraId="3A2829A1" w14:textId="77777777" w:rsidR="004B1871" w:rsidRDefault="00540DC8">
            <w:pPr>
              <w:ind w:firstLine="426"/>
              <w:rPr>
                <w:lang w:val="sl-SI"/>
              </w:rPr>
            </w:pPr>
            <w:r>
              <w:rPr>
                <w:lang w:val="sl-SI"/>
              </w:rPr>
              <w:t>pogosti:</w:t>
            </w:r>
          </w:p>
        </w:tc>
        <w:tc>
          <w:tcPr>
            <w:tcW w:w="3214" w:type="pct"/>
            <w:gridSpan w:val="2"/>
            <w:tcBorders>
              <w:top w:val="nil"/>
            </w:tcBorders>
          </w:tcPr>
          <w:p w14:paraId="31D1EB2B" w14:textId="77777777" w:rsidR="004B1871" w:rsidRDefault="00540DC8">
            <w:pPr>
              <w:rPr>
                <w:lang w:val="sl-SI"/>
              </w:rPr>
            </w:pPr>
            <w:r>
              <w:rPr>
                <w:lang w:val="sl-SI"/>
              </w:rPr>
              <w:t xml:space="preserve">artralgija, mialgija, bolečine v hrbtu </w:t>
            </w:r>
          </w:p>
        </w:tc>
      </w:tr>
      <w:tr w:rsidR="004B1871" w14:paraId="5115B847" w14:textId="77777777">
        <w:trPr>
          <w:trHeight w:val="174"/>
        </w:trPr>
        <w:tc>
          <w:tcPr>
            <w:tcW w:w="5000" w:type="pct"/>
            <w:gridSpan w:val="3"/>
            <w:tcBorders>
              <w:bottom w:val="nil"/>
            </w:tcBorders>
          </w:tcPr>
          <w:p w14:paraId="389F448D" w14:textId="77777777" w:rsidR="004B1871" w:rsidRDefault="00540DC8">
            <w:pPr>
              <w:rPr>
                <w:lang w:val="sl-SI"/>
              </w:rPr>
            </w:pPr>
            <w:r>
              <w:rPr>
                <w:i/>
                <w:iCs/>
                <w:lang w:val="sl-SI"/>
              </w:rPr>
              <w:t>Bolezni sečil</w:t>
            </w:r>
          </w:p>
        </w:tc>
      </w:tr>
      <w:tr w:rsidR="004B1871" w:rsidRPr="00D1131F" w14:paraId="7C38AFD9" w14:textId="77777777">
        <w:trPr>
          <w:trHeight w:val="174"/>
        </w:trPr>
        <w:tc>
          <w:tcPr>
            <w:tcW w:w="1786" w:type="pct"/>
            <w:tcBorders>
              <w:top w:val="nil"/>
              <w:bottom w:val="nil"/>
            </w:tcBorders>
          </w:tcPr>
          <w:p w14:paraId="494B5A94" w14:textId="77777777" w:rsidR="004B1871" w:rsidRDefault="00540DC8">
            <w:pPr>
              <w:ind w:firstLine="426"/>
              <w:rPr>
                <w:lang w:val="sl-SI"/>
              </w:rPr>
            </w:pPr>
            <w:r>
              <w:rPr>
                <w:lang w:val="sl-SI"/>
              </w:rPr>
              <w:t>pogosti:</w:t>
            </w:r>
          </w:p>
        </w:tc>
        <w:tc>
          <w:tcPr>
            <w:tcW w:w="3214" w:type="pct"/>
            <w:gridSpan w:val="2"/>
            <w:tcBorders>
              <w:top w:val="nil"/>
              <w:bottom w:val="nil"/>
            </w:tcBorders>
          </w:tcPr>
          <w:p w14:paraId="6ADEB0FC" w14:textId="77777777" w:rsidR="004B1871" w:rsidRDefault="00540DC8">
            <w:pPr>
              <w:rPr>
                <w:lang w:val="sl-SI"/>
              </w:rPr>
            </w:pPr>
            <w:r>
              <w:rPr>
                <w:lang w:val="sl-SI"/>
              </w:rPr>
              <w:t>okužba sečil</w:t>
            </w:r>
          </w:p>
        </w:tc>
      </w:tr>
      <w:tr w:rsidR="004B1871" w14:paraId="79BFBD90" w14:textId="77777777">
        <w:trPr>
          <w:trHeight w:val="174"/>
        </w:trPr>
        <w:tc>
          <w:tcPr>
            <w:tcW w:w="1786" w:type="pct"/>
            <w:tcBorders>
              <w:top w:val="nil"/>
            </w:tcBorders>
          </w:tcPr>
          <w:p w14:paraId="25BF2539" w14:textId="77777777" w:rsidR="004B1871" w:rsidRDefault="00540DC8">
            <w:pPr>
              <w:ind w:firstLine="426"/>
              <w:rPr>
                <w:lang w:val="sl-SI"/>
              </w:rPr>
            </w:pPr>
            <w:r>
              <w:rPr>
                <w:lang w:val="sl-SI"/>
              </w:rPr>
              <w:t>občasni:</w:t>
            </w:r>
          </w:p>
        </w:tc>
        <w:tc>
          <w:tcPr>
            <w:tcW w:w="3214" w:type="pct"/>
            <w:gridSpan w:val="2"/>
            <w:tcBorders>
              <w:top w:val="nil"/>
            </w:tcBorders>
          </w:tcPr>
          <w:p w14:paraId="3103CC42" w14:textId="77777777" w:rsidR="004B1871" w:rsidRDefault="00540DC8">
            <w:pPr>
              <w:rPr>
                <w:lang w:val="sl-SI"/>
              </w:rPr>
            </w:pPr>
            <w:r>
              <w:rPr>
                <w:lang w:val="sl-SI"/>
              </w:rPr>
              <w:t xml:space="preserve">pielonefritis </w:t>
            </w:r>
          </w:p>
        </w:tc>
      </w:tr>
      <w:tr w:rsidR="004B1871" w14:paraId="4382EE44" w14:textId="77777777">
        <w:trPr>
          <w:trHeight w:val="174"/>
        </w:trPr>
        <w:tc>
          <w:tcPr>
            <w:tcW w:w="5000" w:type="pct"/>
            <w:gridSpan w:val="3"/>
            <w:tcBorders>
              <w:bottom w:val="nil"/>
            </w:tcBorders>
          </w:tcPr>
          <w:p w14:paraId="4BD8495A" w14:textId="77777777" w:rsidR="004B1871" w:rsidRDefault="00540DC8">
            <w:pPr>
              <w:rPr>
                <w:lang w:val="sl-SI"/>
              </w:rPr>
            </w:pPr>
            <w:r>
              <w:rPr>
                <w:i/>
                <w:iCs/>
                <w:lang w:val="sl-SI"/>
              </w:rPr>
              <w:t xml:space="preserve">Motnje reprodukcije in dojk </w:t>
            </w:r>
          </w:p>
        </w:tc>
      </w:tr>
      <w:tr w:rsidR="004B1871" w14:paraId="79AFDFF7" w14:textId="77777777">
        <w:trPr>
          <w:trHeight w:val="174"/>
        </w:trPr>
        <w:tc>
          <w:tcPr>
            <w:tcW w:w="1786" w:type="pct"/>
            <w:tcBorders>
              <w:top w:val="nil"/>
            </w:tcBorders>
          </w:tcPr>
          <w:p w14:paraId="10FB881D" w14:textId="77777777" w:rsidR="004B1871" w:rsidRDefault="00540DC8">
            <w:pPr>
              <w:ind w:firstLine="426"/>
              <w:rPr>
                <w:lang w:val="sl-SI"/>
              </w:rPr>
            </w:pPr>
            <w:r>
              <w:rPr>
                <w:lang w:val="sl-SI"/>
              </w:rPr>
              <w:t>občasni:</w:t>
            </w:r>
          </w:p>
        </w:tc>
        <w:tc>
          <w:tcPr>
            <w:tcW w:w="3214" w:type="pct"/>
            <w:gridSpan w:val="2"/>
            <w:tcBorders>
              <w:top w:val="nil"/>
            </w:tcBorders>
          </w:tcPr>
          <w:p w14:paraId="1CA1791C" w14:textId="77777777" w:rsidR="004B1871" w:rsidRDefault="00540DC8">
            <w:pPr>
              <w:rPr>
                <w:lang w:val="sl-SI"/>
              </w:rPr>
            </w:pPr>
            <w:r>
              <w:rPr>
                <w:lang w:val="sl-SI"/>
              </w:rPr>
              <w:t>vaginitis</w:t>
            </w:r>
          </w:p>
        </w:tc>
      </w:tr>
      <w:tr w:rsidR="004B1871" w14:paraId="2AB52586" w14:textId="77777777">
        <w:trPr>
          <w:trHeight w:val="174"/>
        </w:trPr>
        <w:tc>
          <w:tcPr>
            <w:tcW w:w="5000" w:type="pct"/>
            <w:gridSpan w:val="3"/>
            <w:tcBorders>
              <w:bottom w:val="nil"/>
            </w:tcBorders>
          </w:tcPr>
          <w:p w14:paraId="6B2FFACB" w14:textId="77777777" w:rsidR="004B1871" w:rsidRDefault="00540DC8">
            <w:pPr>
              <w:rPr>
                <w:lang w:val="sl-SI"/>
              </w:rPr>
            </w:pPr>
            <w:r>
              <w:rPr>
                <w:i/>
                <w:iCs/>
                <w:lang w:val="sl-SI"/>
              </w:rPr>
              <w:t xml:space="preserve">Splošne težave in spremembe na mestu aplikacije </w:t>
            </w:r>
          </w:p>
        </w:tc>
      </w:tr>
      <w:tr w:rsidR="004B1871" w:rsidRPr="00923653" w14:paraId="727E9122" w14:textId="77777777">
        <w:trPr>
          <w:trHeight w:val="174"/>
        </w:trPr>
        <w:tc>
          <w:tcPr>
            <w:tcW w:w="1786" w:type="pct"/>
            <w:tcBorders>
              <w:top w:val="nil"/>
              <w:bottom w:val="nil"/>
            </w:tcBorders>
          </w:tcPr>
          <w:p w14:paraId="026D4F30" w14:textId="77777777" w:rsidR="004B1871" w:rsidRDefault="00540DC8">
            <w:pPr>
              <w:ind w:firstLine="426"/>
              <w:rPr>
                <w:lang w:val="sl-SI"/>
              </w:rPr>
            </w:pPr>
            <w:r>
              <w:rPr>
                <w:lang w:val="sl-SI"/>
              </w:rPr>
              <w:t>zelo pogosti:</w:t>
            </w:r>
          </w:p>
        </w:tc>
        <w:tc>
          <w:tcPr>
            <w:tcW w:w="3214" w:type="pct"/>
            <w:gridSpan w:val="2"/>
            <w:tcBorders>
              <w:top w:val="nil"/>
              <w:bottom w:val="nil"/>
            </w:tcBorders>
          </w:tcPr>
          <w:p w14:paraId="36839F2F" w14:textId="77777777" w:rsidR="004B1871" w:rsidRDefault="00540DC8">
            <w:pPr>
              <w:rPr>
                <w:lang w:val="sl-SI"/>
              </w:rPr>
            </w:pPr>
            <w:r>
              <w:rPr>
                <w:lang w:val="sl-SI"/>
              </w:rPr>
              <w:t>reakcije povezane z infuzijo, bolečine</w:t>
            </w:r>
          </w:p>
        </w:tc>
      </w:tr>
      <w:tr w:rsidR="004B1871" w:rsidRPr="00923653" w14:paraId="3787F1E9" w14:textId="77777777">
        <w:trPr>
          <w:trHeight w:val="174"/>
        </w:trPr>
        <w:tc>
          <w:tcPr>
            <w:tcW w:w="1786" w:type="pct"/>
            <w:tcBorders>
              <w:top w:val="nil"/>
              <w:bottom w:val="nil"/>
            </w:tcBorders>
          </w:tcPr>
          <w:p w14:paraId="7C92CBFF" w14:textId="77777777" w:rsidR="004B1871" w:rsidRDefault="00540DC8">
            <w:pPr>
              <w:ind w:firstLine="426"/>
              <w:rPr>
                <w:lang w:val="sl-SI"/>
              </w:rPr>
            </w:pPr>
            <w:r>
              <w:rPr>
                <w:lang w:val="sl-SI"/>
              </w:rPr>
              <w:t>pogosti:</w:t>
            </w:r>
          </w:p>
        </w:tc>
        <w:tc>
          <w:tcPr>
            <w:tcW w:w="3214" w:type="pct"/>
            <w:gridSpan w:val="2"/>
            <w:tcBorders>
              <w:top w:val="nil"/>
              <w:bottom w:val="nil"/>
            </w:tcBorders>
          </w:tcPr>
          <w:p w14:paraId="26A8DF36" w14:textId="77777777" w:rsidR="004B1871" w:rsidRDefault="00540DC8">
            <w:pPr>
              <w:rPr>
                <w:lang w:val="sl-SI"/>
              </w:rPr>
            </w:pPr>
            <w:r>
              <w:rPr>
                <w:lang w:val="sl-SI"/>
              </w:rPr>
              <w:t>bolečine v prsih, utrujenost, zvišana telesna temperatura, reakcije na mestu injiciranja, mrzlica, edem</w:t>
            </w:r>
          </w:p>
        </w:tc>
      </w:tr>
      <w:tr w:rsidR="004B1871" w14:paraId="2B1CC311" w14:textId="77777777">
        <w:trPr>
          <w:trHeight w:val="174"/>
        </w:trPr>
        <w:tc>
          <w:tcPr>
            <w:tcW w:w="1786" w:type="pct"/>
            <w:tcBorders>
              <w:top w:val="nil"/>
              <w:bottom w:val="nil"/>
            </w:tcBorders>
          </w:tcPr>
          <w:p w14:paraId="75584292" w14:textId="77777777" w:rsidR="004B1871" w:rsidRDefault="00540DC8">
            <w:pPr>
              <w:ind w:firstLine="426"/>
              <w:rPr>
                <w:lang w:val="sl-SI"/>
              </w:rPr>
            </w:pPr>
            <w:r>
              <w:rPr>
                <w:lang w:val="sl-SI"/>
              </w:rPr>
              <w:t>občasni:</w:t>
            </w:r>
          </w:p>
        </w:tc>
        <w:tc>
          <w:tcPr>
            <w:tcW w:w="3214" w:type="pct"/>
            <w:gridSpan w:val="2"/>
            <w:tcBorders>
              <w:top w:val="nil"/>
              <w:bottom w:val="nil"/>
            </w:tcBorders>
          </w:tcPr>
          <w:p w14:paraId="55FECD74" w14:textId="77777777" w:rsidR="004B1871" w:rsidRDefault="00540DC8">
            <w:pPr>
              <w:rPr>
                <w:lang w:val="sl-SI"/>
              </w:rPr>
            </w:pPr>
            <w:r>
              <w:rPr>
                <w:lang w:val="sl-SI"/>
              </w:rPr>
              <w:t>slabše celjenje ran</w:t>
            </w:r>
          </w:p>
        </w:tc>
      </w:tr>
      <w:tr w:rsidR="004B1871" w14:paraId="760CC29F" w14:textId="77777777">
        <w:trPr>
          <w:trHeight w:val="174"/>
        </w:trPr>
        <w:tc>
          <w:tcPr>
            <w:tcW w:w="1786" w:type="pct"/>
            <w:tcBorders>
              <w:top w:val="nil"/>
            </w:tcBorders>
          </w:tcPr>
          <w:p w14:paraId="09743A8C" w14:textId="77777777" w:rsidR="004B1871" w:rsidRDefault="00540DC8">
            <w:pPr>
              <w:ind w:firstLine="426"/>
              <w:rPr>
                <w:lang w:val="sl-SI"/>
              </w:rPr>
            </w:pPr>
            <w:r>
              <w:rPr>
                <w:lang w:val="sl-SI"/>
              </w:rPr>
              <w:t>redki:</w:t>
            </w:r>
          </w:p>
        </w:tc>
        <w:tc>
          <w:tcPr>
            <w:tcW w:w="3214" w:type="pct"/>
            <w:gridSpan w:val="2"/>
            <w:tcBorders>
              <w:top w:val="nil"/>
            </w:tcBorders>
          </w:tcPr>
          <w:p w14:paraId="4AF6B864" w14:textId="77777777" w:rsidR="004B1871" w:rsidRDefault="00540DC8">
            <w:pPr>
              <w:rPr>
                <w:lang w:val="sl-SI"/>
              </w:rPr>
            </w:pPr>
            <w:r>
              <w:rPr>
                <w:lang w:val="sl-SI"/>
              </w:rPr>
              <w:t xml:space="preserve">granulomatozne lezije </w:t>
            </w:r>
          </w:p>
        </w:tc>
      </w:tr>
      <w:tr w:rsidR="004B1871" w14:paraId="448AF7DD" w14:textId="77777777">
        <w:trPr>
          <w:trHeight w:val="174"/>
        </w:trPr>
        <w:tc>
          <w:tcPr>
            <w:tcW w:w="5000" w:type="pct"/>
            <w:gridSpan w:val="3"/>
            <w:tcBorders>
              <w:bottom w:val="nil"/>
            </w:tcBorders>
          </w:tcPr>
          <w:p w14:paraId="629335FC" w14:textId="77777777" w:rsidR="004B1871" w:rsidRDefault="00540DC8">
            <w:pPr>
              <w:rPr>
                <w:lang w:val="sl-SI"/>
              </w:rPr>
            </w:pPr>
            <w:r>
              <w:rPr>
                <w:i/>
                <w:iCs/>
                <w:lang w:val="sl-SI"/>
              </w:rPr>
              <w:t>Preiskave</w:t>
            </w:r>
          </w:p>
        </w:tc>
      </w:tr>
      <w:tr w:rsidR="004B1871" w14:paraId="7B947079" w14:textId="77777777">
        <w:trPr>
          <w:trHeight w:val="261"/>
        </w:trPr>
        <w:tc>
          <w:tcPr>
            <w:tcW w:w="1786" w:type="pct"/>
            <w:tcBorders>
              <w:top w:val="nil"/>
              <w:bottom w:val="nil"/>
            </w:tcBorders>
          </w:tcPr>
          <w:p w14:paraId="2253A1AB" w14:textId="77777777" w:rsidR="004B1871" w:rsidRDefault="00540DC8">
            <w:pPr>
              <w:ind w:firstLine="426"/>
              <w:rPr>
                <w:lang w:val="sl-SI"/>
              </w:rPr>
            </w:pPr>
            <w:r>
              <w:rPr>
                <w:lang w:val="sl-SI"/>
              </w:rPr>
              <w:t>občasni:</w:t>
            </w:r>
          </w:p>
        </w:tc>
        <w:tc>
          <w:tcPr>
            <w:tcW w:w="3214" w:type="pct"/>
            <w:gridSpan w:val="2"/>
            <w:tcBorders>
              <w:top w:val="nil"/>
              <w:bottom w:val="nil"/>
            </w:tcBorders>
          </w:tcPr>
          <w:p w14:paraId="7D6DE26D" w14:textId="30DF7E94" w:rsidR="004B1871" w:rsidRDefault="00540DC8">
            <w:pPr>
              <w:rPr>
                <w:lang w:val="sl-SI"/>
              </w:rPr>
            </w:pPr>
            <w:r>
              <w:rPr>
                <w:lang w:val="sl-SI"/>
              </w:rPr>
              <w:t>pozitiven izvid na avtoprotitelesa</w:t>
            </w:r>
            <w:r w:rsidR="009C79BD">
              <w:t>, povečanje telesne mase</w:t>
            </w:r>
            <w:r w:rsidR="009C79BD">
              <w:rPr>
                <w:vertAlign w:val="superscript"/>
              </w:rPr>
              <w:t>1</w:t>
            </w:r>
            <w:r>
              <w:rPr>
                <w:lang w:val="sl-SI"/>
              </w:rPr>
              <w:t xml:space="preserve"> </w:t>
            </w:r>
          </w:p>
        </w:tc>
      </w:tr>
      <w:tr w:rsidR="004B1871" w14:paraId="1714444D" w14:textId="77777777" w:rsidTr="002F187A">
        <w:trPr>
          <w:trHeight w:val="261"/>
        </w:trPr>
        <w:tc>
          <w:tcPr>
            <w:tcW w:w="1786" w:type="pct"/>
            <w:tcBorders>
              <w:top w:val="nil"/>
              <w:bottom w:val="single" w:sz="4" w:space="0" w:color="auto"/>
            </w:tcBorders>
          </w:tcPr>
          <w:p w14:paraId="08ABBBFC" w14:textId="77777777" w:rsidR="004B1871" w:rsidRDefault="00540DC8">
            <w:pPr>
              <w:ind w:firstLine="426"/>
              <w:rPr>
                <w:lang w:val="sl-SI"/>
              </w:rPr>
            </w:pPr>
            <w:r>
              <w:rPr>
                <w:lang w:val="sl-SI"/>
              </w:rPr>
              <w:t>redki:</w:t>
            </w:r>
          </w:p>
        </w:tc>
        <w:tc>
          <w:tcPr>
            <w:tcW w:w="3214" w:type="pct"/>
            <w:gridSpan w:val="2"/>
            <w:tcBorders>
              <w:top w:val="nil"/>
              <w:bottom w:val="single" w:sz="4" w:space="0" w:color="auto"/>
            </w:tcBorders>
          </w:tcPr>
          <w:p w14:paraId="3F5766EC" w14:textId="77777777" w:rsidR="004B1871" w:rsidRDefault="00540DC8">
            <w:pPr>
              <w:rPr>
                <w:lang w:val="sl-SI"/>
              </w:rPr>
            </w:pPr>
            <w:r>
              <w:rPr>
                <w:lang w:val="sl-SI"/>
              </w:rPr>
              <w:t>nenormalna vrednost faktorja komplementa</w:t>
            </w:r>
          </w:p>
        </w:tc>
      </w:tr>
      <w:tr w:rsidR="0011697A" w:rsidRPr="00B0321E" w14:paraId="0D259918" w14:textId="77777777" w:rsidTr="00B0321E">
        <w:trPr>
          <w:trHeight w:val="261"/>
        </w:trPr>
        <w:tc>
          <w:tcPr>
            <w:tcW w:w="5000" w:type="pct"/>
            <w:gridSpan w:val="3"/>
            <w:tcBorders>
              <w:top w:val="single" w:sz="4" w:space="0" w:color="auto"/>
              <w:left w:val="single" w:sz="4" w:space="0" w:color="auto"/>
              <w:bottom w:val="nil"/>
              <w:right w:val="single" w:sz="4" w:space="0" w:color="auto"/>
            </w:tcBorders>
          </w:tcPr>
          <w:p w14:paraId="5A7672F9" w14:textId="77777777" w:rsidR="0011697A" w:rsidRPr="00B0321E" w:rsidRDefault="0011697A" w:rsidP="00B0321E">
            <w:pPr>
              <w:rPr>
                <w:i/>
                <w:iCs/>
                <w:lang w:val="sl-SI"/>
              </w:rPr>
            </w:pPr>
            <w:r w:rsidRPr="00B0321E">
              <w:rPr>
                <w:bCs/>
                <w:i/>
                <w:iCs/>
                <w:noProof/>
              </w:rPr>
              <w:t>Poškodbe, zastrupitve in zapleti pri posegih</w:t>
            </w:r>
          </w:p>
        </w:tc>
      </w:tr>
      <w:tr w:rsidR="0011697A" w14:paraId="117C8E24" w14:textId="77777777" w:rsidTr="00B0321E">
        <w:trPr>
          <w:trHeight w:val="261"/>
        </w:trPr>
        <w:tc>
          <w:tcPr>
            <w:tcW w:w="1786" w:type="pct"/>
            <w:tcBorders>
              <w:top w:val="nil"/>
              <w:left w:val="single" w:sz="4" w:space="0" w:color="auto"/>
              <w:bottom w:val="single" w:sz="4" w:space="0" w:color="auto"/>
              <w:right w:val="nil"/>
            </w:tcBorders>
          </w:tcPr>
          <w:p w14:paraId="766EF100" w14:textId="77777777" w:rsidR="0011697A" w:rsidRDefault="0011697A" w:rsidP="00B0321E">
            <w:pPr>
              <w:ind w:firstLine="426"/>
              <w:rPr>
                <w:lang w:val="sl-SI"/>
              </w:rPr>
            </w:pPr>
            <w:r>
              <w:rPr>
                <w:bCs/>
              </w:rPr>
              <w:t>neznana pogostnost</w:t>
            </w:r>
          </w:p>
        </w:tc>
        <w:tc>
          <w:tcPr>
            <w:tcW w:w="3214" w:type="pct"/>
            <w:gridSpan w:val="2"/>
            <w:tcBorders>
              <w:top w:val="nil"/>
              <w:left w:val="nil"/>
              <w:bottom w:val="single" w:sz="4" w:space="0" w:color="auto"/>
              <w:right w:val="single" w:sz="4" w:space="0" w:color="auto"/>
            </w:tcBorders>
          </w:tcPr>
          <w:p w14:paraId="1920918D" w14:textId="77777777" w:rsidR="0011697A" w:rsidRDefault="0011697A" w:rsidP="00B0321E">
            <w:pPr>
              <w:rPr>
                <w:lang w:val="sl-SI"/>
              </w:rPr>
            </w:pPr>
            <w:r>
              <w:t>zapleti po posegu (vključno z infekcijskimi in neinfekcijskimi zapleti)</w:t>
            </w:r>
          </w:p>
        </w:tc>
      </w:tr>
      <w:tr w:rsidR="004B1871" w:rsidRPr="00B90229" w14:paraId="611CAC26" w14:textId="77777777" w:rsidTr="002F187A">
        <w:trPr>
          <w:trHeight w:val="210"/>
        </w:trPr>
        <w:tc>
          <w:tcPr>
            <w:tcW w:w="5000" w:type="pct"/>
            <w:gridSpan w:val="3"/>
            <w:tcBorders>
              <w:top w:val="single" w:sz="4" w:space="0" w:color="auto"/>
              <w:left w:val="nil"/>
              <w:bottom w:val="nil"/>
              <w:right w:val="nil"/>
            </w:tcBorders>
          </w:tcPr>
          <w:p w14:paraId="1BAA1CE1" w14:textId="77777777" w:rsidR="008D1EC7" w:rsidRPr="008D1EC7" w:rsidRDefault="00540DC8" w:rsidP="008D1EC7">
            <w:pPr>
              <w:tabs>
                <w:tab w:val="left" w:pos="284"/>
              </w:tabs>
              <w:ind w:left="284" w:hanging="284"/>
              <w:rPr>
                <w:lang w:val="sl-SI"/>
              </w:rPr>
            </w:pPr>
            <w:r w:rsidRPr="008D1EC7">
              <w:rPr>
                <w:lang w:val="sl-SI"/>
              </w:rPr>
              <w:t>*</w:t>
            </w:r>
            <w:r w:rsidRPr="008D1EC7">
              <w:rPr>
                <w:lang w:val="sl-SI"/>
              </w:rPr>
              <w:tab/>
            </w:r>
            <w:r w:rsidR="008D1EC7" w:rsidRPr="008D1EC7">
              <w:rPr>
                <w:lang w:val="sl-SI"/>
              </w:rPr>
              <w:t>COVID</w:t>
            </w:r>
            <w:r w:rsidR="008D1EC7" w:rsidRPr="008D1EC7">
              <w:rPr>
                <w:lang w:val="sl-SI"/>
              </w:rPr>
              <w:noBreakHyphen/>
              <w:t>19 so opazili pri s.c. dajanju zdravila Remsima</w:t>
            </w:r>
          </w:p>
          <w:p w14:paraId="74426CB8" w14:textId="68229736" w:rsidR="004B1871" w:rsidRPr="008D1EC7" w:rsidRDefault="008D1EC7" w:rsidP="008D1EC7">
            <w:pPr>
              <w:tabs>
                <w:tab w:val="left" w:pos="284"/>
              </w:tabs>
              <w:ind w:left="284" w:hanging="284"/>
              <w:rPr>
                <w:lang w:val="sl-SI"/>
              </w:rPr>
            </w:pPr>
            <w:r w:rsidRPr="008D1EC7">
              <w:rPr>
                <w:lang w:val="sl-SI"/>
              </w:rPr>
              <w:t>**</w:t>
            </w:r>
            <w:r w:rsidRPr="008D1EC7">
              <w:rPr>
                <w:lang w:val="sl-SI"/>
              </w:rPr>
              <w:tab/>
            </w:r>
            <w:r w:rsidR="00540DC8" w:rsidRPr="008D1EC7">
              <w:rPr>
                <w:lang w:val="sl-SI"/>
              </w:rPr>
              <w:t>vključno z bovino tuberkulozo (razsejano okužbo BCG), glejte poglavje 4.4</w:t>
            </w:r>
          </w:p>
          <w:p w14:paraId="7F8D0C45" w14:textId="1D626A06" w:rsidR="00573A73" w:rsidRPr="002C6C71" w:rsidRDefault="00573A73">
            <w:pPr>
              <w:tabs>
                <w:tab w:val="left" w:pos="284"/>
              </w:tabs>
              <w:ind w:left="284" w:hanging="284"/>
              <w:rPr>
                <w:sz w:val="18"/>
                <w:szCs w:val="18"/>
                <w:lang w:val="sl-SI"/>
              </w:rPr>
            </w:pPr>
            <w:r w:rsidRPr="002C6C71">
              <w:rPr>
                <w:sz w:val="18"/>
                <w:szCs w:val="18"/>
                <w:vertAlign w:val="superscript"/>
                <w:lang w:val="sl-SI"/>
              </w:rPr>
              <w:t>1</w:t>
            </w:r>
            <w:r w:rsidRPr="002C6C71">
              <w:rPr>
                <w:sz w:val="18"/>
                <w:szCs w:val="18"/>
                <w:lang w:val="sl-SI"/>
              </w:rPr>
              <w:tab/>
              <w:t>V 12. mesecu nadzorovanega obdobja za klinična preskušanja pri odraslih za vse indikacije je bila mediana povečanja telesne mase 3,50 kg pri preiskovancih, zdravljenih z infliksimabom, v primerjavi s 3,00 kg pri preiskovancih, ki so prejemali placebo. Mediana povečanja telesne mase pri indikacijah vnetnih bolezni črevesja je bila 4,14 kg pri preiskovancih, zdravljenih z infliksimabom, v primerjavi s 3,00 kg pri preiskovancih, ki so prejemali placebo. Mediana povečanja telesne mase pri revmatoloških indikacijah je bila 3,40 kg pri preiskovancih, zdravljenih z infliksimabom, v primerjavi s 3,00 kg pri preiskovancih, ki so prejemali placebo.</w:t>
            </w:r>
          </w:p>
        </w:tc>
      </w:tr>
    </w:tbl>
    <w:p w14:paraId="24051C07" w14:textId="77777777" w:rsidR="004B1871" w:rsidRDefault="004B1871">
      <w:pPr>
        <w:rPr>
          <w:u w:val="single"/>
          <w:lang w:val="sl-SI" w:eastAsia="ko-KR"/>
        </w:rPr>
      </w:pPr>
    </w:p>
    <w:p w14:paraId="7310F36F" w14:textId="77777777" w:rsidR="004B1871" w:rsidRDefault="00540DC8">
      <w:pPr>
        <w:keepNext/>
        <w:rPr>
          <w:u w:val="single"/>
          <w:lang w:val="sl-SI"/>
        </w:rPr>
      </w:pPr>
      <w:r>
        <w:rPr>
          <w:u w:val="single"/>
          <w:lang w:val="sl-SI"/>
        </w:rPr>
        <w:t>Opis izbranih neželenih učinkov</w:t>
      </w:r>
    </w:p>
    <w:p w14:paraId="6C57E0AF" w14:textId="77777777" w:rsidR="004B1871" w:rsidRDefault="004B1871">
      <w:pPr>
        <w:keepNext/>
        <w:keepLines/>
        <w:rPr>
          <w:u w:val="single"/>
          <w:lang w:val="sl-SI"/>
        </w:rPr>
      </w:pPr>
    </w:p>
    <w:p w14:paraId="0253810E" w14:textId="77777777" w:rsidR="004B1871" w:rsidRDefault="00540DC8">
      <w:pPr>
        <w:keepNext/>
        <w:keepLines/>
        <w:rPr>
          <w:u w:val="single"/>
          <w:lang w:val="sl-SI" w:eastAsia="ko-KR"/>
        </w:rPr>
      </w:pPr>
      <w:r>
        <w:rPr>
          <w:u w:val="single"/>
          <w:lang w:val="sl-SI"/>
        </w:rPr>
        <w:t>Z infuzijo povezane reakcije</w:t>
      </w:r>
    </w:p>
    <w:p w14:paraId="588AA3B7" w14:textId="77777777" w:rsidR="004B1871" w:rsidRDefault="004B1871">
      <w:pPr>
        <w:keepNext/>
        <w:keepLines/>
        <w:rPr>
          <w:lang w:val="sl-SI" w:eastAsia="ko-KR"/>
        </w:rPr>
      </w:pPr>
    </w:p>
    <w:p w14:paraId="59B79513" w14:textId="77777777" w:rsidR="004B1871" w:rsidRDefault="00540DC8">
      <w:pPr>
        <w:rPr>
          <w:iCs/>
          <w:lang w:val="sl-SI"/>
        </w:rPr>
      </w:pPr>
      <w:r>
        <w:rPr>
          <w:lang w:val="sl-SI"/>
        </w:rPr>
        <w:t xml:space="preserve">Z infuzijo povezana reakcija je bila opredeljena v kliničnih študijah kot kateri koli neželeni učinek, ki je nastopil med infuzijo ali 1 uro po infuziji. V kliničnih študijah faze III se je pri 18 % bolnikov, zdravljenih z infliksimabom, med infundiranjem pojavila z infuzijo povezana reakcija, v primerjavi s 5 % bolnikov, ki so prejemali placebo. Z infuzijo povezano reakcijo je skupno imel večji odstotek bolnikov, ki so prejemali infliksimab v monoterapiji, kot bolnikov, ki so infliksimab prejemali sočasno z imunomodulatorji. Pri približno 3 % bolnikov so terapijo ustavili zaradi z infuzijo povezanih reakcij in vsi bolniki so okrevali, z ali brez medikamentozne terapije. </w:t>
      </w:r>
      <w:r>
        <w:rPr>
          <w:iCs/>
          <w:lang w:val="sl-SI"/>
        </w:rPr>
        <w:t xml:space="preserve">Med </w:t>
      </w:r>
      <w:r>
        <w:rPr>
          <w:lang w:val="sl-SI"/>
        </w:rPr>
        <w:t>bolniki, zdravljenimi z infliksimabom, ki so imeli z infuzijo povezano reakcijo v času uvajalne faze zdravljenja</w:t>
      </w:r>
      <w:r>
        <w:rPr>
          <w:iCs/>
          <w:lang w:val="sl-SI"/>
        </w:rPr>
        <w:t xml:space="preserve"> do 6. tedna, je v času vzdrževalnega zdravljenja, to je od 7. do 54. tedna, z </w:t>
      </w:r>
      <w:r>
        <w:rPr>
          <w:lang w:val="sl-SI"/>
        </w:rPr>
        <w:t>infuzijo povezano reakcijo imelo 2</w:t>
      </w:r>
      <w:r>
        <w:rPr>
          <w:iCs/>
          <w:lang w:val="sl-SI"/>
        </w:rPr>
        <w:t xml:space="preserve">7 % bolnikov. Med </w:t>
      </w:r>
      <w:r>
        <w:rPr>
          <w:lang w:val="sl-SI"/>
        </w:rPr>
        <w:t>bolniki, ki niso imeli z infuzijo povezane reakcije v času uvajalne faze zdravljenja</w:t>
      </w:r>
      <w:r>
        <w:rPr>
          <w:iCs/>
          <w:lang w:val="sl-SI"/>
        </w:rPr>
        <w:t xml:space="preserve">, pa je imelo to </w:t>
      </w:r>
      <w:r>
        <w:rPr>
          <w:lang w:val="sl-SI"/>
        </w:rPr>
        <w:t xml:space="preserve">reakcijo </w:t>
      </w:r>
      <w:r>
        <w:rPr>
          <w:iCs/>
          <w:lang w:val="sl-SI"/>
        </w:rPr>
        <w:t>v času vzdrževalnega zdravljenja 9 % bolnikov.</w:t>
      </w:r>
    </w:p>
    <w:p w14:paraId="72DED277" w14:textId="77777777" w:rsidR="004B1871" w:rsidRDefault="004B1871">
      <w:pPr>
        <w:rPr>
          <w:lang w:val="sl-SI"/>
        </w:rPr>
      </w:pPr>
    </w:p>
    <w:p w14:paraId="693D13E4" w14:textId="77777777" w:rsidR="004B1871" w:rsidRDefault="00540DC8">
      <w:pPr>
        <w:rPr>
          <w:lang w:val="sl-SI" w:eastAsia="sv-SE"/>
        </w:rPr>
      </w:pPr>
      <w:r>
        <w:rPr>
          <w:lang w:val="sl-SI" w:eastAsia="sv-SE"/>
        </w:rPr>
        <w:lastRenderedPageBreak/>
        <w:t>V klinični študiji pri bolnikih z revmatoidnim artritisom (ASPIRE) so pri prvih 3 infuzijah zdravilo infundirali v času 2 ur, pozneje pa so pri tistih bolnikih, ki niso imeli resne z infuzijo povezane reakcije, trajanje infuzij skrajšali na 40 minut, vendar ne manj. V tem preskušanju je 66 % bolnikov (686 od 1.040) prejelo najmanj eno skrajšano infuzijo v trajanju 90 minut ali manj, 44 % bolnikov (454 od 1.040) pa je prejelo najmanj eno skrajšano infuzijo v trajanju 60 minut ali manj. Pri bolnikih, zdravljenih z infliksimabom, ki so prejeli najmanj eno skrajšano infuzijo, so se z infuzijo povezane reakcije pojavljale pri 15 % bolnikov, resne z infuzijo povezane reakcije pa pri 0,4 % bolnikov.</w:t>
      </w:r>
    </w:p>
    <w:p w14:paraId="67310AFC" w14:textId="77777777" w:rsidR="004B1871" w:rsidRDefault="004B1871">
      <w:pPr>
        <w:rPr>
          <w:lang w:val="sl-SI"/>
        </w:rPr>
      </w:pPr>
    </w:p>
    <w:p w14:paraId="5F7F5ABC" w14:textId="77777777" w:rsidR="004B1871" w:rsidRDefault="00540DC8">
      <w:pPr>
        <w:rPr>
          <w:lang w:val="sl-SI"/>
        </w:rPr>
      </w:pPr>
      <w:r>
        <w:rPr>
          <w:lang w:val="sl-SI"/>
        </w:rPr>
        <w:t>V klinični študiji pri bolnikih s Crohnovo boleznijo (SONIC) so se z infuzijo povezane reakcije pojavile pri 16,6 % (27/163) bolnikov, ki so prejemali infliksimab v monoterapiji, pri 5 % (9/179) bolnikov, ki so prejemali infliksimab v kombinaciji z AZA, in pri 5,6 % (9/161) bolnikov, ki so prejemali AZA v monoterapiji. Pojavila se je ena resna z infuzijo povezana reakcija (&lt; 1 %), in sicer pri bolniku na monoterapiji z infliksimabom.</w:t>
      </w:r>
    </w:p>
    <w:p w14:paraId="33C8BB6F" w14:textId="77777777" w:rsidR="004B1871" w:rsidRDefault="004B1871">
      <w:pPr>
        <w:rPr>
          <w:lang w:val="sl-SI"/>
        </w:rPr>
      </w:pPr>
    </w:p>
    <w:p w14:paraId="36CB62B2" w14:textId="77777777" w:rsidR="004B1871" w:rsidRDefault="00540DC8">
      <w:pPr>
        <w:tabs>
          <w:tab w:val="left" w:pos="720"/>
        </w:tabs>
        <w:ind w:right="-29"/>
        <w:rPr>
          <w:snapToGrid w:val="0"/>
          <w:lang w:val="sl-SI" w:eastAsia="ko-KR"/>
        </w:rPr>
      </w:pPr>
      <w:r>
        <w:rPr>
          <w:lang w:val="sl-SI"/>
        </w:rPr>
        <w:t xml:space="preserve">V okviru izkušenj v obdobju trženja je bila uporaba </w:t>
      </w:r>
      <w:r>
        <w:rPr>
          <w:rFonts w:eastAsia="SimSun"/>
          <w:lang w:val="sl-SI" w:eastAsia="zh-CN"/>
        </w:rPr>
        <w:t xml:space="preserve">infliksimaba </w:t>
      </w:r>
      <w:r>
        <w:rPr>
          <w:lang w:val="sl-SI"/>
        </w:rPr>
        <w:t>povezana s primeri anafilaktoidnih reakcij, vključno z edemom grla ali žrela in hudega bronhospazm</w:t>
      </w:r>
      <w:r>
        <w:rPr>
          <w:lang w:val="sl-SI" w:eastAsia="ko-KR"/>
        </w:rPr>
        <w:t>a,</w:t>
      </w:r>
      <w:r>
        <w:rPr>
          <w:lang w:val="sl-SI"/>
        </w:rPr>
        <w:t xml:space="preserve"> ter epileptičnimi napadi</w:t>
      </w:r>
      <w:r>
        <w:rPr>
          <w:lang w:val="sl-SI" w:eastAsia="ko-KR"/>
        </w:rPr>
        <w:t xml:space="preserve"> </w:t>
      </w:r>
      <w:r>
        <w:rPr>
          <w:lang w:val="sl-SI"/>
        </w:rPr>
        <w:t xml:space="preserve">(glejte poglavje 4.4). </w:t>
      </w:r>
      <w:r>
        <w:rPr>
          <w:iCs/>
          <w:lang w:val="sl-SI"/>
        </w:rPr>
        <w:t xml:space="preserve">Poročali so o primerih prehodne izgube vida, ki </w:t>
      </w:r>
      <w:r>
        <w:rPr>
          <w:iCs/>
          <w:lang w:val="sl-SI" w:eastAsia="ko-KR"/>
        </w:rPr>
        <w:t>je</w:t>
      </w:r>
      <w:r>
        <w:rPr>
          <w:iCs/>
          <w:lang w:val="sl-SI"/>
        </w:rPr>
        <w:t xml:space="preserve"> nastopil</w:t>
      </w:r>
      <w:r>
        <w:rPr>
          <w:iCs/>
          <w:lang w:val="sl-SI" w:eastAsia="ko-KR"/>
        </w:rPr>
        <w:t>a</w:t>
      </w:r>
      <w:r>
        <w:rPr>
          <w:iCs/>
          <w:lang w:val="sl-SI"/>
        </w:rPr>
        <w:t xml:space="preserve"> med infundiranjem ali v roku 2 ur po prejemu infuzije </w:t>
      </w:r>
      <w:r>
        <w:rPr>
          <w:rFonts w:eastAsia="SimSun"/>
          <w:lang w:val="sl-SI" w:eastAsia="zh-CN"/>
        </w:rPr>
        <w:t>infliksimaba</w:t>
      </w:r>
      <w:r>
        <w:rPr>
          <w:iCs/>
          <w:lang w:val="sl-SI"/>
        </w:rPr>
        <w:t>.</w:t>
      </w:r>
      <w:r>
        <w:rPr>
          <w:iCs/>
          <w:lang w:val="sl-SI" w:eastAsia="ko-KR"/>
        </w:rPr>
        <w:t xml:space="preserve"> </w:t>
      </w:r>
      <w:r>
        <w:rPr>
          <w:iCs/>
          <w:lang w:val="sl-SI"/>
        </w:rPr>
        <w:t>Poročali so o dogodkih (nekaterih s smrtnim izidom) ishemije miokarda/miokardnega infarkta in aritmije, nekaterih v tesni časovni povezanosti z infundiranjem infliksimaba; prav tako so v tesni časovni povezanosti z infundiranjem infliksimaba poročali o cerebrovaskularnih insultih.</w:t>
      </w:r>
    </w:p>
    <w:p w14:paraId="33962A8B" w14:textId="77777777" w:rsidR="004B1871" w:rsidRDefault="004B1871">
      <w:pPr>
        <w:tabs>
          <w:tab w:val="left" w:pos="720"/>
        </w:tabs>
        <w:ind w:right="-29"/>
        <w:rPr>
          <w:lang w:val="sl-SI"/>
        </w:rPr>
      </w:pPr>
    </w:p>
    <w:p w14:paraId="22EAF535" w14:textId="77777777" w:rsidR="004B1871" w:rsidRDefault="00540DC8">
      <w:pPr>
        <w:keepNext/>
        <w:keepLines/>
        <w:rPr>
          <w:u w:val="single"/>
          <w:lang w:val="sl-SI" w:eastAsia="ko-KR"/>
        </w:rPr>
      </w:pPr>
      <w:r>
        <w:rPr>
          <w:szCs w:val="18"/>
          <w:u w:val="single"/>
          <w:lang w:val="sl-SI"/>
        </w:rPr>
        <w:t xml:space="preserve">Z infuzijo povezane reakcije po ponovni uvedbi </w:t>
      </w:r>
      <w:r>
        <w:rPr>
          <w:rFonts w:eastAsia="SimSun"/>
          <w:u w:val="single"/>
          <w:lang w:val="sl-SI" w:eastAsia="zh-CN"/>
        </w:rPr>
        <w:t xml:space="preserve">infliksimaba </w:t>
      </w:r>
    </w:p>
    <w:p w14:paraId="2ACDBC82" w14:textId="77777777" w:rsidR="004B1871" w:rsidRDefault="004B1871">
      <w:pPr>
        <w:keepNext/>
        <w:keepLines/>
        <w:rPr>
          <w:szCs w:val="18"/>
          <w:u w:val="single"/>
          <w:lang w:val="sl-SI" w:eastAsia="ko-KR"/>
        </w:rPr>
      </w:pPr>
    </w:p>
    <w:p w14:paraId="31C5A14B" w14:textId="77777777" w:rsidR="004B1871" w:rsidRDefault="00540DC8">
      <w:pPr>
        <w:rPr>
          <w:bCs/>
          <w:szCs w:val="18"/>
          <w:lang w:val="sl-SI"/>
        </w:rPr>
      </w:pPr>
      <w:r>
        <w:rPr>
          <w:szCs w:val="18"/>
          <w:lang w:val="sl-SI"/>
        </w:rPr>
        <w:t xml:space="preserve">Pri bolnikih z zmerno do hudo </w:t>
      </w:r>
      <w:r>
        <w:rPr>
          <w:bCs/>
          <w:szCs w:val="18"/>
          <w:lang w:val="sl-SI"/>
        </w:rPr>
        <w:t xml:space="preserve">psoriazo je bila načrtovana klinična študija za oceno učinkovitosti in varnosti dolgotrajnega vzdrževalnega zdravljenja v primerjavi s </w:t>
      </w:r>
      <w:r>
        <w:rPr>
          <w:szCs w:val="18"/>
          <w:lang w:val="sl-SI" w:bidi="gu-IN"/>
        </w:rPr>
        <w:t xml:space="preserve">ponovnim dajanjem uvodne sheme zdravljenja </w:t>
      </w:r>
      <w:r>
        <w:rPr>
          <w:bCs/>
          <w:szCs w:val="18"/>
          <w:lang w:val="sl-SI"/>
        </w:rPr>
        <w:t xml:space="preserve">z </w:t>
      </w:r>
      <w:r>
        <w:rPr>
          <w:rFonts w:eastAsia="SimSun"/>
          <w:lang w:val="sl-SI" w:eastAsia="zh-CN"/>
        </w:rPr>
        <w:t xml:space="preserve">infliksimabom </w:t>
      </w:r>
      <w:r>
        <w:rPr>
          <w:bCs/>
          <w:szCs w:val="18"/>
          <w:lang w:val="sl-SI"/>
        </w:rPr>
        <w:t xml:space="preserve">(največ štiri infuzije v 0., 2., 6. in 14. tednu) po izbruhu bolezni. Ti bolniki niso sočasno prejemali nobenih drugih imunosupresivnih zdravil. V kraku za ponovno zdravljenje so imeli 4 % bolnikov (8/219) resno z infuzijo povezano reakcijo, v primerjavi z &lt; 1 % bolnikov (1/222) na vzdrževalnem zdravljenju. Večina resnih z infuzijo povezanih reakcij se je pojavila v času, ko so prejemali drugo infuzijo zdravila v 2. tednu zdravljenja. Časovni razmik med zadnjim vzdrževalnim odmerkom zdravila in prvim odmerkom pri ponovni uporabi uvodne sheme je bil od 35 do 231 dni. Med simptome so sodili dispneja, urtikarija, obrazni edem in hipotenzija, pojavili pa so se tudi drugi simptomi. V vseh primerih je bilo zdravljenje z </w:t>
      </w:r>
      <w:r>
        <w:rPr>
          <w:rFonts w:eastAsia="SimSun"/>
          <w:lang w:val="sl-SI" w:eastAsia="zh-CN"/>
        </w:rPr>
        <w:t xml:space="preserve">infliksimabom </w:t>
      </w:r>
      <w:r>
        <w:rPr>
          <w:bCs/>
          <w:szCs w:val="18"/>
          <w:lang w:val="sl-SI"/>
        </w:rPr>
        <w:t>ukinjeno in/ali so bolniku uvedli drugo zdravljenje, znaki in simptomi bolezni pa so izginili.</w:t>
      </w:r>
    </w:p>
    <w:p w14:paraId="05C97A77" w14:textId="77777777" w:rsidR="004B1871" w:rsidRDefault="004B1871">
      <w:pPr>
        <w:rPr>
          <w:lang w:val="sl-SI"/>
        </w:rPr>
      </w:pPr>
    </w:p>
    <w:p w14:paraId="1D6BCDE5" w14:textId="77777777" w:rsidR="004B1871" w:rsidRDefault="00540DC8">
      <w:pPr>
        <w:keepNext/>
        <w:keepLines/>
        <w:rPr>
          <w:u w:val="single"/>
          <w:lang w:val="sl-SI" w:eastAsia="ko-KR"/>
        </w:rPr>
      </w:pPr>
      <w:r>
        <w:rPr>
          <w:u w:val="single"/>
          <w:lang w:val="sl-SI"/>
        </w:rPr>
        <w:t>Pozna preobčutljivost</w:t>
      </w:r>
    </w:p>
    <w:p w14:paraId="4BC6998A" w14:textId="77777777" w:rsidR="004B1871" w:rsidRDefault="004B1871">
      <w:pPr>
        <w:keepNext/>
        <w:keepLines/>
        <w:rPr>
          <w:lang w:val="sl-SI" w:eastAsia="ko-KR"/>
        </w:rPr>
      </w:pPr>
    </w:p>
    <w:p w14:paraId="1CFD2AB0" w14:textId="77777777" w:rsidR="004B1871" w:rsidRDefault="00540DC8">
      <w:pPr>
        <w:rPr>
          <w:lang w:val="sl-SI"/>
        </w:rPr>
      </w:pPr>
      <w:r>
        <w:rPr>
          <w:lang w:val="sl-SI"/>
        </w:rPr>
        <w:t xml:space="preserve">V kliničnih študijah so bile pozne preobčutljivostne reakcije občasne in so se pojavile po premoru brez prejemanja </w:t>
      </w:r>
      <w:r>
        <w:rPr>
          <w:rFonts w:eastAsia="SimSun"/>
          <w:lang w:val="sl-SI" w:eastAsia="zh-CN"/>
        </w:rPr>
        <w:t>infliksimaba</w:t>
      </w:r>
      <w:r>
        <w:rPr>
          <w:lang w:val="sl-SI"/>
        </w:rPr>
        <w:t>, krajšem od enega leta. Pri študijah psoriaze so se re</w:t>
      </w:r>
      <w:r>
        <w:rPr>
          <w:lang w:val="sl-SI" w:eastAsia="ko-KR"/>
        </w:rPr>
        <w:t>a</w:t>
      </w:r>
      <w:r>
        <w:rPr>
          <w:lang w:val="sl-SI"/>
        </w:rPr>
        <w:t>kcije pozne preobčutljivosti pojavile v zgodnjih fazah terapije. Med znaki in simptomi so bili mialgija in/ali artralgija z zvišano telesno temperaturo in/ali izpuščajem, pri nekaterih bolnikih pa so se pojavili srbenje, edem obraza, dlani ali ustnic, disfagija, urtikarija, vnetje žrela in glavobol.</w:t>
      </w:r>
    </w:p>
    <w:p w14:paraId="375B5677" w14:textId="77777777" w:rsidR="004B1871" w:rsidRDefault="004B1871">
      <w:pPr>
        <w:rPr>
          <w:lang w:val="sl-SI"/>
        </w:rPr>
      </w:pPr>
    </w:p>
    <w:p w14:paraId="4610D35E" w14:textId="77777777" w:rsidR="004B1871" w:rsidRDefault="00540DC8">
      <w:pPr>
        <w:rPr>
          <w:lang w:val="sl-SI"/>
        </w:rPr>
      </w:pPr>
      <w:r>
        <w:rPr>
          <w:lang w:val="sl-SI"/>
        </w:rPr>
        <w:t xml:space="preserve">Podatki o incidenci poznih preobčutljivostnih reakcij po premoru brez </w:t>
      </w:r>
      <w:r>
        <w:rPr>
          <w:rFonts w:eastAsia="SimSun"/>
          <w:lang w:val="sl-SI" w:eastAsia="zh-CN"/>
        </w:rPr>
        <w:t>infliksimaba</w:t>
      </w:r>
      <w:r>
        <w:rPr>
          <w:lang w:val="sl-SI"/>
        </w:rPr>
        <w:t xml:space="preserve">, daljšem od enega leta, so nezadostni, vendar maloštevilni podatki iz kliničnih preskušanj kažejo povečano tveganje za pozno preobčutljivost pri povečevanju premora brez </w:t>
      </w:r>
      <w:r>
        <w:rPr>
          <w:rFonts w:eastAsia="SimSun"/>
          <w:lang w:val="sl-SI" w:eastAsia="zh-CN"/>
        </w:rPr>
        <w:t xml:space="preserve">infliksimaba </w:t>
      </w:r>
      <w:r>
        <w:rPr>
          <w:iCs/>
          <w:lang w:val="sl-SI"/>
        </w:rPr>
        <w:t>(glejte poglavje 4.4).</w:t>
      </w:r>
    </w:p>
    <w:p w14:paraId="0E89A993" w14:textId="77777777" w:rsidR="004B1871" w:rsidRDefault="004B1871">
      <w:pPr>
        <w:rPr>
          <w:lang w:val="sl-SI"/>
        </w:rPr>
      </w:pPr>
    </w:p>
    <w:p w14:paraId="523B1982" w14:textId="77777777" w:rsidR="004B1871" w:rsidRDefault="00540DC8">
      <w:pPr>
        <w:rPr>
          <w:snapToGrid w:val="0"/>
          <w:lang w:val="sl-SI"/>
        </w:rPr>
      </w:pPr>
      <w:r>
        <w:rPr>
          <w:snapToGrid w:val="0"/>
          <w:lang w:val="sl-SI"/>
        </w:rPr>
        <w:t>V enoletni študiji z večkratnimi infuzijami zdravila pri bolnikih s Crohnovo boleznijo (študija ACCENT I), je bila incidenca reakcij, podobnih serumski bolezni, 2,4 %.</w:t>
      </w:r>
    </w:p>
    <w:p w14:paraId="404E7767" w14:textId="77777777" w:rsidR="004B1871" w:rsidRDefault="004B1871">
      <w:pPr>
        <w:rPr>
          <w:lang w:val="sl-SI"/>
        </w:rPr>
      </w:pPr>
    </w:p>
    <w:p w14:paraId="1D4788D4" w14:textId="77777777" w:rsidR="004B1871" w:rsidRDefault="00540DC8">
      <w:pPr>
        <w:keepNext/>
        <w:keepLines/>
        <w:rPr>
          <w:u w:val="single"/>
          <w:lang w:val="sl-SI" w:eastAsia="ko-KR"/>
        </w:rPr>
      </w:pPr>
      <w:r>
        <w:rPr>
          <w:u w:val="single"/>
          <w:lang w:val="sl-SI"/>
        </w:rPr>
        <w:t>Imunogenost</w:t>
      </w:r>
    </w:p>
    <w:p w14:paraId="5C5901C2" w14:textId="77777777" w:rsidR="004B1871" w:rsidRDefault="004B1871">
      <w:pPr>
        <w:keepNext/>
        <w:keepLines/>
        <w:rPr>
          <w:lang w:val="sl-SI" w:eastAsia="ko-KR"/>
        </w:rPr>
      </w:pPr>
    </w:p>
    <w:p w14:paraId="5DA55A06" w14:textId="77777777" w:rsidR="004B1871" w:rsidRDefault="00540DC8">
      <w:pPr>
        <w:rPr>
          <w:lang w:val="sl-SI"/>
        </w:rPr>
      </w:pPr>
      <w:r>
        <w:rPr>
          <w:lang w:val="sl-SI"/>
        </w:rPr>
        <w:t>Pri bolnikih, pri katerih so se pojavila protitelesa proti infliksimabu, je verjetnost za pojav z infuzijo povezanih reakcij večja (približno 2 do 3</w:t>
      </w:r>
      <w:r>
        <w:rPr>
          <w:lang w:val="sl-SI"/>
        </w:rPr>
        <w:noBreakHyphen/>
        <w:t xml:space="preserve">krat). Zdi se, da sočasna uporaba zdravil za zaviranje imunske odzivnosti zmanjša pogostnost z infuzijo povezanih reakcij. </w:t>
      </w:r>
    </w:p>
    <w:p w14:paraId="2B7B7D42" w14:textId="77777777" w:rsidR="004B1871" w:rsidRDefault="00540DC8">
      <w:pPr>
        <w:rPr>
          <w:lang w:val="sl-SI"/>
        </w:rPr>
      </w:pPr>
      <w:r>
        <w:rPr>
          <w:lang w:val="sl-SI"/>
        </w:rPr>
        <w:lastRenderedPageBreak/>
        <w:t>V kliničnih študijah z uporabo enega ali večih odmerkov infliksimaba od 1 do 20 mg/kg so protitelesa proti infliksimabu našli pri 14 % bolnikov zdravljenih s katerim od zdravil za zaviranje imunske odzivnosti ter pri 24 % bolnikov, ki niso prejemali tovrstnih zdravil. Protitelesa proti infliksimabu so se pojavila pri 8 % bolnikov z revmatoidnim artritisom, ki so prejemali infliksimab po priporočeni shemi večkratnega odmerjanja skupaj z metotreksatom. Pri bolnikih s psoriatičnim artritisom, ki so prejemali odmerek 5 mg/kg z ali brez metotreksata, so našli protitelesa pri skupaj 15 % bolnikov (protitelesa so se pojavila pri 4 % bolnikov, ki so prejemali metotreksat in pri 26 % bolnikov, ki niso prejemali metotreksata na začetku študije). Pri bolnikih s Crohnovo boleznijo, ki so prejemali vzdrževalno terapijo, so se protitelesa proti infliksimabu pojavila pri skupno 3,3 % bolnikov, ki so prejemali imunosupresive, in pri 13,3 % tistih, ki niso prejemali imunosupresivov. Pojavnost protiteles je bila 2 do 3</w:t>
      </w:r>
      <w:r>
        <w:rPr>
          <w:lang w:val="sl-SI"/>
        </w:rPr>
        <w:noBreakHyphen/>
        <w:t>krat večja pri bolnikih, ki so bili zdravljeni občasno. Zaradi pomanjkljivosti uporabljene metode pa negativen izvid ni izključil možnosti za prisotnost protiteles proti infliksimabu. Pri nekaterih bolnikih, pri katerih so ugotavljali visok titer protiteles proti infliksimabu, so opažali znake zmanjšane učinkovitosti zdravila. Pri bolnikih, ki so jim psoriazo vzdrževalno zdravili z infliksimabom brez spremljajočega imunomodulatorja, so se pri približno 28 % razvila protitelesa proti infliksimabu (glejte poglavje 4.4: ''Z infuzijo povezane reakcije in preobčutljivost'').</w:t>
      </w:r>
    </w:p>
    <w:p w14:paraId="3B812817" w14:textId="77777777" w:rsidR="004B1871" w:rsidRDefault="004B1871">
      <w:pPr>
        <w:rPr>
          <w:strike/>
          <w:lang w:val="sl-SI"/>
        </w:rPr>
      </w:pPr>
    </w:p>
    <w:p w14:paraId="64EBCF66" w14:textId="77777777" w:rsidR="004B1871" w:rsidRDefault="00540DC8">
      <w:pPr>
        <w:keepNext/>
        <w:keepLines/>
        <w:rPr>
          <w:u w:val="single"/>
          <w:lang w:val="sl-SI" w:eastAsia="ko-KR"/>
        </w:rPr>
      </w:pPr>
      <w:r>
        <w:rPr>
          <w:u w:val="single"/>
          <w:lang w:val="sl-SI"/>
        </w:rPr>
        <w:t>Okužbe</w:t>
      </w:r>
    </w:p>
    <w:p w14:paraId="45805C1D" w14:textId="77777777" w:rsidR="004B1871" w:rsidRDefault="004B1871">
      <w:pPr>
        <w:keepNext/>
        <w:keepLines/>
        <w:rPr>
          <w:lang w:val="sl-SI" w:eastAsia="ko-KR"/>
        </w:rPr>
      </w:pPr>
    </w:p>
    <w:p w14:paraId="685A9921" w14:textId="77777777" w:rsidR="004B1871" w:rsidRDefault="00540DC8">
      <w:pPr>
        <w:rPr>
          <w:lang w:val="sl-SI" w:eastAsia="sv-SE"/>
        </w:rPr>
      </w:pPr>
      <w:r>
        <w:rPr>
          <w:lang w:val="sl-SI" w:eastAsia="sv-SE"/>
        </w:rPr>
        <w:t xml:space="preserve">Pri bolnikih, ki so prejemali </w:t>
      </w:r>
      <w:r>
        <w:rPr>
          <w:rFonts w:eastAsia="SimSun"/>
          <w:lang w:val="sl-SI" w:eastAsia="zh-CN"/>
        </w:rPr>
        <w:t>infliksimab</w:t>
      </w:r>
      <w:r>
        <w:rPr>
          <w:lang w:val="sl-SI" w:eastAsia="sv-SE"/>
        </w:rPr>
        <w:t xml:space="preserve">, so opažali tuberkulozo, bakterijske okužbe vključno s </w:t>
      </w:r>
      <w:r>
        <w:rPr>
          <w:lang w:val="sl-SI"/>
        </w:rPr>
        <w:t>sepso in pljučnico</w:t>
      </w:r>
      <w:r>
        <w:rPr>
          <w:lang w:val="sl-SI" w:eastAsia="sv-SE"/>
        </w:rPr>
        <w:t>, invazivne glivične, virusne in druge oportunistične okužbe</w:t>
      </w:r>
      <w:r>
        <w:rPr>
          <w:lang w:val="sl-SI"/>
        </w:rPr>
        <w:t xml:space="preserve">. Nekatere od teh okužb so imele tudi smrtni izid. Najpogosteje prijavljene </w:t>
      </w:r>
      <w:r>
        <w:rPr>
          <w:lang w:val="sl-SI" w:eastAsia="sv-SE"/>
        </w:rPr>
        <w:t>oportunistične okužbe</w:t>
      </w:r>
      <w:r>
        <w:rPr>
          <w:lang w:val="sl-SI"/>
        </w:rPr>
        <w:t xml:space="preserve"> s stopnjo smrtnosti </w:t>
      </w:r>
      <w:r>
        <w:rPr>
          <w:lang w:val="sl-SI" w:eastAsia="sv-SE"/>
        </w:rPr>
        <w:t>&gt; 5 % so bile pnevmocistoza, kandidiaza, listerioza in aspergiloza</w:t>
      </w:r>
      <w:r>
        <w:rPr>
          <w:lang w:val="sl-SI"/>
        </w:rPr>
        <w:t xml:space="preserve"> (glejte poglavje 4.4).</w:t>
      </w:r>
    </w:p>
    <w:p w14:paraId="76B16399" w14:textId="77777777" w:rsidR="004B1871" w:rsidRDefault="004B1871">
      <w:pPr>
        <w:autoSpaceDE w:val="0"/>
        <w:autoSpaceDN w:val="0"/>
        <w:adjustRightInd w:val="0"/>
        <w:rPr>
          <w:lang w:val="sl-SI"/>
        </w:rPr>
      </w:pPr>
    </w:p>
    <w:p w14:paraId="0E46D1E8" w14:textId="77777777" w:rsidR="004B1871" w:rsidRDefault="00540DC8">
      <w:pPr>
        <w:rPr>
          <w:lang w:val="sl-SI"/>
        </w:rPr>
      </w:pPr>
      <w:r>
        <w:rPr>
          <w:lang w:val="sl-SI"/>
        </w:rPr>
        <w:t xml:space="preserve">V kliničnih študijah je bilo 36 % bolnikov, zdravljenih z infliksimabom, zdravljenih tudi zaradi okužbe, v primerjavi s 25 % tistih, ki so prejemali placebo. </w:t>
      </w:r>
    </w:p>
    <w:p w14:paraId="4DEF655B" w14:textId="77777777" w:rsidR="004B1871" w:rsidRDefault="004B1871">
      <w:pPr>
        <w:rPr>
          <w:lang w:val="sl-SI"/>
        </w:rPr>
      </w:pPr>
    </w:p>
    <w:p w14:paraId="7410371C" w14:textId="77777777" w:rsidR="004B1871" w:rsidRDefault="00540DC8">
      <w:pPr>
        <w:rPr>
          <w:lang w:val="sl-SI"/>
        </w:rPr>
      </w:pPr>
      <w:r>
        <w:rPr>
          <w:lang w:val="sl-SI"/>
        </w:rPr>
        <w:t>V študijah revmatoidnega artritisa so se resne okužbe vključno s pljučnico pojavile pogosteje pri bolnikih zdravljenih z infliksimabom skupaj z metotreksatom, če jih primerjamo s tistimi, zdravljenimi samo z metotreksatom posebno pri odmerkih 6 mg/kg ali višjih (glejte poglavje 4.4).</w:t>
      </w:r>
    </w:p>
    <w:p w14:paraId="2D1F3252" w14:textId="77777777" w:rsidR="004B1871" w:rsidRDefault="004B1871">
      <w:pPr>
        <w:rPr>
          <w:lang w:val="sl-SI"/>
        </w:rPr>
      </w:pPr>
    </w:p>
    <w:p w14:paraId="20DA4517" w14:textId="77777777" w:rsidR="004B1871" w:rsidRDefault="00540DC8">
      <w:pPr>
        <w:rPr>
          <w:lang w:val="sl-SI"/>
        </w:rPr>
      </w:pPr>
      <w:r>
        <w:rPr>
          <w:lang w:val="sl-SI"/>
        </w:rPr>
        <w:t>V spontanih poročilih iz obdobja trženja so okužbe navedene kot najpogostejši resen neželeni učinek. V nekaterih primerih je prišlo celo do smrtnega izida. Skoraj 50 % poročanih primerov smrtnega izida je bilo povezanih z okužbo. Poročali so tudi o primerih tuberkuloze, včasih celo s smrtnim izidom, vključno z miliarno tuberkulozo in tuberkulozo izven pljuč (glejte poglavje 4.4).</w:t>
      </w:r>
    </w:p>
    <w:p w14:paraId="709939E7" w14:textId="77777777" w:rsidR="004B1871" w:rsidRDefault="004B1871">
      <w:pPr>
        <w:rPr>
          <w:lang w:val="sl-SI"/>
        </w:rPr>
      </w:pPr>
    </w:p>
    <w:p w14:paraId="414F35C0" w14:textId="77777777" w:rsidR="004B1871" w:rsidRDefault="00540DC8">
      <w:pPr>
        <w:keepNext/>
        <w:keepLines/>
        <w:rPr>
          <w:u w:val="single"/>
          <w:lang w:val="sl-SI" w:eastAsia="ko-KR"/>
        </w:rPr>
      </w:pPr>
      <w:r>
        <w:rPr>
          <w:u w:val="single"/>
          <w:lang w:val="sl-SI"/>
        </w:rPr>
        <w:t>Maligne in limfoproliferativne bolezni</w:t>
      </w:r>
    </w:p>
    <w:p w14:paraId="16CDD0B5" w14:textId="77777777" w:rsidR="004B1871" w:rsidRDefault="004B1871">
      <w:pPr>
        <w:keepNext/>
        <w:keepLines/>
        <w:rPr>
          <w:lang w:val="sl-SI" w:eastAsia="ko-KR"/>
        </w:rPr>
      </w:pPr>
    </w:p>
    <w:p w14:paraId="70CC6DF1" w14:textId="77777777" w:rsidR="004B1871" w:rsidRDefault="00540DC8">
      <w:pPr>
        <w:rPr>
          <w:bCs/>
          <w:snapToGrid w:val="0"/>
          <w:lang w:val="sl-SI"/>
        </w:rPr>
      </w:pPr>
      <w:r>
        <w:rPr>
          <w:snapToGrid w:val="0"/>
          <w:lang w:val="sl-SI" w:eastAsia="sv-SE"/>
        </w:rPr>
        <w:t>V kliničnih študijah z infliksimabom, v katerih je bilo zdravljenih 5</w:t>
      </w:r>
      <w:r>
        <w:rPr>
          <w:lang w:val="sl-SI"/>
        </w:rPr>
        <w:t>.780 bolnikov,</w:t>
      </w:r>
      <w:r>
        <w:rPr>
          <w:snapToGrid w:val="0"/>
          <w:lang w:val="sl-SI" w:eastAsia="sv-SE"/>
        </w:rPr>
        <w:t xml:space="preserve"> to pomeni skupaj 5.494 bolnikov-let, so odkrili 5 </w:t>
      </w:r>
      <w:r>
        <w:rPr>
          <w:lang w:val="sl-SI"/>
        </w:rPr>
        <w:t>primerov</w:t>
      </w:r>
      <w:r>
        <w:rPr>
          <w:snapToGrid w:val="0"/>
          <w:lang w:val="sl-SI" w:eastAsia="sv-SE"/>
        </w:rPr>
        <w:t xml:space="preserve"> limfoma in 2</w:t>
      </w:r>
      <w:r>
        <w:rPr>
          <w:lang w:val="sl-SI"/>
        </w:rPr>
        <w:t>6 nelimfomskih rakavih bolezni, pri 1</w:t>
      </w:r>
      <w:r>
        <w:rPr>
          <w:snapToGrid w:val="0"/>
          <w:lang w:val="sl-SI" w:eastAsia="sv-SE"/>
        </w:rPr>
        <w:t>.600 </w:t>
      </w:r>
      <w:r>
        <w:rPr>
          <w:lang w:val="sl-SI"/>
        </w:rPr>
        <w:t xml:space="preserve">s placebom zdravljenih bolnikih, </w:t>
      </w:r>
      <w:r>
        <w:rPr>
          <w:snapToGrid w:val="0"/>
          <w:lang w:val="sl-SI" w:eastAsia="sv-SE"/>
        </w:rPr>
        <w:t>to pomeni skupaj</w:t>
      </w:r>
      <w:r>
        <w:rPr>
          <w:lang w:val="sl-SI"/>
        </w:rPr>
        <w:t> 941 </w:t>
      </w:r>
      <w:r>
        <w:rPr>
          <w:snapToGrid w:val="0"/>
          <w:lang w:val="sl-SI" w:eastAsia="sv-SE"/>
        </w:rPr>
        <w:t>bolnikov-let</w:t>
      </w:r>
      <w:r>
        <w:rPr>
          <w:lang w:val="sl-SI"/>
        </w:rPr>
        <w:t>, pa nič limfomov in 1 nelimfomsko rakavo bolezen.</w:t>
      </w:r>
    </w:p>
    <w:p w14:paraId="6DA2AD9C" w14:textId="77777777" w:rsidR="004B1871" w:rsidRDefault="004B1871">
      <w:pPr>
        <w:rPr>
          <w:bCs/>
          <w:snapToGrid w:val="0"/>
          <w:lang w:val="sl-SI"/>
        </w:rPr>
      </w:pPr>
    </w:p>
    <w:p w14:paraId="14EB2BA4" w14:textId="77777777" w:rsidR="004B1871" w:rsidRDefault="00540DC8">
      <w:pPr>
        <w:rPr>
          <w:lang w:val="sl-SI"/>
        </w:rPr>
      </w:pPr>
      <w:r>
        <w:rPr>
          <w:lang w:val="sl-SI"/>
        </w:rPr>
        <w:t xml:space="preserve">Pri spremljanju dolgoročne varnosti </w:t>
      </w:r>
      <w:r>
        <w:rPr>
          <w:snapToGrid w:val="0"/>
          <w:lang w:val="sl-SI" w:eastAsia="sv-SE"/>
        </w:rPr>
        <w:t xml:space="preserve">infliksimaba </w:t>
      </w:r>
      <w:r>
        <w:rPr>
          <w:lang w:val="sl-SI"/>
        </w:rPr>
        <w:t xml:space="preserve">do 5 let po kliničnih študijah, </w:t>
      </w:r>
      <w:r>
        <w:rPr>
          <w:snapToGrid w:val="0"/>
          <w:lang w:val="sl-SI" w:eastAsia="sv-SE"/>
        </w:rPr>
        <w:t>to pomeni pri skupaj</w:t>
      </w:r>
      <w:r>
        <w:rPr>
          <w:lang w:val="sl-SI"/>
        </w:rPr>
        <w:t> 6.234 </w:t>
      </w:r>
      <w:r>
        <w:rPr>
          <w:snapToGrid w:val="0"/>
          <w:lang w:val="sl-SI" w:eastAsia="sv-SE"/>
        </w:rPr>
        <w:t>bolnikov-let</w:t>
      </w:r>
      <w:r>
        <w:rPr>
          <w:lang w:val="sl-SI"/>
        </w:rPr>
        <w:t xml:space="preserve"> (3.210 bolnikov), pa so poročali o 5 primerih limfomskihin 38 primerih nelimfomskih rakavih bolezni.</w:t>
      </w:r>
    </w:p>
    <w:p w14:paraId="1CF5F0B2" w14:textId="77777777" w:rsidR="004B1871" w:rsidRDefault="004B1871">
      <w:pPr>
        <w:rPr>
          <w:lang w:val="sl-SI"/>
        </w:rPr>
      </w:pPr>
    </w:p>
    <w:p w14:paraId="221FA665" w14:textId="77777777" w:rsidR="004B1871" w:rsidRDefault="00540DC8">
      <w:pPr>
        <w:rPr>
          <w:lang w:val="sl-SI"/>
        </w:rPr>
      </w:pPr>
      <w:r>
        <w:rPr>
          <w:lang w:val="sl-SI"/>
        </w:rPr>
        <w:t xml:space="preserve">Tudi v obdobju trženja so poročali o primerih malignih bolezni, vključno z limfomom </w:t>
      </w:r>
      <w:r>
        <w:rPr>
          <w:snapToGrid w:val="0"/>
          <w:lang w:val="sl-SI" w:eastAsia="sv-SE"/>
        </w:rPr>
        <w:t>(glejte poglavje 4.4)</w:t>
      </w:r>
      <w:r>
        <w:rPr>
          <w:lang w:val="sl-SI"/>
        </w:rPr>
        <w:t>.</w:t>
      </w:r>
    </w:p>
    <w:p w14:paraId="333F4057" w14:textId="77777777" w:rsidR="004B1871" w:rsidRDefault="004B1871">
      <w:pPr>
        <w:rPr>
          <w:lang w:val="sl-SI"/>
        </w:rPr>
      </w:pPr>
    </w:p>
    <w:p w14:paraId="1C9426AB" w14:textId="77777777" w:rsidR="004B1871" w:rsidRDefault="00540DC8">
      <w:pPr>
        <w:rPr>
          <w:lang w:val="sl-SI"/>
        </w:rPr>
      </w:pPr>
      <w:r>
        <w:rPr>
          <w:lang w:val="sl-SI"/>
        </w:rPr>
        <w:t xml:space="preserve">V poskusnem kliničnem preskušanju pri bolnikih z zmerno do hudo KOPB, ki so bili bodisi aktivni kadilci ali bivši kadilci, je bilo 157 odraslih bolnikov zdravljenih z zdravilom </w:t>
      </w:r>
      <w:r>
        <w:rPr>
          <w:rFonts w:eastAsia="SimSun"/>
          <w:lang w:val="sl-SI" w:eastAsia="zh-CN"/>
        </w:rPr>
        <w:t xml:space="preserve">infliksimab </w:t>
      </w:r>
      <w:r>
        <w:rPr>
          <w:lang w:val="sl-SI"/>
        </w:rPr>
        <w:t>v odmerkih, podobnih tistim, ki se uporabljajo pri revmatoidnem artritisu in pri Crohnovi bolezni. Devet od teh bolnikov je dobilo malignom, med njimi eden celo limfom. Mediana dolžine spremljanja bolnikov je bila 0,8 let (incidenca 5,7 % [95 % IZ 2,65 %</w:t>
      </w:r>
      <w:r>
        <w:rPr>
          <w:lang w:val="sl-SI"/>
        </w:rPr>
        <w:noBreakHyphen/>
        <w:t>10,6 %]. Pri 77 bolnikih iz kontrolne skupine so poročali o enem malignomu (mediana dolžine spremljanja bolnikov je bila 0,8 let, incidenca pa 1,3 % [95 % IZ 0,03 %</w:t>
      </w:r>
      <w:r>
        <w:rPr>
          <w:lang w:val="sl-SI"/>
        </w:rPr>
        <w:noBreakHyphen/>
        <w:t>7,0 %]). Večina malignomov se je pojavila na pljučih ali na glavi in vratu.</w:t>
      </w:r>
    </w:p>
    <w:p w14:paraId="7A9C3886" w14:textId="77777777" w:rsidR="004B1871" w:rsidRDefault="004B1871">
      <w:pPr>
        <w:rPr>
          <w:lang w:val="sl-SI" w:eastAsia="ko-KR"/>
        </w:rPr>
      </w:pPr>
    </w:p>
    <w:p w14:paraId="563154AE" w14:textId="77777777" w:rsidR="004B1871" w:rsidRDefault="00540DC8">
      <w:pPr>
        <w:rPr>
          <w:lang w:val="sl-SI" w:eastAsia="ko-KR"/>
        </w:rPr>
      </w:pPr>
      <w:r>
        <w:rPr>
          <w:lang w:val="sl-SI" w:eastAsia="ko-KR"/>
        </w:rPr>
        <w:t>V populacijski retrospektivni kohortni študiji so ugotovili povečano pojavnost raka materničnega vratu pri ženskah z revmatoidnim artritisom in zdravljenih z infliksimabom, v primerjavi z bolnicami, ki še niso prejemale bioloških zdravil, ali s splošno populacijo, vključno s starejšimi od 60 let (glejte poglavje 4.4).</w:t>
      </w:r>
    </w:p>
    <w:p w14:paraId="3D8A758C" w14:textId="77777777" w:rsidR="004B1871" w:rsidRDefault="004B1871">
      <w:pPr>
        <w:rPr>
          <w:lang w:val="sl-SI" w:eastAsia="ko-KR"/>
        </w:rPr>
      </w:pPr>
    </w:p>
    <w:p w14:paraId="03CC49A4" w14:textId="77777777" w:rsidR="004B1871" w:rsidRDefault="00540DC8">
      <w:pPr>
        <w:rPr>
          <w:lang w:val="sl-SI"/>
        </w:rPr>
      </w:pPr>
      <w:r>
        <w:rPr>
          <w:lang w:val="sl-SI"/>
        </w:rPr>
        <w:t>Dodatno so v obdobju trženja poročali o</w:t>
      </w:r>
      <w:r>
        <w:rPr>
          <w:lang w:val="sl-SI" w:eastAsia="ko-KR"/>
        </w:rPr>
        <w:t xml:space="preserve"> </w:t>
      </w:r>
      <w:r>
        <w:rPr>
          <w:lang w:val="sl-SI"/>
        </w:rPr>
        <w:t xml:space="preserve">primerih hepatospleničnega limfoma celic </w:t>
      </w:r>
      <w:r>
        <w:rPr>
          <w:lang w:val="sl-SI" w:eastAsia="ko-KR"/>
        </w:rPr>
        <w:t xml:space="preserve">T </w:t>
      </w:r>
      <w:r>
        <w:rPr>
          <w:lang w:val="sl-SI"/>
        </w:rPr>
        <w:t xml:space="preserve">pri bolnikih, ki so se zdravili z </w:t>
      </w:r>
      <w:r>
        <w:rPr>
          <w:rFonts w:eastAsia="SimSun"/>
          <w:lang w:val="sl-SI" w:eastAsia="zh-CN"/>
        </w:rPr>
        <w:t>infliksimabom</w:t>
      </w:r>
      <w:r>
        <w:rPr>
          <w:lang w:val="sl-SI"/>
        </w:rPr>
        <w:t xml:space="preserve">. Velika večina teh primerov se je pojavila pri bolnikih s Crohnovo boleznijo in ulceroznim kolitisom, večina od teh </w:t>
      </w:r>
      <w:r>
        <w:rPr>
          <w:lang w:val="sl-SI" w:eastAsia="ko-KR"/>
        </w:rPr>
        <w:t>pri</w:t>
      </w:r>
      <w:r>
        <w:rPr>
          <w:lang w:val="sl-SI"/>
        </w:rPr>
        <w:t xml:space="preserve"> mladostnikih ali mlajših odraslih moških (glejte poglavje 4.4).</w:t>
      </w:r>
    </w:p>
    <w:p w14:paraId="4F31BA85" w14:textId="77777777" w:rsidR="004B1871" w:rsidRDefault="004B1871">
      <w:pPr>
        <w:rPr>
          <w:lang w:val="sl-SI"/>
        </w:rPr>
      </w:pPr>
    </w:p>
    <w:p w14:paraId="41CD6505" w14:textId="77777777" w:rsidR="004B1871" w:rsidRDefault="00540DC8">
      <w:pPr>
        <w:keepNext/>
        <w:keepLines/>
        <w:rPr>
          <w:u w:val="single"/>
          <w:lang w:val="sl-SI" w:eastAsia="ko-KR"/>
        </w:rPr>
      </w:pPr>
      <w:r>
        <w:rPr>
          <w:u w:val="single"/>
          <w:lang w:val="sl-SI"/>
        </w:rPr>
        <w:t>Srčno popuščanje</w:t>
      </w:r>
    </w:p>
    <w:p w14:paraId="7FA94F73" w14:textId="77777777" w:rsidR="004B1871" w:rsidRDefault="004B1871">
      <w:pPr>
        <w:keepNext/>
        <w:keepLines/>
        <w:rPr>
          <w:lang w:val="sl-SI" w:eastAsia="ko-KR"/>
        </w:rPr>
      </w:pPr>
    </w:p>
    <w:p w14:paraId="1D59D86E" w14:textId="77777777" w:rsidR="004B1871" w:rsidRDefault="00540DC8">
      <w:pPr>
        <w:rPr>
          <w:lang w:val="sl-SI"/>
        </w:rPr>
      </w:pPr>
      <w:r>
        <w:rPr>
          <w:lang w:val="sl-SI"/>
        </w:rPr>
        <w:t xml:space="preserve">V študiji faze II, katere cilj je bil ovrednotiti </w:t>
      </w:r>
      <w:r>
        <w:rPr>
          <w:rFonts w:eastAsia="SimSun"/>
          <w:lang w:val="sl-SI" w:eastAsia="zh-CN"/>
        </w:rPr>
        <w:t>infliksimab</w:t>
      </w:r>
      <w:r>
        <w:rPr>
          <w:lang w:val="sl-SI"/>
        </w:rPr>
        <w:t xml:space="preserve"> pri CHF, so pri bolnikih, zdravljenih z </w:t>
      </w:r>
      <w:r>
        <w:rPr>
          <w:rFonts w:eastAsia="SimSun"/>
          <w:lang w:val="sl-SI" w:eastAsia="zh-CN"/>
        </w:rPr>
        <w:t>infliksimab</w:t>
      </w:r>
      <w:r>
        <w:rPr>
          <w:lang w:val="sl-SI"/>
        </w:rPr>
        <w:t xml:space="preserve">om, ugotavljali večjo incidenco smrtnosti zaradi poslabšanja srčnega popuščanja, še posebej pri tistih, ki so prejemali večji odmerek 10 mg/kg (dvakrat več od največjega odobrenega odmerka). V tej študiji je bilo 150 bolnikov s srčnim popuščanjem stopnje III do IV po NYHA (iztisni delež levega ventrikla ≤ 35 %) zdravljenih s tremi infuzijami: </w:t>
      </w:r>
      <w:r>
        <w:rPr>
          <w:rFonts w:eastAsia="SimSun"/>
          <w:lang w:val="sl-SI" w:eastAsia="zh-CN"/>
        </w:rPr>
        <w:t xml:space="preserve">infliksimab </w:t>
      </w:r>
      <w:r>
        <w:rPr>
          <w:lang w:val="sl-SI"/>
        </w:rPr>
        <w:t xml:space="preserve">v odmerkih 5 mg/kg, 10 mg/kg ali s placebom več kot 6 tednov. Po 38 tednih je umrlo 9 od 101 bolnikov, zdravljenih z </w:t>
      </w:r>
      <w:r>
        <w:rPr>
          <w:rFonts w:eastAsia="SimSun"/>
          <w:lang w:val="sl-SI" w:eastAsia="zh-CN"/>
        </w:rPr>
        <w:t xml:space="preserve">infliksimabom </w:t>
      </w:r>
      <w:r>
        <w:rPr>
          <w:lang w:val="sl-SI"/>
        </w:rPr>
        <w:t>(2 z odmerkom 5 mg/kg in 7 z odmerkom 10 mg/kg), v primerjavi z eno smrtjo pri 49 bolnikih, ki so prejemali placebo.</w:t>
      </w:r>
    </w:p>
    <w:p w14:paraId="1AD0ABEF" w14:textId="77777777" w:rsidR="004B1871" w:rsidRDefault="004B1871">
      <w:pPr>
        <w:rPr>
          <w:lang w:val="sl-SI"/>
        </w:rPr>
      </w:pPr>
    </w:p>
    <w:p w14:paraId="5260BD99" w14:textId="77777777" w:rsidR="004B1871" w:rsidRDefault="00540DC8">
      <w:pPr>
        <w:rPr>
          <w:lang w:val="sl-SI"/>
        </w:rPr>
      </w:pPr>
      <w:r>
        <w:rPr>
          <w:lang w:val="sl-SI"/>
        </w:rPr>
        <w:t xml:space="preserve">Iz obdobja trženja obstajajo poročila o poslabševanju srčnega popuščanja pri bolnikih, ki so jemali </w:t>
      </w:r>
      <w:r>
        <w:rPr>
          <w:rFonts w:eastAsia="SimSun"/>
          <w:lang w:val="sl-SI" w:eastAsia="zh-CN"/>
        </w:rPr>
        <w:t>infliksimab</w:t>
      </w:r>
      <w:r>
        <w:rPr>
          <w:lang w:val="sl-SI"/>
        </w:rPr>
        <w:t>, z ali brez poznanih dejavnikov, ki bi lahko poslabšali stanje. Obstaja</w:t>
      </w:r>
      <w:r>
        <w:rPr>
          <w:lang w:val="sl-SI" w:eastAsia="ko-KR"/>
        </w:rPr>
        <w:t>jo</w:t>
      </w:r>
      <w:r>
        <w:rPr>
          <w:lang w:val="sl-SI"/>
        </w:rPr>
        <w:t xml:space="preserve"> tudi poročil</w:t>
      </w:r>
      <w:r>
        <w:rPr>
          <w:lang w:val="sl-SI" w:eastAsia="ko-KR"/>
        </w:rPr>
        <w:t>a</w:t>
      </w:r>
      <w:r>
        <w:rPr>
          <w:lang w:val="sl-SI"/>
        </w:rPr>
        <w:t xml:space="preserve"> iz obdobja trženja o novonastalem srčnem popuščanju, vključno s srčnim popuščanjem pri bolnikih brez znane predhodne srčnožilne bolezni. Nekateri od teh bolnikov so bili tudi mlajši od 50 let.</w:t>
      </w:r>
    </w:p>
    <w:p w14:paraId="64568540" w14:textId="77777777" w:rsidR="004B1871" w:rsidRDefault="004B1871">
      <w:pPr>
        <w:rPr>
          <w:lang w:val="sl-SI"/>
        </w:rPr>
      </w:pPr>
    </w:p>
    <w:p w14:paraId="6642CCF4" w14:textId="77777777" w:rsidR="004B1871" w:rsidRDefault="00540DC8">
      <w:pPr>
        <w:keepNext/>
        <w:keepLines/>
        <w:rPr>
          <w:u w:val="single"/>
          <w:lang w:val="sl-SI" w:eastAsia="ko-KR"/>
        </w:rPr>
      </w:pPr>
      <w:r>
        <w:rPr>
          <w:u w:val="single"/>
          <w:lang w:val="sl-SI" w:eastAsia="ko-KR"/>
        </w:rPr>
        <w:t>P</w:t>
      </w:r>
      <w:r>
        <w:rPr>
          <w:u w:val="single"/>
          <w:lang w:val="sl-SI"/>
        </w:rPr>
        <w:t>ojavi na jetrih, žolčniku in žolčevodih</w:t>
      </w:r>
    </w:p>
    <w:p w14:paraId="2BBD8B47" w14:textId="77777777" w:rsidR="004B1871" w:rsidRDefault="004B1871">
      <w:pPr>
        <w:keepNext/>
        <w:keepLines/>
        <w:rPr>
          <w:lang w:val="sl-SI" w:eastAsia="ko-KR"/>
        </w:rPr>
      </w:pPr>
    </w:p>
    <w:p w14:paraId="2194E615" w14:textId="77777777" w:rsidR="004B1871" w:rsidRDefault="00540DC8">
      <w:pPr>
        <w:rPr>
          <w:lang w:val="sl-SI"/>
        </w:rPr>
      </w:pPr>
      <w:r>
        <w:rPr>
          <w:lang w:val="sl-SI"/>
        </w:rPr>
        <w:t xml:space="preserve">V kliničnih preskušanjih so opazili blago do zmerno zvišanje vrednosti ALT in AST pri bolnikih, ki so prejemali </w:t>
      </w:r>
      <w:r>
        <w:rPr>
          <w:rFonts w:eastAsia="SimSun"/>
          <w:lang w:val="sl-SI" w:eastAsia="zh-CN"/>
        </w:rPr>
        <w:t>infliksimab</w:t>
      </w:r>
      <w:r>
        <w:rPr>
          <w:lang w:val="sl-SI"/>
        </w:rPr>
        <w:t>, brez napredovanja motnje do hude jetrne poškodbe. Opazili so zvišanje vrednosti ALT na ≥ 5</w:t>
      </w:r>
      <w:r>
        <w:rPr>
          <w:lang w:val="sl-SI"/>
        </w:rPr>
        <w:noBreakHyphen/>
        <w:t xml:space="preserve">kratnik zgornje meje normalnih vrednosti (glejte Preglednico 2). Zvišanje aminotransferaz (ALT pogosteje kot AST) so opažali pri večjem deležu bolnikov, ki so prejemali </w:t>
      </w:r>
      <w:r>
        <w:rPr>
          <w:rFonts w:eastAsia="SimSun"/>
          <w:lang w:val="sl-SI" w:eastAsia="zh-CN"/>
        </w:rPr>
        <w:t>infliksimab</w:t>
      </w:r>
      <w:r>
        <w:rPr>
          <w:lang w:val="sl-SI"/>
        </w:rPr>
        <w:t xml:space="preserve">, kot v kontrolni skupini, in sicer tako med dajanjem </w:t>
      </w:r>
      <w:r>
        <w:rPr>
          <w:rFonts w:eastAsia="SimSun"/>
          <w:lang w:val="sl-SI" w:eastAsia="zh-CN"/>
        </w:rPr>
        <w:t xml:space="preserve">infliksimaba </w:t>
      </w:r>
      <w:r>
        <w:rPr>
          <w:lang w:val="sl-SI"/>
        </w:rPr>
        <w:t xml:space="preserve">v monoterapiji kot pri njegovi uporabi v kombinaciji z drugimi imunosupresivnimi sredstvi. Večinoma so bili nenormalni izvidi aminotransferaz prehodni, pri majhnem številu bolnikov pa je prišlo do dlje časa trajajočega zvišanja. Na splošno bolniki, pri katerih se je pojavilo zvišanje ALT in AST, niso imeli simptomov in nenormalni izvidi so se zmanjšali ali normalizirali bodisi z nadaljevanjem ali z ukinitvijo zdravljenja z </w:t>
      </w:r>
      <w:r>
        <w:rPr>
          <w:rFonts w:eastAsia="SimSun"/>
          <w:lang w:val="sl-SI" w:eastAsia="zh-CN"/>
        </w:rPr>
        <w:t>infliksimabom</w:t>
      </w:r>
      <w:r>
        <w:rPr>
          <w:lang w:val="sl-SI"/>
        </w:rPr>
        <w:t>, ali ob prilagoditvi drugih sočasnih terapij.</w:t>
      </w:r>
      <w:r>
        <w:rPr>
          <w:i/>
          <w:iCs/>
          <w:lang w:val="sl-SI"/>
        </w:rPr>
        <w:t xml:space="preserve"> </w:t>
      </w:r>
      <w:r>
        <w:rPr>
          <w:lang w:val="sl-SI"/>
        </w:rPr>
        <w:t xml:space="preserve">V okviru izkušenj </w:t>
      </w:r>
      <w:r>
        <w:rPr>
          <w:lang w:val="sl-SI" w:eastAsia="ko-KR"/>
        </w:rPr>
        <w:t>v</w:t>
      </w:r>
      <w:r>
        <w:rPr>
          <w:lang w:val="sl-SI"/>
        </w:rPr>
        <w:t xml:space="preserve"> obdobj</w:t>
      </w:r>
      <w:r>
        <w:rPr>
          <w:lang w:val="sl-SI" w:eastAsia="ko-KR"/>
        </w:rPr>
        <w:t>u</w:t>
      </w:r>
      <w:r>
        <w:rPr>
          <w:lang w:val="sl-SI"/>
        </w:rPr>
        <w:t xml:space="preserve"> trženja so pri bolnikih, ki so prejemali </w:t>
      </w:r>
      <w:r>
        <w:rPr>
          <w:rFonts w:eastAsia="SimSun"/>
          <w:lang w:val="sl-SI" w:eastAsia="zh-CN"/>
        </w:rPr>
        <w:t>infliksimab</w:t>
      </w:r>
      <w:r>
        <w:rPr>
          <w:lang w:val="sl-SI"/>
        </w:rPr>
        <w:t>, poročali o primerih zlatenice in hepatitisa, pri nekaterih tudi z znaki avtoimunskega hepatitisa (glejte poglavje 4.4).</w:t>
      </w:r>
    </w:p>
    <w:p w14:paraId="684B6B73" w14:textId="77777777" w:rsidR="004B1871" w:rsidRDefault="004B1871">
      <w:pPr>
        <w:rPr>
          <w:lang w:val="sl-SI"/>
        </w:rPr>
      </w:pPr>
    </w:p>
    <w:p w14:paraId="306600FB" w14:textId="77777777" w:rsidR="004B1871" w:rsidRDefault="00540DC8">
      <w:pPr>
        <w:keepNext/>
        <w:keepLines/>
        <w:jc w:val="center"/>
        <w:rPr>
          <w:b/>
          <w:szCs w:val="20"/>
          <w:lang w:val="sl-SI"/>
        </w:rPr>
      </w:pPr>
      <w:r>
        <w:rPr>
          <w:b/>
          <w:bCs/>
          <w:szCs w:val="20"/>
          <w:lang w:val="sl-SI"/>
        </w:rPr>
        <w:t>Preglednica 2</w:t>
      </w:r>
    </w:p>
    <w:p w14:paraId="54406DBB" w14:textId="77777777" w:rsidR="004B1871" w:rsidRDefault="00540DC8">
      <w:pPr>
        <w:keepNext/>
        <w:keepLines/>
        <w:jc w:val="center"/>
        <w:rPr>
          <w:b/>
          <w:szCs w:val="20"/>
          <w:lang w:val="sl-SI"/>
        </w:rPr>
      </w:pPr>
      <w:r>
        <w:rPr>
          <w:b/>
          <w:szCs w:val="20"/>
          <w:lang w:val="sl-SI"/>
        </w:rPr>
        <w:t>Delež bolnikov s povišano vrednostjo ALT v kliničnih preskušanjih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823"/>
        <w:gridCol w:w="1106"/>
        <w:gridCol w:w="824"/>
        <w:gridCol w:w="1106"/>
        <w:gridCol w:w="824"/>
        <w:gridCol w:w="1106"/>
        <w:gridCol w:w="824"/>
        <w:gridCol w:w="1106"/>
      </w:tblGrid>
      <w:tr w:rsidR="004B1871" w14:paraId="46E474AE" w14:textId="77777777">
        <w:trPr>
          <w:cantSplit/>
          <w:tblHeader/>
        </w:trPr>
        <w:tc>
          <w:tcPr>
            <w:tcW w:w="739" w:type="pct"/>
            <w:vMerge w:val="restart"/>
          </w:tcPr>
          <w:p w14:paraId="46BE82E3" w14:textId="77777777" w:rsidR="004B1871" w:rsidRDefault="00540DC8">
            <w:pPr>
              <w:keepNext/>
              <w:keepLines/>
              <w:rPr>
                <w:lang w:val="sl-SI"/>
              </w:rPr>
            </w:pPr>
            <w:r>
              <w:rPr>
                <w:lang w:val="sl-SI"/>
              </w:rPr>
              <w:t>Indikacija</w:t>
            </w:r>
          </w:p>
        </w:tc>
        <w:tc>
          <w:tcPr>
            <w:tcW w:w="1084" w:type="pct"/>
            <w:gridSpan w:val="2"/>
          </w:tcPr>
          <w:p w14:paraId="15B02425" w14:textId="77777777" w:rsidR="004B1871" w:rsidRDefault="00540DC8">
            <w:pPr>
              <w:keepNext/>
              <w:keepLines/>
              <w:rPr>
                <w:lang w:val="sl-SI"/>
              </w:rPr>
            </w:pPr>
            <w:r>
              <w:rPr>
                <w:lang w:val="sl-SI"/>
              </w:rPr>
              <w:t>Število bolnikov</w:t>
            </w:r>
            <w:r>
              <w:rPr>
                <w:vertAlign w:val="superscript"/>
                <w:lang w:val="sl-SI"/>
              </w:rPr>
              <w:t>3</w:t>
            </w:r>
          </w:p>
        </w:tc>
        <w:tc>
          <w:tcPr>
            <w:tcW w:w="1058" w:type="pct"/>
            <w:gridSpan w:val="2"/>
          </w:tcPr>
          <w:p w14:paraId="21676594" w14:textId="77777777" w:rsidR="004B1871" w:rsidRDefault="00540DC8">
            <w:pPr>
              <w:keepNext/>
              <w:keepLines/>
              <w:rPr>
                <w:lang w:val="sl-SI"/>
              </w:rPr>
            </w:pPr>
            <w:r>
              <w:rPr>
                <w:lang w:val="sl-SI"/>
              </w:rPr>
              <w:t>Mediana dolžina spremljanja bolnikov (tedni)</w:t>
            </w:r>
            <w:r>
              <w:rPr>
                <w:vertAlign w:val="superscript"/>
                <w:lang w:val="sl-SI"/>
              </w:rPr>
              <w:t>4</w:t>
            </w:r>
          </w:p>
        </w:tc>
        <w:tc>
          <w:tcPr>
            <w:tcW w:w="1058" w:type="pct"/>
            <w:gridSpan w:val="2"/>
          </w:tcPr>
          <w:p w14:paraId="16B092D8" w14:textId="77777777" w:rsidR="004B1871" w:rsidRDefault="00540DC8">
            <w:pPr>
              <w:keepNext/>
              <w:keepLines/>
              <w:rPr>
                <w:lang w:val="sl-SI"/>
              </w:rPr>
            </w:pPr>
            <w:r>
              <w:rPr>
                <w:lang w:val="sl-SI"/>
              </w:rPr>
              <w:t>≥ 3 kratnik ZMN</w:t>
            </w:r>
          </w:p>
        </w:tc>
        <w:tc>
          <w:tcPr>
            <w:tcW w:w="1061" w:type="pct"/>
            <w:gridSpan w:val="2"/>
          </w:tcPr>
          <w:p w14:paraId="0EFE252A" w14:textId="77777777" w:rsidR="004B1871" w:rsidRDefault="00540DC8">
            <w:pPr>
              <w:keepNext/>
              <w:keepLines/>
              <w:rPr>
                <w:lang w:val="sl-SI"/>
              </w:rPr>
            </w:pPr>
            <w:r>
              <w:rPr>
                <w:lang w:val="sl-SI"/>
              </w:rPr>
              <w:t>≥ 5 kratnik ZMN</w:t>
            </w:r>
          </w:p>
        </w:tc>
      </w:tr>
      <w:tr w:rsidR="004B1871" w14:paraId="65AD87FF" w14:textId="77777777">
        <w:trPr>
          <w:cantSplit/>
          <w:tblHeader/>
        </w:trPr>
        <w:tc>
          <w:tcPr>
            <w:tcW w:w="739" w:type="pct"/>
            <w:vMerge/>
          </w:tcPr>
          <w:p w14:paraId="455D086F" w14:textId="77777777" w:rsidR="004B1871" w:rsidRDefault="004B1871">
            <w:pPr>
              <w:keepNext/>
              <w:keepLines/>
              <w:rPr>
                <w:lang w:val="sl-SI"/>
              </w:rPr>
            </w:pPr>
          </w:p>
        </w:tc>
        <w:tc>
          <w:tcPr>
            <w:tcW w:w="476" w:type="pct"/>
          </w:tcPr>
          <w:p w14:paraId="1D196045" w14:textId="77777777" w:rsidR="004B1871" w:rsidRDefault="00540DC8">
            <w:pPr>
              <w:keepNext/>
              <w:keepLines/>
              <w:rPr>
                <w:lang w:val="sl-SI"/>
              </w:rPr>
            </w:pPr>
            <w:r>
              <w:rPr>
                <w:lang w:val="sl-SI"/>
              </w:rPr>
              <w:t>placebo</w:t>
            </w:r>
          </w:p>
        </w:tc>
        <w:tc>
          <w:tcPr>
            <w:tcW w:w="608" w:type="pct"/>
          </w:tcPr>
          <w:p w14:paraId="718EF7A7" w14:textId="77777777" w:rsidR="004B1871" w:rsidRDefault="00540DC8">
            <w:pPr>
              <w:keepNext/>
              <w:keepLines/>
              <w:rPr>
                <w:lang w:val="sl-SI"/>
              </w:rPr>
            </w:pPr>
            <w:r>
              <w:rPr>
                <w:lang w:val="sl-SI"/>
              </w:rPr>
              <w:t>infliksimab</w:t>
            </w:r>
          </w:p>
        </w:tc>
        <w:tc>
          <w:tcPr>
            <w:tcW w:w="451" w:type="pct"/>
          </w:tcPr>
          <w:p w14:paraId="14BFB18A" w14:textId="77777777" w:rsidR="004B1871" w:rsidRDefault="00540DC8">
            <w:pPr>
              <w:keepNext/>
              <w:keepLines/>
              <w:rPr>
                <w:lang w:val="sl-SI"/>
              </w:rPr>
            </w:pPr>
            <w:r>
              <w:rPr>
                <w:lang w:val="sl-SI"/>
              </w:rPr>
              <w:t>placebo</w:t>
            </w:r>
          </w:p>
        </w:tc>
        <w:tc>
          <w:tcPr>
            <w:tcW w:w="607" w:type="pct"/>
          </w:tcPr>
          <w:p w14:paraId="190AB5F4" w14:textId="77777777" w:rsidR="004B1871" w:rsidRDefault="00540DC8">
            <w:pPr>
              <w:keepNext/>
              <w:keepLines/>
              <w:rPr>
                <w:lang w:val="sl-SI"/>
              </w:rPr>
            </w:pPr>
            <w:r>
              <w:rPr>
                <w:lang w:val="sl-SI"/>
              </w:rPr>
              <w:t>infliksimab</w:t>
            </w:r>
          </w:p>
        </w:tc>
        <w:tc>
          <w:tcPr>
            <w:tcW w:w="451" w:type="pct"/>
          </w:tcPr>
          <w:p w14:paraId="4AF31BAB" w14:textId="77777777" w:rsidR="004B1871" w:rsidRDefault="00540DC8">
            <w:pPr>
              <w:keepNext/>
              <w:keepLines/>
              <w:rPr>
                <w:lang w:val="sl-SI"/>
              </w:rPr>
            </w:pPr>
            <w:r>
              <w:rPr>
                <w:lang w:val="sl-SI"/>
              </w:rPr>
              <w:t>placebo</w:t>
            </w:r>
          </w:p>
        </w:tc>
        <w:tc>
          <w:tcPr>
            <w:tcW w:w="607" w:type="pct"/>
          </w:tcPr>
          <w:p w14:paraId="6B795AA4" w14:textId="77777777" w:rsidR="004B1871" w:rsidRDefault="00540DC8">
            <w:pPr>
              <w:keepNext/>
              <w:keepLines/>
              <w:rPr>
                <w:lang w:val="sl-SI"/>
              </w:rPr>
            </w:pPr>
            <w:r>
              <w:rPr>
                <w:lang w:val="sl-SI"/>
              </w:rPr>
              <w:t>infliksimab</w:t>
            </w:r>
          </w:p>
        </w:tc>
        <w:tc>
          <w:tcPr>
            <w:tcW w:w="453" w:type="pct"/>
          </w:tcPr>
          <w:p w14:paraId="29973885" w14:textId="77777777" w:rsidR="004B1871" w:rsidRDefault="00540DC8">
            <w:pPr>
              <w:keepNext/>
              <w:keepLines/>
              <w:rPr>
                <w:lang w:val="sl-SI"/>
              </w:rPr>
            </w:pPr>
            <w:r>
              <w:rPr>
                <w:lang w:val="sl-SI"/>
              </w:rPr>
              <w:t>placebo</w:t>
            </w:r>
          </w:p>
        </w:tc>
        <w:tc>
          <w:tcPr>
            <w:tcW w:w="608" w:type="pct"/>
          </w:tcPr>
          <w:p w14:paraId="2960125F" w14:textId="77777777" w:rsidR="004B1871" w:rsidRDefault="00540DC8">
            <w:pPr>
              <w:keepNext/>
              <w:keepLines/>
              <w:rPr>
                <w:lang w:val="sl-SI"/>
              </w:rPr>
            </w:pPr>
            <w:r>
              <w:rPr>
                <w:lang w:val="sl-SI"/>
              </w:rPr>
              <w:t>infliksimab</w:t>
            </w:r>
          </w:p>
        </w:tc>
      </w:tr>
      <w:tr w:rsidR="004B1871" w14:paraId="1595E8A6" w14:textId="77777777">
        <w:trPr>
          <w:cantSplit/>
        </w:trPr>
        <w:tc>
          <w:tcPr>
            <w:tcW w:w="739" w:type="pct"/>
          </w:tcPr>
          <w:p w14:paraId="4D473866" w14:textId="77777777" w:rsidR="004B1871" w:rsidRDefault="00540DC8">
            <w:pPr>
              <w:rPr>
                <w:lang w:val="sl-SI"/>
              </w:rPr>
            </w:pPr>
            <w:r>
              <w:rPr>
                <w:lang w:val="sl-SI"/>
              </w:rPr>
              <w:t>Revmatoidni artritis</w:t>
            </w:r>
            <w:r>
              <w:rPr>
                <w:vertAlign w:val="superscript"/>
                <w:lang w:val="sl-SI"/>
              </w:rPr>
              <w:t>1</w:t>
            </w:r>
          </w:p>
        </w:tc>
        <w:tc>
          <w:tcPr>
            <w:tcW w:w="476" w:type="pct"/>
          </w:tcPr>
          <w:p w14:paraId="404B7713" w14:textId="77777777" w:rsidR="004B1871" w:rsidRDefault="00540DC8">
            <w:pPr>
              <w:rPr>
                <w:lang w:val="sl-SI"/>
              </w:rPr>
            </w:pPr>
            <w:r>
              <w:rPr>
                <w:lang w:val="sl-SI"/>
              </w:rPr>
              <w:t>375</w:t>
            </w:r>
          </w:p>
        </w:tc>
        <w:tc>
          <w:tcPr>
            <w:tcW w:w="608" w:type="pct"/>
          </w:tcPr>
          <w:p w14:paraId="2A23DB76" w14:textId="77777777" w:rsidR="004B1871" w:rsidRDefault="00540DC8">
            <w:pPr>
              <w:rPr>
                <w:lang w:val="sl-SI"/>
              </w:rPr>
            </w:pPr>
            <w:r>
              <w:rPr>
                <w:lang w:val="sl-SI"/>
              </w:rPr>
              <w:t>1.087</w:t>
            </w:r>
          </w:p>
        </w:tc>
        <w:tc>
          <w:tcPr>
            <w:tcW w:w="451" w:type="pct"/>
          </w:tcPr>
          <w:p w14:paraId="3CA70340" w14:textId="77777777" w:rsidR="004B1871" w:rsidRDefault="00540DC8">
            <w:pPr>
              <w:rPr>
                <w:lang w:val="sl-SI"/>
              </w:rPr>
            </w:pPr>
            <w:r>
              <w:rPr>
                <w:lang w:val="sl-SI"/>
              </w:rPr>
              <w:t>58,1</w:t>
            </w:r>
          </w:p>
        </w:tc>
        <w:tc>
          <w:tcPr>
            <w:tcW w:w="607" w:type="pct"/>
          </w:tcPr>
          <w:p w14:paraId="6E348FBB" w14:textId="77777777" w:rsidR="004B1871" w:rsidRDefault="00540DC8">
            <w:pPr>
              <w:rPr>
                <w:lang w:val="sl-SI"/>
              </w:rPr>
            </w:pPr>
            <w:r>
              <w:rPr>
                <w:lang w:val="sl-SI"/>
              </w:rPr>
              <w:t>58,3</w:t>
            </w:r>
          </w:p>
        </w:tc>
        <w:tc>
          <w:tcPr>
            <w:tcW w:w="451" w:type="pct"/>
          </w:tcPr>
          <w:p w14:paraId="717ADED5" w14:textId="77777777" w:rsidR="004B1871" w:rsidRDefault="00540DC8">
            <w:pPr>
              <w:rPr>
                <w:lang w:val="sl-SI"/>
              </w:rPr>
            </w:pPr>
            <w:r>
              <w:rPr>
                <w:lang w:val="sl-SI"/>
              </w:rPr>
              <w:t>3,2 %</w:t>
            </w:r>
          </w:p>
        </w:tc>
        <w:tc>
          <w:tcPr>
            <w:tcW w:w="607" w:type="pct"/>
          </w:tcPr>
          <w:p w14:paraId="11C392C9" w14:textId="77777777" w:rsidR="004B1871" w:rsidRDefault="00540DC8">
            <w:pPr>
              <w:rPr>
                <w:lang w:val="sl-SI"/>
              </w:rPr>
            </w:pPr>
            <w:r>
              <w:rPr>
                <w:lang w:val="sl-SI"/>
              </w:rPr>
              <w:t>3,9 %</w:t>
            </w:r>
          </w:p>
        </w:tc>
        <w:tc>
          <w:tcPr>
            <w:tcW w:w="453" w:type="pct"/>
          </w:tcPr>
          <w:p w14:paraId="16E2D0CF" w14:textId="77777777" w:rsidR="004B1871" w:rsidRDefault="00540DC8">
            <w:pPr>
              <w:rPr>
                <w:lang w:val="sl-SI"/>
              </w:rPr>
            </w:pPr>
            <w:r>
              <w:rPr>
                <w:lang w:val="sl-SI"/>
              </w:rPr>
              <w:t>0,8 %</w:t>
            </w:r>
          </w:p>
        </w:tc>
        <w:tc>
          <w:tcPr>
            <w:tcW w:w="608" w:type="pct"/>
          </w:tcPr>
          <w:p w14:paraId="167159FC" w14:textId="77777777" w:rsidR="004B1871" w:rsidRDefault="00540DC8">
            <w:pPr>
              <w:rPr>
                <w:lang w:val="sl-SI"/>
              </w:rPr>
            </w:pPr>
            <w:r>
              <w:rPr>
                <w:lang w:val="sl-SI"/>
              </w:rPr>
              <w:t>0,9 %</w:t>
            </w:r>
          </w:p>
        </w:tc>
      </w:tr>
      <w:tr w:rsidR="004B1871" w14:paraId="30794F6D" w14:textId="77777777">
        <w:trPr>
          <w:cantSplit/>
        </w:trPr>
        <w:tc>
          <w:tcPr>
            <w:tcW w:w="739" w:type="pct"/>
          </w:tcPr>
          <w:p w14:paraId="330AE273" w14:textId="77777777" w:rsidR="004B1871" w:rsidRDefault="00540DC8">
            <w:pPr>
              <w:rPr>
                <w:lang w:val="sl-SI"/>
              </w:rPr>
            </w:pPr>
            <w:r>
              <w:rPr>
                <w:lang w:val="sl-SI"/>
              </w:rPr>
              <w:t>Crohnova bolezen</w:t>
            </w:r>
            <w:r>
              <w:rPr>
                <w:vertAlign w:val="superscript"/>
                <w:lang w:val="sl-SI"/>
              </w:rPr>
              <w:t>2</w:t>
            </w:r>
          </w:p>
        </w:tc>
        <w:tc>
          <w:tcPr>
            <w:tcW w:w="476" w:type="pct"/>
          </w:tcPr>
          <w:p w14:paraId="439E2DD1" w14:textId="77777777" w:rsidR="004B1871" w:rsidRDefault="00540DC8">
            <w:pPr>
              <w:rPr>
                <w:lang w:val="sl-SI"/>
              </w:rPr>
            </w:pPr>
            <w:r>
              <w:rPr>
                <w:lang w:val="sl-SI"/>
              </w:rPr>
              <w:t>324</w:t>
            </w:r>
          </w:p>
        </w:tc>
        <w:tc>
          <w:tcPr>
            <w:tcW w:w="608" w:type="pct"/>
          </w:tcPr>
          <w:p w14:paraId="2650952D" w14:textId="77777777" w:rsidR="004B1871" w:rsidRDefault="00540DC8">
            <w:pPr>
              <w:rPr>
                <w:lang w:val="sl-SI"/>
              </w:rPr>
            </w:pPr>
            <w:r>
              <w:rPr>
                <w:lang w:val="sl-SI"/>
              </w:rPr>
              <w:t>1.034</w:t>
            </w:r>
          </w:p>
        </w:tc>
        <w:tc>
          <w:tcPr>
            <w:tcW w:w="451" w:type="pct"/>
          </w:tcPr>
          <w:p w14:paraId="7C77A88D" w14:textId="77777777" w:rsidR="004B1871" w:rsidRDefault="00540DC8">
            <w:pPr>
              <w:rPr>
                <w:lang w:val="sl-SI"/>
              </w:rPr>
            </w:pPr>
            <w:r>
              <w:rPr>
                <w:lang w:val="sl-SI"/>
              </w:rPr>
              <w:t>53,7</w:t>
            </w:r>
          </w:p>
        </w:tc>
        <w:tc>
          <w:tcPr>
            <w:tcW w:w="607" w:type="pct"/>
          </w:tcPr>
          <w:p w14:paraId="158A14D3" w14:textId="77777777" w:rsidR="004B1871" w:rsidRDefault="00540DC8">
            <w:pPr>
              <w:rPr>
                <w:lang w:val="sl-SI"/>
              </w:rPr>
            </w:pPr>
            <w:r>
              <w:rPr>
                <w:lang w:val="sl-SI"/>
              </w:rPr>
              <w:t>54,0</w:t>
            </w:r>
          </w:p>
        </w:tc>
        <w:tc>
          <w:tcPr>
            <w:tcW w:w="451" w:type="pct"/>
          </w:tcPr>
          <w:p w14:paraId="6D4D8FD5" w14:textId="77777777" w:rsidR="004B1871" w:rsidRDefault="00540DC8">
            <w:pPr>
              <w:rPr>
                <w:u w:val="single"/>
                <w:lang w:val="sl-SI"/>
              </w:rPr>
            </w:pPr>
            <w:r>
              <w:rPr>
                <w:lang w:val="sl-SI"/>
              </w:rPr>
              <w:t>2,2 %</w:t>
            </w:r>
          </w:p>
        </w:tc>
        <w:tc>
          <w:tcPr>
            <w:tcW w:w="607" w:type="pct"/>
          </w:tcPr>
          <w:p w14:paraId="5393CC86" w14:textId="77777777" w:rsidR="004B1871" w:rsidRDefault="00540DC8">
            <w:pPr>
              <w:rPr>
                <w:u w:val="single"/>
                <w:lang w:val="sl-SI"/>
              </w:rPr>
            </w:pPr>
            <w:r>
              <w:rPr>
                <w:lang w:val="sl-SI"/>
              </w:rPr>
              <w:t>4,9 %</w:t>
            </w:r>
          </w:p>
        </w:tc>
        <w:tc>
          <w:tcPr>
            <w:tcW w:w="453" w:type="pct"/>
          </w:tcPr>
          <w:p w14:paraId="681A0B1E" w14:textId="77777777" w:rsidR="004B1871" w:rsidRDefault="00540DC8">
            <w:pPr>
              <w:rPr>
                <w:u w:val="single"/>
                <w:lang w:val="sl-SI"/>
              </w:rPr>
            </w:pPr>
            <w:r>
              <w:rPr>
                <w:lang w:val="sl-SI"/>
              </w:rPr>
              <w:t>0,0 %</w:t>
            </w:r>
          </w:p>
        </w:tc>
        <w:tc>
          <w:tcPr>
            <w:tcW w:w="608" w:type="pct"/>
          </w:tcPr>
          <w:p w14:paraId="4A2960F4" w14:textId="77777777" w:rsidR="004B1871" w:rsidRDefault="00540DC8">
            <w:pPr>
              <w:rPr>
                <w:u w:val="single"/>
                <w:lang w:val="sl-SI"/>
              </w:rPr>
            </w:pPr>
            <w:r>
              <w:rPr>
                <w:lang w:val="sl-SI"/>
              </w:rPr>
              <w:t>1,5 %</w:t>
            </w:r>
          </w:p>
        </w:tc>
      </w:tr>
      <w:tr w:rsidR="004B1871" w14:paraId="215A8AB1" w14:textId="77777777">
        <w:trPr>
          <w:cantSplit/>
        </w:trPr>
        <w:tc>
          <w:tcPr>
            <w:tcW w:w="739" w:type="pct"/>
          </w:tcPr>
          <w:p w14:paraId="38E8D9D2" w14:textId="77777777" w:rsidR="004B1871" w:rsidRDefault="00540DC8">
            <w:pPr>
              <w:rPr>
                <w:lang w:val="sl-SI"/>
              </w:rPr>
            </w:pPr>
            <w:r>
              <w:rPr>
                <w:lang w:val="sl-SI"/>
              </w:rPr>
              <w:t>Pediatrična Crohnova bolezen</w:t>
            </w:r>
          </w:p>
        </w:tc>
        <w:tc>
          <w:tcPr>
            <w:tcW w:w="476" w:type="pct"/>
          </w:tcPr>
          <w:p w14:paraId="57F9233B" w14:textId="77777777" w:rsidR="004B1871" w:rsidRDefault="00540DC8">
            <w:pPr>
              <w:rPr>
                <w:lang w:val="sl-SI"/>
              </w:rPr>
            </w:pPr>
            <w:r>
              <w:rPr>
                <w:lang w:val="sl-SI"/>
              </w:rPr>
              <w:t>N/A</w:t>
            </w:r>
          </w:p>
        </w:tc>
        <w:tc>
          <w:tcPr>
            <w:tcW w:w="608" w:type="pct"/>
          </w:tcPr>
          <w:p w14:paraId="0BC97563" w14:textId="77777777" w:rsidR="004B1871" w:rsidRDefault="00540DC8">
            <w:pPr>
              <w:rPr>
                <w:lang w:val="sl-SI"/>
              </w:rPr>
            </w:pPr>
            <w:r>
              <w:rPr>
                <w:lang w:val="sl-SI"/>
              </w:rPr>
              <w:t>139</w:t>
            </w:r>
          </w:p>
        </w:tc>
        <w:tc>
          <w:tcPr>
            <w:tcW w:w="451" w:type="pct"/>
          </w:tcPr>
          <w:p w14:paraId="4AA92078" w14:textId="77777777" w:rsidR="004B1871" w:rsidRDefault="00540DC8">
            <w:pPr>
              <w:rPr>
                <w:lang w:val="sl-SI"/>
              </w:rPr>
            </w:pPr>
            <w:r>
              <w:rPr>
                <w:lang w:val="sl-SI"/>
              </w:rPr>
              <w:t>N/A</w:t>
            </w:r>
          </w:p>
        </w:tc>
        <w:tc>
          <w:tcPr>
            <w:tcW w:w="607" w:type="pct"/>
          </w:tcPr>
          <w:p w14:paraId="554F7CB3" w14:textId="77777777" w:rsidR="004B1871" w:rsidRDefault="00540DC8">
            <w:pPr>
              <w:rPr>
                <w:lang w:val="sl-SI"/>
              </w:rPr>
            </w:pPr>
            <w:r>
              <w:rPr>
                <w:lang w:val="sl-SI"/>
              </w:rPr>
              <w:t>53,0</w:t>
            </w:r>
          </w:p>
        </w:tc>
        <w:tc>
          <w:tcPr>
            <w:tcW w:w="451" w:type="pct"/>
          </w:tcPr>
          <w:p w14:paraId="656FC873" w14:textId="77777777" w:rsidR="004B1871" w:rsidRDefault="00540DC8">
            <w:pPr>
              <w:rPr>
                <w:u w:val="single"/>
                <w:lang w:val="sl-SI"/>
              </w:rPr>
            </w:pPr>
            <w:r>
              <w:rPr>
                <w:lang w:val="sl-SI"/>
              </w:rPr>
              <w:t>N/A</w:t>
            </w:r>
          </w:p>
        </w:tc>
        <w:tc>
          <w:tcPr>
            <w:tcW w:w="607" w:type="pct"/>
          </w:tcPr>
          <w:p w14:paraId="0C69D36D" w14:textId="77777777" w:rsidR="004B1871" w:rsidRDefault="00540DC8">
            <w:pPr>
              <w:rPr>
                <w:u w:val="single"/>
                <w:lang w:val="sl-SI"/>
              </w:rPr>
            </w:pPr>
            <w:r>
              <w:rPr>
                <w:lang w:val="sl-SI"/>
              </w:rPr>
              <w:t>4,4 %</w:t>
            </w:r>
          </w:p>
        </w:tc>
        <w:tc>
          <w:tcPr>
            <w:tcW w:w="453" w:type="pct"/>
          </w:tcPr>
          <w:p w14:paraId="52E0A270" w14:textId="77777777" w:rsidR="004B1871" w:rsidRDefault="00540DC8">
            <w:pPr>
              <w:rPr>
                <w:u w:val="single"/>
                <w:lang w:val="sl-SI"/>
              </w:rPr>
            </w:pPr>
            <w:r>
              <w:rPr>
                <w:lang w:val="sl-SI"/>
              </w:rPr>
              <w:t>N/A</w:t>
            </w:r>
          </w:p>
        </w:tc>
        <w:tc>
          <w:tcPr>
            <w:tcW w:w="608" w:type="pct"/>
          </w:tcPr>
          <w:p w14:paraId="0EC4721D" w14:textId="77777777" w:rsidR="004B1871" w:rsidRDefault="00540DC8">
            <w:pPr>
              <w:rPr>
                <w:u w:val="single"/>
                <w:lang w:val="sl-SI"/>
              </w:rPr>
            </w:pPr>
            <w:r>
              <w:rPr>
                <w:lang w:val="sl-SI"/>
              </w:rPr>
              <w:t>1,5 %</w:t>
            </w:r>
          </w:p>
        </w:tc>
      </w:tr>
      <w:tr w:rsidR="004B1871" w14:paraId="70282F7F" w14:textId="77777777">
        <w:trPr>
          <w:cantSplit/>
        </w:trPr>
        <w:tc>
          <w:tcPr>
            <w:tcW w:w="739" w:type="pct"/>
          </w:tcPr>
          <w:p w14:paraId="29877F12" w14:textId="77777777" w:rsidR="004B1871" w:rsidRDefault="00540DC8">
            <w:pPr>
              <w:rPr>
                <w:lang w:val="sl-SI"/>
              </w:rPr>
            </w:pPr>
            <w:r>
              <w:rPr>
                <w:lang w:val="sl-SI"/>
              </w:rPr>
              <w:lastRenderedPageBreak/>
              <w:t>Ulcerozni kolitis</w:t>
            </w:r>
          </w:p>
        </w:tc>
        <w:tc>
          <w:tcPr>
            <w:tcW w:w="476" w:type="pct"/>
          </w:tcPr>
          <w:p w14:paraId="4E22960D" w14:textId="77777777" w:rsidR="004B1871" w:rsidRDefault="00540DC8">
            <w:pPr>
              <w:rPr>
                <w:lang w:val="sl-SI"/>
              </w:rPr>
            </w:pPr>
            <w:r>
              <w:rPr>
                <w:lang w:val="sl-SI"/>
              </w:rPr>
              <w:t>242</w:t>
            </w:r>
          </w:p>
        </w:tc>
        <w:tc>
          <w:tcPr>
            <w:tcW w:w="608" w:type="pct"/>
          </w:tcPr>
          <w:p w14:paraId="1FE359A0" w14:textId="77777777" w:rsidR="004B1871" w:rsidRDefault="00540DC8">
            <w:pPr>
              <w:rPr>
                <w:lang w:val="sl-SI"/>
              </w:rPr>
            </w:pPr>
            <w:r>
              <w:rPr>
                <w:lang w:val="sl-SI"/>
              </w:rPr>
              <w:t>482</w:t>
            </w:r>
          </w:p>
        </w:tc>
        <w:tc>
          <w:tcPr>
            <w:tcW w:w="451" w:type="pct"/>
          </w:tcPr>
          <w:p w14:paraId="6FF20DFD" w14:textId="77777777" w:rsidR="004B1871" w:rsidRDefault="00540DC8">
            <w:pPr>
              <w:rPr>
                <w:lang w:val="sl-SI"/>
              </w:rPr>
            </w:pPr>
            <w:r>
              <w:rPr>
                <w:lang w:val="sl-SI"/>
              </w:rPr>
              <w:t>30,1</w:t>
            </w:r>
          </w:p>
        </w:tc>
        <w:tc>
          <w:tcPr>
            <w:tcW w:w="607" w:type="pct"/>
          </w:tcPr>
          <w:p w14:paraId="340F8BF6" w14:textId="77777777" w:rsidR="004B1871" w:rsidRDefault="00540DC8">
            <w:pPr>
              <w:rPr>
                <w:lang w:val="sl-SI"/>
              </w:rPr>
            </w:pPr>
            <w:r>
              <w:rPr>
                <w:lang w:val="sl-SI"/>
              </w:rPr>
              <w:t>30,8</w:t>
            </w:r>
          </w:p>
        </w:tc>
        <w:tc>
          <w:tcPr>
            <w:tcW w:w="451" w:type="pct"/>
          </w:tcPr>
          <w:p w14:paraId="53792951" w14:textId="77777777" w:rsidR="004B1871" w:rsidRDefault="00540DC8">
            <w:pPr>
              <w:rPr>
                <w:u w:val="single"/>
                <w:lang w:val="sl-SI"/>
              </w:rPr>
            </w:pPr>
            <w:r>
              <w:rPr>
                <w:lang w:val="sl-SI"/>
              </w:rPr>
              <w:t>1,2 %</w:t>
            </w:r>
          </w:p>
        </w:tc>
        <w:tc>
          <w:tcPr>
            <w:tcW w:w="607" w:type="pct"/>
          </w:tcPr>
          <w:p w14:paraId="6A32F72B" w14:textId="77777777" w:rsidR="004B1871" w:rsidRDefault="00540DC8">
            <w:pPr>
              <w:rPr>
                <w:u w:val="single"/>
                <w:lang w:val="sl-SI"/>
              </w:rPr>
            </w:pPr>
            <w:r>
              <w:rPr>
                <w:lang w:val="sl-SI"/>
              </w:rPr>
              <w:t>2,5 %</w:t>
            </w:r>
          </w:p>
        </w:tc>
        <w:tc>
          <w:tcPr>
            <w:tcW w:w="453" w:type="pct"/>
          </w:tcPr>
          <w:p w14:paraId="4041184B" w14:textId="77777777" w:rsidR="004B1871" w:rsidRDefault="00540DC8">
            <w:pPr>
              <w:rPr>
                <w:u w:val="single"/>
                <w:lang w:val="sl-SI"/>
              </w:rPr>
            </w:pPr>
            <w:r>
              <w:rPr>
                <w:lang w:val="sl-SI"/>
              </w:rPr>
              <w:t>0,4 %</w:t>
            </w:r>
          </w:p>
        </w:tc>
        <w:tc>
          <w:tcPr>
            <w:tcW w:w="608" w:type="pct"/>
          </w:tcPr>
          <w:p w14:paraId="1C4DCFC3" w14:textId="77777777" w:rsidR="004B1871" w:rsidRDefault="00540DC8">
            <w:pPr>
              <w:rPr>
                <w:u w:val="single"/>
                <w:lang w:val="sl-SI"/>
              </w:rPr>
            </w:pPr>
            <w:r>
              <w:rPr>
                <w:lang w:val="sl-SI"/>
              </w:rPr>
              <w:t>0,6 %</w:t>
            </w:r>
          </w:p>
        </w:tc>
      </w:tr>
      <w:tr w:rsidR="004B1871" w14:paraId="6BC6D28E" w14:textId="77777777">
        <w:trPr>
          <w:cantSplit/>
        </w:trPr>
        <w:tc>
          <w:tcPr>
            <w:tcW w:w="739" w:type="pct"/>
          </w:tcPr>
          <w:p w14:paraId="50B31C2A" w14:textId="77777777" w:rsidR="004B1871" w:rsidRDefault="00540DC8">
            <w:pPr>
              <w:rPr>
                <w:lang w:val="sl-SI"/>
              </w:rPr>
            </w:pPr>
            <w:r>
              <w:rPr>
                <w:lang w:val="sl-SI"/>
              </w:rPr>
              <w:t xml:space="preserve">Pediatrični ulcerozni kolitis </w:t>
            </w:r>
          </w:p>
        </w:tc>
        <w:tc>
          <w:tcPr>
            <w:tcW w:w="476" w:type="pct"/>
          </w:tcPr>
          <w:p w14:paraId="024C4902" w14:textId="77777777" w:rsidR="004B1871" w:rsidRDefault="00540DC8">
            <w:pPr>
              <w:rPr>
                <w:lang w:val="sl-SI"/>
              </w:rPr>
            </w:pPr>
            <w:r>
              <w:rPr>
                <w:rFonts w:eastAsia="Arial Unicode MS"/>
                <w:lang w:val="sl-SI"/>
              </w:rPr>
              <w:t>N/A</w:t>
            </w:r>
          </w:p>
        </w:tc>
        <w:tc>
          <w:tcPr>
            <w:tcW w:w="608" w:type="pct"/>
          </w:tcPr>
          <w:p w14:paraId="43998BB9" w14:textId="77777777" w:rsidR="004B1871" w:rsidRDefault="00540DC8">
            <w:pPr>
              <w:rPr>
                <w:lang w:val="sl-SI"/>
              </w:rPr>
            </w:pPr>
            <w:r>
              <w:rPr>
                <w:rFonts w:eastAsia="Arial Unicode MS"/>
                <w:lang w:val="sl-SI"/>
              </w:rPr>
              <w:t>60</w:t>
            </w:r>
          </w:p>
        </w:tc>
        <w:tc>
          <w:tcPr>
            <w:tcW w:w="451" w:type="pct"/>
          </w:tcPr>
          <w:p w14:paraId="74920250" w14:textId="77777777" w:rsidR="004B1871" w:rsidRDefault="00540DC8">
            <w:pPr>
              <w:rPr>
                <w:lang w:val="sl-SI"/>
              </w:rPr>
            </w:pPr>
            <w:r>
              <w:rPr>
                <w:lang w:val="sl-SI"/>
              </w:rPr>
              <w:t>N/A</w:t>
            </w:r>
          </w:p>
        </w:tc>
        <w:tc>
          <w:tcPr>
            <w:tcW w:w="607" w:type="pct"/>
          </w:tcPr>
          <w:p w14:paraId="206F9A32" w14:textId="77777777" w:rsidR="004B1871" w:rsidRDefault="00540DC8">
            <w:pPr>
              <w:rPr>
                <w:lang w:val="sl-SI"/>
              </w:rPr>
            </w:pPr>
            <w:r>
              <w:rPr>
                <w:lang w:val="sl-SI"/>
              </w:rPr>
              <w:t>49,4</w:t>
            </w:r>
          </w:p>
        </w:tc>
        <w:tc>
          <w:tcPr>
            <w:tcW w:w="451" w:type="pct"/>
          </w:tcPr>
          <w:p w14:paraId="747B2FA0" w14:textId="77777777" w:rsidR="004B1871" w:rsidRDefault="00540DC8">
            <w:pPr>
              <w:rPr>
                <w:lang w:val="sl-SI"/>
              </w:rPr>
            </w:pPr>
            <w:r>
              <w:rPr>
                <w:lang w:val="sl-SI"/>
              </w:rPr>
              <w:t>N/A</w:t>
            </w:r>
          </w:p>
        </w:tc>
        <w:tc>
          <w:tcPr>
            <w:tcW w:w="607" w:type="pct"/>
          </w:tcPr>
          <w:p w14:paraId="34DF078F" w14:textId="77777777" w:rsidR="004B1871" w:rsidRDefault="00540DC8">
            <w:pPr>
              <w:rPr>
                <w:lang w:val="sl-SI"/>
              </w:rPr>
            </w:pPr>
            <w:r>
              <w:rPr>
                <w:lang w:val="sl-SI"/>
              </w:rPr>
              <w:t>6,7 %</w:t>
            </w:r>
          </w:p>
        </w:tc>
        <w:tc>
          <w:tcPr>
            <w:tcW w:w="453" w:type="pct"/>
          </w:tcPr>
          <w:p w14:paraId="6B31CB4B" w14:textId="77777777" w:rsidR="004B1871" w:rsidRDefault="00540DC8">
            <w:pPr>
              <w:rPr>
                <w:lang w:val="sl-SI"/>
              </w:rPr>
            </w:pPr>
            <w:r>
              <w:rPr>
                <w:lang w:val="sl-SI"/>
              </w:rPr>
              <w:t>N/A</w:t>
            </w:r>
          </w:p>
        </w:tc>
        <w:tc>
          <w:tcPr>
            <w:tcW w:w="608" w:type="pct"/>
          </w:tcPr>
          <w:p w14:paraId="7050EDFC" w14:textId="77777777" w:rsidR="004B1871" w:rsidRDefault="00540DC8">
            <w:pPr>
              <w:rPr>
                <w:lang w:val="sl-SI"/>
              </w:rPr>
            </w:pPr>
            <w:r>
              <w:rPr>
                <w:lang w:val="sl-SI"/>
              </w:rPr>
              <w:t>1,7 %</w:t>
            </w:r>
          </w:p>
        </w:tc>
      </w:tr>
      <w:tr w:rsidR="004B1871" w14:paraId="5815CD65" w14:textId="77777777">
        <w:trPr>
          <w:cantSplit/>
        </w:trPr>
        <w:tc>
          <w:tcPr>
            <w:tcW w:w="739" w:type="pct"/>
          </w:tcPr>
          <w:p w14:paraId="45889516" w14:textId="77777777" w:rsidR="004B1871" w:rsidRDefault="00540DC8">
            <w:pPr>
              <w:rPr>
                <w:lang w:val="sl-SI"/>
              </w:rPr>
            </w:pPr>
            <w:r>
              <w:rPr>
                <w:lang w:val="sl-SI"/>
              </w:rPr>
              <w:t>Ankilozirajoči spondilitis</w:t>
            </w:r>
          </w:p>
        </w:tc>
        <w:tc>
          <w:tcPr>
            <w:tcW w:w="476" w:type="pct"/>
          </w:tcPr>
          <w:p w14:paraId="23CC3E71" w14:textId="77777777" w:rsidR="004B1871" w:rsidRDefault="00540DC8">
            <w:pPr>
              <w:rPr>
                <w:lang w:val="sl-SI"/>
              </w:rPr>
            </w:pPr>
            <w:r>
              <w:rPr>
                <w:lang w:val="sl-SI"/>
              </w:rPr>
              <w:t>76</w:t>
            </w:r>
          </w:p>
        </w:tc>
        <w:tc>
          <w:tcPr>
            <w:tcW w:w="608" w:type="pct"/>
          </w:tcPr>
          <w:p w14:paraId="6D843988" w14:textId="77777777" w:rsidR="004B1871" w:rsidRDefault="00540DC8">
            <w:pPr>
              <w:rPr>
                <w:lang w:val="sl-SI"/>
              </w:rPr>
            </w:pPr>
            <w:r>
              <w:rPr>
                <w:lang w:val="sl-SI"/>
              </w:rPr>
              <w:t>275</w:t>
            </w:r>
          </w:p>
        </w:tc>
        <w:tc>
          <w:tcPr>
            <w:tcW w:w="451" w:type="pct"/>
          </w:tcPr>
          <w:p w14:paraId="04A0175D" w14:textId="77777777" w:rsidR="004B1871" w:rsidRDefault="00540DC8">
            <w:pPr>
              <w:rPr>
                <w:lang w:val="sl-SI"/>
              </w:rPr>
            </w:pPr>
            <w:r>
              <w:rPr>
                <w:lang w:val="sl-SI"/>
              </w:rPr>
              <w:t>24,1</w:t>
            </w:r>
          </w:p>
        </w:tc>
        <w:tc>
          <w:tcPr>
            <w:tcW w:w="607" w:type="pct"/>
          </w:tcPr>
          <w:p w14:paraId="0CACEF21" w14:textId="77777777" w:rsidR="004B1871" w:rsidRDefault="00540DC8">
            <w:pPr>
              <w:rPr>
                <w:lang w:val="sl-SI"/>
              </w:rPr>
            </w:pPr>
            <w:r>
              <w:rPr>
                <w:lang w:val="sl-SI"/>
              </w:rPr>
              <w:t>101,9</w:t>
            </w:r>
          </w:p>
        </w:tc>
        <w:tc>
          <w:tcPr>
            <w:tcW w:w="451" w:type="pct"/>
          </w:tcPr>
          <w:p w14:paraId="615E7C22" w14:textId="77777777" w:rsidR="004B1871" w:rsidRDefault="00540DC8">
            <w:pPr>
              <w:rPr>
                <w:u w:val="single"/>
                <w:lang w:val="sl-SI"/>
              </w:rPr>
            </w:pPr>
            <w:r>
              <w:rPr>
                <w:lang w:val="sl-SI"/>
              </w:rPr>
              <w:t>0,0 %</w:t>
            </w:r>
          </w:p>
        </w:tc>
        <w:tc>
          <w:tcPr>
            <w:tcW w:w="607" w:type="pct"/>
          </w:tcPr>
          <w:p w14:paraId="00CD1892" w14:textId="77777777" w:rsidR="004B1871" w:rsidRDefault="00540DC8">
            <w:pPr>
              <w:rPr>
                <w:u w:val="single"/>
                <w:lang w:val="sl-SI"/>
              </w:rPr>
            </w:pPr>
            <w:r>
              <w:rPr>
                <w:lang w:val="sl-SI"/>
              </w:rPr>
              <w:t>9,5 %</w:t>
            </w:r>
          </w:p>
        </w:tc>
        <w:tc>
          <w:tcPr>
            <w:tcW w:w="453" w:type="pct"/>
          </w:tcPr>
          <w:p w14:paraId="573441F3" w14:textId="77777777" w:rsidR="004B1871" w:rsidRDefault="00540DC8">
            <w:pPr>
              <w:rPr>
                <w:u w:val="single"/>
                <w:lang w:val="sl-SI"/>
              </w:rPr>
            </w:pPr>
            <w:r>
              <w:rPr>
                <w:lang w:val="sl-SI"/>
              </w:rPr>
              <w:t>0,0 %</w:t>
            </w:r>
          </w:p>
        </w:tc>
        <w:tc>
          <w:tcPr>
            <w:tcW w:w="608" w:type="pct"/>
          </w:tcPr>
          <w:p w14:paraId="0AD2E7DD" w14:textId="77777777" w:rsidR="004B1871" w:rsidRDefault="00540DC8">
            <w:pPr>
              <w:rPr>
                <w:u w:val="single"/>
                <w:lang w:val="sl-SI"/>
              </w:rPr>
            </w:pPr>
            <w:r>
              <w:rPr>
                <w:lang w:val="sl-SI"/>
              </w:rPr>
              <w:t>3,6 %</w:t>
            </w:r>
          </w:p>
        </w:tc>
      </w:tr>
      <w:tr w:rsidR="004B1871" w14:paraId="1A5C0F21" w14:textId="77777777">
        <w:trPr>
          <w:cantSplit/>
        </w:trPr>
        <w:tc>
          <w:tcPr>
            <w:tcW w:w="739" w:type="pct"/>
          </w:tcPr>
          <w:p w14:paraId="577579CD" w14:textId="77777777" w:rsidR="004B1871" w:rsidRDefault="00540DC8">
            <w:pPr>
              <w:keepNext/>
              <w:keepLines/>
              <w:rPr>
                <w:lang w:val="sl-SI"/>
              </w:rPr>
            </w:pPr>
            <w:r>
              <w:rPr>
                <w:lang w:val="sl-SI"/>
              </w:rPr>
              <w:t>Psoriatični artritis</w:t>
            </w:r>
          </w:p>
        </w:tc>
        <w:tc>
          <w:tcPr>
            <w:tcW w:w="476" w:type="pct"/>
          </w:tcPr>
          <w:p w14:paraId="50CE8CB5" w14:textId="77777777" w:rsidR="004B1871" w:rsidRDefault="00540DC8">
            <w:pPr>
              <w:rPr>
                <w:lang w:val="sl-SI"/>
              </w:rPr>
            </w:pPr>
            <w:r>
              <w:rPr>
                <w:lang w:val="sl-SI"/>
              </w:rPr>
              <w:t>98</w:t>
            </w:r>
          </w:p>
        </w:tc>
        <w:tc>
          <w:tcPr>
            <w:tcW w:w="608" w:type="pct"/>
          </w:tcPr>
          <w:p w14:paraId="1EF8D06D" w14:textId="77777777" w:rsidR="004B1871" w:rsidRDefault="00540DC8">
            <w:pPr>
              <w:rPr>
                <w:lang w:val="sl-SI"/>
              </w:rPr>
            </w:pPr>
            <w:r>
              <w:rPr>
                <w:lang w:val="sl-SI"/>
              </w:rPr>
              <w:t>191</w:t>
            </w:r>
          </w:p>
        </w:tc>
        <w:tc>
          <w:tcPr>
            <w:tcW w:w="451" w:type="pct"/>
          </w:tcPr>
          <w:p w14:paraId="4A60A2D0" w14:textId="77777777" w:rsidR="004B1871" w:rsidRDefault="00540DC8">
            <w:pPr>
              <w:rPr>
                <w:lang w:val="sl-SI"/>
              </w:rPr>
            </w:pPr>
            <w:r>
              <w:rPr>
                <w:lang w:val="sl-SI"/>
              </w:rPr>
              <w:t>18,1</w:t>
            </w:r>
          </w:p>
        </w:tc>
        <w:tc>
          <w:tcPr>
            <w:tcW w:w="607" w:type="pct"/>
          </w:tcPr>
          <w:p w14:paraId="7852EEC2" w14:textId="77777777" w:rsidR="004B1871" w:rsidRDefault="00540DC8">
            <w:pPr>
              <w:rPr>
                <w:lang w:val="sl-SI"/>
              </w:rPr>
            </w:pPr>
            <w:r>
              <w:rPr>
                <w:lang w:val="sl-SI"/>
              </w:rPr>
              <w:t>39,1</w:t>
            </w:r>
          </w:p>
        </w:tc>
        <w:tc>
          <w:tcPr>
            <w:tcW w:w="451" w:type="pct"/>
          </w:tcPr>
          <w:p w14:paraId="209E8995" w14:textId="77777777" w:rsidR="004B1871" w:rsidRDefault="00540DC8">
            <w:pPr>
              <w:rPr>
                <w:u w:val="single"/>
                <w:lang w:val="sl-SI"/>
              </w:rPr>
            </w:pPr>
            <w:r>
              <w:rPr>
                <w:lang w:val="sl-SI"/>
              </w:rPr>
              <w:t>0,0 %</w:t>
            </w:r>
          </w:p>
        </w:tc>
        <w:tc>
          <w:tcPr>
            <w:tcW w:w="607" w:type="pct"/>
          </w:tcPr>
          <w:p w14:paraId="7D10CB67" w14:textId="77777777" w:rsidR="004B1871" w:rsidRDefault="00540DC8">
            <w:pPr>
              <w:rPr>
                <w:u w:val="single"/>
                <w:lang w:val="sl-SI"/>
              </w:rPr>
            </w:pPr>
            <w:r>
              <w:rPr>
                <w:lang w:val="sl-SI"/>
              </w:rPr>
              <w:t>6,8 %</w:t>
            </w:r>
          </w:p>
        </w:tc>
        <w:tc>
          <w:tcPr>
            <w:tcW w:w="453" w:type="pct"/>
          </w:tcPr>
          <w:p w14:paraId="08582A0E" w14:textId="77777777" w:rsidR="004B1871" w:rsidRDefault="00540DC8">
            <w:pPr>
              <w:rPr>
                <w:u w:val="single"/>
                <w:lang w:val="sl-SI"/>
              </w:rPr>
            </w:pPr>
            <w:r>
              <w:rPr>
                <w:lang w:val="sl-SI"/>
              </w:rPr>
              <w:t>0,0 %</w:t>
            </w:r>
          </w:p>
        </w:tc>
        <w:tc>
          <w:tcPr>
            <w:tcW w:w="608" w:type="pct"/>
          </w:tcPr>
          <w:p w14:paraId="39520379" w14:textId="77777777" w:rsidR="004B1871" w:rsidRDefault="00540DC8">
            <w:pPr>
              <w:rPr>
                <w:u w:val="single"/>
                <w:lang w:val="sl-SI"/>
              </w:rPr>
            </w:pPr>
            <w:r>
              <w:rPr>
                <w:lang w:val="sl-SI"/>
              </w:rPr>
              <w:t>2,1 %</w:t>
            </w:r>
          </w:p>
        </w:tc>
      </w:tr>
      <w:tr w:rsidR="004B1871" w14:paraId="0E8A9B36" w14:textId="77777777">
        <w:trPr>
          <w:cantSplit/>
        </w:trPr>
        <w:tc>
          <w:tcPr>
            <w:tcW w:w="739" w:type="pct"/>
          </w:tcPr>
          <w:p w14:paraId="58BD141E" w14:textId="77777777" w:rsidR="004B1871" w:rsidRDefault="00540DC8">
            <w:pPr>
              <w:rPr>
                <w:lang w:val="sl-SI"/>
              </w:rPr>
            </w:pPr>
            <w:r>
              <w:rPr>
                <w:lang w:val="sl-SI"/>
              </w:rPr>
              <w:t>Psoriaza s plaki</w:t>
            </w:r>
          </w:p>
        </w:tc>
        <w:tc>
          <w:tcPr>
            <w:tcW w:w="476" w:type="pct"/>
          </w:tcPr>
          <w:p w14:paraId="68B9A667" w14:textId="77777777" w:rsidR="004B1871" w:rsidRDefault="00540DC8">
            <w:pPr>
              <w:rPr>
                <w:lang w:val="sl-SI"/>
              </w:rPr>
            </w:pPr>
            <w:r>
              <w:rPr>
                <w:lang w:val="sl-SI"/>
              </w:rPr>
              <w:t>281</w:t>
            </w:r>
          </w:p>
        </w:tc>
        <w:tc>
          <w:tcPr>
            <w:tcW w:w="608" w:type="pct"/>
          </w:tcPr>
          <w:p w14:paraId="35319FA6" w14:textId="77777777" w:rsidR="004B1871" w:rsidRDefault="00540DC8">
            <w:pPr>
              <w:rPr>
                <w:lang w:val="sl-SI"/>
              </w:rPr>
            </w:pPr>
            <w:r>
              <w:rPr>
                <w:lang w:val="sl-SI"/>
              </w:rPr>
              <w:t>1.175</w:t>
            </w:r>
          </w:p>
        </w:tc>
        <w:tc>
          <w:tcPr>
            <w:tcW w:w="451" w:type="pct"/>
          </w:tcPr>
          <w:p w14:paraId="4BC6822A" w14:textId="77777777" w:rsidR="004B1871" w:rsidRDefault="00540DC8">
            <w:pPr>
              <w:rPr>
                <w:lang w:val="sl-SI"/>
              </w:rPr>
            </w:pPr>
            <w:r>
              <w:rPr>
                <w:lang w:val="sl-SI"/>
              </w:rPr>
              <w:t>16,1</w:t>
            </w:r>
          </w:p>
        </w:tc>
        <w:tc>
          <w:tcPr>
            <w:tcW w:w="607" w:type="pct"/>
          </w:tcPr>
          <w:p w14:paraId="197C5D73" w14:textId="77777777" w:rsidR="004B1871" w:rsidRDefault="00540DC8">
            <w:pPr>
              <w:rPr>
                <w:lang w:val="sl-SI"/>
              </w:rPr>
            </w:pPr>
            <w:r>
              <w:rPr>
                <w:lang w:val="sl-SI"/>
              </w:rPr>
              <w:t>50,1</w:t>
            </w:r>
          </w:p>
        </w:tc>
        <w:tc>
          <w:tcPr>
            <w:tcW w:w="451" w:type="pct"/>
          </w:tcPr>
          <w:p w14:paraId="5319D699" w14:textId="77777777" w:rsidR="004B1871" w:rsidRDefault="00540DC8">
            <w:pPr>
              <w:rPr>
                <w:u w:val="single"/>
                <w:lang w:val="sl-SI"/>
              </w:rPr>
            </w:pPr>
            <w:r>
              <w:rPr>
                <w:lang w:val="sl-SI"/>
              </w:rPr>
              <w:t>0,4 %</w:t>
            </w:r>
          </w:p>
        </w:tc>
        <w:tc>
          <w:tcPr>
            <w:tcW w:w="607" w:type="pct"/>
          </w:tcPr>
          <w:p w14:paraId="214A92E9" w14:textId="77777777" w:rsidR="004B1871" w:rsidRDefault="00540DC8">
            <w:pPr>
              <w:rPr>
                <w:u w:val="single"/>
                <w:lang w:val="sl-SI"/>
              </w:rPr>
            </w:pPr>
            <w:r>
              <w:rPr>
                <w:lang w:val="sl-SI"/>
              </w:rPr>
              <w:t>7,7 %</w:t>
            </w:r>
          </w:p>
        </w:tc>
        <w:tc>
          <w:tcPr>
            <w:tcW w:w="453" w:type="pct"/>
          </w:tcPr>
          <w:p w14:paraId="44F2BAA1" w14:textId="77777777" w:rsidR="004B1871" w:rsidRDefault="00540DC8">
            <w:pPr>
              <w:rPr>
                <w:u w:val="single"/>
                <w:lang w:val="sl-SI"/>
              </w:rPr>
            </w:pPr>
            <w:r>
              <w:rPr>
                <w:lang w:val="sl-SI"/>
              </w:rPr>
              <w:t>0,0 %</w:t>
            </w:r>
          </w:p>
        </w:tc>
        <w:tc>
          <w:tcPr>
            <w:tcW w:w="608" w:type="pct"/>
          </w:tcPr>
          <w:p w14:paraId="2EEE7EFE" w14:textId="77777777" w:rsidR="004B1871" w:rsidRDefault="00540DC8">
            <w:pPr>
              <w:rPr>
                <w:u w:val="single"/>
                <w:lang w:val="sl-SI"/>
              </w:rPr>
            </w:pPr>
            <w:r>
              <w:rPr>
                <w:lang w:val="sl-SI"/>
              </w:rPr>
              <w:t>3,4 %</w:t>
            </w:r>
          </w:p>
        </w:tc>
      </w:tr>
      <w:tr w:rsidR="004B1871" w:rsidRPr="00B90229" w14:paraId="32E9149C" w14:textId="77777777">
        <w:trPr>
          <w:cantSplit/>
        </w:trPr>
        <w:tc>
          <w:tcPr>
            <w:tcW w:w="5000" w:type="pct"/>
            <w:gridSpan w:val="9"/>
            <w:tcBorders>
              <w:left w:val="nil"/>
              <w:bottom w:val="nil"/>
              <w:right w:val="nil"/>
            </w:tcBorders>
          </w:tcPr>
          <w:p w14:paraId="76711E49" w14:textId="77777777" w:rsidR="004B1871" w:rsidRDefault="00540DC8">
            <w:pPr>
              <w:tabs>
                <w:tab w:val="left" w:pos="-1022"/>
                <w:tab w:val="left" w:pos="-72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lang w:val="sl-SI"/>
              </w:rPr>
            </w:pPr>
            <w:r>
              <w:rPr>
                <w:rFonts w:eastAsia="SimSun"/>
                <w:sz w:val="18"/>
                <w:szCs w:val="18"/>
                <w:lang w:val="sl-SI" w:eastAsia="zh-CN"/>
              </w:rPr>
              <w:t>1</w:t>
            </w:r>
            <w:r>
              <w:rPr>
                <w:rFonts w:eastAsia="SimSun"/>
                <w:sz w:val="18"/>
                <w:szCs w:val="18"/>
                <w:lang w:val="sl-SI" w:eastAsia="zh-CN"/>
              </w:rPr>
              <w:tab/>
            </w:r>
            <w:r>
              <w:rPr>
                <w:sz w:val="18"/>
                <w:szCs w:val="18"/>
                <w:lang w:val="sl-SI"/>
              </w:rPr>
              <w:t xml:space="preserve">Bolniki iz </w:t>
            </w:r>
            <w:r>
              <w:rPr>
                <w:i/>
                <w:sz w:val="18"/>
                <w:szCs w:val="18"/>
                <w:lang w:val="sl-SI"/>
              </w:rPr>
              <w:t>placebo skupine so prejemali metotreksat, medtem ko</w:t>
            </w:r>
            <w:r>
              <w:rPr>
                <w:sz w:val="18"/>
                <w:szCs w:val="18"/>
                <w:lang w:val="sl-SI"/>
              </w:rPr>
              <w:t xml:space="preserve"> so bolniki iz infliksimabove skupine prejemali tako infliksimab kot metotreksat.</w:t>
            </w:r>
          </w:p>
          <w:p w14:paraId="6CA3D525" w14:textId="77777777" w:rsidR="004B1871" w:rsidRDefault="00540DC8">
            <w:pPr>
              <w:ind w:left="284" w:hanging="284"/>
              <w:rPr>
                <w:sz w:val="18"/>
                <w:szCs w:val="18"/>
                <w:lang w:val="sl-SI"/>
              </w:rPr>
            </w:pPr>
            <w:r>
              <w:rPr>
                <w:rFonts w:eastAsia="SimSun"/>
                <w:sz w:val="18"/>
                <w:szCs w:val="18"/>
                <w:lang w:val="sl-SI" w:eastAsia="zh-CN"/>
              </w:rPr>
              <w:t>2</w:t>
            </w:r>
            <w:r>
              <w:rPr>
                <w:rFonts w:eastAsia="SimSun"/>
                <w:sz w:val="18"/>
                <w:szCs w:val="18"/>
                <w:lang w:val="sl-SI" w:eastAsia="zh-CN"/>
              </w:rPr>
              <w:tab/>
            </w:r>
            <w:r>
              <w:rPr>
                <w:sz w:val="18"/>
                <w:szCs w:val="18"/>
                <w:lang w:val="sl-SI"/>
              </w:rPr>
              <w:t>V dveh preskušanjih tretje faze pri Crohnovi bolezni, ACCENT I in ACCENT II, so bolniki iz placebo skupine na začetku obeh študij prejeli začetni odmerek infliksimaba 5 mg/kg, v fazi vzdrževalnega zdravljenja pa so prejemali placebo. Bolniki, ki so jih naključno razporedili v skupino za vzdrževalno zdravljenje s placebom in so potem prešli v skupino za zdravljenje z infliksimabom, so bili pri analizi ALT vključeni v infliksimabovo skupino. V preskušanju IIIb faze SONIC pri bolnikih s Crohnovo boleznijo, so bolniki iz placebo skupine, poleg placebo infuzij infliksimaba, prejemali kot kontrolno učinkovino AZA v odmerku 2,5 mg/kg na dan.</w:t>
            </w:r>
          </w:p>
          <w:p w14:paraId="6434EBBE" w14:textId="77777777" w:rsidR="004B1871" w:rsidRDefault="00540DC8">
            <w:pPr>
              <w:ind w:left="284" w:hanging="284"/>
              <w:rPr>
                <w:sz w:val="18"/>
                <w:szCs w:val="18"/>
                <w:lang w:val="sl-SI"/>
              </w:rPr>
            </w:pPr>
            <w:r>
              <w:rPr>
                <w:rFonts w:eastAsia="SimSun"/>
                <w:sz w:val="18"/>
                <w:szCs w:val="18"/>
                <w:lang w:val="sl-SI" w:eastAsia="zh-CN"/>
              </w:rPr>
              <w:t>3</w:t>
            </w:r>
            <w:r>
              <w:rPr>
                <w:rFonts w:eastAsia="SimSun"/>
                <w:sz w:val="18"/>
                <w:szCs w:val="18"/>
                <w:lang w:val="sl-SI" w:eastAsia="zh-CN"/>
              </w:rPr>
              <w:tab/>
            </w:r>
            <w:r>
              <w:rPr>
                <w:sz w:val="18"/>
                <w:szCs w:val="18"/>
                <w:lang w:val="sl-SI"/>
              </w:rPr>
              <w:t>Število bolnikov, pri katerih so ovrednotili vrednost ALT.</w:t>
            </w:r>
          </w:p>
          <w:p w14:paraId="5D44C93D" w14:textId="77777777" w:rsidR="004B1871" w:rsidRDefault="00540DC8">
            <w:pPr>
              <w:ind w:left="284" w:hanging="284"/>
              <w:rPr>
                <w:sz w:val="18"/>
                <w:szCs w:val="18"/>
                <w:lang w:val="sl-SI"/>
              </w:rPr>
            </w:pPr>
            <w:r>
              <w:rPr>
                <w:rFonts w:eastAsia="SimSun"/>
                <w:sz w:val="18"/>
                <w:szCs w:val="18"/>
                <w:lang w:val="sl-SI" w:eastAsia="zh-CN"/>
              </w:rPr>
              <w:t>4</w:t>
            </w:r>
            <w:r>
              <w:rPr>
                <w:rFonts w:eastAsia="SimSun"/>
                <w:sz w:val="18"/>
                <w:szCs w:val="18"/>
                <w:lang w:val="sl-SI" w:eastAsia="zh-CN"/>
              </w:rPr>
              <w:tab/>
            </w:r>
            <w:r>
              <w:rPr>
                <w:sz w:val="18"/>
                <w:szCs w:val="18"/>
                <w:lang w:val="sl-SI"/>
              </w:rPr>
              <w:t>Mediana dolžine spremljanja bolnikov je bila določena samo z upoštevanjem zdravljenih bolnikov.</w:t>
            </w:r>
          </w:p>
        </w:tc>
      </w:tr>
    </w:tbl>
    <w:p w14:paraId="32C86A48" w14:textId="77777777" w:rsidR="004B1871" w:rsidRDefault="004B1871">
      <w:pPr>
        <w:rPr>
          <w:lang w:val="sl-SI"/>
        </w:rPr>
      </w:pPr>
    </w:p>
    <w:p w14:paraId="4DA21C2E" w14:textId="77777777" w:rsidR="004B1871" w:rsidRDefault="00540DC8">
      <w:pPr>
        <w:keepNext/>
        <w:keepLines/>
        <w:rPr>
          <w:u w:val="single"/>
          <w:lang w:val="sl-SI" w:eastAsia="ko-KR"/>
        </w:rPr>
      </w:pPr>
      <w:r>
        <w:rPr>
          <w:u w:val="single"/>
          <w:lang w:val="sl-SI"/>
        </w:rPr>
        <w:t>Protitelesa proti celičnemu jedru (ANA</w:t>
      </w:r>
      <w:r>
        <w:rPr>
          <w:u w:val="single"/>
          <w:lang w:val="sl-SI"/>
        </w:rPr>
        <w:noBreakHyphen/>
        <w:t>anticelular antibodies)/protitelesa proti dvoverižni DNA (dsDNA)</w:t>
      </w:r>
    </w:p>
    <w:p w14:paraId="5F1FEA40" w14:textId="77777777" w:rsidR="004B1871" w:rsidRDefault="004B1871">
      <w:pPr>
        <w:keepNext/>
        <w:keepLines/>
        <w:rPr>
          <w:lang w:val="sl-SI" w:eastAsia="ko-KR"/>
        </w:rPr>
      </w:pPr>
    </w:p>
    <w:p w14:paraId="666A7569" w14:textId="77777777" w:rsidR="004B1871" w:rsidRDefault="00540DC8">
      <w:pPr>
        <w:rPr>
          <w:lang w:val="sl-SI"/>
        </w:rPr>
      </w:pPr>
      <w:r>
        <w:rPr>
          <w:lang w:val="sl-SI"/>
        </w:rPr>
        <w:t>Približno polovica bolnikov, zdravljenih z infliksimabom v kliničnih študijah, ki so imeli na začetku negativen izvid na ANA, je imelo med študijo pozitiven izvid na ANA, v primerjavi s približno eno petino bolnikov, ki so prejemali placebo. Protitelesa anti</w:t>
      </w:r>
      <w:r>
        <w:rPr>
          <w:lang w:val="sl-SI"/>
        </w:rPr>
        <w:noBreakHyphen/>
        <w:t>dsDNA so na novo ugotovili pri približno 17 % bolnikov, zdravljenih z infliksimabom, v primerjavi z 0 % bolnikov, ki so prejemali placebo. Ob zadnji oceni je bilo 57 % bolnikov, zdravljenih z infliksimabom, še vedno pozitivnih na anti</w:t>
      </w:r>
      <w:r>
        <w:rPr>
          <w:lang w:val="sl-SI"/>
        </w:rPr>
        <w:noBreakHyphen/>
        <w:t>dsDNA. Občasno poročajo o pojavu lupusa in lupusu podobnih sindromov (glejte poglavje 4.4).</w:t>
      </w:r>
    </w:p>
    <w:p w14:paraId="1D272705" w14:textId="77777777" w:rsidR="004B1871" w:rsidRDefault="004B1871">
      <w:pPr>
        <w:rPr>
          <w:lang w:val="sl-SI"/>
        </w:rPr>
      </w:pPr>
    </w:p>
    <w:p w14:paraId="0210B78C" w14:textId="77777777" w:rsidR="004B1871" w:rsidRDefault="00540DC8">
      <w:pPr>
        <w:keepNext/>
        <w:keepLines/>
        <w:rPr>
          <w:iCs/>
          <w:u w:val="single"/>
          <w:lang w:val="sl-SI"/>
        </w:rPr>
      </w:pPr>
      <w:r>
        <w:rPr>
          <w:iCs/>
          <w:u w:val="single"/>
          <w:lang w:val="sl-SI"/>
        </w:rPr>
        <w:t>Pediatrična populacija</w:t>
      </w:r>
    </w:p>
    <w:p w14:paraId="565E2956" w14:textId="77777777" w:rsidR="004B1871" w:rsidRDefault="004B1871">
      <w:pPr>
        <w:keepNext/>
        <w:keepLines/>
        <w:rPr>
          <w:bCs/>
          <w:i/>
          <w:iCs/>
          <w:u w:val="single"/>
          <w:lang w:val="sl-SI"/>
        </w:rPr>
      </w:pPr>
    </w:p>
    <w:p w14:paraId="756499EA" w14:textId="77777777" w:rsidR="004B1871" w:rsidRDefault="00540DC8">
      <w:pPr>
        <w:keepNext/>
        <w:keepLines/>
        <w:rPr>
          <w:i/>
          <w:iCs/>
          <w:u w:val="single"/>
          <w:lang w:val="sl-SI"/>
        </w:rPr>
      </w:pPr>
      <w:r>
        <w:rPr>
          <w:i/>
          <w:iCs/>
          <w:u w:val="single"/>
          <w:lang w:val="sl-SI"/>
        </w:rPr>
        <w:t>Bolniki z juvenilnim revmatoidnim artritisom</w:t>
      </w:r>
    </w:p>
    <w:p w14:paraId="2F719667" w14:textId="77777777" w:rsidR="004B1871" w:rsidRDefault="004B1871">
      <w:pPr>
        <w:keepNext/>
        <w:keepLines/>
        <w:rPr>
          <w:i/>
          <w:iCs/>
          <w:lang w:val="sl-SI"/>
        </w:rPr>
      </w:pPr>
    </w:p>
    <w:p w14:paraId="33A3B294" w14:textId="77777777" w:rsidR="004B1871" w:rsidRDefault="00540DC8">
      <w:pPr>
        <w:rPr>
          <w:lang w:val="sl-SI"/>
        </w:rPr>
      </w:pPr>
      <w:r>
        <w:rPr>
          <w:rFonts w:eastAsia="SimSun"/>
          <w:lang w:val="sl-SI" w:eastAsia="zh-CN"/>
        </w:rPr>
        <w:t xml:space="preserve">Infliksimab </w:t>
      </w:r>
      <w:r>
        <w:rPr>
          <w:lang w:val="sl-SI"/>
        </w:rPr>
        <w:t>so proučevali v preskušanju pri 120 bolnikih (razpon starosti od 4 do 17 let), ki so imeli aktivni juvenilni revmatoidni artritis kljub zdravljenju z metotreksatom. Ti bolniki so prejemali uvodno shemo iz treh odmerkov infliksimaba 3 mg/kg oziroma 6 mg/kg (v tednih 0, 2 in 6 oziroma v tednih 14, 16 in 20), potem pa je sledilo vzdrževalno zdravljenje na vsakih 8 tednov, v kombinaciji z metotreksatom.</w:t>
      </w:r>
    </w:p>
    <w:p w14:paraId="2A06A458" w14:textId="77777777" w:rsidR="004B1871" w:rsidRDefault="004B1871">
      <w:pPr>
        <w:rPr>
          <w:lang w:val="sl-SI"/>
        </w:rPr>
      </w:pPr>
    </w:p>
    <w:p w14:paraId="5BDB8FDF" w14:textId="77777777" w:rsidR="004B1871" w:rsidRDefault="00540DC8">
      <w:pPr>
        <w:keepNext/>
        <w:keepLines/>
        <w:rPr>
          <w:i/>
          <w:iCs/>
          <w:lang w:val="sl-SI"/>
        </w:rPr>
      </w:pPr>
      <w:r>
        <w:rPr>
          <w:i/>
          <w:iCs/>
          <w:lang w:val="sl-SI"/>
        </w:rPr>
        <w:t>Z infuzijo povezane reakcije</w:t>
      </w:r>
    </w:p>
    <w:p w14:paraId="112B37EE" w14:textId="77777777" w:rsidR="004B1871" w:rsidRDefault="00540DC8">
      <w:pPr>
        <w:rPr>
          <w:lang w:val="sl-SI"/>
        </w:rPr>
      </w:pPr>
      <w:r>
        <w:rPr>
          <w:lang w:val="sl-SI"/>
        </w:rPr>
        <w:t xml:space="preserve">Z infuzijo povezane reakcije so se pojavile pri 35 % bolnikov z juvenilnim revmatoidnim artritisom, ki so prejemali odmerek 3 mg/kg, v primerjavi s 17,5 % tistih, ki so prejemali odmerek 6 mg/kg. V skupini, ki je </w:t>
      </w:r>
      <w:r>
        <w:rPr>
          <w:rFonts w:eastAsia="SimSun"/>
          <w:lang w:val="sl-SI" w:eastAsia="zh-CN"/>
        </w:rPr>
        <w:t xml:space="preserve">infliksimab </w:t>
      </w:r>
      <w:r>
        <w:rPr>
          <w:lang w:val="sl-SI"/>
        </w:rPr>
        <w:t>prejemala v odmerku 3 mg/kg, so imeli 4 od 60</w:t>
      </w:r>
      <w:r>
        <w:rPr>
          <w:lang w:val="sl-SI"/>
        </w:rPr>
        <w:noBreakHyphen/>
        <w:t>tih bolnikov resno z infuzijo povezano reakcijo, pri 3 pa so poročali o možni anafilaktični reakciji (od tega sta 2 sodili med resne z infuzijo povezane reakcije). V skupini, ki je zdravilo prejemala v odmerku 6 mg/kg, pa sta imela 2 od 57</w:t>
      </w:r>
      <w:r>
        <w:rPr>
          <w:lang w:val="sl-SI"/>
        </w:rPr>
        <w:noBreakHyphen/>
        <w:t>tih bolnikov resno z infuzijo povezano reakcijo in eden od njiju je morda imel anafilaktično reakcijo (glejte poglavje 4.4).</w:t>
      </w:r>
    </w:p>
    <w:p w14:paraId="420D57BD" w14:textId="77777777" w:rsidR="004B1871" w:rsidRDefault="004B1871">
      <w:pPr>
        <w:rPr>
          <w:lang w:val="sl-SI"/>
        </w:rPr>
      </w:pPr>
    </w:p>
    <w:p w14:paraId="14EBC2EE" w14:textId="77777777" w:rsidR="004B1871" w:rsidRDefault="00540DC8">
      <w:pPr>
        <w:keepNext/>
        <w:keepLines/>
        <w:rPr>
          <w:i/>
          <w:lang w:val="sl-SI"/>
        </w:rPr>
      </w:pPr>
      <w:r>
        <w:rPr>
          <w:i/>
          <w:lang w:val="sl-SI"/>
        </w:rPr>
        <w:lastRenderedPageBreak/>
        <w:t>Imunogenost</w:t>
      </w:r>
    </w:p>
    <w:p w14:paraId="33A1F310" w14:textId="77777777" w:rsidR="004B1871" w:rsidRDefault="00540DC8">
      <w:pPr>
        <w:rPr>
          <w:lang w:val="sl-SI"/>
        </w:rPr>
      </w:pPr>
      <w:r>
        <w:rPr>
          <w:lang w:val="sl-SI"/>
        </w:rPr>
        <w:t>Protitelesa proti infliksimabu so se pojavila pri 38 % bolnikov, ki so prejemali odmerek 3 mg/kg, v primerjavi z 12 % bolnikov, ki so prejemali odmerek 6 mg/kg. Titri protiteles v skupini, ki je prejemala odmerek 3 mg/kg, so bili opazno višji kot v tisti, ki je prejemala 6 mg/kg.</w:t>
      </w:r>
    </w:p>
    <w:p w14:paraId="66F6750B" w14:textId="77777777" w:rsidR="004B1871" w:rsidRDefault="004B1871">
      <w:pPr>
        <w:rPr>
          <w:i/>
          <w:lang w:val="sl-SI"/>
        </w:rPr>
      </w:pPr>
    </w:p>
    <w:p w14:paraId="17F504BC" w14:textId="77777777" w:rsidR="004B1871" w:rsidRDefault="00540DC8">
      <w:pPr>
        <w:keepNext/>
        <w:keepLines/>
        <w:rPr>
          <w:i/>
          <w:lang w:val="sl-SI"/>
        </w:rPr>
      </w:pPr>
      <w:r>
        <w:rPr>
          <w:i/>
          <w:lang w:val="sl-SI"/>
        </w:rPr>
        <w:t>Okužbe</w:t>
      </w:r>
    </w:p>
    <w:p w14:paraId="2DC35CB1" w14:textId="77777777" w:rsidR="004B1871" w:rsidRDefault="00540DC8">
      <w:pPr>
        <w:rPr>
          <w:b/>
          <w:lang w:val="sl-SI"/>
        </w:rPr>
      </w:pPr>
      <w:r>
        <w:rPr>
          <w:lang w:val="sl-SI"/>
        </w:rPr>
        <w:t xml:space="preserve">Okužbe so se pojavile pri 68 % (41/60) otrok, ki so prejemali infliksimab v odmerku 3 mg/kg v času 52 tednov, pri 65 % (37/57) otrok, ki so prejemali infliksimab v odmerku 6 mg/kg v času 38 tednov, in pri 47 % (28/60) otrok, ki so prejemali placebo v času 14 tednov (glejte poglavje 4.4). </w:t>
      </w:r>
    </w:p>
    <w:p w14:paraId="3AC7B536" w14:textId="77777777" w:rsidR="004B1871" w:rsidRDefault="004B1871">
      <w:pPr>
        <w:rPr>
          <w:lang w:val="sl-SI"/>
        </w:rPr>
      </w:pPr>
    </w:p>
    <w:p w14:paraId="1A7FBA54" w14:textId="77777777" w:rsidR="004B1871" w:rsidRDefault="00540DC8">
      <w:pPr>
        <w:keepNext/>
        <w:keepLines/>
        <w:rPr>
          <w:i/>
          <w:u w:val="single"/>
          <w:lang w:val="sl-SI"/>
        </w:rPr>
      </w:pPr>
      <w:r>
        <w:rPr>
          <w:i/>
          <w:u w:val="single"/>
          <w:lang w:val="sl-SI"/>
        </w:rPr>
        <w:t>Crohnova bolezen pri pediatričnih bolnikih</w:t>
      </w:r>
    </w:p>
    <w:p w14:paraId="311BD699" w14:textId="77777777" w:rsidR="004B1871" w:rsidRDefault="004B1871">
      <w:pPr>
        <w:keepNext/>
        <w:keepLines/>
        <w:rPr>
          <w:i/>
          <w:u w:val="single"/>
          <w:lang w:val="sl-SI"/>
        </w:rPr>
      </w:pPr>
    </w:p>
    <w:p w14:paraId="14047A42" w14:textId="77777777" w:rsidR="004B1871" w:rsidRDefault="00540DC8">
      <w:pPr>
        <w:rPr>
          <w:lang w:val="sl-SI"/>
        </w:rPr>
      </w:pPr>
      <w:r>
        <w:rPr>
          <w:lang w:val="sl-SI" w:eastAsia="ko-KR"/>
        </w:rPr>
        <w:t xml:space="preserve">O </w:t>
      </w:r>
      <w:r>
        <w:rPr>
          <w:lang w:val="sl-SI"/>
        </w:rPr>
        <w:t>naslednjih neželenih učinkih so poročali pogosteje pri pediatričnih bolnikih s Crohnovo boleznijo (glejte poglavje 5.1) kot pri odraslih bolnikih s Crohnovo boleznijo: anemija (10,7 %), kri v blatu (9,7 %), levkopenija (8,7 %), zardevanje (8,7 %), virusna okužba (7,8 %), nevtropenija (6,8 %), bakterijska okužba (5,8 %), alergijska reakcija dihal (5,8 %). Dodatno so poročali o zlomu kosti (6,8 %), vendar vzročna povezava ni bila dokazana. Druge posebnosti so obravnavane v nadaljevanju.</w:t>
      </w:r>
    </w:p>
    <w:p w14:paraId="0AD3052E" w14:textId="77777777" w:rsidR="004B1871" w:rsidRDefault="004B1871">
      <w:pPr>
        <w:rPr>
          <w:u w:val="single"/>
          <w:lang w:val="sl-SI"/>
        </w:rPr>
      </w:pPr>
    </w:p>
    <w:p w14:paraId="5C7A68F6" w14:textId="77777777" w:rsidR="004B1871" w:rsidRDefault="00540DC8">
      <w:pPr>
        <w:keepNext/>
        <w:keepLines/>
        <w:rPr>
          <w:i/>
          <w:iCs/>
          <w:lang w:val="sl-SI"/>
        </w:rPr>
      </w:pPr>
      <w:r>
        <w:rPr>
          <w:i/>
          <w:iCs/>
          <w:lang w:val="sl-SI"/>
        </w:rPr>
        <w:t>Z infuzijo povezane reakcije</w:t>
      </w:r>
    </w:p>
    <w:p w14:paraId="5F19887F" w14:textId="77777777" w:rsidR="004B1871" w:rsidRDefault="00540DC8">
      <w:pPr>
        <w:rPr>
          <w:lang w:val="sl-SI"/>
        </w:rPr>
      </w:pPr>
      <w:r>
        <w:rPr>
          <w:lang w:val="sl-SI"/>
        </w:rPr>
        <w:t>V preskušanju REACH se je pri 17,5 % naključno razvrščenih bolnikov pojavila ena oziroma več z infuzijo povezanih reakcij. Ni bilo nobene resne z infuzijo povezane reakcije, dva preiskovanca v preskušanju REACH pa sta imela anafilaktično reakcijo, ki ni bila resna.</w:t>
      </w:r>
    </w:p>
    <w:p w14:paraId="719655E3" w14:textId="77777777" w:rsidR="004B1871" w:rsidRDefault="004B1871">
      <w:pPr>
        <w:rPr>
          <w:lang w:val="sl-SI"/>
        </w:rPr>
      </w:pPr>
    </w:p>
    <w:p w14:paraId="2F69D8EE" w14:textId="77777777" w:rsidR="004B1871" w:rsidRDefault="00540DC8">
      <w:pPr>
        <w:keepNext/>
        <w:keepLines/>
        <w:rPr>
          <w:i/>
          <w:iCs/>
          <w:lang w:val="sl-SI"/>
        </w:rPr>
      </w:pPr>
      <w:r>
        <w:rPr>
          <w:i/>
          <w:iCs/>
          <w:lang w:val="sl-SI"/>
        </w:rPr>
        <w:t>Imunogenost</w:t>
      </w:r>
    </w:p>
    <w:p w14:paraId="0AB3F8DB" w14:textId="77777777" w:rsidR="004B1871" w:rsidRDefault="00540DC8">
      <w:pPr>
        <w:rPr>
          <w:lang w:val="sl-SI"/>
        </w:rPr>
      </w:pPr>
      <w:r>
        <w:rPr>
          <w:lang w:val="sl-SI"/>
        </w:rPr>
        <w:t>Protitelesa na infliksimab so ugotovili pri 3 pediatričnih bolnikih (2,9 %).</w:t>
      </w:r>
    </w:p>
    <w:p w14:paraId="355EAD98" w14:textId="77777777" w:rsidR="004B1871" w:rsidRDefault="004B1871">
      <w:pPr>
        <w:rPr>
          <w:i/>
          <w:lang w:val="sl-SI"/>
        </w:rPr>
      </w:pPr>
    </w:p>
    <w:p w14:paraId="0C36775D" w14:textId="77777777" w:rsidR="004B1871" w:rsidRDefault="00540DC8">
      <w:pPr>
        <w:keepNext/>
        <w:keepLines/>
        <w:rPr>
          <w:i/>
          <w:iCs/>
          <w:lang w:val="sl-SI"/>
        </w:rPr>
      </w:pPr>
      <w:r>
        <w:rPr>
          <w:i/>
          <w:iCs/>
          <w:lang w:val="sl-SI"/>
        </w:rPr>
        <w:t>Okužbe</w:t>
      </w:r>
    </w:p>
    <w:p w14:paraId="208DE7C7" w14:textId="77777777" w:rsidR="004B1871" w:rsidRDefault="00540DC8">
      <w:pPr>
        <w:rPr>
          <w:lang w:val="sl-SI"/>
        </w:rPr>
      </w:pPr>
      <w:r>
        <w:rPr>
          <w:lang w:val="sl-SI"/>
        </w:rPr>
        <w:t>V preskušanju REACH so o okužbah poročali pri 56,3 % randomiziranih preiskovancih, zdravljenih z infliksimabom. O okužbah so pogosteje poročali pri tistih preiskovancih, ki so prejemali infuzije na vsakih 8 tednov, kot pa pri tistih, ki so jih prejemali na vsakih 12 tednov (73,6 % prvih in 38,0 % drugih). O resnih okužbah so poročali pri 3 preiskovancih iz skupine, ki je infuzije za vzdrževalno zdravljenje prejemala na vsakih 8 tednov, in pri 4 preiskovancih iz skupine, ki je te infuzije prejemala na vsakih 12 tednov. Najpogosteje prijavljene okužbe so bile okužbe zgornjih dihal in faringitis, medtem ko je bila najpogosteje prijavljena resna okužba absces. Poročali so tudi o treh primerih pljučnice (v enem primeru je šlo za resno pljučnico) in dveh primerih herpes zostra (noben od njiju ni bil resen).</w:t>
      </w:r>
    </w:p>
    <w:p w14:paraId="7F019195" w14:textId="77777777" w:rsidR="004B1871" w:rsidRDefault="004B1871">
      <w:pPr>
        <w:rPr>
          <w:lang w:val="sl-SI"/>
        </w:rPr>
      </w:pPr>
    </w:p>
    <w:p w14:paraId="7A3B0E97" w14:textId="77777777" w:rsidR="004B1871" w:rsidRDefault="00540DC8">
      <w:pPr>
        <w:keepNext/>
        <w:keepLines/>
        <w:rPr>
          <w:i/>
          <w:u w:val="single"/>
          <w:lang w:val="sl-SI"/>
        </w:rPr>
      </w:pPr>
      <w:r>
        <w:rPr>
          <w:i/>
          <w:u w:val="single"/>
          <w:lang w:val="sl-SI"/>
        </w:rPr>
        <w:t>Pediatrični bolniki z ulceroznim kolitisom</w:t>
      </w:r>
    </w:p>
    <w:p w14:paraId="46ABB4A9" w14:textId="77777777" w:rsidR="004B1871" w:rsidRDefault="004B1871">
      <w:pPr>
        <w:keepNext/>
        <w:keepLines/>
        <w:rPr>
          <w:i/>
          <w:u w:val="single"/>
          <w:lang w:val="sl-SI"/>
        </w:rPr>
      </w:pPr>
    </w:p>
    <w:p w14:paraId="443E9056" w14:textId="77777777" w:rsidR="004B1871" w:rsidRDefault="00540DC8">
      <w:pPr>
        <w:rPr>
          <w:lang w:val="sl-SI"/>
        </w:rPr>
      </w:pPr>
      <w:r>
        <w:rPr>
          <w:lang w:val="sl-SI"/>
        </w:rPr>
        <w:t>Neželeni učinki, o katerih so poročali v preskušanju pri pediatričnih bolnikih z ulceroznim kolitisom (C0168T72), so bili večinoma v skladu z neželenimi učinki, o katerih so poročali v študijah pri odraslih bolnikih z ulceroznim kolitisom (ACT 1 in ACT 2). V preskušanju C0168T72 so bili najpogostejši neželeni učinki okužba zgornjih dihal, faringitis, bolečine v trebuhu, zvišana telesna temperatura in glavobol. Najpogostejši neželeni učinek je bil poslabšanje ulceroznega kolitisa, pogostnost katerega je bila večja pri bolnikih, ki so zdravilo prejemali na 12 tednov, kot pri bolnikih, ki so zdravilo prejemali na 8 tednov.</w:t>
      </w:r>
    </w:p>
    <w:p w14:paraId="2F33FE06" w14:textId="77777777" w:rsidR="004B1871" w:rsidRDefault="004B1871">
      <w:pPr>
        <w:rPr>
          <w:lang w:val="sl-SI"/>
        </w:rPr>
      </w:pPr>
    </w:p>
    <w:p w14:paraId="78A4EA4B" w14:textId="77777777" w:rsidR="004B1871" w:rsidRDefault="00540DC8">
      <w:pPr>
        <w:keepNext/>
        <w:keepLines/>
        <w:rPr>
          <w:i/>
          <w:lang w:val="sl-SI"/>
        </w:rPr>
      </w:pPr>
      <w:r>
        <w:rPr>
          <w:i/>
          <w:lang w:val="sl-SI"/>
        </w:rPr>
        <w:t>Z infuzijo povezane reakcije</w:t>
      </w:r>
    </w:p>
    <w:p w14:paraId="69BD2F56" w14:textId="77777777" w:rsidR="004B1871" w:rsidRDefault="00540DC8">
      <w:pPr>
        <w:rPr>
          <w:lang w:val="sl-SI"/>
        </w:rPr>
      </w:pPr>
      <w:r>
        <w:rPr>
          <w:lang w:val="sl-SI"/>
        </w:rPr>
        <w:t>Skupaj se je ena ali več infuzijskih reakcij pojavilo pri 8 (13,3 %) od 60 zdravljenih bolnikov in sicer pri 4 od 22 (18,2 %) v skupini, ki je dobivala vzdrževalno zdravljenje na 8 tednov, in pri 3 od 23 (13,0 %) v skupini, ki je dobivala vzdrževalno zdravljenje na 12 tednov. Resnih infuzijskih reakcij ni bilo. Vse infuzijske reakcije so bile blage ali zmerne.</w:t>
      </w:r>
    </w:p>
    <w:p w14:paraId="19CDEC42" w14:textId="77777777" w:rsidR="004B1871" w:rsidRDefault="004B1871">
      <w:pPr>
        <w:rPr>
          <w:lang w:val="sl-SI"/>
        </w:rPr>
      </w:pPr>
    </w:p>
    <w:p w14:paraId="0BED56AD" w14:textId="77777777" w:rsidR="004B1871" w:rsidRDefault="00540DC8">
      <w:pPr>
        <w:keepNext/>
        <w:keepLines/>
        <w:rPr>
          <w:i/>
          <w:lang w:val="sl-SI"/>
        </w:rPr>
      </w:pPr>
      <w:r>
        <w:rPr>
          <w:i/>
          <w:lang w:val="sl-SI"/>
        </w:rPr>
        <w:t>Imunogenost</w:t>
      </w:r>
    </w:p>
    <w:p w14:paraId="2B22F541" w14:textId="77777777" w:rsidR="004B1871" w:rsidRDefault="00540DC8">
      <w:pPr>
        <w:rPr>
          <w:lang w:val="sl-SI"/>
        </w:rPr>
      </w:pPr>
      <w:r>
        <w:rPr>
          <w:lang w:val="sl-SI"/>
        </w:rPr>
        <w:t>Protitelesa proti infliksimabu so v obdobju do konca 54. tedna ugotovili pri 4 (7,7 %) bolnikih.</w:t>
      </w:r>
    </w:p>
    <w:p w14:paraId="7727803F" w14:textId="77777777" w:rsidR="004B1871" w:rsidRDefault="004B1871">
      <w:pPr>
        <w:rPr>
          <w:lang w:val="sl-SI"/>
        </w:rPr>
      </w:pPr>
    </w:p>
    <w:p w14:paraId="416FF596" w14:textId="77777777" w:rsidR="004B1871" w:rsidRDefault="00540DC8">
      <w:pPr>
        <w:keepNext/>
        <w:keepLines/>
        <w:rPr>
          <w:i/>
          <w:lang w:val="sl-SI"/>
        </w:rPr>
      </w:pPr>
      <w:r>
        <w:rPr>
          <w:i/>
          <w:lang w:val="sl-SI"/>
        </w:rPr>
        <w:lastRenderedPageBreak/>
        <w:t>Okužbe</w:t>
      </w:r>
    </w:p>
    <w:p w14:paraId="7F2D4957" w14:textId="77777777" w:rsidR="004B1871" w:rsidRDefault="00540DC8">
      <w:pPr>
        <w:rPr>
          <w:lang w:val="sl-SI"/>
        </w:rPr>
      </w:pPr>
      <w:r>
        <w:rPr>
          <w:lang w:val="sl-SI"/>
        </w:rPr>
        <w:t>O okužbah so v preskušanju C0168T72 poročali pri 31 (51,7 %) od 60 zdravljenih bolnikov in 22 (36,7 %) jih je potrebovalo peroralno ali parenteralno protimikrobno zdravljenje. Delež bolnikov z okužbami je bil v preskušanju C0168T72 podoben kot v študiji Crohnove bolezni pri pediatričnih bolnikih (REACH), a večji od deleža v študijah ulceroznega kolitisa pri odraslih bolnikih (ACT 1 in ACT 2). Celotna incidenca okužb v preskušanju C0168T72 je bila 13/22 (59 %) v skupini, ki je dobivala vzdrževalno zdravljenje na 8 tednov, in 14/23 (60,9 %) v skupini, ki je dobivala vzdrževalno zdravljenje na 12 tednov. Okužba zgornjih dihal (7/60 [12 %]) in faringitis (5/60 [8 %]) sta bili najpogosteje zabeleženi okužbi dihal. O resnih okužbah so poročali pri 12 % (7/60) vseh zdravljenih bolnikov.</w:t>
      </w:r>
    </w:p>
    <w:p w14:paraId="0763843F" w14:textId="77777777" w:rsidR="004B1871" w:rsidRDefault="004B1871">
      <w:pPr>
        <w:rPr>
          <w:lang w:val="sl-SI"/>
        </w:rPr>
      </w:pPr>
    </w:p>
    <w:p w14:paraId="0FD51F42" w14:textId="77777777" w:rsidR="004B1871" w:rsidRDefault="00540DC8">
      <w:pPr>
        <w:tabs>
          <w:tab w:val="left" w:pos="567"/>
        </w:tabs>
        <w:rPr>
          <w:lang w:val="sl-SI"/>
        </w:rPr>
      </w:pPr>
      <w:r>
        <w:rPr>
          <w:lang w:val="sl-SI"/>
        </w:rPr>
        <w:t>V tej študiji je bilo več bolnikov v starostni skupini od 12 do 17 let (45/60 [75,0 %]) kot v starostni skupini od 6 do 11 let 15/60 [25,0 %]). Število bolnikov v vsaki podskupini je sicer premajhno, da bi dopuščalo dokončne sklepe o vplivu starosti na varnost zdravljenja, vendar pa sta bila deleža bolnikov z resnimi neželenimi učinki in s prekinitvijo zdravljenja zaradi neželenih učinkov v mlajši starostni skupini večja kot v starejši. V mlajši starostni skupini je bil večji tudi delež bolnikov z okužbami, toda kar zadeva resne okužbe, sta bila deleža v obeh starostnih skupinah podobna. Celotni delež neželenih učinkov in infuzijskih reakcij je bil v starostni skupini od 6 do 11 let podoben kot v starostni skupini od 12 do 17 let.</w:t>
      </w:r>
    </w:p>
    <w:p w14:paraId="7E1CED8E" w14:textId="77777777" w:rsidR="004B1871" w:rsidRDefault="004B1871">
      <w:pPr>
        <w:rPr>
          <w:lang w:val="sl-SI"/>
        </w:rPr>
      </w:pPr>
    </w:p>
    <w:p w14:paraId="36D264D6" w14:textId="77777777" w:rsidR="004B1871" w:rsidRDefault="00540DC8">
      <w:pPr>
        <w:keepNext/>
        <w:keepLines/>
        <w:tabs>
          <w:tab w:val="left" w:pos="567"/>
        </w:tabs>
        <w:rPr>
          <w:u w:val="single"/>
          <w:lang w:val="sl-SI" w:eastAsia="ko-KR"/>
        </w:rPr>
      </w:pPr>
      <w:r>
        <w:rPr>
          <w:u w:val="single"/>
          <w:lang w:val="sl-SI"/>
        </w:rPr>
        <w:t>Izkušnje iz obdobj</w:t>
      </w:r>
      <w:r>
        <w:rPr>
          <w:u w:val="single"/>
          <w:lang w:val="sl-SI" w:eastAsia="ko-KR"/>
        </w:rPr>
        <w:t>a</w:t>
      </w:r>
      <w:r>
        <w:rPr>
          <w:u w:val="single"/>
          <w:lang w:val="sl-SI"/>
        </w:rPr>
        <w:t xml:space="preserve"> trženja</w:t>
      </w:r>
    </w:p>
    <w:p w14:paraId="40733025" w14:textId="77777777" w:rsidR="004B1871" w:rsidRDefault="004B1871">
      <w:pPr>
        <w:keepNext/>
        <w:keepLines/>
        <w:tabs>
          <w:tab w:val="left" w:pos="567"/>
        </w:tabs>
        <w:rPr>
          <w:u w:val="single"/>
          <w:lang w:val="sl-SI" w:eastAsia="ko-KR"/>
        </w:rPr>
      </w:pPr>
    </w:p>
    <w:p w14:paraId="1E0AE372" w14:textId="77777777" w:rsidR="004B1871" w:rsidRDefault="00540DC8">
      <w:pPr>
        <w:rPr>
          <w:lang w:val="sl-SI"/>
        </w:rPr>
      </w:pPr>
      <w:r>
        <w:rPr>
          <w:lang w:val="sl-SI"/>
        </w:rPr>
        <w:t>Med spontano poročanimi resnimi neželenimi učinki v obdobju trženja z uporabo infliksimaba iz obdobja trženja pri pediatričnih bolnikih so bili tudi malignomi, vključno s T</w:t>
      </w:r>
      <w:r>
        <w:rPr>
          <w:lang w:val="sl-SI"/>
        </w:rPr>
        <w:noBreakHyphen/>
        <w:t>celičnimi limfomi jeter in vranice, prehodno nenormalnimi izvidi jetrnih encimov, lupusu podobnimi sindromi in pozitivnimi izvidi na avtoprotitelesa (glejte poglavji 4.4 in 4.8).</w:t>
      </w:r>
    </w:p>
    <w:p w14:paraId="22C44463" w14:textId="77777777" w:rsidR="004B1871" w:rsidRDefault="004B1871">
      <w:pPr>
        <w:rPr>
          <w:bCs/>
          <w:i/>
          <w:iCs/>
          <w:lang w:val="sl-SI"/>
        </w:rPr>
      </w:pPr>
    </w:p>
    <w:p w14:paraId="5E8057BD" w14:textId="77777777" w:rsidR="004B1871" w:rsidRDefault="00540DC8">
      <w:pPr>
        <w:keepNext/>
        <w:keepLines/>
        <w:rPr>
          <w:iCs/>
          <w:u w:val="single"/>
          <w:lang w:val="sl-SI" w:eastAsia="ko-KR"/>
        </w:rPr>
      </w:pPr>
      <w:r>
        <w:rPr>
          <w:iCs/>
          <w:u w:val="single"/>
          <w:lang w:val="sl-SI"/>
        </w:rPr>
        <w:t>Druge posebne skupine bolnikov</w:t>
      </w:r>
    </w:p>
    <w:p w14:paraId="7CB2DC53" w14:textId="77777777" w:rsidR="004B1871" w:rsidRDefault="004B1871">
      <w:pPr>
        <w:keepNext/>
        <w:keepLines/>
        <w:rPr>
          <w:iCs/>
          <w:u w:val="single"/>
          <w:lang w:val="sl-SI" w:eastAsia="ko-KR"/>
        </w:rPr>
      </w:pPr>
    </w:p>
    <w:p w14:paraId="74BB6737" w14:textId="77777777" w:rsidR="004B1871" w:rsidRDefault="00540DC8">
      <w:pPr>
        <w:keepNext/>
        <w:keepLines/>
        <w:rPr>
          <w:i/>
          <w:iCs/>
          <w:u w:val="single"/>
          <w:lang w:val="sl-SI"/>
        </w:rPr>
      </w:pPr>
      <w:r>
        <w:rPr>
          <w:i/>
          <w:iCs/>
          <w:u w:val="single"/>
          <w:lang w:val="sl-SI"/>
        </w:rPr>
        <w:t>Starejši</w:t>
      </w:r>
    </w:p>
    <w:p w14:paraId="5473ADFA" w14:textId="77777777" w:rsidR="004B1871" w:rsidRDefault="004B1871">
      <w:pPr>
        <w:keepNext/>
        <w:keepLines/>
        <w:rPr>
          <w:i/>
          <w:iCs/>
          <w:u w:val="single"/>
          <w:lang w:val="sl-SI"/>
        </w:rPr>
      </w:pPr>
    </w:p>
    <w:p w14:paraId="74E6398B" w14:textId="77777777" w:rsidR="004B1871" w:rsidRDefault="00540DC8">
      <w:pPr>
        <w:rPr>
          <w:iCs/>
          <w:lang w:val="sl-SI"/>
        </w:rPr>
      </w:pPr>
      <w:r>
        <w:rPr>
          <w:iCs/>
          <w:snapToGrid w:val="0"/>
          <w:lang w:val="sl-SI"/>
        </w:rPr>
        <w:t>V kliničnih študijah revmatoidnega artritisa je bila pri bolnikih, ki so se zdravili z infliksimabom in metotreksatom ter so bili stari 65 let ali več, incidenca resnih okužb večja (11,3 %) kot pri tistih, ki so bili mlajši od 65 let (4,6 %</w:t>
      </w:r>
      <w:r>
        <w:rPr>
          <w:iCs/>
          <w:lang w:val="sl-SI"/>
        </w:rPr>
        <w:t xml:space="preserve">). Pri bolnikih, zdravljenih samo z </w:t>
      </w:r>
      <w:r>
        <w:rPr>
          <w:iCs/>
          <w:snapToGrid w:val="0"/>
          <w:lang w:val="sl-SI"/>
        </w:rPr>
        <w:t>metotreksatom in starih 65 let ali več</w:t>
      </w:r>
      <w:r>
        <w:rPr>
          <w:iCs/>
          <w:lang w:val="sl-SI"/>
        </w:rPr>
        <w:t xml:space="preserve">, je bila </w:t>
      </w:r>
      <w:r>
        <w:rPr>
          <w:iCs/>
          <w:snapToGrid w:val="0"/>
          <w:lang w:val="sl-SI"/>
        </w:rPr>
        <w:t>incidenca resnih okužb 5,2 % v primerjavi z 2</w:t>
      </w:r>
      <w:r>
        <w:rPr>
          <w:iCs/>
          <w:lang w:val="sl-SI"/>
        </w:rPr>
        <w:t xml:space="preserve">,7 % pri </w:t>
      </w:r>
      <w:r>
        <w:rPr>
          <w:iCs/>
          <w:snapToGrid w:val="0"/>
          <w:lang w:val="sl-SI"/>
        </w:rPr>
        <w:t>mlajših od 65 let (glejte poglavje 4.4).</w:t>
      </w:r>
    </w:p>
    <w:p w14:paraId="3F3A6EA6" w14:textId="77777777" w:rsidR="004B1871" w:rsidRDefault="004B1871">
      <w:pPr>
        <w:keepNext/>
        <w:rPr>
          <w:lang w:val="sl-SI"/>
        </w:rPr>
      </w:pPr>
    </w:p>
    <w:p w14:paraId="3FB3B889" w14:textId="77777777" w:rsidR="004B1871" w:rsidRDefault="00540DC8">
      <w:pPr>
        <w:keepNext/>
        <w:rPr>
          <w:u w:val="single"/>
          <w:lang w:val="sl-SI" w:eastAsia="ko-KR"/>
        </w:rPr>
      </w:pPr>
      <w:r>
        <w:rPr>
          <w:u w:val="single"/>
          <w:lang w:val="sl-SI"/>
        </w:rPr>
        <w:t>Poročanje o domnevnih neželenih učinkih</w:t>
      </w:r>
    </w:p>
    <w:p w14:paraId="6CBB3EA0" w14:textId="77777777" w:rsidR="004B1871" w:rsidRDefault="004B1871">
      <w:pPr>
        <w:keepNext/>
        <w:rPr>
          <w:u w:val="single"/>
          <w:lang w:val="sl-SI" w:eastAsia="ko-KR"/>
        </w:rPr>
      </w:pPr>
    </w:p>
    <w:p w14:paraId="665E7EAD" w14:textId="77777777" w:rsidR="004B1871" w:rsidRDefault="00540DC8">
      <w:pPr>
        <w:rPr>
          <w:lang w:val="sl-SI"/>
        </w:rPr>
      </w:pPr>
      <w:r>
        <w:rPr>
          <w:lang w:val="sl-SI"/>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Pr>
          <w:shd w:val="clear" w:color="auto" w:fill="D9D9D9"/>
          <w:lang w:val="sl-SI"/>
        </w:rPr>
        <w:t xml:space="preserve">nacionalni center za poročanje, ki je naveden v </w:t>
      </w:r>
      <w:hyperlink r:id="rId11" w:history="1">
        <w:r>
          <w:rPr>
            <w:rStyle w:val="afa"/>
            <w:shd w:val="clear" w:color="auto" w:fill="D9D9D9"/>
            <w:lang w:val="sl-SI"/>
          </w:rPr>
          <w:t>Prilogi V</w:t>
        </w:r>
      </w:hyperlink>
      <w:r>
        <w:rPr>
          <w:rStyle w:val="afa"/>
          <w:shd w:val="clear" w:color="auto" w:fill="D9D9D9"/>
          <w:lang w:val="sl-SI"/>
        </w:rPr>
        <w:t>.</w:t>
      </w:r>
    </w:p>
    <w:p w14:paraId="522EAB1B" w14:textId="77777777" w:rsidR="004B1871" w:rsidRDefault="00540DC8">
      <w:pPr>
        <w:suppressLineNumbers/>
        <w:autoSpaceDE w:val="0"/>
        <w:autoSpaceDN w:val="0"/>
        <w:adjustRightInd w:val="0"/>
        <w:jc w:val="both"/>
        <w:rPr>
          <w:lang w:val="sl-SI"/>
        </w:rPr>
      </w:pPr>
      <w:r>
        <w:rPr>
          <w:lang w:val="sl-SI"/>
        </w:rPr>
        <w:t>.</w:t>
      </w:r>
    </w:p>
    <w:p w14:paraId="6367191A" w14:textId="77777777" w:rsidR="004B1871" w:rsidRDefault="004B1871">
      <w:pPr>
        <w:rPr>
          <w:lang w:val="sl-SI"/>
        </w:rPr>
      </w:pPr>
    </w:p>
    <w:p w14:paraId="053AE2AD" w14:textId="77777777" w:rsidR="004B1871" w:rsidRDefault="00540DC8">
      <w:pPr>
        <w:keepNext/>
        <w:keepLines/>
        <w:ind w:left="567" w:hanging="567"/>
        <w:outlineLvl w:val="2"/>
        <w:rPr>
          <w:b/>
          <w:lang w:val="sl-SI"/>
        </w:rPr>
      </w:pPr>
      <w:r>
        <w:rPr>
          <w:b/>
          <w:lang w:val="sl-SI"/>
        </w:rPr>
        <w:t>4.9</w:t>
      </w:r>
      <w:r>
        <w:rPr>
          <w:b/>
          <w:lang w:val="sl-SI"/>
        </w:rPr>
        <w:tab/>
        <w:t>Preveliko odmerjanje</w:t>
      </w:r>
    </w:p>
    <w:p w14:paraId="3F16AD5C" w14:textId="77777777" w:rsidR="004B1871" w:rsidRDefault="004B1871">
      <w:pPr>
        <w:keepNext/>
        <w:keepLines/>
        <w:rPr>
          <w:lang w:val="sl-SI"/>
        </w:rPr>
      </w:pPr>
    </w:p>
    <w:p w14:paraId="64058A32" w14:textId="77777777" w:rsidR="004B1871" w:rsidRDefault="00540DC8">
      <w:pPr>
        <w:rPr>
          <w:lang w:val="sl-SI"/>
        </w:rPr>
      </w:pPr>
      <w:r>
        <w:rPr>
          <w:lang w:val="sl-SI"/>
        </w:rPr>
        <w:t xml:space="preserve">Ni poročil o primerih prevelikega odmerjanja. Uporabljeni so bili enkratni odmerki infliksimaba do 20 mg/kg, ki niso povzročili toksičnih učinkov. </w:t>
      </w:r>
    </w:p>
    <w:p w14:paraId="43938FF5" w14:textId="77777777" w:rsidR="004B1871" w:rsidRDefault="004B1871">
      <w:pPr>
        <w:ind w:left="567" w:hanging="567"/>
        <w:outlineLvl w:val="1"/>
        <w:rPr>
          <w:b/>
          <w:lang w:val="sl-SI"/>
        </w:rPr>
      </w:pPr>
    </w:p>
    <w:p w14:paraId="0F068425" w14:textId="77777777" w:rsidR="004B1871" w:rsidRDefault="004B1871">
      <w:pPr>
        <w:ind w:left="567" w:hanging="567"/>
        <w:outlineLvl w:val="1"/>
        <w:rPr>
          <w:b/>
          <w:lang w:val="sl-SI"/>
        </w:rPr>
      </w:pPr>
    </w:p>
    <w:p w14:paraId="080846A1" w14:textId="77777777" w:rsidR="004B1871" w:rsidRDefault="00540DC8">
      <w:pPr>
        <w:keepNext/>
        <w:keepLines/>
        <w:ind w:left="567" w:hanging="567"/>
        <w:outlineLvl w:val="1"/>
        <w:rPr>
          <w:b/>
          <w:lang w:val="sl-SI"/>
        </w:rPr>
      </w:pPr>
      <w:r>
        <w:rPr>
          <w:b/>
          <w:lang w:val="sl-SI"/>
        </w:rPr>
        <w:t>5.</w:t>
      </w:r>
      <w:r>
        <w:rPr>
          <w:b/>
          <w:lang w:val="sl-SI"/>
        </w:rPr>
        <w:tab/>
        <w:t>FARMAKOLOŠKE LASTNOSTI</w:t>
      </w:r>
    </w:p>
    <w:p w14:paraId="408A3108" w14:textId="77777777" w:rsidR="004B1871" w:rsidRDefault="004B1871">
      <w:pPr>
        <w:keepNext/>
        <w:keepLines/>
        <w:rPr>
          <w:lang w:val="sl-SI"/>
        </w:rPr>
      </w:pPr>
    </w:p>
    <w:p w14:paraId="1087CFA2" w14:textId="77777777" w:rsidR="004B1871" w:rsidRDefault="00540DC8">
      <w:pPr>
        <w:keepNext/>
        <w:keepLines/>
        <w:ind w:left="567" w:hanging="567"/>
        <w:outlineLvl w:val="2"/>
        <w:rPr>
          <w:b/>
          <w:lang w:val="sl-SI"/>
        </w:rPr>
      </w:pPr>
      <w:r>
        <w:rPr>
          <w:b/>
          <w:lang w:val="sl-SI"/>
        </w:rPr>
        <w:t>5.1</w:t>
      </w:r>
      <w:r>
        <w:rPr>
          <w:b/>
          <w:lang w:val="sl-SI"/>
        </w:rPr>
        <w:tab/>
        <w:t>Farmakodinamične lastnosti</w:t>
      </w:r>
    </w:p>
    <w:p w14:paraId="45353784" w14:textId="77777777" w:rsidR="004B1871" w:rsidRDefault="004B1871">
      <w:pPr>
        <w:keepNext/>
        <w:keepLines/>
        <w:rPr>
          <w:lang w:val="sl-SI"/>
        </w:rPr>
      </w:pPr>
    </w:p>
    <w:p w14:paraId="259FAF9A" w14:textId="784CB53A" w:rsidR="004B1871" w:rsidRDefault="00540DC8">
      <w:pPr>
        <w:rPr>
          <w:lang w:val="sl-SI" w:eastAsia="ko-KR"/>
        </w:rPr>
      </w:pPr>
      <w:r>
        <w:rPr>
          <w:lang w:val="sl-SI"/>
        </w:rPr>
        <w:t>Farmakoterapevtska skupina: Zdravila za zaviranje imunske odzivnosti, zaviralci tumorje</w:t>
      </w:r>
      <w:r>
        <w:rPr>
          <w:lang w:val="sl-SI" w:eastAsia="ko-KR"/>
        </w:rPr>
        <w:t>-</w:t>
      </w:r>
      <w:r>
        <w:rPr>
          <w:lang w:val="sl-SI"/>
        </w:rPr>
        <w:t>nekrotizirajočega faktorja alfa (TNF</w:t>
      </w:r>
      <w:r>
        <w:rPr>
          <w:vertAlign w:val="subscript"/>
          <w:lang w:val="sl-SI"/>
        </w:rPr>
        <w:t>α</w:t>
      </w:r>
      <w:r>
        <w:rPr>
          <w:lang w:val="sl-SI"/>
        </w:rPr>
        <w:t>), oznaka ATC: L04AB02</w:t>
      </w:r>
    </w:p>
    <w:p w14:paraId="7A2068F4" w14:textId="77777777" w:rsidR="004B1871" w:rsidRDefault="004B1871">
      <w:pPr>
        <w:rPr>
          <w:lang w:val="sl-SI"/>
        </w:rPr>
      </w:pPr>
    </w:p>
    <w:p w14:paraId="486759D1" w14:textId="77777777" w:rsidR="004B1871" w:rsidRDefault="00540DC8">
      <w:pPr>
        <w:outlineLvl w:val="0"/>
        <w:rPr>
          <w:lang w:val="sl-SI" w:eastAsia="ko-KR"/>
        </w:rPr>
      </w:pPr>
      <w:r>
        <w:rPr>
          <w:lang w:val="sl-SI"/>
        </w:rPr>
        <w:lastRenderedPageBreak/>
        <w:t>Zdravilo Remsima je biološko podobno zdravilo. Podrobne informacije so objavljene na spletni strani Evropske agencije za zdravila: //www.ema.europa.eu.</w:t>
      </w:r>
    </w:p>
    <w:p w14:paraId="3FED8676" w14:textId="77777777" w:rsidR="004B1871" w:rsidRDefault="004B1871">
      <w:pPr>
        <w:rPr>
          <w:lang w:val="sl-SI"/>
        </w:rPr>
      </w:pPr>
    </w:p>
    <w:p w14:paraId="164C270D" w14:textId="77777777" w:rsidR="004B1871" w:rsidRDefault="00540DC8">
      <w:pPr>
        <w:keepNext/>
        <w:keepLines/>
        <w:rPr>
          <w:bCs/>
          <w:u w:val="single"/>
          <w:lang w:val="sl-SI" w:eastAsia="ko-KR"/>
        </w:rPr>
      </w:pPr>
      <w:r>
        <w:rPr>
          <w:bCs/>
          <w:u w:val="single"/>
          <w:lang w:val="sl-SI"/>
        </w:rPr>
        <w:t>Mehanizem delovanja</w:t>
      </w:r>
    </w:p>
    <w:p w14:paraId="0282CA75" w14:textId="77777777" w:rsidR="004B1871" w:rsidRDefault="004B1871">
      <w:pPr>
        <w:keepNext/>
        <w:keepLines/>
        <w:rPr>
          <w:bCs/>
          <w:u w:val="single"/>
          <w:lang w:val="sl-SI" w:eastAsia="ko-KR"/>
        </w:rPr>
      </w:pPr>
    </w:p>
    <w:p w14:paraId="6E9DAED6" w14:textId="77777777" w:rsidR="004B1871" w:rsidRDefault="00540DC8">
      <w:pPr>
        <w:rPr>
          <w:i/>
          <w:lang w:val="sl-SI"/>
        </w:rPr>
      </w:pPr>
      <w:r>
        <w:rPr>
          <w:lang w:val="sl-SI"/>
        </w:rPr>
        <w:t>Infliksimab je himerno humano</w:t>
      </w:r>
      <w:r>
        <w:rPr>
          <w:lang w:val="sl-SI"/>
        </w:rPr>
        <w:noBreakHyphen/>
        <w:t>glodalsko monoklonsko protitelo, ki se z veliko afiniteto veže tako na topne kot na transmembranske oblike TNF</w:t>
      </w:r>
      <w:r>
        <w:rPr>
          <w:vertAlign w:val="subscript"/>
          <w:lang w:val="sl-SI"/>
        </w:rPr>
        <w:t>α</w:t>
      </w:r>
      <w:r>
        <w:rPr>
          <w:lang w:val="sl-SI"/>
        </w:rPr>
        <w:t>, ne pa tudi na limfotoksin α (TNF</w:t>
      </w:r>
      <w:r>
        <w:rPr>
          <w:vertAlign w:val="subscript"/>
          <w:lang w:val="sl-SI"/>
        </w:rPr>
        <w:t>ß</w:t>
      </w:r>
      <w:r>
        <w:rPr>
          <w:lang w:val="sl-SI"/>
        </w:rPr>
        <w:t xml:space="preserve">). </w:t>
      </w:r>
    </w:p>
    <w:p w14:paraId="32493AC3" w14:textId="77777777" w:rsidR="004B1871" w:rsidRDefault="004B1871">
      <w:pPr>
        <w:rPr>
          <w:i/>
          <w:lang w:val="sl-SI"/>
        </w:rPr>
      </w:pPr>
    </w:p>
    <w:p w14:paraId="3E600E5A" w14:textId="77777777" w:rsidR="004B1871" w:rsidRDefault="00540DC8">
      <w:pPr>
        <w:keepNext/>
        <w:keepLines/>
        <w:rPr>
          <w:bCs/>
          <w:u w:val="single"/>
          <w:lang w:val="sl-SI" w:eastAsia="ko-KR"/>
        </w:rPr>
      </w:pPr>
      <w:r>
        <w:rPr>
          <w:bCs/>
          <w:u w:val="single"/>
          <w:lang w:val="sl-SI"/>
        </w:rPr>
        <w:t>Farmakodinamični učinki</w:t>
      </w:r>
    </w:p>
    <w:p w14:paraId="06135F6D" w14:textId="77777777" w:rsidR="004B1871" w:rsidRDefault="004B1871">
      <w:pPr>
        <w:keepNext/>
        <w:keepLines/>
        <w:rPr>
          <w:bCs/>
          <w:u w:val="single"/>
          <w:lang w:val="sl-SI" w:eastAsia="ko-KR"/>
        </w:rPr>
      </w:pPr>
    </w:p>
    <w:p w14:paraId="30408C13" w14:textId="77777777" w:rsidR="004B1871" w:rsidRDefault="00540DC8">
      <w:pPr>
        <w:rPr>
          <w:lang w:val="sl-SI"/>
        </w:rPr>
      </w:pPr>
      <w:r>
        <w:rPr>
          <w:lang w:val="sl-SI"/>
        </w:rPr>
        <w:t xml:space="preserve">Številni različni biološki testi </w:t>
      </w:r>
      <w:r>
        <w:rPr>
          <w:i/>
          <w:lang w:val="sl-SI"/>
        </w:rPr>
        <w:t xml:space="preserve">in vitro </w:t>
      </w:r>
      <w:r>
        <w:rPr>
          <w:lang w:val="sl-SI"/>
        </w:rPr>
        <w:t>so pokazali, da infliksimab zavira delovanje TNF</w:t>
      </w:r>
      <w:r>
        <w:rPr>
          <w:vertAlign w:val="subscript"/>
          <w:lang w:val="sl-SI"/>
        </w:rPr>
        <w:t>α</w:t>
      </w:r>
      <w:r>
        <w:rPr>
          <w:lang w:val="sl-SI"/>
        </w:rPr>
        <w:t>. Infliksimab je preprečil razvoj poliartritisa pri transgenskih miših, pri katerih ta bolezen nastopi kot posledica konstitucijske ekspresije humanega TNF</w:t>
      </w:r>
      <w:r>
        <w:rPr>
          <w:vertAlign w:val="subscript"/>
          <w:lang w:val="sl-SI"/>
        </w:rPr>
        <w:t>α</w:t>
      </w:r>
      <w:r>
        <w:rPr>
          <w:lang w:val="sl-SI"/>
        </w:rPr>
        <w:t xml:space="preserve">. Če so ga dali kmalu po nastopu bolezni, je celo omogočil celjenje erozij sklepov. </w:t>
      </w:r>
      <w:r>
        <w:rPr>
          <w:i/>
          <w:lang w:val="sl-SI"/>
        </w:rPr>
        <w:t xml:space="preserve">In vivo </w:t>
      </w:r>
      <w:r>
        <w:rPr>
          <w:lang w:val="sl-SI"/>
        </w:rPr>
        <w:t>infliksimab hitro tvori stabilne komplekse s humanim TNF</w:t>
      </w:r>
      <w:r>
        <w:rPr>
          <w:vertAlign w:val="subscript"/>
          <w:lang w:val="sl-SI"/>
        </w:rPr>
        <w:t>α</w:t>
      </w:r>
      <w:r>
        <w:rPr>
          <w:lang w:val="sl-SI"/>
        </w:rPr>
        <w:t>, ta proces pa poteka vzporedno z izgubo biološke aktivnosti TNF</w:t>
      </w:r>
      <w:r>
        <w:rPr>
          <w:vertAlign w:val="subscript"/>
          <w:lang w:val="sl-SI"/>
        </w:rPr>
        <w:t>α</w:t>
      </w:r>
      <w:r>
        <w:rPr>
          <w:lang w:val="sl-SI"/>
        </w:rPr>
        <w:t>.</w:t>
      </w:r>
    </w:p>
    <w:p w14:paraId="374A8693" w14:textId="77777777" w:rsidR="004B1871" w:rsidRDefault="004B1871">
      <w:pPr>
        <w:rPr>
          <w:lang w:val="sl-SI"/>
        </w:rPr>
      </w:pPr>
    </w:p>
    <w:p w14:paraId="41198ECB" w14:textId="77777777" w:rsidR="004B1871" w:rsidRDefault="00540DC8">
      <w:pPr>
        <w:rPr>
          <w:lang w:val="sl-SI"/>
        </w:rPr>
      </w:pPr>
      <w:r>
        <w:rPr>
          <w:lang w:val="sl-SI"/>
        </w:rPr>
        <w:t>V sklepih bolnikov z revmatoidnim artritisom so ugotavljali povečano koncentracijo TNF</w:t>
      </w:r>
      <w:r>
        <w:rPr>
          <w:vertAlign w:val="subscript"/>
          <w:lang w:val="sl-SI"/>
        </w:rPr>
        <w:t>α</w:t>
      </w:r>
      <w:r>
        <w:rPr>
          <w:lang w:val="sl-SI"/>
        </w:rPr>
        <w:t xml:space="preserve"> in ta je bila v korelaciji s povečano aktivnostjo bolezni. Pri revmatoidnem artritisu je zdravljenje z infliksimabom zmanjšalo infiltracijo vnetnih celic v vnete dele sklepov, pa tudi ekspresijo molekul, ki sodelujejo pri celični adheziji, kemotaksi in razgradnji tkiva. Po zdravljenju z infliksimabom se je pri bolnikih zmanjšala serumska koncentracija interlevkina 6 (IL</w:t>
      </w:r>
      <w:r>
        <w:rPr>
          <w:lang w:val="sl-SI"/>
        </w:rPr>
        <w:noBreakHyphen/>
        <w:t>6) in C</w:t>
      </w:r>
      <w:r>
        <w:rPr>
          <w:lang w:val="sl-SI"/>
        </w:rPr>
        <w:noBreakHyphen/>
        <w:t xml:space="preserve">reaktivnega proteina (CRP) in zvišal nivo hemoglobina pri bolnikih z revmatoidnim artritisom, ki imajo ta nivo sicer znižan, v primerjavi z izhodiščno vrednostjo. Ne število limfocitov v periferni krvi ne njihov proliferacijski odziv na mitogeno stimulacijo </w:t>
      </w:r>
      <w:r>
        <w:rPr>
          <w:i/>
          <w:lang w:val="sl-SI"/>
        </w:rPr>
        <w:t xml:space="preserve">in vitro </w:t>
      </w:r>
      <w:r>
        <w:rPr>
          <w:lang w:val="sl-SI"/>
        </w:rPr>
        <w:t>se pri bolnikih, zdravljenih z infliksimabom, nista bistveno zmanjšala v primerjavi s celicami nezdravljenih bolnikov. Pri bolnikih s psoriazo je zdravljenje z infliksimabom povzročilo zmanjšanje vnetja v epidermisu in normalizacijo diferenciacije keratinocitov v psoriatičnih žariščih. Pri psoriatičnem artritisu je kratkotrajno zdravljenje z infliksimabom zmanjšalo število celic T in krvnih žil v sinovialni ovojnici in v psoriatično spremenjeni koži.</w:t>
      </w:r>
    </w:p>
    <w:p w14:paraId="0C87CFFA" w14:textId="77777777" w:rsidR="004B1871" w:rsidRDefault="004B1871">
      <w:pPr>
        <w:rPr>
          <w:lang w:val="sl-SI"/>
        </w:rPr>
      </w:pPr>
    </w:p>
    <w:p w14:paraId="51424F35" w14:textId="77777777" w:rsidR="004B1871" w:rsidRDefault="00540DC8">
      <w:pPr>
        <w:rPr>
          <w:rFonts w:eastAsia="Arial Unicode MS"/>
          <w:lang w:val="sl-SI"/>
        </w:rPr>
      </w:pPr>
      <w:r>
        <w:rPr>
          <w:lang w:val="sl-SI"/>
        </w:rPr>
        <w:t>Histološka preiskava biopsijskih vzorcev kolona, odvzetih pred uporabo infliksimaba in 4 tedne po njej, je pokazala znatno zmanjšanje merljivega TNF</w:t>
      </w:r>
      <w:r>
        <w:rPr>
          <w:vertAlign w:val="subscript"/>
          <w:lang w:val="sl-SI"/>
        </w:rPr>
        <w:t>α</w:t>
      </w:r>
      <w:r>
        <w:rPr>
          <w:lang w:val="sl-SI"/>
        </w:rPr>
        <w:t>. Pri bolnikih s Crohnovo boleznijo je bilo zdravljenje z infliksimabom tudi povezano z znatnim zmanjšanjem običajno zvišane serumske koncentracije vnetnega pokazatelja CRP. Na celotno število levkocitov v periferni krvi je zdravilo pri bolnikih, ki so se zdravili z infliksimabom, vplivalo le minimalno, četudi so ugotavljali pomik števila limfocitov, monocitov in nevtrofilcev v smeri proti normalnim vrednostim. Pri bolnikih, zdravljenih z infliksimabom, niso opažali zmanjšanja proliferacijske odzivnosti mononuklearnih celic iz periferne krvi na različne dražljaje v primerjavi z nezdravljenimi bolniki. Prav tako niso opazili bistvenih sprememb v tvorbi citokinov v stimuliranih mononuklearnih celicah iz periferne krvi po zdravljenju z infliksimabom. Analiza mononuklearnih celic iz lamine proprie, dobljenih z biopsijo črevesne sluznice, je pokazala, da zdravljenje z infliksimabom povzroči zmanjšanje števila celic, ki lahko tvorijo TNF</w:t>
      </w:r>
      <w:r>
        <w:rPr>
          <w:vertAlign w:val="subscript"/>
          <w:lang w:val="sl-SI"/>
        </w:rPr>
        <w:t>α</w:t>
      </w:r>
      <w:r>
        <w:rPr>
          <w:lang w:val="sl-SI"/>
        </w:rPr>
        <w:t xml:space="preserve"> in interferon γ. Dodatne histološke študije so pokazale, da zdravljenje z infliksimabom zmanjša potovanje vnetnih celic v prizadete predele črevesja in prisotnost pokazateljev vnetja na teh mestih. </w:t>
      </w:r>
      <w:bookmarkStart w:id="1" w:name="OLE_LINK4"/>
      <w:bookmarkStart w:id="2" w:name="OLE_LINK5"/>
      <w:r>
        <w:rPr>
          <w:lang w:val="sl-SI"/>
        </w:rPr>
        <w:t>Pri bolnikih, ki so se zdravili z infliksimab</w:t>
      </w:r>
      <w:r>
        <w:rPr>
          <w:lang w:val="sl-SI" w:eastAsia="ko-KR"/>
        </w:rPr>
        <w:t>om</w:t>
      </w:r>
      <w:r>
        <w:rPr>
          <w:lang w:val="sl-SI"/>
        </w:rPr>
        <w:t>, so v endoskopskih študijah opazili znake celjenja črevesne sluznice.</w:t>
      </w:r>
      <w:bookmarkEnd w:id="1"/>
      <w:bookmarkEnd w:id="2"/>
    </w:p>
    <w:p w14:paraId="77E59697" w14:textId="77777777" w:rsidR="004B1871" w:rsidRDefault="004B1871">
      <w:pPr>
        <w:rPr>
          <w:rFonts w:eastAsia="Arial Unicode MS"/>
          <w:lang w:val="sl-SI"/>
        </w:rPr>
      </w:pPr>
    </w:p>
    <w:p w14:paraId="3DCF261A" w14:textId="77777777" w:rsidR="004B1871" w:rsidRDefault="00540DC8">
      <w:pPr>
        <w:keepNext/>
        <w:keepLines/>
        <w:rPr>
          <w:u w:val="single"/>
          <w:lang w:val="sl-SI"/>
        </w:rPr>
      </w:pPr>
      <w:r>
        <w:rPr>
          <w:u w:val="single"/>
          <w:lang w:val="sl-SI"/>
        </w:rPr>
        <w:t>Klinična učinkovitost in varnost</w:t>
      </w:r>
    </w:p>
    <w:p w14:paraId="4EF5880A" w14:textId="77777777" w:rsidR="004B1871" w:rsidRDefault="004B1871">
      <w:pPr>
        <w:keepNext/>
        <w:keepLines/>
        <w:rPr>
          <w:u w:val="single"/>
          <w:lang w:val="sl-SI"/>
        </w:rPr>
      </w:pPr>
    </w:p>
    <w:p w14:paraId="3C70C43F" w14:textId="77777777" w:rsidR="004B1871" w:rsidRDefault="00540DC8">
      <w:pPr>
        <w:keepNext/>
        <w:keepLines/>
        <w:rPr>
          <w:i/>
          <w:iCs/>
          <w:u w:val="single"/>
          <w:lang w:val="sl-SI"/>
        </w:rPr>
      </w:pPr>
      <w:r>
        <w:rPr>
          <w:i/>
          <w:iCs/>
          <w:u w:val="single"/>
          <w:lang w:val="sl-SI"/>
        </w:rPr>
        <w:t>Revmatoidni artritis pri odraslih bolnikih</w:t>
      </w:r>
    </w:p>
    <w:p w14:paraId="4D256BD8" w14:textId="77777777" w:rsidR="004B1871" w:rsidRDefault="004B1871">
      <w:pPr>
        <w:keepNext/>
        <w:keepLines/>
        <w:rPr>
          <w:i/>
          <w:iCs/>
          <w:u w:val="single"/>
          <w:lang w:val="sl-SI"/>
        </w:rPr>
      </w:pPr>
    </w:p>
    <w:p w14:paraId="2FA717D5" w14:textId="77777777" w:rsidR="004B1871" w:rsidRDefault="00540DC8">
      <w:pPr>
        <w:rPr>
          <w:lang w:val="sl-SI"/>
        </w:rPr>
      </w:pPr>
      <w:r>
        <w:rPr>
          <w:lang w:val="sl-SI"/>
        </w:rPr>
        <w:t>Učinkovitost infliksimaba so ocenjevali v dveh multicentričnih, randomiziranih, dvojno slepih osrednjih preskušanjih: ATTRACT in ASPIRE. V obeh študijah je bilo dovoljeno sočasno jemanje stalnih odmerkov folne kisline, peroralnih kortikosteroidov (≤ 10 mg/dan) in/ali nesteroidnih protivnetnih zdravil (NSAID).</w:t>
      </w:r>
    </w:p>
    <w:p w14:paraId="384A2277" w14:textId="77777777" w:rsidR="004B1871" w:rsidRDefault="004B1871">
      <w:pPr>
        <w:rPr>
          <w:lang w:val="sl-SI"/>
        </w:rPr>
      </w:pPr>
    </w:p>
    <w:p w14:paraId="0F191224" w14:textId="77777777" w:rsidR="004B1871" w:rsidRDefault="00540DC8">
      <w:pPr>
        <w:rPr>
          <w:lang w:val="sl-SI"/>
        </w:rPr>
      </w:pPr>
      <w:r>
        <w:rPr>
          <w:lang w:val="sl-SI"/>
        </w:rPr>
        <w:t>Primarni cilji študije so bili zmanjšanje znakov in simptomov bolezni, kar so ocenjevali po merilih Ameriškega revmatološkega združenja (ACR</w:t>
      </w:r>
      <w:r>
        <w:rPr>
          <w:lang w:val="sl-SI"/>
        </w:rPr>
        <w:noBreakHyphen/>
        <w:t>American College of Rheumatology criteria) (ACR 20 za ATTRACT, mejna vrednost ACR</w:t>
      </w:r>
      <w:r>
        <w:rPr>
          <w:lang w:val="sl-SI"/>
        </w:rPr>
        <w:noBreakHyphen/>
        <w:t xml:space="preserve">N za ASPIRE), preprečevanje strukturne okvare </w:t>
      </w:r>
      <w:r>
        <w:rPr>
          <w:lang w:val="sl-SI"/>
        </w:rPr>
        <w:lastRenderedPageBreak/>
        <w:t>sklepov in izboljšanje njihove funkcije. Zmanjšanje znakov in simptomov so opredelili kot najmanj 20 % izboljšanje (ACR 20) števila bolečih in oteklih sklepov ter 3 od naslednjih 5 meril: (1) zdravnikove splošne ocene, (2) bolnikove splošne ocene, (3) merila funkcionalne prizadetosti/neprizadetosti, (4) vizualne analogne lestvice bolečine in (5) hitrosti sedimentacije eritrocitov ali C</w:t>
      </w:r>
      <w:r>
        <w:rPr>
          <w:lang w:val="sl-SI"/>
        </w:rPr>
        <w:noBreakHyphen/>
        <w:t>reaktivnega proteina. ACR</w:t>
      </w:r>
      <w:r>
        <w:rPr>
          <w:lang w:val="sl-SI"/>
        </w:rPr>
        <w:noBreakHyphen/>
        <w:t>N temelji na istih merilih kot ACR 20, kar se izračuna z upoštevanjem najmanjšega odstotnega izboljšanja števila oteklih sklepov, števila bolečih sklepov in mediane vrednosti preostalih 5 komponent odziva ACR. Strukturne okvare sklepov (erozije in zožitev sklepne špranje) tako na rokah kot na stopalih so merili na podlagi spremembe skupnega rezultata po metodi van der Heijde, modificirani po Sharpu (0 </w:t>
      </w:r>
      <w:r>
        <w:rPr>
          <w:lang w:val="sl-SI"/>
        </w:rPr>
        <w:noBreakHyphen/>
        <w:t> 440) glede na začetne vrednosti. Vprašalnik za oceno zdravstvenega stanja (HAQ</w:t>
      </w:r>
      <w:r>
        <w:rPr>
          <w:lang w:val="sl-SI"/>
        </w:rPr>
        <w:noBreakHyphen/>
        <w:t>Health Assessment Questionnaire, lestvica 0 </w:t>
      </w:r>
      <w:r>
        <w:rPr>
          <w:lang w:val="sl-SI"/>
        </w:rPr>
        <w:noBreakHyphen/>
        <w:t> 3) so uporabljali za merjenje povprečne spremembe vrednosti za funkcijo sklepov s časom, v primerjavi z začetnimi vrednostmi.</w:t>
      </w:r>
    </w:p>
    <w:p w14:paraId="4FD99990" w14:textId="77777777" w:rsidR="004B1871" w:rsidRDefault="004B1871">
      <w:pPr>
        <w:rPr>
          <w:lang w:val="sl-SI"/>
        </w:rPr>
      </w:pPr>
    </w:p>
    <w:p w14:paraId="69E502C6" w14:textId="77777777" w:rsidR="004B1871" w:rsidRDefault="00540DC8">
      <w:pPr>
        <w:rPr>
          <w:lang w:val="sl-SI"/>
        </w:rPr>
      </w:pPr>
      <w:r>
        <w:rPr>
          <w:lang w:val="sl-SI"/>
        </w:rPr>
        <w:t>V študiji ATTRACT so ocenjevali odziv v 30., 54. in 102. tednu v s placebom kontrolirani študiji, opravljeni pri 428 bolnikih, ki so imeli aktiven revmatoidni artritis kljub zdravljenju z metotreksatom. Približno 50 % teh bolnikov je bilo v funkcijskem razredu III. Bolniki so prejemali bodisi placebo, infliksimab v odmerku 3 mg/kg ali infliksimab v odmerku 10 mg/kg v tednih 0, 2 in 6, potem pa na vsake 4 tedne do 8 tednov. Vsi bolniki so prejemali stalne odmerke metotreksata (mediani odmerek 15 mg/teden) že 6 mesecev pred vključitvijo v študijo in ves čas študije.</w:t>
      </w:r>
    </w:p>
    <w:p w14:paraId="11A8617D" w14:textId="77777777" w:rsidR="004B1871" w:rsidRDefault="004B1871">
      <w:pPr>
        <w:rPr>
          <w:lang w:val="sl-SI"/>
        </w:rPr>
      </w:pPr>
    </w:p>
    <w:p w14:paraId="03B0C00C" w14:textId="77777777" w:rsidR="004B1871" w:rsidRDefault="00540DC8">
      <w:pPr>
        <w:rPr>
          <w:lang w:val="sl-SI"/>
        </w:rPr>
      </w:pPr>
      <w:r>
        <w:rPr>
          <w:lang w:val="sl-SI"/>
        </w:rPr>
        <w:t xml:space="preserve">Rezultati za 54. teden (za ACR 20, skupni rezultat po metodi van der Heijde, modificirani po Sharpu in HAQ) so prikazani v Preglednici 3. Izrazitejši klinični odziv (ACR 50 in ACR 70) so v 30. in 54. tednu opažali v vseh skupinah, ki so prejemale infliksimab, v primerjavi z bolniki, ki so prejemali le metotreksat. </w:t>
      </w:r>
    </w:p>
    <w:p w14:paraId="2EC43259" w14:textId="77777777" w:rsidR="004B1871" w:rsidRDefault="004B1871">
      <w:pPr>
        <w:rPr>
          <w:lang w:val="sl-SI"/>
        </w:rPr>
      </w:pPr>
    </w:p>
    <w:p w14:paraId="37CC5DB2" w14:textId="77777777" w:rsidR="004B1871" w:rsidRDefault="00540DC8">
      <w:pPr>
        <w:rPr>
          <w:lang w:val="sl-SI"/>
        </w:rPr>
      </w:pPr>
      <w:r>
        <w:rPr>
          <w:lang w:val="sl-SI"/>
        </w:rPr>
        <w:t>V 54. tednu so v vseh skupinah, ki so prejemale infliksimab, ugotavljali zmanjšanje hitrosti napredovanja strukturne okvare sklepov (erozije in zožitev sklepne špranje) (Preglednica 3).</w:t>
      </w:r>
    </w:p>
    <w:p w14:paraId="36333594" w14:textId="77777777" w:rsidR="004B1871" w:rsidRDefault="004B1871">
      <w:pPr>
        <w:rPr>
          <w:lang w:val="sl-SI"/>
        </w:rPr>
      </w:pPr>
    </w:p>
    <w:p w14:paraId="659B4648" w14:textId="77777777" w:rsidR="004B1871" w:rsidRDefault="00540DC8">
      <w:pPr>
        <w:rPr>
          <w:lang w:val="sl-SI"/>
        </w:rPr>
      </w:pPr>
      <w:r>
        <w:rPr>
          <w:lang w:val="sl-SI"/>
        </w:rPr>
        <w:t>Učinki, ki so jih opažali v 54. tednu zdravljenja, so bili še vedno prisotni tudi v 102. tednu. Ker pa je več bolnikov prenehalo z zdravljenjem, ni mogoča natančna ocena razlike med učinkovanjem infliksimaba in samega metotreksata.</w:t>
      </w:r>
    </w:p>
    <w:p w14:paraId="10E417FE" w14:textId="77777777" w:rsidR="004B1871" w:rsidRDefault="004B1871">
      <w:pPr>
        <w:rPr>
          <w:lang w:val="sl-SI"/>
        </w:rPr>
      </w:pPr>
    </w:p>
    <w:p w14:paraId="19792AF7" w14:textId="77777777" w:rsidR="004B1871" w:rsidRDefault="00540DC8">
      <w:pPr>
        <w:keepNext/>
        <w:keepLines/>
        <w:jc w:val="center"/>
        <w:rPr>
          <w:b/>
          <w:lang w:val="sl-SI"/>
        </w:rPr>
      </w:pPr>
      <w:r>
        <w:rPr>
          <w:b/>
          <w:lang w:val="sl-SI"/>
        </w:rPr>
        <w:t>Preglednica 3</w:t>
      </w:r>
    </w:p>
    <w:p w14:paraId="58720857" w14:textId="77777777" w:rsidR="004B1871" w:rsidRDefault="00540DC8">
      <w:pPr>
        <w:keepNext/>
        <w:keepLines/>
        <w:jc w:val="center"/>
        <w:rPr>
          <w:lang w:val="sl-SI"/>
        </w:rPr>
      </w:pPr>
      <w:r>
        <w:rPr>
          <w:b/>
          <w:lang w:val="sl-SI"/>
        </w:rPr>
        <w:t>Učinki na ACR 20, strukturno okvaro sklepov in funkcijo sklepov v 54. tednu, študija ATTRACT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107"/>
        <w:gridCol w:w="1243"/>
        <w:gridCol w:w="1121"/>
        <w:gridCol w:w="1243"/>
        <w:gridCol w:w="1126"/>
        <w:gridCol w:w="1289"/>
      </w:tblGrid>
      <w:tr w:rsidR="004B1871" w14:paraId="17FECA99" w14:textId="77777777">
        <w:trPr>
          <w:cantSplit/>
          <w:tblHeader/>
        </w:trPr>
        <w:tc>
          <w:tcPr>
            <w:tcW w:w="1910" w:type="pct"/>
            <w:gridSpan w:val="2"/>
            <w:tcBorders>
              <w:left w:val="nil"/>
              <w:bottom w:val="nil"/>
              <w:right w:val="nil"/>
            </w:tcBorders>
          </w:tcPr>
          <w:p w14:paraId="29B6DDCE" w14:textId="77777777" w:rsidR="004B1871" w:rsidRDefault="004B1871">
            <w:pPr>
              <w:keepNext/>
              <w:keepLines/>
              <w:rPr>
                <w:lang w:val="sl-SI"/>
              </w:rPr>
            </w:pPr>
          </w:p>
        </w:tc>
        <w:tc>
          <w:tcPr>
            <w:tcW w:w="3090" w:type="pct"/>
            <w:gridSpan w:val="5"/>
            <w:tcBorders>
              <w:left w:val="nil"/>
              <w:right w:val="nil"/>
            </w:tcBorders>
          </w:tcPr>
          <w:p w14:paraId="6767E666" w14:textId="77777777" w:rsidR="004B1871" w:rsidRDefault="00540DC8">
            <w:pPr>
              <w:keepNext/>
              <w:keepLines/>
              <w:jc w:val="center"/>
              <w:rPr>
                <w:bCs/>
                <w:vertAlign w:val="superscript"/>
                <w:lang w:val="sl-SI"/>
              </w:rPr>
            </w:pPr>
            <w:r>
              <w:rPr>
                <w:bCs/>
                <w:lang w:val="sl-SI"/>
              </w:rPr>
              <w:t>infliksimab</w:t>
            </w:r>
            <w:r>
              <w:rPr>
                <w:bCs/>
                <w:vertAlign w:val="superscript"/>
                <w:lang w:val="sl-SI"/>
              </w:rPr>
              <w:t>b</w:t>
            </w:r>
          </w:p>
        </w:tc>
      </w:tr>
      <w:tr w:rsidR="004B1871" w14:paraId="240D8E1D" w14:textId="77777777">
        <w:trPr>
          <w:cantSplit/>
          <w:tblHeader/>
        </w:trPr>
        <w:tc>
          <w:tcPr>
            <w:tcW w:w="1338" w:type="pct"/>
            <w:tcBorders>
              <w:top w:val="nil"/>
              <w:left w:val="nil"/>
              <w:right w:val="nil"/>
            </w:tcBorders>
          </w:tcPr>
          <w:p w14:paraId="24AF0682" w14:textId="77777777" w:rsidR="004B1871" w:rsidRDefault="004B1871">
            <w:pPr>
              <w:keepNext/>
              <w:keepLines/>
              <w:rPr>
                <w:lang w:val="sl-SI"/>
              </w:rPr>
            </w:pPr>
          </w:p>
        </w:tc>
        <w:tc>
          <w:tcPr>
            <w:tcW w:w="571" w:type="pct"/>
            <w:tcBorders>
              <w:top w:val="nil"/>
              <w:left w:val="nil"/>
              <w:right w:val="nil"/>
            </w:tcBorders>
          </w:tcPr>
          <w:p w14:paraId="6999622B" w14:textId="77777777" w:rsidR="004B1871" w:rsidRDefault="00540DC8">
            <w:pPr>
              <w:keepNext/>
              <w:keepLines/>
              <w:rPr>
                <w:lang w:val="sl-SI"/>
              </w:rPr>
            </w:pPr>
            <w:r>
              <w:rPr>
                <w:lang w:val="sl-SI"/>
              </w:rPr>
              <w:t>kontrolna skupina</w:t>
            </w:r>
            <w:r>
              <w:rPr>
                <w:vertAlign w:val="superscript"/>
                <w:lang w:val="sl-SI"/>
              </w:rPr>
              <w:t>a</w:t>
            </w:r>
          </w:p>
        </w:tc>
        <w:tc>
          <w:tcPr>
            <w:tcW w:w="630" w:type="pct"/>
            <w:tcBorders>
              <w:left w:val="nil"/>
              <w:right w:val="nil"/>
            </w:tcBorders>
          </w:tcPr>
          <w:p w14:paraId="3C580D9F" w14:textId="77777777" w:rsidR="004B1871" w:rsidRDefault="00540DC8">
            <w:pPr>
              <w:keepNext/>
              <w:keepLines/>
              <w:rPr>
                <w:lang w:val="sl-SI"/>
              </w:rPr>
            </w:pPr>
            <w:r>
              <w:rPr>
                <w:lang w:val="sl-SI"/>
              </w:rPr>
              <w:t>3 mg/kg</w:t>
            </w:r>
          </w:p>
          <w:p w14:paraId="190F6C39" w14:textId="77777777" w:rsidR="004B1871" w:rsidRDefault="00540DC8">
            <w:pPr>
              <w:keepNext/>
              <w:keepLines/>
              <w:rPr>
                <w:lang w:val="sl-SI"/>
              </w:rPr>
            </w:pPr>
            <w:r>
              <w:rPr>
                <w:lang w:val="sl-SI"/>
              </w:rPr>
              <w:t>na 8 tednov</w:t>
            </w:r>
          </w:p>
        </w:tc>
        <w:tc>
          <w:tcPr>
            <w:tcW w:w="564" w:type="pct"/>
            <w:tcBorders>
              <w:left w:val="nil"/>
              <w:right w:val="nil"/>
            </w:tcBorders>
          </w:tcPr>
          <w:p w14:paraId="7FB789EA" w14:textId="77777777" w:rsidR="004B1871" w:rsidRDefault="00540DC8">
            <w:pPr>
              <w:keepNext/>
              <w:keepLines/>
              <w:rPr>
                <w:lang w:val="sl-SI"/>
              </w:rPr>
            </w:pPr>
            <w:r>
              <w:rPr>
                <w:lang w:val="sl-SI"/>
              </w:rPr>
              <w:t>3 mg/kg</w:t>
            </w:r>
          </w:p>
          <w:p w14:paraId="3F32D397" w14:textId="77777777" w:rsidR="004B1871" w:rsidRDefault="00540DC8">
            <w:pPr>
              <w:keepNext/>
              <w:keepLines/>
              <w:rPr>
                <w:lang w:val="sl-SI"/>
              </w:rPr>
            </w:pPr>
            <w:r>
              <w:rPr>
                <w:lang w:val="sl-SI"/>
              </w:rPr>
              <w:t>na 4 tedne</w:t>
            </w:r>
          </w:p>
        </w:tc>
        <w:tc>
          <w:tcPr>
            <w:tcW w:w="635" w:type="pct"/>
            <w:tcBorders>
              <w:left w:val="nil"/>
              <w:right w:val="nil"/>
            </w:tcBorders>
          </w:tcPr>
          <w:p w14:paraId="1BEC0BD1" w14:textId="77777777" w:rsidR="004B1871" w:rsidRDefault="00540DC8">
            <w:pPr>
              <w:keepNext/>
              <w:keepLines/>
              <w:rPr>
                <w:lang w:val="sl-SI"/>
              </w:rPr>
            </w:pPr>
            <w:r>
              <w:rPr>
                <w:lang w:val="sl-SI"/>
              </w:rPr>
              <w:t>10 mg/kg</w:t>
            </w:r>
          </w:p>
          <w:p w14:paraId="498E2119" w14:textId="77777777" w:rsidR="004B1871" w:rsidRDefault="00540DC8">
            <w:pPr>
              <w:keepNext/>
              <w:keepLines/>
              <w:rPr>
                <w:lang w:val="sl-SI"/>
              </w:rPr>
            </w:pPr>
            <w:r>
              <w:rPr>
                <w:lang w:val="sl-SI"/>
              </w:rPr>
              <w:t>na 8 tednov</w:t>
            </w:r>
          </w:p>
        </w:tc>
        <w:tc>
          <w:tcPr>
            <w:tcW w:w="567" w:type="pct"/>
            <w:tcBorders>
              <w:left w:val="nil"/>
              <w:right w:val="nil"/>
            </w:tcBorders>
          </w:tcPr>
          <w:p w14:paraId="6C98A38E" w14:textId="77777777" w:rsidR="004B1871" w:rsidRDefault="00540DC8">
            <w:pPr>
              <w:keepNext/>
              <w:keepLines/>
              <w:rPr>
                <w:lang w:val="sl-SI"/>
              </w:rPr>
            </w:pPr>
            <w:r>
              <w:rPr>
                <w:lang w:val="sl-SI"/>
              </w:rPr>
              <w:t>10 mg/kg</w:t>
            </w:r>
          </w:p>
          <w:p w14:paraId="36C778DF" w14:textId="77777777" w:rsidR="004B1871" w:rsidRDefault="00540DC8">
            <w:pPr>
              <w:keepNext/>
              <w:keepLines/>
              <w:rPr>
                <w:lang w:val="sl-SI"/>
              </w:rPr>
            </w:pPr>
            <w:r>
              <w:rPr>
                <w:lang w:val="sl-SI"/>
              </w:rPr>
              <w:t>na 4 tedne</w:t>
            </w:r>
          </w:p>
        </w:tc>
        <w:tc>
          <w:tcPr>
            <w:tcW w:w="694" w:type="pct"/>
            <w:tcBorders>
              <w:left w:val="nil"/>
              <w:right w:val="nil"/>
            </w:tcBorders>
          </w:tcPr>
          <w:p w14:paraId="1D74C746" w14:textId="77777777" w:rsidR="004B1871" w:rsidRDefault="00540DC8">
            <w:pPr>
              <w:keepNext/>
              <w:keepLines/>
              <w:rPr>
                <w:vertAlign w:val="superscript"/>
                <w:lang w:val="sl-SI"/>
              </w:rPr>
            </w:pPr>
            <w:r>
              <w:rPr>
                <w:lang w:val="sl-SI"/>
              </w:rPr>
              <w:t>skupaj za infliksimab</w:t>
            </w:r>
            <w:r>
              <w:rPr>
                <w:vertAlign w:val="superscript"/>
                <w:lang w:val="sl-SI"/>
              </w:rPr>
              <w:t>b</w:t>
            </w:r>
          </w:p>
        </w:tc>
      </w:tr>
      <w:tr w:rsidR="004B1871" w14:paraId="5F39C7A7" w14:textId="77777777">
        <w:trPr>
          <w:cantSplit/>
        </w:trPr>
        <w:tc>
          <w:tcPr>
            <w:tcW w:w="1338" w:type="pct"/>
            <w:tcBorders>
              <w:left w:val="nil"/>
              <w:bottom w:val="nil"/>
              <w:right w:val="nil"/>
            </w:tcBorders>
          </w:tcPr>
          <w:p w14:paraId="3711C587" w14:textId="77777777" w:rsidR="004B1871" w:rsidRDefault="00540DC8">
            <w:pPr>
              <w:rPr>
                <w:lang w:val="sl-SI"/>
              </w:rPr>
            </w:pPr>
            <w:r>
              <w:rPr>
                <w:lang w:val="sl-SI"/>
              </w:rPr>
              <w:t>bolniki z odzivom ACR 20/ pregledani bolniki (%)</w:t>
            </w:r>
          </w:p>
        </w:tc>
        <w:tc>
          <w:tcPr>
            <w:tcW w:w="571" w:type="pct"/>
            <w:tcBorders>
              <w:left w:val="nil"/>
              <w:bottom w:val="nil"/>
              <w:right w:val="nil"/>
            </w:tcBorders>
          </w:tcPr>
          <w:p w14:paraId="3FD3A176" w14:textId="77777777" w:rsidR="004B1871" w:rsidRDefault="00540DC8">
            <w:pPr>
              <w:rPr>
                <w:lang w:val="sl-SI"/>
              </w:rPr>
            </w:pPr>
            <w:r>
              <w:rPr>
                <w:lang w:val="sl-SI"/>
              </w:rPr>
              <w:t>15/88</w:t>
            </w:r>
          </w:p>
          <w:p w14:paraId="34E60868" w14:textId="77777777" w:rsidR="004B1871" w:rsidRDefault="00540DC8">
            <w:pPr>
              <w:rPr>
                <w:lang w:val="sl-SI"/>
              </w:rPr>
            </w:pPr>
            <w:r>
              <w:rPr>
                <w:lang w:val="sl-SI"/>
              </w:rPr>
              <w:t>(17 %)</w:t>
            </w:r>
          </w:p>
        </w:tc>
        <w:tc>
          <w:tcPr>
            <w:tcW w:w="630" w:type="pct"/>
            <w:tcBorders>
              <w:left w:val="nil"/>
              <w:bottom w:val="nil"/>
              <w:right w:val="nil"/>
            </w:tcBorders>
          </w:tcPr>
          <w:p w14:paraId="77DD3DC4" w14:textId="77777777" w:rsidR="004B1871" w:rsidRDefault="00540DC8">
            <w:pPr>
              <w:rPr>
                <w:lang w:val="sl-SI"/>
              </w:rPr>
            </w:pPr>
            <w:r>
              <w:rPr>
                <w:lang w:val="sl-SI"/>
              </w:rPr>
              <w:t>36/86</w:t>
            </w:r>
          </w:p>
          <w:p w14:paraId="7D978D0C" w14:textId="77777777" w:rsidR="004B1871" w:rsidRDefault="00540DC8">
            <w:pPr>
              <w:rPr>
                <w:lang w:val="sl-SI"/>
              </w:rPr>
            </w:pPr>
            <w:r>
              <w:rPr>
                <w:lang w:val="sl-SI"/>
              </w:rPr>
              <w:t>(42 %)</w:t>
            </w:r>
          </w:p>
        </w:tc>
        <w:tc>
          <w:tcPr>
            <w:tcW w:w="564" w:type="pct"/>
            <w:tcBorders>
              <w:left w:val="nil"/>
              <w:bottom w:val="nil"/>
              <w:right w:val="nil"/>
            </w:tcBorders>
          </w:tcPr>
          <w:p w14:paraId="3A0B0783" w14:textId="77777777" w:rsidR="004B1871" w:rsidRDefault="00540DC8">
            <w:pPr>
              <w:rPr>
                <w:lang w:val="sl-SI"/>
              </w:rPr>
            </w:pPr>
            <w:r>
              <w:rPr>
                <w:lang w:val="sl-SI"/>
              </w:rPr>
              <w:t>41/86</w:t>
            </w:r>
          </w:p>
          <w:p w14:paraId="542BF3B2" w14:textId="77777777" w:rsidR="004B1871" w:rsidRDefault="00540DC8">
            <w:pPr>
              <w:rPr>
                <w:lang w:val="sl-SI"/>
              </w:rPr>
            </w:pPr>
            <w:r>
              <w:rPr>
                <w:lang w:val="sl-SI"/>
              </w:rPr>
              <w:t>(48 %)</w:t>
            </w:r>
          </w:p>
        </w:tc>
        <w:tc>
          <w:tcPr>
            <w:tcW w:w="635" w:type="pct"/>
            <w:tcBorders>
              <w:left w:val="nil"/>
              <w:bottom w:val="nil"/>
              <w:right w:val="nil"/>
            </w:tcBorders>
          </w:tcPr>
          <w:p w14:paraId="3530DBF7" w14:textId="77777777" w:rsidR="004B1871" w:rsidRDefault="00540DC8">
            <w:pPr>
              <w:rPr>
                <w:lang w:val="sl-SI"/>
              </w:rPr>
            </w:pPr>
            <w:r>
              <w:rPr>
                <w:lang w:val="sl-SI"/>
              </w:rPr>
              <w:t>51/87</w:t>
            </w:r>
          </w:p>
          <w:p w14:paraId="2E736694" w14:textId="77777777" w:rsidR="004B1871" w:rsidRDefault="00540DC8">
            <w:pPr>
              <w:rPr>
                <w:lang w:val="sl-SI"/>
              </w:rPr>
            </w:pPr>
            <w:r>
              <w:rPr>
                <w:lang w:val="sl-SI"/>
              </w:rPr>
              <w:t>(59 %)</w:t>
            </w:r>
          </w:p>
        </w:tc>
        <w:tc>
          <w:tcPr>
            <w:tcW w:w="567" w:type="pct"/>
            <w:tcBorders>
              <w:left w:val="nil"/>
              <w:bottom w:val="nil"/>
              <w:right w:val="nil"/>
            </w:tcBorders>
          </w:tcPr>
          <w:p w14:paraId="1C32F90F" w14:textId="77777777" w:rsidR="004B1871" w:rsidRDefault="00540DC8">
            <w:pPr>
              <w:rPr>
                <w:lang w:val="sl-SI"/>
              </w:rPr>
            </w:pPr>
            <w:r>
              <w:rPr>
                <w:lang w:val="sl-SI"/>
              </w:rPr>
              <w:t>48/81</w:t>
            </w:r>
          </w:p>
          <w:p w14:paraId="6A897E40" w14:textId="77777777" w:rsidR="004B1871" w:rsidRDefault="00540DC8">
            <w:pPr>
              <w:rPr>
                <w:lang w:val="sl-SI"/>
              </w:rPr>
            </w:pPr>
            <w:r>
              <w:rPr>
                <w:lang w:val="sl-SI"/>
              </w:rPr>
              <w:t>(59 %)</w:t>
            </w:r>
          </w:p>
        </w:tc>
        <w:tc>
          <w:tcPr>
            <w:tcW w:w="694" w:type="pct"/>
            <w:tcBorders>
              <w:left w:val="nil"/>
              <w:bottom w:val="nil"/>
              <w:right w:val="nil"/>
            </w:tcBorders>
          </w:tcPr>
          <w:p w14:paraId="37BD5A3B" w14:textId="77777777" w:rsidR="004B1871" w:rsidRDefault="00540DC8">
            <w:pPr>
              <w:rPr>
                <w:lang w:val="sl-SI"/>
              </w:rPr>
            </w:pPr>
            <w:r>
              <w:rPr>
                <w:lang w:val="sl-SI"/>
              </w:rPr>
              <w:t>176/340</w:t>
            </w:r>
          </w:p>
          <w:p w14:paraId="763B625F" w14:textId="77777777" w:rsidR="004B1871" w:rsidRDefault="00540DC8">
            <w:pPr>
              <w:rPr>
                <w:lang w:val="sl-SI"/>
              </w:rPr>
            </w:pPr>
            <w:r>
              <w:rPr>
                <w:lang w:val="sl-SI"/>
              </w:rPr>
              <w:t>(52 %)</w:t>
            </w:r>
          </w:p>
        </w:tc>
      </w:tr>
      <w:tr w:rsidR="004B1871" w14:paraId="588256FA" w14:textId="77777777">
        <w:trPr>
          <w:cantSplit/>
        </w:trPr>
        <w:tc>
          <w:tcPr>
            <w:tcW w:w="1338" w:type="pct"/>
            <w:tcBorders>
              <w:top w:val="nil"/>
              <w:left w:val="nil"/>
              <w:bottom w:val="nil"/>
              <w:right w:val="nil"/>
            </w:tcBorders>
          </w:tcPr>
          <w:p w14:paraId="46AD364C" w14:textId="77777777" w:rsidR="004B1871" w:rsidRDefault="00540DC8">
            <w:pPr>
              <w:rPr>
                <w:lang w:val="sl-SI"/>
              </w:rPr>
            </w:pPr>
            <w:r>
              <w:rPr>
                <w:lang w:val="sl-SI"/>
              </w:rPr>
              <w:t>skupni rezultat</w:t>
            </w:r>
            <w:r>
              <w:rPr>
                <w:vertAlign w:val="superscript"/>
                <w:lang w:val="sl-SI"/>
              </w:rPr>
              <w:t>d</w:t>
            </w:r>
            <w:r>
              <w:rPr>
                <w:lang w:val="sl-SI"/>
              </w:rPr>
              <w:t xml:space="preserve"> (po metodi van der Heijde, </w:t>
            </w:r>
          </w:p>
          <w:p w14:paraId="7E08D946" w14:textId="77777777" w:rsidR="004B1871" w:rsidRDefault="00540DC8">
            <w:pPr>
              <w:rPr>
                <w:lang w:val="sl-SI"/>
              </w:rPr>
            </w:pPr>
            <w:r>
              <w:rPr>
                <w:lang w:val="sl-SI"/>
              </w:rPr>
              <w:t>modificirani po Sharpu)</w:t>
            </w:r>
          </w:p>
        </w:tc>
        <w:tc>
          <w:tcPr>
            <w:tcW w:w="571" w:type="pct"/>
            <w:tcBorders>
              <w:top w:val="nil"/>
              <w:left w:val="nil"/>
              <w:bottom w:val="nil"/>
              <w:right w:val="nil"/>
            </w:tcBorders>
          </w:tcPr>
          <w:p w14:paraId="34844033" w14:textId="77777777" w:rsidR="004B1871" w:rsidRDefault="004B1871">
            <w:pPr>
              <w:rPr>
                <w:lang w:val="sl-SI"/>
              </w:rPr>
            </w:pPr>
          </w:p>
        </w:tc>
        <w:tc>
          <w:tcPr>
            <w:tcW w:w="630" w:type="pct"/>
            <w:tcBorders>
              <w:top w:val="nil"/>
              <w:left w:val="nil"/>
              <w:bottom w:val="nil"/>
              <w:right w:val="nil"/>
            </w:tcBorders>
          </w:tcPr>
          <w:p w14:paraId="509FC269" w14:textId="77777777" w:rsidR="004B1871" w:rsidRDefault="004B1871">
            <w:pPr>
              <w:rPr>
                <w:lang w:val="sl-SI"/>
              </w:rPr>
            </w:pPr>
          </w:p>
        </w:tc>
        <w:tc>
          <w:tcPr>
            <w:tcW w:w="564" w:type="pct"/>
            <w:tcBorders>
              <w:top w:val="nil"/>
              <w:left w:val="nil"/>
              <w:bottom w:val="nil"/>
              <w:right w:val="nil"/>
            </w:tcBorders>
          </w:tcPr>
          <w:p w14:paraId="1BF226D7" w14:textId="77777777" w:rsidR="004B1871" w:rsidRDefault="004B1871">
            <w:pPr>
              <w:rPr>
                <w:lang w:val="sl-SI"/>
              </w:rPr>
            </w:pPr>
          </w:p>
        </w:tc>
        <w:tc>
          <w:tcPr>
            <w:tcW w:w="635" w:type="pct"/>
            <w:tcBorders>
              <w:top w:val="nil"/>
              <w:left w:val="nil"/>
              <w:bottom w:val="nil"/>
              <w:right w:val="nil"/>
            </w:tcBorders>
          </w:tcPr>
          <w:p w14:paraId="33C8C0C7" w14:textId="77777777" w:rsidR="004B1871" w:rsidRDefault="004B1871">
            <w:pPr>
              <w:rPr>
                <w:lang w:val="sl-SI"/>
              </w:rPr>
            </w:pPr>
          </w:p>
        </w:tc>
        <w:tc>
          <w:tcPr>
            <w:tcW w:w="567" w:type="pct"/>
            <w:tcBorders>
              <w:top w:val="nil"/>
              <w:left w:val="nil"/>
              <w:bottom w:val="nil"/>
              <w:right w:val="nil"/>
            </w:tcBorders>
          </w:tcPr>
          <w:p w14:paraId="37984E63" w14:textId="77777777" w:rsidR="004B1871" w:rsidRDefault="004B1871">
            <w:pPr>
              <w:rPr>
                <w:lang w:val="sl-SI"/>
              </w:rPr>
            </w:pPr>
          </w:p>
        </w:tc>
        <w:tc>
          <w:tcPr>
            <w:tcW w:w="694" w:type="pct"/>
            <w:tcBorders>
              <w:top w:val="nil"/>
              <w:left w:val="nil"/>
              <w:bottom w:val="nil"/>
              <w:right w:val="nil"/>
            </w:tcBorders>
          </w:tcPr>
          <w:p w14:paraId="6903F95D" w14:textId="77777777" w:rsidR="004B1871" w:rsidRDefault="004B1871">
            <w:pPr>
              <w:rPr>
                <w:lang w:val="sl-SI"/>
              </w:rPr>
            </w:pPr>
          </w:p>
        </w:tc>
      </w:tr>
      <w:tr w:rsidR="004B1871" w14:paraId="105AE36C" w14:textId="77777777">
        <w:trPr>
          <w:cantSplit/>
        </w:trPr>
        <w:tc>
          <w:tcPr>
            <w:tcW w:w="1338" w:type="pct"/>
            <w:tcBorders>
              <w:top w:val="nil"/>
              <w:left w:val="nil"/>
              <w:bottom w:val="nil"/>
              <w:right w:val="nil"/>
            </w:tcBorders>
          </w:tcPr>
          <w:p w14:paraId="1B4F87C5" w14:textId="77777777" w:rsidR="004B1871" w:rsidRDefault="00540DC8">
            <w:pPr>
              <w:rPr>
                <w:lang w:val="sl-SI"/>
              </w:rPr>
            </w:pPr>
            <w:r>
              <w:rPr>
                <w:lang w:val="sl-SI"/>
              </w:rPr>
              <w:t>sprememba glede na začetno vrednost (srednja vr. ± SD</w:t>
            </w:r>
            <w:r>
              <w:rPr>
                <w:vertAlign w:val="superscript"/>
                <w:lang w:val="sl-SI"/>
              </w:rPr>
              <w:t>c</w:t>
            </w:r>
            <w:r>
              <w:rPr>
                <w:lang w:val="sl-SI"/>
              </w:rPr>
              <w:t>)</w:t>
            </w:r>
          </w:p>
        </w:tc>
        <w:tc>
          <w:tcPr>
            <w:tcW w:w="571" w:type="pct"/>
            <w:tcBorders>
              <w:top w:val="nil"/>
              <w:left w:val="nil"/>
              <w:bottom w:val="nil"/>
              <w:right w:val="nil"/>
            </w:tcBorders>
          </w:tcPr>
          <w:p w14:paraId="551846F7" w14:textId="77777777" w:rsidR="004B1871" w:rsidRDefault="00540DC8">
            <w:pPr>
              <w:rPr>
                <w:lang w:val="sl-SI"/>
              </w:rPr>
            </w:pPr>
            <w:r>
              <w:rPr>
                <w:lang w:val="sl-SI"/>
              </w:rPr>
              <w:t>7,0 ± 10,3</w:t>
            </w:r>
          </w:p>
        </w:tc>
        <w:tc>
          <w:tcPr>
            <w:tcW w:w="630" w:type="pct"/>
            <w:tcBorders>
              <w:top w:val="nil"/>
              <w:left w:val="nil"/>
              <w:bottom w:val="nil"/>
              <w:right w:val="nil"/>
            </w:tcBorders>
          </w:tcPr>
          <w:p w14:paraId="1F6746A0" w14:textId="77777777" w:rsidR="004B1871" w:rsidRDefault="00540DC8">
            <w:pPr>
              <w:rPr>
                <w:lang w:val="sl-SI"/>
              </w:rPr>
            </w:pPr>
            <w:r>
              <w:rPr>
                <w:lang w:val="sl-SI"/>
              </w:rPr>
              <w:t>1,3 ± 6,0</w:t>
            </w:r>
          </w:p>
        </w:tc>
        <w:tc>
          <w:tcPr>
            <w:tcW w:w="564" w:type="pct"/>
            <w:tcBorders>
              <w:top w:val="nil"/>
              <w:left w:val="nil"/>
              <w:bottom w:val="nil"/>
              <w:right w:val="nil"/>
            </w:tcBorders>
          </w:tcPr>
          <w:p w14:paraId="580D3A3F" w14:textId="77777777" w:rsidR="004B1871" w:rsidRDefault="00540DC8">
            <w:pPr>
              <w:rPr>
                <w:lang w:val="sl-SI"/>
              </w:rPr>
            </w:pPr>
            <w:r>
              <w:rPr>
                <w:lang w:val="sl-SI"/>
              </w:rPr>
              <w:t>1,6 ± 8,5</w:t>
            </w:r>
          </w:p>
        </w:tc>
        <w:tc>
          <w:tcPr>
            <w:tcW w:w="635" w:type="pct"/>
            <w:tcBorders>
              <w:top w:val="nil"/>
              <w:left w:val="nil"/>
              <w:bottom w:val="nil"/>
              <w:right w:val="nil"/>
            </w:tcBorders>
          </w:tcPr>
          <w:p w14:paraId="0E805FBA" w14:textId="77777777" w:rsidR="004B1871" w:rsidRDefault="00540DC8">
            <w:pPr>
              <w:rPr>
                <w:lang w:val="sl-SI"/>
              </w:rPr>
            </w:pPr>
            <w:r>
              <w:rPr>
                <w:lang w:val="sl-SI"/>
              </w:rPr>
              <w:t>0,2 ± 3,6</w:t>
            </w:r>
          </w:p>
        </w:tc>
        <w:tc>
          <w:tcPr>
            <w:tcW w:w="567" w:type="pct"/>
            <w:tcBorders>
              <w:top w:val="nil"/>
              <w:left w:val="nil"/>
              <w:bottom w:val="nil"/>
              <w:right w:val="nil"/>
            </w:tcBorders>
          </w:tcPr>
          <w:p w14:paraId="6DE51811" w14:textId="77777777" w:rsidR="004B1871" w:rsidRDefault="00540DC8">
            <w:pPr>
              <w:rPr>
                <w:lang w:val="sl-SI"/>
              </w:rPr>
            </w:pPr>
            <w:r>
              <w:rPr>
                <w:lang w:val="sl-SI"/>
              </w:rPr>
              <w:noBreakHyphen/>
              <w:t>0,7 ± 3,8 </w:t>
            </w:r>
          </w:p>
        </w:tc>
        <w:tc>
          <w:tcPr>
            <w:tcW w:w="694" w:type="pct"/>
            <w:tcBorders>
              <w:top w:val="nil"/>
              <w:left w:val="nil"/>
              <w:bottom w:val="nil"/>
              <w:right w:val="nil"/>
            </w:tcBorders>
          </w:tcPr>
          <w:p w14:paraId="08D9388B" w14:textId="77777777" w:rsidR="004B1871" w:rsidRDefault="00540DC8">
            <w:pPr>
              <w:rPr>
                <w:lang w:val="sl-SI"/>
              </w:rPr>
            </w:pPr>
            <w:r>
              <w:rPr>
                <w:lang w:val="sl-SI"/>
              </w:rPr>
              <w:t>0,6 ± 5,9</w:t>
            </w:r>
          </w:p>
        </w:tc>
      </w:tr>
      <w:tr w:rsidR="004B1871" w14:paraId="657A189F" w14:textId="77777777">
        <w:trPr>
          <w:cantSplit/>
        </w:trPr>
        <w:tc>
          <w:tcPr>
            <w:tcW w:w="1338" w:type="pct"/>
            <w:tcBorders>
              <w:top w:val="nil"/>
              <w:left w:val="nil"/>
              <w:bottom w:val="nil"/>
              <w:right w:val="nil"/>
            </w:tcBorders>
          </w:tcPr>
          <w:p w14:paraId="09D35F2F" w14:textId="77777777" w:rsidR="004B1871" w:rsidRDefault="00540DC8">
            <w:pPr>
              <w:rPr>
                <w:lang w:val="sl-SI"/>
              </w:rPr>
            </w:pPr>
            <w:r>
              <w:rPr>
                <w:lang w:val="sl-SI"/>
              </w:rPr>
              <w:t>mediana</w:t>
            </w:r>
            <w:r>
              <w:rPr>
                <w:vertAlign w:val="superscript"/>
                <w:lang w:val="sl-SI"/>
              </w:rPr>
              <w:t>c</w:t>
            </w:r>
            <w:r>
              <w:rPr>
                <w:lang w:val="sl-SI"/>
              </w:rPr>
              <w:t xml:space="preserve"> </w:t>
            </w:r>
          </w:p>
          <w:p w14:paraId="0CF7435A" w14:textId="77777777" w:rsidR="004B1871" w:rsidRDefault="00540DC8">
            <w:pPr>
              <w:rPr>
                <w:lang w:val="sl-SI"/>
              </w:rPr>
            </w:pPr>
            <w:r>
              <w:rPr>
                <w:lang w:val="sl-SI"/>
              </w:rPr>
              <w:t>(interkvartilni razmik)</w:t>
            </w:r>
          </w:p>
        </w:tc>
        <w:tc>
          <w:tcPr>
            <w:tcW w:w="571" w:type="pct"/>
            <w:tcBorders>
              <w:top w:val="nil"/>
              <w:left w:val="nil"/>
              <w:bottom w:val="nil"/>
              <w:right w:val="nil"/>
            </w:tcBorders>
          </w:tcPr>
          <w:p w14:paraId="04DF8CCB" w14:textId="77777777" w:rsidR="004B1871" w:rsidRDefault="00540DC8">
            <w:pPr>
              <w:rPr>
                <w:lang w:val="sl-SI"/>
              </w:rPr>
            </w:pPr>
            <w:r>
              <w:rPr>
                <w:lang w:val="sl-SI"/>
              </w:rPr>
              <w:t>4,0</w:t>
            </w:r>
          </w:p>
          <w:p w14:paraId="0F290AF6" w14:textId="77777777" w:rsidR="004B1871" w:rsidRDefault="00540DC8">
            <w:pPr>
              <w:rPr>
                <w:lang w:val="sl-SI"/>
              </w:rPr>
            </w:pPr>
            <w:r>
              <w:rPr>
                <w:lang w:val="sl-SI"/>
              </w:rPr>
              <w:t>(0,5; 9,7)</w:t>
            </w:r>
          </w:p>
        </w:tc>
        <w:tc>
          <w:tcPr>
            <w:tcW w:w="630" w:type="pct"/>
            <w:tcBorders>
              <w:top w:val="nil"/>
              <w:left w:val="nil"/>
              <w:bottom w:val="nil"/>
              <w:right w:val="nil"/>
            </w:tcBorders>
          </w:tcPr>
          <w:p w14:paraId="34963039" w14:textId="77777777" w:rsidR="004B1871" w:rsidRDefault="00540DC8">
            <w:pPr>
              <w:rPr>
                <w:lang w:val="sl-SI"/>
              </w:rPr>
            </w:pPr>
            <w:r>
              <w:rPr>
                <w:lang w:val="sl-SI"/>
              </w:rPr>
              <w:t>0,5</w:t>
            </w:r>
          </w:p>
          <w:p w14:paraId="00C4BEAC" w14:textId="77777777" w:rsidR="004B1871" w:rsidRDefault="00540DC8">
            <w:pPr>
              <w:rPr>
                <w:lang w:val="sl-SI"/>
              </w:rPr>
            </w:pPr>
            <w:r>
              <w:rPr>
                <w:lang w:val="sl-SI"/>
              </w:rPr>
              <w:t>(</w:t>
            </w:r>
            <w:r>
              <w:rPr>
                <w:lang w:val="sl-SI"/>
              </w:rPr>
              <w:noBreakHyphen/>
              <w:t>1,5; 3,0)</w:t>
            </w:r>
          </w:p>
        </w:tc>
        <w:tc>
          <w:tcPr>
            <w:tcW w:w="564" w:type="pct"/>
            <w:tcBorders>
              <w:top w:val="nil"/>
              <w:left w:val="nil"/>
              <w:bottom w:val="nil"/>
              <w:right w:val="nil"/>
            </w:tcBorders>
          </w:tcPr>
          <w:p w14:paraId="16D3764C" w14:textId="77777777" w:rsidR="004B1871" w:rsidRDefault="00540DC8">
            <w:pPr>
              <w:rPr>
                <w:lang w:val="sl-SI"/>
              </w:rPr>
            </w:pPr>
            <w:r>
              <w:rPr>
                <w:lang w:val="sl-SI"/>
              </w:rPr>
              <w:t>0,1</w:t>
            </w:r>
          </w:p>
          <w:p w14:paraId="496E02B9" w14:textId="77777777" w:rsidR="004B1871" w:rsidRDefault="00540DC8">
            <w:pPr>
              <w:rPr>
                <w:lang w:val="sl-SI"/>
              </w:rPr>
            </w:pPr>
            <w:r>
              <w:rPr>
                <w:lang w:val="sl-SI"/>
              </w:rPr>
              <w:t>(</w:t>
            </w:r>
            <w:r>
              <w:rPr>
                <w:lang w:val="sl-SI"/>
              </w:rPr>
              <w:noBreakHyphen/>
              <w:t>2,5; 3,0)</w:t>
            </w:r>
          </w:p>
        </w:tc>
        <w:tc>
          <w:tcPr>
            <w:tcW w:w="635" w:type="pct"/>
            <w:tcBorders>
              <w:top w:val="nil"/>
              <w:left w:val="nil"/>
              <w:bottom w:val="nil"/>
              <w:right w:val="nil"/>
            </w:tcBorders>
          </w:tcPr>
          <w:p w14:paraId="1C6B52A1" w14:textId="77777777" w:rsidR="004B1871" w:rsidRDefault="00540DC8">
            <w:pPr>
              <w:rPr>
                <w:lang w:val="sl-SI"/>
              </w:rPr>
            </w:pPr>
            <w:r>
              <w:rPr>
                <w:lang w:val="sl-SI"/>
              </w:rPr>
              <w:t>0,5 </w:t>
            </w:r>
          </w:p>
          <w:p w14:paraId="5C4DBD5C" w14:textId="77777777" w:rsidR="004B1871" w:rsidRDefault="00540DC8">
            <w:pPr>
              <w:rPr>
                <w:lang w:val="sl-SI"/>
              </w:rPr>
            </w:pPr>
            <w:r>
              <w:rPr>
                <w:lang w:val="sl-SI"/>
              </w:rPr>
              <w:t>(</w:t>
            </w:r>
            <w:r>
              <w:rPr>
                <w:lang w:val="sl-SI"/>
              </w:rPr>
              <w:noBreakHyphen/>
              <w:t>1,5; 2,0)</w:t>
            </w:r>
          </w:p>
        </w:tc>
        <w:tc>
          <w:tcPr>
            <w:tcW w:w="567" w:type="pct"/>
            <w:tcBorders>
              <w:top w:val="nil"/>
              <w:left w:val="nil"/>
              <w:bottom w:val="nil"/>
              <w:right w:val="nil"/>
            </w:tcBorders>
          </w:tcPr>
          <w:p w14:paraId="2D664837" w14:textId="77777777" w:rsidR="004B1871" w:rsidRDefault="00540DC8">
            <w:pPr>
              <w:rPr>
                <w:lang w:val="sl-SI"/>
              </w:rPr>
            </w:pPr>
            <w:r>
              <w:rPr>
                <w:lang w:val="sl-SI"/>
              </w:rPr>
              <w:noBreakHyphen/>
              <w:t>0,5</w:t>
            </w:r>
          </w:p>
          <w:p w14:paraId="47ED3EFF" w14:textId="77777777" w:rsidR="004B1871" w:rsidRDefault="00540DC8">
            <w:pPr>
              <w:rPr>
                <w:lang w:val="sl-SI"/>
              </w:rPr>
            </w:pPr>
            <w:r>
              <w:rPr>
                <w:lang w:val="sl-SI"/>
              </w:rPr>
              <w:t>(</w:t>
            </w:r>
            <w:r>
              <w:rPr>
                <w:lang w:val="sl-SI"/>
              </w:rPr>
              <w:noBreakHyphen/>
              <w:t>3,0; 1,5)</w:t>
            </w:r>
          </w:p>
        </w:tc>
        <w:tc>
          <w:tcPr>
            <w:tcW w:w="694" w:type="pct"/>
            <w:tcBorders>
              <w:top w:val="nil"/>
              <w:left w:val="nil"/>
              <w:bottom w:val="nil"/>
              <w:right w:val="nil"/>
            </w:tcBorders>
          </w:tcPr>
          <w:p w14:paraId="73968E61" w14:textId="77777777" w:rsidR="004B1871" w:rsidRDefault="00540DC8">
            <w:pPr>
              <w:rPr>
                <w:lang w:val="sl-SI"/>
              </w:rPr>
            </w:pPr>
            <w:r>
              <w:rPr>
                <w:lang w:val="sl-SI"/>
              </w:rPr>
              <w:t>0,0</w:t>
            </w:r>
          </w:p>
          <w:p w14:paraId="71E125F5" w14:textId="77777777" w:rsidR="004B1871" w:rsidRDefault="00540DC8">
            <w:pPr>
              <w:rPr>
                <w:lang w:val="sl-SI"/>
              </w:rPr>
            </w:pPr>
            <w:r>
              <w:rPr>
                <w:lang w:val="sl-SI"/>
              </w:rPr>
              <w:t>(</w:t>
            </w:r>
            <w:r>
              <w:rPr>
                <w:lang w:val="sl-SI"/>
              </w:rPr>
              <w:noBreakHyphen/>
              <w:t>1,8; 2,0)</w:t>
            </w:r>
          </w:p>
        </w:tc>
      </w:tr>
      <w:tr w:rsidR="004B1871" w14:paraId="1A03DABD" w14:textId="77777777">
        <w:trPr>
          <w:cantSplit/>
        </w:trPr>
        <w:tc>
          <w:tcPr>
            <w:tcW w:w="1338" w:type="pct"/>
            <w:tcBorders>
              <w:top w:val="nil"/>
              <w:left w:val="nil"/>
              <w:bottom w:val="nil"/>
              <w:right w:val="nil"/>
            </w:tcBorders>
          </w:tcPr>
          <w:p w14:paraId="180F65E7" w14:textId="77777777" w:rsidR="004B1871" w:rsidRDefault="00540DC8">
            <w:pPr>
              <w:rPr>
                <w:lang w:val="sl-SI"/>
              </w:rPr>
            </w:pPr>
            <w:r>
              <w:rPr>
                <w:lang w:val="sl-SI"/>
              </w:rPr>
              <w:lastRenderedPageBreak/>
              <w:t>bolniki brez poslabšanja/ pregledani bolniki (%)</w:t>
            </w:r>
            <w:r>
              <w:rPr>
                <w:vertAlign w:val="superscript"/>
                <w:lang w:val="sl-SI"/>
              </w:rPr>
              <w:t>c</w:t>
            </w:r>
          </w:p>
        </w:tc>
        <w:tc>
          <w:tcPr>
            <w:tcW w:w="571" w:type="pct"/>
            <w:tcBorders>
              <w:top w:val="nil"/>
              <w:left w:val="nil"/>
              <w:bottom w:val="nil"/>
              <w:right w:val="nil"/>
            </w:tcBorders>
          </w:tcPr>
          <w:p w14:paraId="21C5161A" w14:textId="77777777" w:rsidR="004B1871" w:rsidRDefault="00540DC8">
            <w:pPr>
              <w:rPr>
                <w:lang w:val="sl-SI"/>
              </w:rPr>
            </w:pPr>
            <w:r>
              <w:rPr>
                <w:lang w:val="sl-SI"/>
              </w:rPr>
              <w:t>13/64</w:t>
            </w:r>
          </w:p>
          <w:p w14:paraId="20EDAC5A" w14:textId="77777777" w:rsidR="004B1871" w:rsidRDefault="00540DC8">
            <w:pPr>
              <w:rPr>
                <w:lang w:val="sl-SI"/>
              </w:rPr>
            </w:pPr>
            <w:r>
              <w:rPr>
                <w:lang w:val="sl-SI"/>
              </w:rPr>
              <w:t>(20 %)</w:t>
            </w:r>
          </w:p>
        </w:tc>
        <w:tc>
          <w:tcPr>
            <w:tcW w:w="630" w:type="pct"/>
            <w:tcBorders>
              <w:top w:val="nil"/>
              <w:left w:val="nil"/>
              <w:bottom w:val="nil"/>
              <w:right w:val="nil"/>
            </w:tcBorders>
          </w:tcPr>
          <w:p w14:paraId="58F9C86B" w14:textId="77777777" w:rsidR="004B1871" w:rsidRDefault="00540DC8">
            <w:pPr>
              <w:rPr>
                <w:lang w:val="sl-SI"/>
              </w:rPr>
            </w:pPr>
            <w:r>
              <w:rPr>
                <w:lang w:val="sl-SI"/>
              </w:rPr>
              <w:t>34/71</w:t>
            </w:r>
          </w:p>
          <w:p w14:paraId="018A94E8" w14:textId="77777777" w:rsidR="004B1871" w:rsidRDefault="00540DC8">
            <w:pPr>
              <w:rPr>
                <w:lang w:val="sl-SI"/>
              </w:rPr>
            </w:pPr>
            <w:r>
              <w:rPr>
                <w:lang w:val="sl-SI"/>
              </w:rPr>
              <w:t>(48 %)</w:t>
            </w:r>
          </w:p>
        </w:tc>
        <w:tc>
          <w:tcPr>
            <w:tcW w:w="564" w:type="pct"/>
            <w:tcBorders>
              <w:top w:val="nil"/>
              <w:left w:val="nil"/>
              <w:bottom w:val="nil"/>
              <w:right w:val="nil"/>
            </w:tcBorders>
          </w:tcPr>
          <w:p w14:paraId="3C7F2834" w14:textId="77777777" w:rsidR="004B1871" w:rsidRDefault="00540DC8">
            <w:pPr>
              <w:rPr>
                <w:lang w:val="sl-SI"/>
              </w:rPr>
            </w:pPr>
            <w:r>
              <w:rPr>
                <w:lang w:val="sl-SI"/>
              </w:rPr>
              <w:t>35/71</w:t>
            </w:r>
          </w:p>
          <w:p w14:paraId="753614E7" w14:textId="77777777" w:rsidR="004B1871" w:rsidRDefault="00540DC8">
            <w:pPr>
              <w:rPr>
                <w:lang w:val="sl-SI"/>
              </w:rPr>
            </w:pPr>
            <w:r>
              <w:rPr>
                <w:lang w:val="sl-SI"/>
              </w:rPr>
              <w:t>(49 %)</w:t>
            </w:r>
          </w:p>
        </w:tc>
        <w:tc>
          <w:tcPr>
            <w:tcW w:w="635" w:type="pct"/>
            <w:tcBorders>
              <w:top w:val="nil"/>
              <w:left w:val="nil"/>
              <w:bottom w:val="nil"/>
              <w:right w:val="nil"/>
            </w:tcBorders>
          </w:tcPr>
          <w:p w14:paraId="36CCC832" w14:textId="77777777" w:rsidR="004B1871" w:rsidRDefault="00540DC8">
            <w:pPr>
              <w:rPr>
                <w:lang w:val="sl-SI"/>
              </w:rPr>
            </w:pPr>
            <w:r>
              <w:rPr>
                <w:lang w:val="sl-SI"/>
              </w:rPr>
              <w:t>37/77</w:t>
            </w:r>
          </w:p>
          <w:p w14:paraId="6928FDC1" w14:textId="77777777" w:rsidR="004B1871" w:rsidRDefault="00540DC8">
            <w:pPr>
              <w:rPr>
                <w:lang w:val="sl-SI"/>
              </w:rPr>
            </w:pPr>
            <w:r>
              <w:rPr>
                <w:lang w:val="sl-SI"/>
              </w:rPr>
              <w:t>(48 %)</w:t>
            </w:r>
          </w:p>
        </w:tc>
        <w:tc>
          <w:tcPr>
            <w:tcW w:w="567" w:type="pct"/>
            <w:tcBorders>
              <w:top w:val="nil"/>
              <w:left w:val="nil"/>
              <w:bottom w:val="nil"/>
              <w:right w:val="nil"/>
            </w:tcBorders>
          </w:tcPr>
          <w:p w14:paraId="649BBBEA" w14:textId="77777777" w:rsidR="004B1871" w:rsidRDefault="00540DC8">
            <w:pPr>
              <w:rPr>
                <w:lang w:val="sl-SI"/>
              </w:rPr>
            </w:pPr>
            <w:r>
              <w:rPr>
                <w:lang w:val="sl-SI"/>
              </w:rPr>
              <w:t>44/66</w:t>
            </w:r>
          </w:p>
          <w:p w14:paraId="4584E1F0" w14:textId="77777777" w:rsidR="004B1871" w:rsidRDefault="00540DC8">
            <w:pPr>
              <w:rPr>
                <w:lang w:val="sl-SI"/>
              </w:rPr>
            </w:pPr>
            <w:r>
              <w:rPr>
                <w:lang w:val="sl-SI"/>
              </w:rPr>
              <w:t>(67 %)</w:t>
            </w:r>
          </w:p>
        </w:tc>
        <w:tc>
          <w:tcPr>
            <w:tcW w:w="694" w:type="pct"/>
            <w:tcBorders>
              <w:top w:val="nil"/>
              <w:left w:val="nil"/>
              <w:bottom w:val="nil"/>
              <w:right w:val="nil"/>
            </w:tcBorders>
          </w:tcPr>
          <w:p w14:paraId="15DC9D8A" w14:textId="77777777" w:rsidR="004B1871" w:rsidRDefault="00540DC8">
            <w:pPr>
              <w:rPr>
                <w:lang w:val="sl-SI"/>
              </w:rPr>
            </w:pPr>
            <w:r>
              <w:rPr>
                <w:lang w:val="sl-SI"/>
              </w:rPr>
              <w:t>150/285</w:t>
            </w:r>
          </w:p>
          <w:p w14:paraId="4B947972" w14:textId="77777777" w:rsidR="004B1871" w:rsidRDefault="00540DC8">
            <w:pPr>
              <w:rPr>
                <w:lang w:val="sl-SI"/>
              </w:rPr>
            </w:pPr>
            <w:r>
              <w:rPr>
                <w:lang w:val="sl-SI"/>
              </w:rPr>
              <w:t>(53 %)</w:t>
            </w:r>
          </w:p>
        </w:tc>
      </w:tr>
      <w:tr w:rsidR="004B1871" w14:paraId="64561BB8" w14:textId="77777777">
        <w:trPr>
          <w:cantSplit/>
        </w:trPr>
        <w:tc>
          <w:tcPr>
            <w:tcW w:w="1338" w:type="pct"/>
            <w:tcBorders>
              <w:top w:val="nil"/>
              <w:left w:val="nil"/>
              <w:bottom w:val="nil"/>
              <w:right w:val="nil"/>
            </w:tcBorders>
          </w:tcPr>
          <w:p w14:paraId="20EB53B6" w14:textId="77777777" w:rsidR="004B1871" w:rsidRDefault="00540DC8">
            <w:pPr>
              <w:rPr>
                <w:vertAlign w:val="superscript"/>
                <w:lang w:val="sl-SI"/>
              </w:rPr>
            </w:pPr>
            <w:r>
              <w:rPr>
                <w:lang w:val="sl-SI"/>
              </w:rPr>
              <w:t>spreminjanje HAQ glede na začetno vrednost s časom</w:t>
            </w:r>
            <w:r>
              <w:rPr>
                <w:vertAlign w:val="superscript"/>
                <w:lang w:val="sl-SI"/>
              </w:rPr>
              <w:t>e</w:t>
            </w:r>
          </w:p>
          <w:p w14:paraId="7EF738CB" w14:textId="77777777" w:rsidR="004B1871" w:rsidRDefault="00540DC8">
            <w:pPr>
              <w:rPr>
                <w:lang w:val="sl-SI"/>
              </w:rPr>
            </w:pPr>
            <w:r>
              <w:rPr>
                <w:lang w:val="sl-SI"/>
              </w:rPr>
              <w:t>(pregledani bolniki)</w:t>
            </w:r>
          </w:p>
        </w:tc>
        <w:tc>
          <w:tcPr>
            <w:tcW w:w="571" w:type="pct"/>
            <w:tcBorders>
              <w:top w:val="nil"/>
              <w:left w:val="nil"/>
              <w:bottom w:val="nil"/>
              <w:right w:val="nil"/>
            </w:tcBorders>
          </w:tcPr>
          <w:p w14:paraId="6D4AAF1E" w14:textId="77777777" w:rsidR="004B1871" w:rsidRDefault="004B1871">
            <w:pPr>
              <w:jc w:val="center"/>
              <w:rPr>
                <w:lang w:val="sl-SI"/>
              </w:rPr>
            </w:pPr>
          </w:p>
          <w:p w14:paraId="652CF6FA" w14:textId="77777777" w:rsidR="004B1871" w:rsidRDefault="00540DC8">
            <w:pPr>
              <w:jc w:val="center"/>
              <w:rPr>
                <w:lang w:val="sl-SI"/>
              </w:rPr>
            </w:pPr>
            <w:r>
              <w:rPr>
                <w:lang w:val="sl-SI"/>
              </w:rPr>
              <w:t>87</w:t>
            </w:r>
          </w:p>
        </w:tc>
        <w:tc>
          <w:tcPr>
            <w:tcW w:w="630" w:type="pct"/>
            <w:tcBorders>
              <w:top w:val="nil"/>
              <w:left w:val="nil"/>
              <w:bottom w:val="nil"/>
              <w:right w:val="nil"/>
            </w:tcBorders>
          </w:tcPr>
          <w:p w14:paraId="090BB003" w14:textId="77777777" w:rsidR="004B1871" w:rsidRDefault="004B1871">
            <w:pPr>
              <w:jc w:val="center"/>
              <w:rPr>
                <w:lang w:val="sl-SI"/>
              </w:rPr>
            </w:pPr>
          </w:p>
          <w:p w14:paraId="206C18BE" w14:textId="77777777" w:rsidR="004B1871" w:rsidRDefault="00540DC8">
            <w:pPr>
              <w:jc w:val="center"/>
              <w:rPr>
                <w:lang w:val="sl-SI"/>
              </w:rPr>
            </w:pPr>
            <w:r>
              <w:rPr>
                <w:lang w:val="sl-SI"/>
              </w:rPr>
              <w:t>86</w:t>
            </w:r>
          </w:p>
        </w:tc>
        <w:tc>
          <w:tcPr>
            <w:tcW w:w="564" w:type="pct"/>
            <w:tcBorders>
              <w:top w:val="nil"/>
              <w:left w:val="nil"/>
              <w:bottom w:val="nil"/>
              <w:right w:val="nil"/>
            </w:tcBorders>
          </w:tcPr>
          <w:p w14:paraId="6DFDE698" w14:textId="77777777" w:rsidR="004B1871" w:rsidRDefault="004B1871">
            <w:pPr>
              <w:jc w:val="center"/>
              <w:rPr>
                <w:lang w:val="sl-SI"/>
              </w:rPr>
            </w:pPr>
          </w:p>
          <w:p w14:paraId="4084508D" w14:textId="77777777" w:rsidR="004B1871" w:rsidRDefault="00540DC8">
            <w:pPr>
              <w:jc w:val="center"/>
              <w:rPr>
                <w:lang w:val="sl-SI"/>
              </w:rPr>
            </w:pPr>
            <w:r>
              <w:rPr>
                <w:lang w:val="sl-SI"/>
              </w:rPr>
              <w:t>85</w:t>
            </w:r>
          </w:p>
        </w:tc>
        <w:tc>
          <w:tcPr>
            <w:tcW w:w="635" w:type="pct"/>
            <w:tcBorders>
              <w:top w:val="nil"/>
              <w:left w:val="nil"/>
              <w:bottom w:val="nil"/>
              <w:right w:val="nil"/>
            </w:tcBorders>
          </w:tcPr>
          <w:p w14:paraId="2F130A77" w14:textId="77777777" w:rsidR="004B1871" w:rsidRDefault="004B1871">
            <w:pPr>
              <w:jc w:val="center"/>
              <w:rPr>
                <w:lang w:val="sl-SI"/>
              </w:rPr>
            </w:pPr>
          </w:p>
          <w:p w14:paraId="08853786" w14:textId="77777777" w:rsidR="004B1871" w:rsidRDefault="00540DC8">
            <w:pPr>
              <w:jc w:val="center"/>
              <w:rPr>
                <w:lang w:val="sl-SI"/>
              </w:rPr>
            </w:pPr>
            <w:r>
              <w:rPr>
                <w:lang w:val="sl-SI"/>
              </w:rPr>
              <w:t>87</w:t>
            </w:r>
          </w:p>
        </w:tc>
        <w:tc>
          <w:tcPr>
            <w:tcW w:w="567" w:type="pct"/>
            <w:tcBorders>
              <w:top w:val="nil"/>
              <w:left w:val="nil"/>
              <w:bottom w:val="nil"/>
              <w:right w:val="nil"/>
            </w:tcBorders>
          </w:tcPr>
          <w:p w14:paraId="79AFBD4F" w14:textId="77777777" w:rsidR="004B1871" w:rsidRDefault="004B1871">
            <w:pPr>
              <w:jc w:val="center"/>
              <w:rPr>
                <w:lang w:val="sl-SI"/>
              </w:rPr>
            </w:pPr>
          </w:p>
          <w:p w14:paraId="65FE714A" w14:textId="77777777" w:rsidR="004B1871" w:rsidRDefault="00540DC8">
            <w:pPr>
              <w:jc w:val="center"/>
              <w:rPr>
                <w:lang w:val="sl-SI"/>
              </w:rPr>
            </w:pPr>
            <w:r>
              <w:rPr>
                <w:lang w:val="sl-SI"/>
              </w:rPr>
              <w:t>81</w:t>
            </w:r>
          </w:p>
        </w:tc>
        <w:tc>
          <w:tcPr>
            <w:tcW w:w="694" w:type="pct"/>
            <w:tcBorders>
              <w:top w:val="nil"/>
              <w:left w:val="nil"/>
              <w:bottom w:val="nil"/>
              <w:right w:val="nil"/>
            </w:tcBorders>
          </w:tcPr>
          <w:p w14:paraId="6D4D0BCE" w14:textId="77777777" w:rsidR="004B1871" w:rsidRDefault="004B1871">
            <w:pPr>
              <w:jc w:val="center"/>
              <w:rPr>
                <w:lang w:val="sl-SI"/>
              </w:rPr>
            </w:pPr>
          </w:p>
          <w:p w14:paraId="3FCADB91" w14:textId="77777777" w:rsidR="004B1871" w:rsidRDefault="00540DC8">
            <w:pPr>
              <w:jc w:val="center"/>
              <w:rPr>
                <w:lang w:val="sl-SI"/>
              </w:rPr>
            </w:pPr>
            <w:r>
              <w:rPr>
                <w:lang w:val="sl-SI"/>
              </w:rPr>
              <w:t>339</w:t>
            </w:r>
          </w:p>
        </w:tc>
      </w:tr>
      <w:tr w:rsidR="004B1871" w14:paraId="25551F78" w14:textId="77777777">
        <w:trPr>
          <w:cantSplit/>
        </w:trPr>
        <w:tc>
          <w:tcPr>
            <w:tcW w:w="1338" w:type="pct"/>
            <w:tcBorders>
              <w:top w:val="nil"/>
              <w:left w:val="nil"/>
              <w:right w:val="nil"/>
            </w:tcBorders>
          </w:tcPr>
          <w:p w14:paraId="56725E13" w14:textId="77777777" w:rsidR="004B1871" w:rsidRDefault="00540DC8" w:rsidP="00B94C65">
            <w:pPr>
              <w:keepNext/>
              <w:rPr>
                <w:lang w:val="sl-SI"/>
              </w:rPr>
            </w:pPr>
            <w:r>
              <w:rPr>
                <w:lang w:val="sl-SI"/>
              </w:rPr>
              <w:t>srednja vr. ± SD</w:t>
            </w:r>
            <w:r>
              <w:rPr>
                <w:vertAlign w:val="superscript"/>
                <w:lang w:val="sl-SI"/>
              </w:rPr>
              <w:t>c</w:t>
            </w:r>
          </w:p>
        </w:tc>
        <w:tc>
          <w:tcPr>
            <w:tcW w:w="571" w:type="pct"/>
            <w:tcBorders>
              <w:top w:val="nil"/>
              <w:left w:val="nil"/>
              <w:right w:val="nil"/>
            </w:tcBorders>
          </w:tcPr>
          <w:p w14:paraId="7C8FDEE2" w14:textId="77777777" w:rsidR="004B1871" w:rsidRDefault="00540DC8" w:rsidP="00B94C65">
            <w:pPr>
              <w:keepNext/>
              <w:jc w:val="center"/>
              <w:rPr>
                <w:lang w:val="sl-SI"/>
              </w:rPr>
            </w:pPr>
            <w:r>
              <w:rPr>
                <w:lang w:val="sl-SI"/>
              </w:rPr>
              <w:t>0,2 ± 0,3</w:t>
            </w:r>
          </w:p>
        </w:tc>
        <w:tc>
          <w:tcPr>
            <w:tcW w:w="630" w:type="pct"/>
            <w:tcBorders>
              <w:top w:val="nil"/>
              <w:left w:val="nil"/>
              <w:right w:val="nil"/>
            </w:tcBorders>
          </w:tcPr>
          <w:p w14:paraId="36667817" w14:textId="77777777" w:rsidR="004B1871" w:rsidRDefault="00540DC8" w:rsidP="00B94C65">
            <w:pPr>
              <w:keepNext/>
              <w:jc w:val="center"/>
              <w:rPr>
                <w:lang w:val="sl-SI"/>
              </w:rPr>
            </w:pPr>
            <w:r>
              <w:rPr>
                <w:lang w:val="sl-SI"/>
              </w:rPr>
              <w:t>0,4 ± 0,3</w:t>
            </w:r>
          </w:p>
        </w:tc>
        <w:tc>
          <w:tcPr>
            <w:tcW w:w="564" w:type="pct"/>
            <w:tcBorders>
              <w:top w:val="nil"/>
              <w:left w:val="nil"/>
              <w:right w:val="nil"/>
            </w:tcBorders>
          </w:tcPr>
          <w:p w14:paraId="1419EB17" w14:textId="77777777" w:rsidR="004B1871" w:rsidRDefault="00540DC8" w:rsidP="00B94C65">
            <w:pPr>
              <w:keepNext/>
              <w:jc w:val="center"/>
              <w:rPr>
                <w:lang w:val="sl-SI"/>
              </w:rPr>
            </w:pPr>
            <w:r>
              <w:rPr>
                <w:lang w:val="sl-SI"/>
              </w:rPr>
              <w:t>0,5 ± 0,4</w:t>
            </w:r>
          </w:p>
        </w:tc>
        <w:tc>
          <w:tcPr>
            <w:tcW w:w="635" w:type="pct"/>
            <w:tcBorders>
              <w:top w:val="nil"/>
              <w:left w:val="nil"/>
              <w:right w:val="nil"/>
            </w:tcBorders>
          </w:tcPr>
          <w:p w14:paraId="415C97F0" w14:textId="77777777" w:rsidR="004B1871" w:rsidRDefault="00540DC8" w:rsidP="00B94C65">
            <w:pPr>
              <w:keepNext/>
              <w:jc w:val="center"/>
              <w:rPr>
                <w:lang w:val="sl-SI"/>
              </w:rPr>
            </w:pPr>
            <w:r>
              <w:rPr>
                <w:lang w:val="sl-SI"/>
              </w:rPr>
              <w:t>0,5 ± 0,5</w:t>
            </w:r>
          </w:p>
        </w:tc>
        <w:tc>
          <w:tcPr>
            <w:tcW w:w="567" w:type="pct"/>
            <w:tcBorders>
              <w:top w:val="nil"/>
              <w:left w:val="nil"/>
              <w:right w:val="nil"/>
            </w:tcBorders>
          </w:tcPr>
          <w:p w14:paraId="183DB013" w14:textId="77777777" w:rsidR="004B1871" w:rsidRDefault="00540DC8" w:rsidP="00B94C65">
            <w:pPr>
              <w:keepNext/>
              <w:jc w:val="center"/>
              <w:rPr>
                <w:lang w:val="sl-SI"/>
              </w:rPr>
            </w:pPr>
            <w:r>
              <w:rPr>
                <w:lang w:val="sl-SI"/>
              </w:rPr>
              <w:t>0,4 ± 0,4</w:t>
            </w:r>
          </w:p>
        </w:tc>
        <w:tc>
          <w:tcPr>
            <w:tcW w:w="694" w:type="pct"/>
            <w:tcBorders>
              <w:top w:val="nil"/>
              <w:left w:val="nil"/>
              <w:right w:val="nil"/>
            </w:tcBorders>
          </w:tcPr>
          <w:p w14:paraId="1198933C" w14:textId="77777777" w:rsidR="004B1871" w:rsidRDefault="00540DC8" w:rsidP="00B94C65">
            <w:pPr>
              <w:keepNext/>
              <w:jc w:val="center"/>
              <w:rPr>
                <w:lang w:val="sl-SI"/>
              </w:rPr>
            </w:pPr>
            <w:r>
              <w:rPr>
                <w:lang w:val="sl-SI"/>
              </w:rPr>
              <w:t>0,4 ± 0,4</w:t>
            </w:r>
          </w:p>
        </w:tc>
      </w:tr>
      <w:tr w:rsidR="004B1871" w:rsidRPr="00B90229" w14:paraId="010155EA" w14:textId="77777777">
        <w:trPr>
          <w:cantSplit/>
        </w:trPr>
        <w:tc>
          <w:tcPr>
            <w:tcW w:w="5000" w:type="pct"/>
            <w:gridSpan w:val="7"/>
            <w:tcBorders>
              <w:left w:val="nil"/>
              <w:bottom w:val="nil"/>
              <w:right w:val="nil"/>
            </w:tcBorders>
          </w:tcPr>
          <w:p w14:paraId="4DA4FAB0" w14:textId="77777777" w:rsidR="004B1871" w:rsidRDefault="00540DC8">
            <w:pPr>
              <w:ind w:left="284" w:hanging="284"/>
              <w:rPr>
                <w:sz w:val="18"/>
                <w:szCs w:val="18"/>
                <w:lang w:val="sl-SI"/>
              </w:rPr>
            </w:pPr>
            <w:r>
              <w:rPr>
                <w:sz w:val="18"/>
                <w:szCs w:val="18"/>
                <w:lang w:val="sl-SI"/>
              </w:rPr>
              <w:t>a</w:t>
            </w:r>
            <w:r>
              <w:rPr>
                <w:sz w:val="18"/>
                <w:szCs w:val="18"/>
                <w:lang w:val="sl-SI"/>
              </w:rPr>
              <w:tab/>
              <w:t>Kontrolna skupina: Vsi bolniki so imeli aktivni revmatoidni artritis kljub zdravljenju s stalnimi odmerki metotreksata že 6 mesecev pred vključitvijo v študijo; te odmerke so prejemali še naprej ves čas študije. Sočasna uporaba stalnih odmerkov peroralnih kortikosteroidov (</w:t>
            </w:r>
            <w:r w:rsidRPr="003724CC">
              <w:rPr>
                <w:sz w:val="18"/>
                <w:szCs w:val="18"/>
                <w:lang w:val="sl-SI"/>
              </w:rPr>
              <w:t>≤</w:t>
            </w:r>
            <w:r>
              <w:rPr>
                <w:rFonts w:hint="eastAsia"/>
                <w:sz w:val="18"/>
                <w:szCs w:val="18"/>
                <w:lang w:val="sl-SI"/>
              </w:rPr>
              <w:t> </w:t>
            </w:r>
            <w:r>
              <w:rPr>
                <w:sz w:val="18"/>
                <w:szCs w:val="18"/>
                <w:lang w:val="sl-SI"/>
              </w:rPr>
              <w:t>10 mg/dan) in/ali NSAID je bila dovoljena, bolniki pa so prejemali tudi dodatke folata.</w:t>
            </w:r>
          </w:p>
          <w:p w14:paraId="4D31FF57" w14:textId="77777777" w:rsidR="004B1871" w:rsidRDefault="00540DC8">
            <w:pPr>
              <w:ind w:left="284" w:hanging="284"/>
              <w:rPr>
                <w:sz w:val="18"/>
                <w:szCs w:val="18"/>
                <w:lang w:val="sl-SI"/>
              </w:rPr>
            </w:pPr>
            <w:r>
              <w:rPr>
                <w:sz w:val="18"/>
                <w:szCs w:val="18"/>
                <w:lang w:val="sl-SI"/>
              </w:rPr>
              <w:t>b</w:t>
            </w:r>
            <w:r>
              <w:rPr>
                <w:sz w:val="18"/>
                <w:szCs w:val="18"/>
                <w:lang w:val="sl-SI"/>
              </w:rPr>
              <w:tab/>
              <w:t>Vsi odmerki infliksimaba so bili v kombinaciji z metotreksatom in folatom, nekaj tudi s kortikosteroidi in/ali NSAID.</w:t>
            </w:r>
          </w:p>
          <w:p w14:paraId="121D7870" w14:textId="77777777" w:rsidR="004B1871" w:rsidRDefault="00540DC8">
            <w:pPr>
              <w:ind w:left="284" w:hanging="284"/>
              <w:rPr>
                <w:sz w:val="18"/>
                <w:szCs w:val="18"/>
                <w:lang w:val="sl-SI"/>
              </w:rPr>
            </w:pPr>
            <w:r>
              <w:rPr>
                <w:sz w:val="18"/>
                <w:szCs w:val="18"/>
                <w:lang w:val="sl-SI"/>
              </w:rPr>
              <w:t>c</w:t>
            </w:r>
            <w:r>
              <w:rPr>
                <w:sz w:val="18"/>
                <w:szCs w:val="18"/>
                <w:lang w:val="sl-SI"/>
              </w:rPr>
              <w:tab/>
              <w:t>p &lt; 0,001 za vsako od skupin, ki so prejemale infliksimab, v primerjavi s kontrolno skupino</w:t>
            </w:r>
          </w:p>
          <w:p w14:paraId="0FA20D46" w14:textId="77777777" w:rsidR="004B1871" w:rsidRDefault="00540DC8">
            <w:pPr>
              <w:ind w:left="284" w:hanging="284"/>
              <w:rPr>
                <w:sz w:val="18"/>
                <w:szCs w:val="18"/>
                <w:lang w:val="sl-SI"/>
              </w:rPr>
            </w:pPr>
            <w:r>
              <w:rPr>
                <w:sz w:val="18"/>
                <w:szCs w:val="18"/>
                <w:lang w:val="sl-SI"/>
              </w:rPr>
              <w:t>d</w:t>
            </w:r>
            <w:r>
              <w:rPr>
                <w:sz w:val="18"/>
                <w:szCs w:val="18"/>
                <w:lang w:val="sl-SI"/>
              </w:rPr>
              <w:tab/>
              <w:t>večje vrednosti pomenijo večjo okvaro sklepov</w:t>
            </w:r>
          </w:p>
          <w:p w14:paraId="56E3ECD4" w14:textId="77777777" w:rsidR="004B1871" w:rsidRDefault="00540DC8">
            <w:pPr>
              <w:ind w:left="284" w:hanging="284"/>
              <w:rPr>
                <w:sz w:val="18"/>
                <w:szCs w:val="18"/>
                <w:lang w:val="sl-SI"/>
              </w:rPr>
            </w:pPr>
            <w:r>
              <w:rPr>
                <w:sz w:val="18"/>
                <w:szCs w:val="18"/>
                <w:lang w:val="sl-SI"/>
              </w:rPr>
              <w:t>e</w:t>
            </w:r>
            <w:r>
              <w:rPr>
                <w:sz w:val="18"/>
                <w:szCs w:val="18"/>
                <w:lang w:val="sl-SI"/>
              </w:rPr>
              <w:tab/>
              <w:t>vprašalnik za oceno zdravstvenega stanja (HAQ): višje vrednosti pomenijo manjšo okvaro funkcije</w:t>
            </w:r>
          </w:p>
        </w:tc>
      </w:tr>
    </w:tbl>
    <w:p w14:paraId="2B499DC4" w14:textId="77777777" w:rsidR="004B1871" w:rsidRDefault="004B1871">
      <w:pPr>
        <w:rPr>
          <w:u w:val="single"/>
          <w:lang w:val="sl-SI"/>
        </w:rPr>
      </w:pPr>
    </w:p>
    <w:p w14:paraId="4236450A" w14:textId="77777777" w:rsidR="004B1871" w:rsidRDefault="00540DC8">
      <w:pPr>
        <w:rPr>
          <w:lang w:val="sl-SI"/>
        </w:rPr>
      </w:pPr>
      <w:r>
        <w:rPr>
          <w:lang w:val="sl-SI"/>
        </w:rPr>
        <w:t xml:space="preserve">V študiji ASPIRE so ovrednotili odzive v 54. tednu pri 1.004 bolnikih z zgodnjim (trajanje bolezni </w:t>
      </w:r>
      <w:r>
        <w:rPr>
          <w:snapToGrid w:val="0"/>
          <w:lang w:val="sl-SI"/>
        </w:rPr>
        <w:t xml:space="preserve">≤ 3 let, mediana vrednost 0,6 let) aktivnim revmatoidnim </w:t>
      </w:r>
      <w:r>
        <w:rPr>
          <w:lang w:val="sl-SI"/>
        </w:rPr>
        <w:t xml:space="preserve">artritisom (mediana števila oteklih sklepov je bila 19 in mediana števila bolečih sklepov 31), ki še niso prejemali metotreksata. Vsi bolniki so prejeli metotreksat (optimirano 20 mg/teden do 8. tedna) in bodisi placebo ali 3 mg/kg ali 6 mg/kg infliksimaba v tednih 0, 2 in 6 in potem na vsakih 8 tednov. Rezultati za 54. teden so prikazani v Preglednici 4. </w:t>
      </w:r>
    </w:p>
    <w:p w14:paraId="370377FF" w14:textId="77777777" w:rsidR="004B1871" w:rsidRDefault="004B1871">
      <w:pPr>
        <w:rPr>
          <w:lang w:val="sl-SI"/>
        </w:rPr>
      </w:pPr>
    </w:p>
    <w:p w14:paraId="1B1F4E40" w14:textId="77777777" w:rsidR="004B1871" w:rsidRDefault="00540DC8">
      <w:pPr>
        <w:rPr>
          <w:lang w:val="sl-SI"/>
        </w:rPr>
      </w:pPr>
      <w:r>
        <w:rPr>
          <w:lang w:val="sl-SI"/>
        </w:rPr>
        <w:t>Po 54 tednih zdravljenja so oba odmerka infliksimaba in metotreksat povzročili statistično značilno večje izboljšanje znakov in simptomov v primerjavi s samim metotreksatom, kar so merili z odstotkom bolnikov, ki so dosegli odzive ACR 20, 50 in 70.</w:t>
      </w:r>
    </w:p>
    <w:p w14:paraId="1B09B436" w14:textId="77777777" w:rsidR="004B1871" w:rsidRDefault="004B1871">
      <w:pPr>
        <w:rPr>
          <w:lang w:val="sl-SI"/>
        </w:rPr>
      </w:pPr>
    </w:p>
    <w:p w14:paraId="5E532F9E" w14:textId="77777777" w:rsidR="004B1871" w:rsidRDefault="00540DC8">
      <w:pPr>
        <w:rPr>
          <w:lang w:val="sl-SI"/>
        </w:rPr>
      </w:pPr>
      <w:r>
        <w:rPr>
          <w:lang w:val="sl-SI"/>
        </w:rPr>
        <w:t>V študiji ASPIRE je imelo več kot 90 % bolnikov najmanj dve uporabni rentgenski sliki. V skupinah, ki sta prejemali infliksimab in metotreksat, so opažali zmanjšanje hitrosti napredovanja strukturne poškodbe v 30. in 54. tednu v primerjavi s samim metotreksatom.</w:t>
      </w:r>
    </w:p>
    <w:p w14:paraId="38569C7C" w14:textId="77777777" w:rsidR="004B1871" w:rsidRDefault="004B1871">
      <w:pPr>
        <w:rPr>
          <w:lang w:val="sl-SI"/>
        </w:rPr>
      </w:pPr>
    </w:p>
    <w:p w14:paraId="6DBE23F3" w14:textId="77777777" w:rsidR="004B1871" w:rsidRDefault="00540DC8">
      <w:pPr>
        <w:keepNext/>
        <w:jc w:val="center"/>
        <w:rPr>
          <w:b/>
          <w:lang w:val="sl-SI"/>
        </w:rPr>
      </w:pPr>
      <w:r>
        <w:rPr>
          <w:b/>
          <w:lang w:val="sl-SI"/>
        </w:rPr>
        <w:t>Preglednica 4</w:t>
      </w:r>
    </w:p>
    <w:p w14:paraId="3276187D" w14:textId="77777777" w:rsidR="004B1871" w:rsidRDefault="00540DC8">
      <w:pPr>
        <w:keepNext/>
        <w:keepLines/>
        <w:rPr>
          <w:lang w:val="sl-SI"/>
        </w:rPr>
      </w:pPr>
      <w:r>
        <w:rPr>
          <w:b/>
          <w:lang w:val="sl-SI"/>
        </w:rPr>
        <w:t>Učinki na ACRn, strukturno poškodbo sklepov in funkcijo sklepov v 54. tednu, ASPIRE</w:t>
      </w:r>
    </w:p>
    <w:tbl>
      <w:tblPr>
        <w:tblW w:w="5000" w:type="pct"/>
        <w:jc w:val="center"/>
        <w:tblCellMar>
          <w:left w:w="0" w:type="dxa"/>
          <w:right w:w="0" w:type="dxa"/>
        </w:tblCellMar>
        <w:tblLook w:val="04A0" w:firstRow="1" w:lastRow="0" w:firstColumn="1" w:lastColumn="0" w:noHBand="0" w:noVBand="1"/>
      </w:tblPr>
      <w:tblGrid>
        <w:gridCol w:w="3364"/>
        <w:gridCol w:w="1172"/>
        <w:gridCol w:w="2206"/>
        <w:gridCol w:w="1101"/>
        <w:gridCol w:w="1228"/>
      </w:tblGrid>
      <w:tr w:rsidR="004B1871" w14:paraId="370B3CC8" w14:textId="77777777" w:rsidTr="00B94C65">
        <w:trPr>
          <w:cantSplit/>
          <w:trHeight w:val="320"/>
          <w:tblHeader/>
          <w:jc w:val="center"/>
        </w:trPr>
        <w:tc>
          <w:tcPr>
            <w:tcW w:w="1854" w:type="pct"/>
            <w:tcBorders>
              <w:top w:val="single" w:sz="4" w:space="0" w:color="auto"/>
            </w:tcBorders>
            <w:vAlign w:val="bottom"/>
          </w:tcPr>
          <w:p w14:paraId="77964CF2" w14:textId="77777777" w:rsidR="004B1871" w:rsidRDefault="004B1871">
            <w:pPr>
              <w:keepNext/>
              <w:keepLines/>
              <w:rPr>
                <w:sz w:val="20"/>
                <w:szCs w:val="20"/>
                <w:lang w:val="sl-SI"/>
              </w:rPr>
            </w:pPr>
          </w:p>
        </w:tc>
        <w:tc>
          <w:tcPr>
            <w:tcW w:w="646" w:type="pct"/>
            <w:tcBorders>
              <w:top w:val="single" w:sz="4" w:space="0" w:color="auto"/>
            </w:tcBorders>
            <w:vAlign w:val="bottom"/>
          </w:tcPr>
          <w:p w14:paraId="5C12E270" w14:textId="77777777" w:rsidR="004B1871" w:rsidRDefault="004B1871">
            <w:pPr>
              <w:keepNext/>
              <w:keepLines/>
              <w:rPr>
                <w:sz w:val="20"/>
                <w:szCs w:val="20"/>
                <w:lang w:val="sl-SI"/>
              </w:rPr>
            </w:pPr>
          </w:p>
        </w:tc>
        <w:tc>
          <w:tcPr>
            <w:tcW w:w="2500" w:type="pct"/>
            <w:gridSpan w:val="3"/>
            <w:tcBorders>
              <w:top w:val="single" w:sz="4" w:space="0" w:color="auto"/>
              <w:bottom w:val="single" w:sz="4" w:space="0" w:color="auto"/>
            </w:tcBorders>
          </w:tcPr>
          <w:p w14:paraId="5B85CCB6" w14:textId="77777777" w:rsidR="004B1871" w:rsidRDefault="00540DC8">
            <w:pPr>
              <w:keepNext/>
              <w:keepLines/>
              <w:jc w:val="center"/>
              <w:rPr>
                <w:sz w:val="20"/>
                <w:szCs w:val="20"/>
                <w:lang w:val="sl-SI"/>
              </w:rPr>
            </w:pPr>
            <w:r>
              <w:rPr>
                <w:sz w:val="20"/>
                <w:szCs w:val="20"/>
                <w:lang w:val="sl-SI"/>
              </w:rPr>
              <w:t>infliksimab + MTX</w:t>
            </w:r>
          </w:p>
        </w:tc>
      </w:tr>
      <w:tr w:rsidR="004B1871" w14:paraId="58D034DF" w14:textId="77777777" w:rsidTr="00B94C65">
        <w:trPr>
          <w:cantSplit/>
          <w:trHeight w:val="320"/>
          <w:tblHeader/>
          <w:jc w:val="center"/>
        </w:trPr>
        <w:tc>
          <w:tcPr>
            <w:tcW w:w="1854" w:type="pct"/>
            <w:vAlign w:val="bottom"/>
          </w:tcPr>
          <w:p w14:paraId="45279641" w14:textId="77777777" w:rsidR="004B1871" w:rsidRDefault="004B1871">
            <w:pPr>
              <w:keepNext/>
              <w:keepLines/>
              <w:rPr>
                <w:sz w:val="20"/>
                <w:szCs w:val="20"/>
                <w:lang w:val="sl-SI"/>
              </w:rPr>
            </w:pPr>
          </w:p>
        </w:tc>
        <w:tc>
          <w:tcPr>
            <w:tcW w:w="646" w:type="pct"/>
            <w:tcBorders>
              <w:bottom w:val="single" w:sz="4" w:space="0" w:color="auto"/>
            </w:tcBorders>
            <w:vAlign w:val="bottom"/>
          </w:tcPr>
          <w:p w14:paraId="1ABC0E09" w14:textId="77777777" w:rsidR="004B1871" w:rsidRDefault="00540DC8">
            <w:pPr>
              <w:keepNext/>
              <w:keepLines/>
              <w:jc w:val="center"/>
              <w:rPr>
                <w:sz w:val="20"/>
                <w:szCs w:val="20"/>
                <w:lang w:val="sl-SI"/>
              </w:rPr>
            </w:pPr>
            <w:r>
              <w:rPr>
                <w:sz w:val="20"/>
                <w:szCs w:val="20"/>
                <w:lang w:val="sl-SI"/>
              </w:rPr>
              <w:t>placebo + MTX</w:t>
            </w:r>
          </w:p>
        </w:tc>
        <w:tc>
          <w:tcPr>
            <w:tcW w:w="1216" w:type="pct"/>
            <w:tcBorders>
              <w:top w:val="single" w:sz="4" w:space="0" w:color="auto"/>
              <w:bottom w:val="single" w:sz="4" w:space="0" w:color="auto"/>
            </w:tcBorders>
          </w:tcPr>
          <w:p w14:paraId="3B73419E" w14:textId="77777777" w:rsidR="004B1871" w:rsidRDefault="00540DC8">
            <w:pPr>
              <w:keepNext/>
              <w:keepLines/>
              <w:jc w:val="center"/>
              <w:rPr>
                <w:sz w:val="20"/>
                <w:szCs w:val="20"/>
                <w:lang w:val="sl-SI"/>
              </w:rPr>
            </w:pPr>
            <w:r>
              <w:rPr>
                <w:sz w:val="20"/>
                <w:szCs w:val="20"/>
                <w:lang w:val="sl-SI"/>
              </w:rPr>
              <w:t>3 mg/kg</w:t>
            </w:r>
          </w:p>
        </w:tc>
        <w:tc>
          <w:tcPr>
            <w:tcW w:w="607" w:type="pct"/>
            <w:tcBorders>
              <w:top w:val="single" w:sz="4" w:space="0" w:color="auto"/>
              <w:bottom w:val="single" w:sz="4" w:space="0" w:color="auto"/>
            </w:tcBorders>
          </w:tcPr>
          <w:p w14:paraId="4FA915C7" w14:textId="77777777" w:rsidR="004B1871" w:rsidRDefault="00540DC8">
            <w:pPr>
              <w:keepNext/>
              <w:keepLines/>
              <w:jc w:val="center"/>
              <w:rPr>
                <w:sz w:val="20"/>
                <w:szCs w:val="20"/>
                <w:lang w:val="sl-SI"/>
              </w:rPr>
            </w:pPr>
            <w:r>
              <w:rPr>
                <w:sz w:val="20"/>
                <w:szCs w:val="20"/>
                <w:lang w:val="sl-SI"/>
              </w:rPr>
              <w:t>6 mg/kg</w:t>
            </w:r>
          </w:p>
        </w:tc>
        <w:tc>
          <w:tcPr>
            <w:tcW w:w="677" w:type="pct"/>
            <w:tcBorders>
              <w:top w:val="single" w:sz="4" w:space="0" w:color="auto"/>
              <w:bottom w:val="single" w:sz="4" w:space="0" w:color="auto"/>
            </w:tcBorders>
          </w:tcPr>
          <w:p w14:paraId="24B542CB" w14:textId="77777777" w:rsidR="004B1871" w:rsidRDefault="00540DC8">
            <w:pPr>
              <w:keepNext/>
              <w:keepLines/>
              <w:jc w:val="center"/>
              <w:rPr>
                <w:sz w:val="20"/>
                <w:szCs w:val="20"/>
                <w:lang w:val="sl-SI"/>
              </w:rPr>
            </w:pPr>
            <w:r>
              <w:rPr>
                <w:sz w:val="20"/>
                <w:szCs w:val="20"/>
                <w:lang w:val="sl-SI"/>
              </w:rPr>
              <w:t>kombinirano</w:t>
            </w:r>
          </w:p>
        </w:tc>
      </w:tr>
      <w:tr w:rsidR="004B1871" w14:paraId="5C29C7CE" w14:textId="77777777" w:rsidTr="00B94C65">
        <w:trPr>
          <w:cantSplit/>
          <w:trHeight w:val="320"/>
          <w:jc w:val="center"/>
        </w:trPr>
        <w:tc>
          <w:tcPr>
            <w:tcW w:w="1854" w:type="pct"/>
            <w:vAlign w:val="bottom"/>
          </w:tcPr>
          <w:p w14:paraId="468921A8" w14:textId="77777777" w:rsidR="004B1871" w:rsidRDefault="00540DC8">
            <w:pPr>
              <w:rPr>
                <w:sz w:val="20"/>
                <w:szCs w:val="20"/>
                <w:lang w:val="sl-SI"/>
              </w:rPr>
            </w:pPr>
            <w:r>
              <w:rPr>
                <w:sz w:val="20"/>
                <w:szCs w:val="20"/>
                <w:lang w:val="sl-SI"/>
              </w:rPr>
              <w:t xml:space="preserve">Randomizirani preiskovanci </w:t>
            </w:r>
          </w:p>
        </w:tc>
        <w:tc>
          <w:tcPr>
            <w:tcW w:w="646" w:type="pct"/>
            <w:tcBorders>
              <w:top w:val="single" w:sz="4" w:space="0" w:color="auto"/>
            </w:tcBorders>
            <w:vAlign w:val="bottom"/>
          </w:tcPr>
          <w:p w14:paraId="15DD1149" w14:textId="77777777" w:rsidR="004B1871" w:rsidRDefault="00540DC8">
            <w:pPr>
              <w:jc w:val="center"/>
              <w:rPr>
                <w:sz w:val="20"/>
                <w:szCs w:val="20"/>
                <w:lang w:val="sl-SI"/>
              </w:rPr>
            </w:pPr>
            <w:r>
              <w:rPr>
                <w:sz w:val="20"/>
                <w:szCs w:val="20"/>
                <w:lang w:val="sl-SI"/>
              </w:rPr>
              <w:t>282</w:t>
            </w:r>
          </w:p>
        </w:tc>
        <w:tc>
          <w:tcPr>
            <w:tcW w:w="1216" w:type="pct"/>
            <w:tcBorders>
              <w:top w:val="single" w:sz="4" w:space="0" w:color="auto"/>
            </w:tcBorders>
            <w:vAlign w:val="bottom"/>
          </w:tcPr>
          <w:p w14:paraId="5CECDC88" w14:textId="77777777" w:rsidR="004B1871" w:rsidRDefault="00540DC8">
            <w:pPr>
              <w:jc w:val="center"/>
              <w:rPr>
                <w:sz w:val="20"/>
                <w:szCs w:val="20"/>
                <w:lang w:val="sl-SI"/>
              </w:rPr>
            </w:pPr>
            <w:r>
              <w:rPr>
                <w:sz w:val="20"/>
                <w:szCs w:val="20"/>
                <w:lang w:val="sl-SI"/>
              </w:rPr>
              <w:t>359</w:t>
            </w:r>
          </w:p>
        </w:tc>
        <w:tc>
          <w:tcPr>
            <w:tcW w:w="607" w:type="pct"/>
            <w:tcBorders>
              <w:top w:val="single" w:sz="4" w:space="0" w:color="auto"/>
            </w:tcBorders>
            <w:vAlign w:val="bottom"/>
          </w:tcPr>
          <w:p w14:paraId="05D54465" w14:textId="77777777" w:rsidR="004B1871" w:rsidRDefault="00540DC8">
            <w:pPr>
              <w:jc w:val="center"/>
              <w:rPr>
                <w:sz w:val="20"/>
                <w:szCs w:val="20"/>
                <w:lang w:val="sl-SI"/>
              </w:rPr>
            </w:pPr>
            <w:r>
              <w:rPr>
                <w:sz w:val="20"/>
                <w:szCs w:val="20"/>
                <w:lang w:val="sl-SI"/>
              </w:rPr>
              <w:t>363</w:t>
            </w:r>
          </w:p>
        </w:tc>
        <w:tc>
          <w:tcPr>
            <w:tcW w:w="677" w:type="pct"/>
            <w:tcBorders>
              <w:top w:val="single" w:sz="4" w:space="0" w:color="auto"/>
            </w:tcBorders>
            <w:vAlign w:val="bottom"/>
          </w:tcPr>
          <w:p w14:paraId="61AD9B40" w14:textId="77777777" w:rsidR="004B1871" w:rsidRDefault="00540DC8">
            <w:pPr>
              <w:jc w:val="center"/>
              <w:rPr>
                <w:sz w:val="20"/>
                <w:szCs w:val="20"/>
                <w:lang w:val="sl-SI"/>
              </w:rPr>
            </w:pPr>
            <w:r>
              <w:rPr>
                <w:sz w:val="20"/>
                <w:szCs w:val="20"/>
                <w:lang w:val="sl-SI"/>
              </w:rPr>
              <w:t>722</w:t>
            </w:r>
          </w:p>
        </w:tc>
      </w:tr>
      <w:tr w:rsidR="004B1871" w14:paraId="3D4B8A24" w14:textId="77777777" w:rsidTr="00B94C65">
        <w:trPr>
          <w:cantSplit/>
          <w:trHeight w:val="320"/>
          <w:jc w:val="center"/>
        </w:trPr>
        <w:tc>
          <w:tcPr>
            <w:tcW w:w="1854" w:type="pct"/>
            <w:vAlign w:val="bottom"/>
          </w:tcPr>
          <w:p w14:paraId="49E316B5" w14:textId="77777777" w:rsidR="004B1871" w:rsidRDefault="00540DC8">
            <w:pPr>
              <w:rPr>
                <w:sz w:val="20"/>
                <w:szCs w:val="20"/>
                <w:lang w:val="sl-SI"/>
              </w:rPr>
            </w:pPr>
            <w:r>
              <w:rPr>
                <w:sz w:val="20"/>
                <w:szCs w:val="20"/>
                <w:lang w:val="sl-SI"/>
              </w:rPr>
              <w:t xml:space="preserve">Odstotek izboljšanja ACR </w:t>
            </w:r>
          </w:p>
        </w:tc>
        <w:tc>
          <w:tcPr>
            <w:tcW w:w="646" w:type="pct"/>
            <w:vAlign w:val="bottom"/>
          </w:tcPr>
          <w:p w14:paraId="27EAF4AC" w14:textId="77777777" w:rsidR="004B1871" w:rsidRDefault="004B1871">
            <w:pPr>
              <w:jc w:val="center"/>
              <w:rPr>
                <w:sz w:val="20"/>
                <w:szCs w:val="20"/>
                <w:lang w:val="sl-SI"/>
              </w:rPr>
            </w:pPr>
          </w:p>
        </w:tc>
        <w:tc>
          <w:tcPr>
            <w:tcW w:w="1216" w:type="pct"/>
            <w:vAlign w:val="bottom"/>
          </w:tcPr>
          <w:p w14:paraId="7BB938EE" w14:textId="77777777" w:rsidR="004B1871" w:rsidRDefault="004B1871">
            <w:pPr>
              <w:jc w:val="center"/>
              <w:rPr>
                <w:sz w:val="20"/>
                <w:szCs w:val="20"/>
                <w:lang w:val="sl-SI"/>
              </w:rPr>
            </w:pPr>
          </w:p>
        </w:tc>
        <w:tc>
          <w:tcPr>
            <w:tcW w:w="607" w:type="pct"/>
            <w:vAlign w:val="bottom"/>
          </w:tcPr>
          <w:p w14:paraId="0BCA097C" w14:textId="77777777" w:rsidR="004B1871" w:rsidRDefault="004B1871">
            <w:pPr>
              <w:jc w:val="center"/>
              <w:rPr>
                <w:sz w:val="20"/>
                <w:szCs w:val="20"/>
                <w:lang w:val="sl-SI"/>
              </w:rPr>
            </w:pPr>
          </w:p>
        </w:tc>
        <w:tc>
          <w:tcPr>
            <w:tcW w:w="677" w:type="pct"/>
            <w:vAlign w:val="bottom"/>
          </w:tcPr>
          <w:p w14:paraId="60DA99CF" w14:textId="77777777" w:rsidR="004B1871" w:rsidRDefault="004B1871">
            <w:pPr>
              <w:jc w:val="center"/>
              <w:rPr>
                <w:sz w:val="20"/>
                <w:szCs w:val="20"/>
                <w:lang w:val="sl-SI"/>
              </w:rPr>
            </w:pPr>
          </w:p>
        </w:tc>
      </w:tr>
      <w:tr w:rsidR="004B1871" w14:paraId="0C94EACA" w14:textId="77777777" w:rsidTr="00B94C65">
        <w:trPr>
          <w:cantSplit/>
          <w:trHeight w:val="320"/>
          <w:jc w:val="center"/>
        </w:trPr>
        <w:tc>
          <w:tcPr>
            <w:tcW w:w="1854" w:type="pct"/>
            <w:vAlign w:val="bottom"/>
          </w:tcPr>
          <w:p w14:paraId="15FF6F28" w14:textId="77777777" w:rsidR="004B1871" w:rsidRDefault="00540DC8">
            <w:pPr>
              <w:rPr>
                <w:sz w:val="20"/>
                <w:szCs w:val="20"/>
                <w:lang w:val="sl-SI"/>
              </w:rPr>
            </w:pPr>
            <w:r>
              <w:rPr>
                <w:sz w:val="20"/>
                <w:szCs w:val="20"/>
                <w:lang w:val="sl-SI"/>
              </w:rPr>
              <w:t>Srednja vrednost ± SD</w:t>
            </w:r>
            <w:r>
              <w:rPr>
                <w:sz w:val="20"/>
                <w:szCs w:val="20"/>
                <w:vertAlign w:val="superscript"/>
                <w:lang w:val="sl-SI"/>
              </w:rPr>
              <w:t>a</w:t>
            </w:r>
          </w:p>
        </w:tc>
        <w:tc>
          <w:tcPr>
            <w:tcW w:w="646" w:type="pct"/>
            <w:vAlign w:val="bottom"/>
          </w:tcPr>
          <w:p w14:paraId="0358107A" w14:textId="77777777" w:rsidR="004B1871" w:rsidRDefault="00540DC8">
            <w:pPr>
              <w:jc w:val="center"/>
              <w:rPr>
                <w:sz w:val="20"/>
                <w:szCs w:val="20"/>
                <w:lang w:val="sl-SI"/>
              </w:rPr>
            </w:pPr>
            <w:r>
              <w:rPr>
                <w:sz w:val="20"/>
                <w:szCs w:val="20"/>
                <w:lang w:val="sl-SI"/>
              </w:rPr>
              <w:t>24,8 ± 59,7</w:t>
            </w:r>
          </w:p>
        </w:tc>
        <w:tc>
          <w:tcPr>
            <w:tcW w:w="1216" w:type="pct"/>
            <w:vAlign w:val="bottom"/>
          </w:tcPr>
          <w:p w14:paraId="647CBB9C" w14:textId="77777777" w:rsidR="004B1871" w:rsidRDefault="00540DC8">
            <w:pPr>
              <w:jc w:val="center"/>
              <w:rPr>
                <w:sz w:val="20"/>
                <w:szCs w:val="20"/>
                <w:lang w:val="sl-SI"/>
              </w:rPr>
            </w:pPr>
            <w:r>
              <w:rPr>
                <w:sz w:val="20"/>
                <w:szCs w:val="20"/>
                <w:lang w:val="sl-SI"/>
              </w:rPr>
              <w:t>37,3 ± 52,8</w:t>
            </w:r>
          </w:p>
        </w:tc>
        <w:tc>
          <w:tcPr>
            <w:tcW w:w="607" w:type="pct"/>
            <w:vAlign w:val="bottom"/>
          </w:tcPr>
          <w:p w14:paraId="20363EB8" w14:textId="77777777" w:rsidR="004B1871" w:rsidRDefault="00540DC8">
            <w:pPr>
              <w:jc w:val="center"/>
              <w:rPr>
                <w:sz w:val="20"/>
                <w:szCs w:val="20"/>
                <w:lang w:val="sl-SI"/>
              </w:rPr>
            </w:pPr>
            <w:r>
              <w:rPr>
                <w:sz w:val="20"/>
                <w:szCs w:val="20"/>
                <w:lang w:val="sl-SI"/>
              </w:rPr>
              <w:t>42,0 ± 47,3</w:t>
            </w:r>
          </w:p>
        </w:tc>
        <w:tc>
          <w:tcPr>
            <w:tcW w:w="677" w:type="pct"/>
            <w:vAlign w:val="bottom"/>
          </w:tcPr>
          <w:p w14:paraId="5C10D3A9" w14:textId="77777777" w:rsidR="004B1871" w:rsidRDefault="00540DC8">
            <w:pPr>
              <w:jc w:val="center"/>
              <w:rPr>
                <w:sz w:val="20"/>
                <w:szCs w:val="20"/>
                <w:lang w:val="sl-SI"/>
              </w:rPr>
            </w:pPr>
            <w:r>
              <w:rPr>
                <w:sz w:val="20"/>
                <w:szCs w:val="20"/>
                <w:lang w:val="sl-SI"/>
              </w:rPr>
              <w:t>39,6 ± 50,1</w:t>
            </w:r>
          </w:p>
        </w:tc>
      </w:tr>
      <w:tr w:rsidR="004B1871" w:rsidRPr="004E0CBC" w14:paraId="1D5E7099" w14:textId="77777777" w:rsidTr="00B94C65">
        <w:trPr>
          <w:cantSplit/>
          <w:trHeight w:val="320"/>
          <w:jc w:val="center"/>
        </w:trPr>
        <w:tc>
          <w:tcPr>
            <w:tcW w:w="1854" w:type="pct"/>
            <w:vAlign w:val="bottom"/>
          </w:tcPr>
          <w:p w14:paraId="48000C8B" w14:textId="77777777" w:rsidR="004B1871" w:rsidRDefault="00540DC8">
            <w:pPr>
              <w:rPr>
                <w:sz w:val="20"/>
                <w:szCs w:val="20"/>
                <w:lang w:val="sl-SI"/>
              </w:rPr>
            </w:pPr>
            <w:r>
              <w:rPr>
                <w:sz w:val="20"/>
                <w:szCs w:val="20"/>
                <w:lang w:val="sl-SI"/>
              </w:rPr>
              <w:t>Sprememba z začetne vrednosti za skupni rezultat po metodi van der Heijde, modificirani po Sharpu</w:t>
            </w:r>
            <w:r>
              <w:rPr>
                <w:sz w:val="20"/>
                <w:szCs w:val="20"/>
                <w:vertAlign w:val="superscript"/>
                <w:lang w:val="sl-SI"/>
              </w:rPr>
              <w:t>b</w:t>
            </w:r>
          </w:p>
        </w:tc>
        <w:tc>
          <w:tcPr>
            <w:tcW w:w="646" w:type="pct"/>
            <w:vAlign w:val="bottom"/>
          </w:tcPr>
          <w:p w14:paraId="44EDFD13" w14:textId="77777777" w:rsidR="004B1871" w:rsidRDefault="004B1871">
            <w:pPr>
              <w:jc w:val="center"/>
              <w:rPr>
                <w:sz w:val="20"/>
                <w:szCs w:val="20"/>
                <w:lang w:val="sl-SI"/>
              </w:rPr>
            </w:pPr>
          </w:p>
        </w:tc>
        <w:tc>
          <w:tcPr>
            <w:tcW w:w="1216" w:type="pct"/>
            <w:vAlign w:val="bottom"/>
          </w:tcPr>
          <w:p w14:paraId="79128DCD" w14:textId="77777777" w:rsidR="004B1871" w:rsidRDefault="004B1871">
            <w:pPr>
              <w:jc w:val="center"/>
              <w:rPr>
                <w:sz w:val="20"/>
                <w:szCs w:val="20"/>
                <w:lang w:val="sl-SI"/>
              </w:rPr>
            </w:pPr>
          </w:p>
        </w:tc>
        <w:tc>
          <w:tcPr>
            <w:tcW w:w="607" w:type="pct"/>
            <w:vAlign w:val="bottom"/>
          </w:tcPr>
          <w:p w14:paraId="57D6F1C0" w14:textId="77777777" w:rsidR="004B1871" w:rsidRDefault="004B1871">
            <w:pPr>
              <w:jc w:val="center"/>
              <w:rPr>
                <w:sz w:val="20"/>
                <w:szCs w:val="20"/>
                <w:lang w:val="sl-SI"/>
              </w:rPr>
            </w:pPr>
          </w:p>
        </w:tc>
        <w:tc>
          <w:tcPr>
            <w:tcW w:w="677" w:type="pct"/>
            <w:vAlign w:val="bottom"/>
          </w:tcPr>
          <w:p w14:paraId="6C052B63" w14:textId="77777777" w:rsidR="004B1871" w:rsidRDefault="004B1871">
            <w:pPr>
              <w:jc w:val="center"/>
              <w:rPr>
                <w:sz w:val="20"/>
                <w:szCs w:val="20"/>
                <w:lang w:val="sl-SI"/>
              </w:rPr>
            </w:pPr>
          </w:p>
        </w:tc>
      </w:tr>
      <w:tr w:rsidR="004B1871" w14:paraId="297125D6" w14:textId="77777777" w:rsidTr="00B94C65">
        <w:trPr>
          <w:cantSplit/>
          <w:trHeight w:val="320"/>
          <w:jc w:val="center"/>
        </w:trPr>
        <w:tc>
          <w:tcPr>
            <w:tcW w:w="1854" w:type="pct"/>
            <w:vAlign w:val="bottom"/>
          </w:tcPr>
          <w:p w14:paraId="4B126C55" w14:textId="77777777" w:rsidR="004B1871" w:rsidRDefault="00540DC8">
            <w:pPr>
              <w:rPr>
                <w:sz w:val="20"/>
                <w:szCs w:val="20"/>
                <w:lang w:val="sl-SI"/>
              </w:rPr>
            </w:pPr>
            <w:r>
              <w:rPr>
                <w:sz w:val="20"/>
                <w:szCs w:val="20"/>
                <w:lang w:val="sl-SI"/>
              </w:rPr>
              <w:t>Srednja vrednost ± SD</w:t>
            </w:r>
            <w:r>
              <w:rPr>
                <w:sz w:val="20"/>
                <w:szCs w:val="20"/>
                <w:vertAlign w:val="superscript"/>
                <w:lang w:val="sl-SI"/>
              </w:rPr>
              <w:t>a</w:t>
            </w:r>
          </w:p>
        </w:tc>
        <w:tc>
          <w:tcPr>
            <w:tcW w:w="646" w:type="pct"/>
            <w:vAlign w:val="bottom"/>
          </w:tcPr>
          <w:p w14:paraId="1CD2CF0D" w14:textId="77777777" w:rsidR="004B1871" w:rsidRDefault="00540DC8">
            <w:pPr>
              <w:jc w:val="center"/>
              <w:rPr>
                <w:sz w:val="20"/>
                <w:szCs w:val="20"/>
                <w:lang w:val="sl-SI"/>
              </w:rPr>
            </w:pPr>
            <w:r>
              <w:rPr>
                <w:sz w:val="20"/>
                <w:szCs w:val="20"/>
                <w:lang w:val="sl-SI"/>
              </w:rPr>
              <w:t>3,70 ± 9,61</w:t>
            </w:r>
          </w:p>
        </w:tc>
        <w:tc>
          <w:tcPr>
            <w:tcW w:w="1216" w:type="pct"/>
            <w:vAlign w:val="bottom"/>
          </w:tcPr>
          <w:p w14:paraId="5E5DD4DA" w14:textId="77777777" w:rsidR="004B1871" w:rsidRDefault="00540DC8">
            <w:pPr>
              <w:jc w:val="center"/>
              <w:rPr>
                <w:sz w:val="20"/>
                <w:szCs w:val="20"/>
                <w:lang w:val="sl-SI"/>
              </w:rPr>
            </w:pPr>
            <w:r>
              <w:rPr>
                <w:sz w:val="20"/>
                <w:szCs w:val="20"/>
                <w:lang w:val="sl-SI"/>
              </w:rPr>
              <w:t>0,42 ± 5,82</w:t>
            </w:r>
          </w:p>
        </w:tc>
        <w:tc>
          <w:tcPr>
            <w:tcW w:w="607" w:type="pct"/>
            <w:vAlign w:val="bottom"/>
          </w:tcPr>
          <w:p w14:paraId="50BB92B3" w14:textId="77777777" w:rsidR="004B1871" w:rsidRDefault="00540DC8">
            <w:pPr>
              <w:jc w:val="center"/>
              <w:rPr>
                <w:sz w:val="20"/>
                <w:szCs w:val="20"/>
                <w:lang w:val="sl-SI"/>
              </w:rPr>
            </w:pPr>
            <w:r>
              <w:rPr>
                <w:sz w:val="20"/>
                <w:szCs w:val="20"/>
                <w:lang w:val="sl-SI"/>
              </w:rPr>
              <w:t>0,51 ± 5,55</w:t>
            </w:r>
          </w:p>
        </w:tc>
        <w:tc>
          <w:tcPr>
            <w:tcW w:w="677" w:type="pct"/>
            <w:vAlign w:val="bottom"/>
          </w:tcPr>
          <w:p w14:paraId="46F7BF42" w14:textId="77777777" w:rsidR="004B1871" w:rsidRDefault="00540DC8">
            <w:pPr>
              <w:jc w:val="center"/>
              <w:rPr>
                <w:sz w:val="20"/>
                <w:szCs w:val="20"/>
                <w:lang w:val="sl-SI"/>
              </w:rPr>
            </w:pPr>
            <w:r>
              <w:rPr>
                <w:sz w:val="20"/>
                <w:szCs w:val="20"/>
                <w:lang w:val="sl-SI"/>
              </w:rPr>
              <w:t>0,46 ± 5,68</w:t>
            </w:r>
          </w:p>
        </w:tc>
      </w:tr>
      <w:tr w:rsidR="004B1871" w14:paraId="718C5700" w14:textId="77777777" w:rsidTr="00B94C65">
        <w:trPr>
          <w:cantSplit/>
          <w:trHeight w:val="320"/>
          <w:jc w:val="center"/>
        </w:trPr>
        <w:tc>
          <w:tcPr>
            <w:tcW w:w="1854" w:type="pct"/>
            <w:vAlign w:val="bottom"/>
          </w:tcPr>
          <w:p w14:paraId="74C55AEE" w14:textId="77777777" w:rsidR="004B1871" w:rsidRDefault="00540DC8">
            <w:pPr>
              <w:rPr>
                <w:sz w:val="20"/>
                <w:szCs w:val="20"/>
                <w:lang w:val="sl-SI"/>
              </w:rPr>
            </w:pPr>
            <w:r>
              <w:rPr>
                <w:sz w:val="20"/>
                <w:szCs w:val="20"/>
                <w:lang w:val="sl-SI"/>
              </w:rPr>
              <w:t>Mediana</w:t>
            </w:r>
          </w:p>
        </w:tc>
        <w:tc>
          <w:tcPr>
            <w:tcW w:w="646" w:type="pct"/>
            <w:vAlign w:val="bottom"/>
          </w:tcPr>
          <w:p w14:paraId="523E54A5" w14:textId="77777777" w:rsidR="004B1871" w:rsidRDefault="00540DC8">
            <w:pPr>
              <w:jc w:val="center"/>
              <w:rPr>
                <w:sz w:val="20"/>
                <w:szCs w:val="20"/>
                <w:lang w:val="sl-SI"/>
              </w:rPr>
            </w:pPr>
            <w:r>
              <w:rPr>
                <w:sz w:val="20"/>
                <w:szCs w:val="20"/>
                <w:lang w:val="sl-SI"/>
              </w:rPr>
              <w:t>0,43</w:t>
            </w:r>
          </w:p>
        </w:tc>
        <w:tc>
          <w:tcPr>
            <w:tcW w:w="1216" w:type="pct"/>
            <w:vAlign w:val="bottom"/>
          </w:tcPr>
          <w:p w14:paraId="3C422545" w14:textId="77777777" w:rsidR="004B1871" w:rsidRDefault="00540DC8">
            <w:pPr>
              <w:jc w:val="center"/>
              <w:rPr>
                <w:sz w:val="20"/>
                <w:szCs w:val="20"/>
                <w:lang w:val="sl-SI"/>
              </w:rPr>
            </w:pPr>
            <w:r>
              <w:rPr>
                <w:sz w:val="20"/>
                <w:szCs w:val="20"/>
                <w:lang w:val="sl-SI"/>
              </w:rPr>
              <w:t>0,00</w:t>
            </w:r>
          </w:p>
        </w:tc>
        <w:tc>
          <w:tcPr>
            <w:tcW w:w="607" w:type="pct"/>
            <w:vAlign w:val="bottom"/>
          </w:tcPr>
          <w:p w14:paraId="509C8E0C" w14:textId="77777777" w:rsidR="004B1871" w:rsidRDefault="00540DC8">
            <w:pPr>
              <w:jc w:val="center"/>
              <w:rPr>
                <w:sz w:val="20"/>
                <w:szCs w:val="20"/>
                <w:lang w:val="sl-SI"/>
              </w:rPr>
            </w:pPr>
            <w:r>
              <w:rPr>
                <w:sz w:val="20"/>
                <w:szCs w:val="20"/>
                <w:lang w:val="sl-SI"/>
              </w:rPr>
              <w:t>0,00</w:t>
            </w:r>
          </w:p>
        </w:tc>
        <w:tc>
          <w:tcPr>
            <w:tcW w:w="677" w:type="pct"/>
            <w:vAlign w:val="bottom"/>
          </w:tcPr>
          <w:p w14:paraId="2102553A" w14:textId="77777777" w:rsidR="004B1871" w:rsidRDefault="00540DC8">
            <w:pPr>
              <w:jc w:val="center"/>
              <w:rPr>
                <w:sz w:val="20"/>
                <w:szCs w:val="20"/>
                <w:lang w:val="sl-SI"/>
              </w:rPr>
            </w:pPr>
            <w:r>
              <w:rPr>
                <w:sz w:val="20"/>
                <w:szCs w:val="20"/>
                <w:lang w:val="sl-SI"/>
              </w:rPr>
              <w:t>0,00</w:t>
            </w:r>
          </w:p>
        </w:tc>
      </w:tr>
      <w:tr w:rsidR="004B1871" w:rsidRPr="004E0CBC" w14:paraId="79474E46" w14:textId="77777777" w:rsidTr="00B94C65">
        <w:trPr>
          <w:cantSplit/>
          <w:trHeight w:val="320"/>
          <w:jc w:val="center"/>
        </w:trPr>
        <w:tc>
          <w:tcPr>
            <w:tcW w:w="1854" w:type="pct"/>
            <w:vAlign w:val="bottom"/>
          </w:tcPr>
          <w:p w14:paraId="2FF29F66" w14:textId="77777777" w:rsidR="004B1871" w:rsidRDefault="00540DC8">
            <w:pPr>
              <w:rPr>
                <w:sz w:val="20"/>
                <w:szCs w:val="20"/>
                <w:lang w:val="sl-SI"/>
              </w:rPr>
            </w:pPr>
            <w:r>
              <w:rPr>
                <w:sz w:val="20"/>
                <w:szCs w:val="20"/>
                <w:lang w:val="sl-SI"/>
              </w:rPr>
              <w:t xml:space="preserve">Izboljšanje z začetne vrednosti za HAQ </w:t>
            </w:r>
            <w:r>
              <w:rPr>
                <w:sz w:val="20"/>
                <w:szCs w:val="20"/>
                <w:lang w:val="sl-SI"/>
              </w:rPr>
              <w:noBreakHyphen/>
              <w:t>časovno povprečje od 30. do 54. tedna</w:t>
            </w:r>
            <w:r>
              <w:rPr>
                <w:sz w:val="20"/>
                <w:szCs w:val="20"/>
                <w:vertAlign w:val="superscript"/>
                <w:lang w:val="sl-SI"/>
              </w:rPr>
              <w:t>c</w:t>
            </w:r>
          </w:p>
        </w:tc>
        <w:tc>
          <w:tcPr>
            <w:tcW w:w="646" w:type="pct"/>
            <w:vAlign w:val="bottom"/>
          </w:tcPr>
          <w:p w14:paraId="09D9E466" w14:textId="77777777" w:rsidR="004B1871" w:rsidRDefault="004B1871">
            <w:pPr>
              <w:jc w:val="center"/>
              <w:rPr>
                <w:sz w:val="20"/>
                <w:szCs w:val="20"/>
                <w:lang w:val="sl-SI"/>
              </w:rPr>
            </w:pPr>
          </w:p>
        </w:tc>
        <w:tc>
          <w:tcPr>
            <w:tcW w:w="1216" w:type="pct"/>
            <w:vAlign w:val="bottom"/>
          </w:tcPr>
          <w:p w14:paraId="071BD674" w14:textId="77777777" w:rsidR="004B1871" w:rsidRDefault="004B1871">
            <w:pPr>
              <w:jc w:val="center"/>
              <w:rPr>
                <w:sz w:val="20"/>
                <w:szCs w:val="20"/>
                <w:lang w:val="sl-SI"/>
              </w:rPr>
            </w:pPr>
          </w:p>
        </w:tc>
        <w:tc>
          <w:tcPr>
            <w:tcW w:w="607" w:type="pct"/>
            <w:vAlign w:val="bottom"/>
          </w:tcPr>
          <w:p w14:paraId="51FED8DC" w14:textId="77777777" w:rsidR="004B1871" w:rsidRDefault="004B1871">
            <w:pPr>
              <w:jc w:val="center"/>
              <w:rPr>
                <w:sz w:val="20"/>
                <w:szCs w:val="20"/>
                <w:lang w:val="sl-SI"/>
              </w:rPr>
            </w:pPr>
          </w:p>
        </w:tc>
        <w:tc>
          <w:tcPr>
            <w:tcW w:w="677" w:type="pct"/>
            <w:vAlign w:val="bottom"/>
          </w:tcPr>
          <w:p w14:paraId="38D25D05" w14:textId="77777777" w:rsidR="004B1871" w:rsidRDefault="004B1871">
            <w:pPr>
              <w:jc w:val="center"/>
              <w:rPr>
                <w:sz w:val="20"/>
                <w:szCs w:val="20"/>
                <w:lang w:val="sl-SI"/>
              </w:rPr>
            </w:pPr>
          </w:p>
        </w:tc>
      </w:tr>
      <w:tr w:rsidR="004B1871" w14:paraId="48FE8329" w14:textId="77777777" w:rsidTr="00B94C65">
        <w:trPr>
          <w:cantSplit/>
          <w:trHeight w:val="320"/>
          <w:jc w:val="center"/>
        </w:trPr>
        <w:tc>
          <w:tcPr>
            <w:tcW w:w="1854" w:type="pct"/>
            <w:tcBorders>
              <w:bottom w:val="single" w:sz="4" w:space="0" w:color="auto"/>
            </w:tcBorders>
            <w:vAlign w:val="bottom"/>
          </w:tcPr>
          <w:p w14:paraId="3F92BBE1" w14:textId="77777777" w:rsidR="004B1871" w:rsidRDefault="00540DC8">
            <w:pPr>
              <w:rPr>
                <w:sz w:val="20"/>
                <w:szCs w:val="20"/>
                <w:lang w:val="sl-SI"/>
              </w:rPr>
            </w:pPr>
            <w:r>
              <w:rPr>
                <w:sz w:val="20"/>
                <w:szCs w:val="20"/>
                <w:lang w:val="sl-SI"/>
              </w:rPr>
              <w:t>Srednja vrednost ± SD</w:t>
            </w:r>
            <w:r>
              <w:rPr>
                <w:sz w:val="20"/>
                <w:szCs w:val="20"/>
                <w:vertAlign w:val="superscript"/>
                <w:lang w:val="sl-SI"/>
              </w:rPr>
              <w:t>d</w:t>
            </w:r>
          </w:p>
        </w:tc>
        <w:tc>
          <w:tcPr>
            <w:tcW w:w="646" w:type="pct"/>
            <w:tcBorders>
              <w:bottom w:val="single" w:sz="4" w:space="0" w:color="auto"/>
            </w:tcBorders>
            <w:vAlign w:val="bottom"/>
          </w:tcPr>
          <w:p w14:paraId="7B3E88AB" w14:textId="77777777" w:rsidR="004B1871" w:rsidRDefault="00540DC8">
            <w:pPr>
              <w:jc w:val="center"/>
              <w:rPr>
                <w:sz w:val="20"/>
                <w:szCs w:val="20"/>
                <w:lang w:val="sl-SI"/>
              </w:rPr>
            </w:pPr>
            <w:r>
              <w:rPr>
                <w:sz w:val="20"/>
                <w:szCs w:val="20"/>
                <w:lang w:val="sl-SI"/>
              </w:rPr>
              <w:t>0,68 ± 0,63</w:t>
            </w:r>
          </w:p>
        </w:tc>
        <w:tc>
          <w:tcPr>
            <w:tcW w:w="1216" w:type="pct"/>
            <w:tcBorders>
              <w:bottom w:val="single" w:sz="4" w:space="0" w:color="auto"/>
            </w:tcBorders>
            <w:vAlign w:val="bottom"/>
          </w:tcPr>
          <w:p w14:paraId="290DF179" w14:textId="77777777" w:rsidR="004B1871" w:rsidRDefault="00540DC8">
            <w:pPr>
              <w:jc w:val="center"/>
              <w:rPr>
                <w:sz w:val="20"/>
                <w:szCs w:val="20"/>
                <w:lang w:val="sl-SI"/>
              </w:rPr>
            </w:pPr>
            <w:r>
              <w:rPr>
                <w:sz w:val="20"/>
                <w:szCs w:val="20"/>
                <w:lang w:val="sl-SI"/>
              </w:rPr>
              <w:t>0,80 ± 0,65</w:t>
            </w:r>
          </w:p>
        </w:tc>
        <w:tc>
          <w:tcPr>
            <w:tcW w:w="607" w:type="pct"/>
            <w:tcBorders>
              <w:bottom w:val="single" w:sz="4" w:space="0" w:color="auto"/>
            </w:tcBorders>
            <w:vAlign w:val="bottom"/>
          </w:tcPr>
          <w:p w14:paraId="16F5716C" w14:textId="77777777" w:rsidR="004B1871" w:rsidRDefault="00540DC8">
            <w:pPr>
              <w:jc w:val="center"/>
              <w:rPr>
                <w:sz w:val="20"/>
                <w:szCs w:val="20"/>
                <w:lang w:val="sl-SI"/>
              </w:rPr>
            </w:pPr>
            <w:r>
              <w:rPr>
                <w:sz w:val="20"/>
                <w:szCs w:val="20"/>
                <w:lang w:val="sl-SI"/>
              </w:rPr>
              <w:t>0,88 ± 0,65</w:t>
            </w:r>
          </w:p>
        </w:tc>
        <w:tc>
          <w:tcPr>
            <w:tcW w:w="677" w:type="pct"/>
            <w:tcBorders>
              <w:bottom w:val="single" w:sz="4" w:space="0" w:color="auto"/>
            </w:tcBorders>
            <w:vAlign w:val="bottom"/>
          </w:tcPr>
          <w:p w14:paraId="610CF421" w14:textId="77777777" w:rsidR="004B1871" w:rsidRDefault="00540DC8">
            <w:pPr>
              <w:jc w:val="center"/>
              <w:rPr>
                <w:sz w:val="20"/>
                <w:szCs w:val="20"/>
                <w:lang w:val="sl-SI"/>
              </w:rPr>
            </w:pPr>
            <w:r>
              <w:rPr>
                <w:sz w:val="20"/>
                <w:szCs w:val="20"/>
                <w:lang w:val="sl-SI"/>
              </w:rPr>
              <w:t>0,84 ± 0,65</w:t>
            </w:r>
          </w:p>
        </w:tc>
      </w:tr>
      <w:tr w:rsidR="004B1871" w:rsidRPr="004E0CBC" w14:paraId="18309A36" w14:textId="77777777">
        <w:trPr>
          <w:cantSplit/>
          <w:trHeight w:val="320"/>
          <w:jc w:val="center"/>
        </w:trPr>
        <w:tc>
          <w:tcPr>
            <w:tcW w:w="5000" w:type="pct"/>
            <w:gridSpan w:val="5"/>
            <w:tcBorders>
              <w:top w:val="single" w:sz="4" w:space="0" w:color="auto"/>
              <w:left w:val="nil"/>
              <w:bottom w:val="nil"/>
              <w:right w:val="nil"/>
            </w:tcBorders>
            <w:vAlign w:val="bottom"/>
          </w:tcPr>
          <w:p w14:paraId="66FA8852" w14:textId="77777777" w:rsidR="004B1871" w:rsidRDefault="00540DC8">
            <w:pPr>
              <w:ind w:left="284" w:hanging="284"/>
              <w:rPr>
                <w:snapToGrid w:val="0"/>
                <w:sz w:val="18"/>
                <w:szCs w:val="18"/>
                <w:lang w:val="sl-SI"/>
              </w:rPr>
            </w:pPr>
            <w:r>
              <w:rPr>
                <w:sz w:val="20"/>
                <w:lang w:val="sl-SI"/>
              </w:rPr>
              <w:t>a</w:t>
            </w:r>
            <w:r>
              <w:rPr>
                <w:sz w:val="18"/>
                <w:szCs w:val="18"/>
                <w:lang w:val="sl-SI"/>
              </w:rPr>
              <w:tab/>
            </w:r>
            <w:r>
              <w:rPr>
                <w:snapToGrid w:val="0"/>
                <w:sz w:val="18"/>
                <w:szCs w:val="18"/>
                <w:lang w:val="sl-SI"/>
              </w:rPr>
              <w:t xml:space="preserve">p &lt; 0,001 za vsako </w:t>
            </w:r>
            <w:r>
              <w:rPr>
                <w:sz w:val="18"/>
                <w:szCs w:val="18"/>
                <w:lang w:val="sl-SI"/>
              </w:rPr>
              <w:t>terapevtsko skupino, ki je prejemala</w:t>
            </w:r>
            <w:r>
              <w:rPr>
                <w:snapToGrid w:val="0"/>
                <w:sz w:val="18"/>
                <w:szCs w:val="18"/>
                <w:lang w:val="sl-SI"/>
              </w:rPr>
              <w:t xml:space="preserve"> infliksimab, v primerjavi s kontrolno skupino</w:t>
            </w:r>
          </w:p>
          <w:p w14:paraId="344C961E" w14:textId="77777777" w:rsidR="004B1871" w:rsidRDefault="00540DC8">
            <w:pPr>
              <w:ind w:left="284" w:hanging="284"/>
              <w:rPr>
                <w:sz w:val="18"/>
                <w:szCs w:val="18"/>
                <w:lang w:val="sl-SI"/>
              </w:rPr>
            </w:pPr>
            <w:r>
              <w:rPr>
                <w:sz w:val="20"/>
                <w:lang w:val="sl-SI"/>
              </w:rPr>
              <w:t>b</w:t>
            </w:r>
            <w:r>
              <w:rPr>
                <w:sz w:val="18"/>
                <w:szCs w:val="18"/>
                <w:lang w:val="sl-SI"/>
              </w:rPr>
              <w:tab/>
              <w:t>večje vrednosti pomenijo večjo okvaro sklepov</w:t>
            </w:r>
          </w:p>
          <w:p w14:paraId="7927DF0D" w14:textId="77777777" w:rsidR="004B1871" w:rsidRDefault="00540DC8">
            <w:pPr>
              <w:ind w:left="284" w:hanging="284"/>
              <w:rPr>
                <w:sz w:val="18"/>
                <w:szCs w:val="18"/>
                <w:lang w:val="sl-SI"/>
              </w:rPr>
            </w:pPr>
            <w:r>
              <w:rPr>
                <w:sz w:val="20"/>
                <w:lang w:val="sl-SI"/>
              </w:rPr>
              <w:t>c</w:t>
            </w:r>
            <w:r>
              <w:rPr>
                <w:sz w:val="18"/>
                <w:szCs w:val="18"/>
                <w:lang w:val="sl-SI"/>
              </w:rPr>
              <w:tab/>
              <w:t>HAQ = vprašalnik za oceno zdravstvenega stanja; večje vrednosti pomenijo manjšo okvaro sklepov</w:t>
            </w:r>
          </w:p>
          <w:p w14:paraId="09A4F3FB" w14:textId="77777777" w:rsidR="004B1871" w:rsidRDefault="00540DC8">
            <w:pPr>
              <w:ind w:left="284" w:hanging="284"/>
              <w:rPr>
                <w:sz w:val="18"/>
                <w:szCs w:val="18"/>
                <w:lang w:val="sl-SI"/>
              </w:rPr>
            </w:pPr>
            <w:r>
              <w:rPr>
                <w:sz w:val="20"/>
                <w:lang w:val="sl-SI"/>
              </w:rPr>
              <w:t>d</w:t>
            </w:r>
            <w:r>
              <w:rPr>
                <w:sz w:val="18"/>
                <w:szCs w:val="18"/>
                <w:lang w:val="sl-SI"/>
              </w:rPr>
              <w:tab/>
              <w:t>p = 0,030 in &lt; 0,001 za terapevtski skupini, ki sta prejemali 3 mg/kg in 6 mg/kg v primerjavi s placebom + MTX</w:t>
            </w:r>
          </w:p>
        </w:tc>
      </w:tr>
    </w:tbl>
    <w:p w14:paraId="1B98BBAC" w14:textId="77777777" w:rsidR="004B1871" w:rsidRDefault="004B1871">
      <w:pPr>
        <w:rPr>
          <w:lang w:val="sl-SI"/>
        </w:rPr>
      </w:pPr>
    </w:p>
    <w:p w14:paraId="4D6475D9" w14:textId="77777777" w:rsidR="004B1871" w:rsidRDefault="00540DC8">
      <w:pPr>
        <w:rPr>
          <w:lang w:val="sl-SI"/>
        </w:rPr>
      </w:pPr>
      <w:r>
        <w:rPr>
          <w:lang w:val="sl-SI"/>
        </w:rPr>
        <w:t>Podatki, ki govorijo v prid titraciji odmerka pri revmatoidnem artritisu, so bili zbrani v študijah ATTRACT, ASPIRE in START. Študija START je bila randomizirana, multicentrična, dvojno slepa študija varnosti zdravila pri vzporednih skupinah in je imela tri krake. V enem kraku študije (skupina 2, n=329) so bolnikom z nezadostnim odzivom na zdravilo omogočili titracijo t.j. povečevanje odmerka v korakih po 1,5 mg/kg, od 3 do največ 9 mg/kg. Pri večini (67 %) teh bolnikov ni bila potrebna nikakršna titracija odmerka, med tistimi, pri katerih pa je bila titracija odmerka potrebna, jih je kar 80 % doseglo klinični odziv in večina njih (64 %) je potrebovala le eno prilagoditev odmerka za 1,5 mg/kg.</w:t>
      </w:r>
    </w:p>
    <w:p w14:paraId="2209E0CC" w14:textId="77777777" w:rsidR="004B1871" w:rsidRDefault="004B1871">
      <w:pPr>
        <w:rPr>
          <w:lang w:val="sl-SI"/>
        </w:rPr>
      </w:pPr>
    </w:p>
    <w:p w14:paraId="7001B937" w14:textId="77777777" w:rsidR="004B1871" w:rsidRDefault="00540DC8">
      <w:pPr>
        <w:keepNext/>
        <w:keepLines/>
        <w:rPr>
          <w:i/>
          <w:u w:val="single"/>
          <w:lang w:val="sl-SI" w:eastAsia="ko-KR"/>
        </w:rPr>
      </w:pPr>
      <w:r>
        <w:rPr>
          <w:i/>
          <w:u w:val="single"/>
          <w:lang w:val="sl-SI"/>
        </w:rPr>
        <w:t>Crohnova bolezen pri odraslih bolnikih</w:t>
      </w:r>
    </w:p>
    <w:p w14:paraId="0D2B5B49" w14:textId="77777777" w:rsidR="004B1871" w:rsidRDefault="004B1871">
      <w:pPr>
        <w:keepNext/>
        <w:keepLines/>
        <w:rPr>
          <w:u w:val="single"/>
          <w:lang w:val="sl-SI" w:eastAsia="ko-KR"/>
        </w:rPr>
      </w:pPr>
    </w:p>
    <w:p w14:paraId="5359AD00" w14:textId="77777777" w:rsidR="004B1871" w:rsidRDefault="00540DC8">
      <w:pPr>
        <w:keepNext/>
        <w:keepLines/>
        <w:rPr>
          <w:i/>
          <w:iCs/>
          <w:u w:val="single"/>
          <w:lang w:val="sl-SI"/>
        </w:rPr>
      </w:pPr>
      <w:r>
        <w:rPr>
          <w:i/>
          <w:iCs/>
          <w:lang w:val="sl-SI"/>
        </w:rPr>
        <w:t>Začetno zdravljenje pri zmerno do močno aktivni Crohnovi bolezni</w:t>
      </w:r>
    </w:p>
    <w:p w14:paraId="324EBCA8" w14:textId="77777777" w:rsidR="004B1871" w:rsidRDefault="00540DC8">
      <w:pPr>
        <w:rPr>
          <w:lang w:val="sl-SI"/>
        </w:rPr>
      </w:pPr>
      <w:r>
        <w:rPr>
          <w:lang w:val="sl-SI"/>
        </w:rPr>
        <w:t>Učinkovitost infliksimaba v enkratnem odmerku so ocenjevali pri 108 bolnikih z aktivno Crohnovo boleznijo (indeks aktivnosti Crohnove bolezni [CDAI] ≥ 220 ≤ 400) v randomizirani, dvojno slepi, s placebom kontrolirani študiji odziva na različne odmerke zdravila. 27 od teh 108 bolnikov so zdravili s priporočenim odmerkom infliksimaba 5 mg/kg. Predhodno konvencionalno zdravljenje je bilo pri vseh teh bolnikih neučinkovito. Sočasno jemanje stalnih odmerkov konvencionalnih zdravil je bilo dovoljeno in 92 % bolnikov je med študijo še naprej prejemalo to terapijo.</w:t>
      </w:r>
    </w:p>
    <w:p w14:paraId="11A842D7" w14:textId="77777777" w:rsidR="004B1871" w:rsidRDefault="004B1871">
      <w:pPr>
        <w:rPr>
          <w:lang w:val="sl-SI"/>
        </w:rPr>
      </w:pPr>
    </w:p>
    <w:p w14:paraId="7F18E25B" w14:textId="77777777" w:rsidR="004B1871" w:rsidRDefault="00540DC8">
      <w:pPr>
        <w:rPr>
          <w:lang w:val="sl-SI"/>
        </w:rPr>
      </w:pPr>
      <w:r>
        <w:rPr>
          <w:lang w:val="sl-SI"/>
        </w:rPr>
        <w:t>Primarni cilj študije je bil odstotek bolnikov s kliničnim odzivom, opredeljenim kot zmanjšanje CDAI za ≥ 70 točk od izhodiščne vrednosti ob pregledu v 4. tednu zdravljenja, z nespremenjeno potrebo po zdravilih ali operativnih posegih za zdravljenje Crohnove bolezni. Bolnike z odzivom v 4. tednu so spremljali do 12. tedna. Sekundarna cilja študije sta bila odstotek bolnikov v klinični remisiji v 4. tednu (CDAI &lt; 150) in klinični odziv po času.</w:t>
      </w:r>
    </w:p>
    <w:p w14:paraId="78B0BC5C" w14:textId="77777777" w:rsidR="004B1871" w:rsidRDefault="004B1871">
      <w:pPr>
        <w:rPr>
          <w:lang w:val="sl-SI"/>
        </w:rPr>
      </w:pPr>
    </w:p>
    <w:p w14:paraId="2F3706A4" w14:textId="77777777" w:rsidR="004B1871" w:rsidRDefault="00540DC8">
      <w:pPr>
        <w:rPr>
          <w:lang w:val="sl-SI"/>
        </w:rPr>
      </w:pPr>
      <w:r>
        <w:rPr>
          <w:lang w:val="sl-SI"/>
        </w:rPr>
        <w:t>V 4. tednu so po enkratnem odmerku pri 22 od 27 bolnikov (81 %), zdravljenih z infliksimabom v odmerku 5 mg/kg, dosegli klinični odziv na zdravljenje, v primerjavi s 4 bolniki od 25 (16 %), ki so prejemali placebo (p &lt; 0,001). Prav tako so v 4. tednu pri 13 od 27 bolnikov (48 %), zdravljenih z infliksimabom, dosegli klinično remisijo (CDAI &lt; 150), v primerjavi z 1 od 25 bolnikov (4 %), ki so prejeli placebo. Klinični odziv na zdravljenje so ugotavljali v roku 2 tednov, največji odziv pa po 4 tednih. Pri zadnjem pregledu v 12. tednu je 13 od 27 bolnikov (48 %), zdravljenih z infliksimabom, še vedno kazalo klinični odziv na zdravljenje.</w:t>
      </w:r>
    </w:p>
    <w:p w14:paraId="6D0686BC" w14:textId="77777777" w:rsidR="004B1871" w:rsidRDefault="004B1871">
      <w:pPr>
        <w:rPr>
          <w:lang w:val="sl-SI"/>
        </w:rPr>
      </w:pPr>
    </w:p>
    <w:p w14:paraId="2E6BCD3D" w14:textId="77777777" w:rsidR="004B1871" w:rsidRDefault="00540DC8">
      <w:pPr>
        <w:keepNext/>
        <w:keepLines/>
        <w:rPr>
          <w:lang w:val="sl-SI"/>
        </w:rPr>
      </w:pPr>
      <w:r>
        <w:rPr>
          <w:i/>
          <w:iCs/>
          <w:lang w:val="sl-SI"/>
        </w:rPr>
        <w:t>Vzdrževalno zdravljenje pri zmerno do močno aktivni Crohnovi bolezni pri odraslih bolnikih</w:t>
      </w:r>
    </w:p>
    <w:p w14:paraId="78AD6936" w14:textId="77777777" w:rsidR="004B1871" w:rsidRDefault="00540DC8">
      <w:pPr>
        <w:rPr>
          <w:lang w:val="sl-SI"/>
        </w:rPr>
      </w:pPr>
      <w:r>
        <w:rPr>
          <w:lang w:val="sl-SI"/>
        </w:rPr>
        <w:t>Učinkovitost večkratnih infuzij infliksimaba so ocenjevali v enoletni klinični študiji (ACCENT I).</w:t>
      </w:r>
    </w:p>
    <w:p w14:paraId="2FAA2478" w14:textId="77777777" w:rsidR="004B1871" w:rsidRDefault="00540DC8">
      <w:pPr>
        <w:rPr>
          <w:lang w:val="sl-SI"/>
        </w:rPr>
      </w:pPr>
      <w:r>
        <w:rPr>
          <w:lang w:val="sl-SI"/>
        </w:rPr>
        <w:t>Skupaj 573 bolnikov z zmerno do hudo aktivno Crohnovo boleznijo (CDAI ≥ 220 ≤ 400) je prejelo enkratno infuzijo odmerka 5 mg/kg v tednu 0. Pri 178 od 580 v študijo vključenih bolnikov (30,7 %) so ugotovili hudo obliko bolezni (ocena CDAI &gt; 300 in sočasna uporaba kortikosteroidov in /ali imunosupresivov), kar ustreza populaciji, opredeljeni v indikacijah (glejte poglavje 4.1). V drugem tednu zdravljenja so pri vseh bolnikih ocenili klinični odziv in jih naključno razvrstili v eno od 3 terapevtskih skupin: skupino za vzdrževalno zdravljenje s placebom, skupino za vzdrževalno zdravljenje z odmerkom 5 mg/kg in skupino za vzdrževalno zdravljenje z odmerkom 10 mg/kg. Vse 3 skupine so prejele večkratne infuzije zdravila v 2. tednu in 6. tednu zdravljenja, kasneje pa na vsakih 8 tednov.</w:t>
      </w:r>
    </w:p>
    <w:p w14:paraId="2D45E025" w14:textId="77777777" w:rsidR="004B1871" w:rsidRDefault="004B1871">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sl-SI"/>
        </w:rPr>
      </w:pPr>
    </w:p>
    <w:p w14:paraId="6CB4A908" w14:textId="77777777" w:rsidR="004B1871" w:rsidRDefault="00540DC8">
      <w:pPr>
        <w:autoSpaceDE w:val="0"/>
        <w:autoSpaceDN w:val="0"/>
        <w:adjustRightInd w:val="0"/>
        <w:rPr>
          <w:lang w:val="sl-SI"/>
        </w:rPr>
      </w:pPr>
      <w:r>
        <w:rPr>
          <w:lang w:val="sl-SI"/>
        </w:rPr>
        <w:t xml:space="preserve">Od 573 randomiziranih bolnikov jih je 335 (58 %) doseglo klinični odziv že v 2. tednu. Ti bolniki so bili razvrščeni v skupino z odzivom v 2. tednu zdravljenja in so bili vključeni v primarno analizo (glejte Preglednico 5). Med bolniki, uvrščenimi v skupino brez odziva v 2. tednu, pa jih je 32 % (26/81) iz skupine za vzdrževalno zdravljenje s placebom in 42 % (68/163) iz skupine za prejemanje infliksimaba doseglo klinični odziv v 6. tednu. Potem ni bilo več nobene razlike med skupinama glede števila bolnikov s poznim odzivom. </w:t>
      </w:r>
    </w:p>
    <w:p w14:paraId="69C57D95" w14:textId="77777777" w:rsidR="004B1871" w:rsidRDefault="004B1871">
      <w:pPr>
        <w:autoSpaceDE w:val="0"/>
        <w:autoSpaceDN w:val="0"/>
        <w:adjustRightInd w:val="0"/>
        <w:rPr>
          <w:lang w:val="sl-SI"/>
        </w:rPr>
      </w:pPr>
    </w:p>
    <w:p w14:paraId="586FA9B3" w14:textId="77777777" w:rsidR="004B1871" w:rsidRDefault="00540DC8">
      <w:pPr>
        <w:autoSpaceDE w:val="0"/>
        <w:autoSpaceDN w:val="0"/>
        <w:adjustRightInd w:val="0"/>
        <w:rPr>
          <w:lang w:val="sl-SI"/>
        </w:rPr>
      </w:pPr>
      <w:r>
        <w:rPr>
          <w:lang w:val="sl-SI"/>
        </w:rPr>
        <w:t>Druga dva primarna končna rezultata sta bila: odstotek bolnikov v klinični remisiji (CDAI &lt; 150) v 30. tednu in čas do izginotja odziva na zdravilo v obdobju do 54. tedna. Zmanjševanje odmerka kortikosteroida je bilo dovoljeno po 6. tednu.</w:t>
      </w:r>
    </w:p>
    <w:p w14:paraId="4ECE196F" w14:textId="77777777" w:rsidR="004B1871" w:rsidRDefault="004B1871">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sl-SI"/>
        </w:rPr>
      </w:pPr>
    </w:p>
    <w:p w14:paraId="53B29642" w14:textId="77777777" w:rsidR="004B1871" w:rsidRDefault="00540DC8">
      <w:pPr>
        <w:keepNext/>
        <w:keepLines/>
        <w:jc w:val="center"/>
        <w:rPr>
          <w:b/>
          <w:lang w:val="sl-SI"/>
        </w:rPr>
      </w:pPr>
      <w:r>
        <w:rPr>
          <w:b/>
          <w:lang w:val="sl-SI"/>
        </w:rPr>
        <w:lastRenderedPageBreak/>
        <w:t>Preglednica 5</w:t>
      </w:r>
    </w:p>
    <w:p w14:paraId="053B4124" w14:textId="77777777" w:rsidR="004B1871" w:rsidRDefault="00540DC8">
      <w:pPr>
        <w:keepNext/>
        <w:keepLines/>
        <w:jc w:val="center"/>
        <w:rPr>
          <w:lang w:val="sl-SI"/>
        </w:rPr>
      </w:pPr>
      <w:r>
        <w:rPr>
          <w:b/>
          <w:lang w:val="sl-SI"/>
        </w:rPr>
        <w:t>Učinki na stopnjo odziva in ponovitev bolezni pri bolnikih; podatki iz študije ACCENT I (bolniki z odzivom v 2. tednu)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1809"/>
        <w:gridCol w:w="1809"/>
        <w:gridCol w:w="1811"/>
      </w:tblGrid>
      <w:tr w:rsidR="004B1871" w14:paraId="0BFCF69B" w14:textId="77777777">
        <w:trPr>
          <w:cantSplit/>
          <w:tblHeader/>
        </w:trPr>
        <w:tc>
          <w:tcPr>
            <w:tcW w:w="2008" w:type="pct"/>
            <w:tcBorders>
              <w:left w:val="nil"/>
              <w:bottom w:val="nil"/>
              <w:right w:val="nil"/>
            </w:tcBorders>
          </w:tcPr>
          <w:p w14:paraId="4D3EA96A" w14:textId="77777777" w:rsidR="004B1871" w:rsidRDefault="004B1871">
            <w:pPr>
              <w:keepNext/>
              <w:keepLines/>
              <w:rPr>
                <w:lang w:val="sl-SI"/>
              </w:rPr>
            </w:pPr>
          </w:p>
        </w:tc>
        <w:tc>
          <w:tcPr>
            <w:tcW w:w="2992" w:type="pct"/>
            <w:gridSpan w:val="3"/>
            <w:tcBorders>
              <w:left w:val="nil"/>
              <w:right w:val="nil"/>
            </w:tcBorders>
          </w:tcPr>
          <w:p w14:paraId="77F62F35" w14:textId="77777777" w:rsidR="004B1871" w:rsidRDefault="00540DC8">
            <w:pPr>
              <w:keepNext/>
              <w:keepLines/>
              <w:jc w:val="center"/>
              <w:rPr>
                <w:lang w:val="sl-SI"/>
              </w:rPr>
            </w:pPr>
            <w:r>
              <w:rPr>
                <w:lang w:val="sl-SI"/>
              </w:rPr>
              <w:t>ACCENT I (bolniki z odzivom v 2. tednu)</w:t>
            </w:r>
          </w:p>
          <w:p w14:paraId="3A7DED14" w14:textId="77777777" w:rsidR="004B1871" w:rsidRDefault="00540DC8">
            <w:pPr>
              <w:keepNext/>
              <w:keepLines/>
              <w:jc w:val="center"/>
              <w:rPr>
                <w:lang w:val="sl-SI"/>
              </w:rPr>
            </w:pPr>
            <w:r>
              <w:rPr>
                <w:lang w:val="sl-SI"/>
              </w:rPr>
              <w:t>% bolnikov</w:t>
            </w:r>
          </w:p>
        </w:tc>
      </w:tr>
      <w:tr w:rsidR="004B1871" w:rsidRPr="00D1131F" w14:paraId="35F8380E" w14:textId="77777777">
        <w:trPr>
          <w:cantSplit/>
          <w:tblHeader/>
        </w:trPr>
        <w:tc>
          <w:tcPr>
            <w:tcW w:w="2008" w:type="pct"/>
            <w:tcBorders>
              <w:top w:val="nil"/>
              <w:left w:val="nil"/>
              <w:right w:val="nil"/>
            </w:tcBorders>
          </w:tcPr>
          <w:p w14:paraId="028D3FBA" w14:textId="77777777" w:rsidR="004B1871" w:rsidRDefault="004B1871">
            <w:pPr>
              <w:keepNext/>
              <w:keepLines/>
              <w:rPr>
                <w:lang w:val="sl-SI"/>
              </w:rPr>
            </w:pPr>
          </w:p>
        </w:tc>
        <w:tc>
          <w:tcPr>
            <w:tcW w:w="997" w:type="pct"/>
            <w:tcBorders>
              <w:top w:val="nil"/>
              <w:left w:val="nil"/>
              <w:right w:val="nil"/>
            </w:tcBorders>
          </w:tcPr>
          <w:p w14:paraId="7FD26482" w14:textId="77777777" w:rsidR="004B1871" w:rsidRDefault="00540DC8">
            <w:pPr>
              <w:keepNext/>
              <w:keepLines/>
              <w:jc w:val="center"/>
              <w:rPr>
                <w:lang w:val="sl-SI"/>
              </w:rPr>
            </w:pPr>
            <w:r>
              <w:rPr>
                <w:lang w:val="sl-SI"/>
              </w:rPr>
              <w:t>Vzdrževalno zdravljenje s placebom</w:t>
            </w:r>
          </w:p>
          <w:p w14:paraId="4566DA4C" w14:textId="77777777" w:rsidR="004B1871" w:rsidRDefault="00540DC8">
            <w:pPr>
              <w:keepNext/>
              <w:keepLines/>
              <w:jc w:val="center"/>
              <w:rPr>
                <w:lang w:val="sl-SI"/>
              </w:rPr>
            </w:pPr>
            <w:r>
              <w:rPr>
                <w:lang w:val="sl-SI"/>
              </w:rPr>
              <w:t>(n=110)</w:t>
            </w:r>
          </w:p>
        </w:tc>
        <w:tc>
          <w:tcPr>
            <w:tcW w:w="997" w:type="pct"/>
            <w:tcBorders>
              <w:top w:val="nil"/>
              <w:left w:val="nil"/>
              <w:right w:val="nil"/>
            </w:tcBorders>
          </w:tcPr>
          <w:p w14:paraId="15D164F6" w14:textId="77777777" w:rsidR="004B1871" w:rsidRDefault="00540DC8">
            <w:pPr>
              <w:keepNext/>
              <w:keepLines/>
              <w:jc w:val="center"/>
              <w:rPr>
                <w:lang w:val="sl-SI"/>
              </w:rPr>
            </w:pPr>
            <w:r>
              <w:rPr>
                <w:lang w:val="sl-SI"/>
              </w:rPr>
              <w:t>Vzdrževalno zdravljenje z infliksimabom</w:t>
            </w:r>
          </w:p>
          <w:p w14:paraId="1D1AF28F" w14:textId="77777777" w:rsidR="004B1871" w:rsidRDefault="00540DC8">
            <w:pPr>
              <w:keepNext/>
              <w:keepLines/>
              <w:jc w:val="center"/>
              <w:rPr>
                <w:lang w:val="sl-SI"/>
              </w:rPr>
            </w:pPr>
            <w:r>
              <w:rPr>
                <w:lang w:val="sl-SI"/>
              </w:rPr>
              <w:t>5 mg/kg</w:t>
            </w:r>
          </w:p>
          <w:p w14:paraId="2DD80C7A" w14:textId="77777777" w:rsidR="004B1871" w:rsidRDefault="00540DC8">
            <w:pPr>
              <w:keepNext/>
              <w:keepLines/>
              <w:jc w:val="center"/>
              <w:rPr>
                <w:lang w:val="sl-SI"/>
              </w:rPr>
            </w:pPr>
            <w:r>
              <w:rPr>
                <w:lang w:val="sl-SI"/>
              </w:rPr>
              <w:t>(n=113)</w:t>
            </w:r>
          </w:p>
          <w:p w14:paraId="54636475" w14:textId="77777777" w:rsidR="004B1871" w:rsidRDefault="00540DC8">
            <w:pPr>
              <w:keepNext/>
              <w:keepLines/>
              <w:jc w:val="center"/>
              <w:rPr>
                <w:lang w:val="sl-SI"/>
              </w:rPr>
            </w:pPr>
            <w:r>
              <w:rPr>
                <w:lang w:val="sl-SI"/>
              </w:rPr>
              <w:t>(p vrednost)</w:t>
            </w:r>
          </w:p>
        </w:tc>
        <w:tc>
          <w:tcPr>
            <w:tcW w:w="998" w:type="pct"/>
            <w:tcBorders>
              <w:top w:val="nil"/>
              <w:left w:val="nil"/>
              <w:right w:val="nil"/>
            </w:tcBorders>
          </w:tcPr>
          <w:p w14:paraId="0411C8EE" w14:textId="77777777" w:rsidR="004B1871" w:rsidRDefault="00540DC8">
            <w:pPr>
              <w:keepNext/>
              <w:keepLines/>
              <w:jc w:val="center"/>
              <w:rPr>
                <w:lang w:val="sl-SI"/>
              </w:rPr>
            </w:pPr>
            <w:r>
              <w:rPr>
                <w:lang w:val="sl-SI"/>
              </w:rPr>
              <w:t>Vzdrževalno zdravljenje z infliksimabom</w:t>
            </w:r>
          </w:p>
          <w:p w14:paraId="3955FF92" w14:textId="77777777" w:rsidR="004B1871" w:rsidRDefault="00540DC8">
            <w:pPr>
              <w:keepNext/>
              <w:keepLines/>
              <w:jc w:val="center"/>
              <w:rPr>
                <w:lang w:val="sl-SI"/>
              </w:rPr>
            </w:pPr>
            <w:r>
              <w:rPr>
                <w:lang w:val="sl-SI"/>
              </w:rPr>
              <w:t>10 mg/kg</w:t>
            </w:r>
          </w:p>
          <w:p w14:paraId="333A44DA" w14:textId="77777777" w:rsidR="004B1871" w:rsidRDefault="00540DC8">
            <w:pPr>
              <w:keepNext/>
              <w:keepLines/>
              <w:jc w:val="center"/>
              <w:rPr>
                <w:lang w:val="sl-SI"/>
              </w:rPr>
            </w:pPr>
            <w:r>
              <w:rPr>
                <w:lang w:val="sl-SI"/>
              </w:rPr>
              <w:t>(n=112)</w:t>
            </w:r>
          </w:p>
          <w:p w14:paraId="5D703D9A" w14:textId="77777777" w:rsidR="004B1871" w:rsidRDefault="00540DC8">
            <w:pPr>
              <w:keepNext/>
              <w:keepLines/>
              <w:jc w:val="center"/>
              <w:rPr>
                <w:lang w:val="sl-SI"/>
              </w:rPr>
            </w:pPr>
            <w:r>
              <w:rPr>
                <w:lang w:val="sl-SI"/>
              </w:rPr>
              <w:t>(p vrednost)</w:t>
            </w:r>
          </w:p>
        </w:tc>
      </w:tr>
      <w:tr w:rsidR="004B1871" w14:paraId="1B01FCC1" w14:textId="77777777">
        <w:trPr>
          <w:cantSplit/>
        </w:trPr>
        <w:tc>
          <w:tcPr>
            <w:tcW w:w="2008" w:type="pct"/>
            <w:tcBorders>
              <w:left w:val="nil"/>
              <w:bottom w:val="nil"/>
              <w:right w:val="nil"/>
            </w:tcBorders>
          </w:tcPr>
          <w:p w14:paraId="0E8B3546" w14:textId="77777777" w:rsidR="004B1871" w:rsidRDefault="00540DC8">
            <w:pPr>
              <w:keepNext/>
              <w:keepLines/>
              <w:rPr>
                <w:lang w:val="sl-SI"/>
              </w:rPr>
            </w:pPr>
            <w:r>
              <w:rPr>
                <w:lang w:val="sl-SI"/>
              </w:rPr>
              <w:t>Mediana vrednost časa do izginotja odziva v obdobju do 54. tedna</w:t>
            </w:r>
          </w:p>
        </w:tc>
        <w:tc>
          <w:tcPr>
            <w:tcW w:w="997" w:type="pct"/>
            <w:tcBorders>
              <w:left w:val="nil"/>
              <w:bottom w:val="nil"/>
              <w:right w:val="nil"/>
            </w:tcBorders>
          </w:tcPr>
          <w:p w14:paraId="0D877D26" w14:textId="77777777" w:rsidR="004B1871" w:rsidRDefault="00540DC8">
            <w:pPr>
              <w:keepNext/>
              <w:keepLines/>
              <w:jc w:val="center"/>
              <w:rPr>
                <w:lang w:val="sl-SI"/>
              </w:rPr>
            </w:pPr>
            <w:r>
              <w:rPr>
                <w:lang w:val="sl-SI"/>
              </w:rPr>
              <w:t>19 tednov</w:t>
            </w:r>
          </w:p>
        </w:tc>
        <w:tc>
          <w:tcPr>
            <w:tcW w:w="997" w:type="pct"/>
            <w:tcBorders>
              <w:left w:val="nil"/>
              <w:bottom w:val="nil"/>
              <w:right w:val="nil"/>
            </w:tcBorders>
          </w:tcPr>
          <w:p w14:paraId="21D8CF8E" w14:textId="77777777" w:rsidR="004B1871" w:rsidRDefault="00540DC8">
            <w:pPr>
              <w:jc w:val="center"/>
              <w:rPr>
                <w:lang w:val="sl-SI"/>
              </w:rPr>
            </w:pPr>
            <w:r>
              <w:rPr>
                <w:lang w:val="sl-SI"/>
              </w:rPr>
              <w:t>38 tednov</w:t>
            </w:r>
          </w:p>
          <w:p w14:paraId="159F4FA2" w14:textId="77777777" w:rsidR="004B1871" w:rsidRDefault="00540DC8">
            <w:pPr>
              <w:jc w:val="center"/>
              <w:rPr>
                <w:lang w:val="sl-SI"/>
              </w:rPr>
            </w:pPr>
            <w:r>
              <w:rPr>
                <w:lang w:val="sl-SI"/>
              </w:rPr>
              <w:t>(0,002)</w:t>
            </w:r>
          </w:p>
        </w:tc>
        <w:tc>
          <w:tcPr>
            <w:tcW w:w="998" w:type="pct"/>
            <w:tcBorders>
              <w:left w:val="nil"/>
              <w:bottom w:val="nil"/>
              <w:right w:val="nil"/>
            </w:tcBorders>
          </w:tcPr>
          <w:p w14:paraId="1BBEB38D" w14:textId="77777777" w:rsidR="004B1871" w:rsidRDefault="00540DC8">
            <w:pPr>
              <w:jc w:val="center"/>
              <w:rPr>
                <w:lang w:val="sl-SI"/>
              </w:rPr>
            </w:pPr>
            <w:r>
              <w:rPr>
                <w:lang w:val="sl-SI"/>
              </w:rPr>
              <w:t>&gt; 54 tednov</w:t>
            </w:r>
          </w:p>
          <w:p w14:paraId="7DFAD673" w14:textId="77777777" w:rsidR="004B1871" w:rsidRDefault="00540DC8">
            <w:pPr>
              <w:jc w:val="center"/>
              <w:rPr>
                <w:lang w:val="sl-SI"/>
              </w:rPr>
            </w:pPr>
            <w:r>
              <w:rPr>
                <w:lang w:val="sl-SI"/>
              </w:rPr>
              <w:t>(&lt; 0,001)</w:t>
            </w:r>
          </w:p>
        </w:tc>
      </w:tr>
      <w:tr w:rsidR="004B1871" w14:paraId="6C2661E9" w14:textId="77777777">
        <w:trPr>
          <w:cantSplit/>
        </w:trPr>
        <w:tc>
          <w:tcPr>
            <w:tcW w:w="2008" w:type="pct"/>
            <w:tcBorders>
              <w:top w:val="nil"/>
              <w:left w:val="nil"/>
              <w:bottom w:val="nil"/>
              <w:right w:val="nil"/>
            </w:tcBorders>
          </w:tcPr>
          <w:p w14:paraId="364A3F12" w14:textId="77777777" w:rsidR="004B1871" w:rsidRDefault="00540DC8">
            <w:pPr>
              <w:keepNext/>
              <w:keepLines/>
              <w:rPr>
                <w:b/>
                <w:bCs/>
                <w:lang w:val="sl-SI"/>
              </w:rPr>
            </w:pPr>
            <w:r>
              <w:rPr>
                <w:b/>
                <w:bCs/>
                <w:lang w:val="sl-SI"/>
              </w:rPr>
              <w:t>30. teden</w:t>
            </w:r>
          </w:p>
        </w:tc>
        <w:tc>
          <w:tcPr>
            <w:tcW w:w="997" w:type="pct"/>
            <w:tcBorders>
              <w:top w:val="nil"/>
              <w:left w:val="nil"/>
              <w:bottom w:val="nil"/>
              <w:right w:val="nil"/>
            </w:tcBorders>
          </w:tcPr>
          <w:p w14:paraId="59626FE7" w14:textId="77777777" w:rsidR="004B1871" w:rsidRDefault="004B1871">
            <w:pPr>
              <w:keepNext/>
              <w:keepLines/>
              <w:jc w:val="center"/>
              <w:rPr>
                <w:lang w:val="sl-SI"/>
              </w:rPr>
            </w:pPr>
          </w:p>
        </w:tc>
        <w:tc>
          <w:tcPr>
            <w:tcW w:w="997" w:type="pct"/>
            <w:tcBorders>
              <w:top w:val="nil"/>
              <w:left w:val="nil"/>
              <w:bottom w:val="nil"/>
              <w:right w:val="nil"/>
            </w:tcBorders>
          </w:tcPr>
          <w:p w14:paraId="306BCD02" w14:textId="77777777" w:rsidR="004B1871" w:rsidRDefault="004B1871">
            <w:pPr>
              <w:jc w:val="center"/>
              <w:rPr>
                <w:lang w:val="sl-SI"/>
              </w:rPr>
            </w:pPr>
          </w:p>
        </w:tc>
        <w:tc>
          <w:tcPr>
            <w:tcW w:w="998" w:type="pct"/>
            <w:tcBorders>
              <w:top w:val="nil"/>
              <w:left w:val="nil"/>
              <w:bottom w:val="nil"/>
              <w:right w:val="nil"/>
            </w:tcBorders>
          </w:tcPr>
          <w:p w14:paraId="32A48245" w14:textId="77777777" w:rsidR="004B1871" w:rsidRDefault="004B1871">
            <w:pPr>
              <w:jc w:val="center"/>
              <w:rPr>
                <w:lang w:val="sl-SI"/>
              </w:rPr>
            </w:pPr>
          </w:p>
        </w:tc>
      </w:tr>
      <w:tr w:rsidR="004B1871" w14:paraId="1188017B" w14:textId="77777777">
        <w:trPr>
          <w:cantSplit/>
        </w:trPr>
        <w:tc>
          <w:tcPr>
            <w:tcW w:w="2008" w:type="pct"/>
            <w:tcBorders>
              <w:top w:val="nil"/>
              <w:left w:val="nil"/>
              <w:bottom w:val="nil"/>
              <w:right w:val="nil"/>
            </w:tcBorders>
          </w:tcPr>
          <w:p w14:paraId="1787277A" w14:textId="77777777" w:rsidR="004B1871" w:rsidRDefault="00540DC8">
            <w:pPr>
              <w:keepNext/>
              <w:keepLines/>
              <w:rPr>
                <w:lang w:val="sl-SI"/>
              </w:rPr>
            </w:pPr>
            <w:r>
              <w:rPr>
                <w:lang w:val="sl-SI"/>
              </w:rPr>
              <w:t>Klinični odziv</w:t>
            </w:r>
            <w:r>
              <w:rPr>
                <w:vertAlign w:val="superscript"/>
                <w:lang w:val="sl-SI"/>
              </w:rPr>
              <w:t>a</w:t>
            </w:r>
            <w:r>
              <w:rPr>
                <w:lang w:val="sl-SI"/>
              </w:rPr>
              <w:t xml:space="preserve"> </w:t>
            </w:r>
          </w:p>
        </w:tc>
        <w:tc>
          <w:tcPr>
            <w:tcW w:w="997" w:type="pct"/>
            <w:tcBorders>
              <w:top w:val="nil"/>
              <w:left w:val="nil"/>
              <w:bottom w:val="nil"/>
              <w:right w:val="nil"/>
            </w:tcBorders>
          </w:tcPr>
          <w:p w14:paraId="3702224D" w14:textId="77777777" w:rsidR="004B1871" w:rsidRDefault="00540DC8">
            <w:pPr>
              <w:keepNext/>
              <w:keepLines/>
              <w:jc w:val="center"/>
              <w:rPr>
                <w:lang w:val="sl-SI"/>
              </w:rPr>
            </w:pPr>
            <w:r>
              <w:rPr>
                <w:lang w:val="sl-SI"/>
              </w:rPr>
              <w:t>27,3</w:t>
            </w:r>
          </w:p>
        </w:tc>
        <w:tc>
          <w:tcPr>
            <w:tcW w:w="997" w:type="pct"/>
            <w:tcBorders>
              <w:top w:val="nil"/>
              <w:left w:val="nil"/>
              <w:bottom w:val="nil"/>
              <w:right w:val="nil"/>
            </w:tcBorders>
          </w:tcPr>
          <w:p w14:paraId="67EAB98A" w14:textId="77777777" w:rsidR="004B1871" w:rsidRDefault="00540DC8">
            <w:pPr>
              <w:jc w:val="center"/>
              <w:rPr>
                <w:lang w:val="sl-SI"/>
              </w:rPr>
            </w:pPr>
            <w:r>
              <w:rPr>
                <w:lang w:val="sl-SI"/>
              </w:rPr>
              <w:t>51,3</w:t>
            </w:r>
          </w:p>
          <w:p w14:paraId="32DCCD9B" w14:textId="77777777" w:rsidR="004B1871" w:rsidRDefault="00540DC8">
            <w:pPr>
              <w:jc w:val="center"/>
              <w:rPr>
                <w:lang w:val="sl-SI"/>
              </w:rPr>
            </w:pPr>
            <w:r>
              <w:rPr>
                <w:lang w:val="sl-SI"/>
              </w:rPr>
              <w:t>(&lt; 0,001)</w:t>
            </w:r>
          </w:p>
        </w:tc>
        <w:tc>
          <w:tcPr>
            <w:tcW w:w="998" w:type="pct"/>
            <w:tcBorders>
              <w:top w:val="nil"/>
              <w:left w:val="nil"/>
              <w:bottom w:val="nil"/>
              <w:right w:val="nil"/>
            </w:tcBorders>
          </w:tcPr>
          <w:p w14:paraId="5BC8916B" w14:textId="77777777" w:rsidR="004B1871" w:rsidRDefault="00540DC8">
            <w:pPr>
              <w:jc w:val="center"/>
              <w:rPr>
                <w:lang w:val="sl-SI"/>
              </w:rPr>
            </w:pPr>
            <w:r>
              <w:rPr>
                <w:lang w:val="sl-SI"/>
              </w:rPr>
              <w:t>59,1</w:t>
            </w:r>
          </w:p>
          <w:p w14:paraId="387F951B" w14:textId="77777777" w:rsidR="004B1871" w:rsidRDefault="00540DC8">
            <w:pPr>
              <w:jc w:val="center"/>
              <w:rPr>
                <w:lang w:val="sl-SI"/>
              </w:rPr>
            </w:pPr>
            <w:r>
              <w:rPr>
                <w:lang w:val="sl-SI"/>
              </w:rPr>
              <w:t>(&lt; 0,001)</w:t>
            </w:r>
          </w:p>
        </w:tc>
      </w:tr>
      <w:tr w:rsidR="004B1871" w14:paraId="5A01A099" w14:textId="77777777">
        <w:trPr>
          <w:cantSplit/>
        </w:trPr>
        <w:tc>
          <w:tcPr>
            <w:tcW w:w="2008" w:type="pct"/>
            <w:tcBorders>
              <w:top w:val="nil"/>
              <w:left w:val="nil"/>
              <w:bottom w:val="nil"/>
              <w:right w:val="nil"/>
            </w:tcBorders>
          </w:tcPr>
          <w:p w14:paraId="29AD88E7" w14:textId="77777777" w:rsidR="004B1871" w:rsidRDefault="00540DC8">
            <w:pPr>
              <w:keepNext/>
              <w:keepLines/>
              <w:rPr>
                <w:lang w:val="sl-SI"/>
              </w:rPr>
            </w:pPr>
            <w:r>
              <w:rPr>
                <w:lang w:val="sl-SI"/>
              </w:rPr>
              <w:t>Klinična remisija</w:t>
            </w:r>
          </w:p>
        </w:tc>
        <w:tc>
          <w:tcPr>
            <w:tcW w:w="997" w:type="pct"/>
            <w:tcBorders>
              <w:top w:val="nil"/>
              <w:left w:val="nil"/>
              <w:bottom w:val="nil"/>
              <w:right w:val="nil"/>
            </w:tcBorders>
          </w:tcPr>
          <w:p w14:paraId="0169C8C2" w14:textId="77777777" w:rsidR="004B1871" w:rsidRDefault="00540DC8">
            <w:pPr>
              <w:keepNext/>
              <w:keepLines/>
              <w:jc w:val="center"/>
              <w:rPr>
                <w:lang w:val="sl-SI"/>
              </w:rPr>
            </w:pPr>
            <w:r>
              <w:rPr>
                <w:lang w:val="sl-SI"/>
              </w:rPr>
              <w:t>20,9</w:t>
            </w:r>
          </w:p>
        </w:tc>
        <w:tc>
          <w:tcPr>
            <w:tcW w:w="997" w:type="pct"/>
            <w:tcBorders>
              <w:top w:val="nil"/>
              <w:left w:val="nil"/>
              <w:bottom w:val="nil"/>
              <w:right w:val="nil"/>
            </w:tcBorders>
          </w:tcPr>
          <w:p w14:paraId="52476EDA" w14:textId="77777777" w:rsidR="004B1871" w:rsidRDefault="00540DC8">
            <w:pPr>
              <w:jc w:val="center"/>
              <w:rPr>
                <w:lang w:val="sl-SI"/>
              </w:rPr>
            </w:pPr>
            <w:r>
              <w:rPr>
                <w:lang w:val="sl-SI"/>
              </w:rPr>
              <w:t>38,9</w:t>
            </w:r>
          </w:p>
          <w:p w14:paraId="197479C4" w14:textId="77777777" w:rsidR="004B1871" w:rsidRDefault="00540DC8">
            <w:pPr>
              <w:jc w:val="center"/>
              <w:rPr>
                <w:lang w:val="sl-SI"/>
              </w:rPr>
            </w:pPr>
            <w:r>
              <w:rPr>
                <w:lang w:val="sl-SI"/>
              </w:rPr>
              <w:t>(0,003)</w:t>
            </w:r>
          </w:p>
        </w:tc>
        <w:tc>
          <w:tcPr>
            <w:tcW w:w="998" w:type="pct"/>
            <w:tcBorders>
              <w:top w:val="nil"/>
              <w:left w:val="nil"/>
              <w:bottom w:val="nil"/>
              <w:right w:val="nil"/>
            </w:tcBorders>
          </w:tcPr>
          <w:p w14:paraId="2470079B" w14:textId="77777777" w:rsidR="004B1871" w:rsidRDefault="00540DC8">
            <w:pPr>
              <w:jc w:val="center"/>
              <w:rPr>
                <w:lang w:val="sl-SI"/>
              </w:rPr>
            </w:pPr>
            <w:r>
              <w:rPr>
                <w:lang w:val="sl-SI"/>
              </w:rPr>
              <w:t>45,5</w:t>
            </w:r>
          </w:p>
          <w:p w14:paraId="78E09002" w14:textId="77777777" w:rsidR="004B1871" w:rsidRDefault="00540DC8">
            <w:pPr>
              <w:jc w:val="center"/>
              <w:rPr>
                <w:lang w:val="sl-SI"/>
              </w:rPr>
            </w:pPr>
            <w:r>
              <w:rPr>
                <w:lang w:val="sl-SI"/>
              </w:rPr>
              <w:t>(&lt; 0,001)</w:t>
            </w:r>
          </w:p>
        </w:tc>
      </w:tr>
      <w:tr w:rsidR="004B1871" w14:paraId="2E827809" w14:textId="77777777">
        <w:trPr>
          <w:cantSplit/>
        </w:trPr>
        <w:tc>
          <w:tcPr>
            <w:tcW w:w="2008" w:type="pct"/>
            <w:tcBorders>
              <w:top w:val="nil"/>
              <w:left w:val="nil"/>
              <w:bottom w:val="nil"/>
              <w:right w:val="nil"/>
            </w:tcBorders>
          </w:tcPr>
          <w:p w14:paraId="0B7B01CD" w14:textId="77777777" w:rsidR="004B1871" w:rsidRDefault="00540DC8">
            <w:pPr>
              <w:rPr>
                <w:lang w:val="sl-SI"/>
              </w:rPr>
            </w:pPr>
            <w:r>
              <w:rPr>
                <w:lang w:val="sl-SI"/>
              </w:rPr>
              <w:t xml:space="preserve">Remisija brez jemanja steroidov </w:t>
            </w:r>
          </w:p>
        </w:tc>
        <w:tc>
          <w:tcPr>
            <w:tcW w:w="997" w:type="pct"/>
            <w:tcBorders>
              <w:top w:val="nil"/>
              <w:left w:val="nil"/>
              <w:bottom w:val="nil"/>
              <w:right w:val="nil"/>
            </w:tcBorders>
          </w:tcPr>
          <w:p w14:paraId="0900BE63" w14:textId="77777777" w:rsidR="004B1871" w:rsidRDefault="00540DC8">
            <w:pPr>
              <w:jc w:val="center"/>
              <w:rPr>
                <w:lang w:val="sl-SI"/>
              </w:rPr>
            </w:pPr>
            <w:r>
              <w:rPr>
                <w:lang w:val="sl-SI"/>
              </w:rPr>
              <w:t>10,7 (6/56)</w:t>
            </w:r>
          </w:p>
        </w:tc>
        <w:tc>
          <w:tcPr>
            <w:tcW w:w="997" w:type="pct"/>
            <w:tcBorders>
              <w:top w:val="nil"/>
              <w:left w:val="nil"/>
              <w:bottom w:val="nil"/>
              <w:right w:val="nil"/>
            </w:tcBorders>
          </w:tcPr>
          <w:p w14:paraId="7C94962E" w14:textId="77777777" w:rsidR="004B1871" w:rsidRDefault="00540DC8">
            <w:pPr>
              <w:jc w:val="center"/>
              <w:rPr>
                <w:lang w:val="sl-SI"/>
              </w:rPr>
            </w:pPr>
            <w:r>
              <w:rPr>
                <w:lang w:val="sl-SI"/>
              </w:rPr>
              <w:t>31,0 (18/58)</w:t>
            </w:r>
          </w:p>
          <w:p w14:paraId="6B526815" w14:textId="77777777" w:rsidR="004B1871" w:rsidRDefault="00540DC8">
            <w:pPr>
              <w:jc w:val="center"/>
              <w:rPr>
                <w:lang w:val="sl-SI"/>
              </w:rPr>
            </w:pPr>
            <w:r>
              <w:rPr>
                <w:lang w:val="sl-SI"/>
              </w:rPr>
              <w:t>(0,008)</w:t>
            </w:r>
          </w:p>
        </w:tc>
        <w:tc>
          <w:tcPr>
            <w:tcW w:w="998" w:type="pct"/>
            <w:tcBorders>
              <w:top w:val="nil"/>
              <w:left w:val="nil"/>
              <w:bottom w:val="nil"/>
              <w:right w:val="nil"/>
            </w:tcBorders>
          </w:tcPr>
          <w:p w14:paraId="536FD3C1" w14:textId="77777777" w:rsidR="004B1871" w:rsidRDefault="00540DC8">
            <w:pPr>
              <w:jc w:val="center"/>
              <w:rPr>
                <w:lang w:val="sl-SI"/>
              </w:rPr>
            </w:pPr>
            <w:r>
              <w:rPr>
                <w:lang w:val="sl-SI"/>
              </w:rPr>
              <w:t>36,8 (21/57)</w:t>
            </w:r>
          </w:p>
          <w:p w14:paraId="041B8323" w14:textId="77777777" w:rsidR="004B1871" w:rsidRDefault="00540DC8">
            <w:pPr>
              <w:jc w:val="center"/>
              <w:rPr>
                <w:lang w:val="sl-SI"/>
              </w:rPr>
            </w:pPr>
            <w:r>
              <w:rPr>
                <w:lang w:val="sl-SI"/>
              </w:rPr>
              <w:t>(0,001)</w:t>
            </w:r>
          </w:p>
        </w:tc>
      </w:tr>
      <w:tr w:rsidR="004B1871" w14:paraId="35C919CB" w14:textId="77777777">
        <w:trPr>
          <w:cantSplit/>
        </w:trPr>
        <w:tc>
          <w:tcPr>
            <w:tcW w:w="2008" w:type="pct"/>
            <w:tcBorders>
              <w:top w:val="nil"/>
              <w:left w:val="nil"/>
              <w:bottom w:val="nil"/>
              <w:right w:val="nil"/>
            </w:tcBorders>
          </w:tcPr>
          <w:p w14:paraId="5E43AC16" w14:textId="77777777" w:rsidR="004B1871" w:rsidRDefault="00540DC8">
            <w:pPr>
              <w:rPr>
                <w:b/>
                <w:bCs/>
                <w:lang w:val="sl-SI"/>
              </w:rPr>
            </w:pPr>
            <w:r>
              <w:rPr>
                <w:b/>
                <w:bCs/>
                <w:lang w:val="sl-SI"/>
              </w:rPr>
              <w:t>54. teden</w:t>
            </w:r>
          </w:p>
        </w:tc>
        <w:tc>
          <w:tcPr>
            <w:tcW w:w="997" w:type="pct"/>
            <w:tcBorders>
              <w:top w:val="nil"/>
              <w:left w:val="nil"/>
              <w:bottom w:val="nil"/>
              <w:right w:val="nil"/>
            </w:tcBorders>
          </w:tcPr>
          <w:p w14:paraId="652DB862" w14:textId="77777777" w:rsidR="004B1871" w:rsidRDefault="004B1871">
            <w:pPr>
              <w:jc w:val="center"/>
              <w:rPr>
                <w:lang w:val="sl-SI"/>
              </w:rPr>
            </w:pPr>
          </w:p>
        </w:tc>
        <w:tc>
          <w:tcPr>
            <w:tcW w:w="997" w:type="pct"/>
            <w:tcBorders>
              <w:top w:val="nil"/>
              <w:left w:val="nil"/>
              <w:bottom w:val="nil"/>
              <w:right w:val="nil"/>
            </w:tcBorders>
          </w:tcPr>
          <w:p w14:paraId="26077320" w14:textId="77777777" w:rsidR="004B1871" w:rsidRDefault="004B1871">
            <w:pPr>
              <w:jc w:val="center"/>
              <w:rPr>
                <w:lang w:val="sl-SI"/>
              </w:rPr>
            </w:pPr>
          </w:p>
        </w:tc>
        <w:tc>
          <w:tcPr>
            <w:tcW w:w="998" w:type="pct"/>
            <w:tcBorders>
              <w:top w:val="nil"/>
              <w:left w:val="nil"/>
              <w:bottom w:val="nil"/>
              <w:right w:val="nil"/>
            </w:tcBorders>
          </w:tcPr>
          <w:p w14:paraId="06D85F35" w14:textId="77777777" w:rsidR="004B1871" w:rsidRDefault="004B1871">
            <w:pPr>
              <w:jc w:val="center"/>
              <w:rPr>
                <w:lang w:val="sl-SI"/>
              </w:rPr>
            </w:pPr>
          </w:p>
        </w:tc>
      </w:tr>
      <w:tr w:rsidR="004B1871" w14:paraId="2470586B" w14:textId="77777777">
        <w:trPr>
          <w:cantSplit/>
        </w:trPr>
        <w:tc>
          <w:tcPr>
            <w:tcW w:w="2008" w:type="pct"/>
            <w:tcBorders>
              <w:top w:val="nil"/>
              <w:left w:val="nil"/>
              <w:bottom w:val="nil"/>
              <w:right w:val="nil"/>
            </w:tcBorders>
          </w:tcPr>
          <w:p w14:paraId="7EEF5AA8" w14:textId="77777777" w:rsidR="004B1871" w:rsidRDefault="00540DC8">
            <w:pPr>
              <w:rPr>
                <w:lang w:val="sl-SI"/>
              </w:rPr>
            </w:pPr>
            <w:r>
              <w:rPr>
                <w:lang w:val="sl-SI"/>
              </w:rPr>
              <w:t>Klinični odziv</w:t>
            </w:r>
            <w:r>
              <w:rPr>
                <w:vertAlign w:val="superscript"/>
                <w:lang w:val="sl-SI"/>
              </w:rPr>
              <w:t>a</w:t>
            </w:r>
          </w:p>
        </w:tc>
        <w:tc>
          <w:tcPr>
            <w:tcW w:w="997" w:type="pct"/>
            <w:tcBorders>
              <w:top w:val="nil"/>
              <w:left w:val="nil"/>
              <w:bottom w:val="nil"/>
              <w:right w:val="nil"/>
            </w:tcBorders>
          </w:tcPr>
          <w:p w14:paraId="3F75DE09" w14:textId="77777777" w:rsidR="004B1871" w:rsidRDefault="00540DC8">
            <w:pPr>
              <w:jc w:val="center"/>
              <w:rPr>
                <w:lang w:val="sl-SI"/>
              </w:rPr>
            </w:pPr>
            <w:r>
              <w:rPr>
                <w:lang w:val="sl-SI"/>
              </w:rPr>
              <w:t>15,5</w:t>
            </w:r>
          </w:p>
        </w:tc>
        <w:tc>
          <w:tcPr>
            <w:tcW w:w="997" w:type="pct"/>
            <w:tcBorders>
              <w:top w:val="nil"/>
              <w:left w:val="nil"/>
              <w:bottom w:val="nil"/>
              <w:right w:val="nil"/>
            </w:tcBorders>
          </w:tcPr>
          <w:p w14:paraId="27D3D49D" w14:textId="77777777" w:rsidR="004B1871" w:rsidRDefault="00540DC8">
            <w:pPr>
              <w:jc w:val="center"/>
              <w:rPr>
                <w:lang w:val="sl-SI"/>
              </w:rPr>
            </w:pPr>
            <w:r>
              <w:rPr>
                <w:lang w:val="sl-SI"/>
              </w:rPr>
              <w:t>38,1</w:t>
            </w:r>
          </w:p>
          <w:p w14:paraId="0490609B" w14:textId="77777777" w:rsidR="004B1871" w:rsidRDefault="00540DC8">
            <w:pPr>
              <w:jc w:val="center"/>
              <w:rPr>
                <w:lang w:val="sl-SI"/>
              </w:rPr>
            </w:pPr>
            <w:r>
              <w:rPr>
                <w:lang w:val="sl-SI"/>
              </w:rPr>
              <w:t>(&lt; 0,001)</w:t>
            </w:r>
          </w:p>
        </w:tc>
        <w:tc>
          <w:tcPr>
            <w:tcW w:w="998" w:type="pct"/>
            <w:tcBorders>
              <w:top w:val="nil"/>
              <w:left w:val="nil"/>
              <w:bottom w:val="nil"/>
              <w:right w:val="nil"/>
            </w:tcBorders>
          </w:tcPr>
          <w:p w14:paraId="31D6DE6B" w14:textId="77777777" w:rsidR="004B1871" w:rsidRDefault="00540DC8">
            <w:pPr>
              <w:jc w:val="center"/>
              <w:rPr>
                <w:lang w:val="sl-SI"/>
              </w:rPr>
            </w:pPr>
            <w:r>
              <w:rPr>
                <w:lang w:val="sl-SI"/>
              </w:rPr>
              <w:t>47,7</w:t>
            </w:r>
          </w:p>
          <w:p w14:paraId="1B1F8CFC" w14:textId="77777777" w:rsidR="004B1871" w:rsidRDefault="00540DC8">
            <w:pPr>
              <w:jc w:val="center"/>
              <w:rPr>
                <w:lang w:val="sl-SI"/>
              </w:rPr>
            </w:pPr>
            <w:r>
              <w:rPr>
                <w:lang w:val="sl-SI"/>
              </w:rPr>
              <w:t>(&lt; 0,001)</w:t>
            </w:r>
          </w:p>
        </w:tc>
      </w:tr>
      <w:tr w:rsidR="004B1871" w14:paraId="0474E342" w14:textId="77777777">
        <w:trPr>
          <w:cantSplit/>
        </w:trPr>
        <w:tc>
          <w:tcPr>
            <w:tcW w:w="2008" w:type="pct"/>
            <w:tcBorders>
              <w:top w:val="nil"/>
              <w:left w:val="nil"/>
              <w:bottom w:val="nil"/>
              <w:right w:val="nil"/>
            </w:tcBorders>
          </w:tcPr>
          <w:p w14:paraId="04FCD58B" w14:textId="77777777" w:rsidR="004B1871" w:rsidRDefault="00540DC8">
            <w:pPr>
              <w:rPr>
                <w:lang w:val="sl-SI"/>
              </w:rPr>
            </w:pPr>
            <w:r>
              <w:rPr>
                <w:lang w:val="sl-SI"/>
              </w:rPr>
              <w:t xml:space="preserve">Klinična remisija </w:t>
            </w:r>
          </w:p>
        </w:tc>
        <w:tc>
          <w:tcPr>
            <w:tcW w:w="997" w:type="pct"/>
            <w:tcBorders>
              <w:top w:val="nil"/>
              <w:left w:val="nil"/>
              <w:bottom w:val="nil"/>
              <w:right w:val="nil"/>
            </w:tcBorders>
          </w:tcPr>
          <w:p w14:paraId="7298F2B6" w14:textId="77777777" w:rsidR="004B1871" w:rsidRDefault="00540DC8">
            <w:pPr>
              <w:jc w:val="center"/>
              <w:rPr>
                <w:lang w:val="sl-SI"/>
              </w:rPr>
            </w:pPr>
            <w:r>
              <w:rPr>
                <w:lang w:val="sl-SI"/>
              </w:rPr>
              <w:t>13,6</w:t>
            </w:r>
          </w:p>
        </w:tc>
        <w:tc>
          <w:tcPr>
            <w:tcW w:w="997" w:type="pct"/>
            <w:tcBorders>
              <w:top w:val="nil"/>
              <w:left w:val="nil"/>
              <w:bottom w:val="nil"/>
              <w:right w:val="nil"/>
            </w:tcBorders>
          </w:tcPr>
          <w:p w14:paraId="70A41950" w14:textId="77777777" w:rsidR="004B1871" w:rsidRDefault="00540DC8">
            <w:pPr>
              <w:jc w:val="center"/>
              <w:rPr>
                <w:lang w:val="sl-SI"/>
              </w:rPr>
            </w:pPr>
            <w:r>
              <w:rPr>
                <w:lang w:val="sl-SI"/>
              </w:rPr>
              <w:t>28,3</w:t>
            </w:r>
          </w:p>
          <w:p w14:paraId="626C132A" w14:textId="77777777" w:rsidR="004B1871" w:rsidRDefault="00540DC8">
            <w:pPr>
              <w:jc w:val="center"/>
              <w:rPr>
                <w:lang w:val="sl-SI"/>
              </w:rPr>
            </w:pPr>
            <w:r>
              <w:rPr>
                <w:lang w:val="sl-SI"/>
              </w:rPr>
              <w:t>(0,007)</w:t>
            </w:r>
          </w:p>
        </w:tc>
        <w:tc>
          <w:tcPr>
            <w:tcW w:w="998" w:type="pct"/>
            <w:tcBorders>
              <w:top w:val="nil"/>
              <w:left w:val="nil"/>
              <w:bottom w:val="nil"/>
              <w:right w:val="nil"/>
            </w:tcBorders>
          </w:tcPr>
          <w:p w14:paraId="67280AE5" w14:textId="77777777" w:rsidR="004B1871" w:rsidRDefault="00540DC8">
            <w:pPr>
              <w:jc w:val="center"/>
              <w:rPr>
                <w:lang w:val="sl-SI"/>
              </w:rPr>
            </w:pPr>
            <w:r>
              <w:rPr>
                <w:lang w:val="sl-SI"/>
              </w:rPr>
              <w:t>38,4</w:t>
            </w:r>
          </w:p>
          <w:p w14:paraId="0636EED4" w14:textId="77777777" w:rsidR="004B1871" w:rsidRDefault="00540DC8">
            <w:pPr>
              <w:jc w:val="center"/>
              <w:rPr>
                <w:lang w:val="sl-SI"/>
              </w:rPr>
            </w:pPr>
            <w:r>
              <w:rPr>
                <w:lang w:val="sl-SI"/>
              </w:rPr>
              <w:t>(&lt; 0,001)</w:t>
            </w:r>
          </w:p>
        </w:tc>
      </w:tr>
      <w:tr w:rsidR="004B1871" w14:paraId="4589EDAF" w14:textId="77777777">
        <w:trPr>
          <w:cantSplit/>
        </w:trPr>
        <w:tc>
          <w:tcPr>
            <w:tcW w:w="2008" w:type="pct"/>
            <w:tcBorders>
              <w:top w:val="nil"/>
              <w:left w:val="nil"/>
              <w:right w:val="nil"/>
            </w:tcBorders>
          </w:tcPr>
          <w:p w14:paraId="133EFCD9" w14:textId="77777777" w:rsidR="004B1871" w:rsidRDefault="00540DC8">
            <w:pPr>
              <w:rPr>
                <w:lang w:val="sl-SI"/>
              </w:rPr>
            </w:pPr>
            <w:r>
              <w:rPr>
                <w:lang w:val="sl-SI"/>
              </w:rPr>
              <w:t>Ohranjena remisija brez jemanja steroidov</w:t>
            </w:r>
            <w:r>
              <w:rPr>
                <w:vertAlign w:val="superscript"/>
                <w:lang w:val="sl-SI"/>
              </w:rPr>
              <w:t>b</w:t>
            </w:r>
          </w:p>
        </w:tc>
        <w:tc>
          <w:tcPr>
            <w:tcW w:w="997" w:type="pct"/>
            <w:tcBorders>
              <w:top w:val="nil"/>
              <w:left w:val="nil"/>
              <w:right w:val="nil"/>
            </w:tcBorders>
            <w:vAlign w:val="center"/>
          </w:tcPr>
          <w:p w14:paraId="7276C834" w14:textId="77777777" w:rsidR="004B1871" w:rsidRDefault="00540DC8">
            <w:pPr>
              <w:jc w:val="center"/>
              <w:rPr>
                <w:lang w:val="sl-SI"/>
              </w:rPr>
            </w:pPr>
            <w:r>
              <w:rPr>
                <w:lang w:val="sl-SI"/>
              </w:rPr>
              <w:t>5,7 (3/53)</w:t>
            </w:r>
          </w:p>
        </w:tc>
        <w:tc>
          <w:tcPr>
            <w:tcW w:w="997" w:type="pct"/>
            <w:tcBorders>
              <w:top w:val="nil"/>
              <w:left w:val="nil"/>
              <w:right w:val="nil"/>
            </w:tcBorders>
          </w:tcPr>
          <w:p w14:paraId="51EB55A5" w14:textId="77777777" w:rsidR="004B1871" w:rsidRDefault="00540DC8">
            <w:pPr>
              <w:jc w:val="center"/>
              <w:rPr>
                <w:lang w:val="sl-SI"/>
              </w:rPr>
            </w:pPr>
            <w:r>
              <w:rPr>
                <w:lang w:val="sl-SI"/>
              </w:rPr>
              <w:t>17,9 (10/56)</w:t>
            </w:r>
          </w:p>
          <w:p w14:paraId="4C41845D" w14:textId="77777777" w:rsidR="004B1871" w:rsidRDefault="00540DC8">
            <w:pPr>
              <w:jc w:val="center"/>
              <w:rPr>
                <w:lang w:val="sl-SI"/>
              </w:rPr>
            </w:pPr>
            <w:r>
              <w:rPr>
                <w:lang w:val="sl-SI"/>
              </w:rPr>
              <w:t>(0,075)</w:t>
            </w:r>
          </w:p>
        </w:tc>
        <w:tc>
          <w:tcPr>
            <w:tcW w:w="998" w:type="pct"/>
            <w:tcBorders>
              <w:top w:val="nil"/>
              <w:left w:val="nil"/>
              <w:right w:val="nil"/>
            </w:tcBorders>
            <w:vAlign w:val="center"/>
          </w:tcPr>
          <w:p w14:paraId="087FD36F" w14:textId="77777777" w:rsidR="004B1871" w:rsidRDefault="00540DC8">
            <w:pPr>
              <w:jc w:val="center"/>
              <w:rPr>
                <w:lang w:val="sl-SI"/>
              </w:rPr>
            </w:pPr>
            <w:r>
              <w:rPr>
                <w:lang w:val="sl-SI"/>
              </w:rPr>
              <w:t>28,6 (16/56)</w:t>
            </w:r>
          </w:p>
          <w:p w14:paraId="2ADEEF2A" w14:textId="77777777" w:rsidR="004B1871" w:rsidRDefault="00540DC8">
            <w:pPr>
              <w:jc w:val="center"/>
              <w:rPr>
                <w:lang w:val="sl-SI"/>
              </w:rPr>
            </w:pPr>
            <w:r>
              <w:rPr>
                <w:lang w:val="sl-SI"/>
              </w:rPr>
              <w:t>(0,002)</w:t>
            </w:r>
          </w:p>
        </w:tc>
      </w:tr>
      <w:tr w:rsidR="004B1871" w:rsidRPr="00B90229" w14:paraId="59DE0FE7" w14:textId="77777777">
        <w:trPr>
          <w:cantSplit/>
        </w:trPr>
        <w:tc>
          <w:tcPr>
            <w:tcW w:w="5000" w:type="pct"/>
            <w:gridSpan w:val="4"/>
            <w:tcBorders>
              <w:left w:val="nil"/>
              <w:bottom w:val="nil"/>
              <w:right w:val="nil"/>
            </w:tcBorders>
          </w:tcPr>
          <w:p w14:paraId="57701ABB" w14:textId="77777777" w:rsidR="004B1871" w:rsidRPr="00CA345B" w:rsidRDefault="00540DC8">
            <w:pPr>
              <w:ind w:left="284" w:hanging="284"/>
              <w:rPr>
                <w:sz w:val="18"/>
                <w:szCs w:val="18"/>
                <w:lang w:val="sl-SI"/>
              </w:rPr>
            </w:pPr>
            <w:r w:rsidRPr="00CA345B">
              <w:rPr>
                <w:sz w:val="18"/>
                <w:szCs w:val="18"/>
                <w:lang w:val="sl-SI"/>
              </w:rPr>
              <w:t>a</w:t>
            </w:r>
            <w:r w:rsidRPr="00CA345B">
              <w:rPr>
                <w:sz w:val="18"/>
                <w:szCs w:val="18"/>
                <w:lang w:val="sl-SI"/>
              </w:rPr>
              <w:tab/>
              <w:t>Zmanjšanje CDAI na ≥ 25 % oziroma ≥ 70 točk.</w:t>
            </w:r>
          </w:p>
          <w:p w14:paraId="02BE4EB4" w14:textId="77777777" w:rsidR="004B1871" w:rsidRPr="00CA345B" w:rsidRDefault="00540DC8">
            <w:pPr>
              <w:ind w:left="284" w:hanging="284"/>
              <w:rPr>
                <w:lang w:val="sl-SI"/>
              </w:rPr>
            </w:pPr>
            <w:r w:rsidRPr="00CA345B">
              <w:rPr>
                <w:sz w:val="18"/>
                <w:szCs w:val="18"/>
                <w:lang w:val="sl-SI"/>
              </w:rPr>
              <w:t>b</w:t>
            </w:r>
            <w:r w:rsidRPr="00CA345B">
              <w:rPr>
                <w:sz w:val="18"/>
                <w:szCs w:val="18"/>
                <w:lang w:val="sl-SI"/>
              </w:rPr>
              <w:tab/>
              <w:t>CDAI&lt; 150 tako v 30. tednu kot v 54. tednu, brez prejemanja kortikosteroidov v 3 mesecih pred 54. tednom pri bolnikih, ki so prejemali kortikosteroide na začetku študije</w:t>
            </w:r>
          </w:p>
        </w:tc>
      </w:tr>
    </w:tbl>
    <w:p w14:paraId="3714F9D2" w14:textId="77777777" w:rsidR="004B1871" w:rsidRDefault="004B1871">
      <w:pPr>
        <w:rPr>
          <w:lang w:val="sl-SI"/>
        </w:rPr>
      </w:pPr>
    </w:p>
    <w:p w14:paraId="3AC0C328" w14:textId="77777777" w:rsidR="004B1871" w:rsidRDefault="00540DC8">
      <w:pPr>
        <w:rPr>
          <w:lang w:val="sl-SI"/>
        </w:rPr>
      </w:pPr>
      <w:r>
        <w:rPr>
          <w:lang w:val="sl-SI"/>
        </w:rPr>
        <w:t>Od 14. tedna naprej so bolnikom, ki so se najprej dobro odzvali na zdravljenje, vendar je potem njihov klinični odziv izzvenel, dovolili prehod na odmerek infliksimaba, ki je bil za 5 mg/kg večji od odmerka, za katerega so bili prvotno randomizirani. Kar 89 % (50/56) bolnikov, pri katerih je klinični odziv izzvenel ob vzdrževalnem zdravljenju z infliksimabom v odmerku 5 mg/kg po 14. tednu, se je odzvalo na zdravljenje z infliksimabom v odmerku 10 mg/kg.</w:t>
      </w:r>
    </w:p>
    <w:p w14:paraId="100BB585" w14:textId="77777777" w:rsidR="004B1871" w:rsidRDefault="004B1871">
      <w:pPr>
        <w:rPr>
          <w:lang w:val="sl-SI"/>
        </w:rPr>
      </w:pPr>
    </w:p>
    <w:p w14:paraId="2C3F5695" w14:textId="77777777" w:rsidR="004B1871" w:rsidRDefault="00540DC8">
      <w:pPr>
        <w:rPr>
          <w:lang w:val="sl-SI"/>
        </w:rPr>
      </w:pPr>
      <w:r>
        <w:rPr>
          <w:lang w:val="sl-SI"/>
        </w:rPr>
        <w:t xml:space="preserve">V obeh skupinah za vzdrževalno zdravljenje z infliksimabom so opazili izboljšanje kriterijev kakovosti življenja in zmanjšanje z boleznijo povezanih hospitalizacij ali uporabo kortikosteroidov v primerjavi s skupino za vzdrževalno zdravljenje s placebom v 30. in 54. tednu. </w:t>
      </w:r>
    </w:p>
    <w:p w14:paraId="14E94C80" w14:textId="77777777" w:rsidR="004B1871" w:rsidRDefault="004B1871">
      <w:pPr>
        <w:rPr>
          <w:lang w:val="sl-SI"/>
        </w:rPr>
      </w:pPr>
    </w:p>
    <w:p w14:paraId="55289115" w14:textId="77777777" w:rsidR="004B1871" w:rsidRDefault="00540DC8">
      <w:pPr>
        <w:tabs>
          <w:tab w:val="left" w:pos="8222"/>
        </w:tabs>
        <w:rPr>
          <w:lang w:val="sl-SI"/>
        </w:rPr>
      </w:pPr>
      <w:r>
        <w:rPr>
          <w:lang w:val="sl-SI"/>
        </w:rPr>
        <w:t>Uporabo infliksimaba z ali brez AZA so ovrednotili v randomizirani, dvojno slepi študiji s kontrolno učinkovino (SONIC) pri 508 odraslih bolnikih z zmerno do hudo obliko Crohnove bolezni (CDAI ≥ 220 ≤ 450), ki pred tem niso še nikoli prejemali bioloških zdravil ali imunosupresivov in je bila pri njih mediana vrednost trajanja bolezni 2,3 leta. Na začetku študije je 27,4 % bolnikov prejemalo sistemske kortikosteroide, 14,2 % bolnikov je prejemalo budezonid in 54,3 % bolnikov je prejemalo spojine 5</w:t>
      </w:r>
      <w:r>
        <w:rPr>
          <w:lang w:val="sl-SI"/>
        </w:rPr>
        <w:noBreakHyphen/>
        <w:t xml:space="preserve">ASA. Bolnike so randomizirali v skupine, da so prejemali bodisi AZA v monoterapiji, infliksimab v monoterapiji, ali pa infliksimab in AZA v kombinirani terapiji. Infliksimab so bolniki prejemali v odmerku 5 mg/kg v tednih 0, 2 in 6 ter nato na vsakih 8 tednov. AZA so bolniki prejemali v odmerku 2,5 mg/kg na dan. </w:t>
      </w:r>
    </w:p>
    <w:p w14:paraId="1052B084" w14:textId="77777777" w:rsidR="004B1871" w:rsidRDefault="004B1871">
      <w:pPr>
        <w:rPr>
          <w:lang w:val="sl-SI"/>
        </w:rPr>
      </w:pPr>
    </w:p>
    <w:p w14:paraId="4F4A8248" w14:textId="77777777" w:rsidR="004B1871" w:rsidRDefault="00540DC8">
      <w:pPr>
        <w:rPr>
          <w:lang w:val="sl-SI"/>
        </w:rPr>
      </w:pPr>
      <w:r>
        <w:rPr>
          <w:lang w:val="sl-SI"/>
        </w:rPr>
        <w:t xml:space="preserve">Primarni končni opazovani dogodek študije je bila klinična remisija bolezni brez jemanja kortikosteroidov v 26. tednu, ki je bila opredeljena z bolniki v klinični remisiji (vrednost CDAI &lt; 150), ki najmanj 3 tedne niso jemali peroralnih sistemskih kortikosteroidov (prednizona oziroma njemu enakovrednih kortikosteroidov) ali budezonida v odmerku &gt; 6 mg/dan. Rezultati študije so podani v Preglednici 6. Odstotki bolnikov z zacelitvijo sluznice v 26. tednu so bili statistično značilno večji v skupini, ki je prejemala kombinacijo infliksimaba in AZA (43,9 %, p&lt; 0,001), in v skupini, ki </w:t>
      </w:r>
      <w:r>
        <w:rPr>
          <w:lang w:val="sl-SI"/>
        </w:rPr>
        <w:lastRenderedPageBreak/>
        <w:t>je prejemala infliksimab v monoterapiji (30,1 %, p = 0,023), kot pa v skupini, ki je prejemala AZA v monoterapiji (16,5 %).</w:t>
      </w:r>
    </w:p>
    <w:p w14:paraId="7874E52F" w14:textId="77777777" w:rsidR="004B1871" w:rsidRDefault="00540DC8">
      <w:pPr>
        <w:keepNext/>
        <w:keepLines/>
        <w:jc w:val="center"/>
        <w:rPr>
          <w:b/>
          <w:lang w:val="sl-SI"/>
        </w:rPr>
      </w:pPr>
      <w:r>
        <w:rPr>
          <w:b/>
          <w:lang w:val="sl-SI"/>
        </w:rPr>
        <w:t>Preglednica 6</w:t>
      </w:r>
    </w:p>
    <w:p w14:paraId="378944E5" w14:textId="77777777" w:rsidR="004B1871" w:rsidRDefault="00540DC8">
      <w:pPr>
        <w:keepNext/>
        <w:keepLines/>
        <w:jc w:val="center"/>
        <w:rPr>
          <w:lang w:val="sl-SI"/>
        </w:rPr>
      </w:pPr>
      <w:r>
        <w:rPr>
          <w:b/>
          <w:lang w:val="sl-SI"/>
        </w:rPr>
        <w:t>Odstotek bolnikov, ki so dosegli klinično remisijo brez jemanja kortikosteroidov v 26. tednu, SONIC</w:t>
      </w:r>
    </w:p>
    <w:tbl>
      <w:tblPr>
        <w:tblW w:w="0" w:type="auto"/>
        <w:tblBorders>
          <w:top w:val="single" w:sz="12" w:space="0" w:color="auto"/>
          <w:bottom w:val="single" w:sz="4" w:space="0" w:color="auto"/>
        </w:tblBorders>
        <w:tblLayout w:type="fixed"/>
        <w:tblCellMar>
          <w:left w:w="0" w:type="dxa"/>
          <w:right w:w="0" w:type="dxa"/>
        </w:tblCellMar>
        <w:tblLook w:val="04A0" w:firstRow="1" w:lastRow="0" w:firstColumn="1" w:lastColumn="0" w:noHBand="0" w:noVBand="1"/>
      </w:tblPr>
      <w:tblGrid>
        <w:gridCol w:w="3150"/>
        <w:gridCol w:w="180"/>
        <w:gridCol w:w="1710"/>
        <w:gridCol w:w="90"/>
        <w:gridCol w:w="1782"/>
        <w:gridCol w:w="108"/>
        <w:gridCol w:w="1980"/>
      </w:tblGrid>
      <w:tr w:rsidR="004B1871" w:rsidRPr="004E0CBC" w14:paraId="3BBF29AC" w14:textId="77777777">
        <w:trPr>
          <w:cantSplit/>
        </w:trPr>
        <w:tc>
          <w:tcPr>
            <w:tcW w:w="3330" w:type="dxa"/>
            <w:gridSpan w:val="2"/>
            <w:tcBorders>
              <w:top w:val="single" w:sz="4" w:space="0" w:color="auto"/>
              <w:bottom w:val="nil"/>
            </w:tcBorders>
            <w:vAlign w:val="bottom"/>
          </w:tcPr>
          <w:p w14:paraId="2824D2BE" w14:textId="77777777" w:rsidR="004B1871" w:rsidRDefault="004B1871">
            <w:pPr>
              <w:keepNext/>
              <w:keepLines/>
              <w:adjustRightInd w:val="0"/>
              <w:spacing w:before="10" w:after="10"/>
              <w:ind w:left="91" w:hanging="91"/>
              <w:rPr>
                <w:lang w:val="sl-SI"/>
              </w:rPr>
            </w:pPr>
          </w:p>
        </w:tc>
        <w:tc>
          <w:tcPr>
            <w:tcW w:w="1710" w:type="dxa"/>
            <w:tcBorders>
              <w:top w:val="single" w:sz="4" w:space="0" w:color="auto"/>
              <w:bottom w:val="nil"/>
            </w:tcBorders>
            <w:vAlign w:val="bottom"/>
          </w:tcPr>
          <w:p w14:paraId="27B59CCA" w14:textId="77777777" w:rsidR="004B1871" w:rsidRDefault="00540DC8">
            <w:pPr>
              <w:keepNext/>
              <w:keepLines/>
              <w:adjustRightInd w:val="0"/>
              <w:spacing w:before="10" w:after="10"/>
              <w:jc w:val="center"/>
              <w:rPr>
                <w:lang w:val="sl-SI"/>
              </w:rPr>
            </w:pPr>
            <w:r>
              <w:rPr>
                <w:lang w:val="sl-SI"/>
              </w:rPr>
              <w:t xml:space="preserve">AZA v </w:t>
            </w:r>
          </w:p>
          <w:p w14:paraId="7D4CBC15" w14:textId="77777777" w:rsidR="004B1871" w:rsidRDefault="00540DC8">
            <w:pPr>
              <w:keepNext/>
              <w:keepLines/>
              <w:adjustRightInd w:val="0"/>
              <w:spacing w:before="10" w:after="10"/>
              <w:jc w:val="center"/>
              <w:rPr>
                <w:lang w:val="sl-SI"/>
              </w:rPr>
            </w:pPr>
            <w:r>
              <w:rPr>
                <w:lang w:val="sl-SI"/>
              </w:rPr>
              <w:t>monoterapiji</w:t>
            </w:r>
          </w:p>
        </w:tc>
        <w:tc>
          <w:tcPr>
            <w:tcW w:w="1980" w:type="dxa"/>
            <w:gridSpan w:val="3"/>
            <w:tcBorders>
              <w:top w:val="single" w:sz="4" w:space="0" w:color="auto"/>
              <w:bottom w:val="nil"/>
            </w:tcBorders>
            <w:vAlign w:val="bottom"/>
          </w:tcPr>
          <w:p w14:paraId="03D87582" w14:textId="77777777" w:rsidR="004B1871" w:rsidRDefault="00540DC8">
            <w:pPr>
              <w:keepNext/>
              <w:keepLines/>
              <w:adjustRightInd w:val="0"/>
              <w:spacing w:before="10" w:after="10"/>
              <w:jc w:val="center"/>
              <w:rPr>
                <w:lang w:val="sl-SI"/>
              </w:rPr>
            </w:pPr>
            <w:r>
              <w:rPr>
                <w:lang w:val="sl-SI"/>
              </w:rPr>
              <w:t>infliksimab v</w:t>
            </w:r>
          </w:p>
          <w:p w14:paraId="2220A3B7" w14:textId="77777777" w:rsidR="004B1871" w:rsidRDefault="00540DC8">
            <w:pPr>
              <w:keepNext/>
              <w:keepLines/>
              <w:adjustRightInd w:val="0"/>
              <w:spacing w:before="10" w:after="10"/>
              <w:jc w:val="center"/>
              <w:rPr>
                <w:lang w:val="sl-SI"/>
              </w:rPr>
            </w:pPr>
            <w:r>
              <w:rPr>
                <w:lang w:val="sl-SI"/>
              </w:rPr>
              <w:t>monoterapiji</w:t>
            </w:r>
          </w:p>
        </w:tc>
        <w:tc>
          <w:tcPr>
            <w:tcW w:w="1980" w:type="dxa"/>
            <w:tcBorders>
              <w:top w:val="single" w:sz="4" w:space="0" w:color="auto"/>
              <w:bottom w:val="nil"/>
            </w:tcBorders>
            <w:vAlign w:val="bottom"/>
          </w:tcPr>
          <w:p w14:paraId="593572C1" w14:textId="77777777" w:rsidR="004B1871" w:rsidRDefault="00540DC8">
            <w:pPr>
              <w:keepNext/>
              <w:keepLines/>
              <w:adjustRightInd w:val="0"/>
              <w:spacing w:before="10" w:after="10"/>
              <w:jc w:val="center"/>
              <w:rPr>
                <w:lang w:val="sl-SI"/>
              </w:rPr>
            </w:pPr>
            <w:r>
              <w:rPr>
                <w:lang w:val="sl-SI"/>
              </w:rPr>
              <w:t>infliksimab + AZA</w:t>
            </w:r>
          </w:p>
          <w:p w14:paraId="728036B1" w14:textId="77777777" w:rsidR="004B1871" w:rsidRDefault="00540DC8">
            <w:pPr>
              <w:keepNext/>
              <w:keepLines/>
              <w:adjustRightInd w:val="0"/>
              <w:spacing w:before="10" w:after="10"/>
              <w:jc w:val="center"/>
              <w:rPr>
                <w:lang w:val="sl-SI"/>
              </w:rPr>
            </w:pPr>
            <w:r>
              <w:rPr>
                <w:lang w:val="sl-SI"/>
              </w:rPr>
              <w:t>v kombinirani terapiji</w:t>
            </w:r>
          </w:p>
        </w:tc>
      </w:tr>
      <w:tr w:rsidR="004B1871" w14:paraId="5714FD9D" w14:textId="77777777">
        <w:trPr>
          <w:cantSplit/>
        </w:trPr>
        <w:tc>
          <w:tcPr>
            <w:tcW w:w="9000" w:type="dxa"/>
            <w:gridSpan w:val="7"/>
            <w:tcBorders>
              <w:top w:val="single" w:sz="4" w:space="0" w:color="auto"/>
            </w:tcBorders>
            <w:vAlign w:val="bottom"/>
          </w:tcPr>
          <w:p w14:paraId="2FAE919D" w14:textId="77777777" w:rsidR="004B1871" w:rsidRDefault="00540DC8">
            <w:pPr>
              <w:keepNext/>
              <w:keepLines/>
              <w:adjustRightInd w:val="0"/>
              <w:rPr>
                <w:b/>
                <w:bCs/>
                <w:lang w:val="sl-SI"/>
              </w:rPr>
            </w:pPr>
            <w:r>
              <w:rPr>
                <w:b/>
                <w:bCs/>
                <w:lang w:val="sl-SI"/>
              </w:rPr>
              <w:t>26. teden</w:t>
            </w:r>
          </w:p>
        </w:tc>
      </w:tr>
      <w:tr w:rsidR="004B1871" w14:paraId="4CE2CA9E" w14:textId="77777777">
        <w:trPr>
          <w:cantSplit/>
        </w:trPr>
        <w:tc>
          <w:tcPr>
            <w:tcW w:w="3150" w:type="dxa"/>
          </w:tcPr>
          <w:p w14:paraId="5B52581C" w14:textId="77777777" w:rsidR="004B1871" w:rsidRDefault="00540DC8">
            <w:pPr>
              <w:keepNext/>
              <w:keepLines/>
              <w:tabs>
                <w:tab w:val="left" w:pos="180"/>
              </w:tabs>
              <w:adjustRightInd w:val="0"/>
              <w:ind w:left="181" w:right="181"/>
              <w:rPr>
                <w:bCs/>
                <w:lang w:val="sl-SI"/>
              </w:rPr>
            </w:pPr>
            <w:r>
              <w:rPr>
                <w:bCs/>
                <w:lang w:val="sl-SI"/>
              </w:rPr>
              <w:t>vsi randomizirani bolniki</w:t>
            </w:r>
          </w:p>
        </w:tc>
        <w:tc>
          <w:tcPr>
            <w:tcW w:w="1980" w:type="dxa"/>
            <w:gridSpan w:val="3"/>
          </w:tcPr>
          <w:p w14:paraId="010B0F7B" w14:textId="77777777" w:rsidR="004B1871" w:rsidRDefault="00540DC8">
            <w:pPr>
              <w:keepNext/>
              <w:keepLines/>
              <w:adjustRightInd w:val="0"/>
              <w:jc w:val="center"/>
              <w:rPr>
                <w:lang w:val="sl-SI"/>
              </w:rPr>
            </w:pPr>
            <w:r>
              <w:rPr>
                <w:lang w:val="sl-SI"/>
              </w:rPr>
              <w:t>30,0 % (51/170)</w:t>
            </w:r>
          </w:p>
        </w:tc>
        <w:tc>
          <w:tcPr>
            <w:tcW w:w="1782" w:type="dxa"/>
          </w:tcPr>
          <w:p w14:paraId="205D84FA" w14:textId="77777777" w:rsidR="004B1871" w:rsidRDefault="00540DC8">
            <w:pPr>
              <w:keepNext/>
              <w:keepLines/>
              <w:jc w:val="center"/>
              <w:rPr>
                <w:lang w:val="sl-SI"/>
              </w:rPr>
            </w:pPr>
            <w:r>
              <w:rPr>
                <w:lang w:val="sl-SI"/>
              </w:rPr>
              <w:t>44,4 % (75/169)</w:t>
            </w:r>
          </w:p>
          <w:p w14:paraId="3EC33381" w14:textId="77777777" w:rsidR="004B1871" w:rsidRDefault="00540DC8">
            <w:pPr>
              <w:keepNext/>
              <w:keepLines/>
              <w:jc w:val="center"/>
              <w:rPr>
                <w:vertAlign w:val="superscript"/>
                <w:lang w:val="sl-SI"/>
              </w:rPr>
            </w:pPr>
            <w:r>
              <w:rPr>
                <w:lang w:val="sl-SI"/>
              </w:rPr>
              <w:t>(p = 0,006)</w:t>
            </w:r>
            <w:r>
              <w:rPr>
                <w:vertAlign w:val="superscript"/>
                <w:lang w:val="sl-SI"/>
              </w:rPr>
              <w:t>*</w:t>
            </w:r>
          </w:p>
        </w:tc>
        <w:tc>
          <w:tcPr>
            <w:tcW w:w="2088" w:type="dxa"/>
            <w:gridSpan w:val="2"/>
          </w:tcPr>
          <w:p w14:paraId="619BA22F" w14:textId="77777777" w:rsidR="004B1871" w:rsidRDefault="00540DC8">
            <w:pPr>
              <w:keepNext/>
              <w:keepLines/>
              <w:jc w:val="center"/>
              <w:rPr>
                <w:lang w:val="sl-SI"/>
              </w:rPr>
            </w:pPr>
            <w:r>
              <w:rPr>
                <w:lang w:val="sl-SI"/>
              </w:rPr>
              <w:t>56,8 % (96/169)</w:t>
            </w:r>
          </w:p>
          <w:p w14:paraId="2AA9BDCA" w14:textId="77777777" w:rsidR="004B1871" w:rsidRDefault="00540DC8">
            <w:pPr>
              <w:keepNext/>
              <w:keepLines/>
              <w:jc w:val="center"/>
              <w:rPr>
                <w:lang w:val="sl-SI"/>
              </w:rPr>
            </w:pPr>
            <w:r>
              <w:rPr>
                <w:lang w:val="sl-SI"/>
              </w:rPr>
              <w:t xml:space="preserve">(p </w:t>
            </w:r>
            <w:r>
              <w:t>&lt;</w:t>
            </w:r>
            <w:r>
              <w:rPr>
                <w:lang w:val="sl-SI"/>
              </w:rPr>
              <w:t> 0,001)</w:t>
            </w:r>
            <w:r>
              <w:rPr>
                <w:vertAlign w:val="superscript"/>
                <w:lang w:val="sl-SI"/>
              </w:rPr>
              <w:t>*</w:t>
            </w:r>
          </w:p>
        </w:tc>
      </w:tr>
      <w:tr w:rsidR="004B1871" w:rsidRPr="004E0CBC" w14:paraId="6A0A1320" w14:textId="77777777">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7"/>
            <w:tcBorders>
              <w:left w:val="nil"/>
              <w:bottom w:val="nil"/>
              <w:right w:val="nil"/>
            </w:tcBorders>
          </w:tcPr>
          <w:p w14:paraId="3384003E" w14:textId="77777777" w:rsidR="004B1871" w:rsidRDefault="00540DC8">
            <w:pPr>
              <w:ind w:left="284" w:hanging="284"/>
              <w:jc w:val="both"/>
              <w:rPr>
                <w:sz w:val="18"/>
                <w:szCs w:val="18"/>
                <w:lang w:val="sl-SI"/>
              </w:rPr>
            </w:pPr>
            <w:r>
              <w:rPr>
                <w:sz w:val="18"/>
                <w:szCs w:val="18"/>
                <w:lang w:val="sl-SI"/>
              </w:rPr>
              <w:t>*</w:t>
            </w:r>
            <w:r>
              <w:rPr>
                <w:sz w:val="18"/>
                <w:szCs w:val="18"/>
                <w:lang w:val="sl-SI"/>
              </w:rPr>
              <w:tab/>
              <w:t>P vrednosti predstavljajo vsako skupino, zdravljeno z infliksimabom, v primerjavi z monoterapijo z AZA.</w:t>
            </w:r>
          </w:p>
        </w:tc>
      </w:tr>
    </w:tbl>
    <w:p w14:paraId="1F8CB334" w14:textId="77777777" w:rsidR="004B1871" w:rsidRDefault="004B1871">
      <w:pPr>
        <w:rPr>
          <w:lang w:val="sl-SI"/>
        </w:rPr>
      </w:pPr>
    </w:p>
    <w:p w14:paraId="73C3A00A" w14:textId="77777777" w:rsidR="004B1871" w:rsidRDefault="00540DC8">
      <w:pPr>
        <w:rPr>
          <w:lang w:val="sl-SI"/>
        </w:rPr>
      </w:pPr>
      <w:r>
        <w:rPr>
          <w:lang w:val="sl-SI"/>
        </w:rPr>
        <w:t>Podobne trende pri doseganju klinične remisije brez jemanja kortikosteroidov so opazili tudi v 50. tednu, poleg tega pa so pri uporabi infliksimaba opazili še izboljšanje kakovosti življenja, merjene z vprašalnikom IBDQ.</w:t>
      </w:r>
    </w:p>
    <w:p w14:paraId="32DF8AC8" w14:textId="77777777" w:rsidR="004B1871" w:rsidRDefault="004B1871">
      <w:pPr>
        <w:rPr>
          <w:lang w:val="sl-SI"/>
        </w:rPr>
      </w:pPr>
    </w:p>
    <w:p w14:paraId="44DBEAE8" w14:textId="77777777" w:rsidR="004B1871" w:rsidRDefault="00540DC8">
      <w:pPr>
        <w:keepNext/>
        <w:keepLines/>
        <w:rPr>
          <w:lang w:val="sl-SI"/>
        </w:rPr>
      </w:pPr>
      <w:r>
        <w:rPr>
          <w:i/>
          <w:iCs/>
          <w:lang w:val="sl-SI"/>
        </w:rPr>
        <w:t>Začetno zdravljenje pri aktivni Crohnovi bolezni s fistulami</w:t>
      </w:r>
    </w:p>
    <w:p w14:paraId="43CF8E5D" w14:textId="77777777" w:rsidR="004B1871" w:rsidRDefault="00540DC8">
      <w:pPr>
        <w:rPr>
          <w:lang w:val="sl-SI"/>
        </w:rPr>
      </w:pPr>
      <w:r>
        <w:rPr>
          <w:lang w:val="sl-SI"/>
        </w:rPr>
        <w:t>Učinkovitost zdravila so ocenjevali tudi v randomizirani, dvojno slepi, s placebom kontrolirani študiji pri 94 bolnikih s Crohnovo boleznijo s fistulami, ki so trajale najmanj 3 mesece. 31 bolnikov je prejemalo infliksimab v odmerku 5 mg/kg. Približno 93 % teh bolnikov je pred tem prejemalo antibiotike ali zdravila za zaviranje imunske odzivnosti.</w:t>
      </w:r>
    </w:p>
    <w:p w14:paraId="0C955596" w14:textId="77777777" w:rsidR="004B1871" w:rsidRDefault="004B1871">
      <w:pPr>
        <w:rPr>
          <w:lang w:val="sl-SI"/>
        </w:rPr>
      </w:pPr>
    </w:p>
    <w:p w14:paraId="58012020" w14:textId="77777777" w:rsidR="004B1871" w:rsidRDefault="00540DC8">
      <w:pPr>
        <w:rPr>
          <w:lang w:val="sl-SI"/>
        </w:rPr>
      </w:pPr>
      <w:r>
        <w:rPr>
          <w:lang w:val="sl-SI"/>
        </w:rPr>
        <w:t>Sočasna uporaba stalnih odmerkov konvencionalnih zdravil je bila dovoljena in 83 % bolnikov je še naprej prejemalo vsaj eno od teh terapij. Bolniki so prejeli tri odmerke bodisi placeba ali infliksimaba na začetku, po 2 tednih in po 6 tednih. Spremljali so jih do 26 tednov. Primarni cilj študije je bil odstotek bolnikov s kliničnim odzivom, ki je bil opredeljen kot ≥ 50 % zmanjšanje števila aktivnih fistul, iz katerih je ob rahlem pritisku iztekala črevesna vsebina, ob najmanj dveh zaporednih pregledih (v presledku 4 tednov) v primerjavi z izhodiščnim številom, brez povečanja odmerka zdravil ali potrebe po operaciji za zdravljenje Crohnove bolezni.</w:t>
      </w:r>
    </w:p>
    <w:p w14:paraId="3E3A5427" w14:textId="77777777" w:rsidR="004B1871" w:rsidRDefault="004B1871">
      <w:pPr>
        <w:rPr>
          <w:lang w:val="sl-SI"/>
        </w:rPr>
      </w:pPr>
    </w:p>
    <w:p w14:paraId="5EBB1E8E" w14:textId="77777777" w:rsidR="004B1871" w:rsidRDefault="00540DC8">
      <w:pPr>
        <w:rPr>
          <w:lang w:val="sl-SI"/>
        </w:rPr>
      </w:pPr>
      <w:r>
        <w:rPr>
          <w:lang w:val="sl-SI"/>
        </w:rPr>
        <w:t>Klinični odziv so dosegli pri 21 od 31 (68 %) bolnikov, zdravljenih z infliksimabom v odmerku 5 mg/kg, v primerjavi z 8 od 31 (26 %) bolnikov, ki so prejemali placebo (p = 0,002). Mediani čas do nastopa odziva v skupini, zdravljeni z infliksimabom, je bil 2 tedna. Mediano trajanje odziva je bilo 12 tednov. Dodatno so pri 55 % bolnikov zdravljenih z infliksimabom dosegli zapiranje vseh fistul, v primerjavi s 13 % bolnikov, ki so prejemali placebo (p = 0,001).</w:t>
      </w:r>
    </w:p>
    <w:p w14:paraId="4B9004E1" w14:textId="77777777" w:rsidR="004B1871" w:rsidRDefault="004B1871">
      <w:pPr>
        <w:rPr>
          <w:lang w:val="sl-SI"/>
        </w:rPr>
      </w:pPr>
    </w:p>
    <w:p w14:paraId="6F17F6AA" w14:textId="77777777" w:rsidR="004B1871" w:rsidRDefault="00540DC8">
      <w:pPr>
        <w:keepNext/>
        <w:keepLines/>
        <w:rPr>
          <w:lang w:val="sl-SI"/>
        </w:rPr>
      </w:pPr>
      <w:r>
        <w:rPr>
          <w:i/>
          <w:iCs/>
          <w:lang w:val="sl-SI"/>
        </w:rPr>
        <w:t>Vzdrževalno zdravljenje pri aktivni Crohnovi bolezni s fistulami</w:t>
      </w:r>
    </w:p>
    <w:p w14:paraId="055ECA2D" w14:textId="77777777" w:rsidR="004B1871" w:rsidRDefault="00540DC8">
      <w:pPr>
        <w:rPr>
          <w:lang w:val="sl-SI"/>
        </w:rPr>
      </w:pPr>
      <w:r>
        <w:rPr>
          <w:lang w:val="sl-SI"/>
        </w:rPr>
        <w:t>Učinkovitost večkratnih infuzij infliksimaba pri bolnikih s Crohnovo boleznijo s fistulami so raziskovali v enoletni klinični študiji (ACCENT II). Skupaj 306 bolnikov je prejelo 3 odmerke infliksimaba v odmerku 5 mg/kg na začetku, po 2 tednih in po 6 tednih. Na začetku je 87 % bolnikov imelo perianalne fistule, 14 % jih je imelo abdominalne fistule in 9 % rektovaginalne fistule. Mediana vrednost rezultata po CDAI je bila 180. V štirinajstem tednu zdravljenja so pri 282 bolnikih ocenili klinični odziv in jih naključno razvrstili v skupino zdravljeno s placebom ali skupino, ki je prejemala infliksimab 5 mg/kg vsakih 8 tednov skupaj 46 tednov.</w:t>
      </w:r>
    </w:p>
    <w:p w14:paraId="207EE1EA" w14:textId="77777777" w:rsidR="004B1871" w:rsidRDefault="004B1871">
      <w:pPr>
        <w:rPr>
          <w:lang w:val="sl-SI"/>
        </w:rPr>
      </w:pPr>
    </w:p>
    <w:p w14:paraId="3EAD7F03" w14:textId="77777777" w:rsidR="004B1871" w:rsidRDefault="00540DC8">
      <w:pPr>
        <w:rPr>
          <w:lang w:val="sl-SI"/>
        </w:rPr>
      </w:pPr>
      <w:r>
        <w:rPr>
          <w:lang w:val="sl-SI"/>
        </w:rPr>
        <w:t xml:space="preserve">Pri bolnikih z odzivom v 14. tednu (195/282) so analizirali primarni končni rezultat, ki je bil čas od randomizacije do izginotja odziva (glejte Preglednico 7). Zmanjševanje odmerka kortikosteroida je bilo dovoljeno po 6. tednu. </w:t>
      </w:r>
    </w:p>
    <w:p w14:paraId="20EE67FD" w14:textId="77777777" w:rsidR="004B1871" w:rsidRDefault="004B1871">
      <w:pPr>
        <w:rPr>
          <w:lang w:val="sl-SI"/>
        </w:rPr>
      </w:pPr>
    </w:p>
    <w:p w14:paraId="75181CD7" w14:textId="77777777" w:rsidR="004B1871" w:rsidRDefault="00540DC8">
      <w:pPr>
        <w:keepNext/>
        <w:keepLines/>
        <w:jc w:val="center"/>
        <w:rPr>
          <w:b/>
          <w:lang w:val="sl-SI"/>
        </w:rPr>
      </w:pPr>
      <w:r>
        <w:rPr>
          <w:b/>
          <w:lang w:val="sl-SI"/>
        </w:rPr>
        <w:lastRenderedPageBreak/>
        <w:t>Preglednica 7</w:t>
      </w:r>
    </w:p>
    <w:p w14:paraId="39174C55" w14:textId="77777777" w:rsidR="004B1871" w:rsidRDefault="00540DC8">
      <w:pPr>
        <w:keepNext/>
        <w:keepLines/>
        <w:rPr>
          <w:lang w:val="sl-SI"/>
        </w:rPr>
      </w:pPr>
      <w:r>
        <w:rPr>
          <w:b/>
          <w:lang w:val="sl-SI"/>
        </w:rPr>
        <w:t>Učinki na stopnjo odziva; podatki iz študije ACCENT II (bolniki z odzivom v 14. tednu)</w:t>
      </w:r>
    </w:p>
    <w:tbl>
      <w:tblPr>
        <w:tblW w:w="5000" w:type="pct"/>
        <w:tblLook w:val="04A0" w:firstRow="1" w:lastRow="0" w:firstColumn="1" w:lastColumn="0" w:noHBand="0" w:noVBand="1"/>
      </w:tblPr>
      <w:tblGrid>
        <w:gridCol w:w="3768"/>
        <w:gridCol w:w="1767"/>
        <w:gridCol w:w="1767"/>
        <w:gridCol w:w="1769"/>
      </w:tblGrid>
      <w:tr w:rsidR="004B1871" w:rsidRPr="004E0CBC" w14:paraId="69FF1225" w14:textId="77777777">
        <w:trPr>
          <w:cantSplit/>
          <w:tblHeader/>
        </w:trPr>
        <w:tc>
          <w:tcPr>
            <w:tcW w:w="2077" w:type="pct"/>
            <w:tcBorders>
              <w:top w:val="single" w:sz="4" w:space="0" w:color="auto"/>
            </w:tcBorders>
          </w:tcPr>
          <w:p w14:paraId="4DD825D4" w14:textId="77777777" w:rsidR="004B1871" w:rsidRDefault="004B1871">
            <w:pPr>
              <w:keepNext/>
              <w:keepLines/>
              <w:rPr>
                <w:lang w:val="sl-SI"/>
              </w:rPr>
            </w:pPr>
          </w:p>
        </w:tc>
        <w:tc>
          <w:tcPr>
            <w:tcW w:w="2923" w:type="pct"/>
            <w:gridSpan w:val="3"/>
            <w:tcBorders>
              <w:top w:val="single" w:sz="4" w:space="0" w:color="auto"/>
              <w:bottom w:val="single" w:sz="4" w:space="0" w:color="auto"/>
            </w:tcBorders>
          </w:tcPr>
          <w:p w14:paraId="783024C2" w14:textId="77777777" w:rsidR="004B1871" w:rsidRDefault="00540DC8">
            <w:pPr>
              <w:keepNext/>
              <w:keepLines/>
              <w:jc w:val="center"/>
              <w:rPr>
                <w:b/>
                <w:bCs/>
                <w:lang w:val="sl-SI"/>
              </w:rPr>
            </w:pPr>
            <w:r>
              <w:rPr>
                <w:lang w:val="sl-SI"/>
              </w:rPr>
              <w:t>ACCENT II (bolniki z odzivom v 14. tednu)</w:t>
            </w:r>
          </w:p>
        </w:tc>
      </w:tr>
      <w:tr w:rsidR="004B1871" w14:paraId="1C44A02D" w14:textId="77777777">
        <w:trPr>
          <w:cantSplit/>
          <w:tblHeader/>
        </w:trPr>
        <w:tc>
          <w:tcPr>
            <w:tcW w:w="2077" w:type="pct"/>
            <w:tcBorders>
              <w:bottom w:val="single" w:sz="4" w:space="0" w:color="auto"/>
            </w:tcBorders>
          </w:tcPr>
          <w:p w14:paraId="79681664" w14:textId="77777777" w:rsidR="004B1871" w:rsidRDefault="004B1871">
            <w:pPr>
              <w:keepNext/>
              <w:keepLines/>
              <w:jc w:val="center"/>
              <w:rPr>
                <w:lang w:val="sl-SI"/>
              </w:rPr>
            </w:pPr>
          </w:p>
        </w:tc>
        <w:tc>
          <w:tcPr>
            <w:tcW w:w="974" w:type="pct"/>
            <w:tcBorders>
              <w:top w:val="single" w:sz="4" w:space="0" w:color="auto"/>
              <w:bottom w:val="single" w:sz="4" w:space="0" w:color="auto"/>
            </w:tcBorders>
          </w:tcPr>
          <w:p w14:paraId="292FEB52" w14:textId="77777777" w:rsidR="004B1871" w:rsidRDefault="00540DC8">
            <w:pPr>
              <w:keepNext/>
              <w:keepLines/>
              <w:jc w:val="center"/>
              <w:rPr>
                <w:lang w:val="sl-SI"/>
              </w:rPr>
            </w:pPr>
            <w:r>
              <w:rPr>
                <w:lang w:val="sl-SI"/>
              </w:rPr>
              <w:t xml:space="preserve">Vzdrževalno zdravljenje s placebom </w:t>
            </w:r>
          </w:p>
          <w:p w14:paraId="2E637F55" w14:textId="77777777" w:rsidR="004B1871" w:rsidRDefault="00540DC8">
            <w:pPr>
              <w:keepNext/>
              <w:keepLines/>
              <w:jc w:val="center"/>
              <w:rPr>
                <w:bCs/>
                <w:lang w:val="sl-SI"/>
              </w:rPr>
            </w:pPr>
            <w:r>
              <w:rPr>
                <w:bCs/>
                <w:lang w:val="sl-SI"/>
              </w:rPr>
              <w:t xml:space="preserve"> (n</w:t>
            </w:r>
            <w:r>
              <w:rPr>
                <w:lang w:val="sl-SI"/>
              </w:rPr>
              <w:t> </w:t>
            </w:r>
            <w:r>
              <w:rPr>
                <w:bCs/>
                <w:lang w:val="sl-SI"/>
              </w:rPr>
              <w:t>= 99)</w:t>
            </w:r>
          </w:p>
        </w:tc>
        <w:tc>
          <w:tcPr>
            <w:tcW w:w="974" w:type="pct"/>
            <w:tcBorders>
              <w:top w:val="single" w:sz="4" w:space="0" w:color="auto"/>
              <w:bottom w:val="single" w:sz="4" w:space="0" w:color="auto"/>
            </w:tcBorders>
          </w:tcPr>
          <w:p w14:paraId="3A18B1DA" w14:textId="77777777" w:rsidR="004B1871" w:rsidRDefault="00540DC8">
            <w:pPr>
              <w:keepNext/>
              <w:keepLines/>
              <w:jc w:val="center"/>
              <w:rPr>
                <w:lang w:val="sl-SI"/>
              </w:rPr>
            </w:pPr>
            <w:r>
              <w:rPr>
                <w:lang w:val="sl-SI"/>
              </w:rPr>
              <w:t xml:space="preserve">Vzdrževalno zdravljenje z infliksimabom </w:t>
            </w:r>
          </w:p>
          <w:p w14:paraId="606BC718" w14:textId="77777777" w:rsidR="004B1871" w:rsidRDefault="00540DC8">
            <w:pPr>
              <w:keepNext/>
              <w:keepLines/>
              <w:jc w:val="center"/>
              <w:rPr>
                <w:bCs/>
                <w:lang w:val="sl-SI"/>
              </w:rPr>
            </w:pPr>
            <w:r>
              <w:rPr>
                <w:bCs/>
                <w:lang w:val="sl-SI"/>
              </w:rPr>
              <w:t xml:space="preserve"> (5 mg/kg)</w:t>
            </w:r>
          </w:p>
          <w:p w14:paraId="21C1C7D3" w14:textId="77777777" w:rsidR="004B1871" w:rsidRDefault="00540DC8">
            <w:pPr>
              <w:keepNext/>
              <w:keepLines/>
              <w:jc w:val="center"/>
              <w:rPr>
                <w:bCs/>
                <w:lang w:val="sl-SI"/>
              </w:rPr>
            </w:pPr>
            <w:r>
              <w:rPr>
                <w:bCs/>
                <w:lang w:val="sl-SI"/>
              </w:rPr>
              <w:t>(n=96)</w:t>
            </w:r>
          </w:p>
        </w:tc>
        <w:tc>
          <w:tcPr>
            <w:tcW w:w="975" w:type="pct"/>
            <w:tcBorders>
              <w:top w:val="single" w:sz="4" w:space="0" w:color="auto"/>
              <w:bottom w:val="single" w:sz="4" w:space="0" w:color="auto"/>
            </w:tcBorders>
          </w:tcPr>
          <w:p w14:paraId="221BB6E8" w14:textId="77777777" w:rsidR="004B1871" w:rsidRDefault="00540DC8">
            <w:pPr>
              <w:keepNext/>
              <w:keepLines/>
              <w:jc w:val="center"/>
              <w:rPr>
                <w:bCs/>
                <w:lang w:val="sl-SI"/>
              </w:rPr>
            </w:pPr>
            <w:r>
              <w:rPr>
                <w:bCs/>
                <w:lang w:val="sl-SI"/>
              </w:rPr>
              <w:t>p vrednost</w:t>
            </w:r>
          </w:p>
        </w:tc>
      </w:tr>
      <w:tr w:rsidR="004B1871" w14:paraId="4237659A" w14:textId="77777777">
        <w:trPr>
          <w:cantSplit/>
        </w:trPr>
        <w:tc>
          <w:tcPr>
            <w:tcW w:w="2077" w:type="pct"/>
            <w:tcBorders>
              <w:top w:val="single" w:sz="4" w:space="0" w:color="auto"/>
            </w:tcBorders>
          </w:tcPr>
          <w:p w14:paraId="0FC1932D" w14:textId="77777777" w:rsidR="004B1871" w:rsidRDefault="00540DC8">
            <w:pPr>
              <w:keepNext/>
              <w:keepLines/>
              <w:rPr>
                <w:lang w:val="sl-SI"/>
              </w:rPr>
            </w:pPr>
            <w:r>
              <w:rPr>
                <w:lang w:val="sl-SI"/>
              </w:rPr>
              <w:t xml:space="preserve">Mediana vrednost časa do izginotja odziva v obdobju do 54. tedna </w:t>
            </w:r>
          </w:p>
        </w:tc>
        <w:tc>
          <w:tcPr>
            <w:tcW w:w="974" w:type="pct"/>
            <w:tcBorders>
              <w:top w:val="single" w:sz="4" w:space="0" w:color="auto"/>
            </w:tcBorders>
          </w:tcPr>
          <w:p w14:paraId="1037DB00" w14:textId="77777777" w:rsidR="004B1871" w:rsidRDefault="00540DC8">
            <w:pPr>
              <w:keepNext/>
              <w:keepLines/>
              <w:jc w:val="center"/>
              <w:rPr>
                <w:lang w:val="sl-SI"/>
              </w:rPr>
            </w:pPr>
            <w:r>
              <w:rPr>
                <w:lang w:val="sl-SI"/>
              </w:rPr>
              <w:t>14 tednov</w:t>
            </w:r>
          </w:p>
        </w:tc>
        <w:tc>
          <w:tcPr>
            <w:tcW w:w="974" w:type="pct"/>
            <w:tcBorders>
              <w:top w:val="single" w:sz="4" w:space="0" w:color="auto"/>
            </w:tcBorders>
          </w:tcPr>
          <w:p w14:paraId="49D94493" w14:textId="77777777" w:rsidR="004B1871" w:rsidRDefault="00540DC8">
            <w:pPr>
              <w:keepNext/>
              <w:keepLines/>
              <w:jc w:val="center"/>
              <w:rPr>
                <w:lang w:val="sl-SI"/>
              </w:rPr>
            </w:pPr>
            <w:r>
              <w:rPr>
                <w:lang w:val="sl-SI"/>
              </w:rPr>
              <w:t>&gt; 40 tednov</w:t>
            </w:r>
          </w:p>
        </w:tc>
        <w:tc>
          <w:tcPr>
            <w:tcW w:w="975" w:type="pct"/>
            <w:tcBorders>
              <w:top w:val="single" w:sz="4" w:space="0" w:color="auto"/>
            </w:tcBorders>
          </w:tcPr>
          <w:p w14:paraId="2F28905F" w14:textId="77777777" w:rsidR="004B1871" w:rsidRDefault="00540DC8">
            <w:pPr>
              <w:keepNext/>
              <w:keepLines/>
              <w:jc w:val="center"/>
              <w:rPr>
                <w:lang w:val="sl-SI"/>
              </w:rPr>
            </w:pPr>
            <w:r>
              <w:rPr>
                <w:lang w:val="sl-SI"/>
              </w:rPr>
              <w:t>&lt; 0,001</w:t>
            </w:r>
          </w:p>
        </w:tc>
      </w:tr>
      <w:tr w:rsidR="004B1871" w14:paraId="70FD3142" w14:textId="77777777">
        <w:trPr>
          <w:cantSplit/>
        </w:trPr>
        <w:tc>
          <w:tcPr>
            <w:tcW w:w="2077" w:type="pct"/>
          </w:tcPr>
          <w:p w14:paraId="62419DA9" w14:textId="77777777" w:rsidR="004B1871" w:rsidRDefault="00540DC8">
            <w:pPr>
              <w:keepNext/>
              <w:keepLines/>
              <w:rPr>
                <w:b/>
                <w:bCs/>
                <w:lang w:val="sl-SI"/>
              </w:rPr>
            </w:pPr>
            <w:r>
              <w:rPr>
                <w:b/>
                <w:bCs/>
                <w:lang w:val="sl-SI"/>
              </w:rPr>
              <w:t>54. teden</w:t>
            </w:r>
          </w:p>
        </w:tc>
        <w:tc>
          <w:tcPr>
            <w:tcW w:w="974" w:type="pct"/>
          </w:tcPr>
          <w:p w14:paraId="0A4A38A3" w14:textId="77777777" w:rsidR="004B1871" w:rsidRDefault="004B1871">
            <w:pPr>
              <w:keepNext/>
              <w:keepLines/>
              <w:rPr>
                <w:lang w:val="sl-SI"/>
              </w:rPr>
            </w:pPr>
          </w:p>
        </w:tc>
        <w:tc>
          <w:tcPr>
            <w:tcW w:w="974" w:type="pct"/>
          </w:tcPr>
          <w:p w14:paraId="5C6B6954" w14:textId="77777777" w:rsidR="004B1871" w:rsidRDefault="004B1871">
            <w:pPr>
              <w:keepNext/>
              <w:keepLines/>
              <w:rPr>
                <w:lang w:val="sl-SI"/>
              </w:rPr>
            </w:pPr>
          </w:p>
        </w:tc>
        <w:tc>
          <w:tcPr>
            <w:tcW w:w="975" w:type="pct"/>
          </w:tcPr>
          <w:p w14:paraId="1FB4AA7D" w14:textId="77777777" w:rsidR="004B1871" w:rsidRDefault="004B1871">
            <w:pPr>
              <w:keepNext/>
              <w:keepLines/>
              <w:rPr>
                <w:lang w:val="sl-SI"/>
              </w:rPr>
            </w:pPr>
          </w:p>
        </w:tc>
      </w:tr>
      <w:tr w:rsidR="004B1871" w14:paraId="323E89E5" w14:textId="77777777">
        <w:trPr>
          <w:cantSplit/>
        </w:trPr>
        <w:tc>
          <w:tcPr>
            <w:tcW w:w="2077" w:type="pct"/>
          </w:tcPr>
          <w:p w14:paraId="3C57A57E" w14:textId="77777777" w:rsidR="004B1871" w:rsidRDefault="00540DC8">
            <w:pPr>
              <w:keepNext/>
              <w:keepLines/>
              <w:rPr>
                <w:vertAlign w:val="superscript"/>
                <w:lang w:val="sl-SI"/>
              </w:rPr>
            </w:pPr>
            <w:r>
              <w:rPr>
                <w:lang w:val="sl-SI"/>
              </w:rPr>
              <w:t xml:space="preserve">Odziv fistule (%) </w:t>
            </w:r>
            <w:r>
              <w:rPr>
                <w:vertAlign w:val="superscript"/>
                <w:lang w:val="sl-SI"/>
              </w:rPr>
              <w:t>a</w:t>
            </w:r>
          </w:p>
        </w:tc>
        <w:tc>
          <w:tcPr>
            <w:tcW w:w="974" w:type="pct"/>
          </w:tcPr>
          <w:p w14:paraId="097497A3" w14:textId="77777777" w:rsidR="004B1871" w:rsidRDefault="00540DC8">
            <w:pPr>
              <w:keepNext/>
              <w:keepLines/>
              <w:jc w:val="center"/>
              <w:rPr>
                <w:lang w:val="sl-SI"/>
              </w:rPr>
            </w:pPr>
            <w:r>
              <w:rPr>
                <w:lang w:val="sl-SI"/>
              </w:rPr>
              <w:t>23,5</w:t>
            </w:r>
          </w:p>
        </w:tc>
        <w:tc>
          <w:tcPr>
            <w:tcW w:w="974" w:type="pct"/>
          </w:tcPr>
          <w:p w14:paraId="58E9F8EB" w14:textId="77777777" w:rsidR="004B1871" w:rsidRDefault="00540DC8">
            <w:pPr>
              <w:keepNext/>
              <w:keepLines/>
              <w:jc w:val="center"/>
              <w:rPr>
                <w:lang w:val="sl-SI"/>
              </w:rPr>
            </w:pPr>
            <w:r>
              <w:rPr>
                <w:lang w:val="sl-SI"/>
              </w:rPr>
              <w:t>46,2</w:t>
            </w:r>
          </w:p>
        </w:tc>
        <w:tc>
          <w:tcPr>
            <w:tcW w:w="975" w:type="pct"/>
          </w:tcPr>
          <w:p w14:paraId="22FF2BC3" w14:textId="77777777" w:rsidR="004B1871" w:rsidRDefault="00540DC8">
            <w:pPr>
              <w:keepNext/>
              <w:keepLines/>
              <w:jc w:val="center"/>
              <w:rPr>
                <w:lang w:val="sl-SI"/>
              </w:rPr>
            </w:pPr>
            <w:r>
              <w:rPr>
                <w:lang w:val="sl-SI"/>
              </w:rPr>
              <w:t>0,001</w:t>
            </w:r>
          </w:p>
        </w:tc>
      </w:tr>
      <w:tr w:rsidR="004B1871" w14:paraId="320973C6" w14:textId="77777777">
        <w:trPr>
          <w:cantSplit/>
        </w:trPr>
        <w:tc>
          <w:tcPr>
            <w:tcW w:w="2077" w:type="pct"/>
          </w:tcPr>
          <w:p w14:paraId="243CD68F" w14:textId="77777777" w:rsidR="004B1871" w:rsidRDefault="00540DC8">
            <w:pPr>
              <w:keepNext/>
              <w:keepLines/>
              <w:rPr>
                <w:lang w:val="sl-SI"/>
              </w:rPr>
            </w:pPr>
            <w:r>
              <w:rPr>
                <w:lang w:val="sl-SI"/>
              </w:rPr>
              <w:t xml:space="preserve">Popoln odziv fistule (%) </w:t>
            </w:r>
            <w:r>
              <w:rPr>
                <w:vertAlign w:val="superscript"/>
                <w:lang w:val="sl-SI"/>
              </w:rPr>
              <w:t>b</w:t>
            </w:r>
          </w:p>
        </w:tc>
        <w:tc>
          <w:tcPr>
            <w:tcW w:w="974" w:type="pct"/>
          </w:tcPr>
          <w:p w14:paraId="4CFFE08C" w14:textId="77777777" w:rsidR="004B1871" w:rsidRDefault="00540DC8">
            <w:pPr>
              <w:keepNext/>
              <w:keepLines/>
              <w:jc w:val="center"/>
              <w:rPr>
                <w:lang w:val="sl-SI"/>
              </w:rPr>
            </w:pPr>
            <w:r>
              <w:rPr>
                <w:lang w:val="sl-SI"/>
              </w:rPr>
              <w:t>19,4</w:t>
            </w:r>
          </w:p>
        </w:tc>
        <w:tc>
          <w:tcPr>
            <w:tcW w:w="974" w:type="pct"/>
          </w:tcPr>
          <w:p w14:paraId="0F564855" w14:textId="77777777" w:rsidR="004B1871" w:rsidRDefault="00540DC8">
            <w:pPr>
              <w:keepNext/>
              <w:keepLines/>
              <w:jc w:val="center"/>
              <w:rPr>
                <w:lang w:val="sl-SI"/>
              </w:rPr>
            </w:pPr>
            <w:r>
              <w:rPr>
                <w:lang w:val="sl-SI"/>
              </w:rPr>
              <w:t>36,3</w:t>
            </w:r>
          </w:p>
        </w:tc>
        <w:tc>
          <w:tcPr>
            <w:tcW w:w="975" w:type="pct"/>
          </w:tcPr>
          <w:p w14:paraId="7C21A6D0" w14:textId="77777777" w:rsidR="004B1871" w:rsidRDefault="00540DC8">
            <w:pPr>
              <w:keepNext/>
              <w:keepLines/>
              <w:jc w:val="center"/>
              <w:rPr>
                <w:lang w:val="sl-SI"/>
              </w:rPr>
            </w:pPr>
            <w:r>
              <w:rPr>
                <w:lang w:val="sl-SI"/>
              </w:rPr>
              <w:t>0,009</w:t>
            </w:r>
          </w:p>
        </w:tc>
      </w:tr>
      <w:tr w:rsidR="004B1871" w:rsidRPr="004E0CBC" w14:paraId="2A771619" w14:textId="77777777">
        <w:trPr>
          <w:cantSplit/>
        </w:trPr>
        <w:tc>
          <w:tcPr>
            <w:tcW w:w="5000" w:type="pct"/>
            <w:gridSpan w:val="4"/>
            <w:tcBorders>
              <w:top w:val="single" w:sz="4" w:space="0" w:color="auto"/>
            </w:tcBorders>
          </w:tcPr>
          <w:p w14:paraId="2FAB304C" w14:textId="77777777" w:rsidR="004B1871" w:rsidRDefault="00540DC8">
            <w:pPr>
              <w:ind w:left="284" w:hanging="284"/>
              <w:rPr>
                <w:sz w:val="18"/>
                <w:szCs w:val="18"/>
                <w:lang w:val="sl-SI"/>
              </w:rPr>
            </w:pPr>
            <w:r>
              <w:rPr>
                <w:sz w:val="18"/>
                <w:szCs w:val="18"/>
                <w:lang w:val="sl-SI"/>
              </w:rPr>
              <w:t>a</w:t>
            </w:r>
            <w:r>
              <w:rPr>
                <w:sz w:val="18"/>
                <w:szCs w:val="18"/>
                <w:lang w:val="sl-SI"/>
              </w:rPr>
              <w:tab/>
              <w:t xml:space="preserve">Zmanjšanje števila fistul z izcedkom za </w:t>
            </w:r>
            <w:r w:rsidRPr="00237A71">
              <w:rPr>
                <w:sz w:val="18"/>
                <w:szCs w:val="18"/>
                <w:lang w:val="sl-SI"/>
              </w:rPr>
              <w:t>≥</w:t>
            </w:r>
            <w:r>
              <w:rPr>
                <w:rFonts w:hint="eastAsia"/>
                <w:sz w:val="18"/>
                <w:szCs w:val="18"/>
                <w:lang w:val="sl-SI"/>
              </w:rPr>
              <w:t> </w:t>
            </w:r>
            <w:r>
              <w:rPr>
                <w:sz w:val="18"/>
                <w:szCs w:val="18"/>
                <w:lang w:val="sl-SI"/>
              </w:rPr>
              <w:t xml:space="preserve">50 % glede na stanje na začetku študije v obdobju </w:t>
            </w:r>
            <w:r w:rsidRPr="00237A71">
              <w:rPr>
                <w:sz w:val="18"/>
                <w:szCs w:val="18"/>
                <w:lang w:val="sl-SI"/>
              </w:rPr>
              <w:t>≥</w:t>
            </w:r>
            <w:r>
              <w:rPr>
                <w:rFonts w:hint="eastAsia"/>
                <w:sz w:val="18"/>
                <w:szCs w:val="18"/>
                <w:lang w:val="sl-SI"/>
              </w:rPr>
              <w:t> </w:t>
            </w:r>
            <w:r>
              <w:rPr>
                <w:sz w:val="18"/>
                <w:szCs w:val="18"/>
                <w:lang w:val="sl-SI"/>
              </w:rPr>
              <w:t>4 tednov</w:t>
            </w:r>
          </w:p>
          <w:p w14:paraId="5568A462" w14:textId="77777777" w:rsidR="004B1871" w:rsidRDefault="00540DC8">
            <w:pPr>
              <w:ind w:left="284" w:hanging="284"/>
              <w:rPr>
                <w:bCs/>
                <w:sz w:val="18"/>
                <w:szCs w:val="18"/>
                <w:lang w:val="sl-SI"/>
              </w:rPr>
            </w:pPr>
            <w:r>
              <w:rPr>
                <w:sz w:val="18"/>
                <w:szCs w:val="18"/>
                <w:lang w:val="sl-SI"/>
              </w:rPr>
              <w:t>b</w:t>
            </w:r>
            <w:r>
              <w:rPr>
                <w:sz w:val="18"/>
                <w:szCs w:val="18"/>
                <w:lang w:val="sl-SI"/>
              </w:rPr>
              <w:tab/>
              <w:t>Bolnik nima nobenih fistul z izcedkom</w:t>
            </w:r>
          </w:p>
        </w:tc>
      </w:tr>
    </w:tbl>
    <w:p w14:paraId="35979666" w14:textId="77777777" w:rsidR="004B1871" w:rsidRDefault="004B1871">
      <w:pPr>
        <w:rPr>
          <w:lang w:val="sl-SI"/>
        </w:rPr>
      </w:pPr>
    </w:p>
    <w:p w14:paraId="13718E51" w14:textId="77777777" w:rsidR="004B1871" w:rsidRDefault="00540DC8">
      <w:pPr>
        <w:rPr>
          <w:lang w:val="sl-SI"/>
        </w:rPr>
      </w:pPr>
      <w:r>
        <w:rPr>
          <w:lang w:val="sl-SI"/>
        </w:rPr>
        <w:t>Od 22. tedna naprej so bolnikom, ki so se najprej dobro odzvali na zdravljenje, vendar je potem njihov klinični odziv izzvenel, dovolili prehod nazaj na aktivno zdravljenje na vsakih 8 tednov z odmerkom infliksimaba, ki je bil za 5 mg/kg večji od odmerka, za katerega so bili prvotno randomizirani. Med bolniki, ki so prejemali 5 mg/kg infliksimaba in zaradi fistul niso odgovorili na zdravljenje po 22 tednih, jih je 57 % (12/21) odgovorilo na ponovno zdravljenje z infliksimabom 10 mg/kg vsakih 8 tednov.</w:t>
      </w:r>
    </w:p>
    <w:p w14:paraId="066D62F1" w14:textId="77777777" w:rsidR="004B1871" w:rsidRDefault="004B1871">
      <w:pPr>
        <w:rPr>
          <w:lang w:val="sl-SI"/>
        </w:rPr>
      </w:pPr>
    </w:p>
    <w:p w14:paraId="2D795CCB" w14:textId="77777777" w:rsidR="004B1871" w:rsidRDefault="00540DC8">
      <w:pPr>
        <w:rPr>
          <w:lang w:val="sl-SI"/>
        </w:rPr>
      </w:pPr>
      <w:r>
        <w:rPr>
          <w:lang w:val="sl-SI"/>
        </w:rPr>
        <w:t xml:space="preserve">Ni bilo bistvene razlike med placebom in infliksimabom v odstotku bolnikov z ohranjenim zaprtjem vseh fistul do 54. tedna, za simptome, kot so proktalgija, abscesi in okužba sečil ali za število med zdravljenjem novonastalih fistul. </w:t>
      </w:r>
    </w:p>
    <w:p w14:paraId="23E995CA" w14:textId="77777777" w:rsidR="004B1871" w:rsidRDefault="004B1871">
      <w:pPr>
        <w:rPr>
          <w:lang w:val="sl-SI"/>
        </w:rPr>
      </w:pPr>
    </w:p>
    <w:p w14:paraId="53242925" w14:textId="77777777" w:rsidR="004B1871" w:rsidRDefault="00540DC8">
      <w:pPr>
        <w:rPr>
          <w:u w:val="single"/>
          <w:lang w:val="sl-SI"/>
        </w:rPr>
      </w:pPr>
      <w:r>
        <w:rPr>
          <w:lang w:val="sl-SI"/>
        </w:rPr>
        <w:t>Vzdrževalno zdravljenje z infliksimabom na vsakih 8 tednov je bistveno zmanjšalo število z boleznijo povezanih hospitalizacij in kirurških posegov v primerjavi s placebom. Poleg tega so opazili tudi zmanjšanje uporabe kortikosteroidov in izboljšanje kakovosti življenja.</w:t>
      </w:r>
    </w:p>
    <w:p w14:paraId="2D4B4436" w14:textId="77777777" w:rsidR="004B1871" w:rsidRDefault="004B1871">
      <w:pPr>
        <w:rPr>
          <w:lang w:val="sl-SI"/>
        </w:rPr>
      </w:pPr>
    </w:p>
    <w:p w14:paraId="3B84A84E" w14:textId="77777777" w:rsidR="004B1871" w:rsidRDefault="00540DC8">
      <w:pPr>
        <w:keepNext/>
        <w:keepLines/>
        <w:rPr>
          <w:i/>
          <w:u w:val="single"/>
          <w:lang w:val="sl-SI"/>
        </w:rPr>
      </w:pPr>
      <w:r>
        <w:rPr>
          <w:i/>
          <w:u w:val="single"/>
          <w:lang w:val="sl-SI"/>
        </w:rPr>
        <w:t>Ulcerozni kolitis pri odraslih bolnikih</w:t>
      </w:r>
    </w:p>
    <w:p w14:paraId="6B398642" w14:textId="77777777" w:rsidR="004B1871" w:rsidRDefault="004B1871">
      <w:pPr>
        <w:keepNext/>
        <w:keepLines/>
        <w:rPr>
          <w:i/>
          <w:u w:val="single"/>
          <w:lang w:val="sl-SI"/>
        </w:rPr>
      </w:pPr>
    </w:p>
    <w:p w14:paraId="18E08E96" w14:textId="77777777" w:rsidR="004B1871" w:rsidRDefault="00540DC8">
      <w:pPr>
        <w:rPr>
          <w:lang w:val="sl-SI"/>
        </w:rPr>
      </w:pPr>
      <w:r>
        <w:rPr>
          <w:lang w:val="sl-SI"/>
        </w:rPr>
        <w:t xml:space="preserve">Varnost in učinkovitost </w:t>
      </w:r>
      <w:r>
        <w:rPr>
          <w:lang w:val="sl-SI" w:eastAsia="en-GB"/>
        </w:rPr>
        <w:t xml:space="preserve">infliksimaba </w:t>
      </w:r>
      <w:r>
        <w:rPr>
          <w:lang w:val="sl-SI"/>
        </w:rPr>
        <w:t>so ocenili v dveh randomiziranih, dvojno slepih in s placebom kontroliranih kliničnih študijah (ACT 1 in ACT 2) pri odraslih bolnikih z zmerno do močno aktivnim ulceroznim kolitisom (ocena Mayo od 6 do 12; delna endoskopska ocena ≥ 2), ki so se nezadostno odzvali na običajno zdravljenje [s peroralnimi kortikosteroidi, aminosalicilati in/ali imunomodulatorji (6</w:t>
      </w:r>
      <w:r>
        <w:rPr>
          <w:lang w:val="sl-SI"/>
        </w:rPr>
        <w:noBreakHyphen/>
        <w:t xml:space="preserve">MP, AZA)]. Dovoljeni so bili sočasni stalni odmerki peroralnih aminosalicilatov, kortikosteroidov in/ali imunomodulatorjev. V obeh študijah so bili bolniki randomizirani bodisi v skupino za placebo, skupino, ki je prejemala 5 mg/kg </w:t>
      </w:r>
      <w:r>
        <w:rPr>
          <w:lang w:val="sl-SI" w:eastAsia="en-GB"/>
        </w:rPr>
        <w:t>infliksimaba</w:t>
      </w:r>
      <w:r>
        <w:rPr>
          <w:lang w:val="sl-SI"/>
        </w:rPr>
        <w:t xml:space="preserve">, ali pa v skupino, ki je prejemala 10 mg/kg </w:t>
      </w:r>
      <w:r>
        <w:rPr>
          <w:lang w:val="sl-SI" w:eastAsia="en-GB"/>
        </w:rPr>
        <w:t xml:space="preserve">infliksimaba </w:t>
      </w:r>
      <w:r>
        <w:rPr>
          <w:lang w:val="sl-SI"/>
        </w:rPr>
        <w:t xml:space="preserve">v 0., 2., 6., 14. in 22. tednu in v ACT 1 v 30., 38. in 46. tednu. Zmanjševanje odmerka kortikosteroidov je bilo dovoljeno po 8. tednu. </w:t>
      </w:r>
    </w:p>
    <w:p w14:paraId="79CAC6AA" w14:textId="77777777" w:rsidR="004B1871" w:rsidRDefault="004B1871">
      <w:pPr>
        <w:rPr>
          <w:lang w:val="sl-SI"/>
        </w:rPr>
      </w:pPr>
    </w:p>
    <w:p w14:paraId="73344E1B" w14:textId="77777777" w:rsidR="004B1871" w:rsidRDefault="00540DC8">
      <w:pPr>
        <w:keepNext/>
        <w:keepLines/>
        <w:jc w:val="center"/>
        <w:rPr>
          <w:b/>
          <w:lang w:val="sl-SI"/>
        </w:rPr>
      </w:pPr>
      <w:r>
        <w:rPr>
          <w:b/>
          <w:lang w:val="sl-SI"/>
        </w:rPr>
        <w:t>Preglednica 8</w:t>
      </w:r>
    </w:p>
    <w:p w14:paraId="38A566CF" w14:textId="77777777" w:rsidR="004B1871" w:rsidRDefault="00540DC8">
      <w:pPr>
        <w:keepNext/>
        <w:keepLines/>
        <w:jc w:val="center"/>
        <w:rPr>
          <w:b/>
          <w:lang w:val="sl-SI"/>
        </w:rPr>
      </w:pPr>
      <w:r>
        <w:rPr>
          <w:b/>
          <w:lang w:val="sl-SI"/>
        </w:rPr>
        <w:t>Učinki na klinični odziv, klinično remisijo in celjenje sluznice v 8. in 30. tednu</w:t>
      </w:r>
    </w:p>
    <w:p w14:paraId="3C65D68F" w14:textId="77777777" w:rsidR="004B1871" w:rsidRDefault="00540DC8">
      <w:pPr>
        <w:keepNext/>
        <w:keepLines/>
        <w:jc w:val="center"/>
        <w:rPr>
          <w:lang w:val="sl-SI"/>
        </w:rPr>
      </w:pPr>
      <w:r>
        <w:rPr>
          <w:b/>
          <w:lang w:val="sl-SI"/>
        </w:rPr>
        <w:t>Združeni podatki iz študij ACT 1 in ACT 2</w:t>
      </w:r>
    </w:p>
    <w:tbl>
      <w:tblPr>
        <w:tblW w:w="5000" w:type="pct"/>
        <w:tblCellMar>
          <w:left w:w="0" w:type="dxa"/>
          <w:right w:w="0" w:type="dxa"/>
        </w:tblCellMar>
        <w:tblLook w:val="04A0" w:firstRow="1" w:lastRow="0" w:firstColumn="1" w:lastColumn="0" w:noHBand="0" w:noVBand="1"/>
      </w:tblPr>
      <w:tblGrid>
        <w:gridCol w:w="3025"/>
        <w:gridCol w:w="1511"/>
        <w:gridCol w:w="1511"/>
        <w:gridCol w:w="1511"/>
        <w:gridCol w:w="1513"/>
      </w:tblGrid>
      <w:tr w:rsidR="004B1871" w14:paraId="43AD772A" w14:textId="77777777">
        <w:trPr>
          <w:cantSplit/>
          <w:tblHeader/>
        </w:trPr>
        <w:tc>
          <w:tcPr>
            <w:tcW w:w="1667" w:type="pct"/>
            <w:tcBorders>
              <w:top w:val="single" w:sz="4" w:space="0" w:color="auto"/>
              <w:left w:val="nil"/>
              <w:right w:val="nil"/>
            </w:tcBorders>
            <w:vAlign w:val="bottom"/>
          </w:tcPr>
          <w:p w14:paraId="29E5111B" w14:textId="77777777" w:rsidR="004B1871" w:rsidRDefault="004B1871">
            <w:pPr>
              <w:keepNext/>
              <w:keepLines/>
              <w:rPr>
                <w:lang w:val="sl-SI"/>
              </w:rPr>
            </w:pPr>
          </w:p>
        </w:tc>
        <w:tc>
          <w:tcPr>
            <w:tcW w:w="833" w:type="pct"/>
            <w:tcBorders>
              <w:top w:val="single" w:sz="4" w:space="0" w:color="auto"/>
              <w:left w:val="nil"/>
              <w:right w:val="nil"/>
            </w:tcBorders>
            <w:vAlign w:val="bottom"/>
          </w:tcPr>
          <w:p w14:paraId="53CDF487" w14:textId="77777777" w:rsidR="004B1871" w:rsidRDefault="004B1871">
            <w:pPr>
              <w:keepNext/>
              <w:keepLines/>
              <w:jc w:val="center"/>
              <w:rPr>
                <w:lang w:val="sl-SI"/>
              </w:rPr>
            </w:pPr>
          </w:p>
        </w:tc>
        <w:tc>
          <w:tcPr>
            <w:tcW w:w="2500" w:type="pct"/>
            <w:gridSpan w:val="3"/>
            <w:tcBorders>
              <w:top w:val="single" w:sz="4" w:space="0" w:color="auto"/>
              <w:left w:val="nil"/>
              <w:bottom w:val="single" w:sz="4" w:space="0" w:color="auto"/>
              <w:right w:val="nil"/>
            </w:tcBorders>
            <w:vAlign w:val="bottom"/>
          </w:tcPr>
          <w:p w14:paraId="1F2AAFF8" w14:textId="77777777" w:rsidR="004B1871" w:rsidRDefault="00540DC8">
            <w:pPr>
              <w:keepNext/>
              <w:keepLines/>
              <w:jc w:val="center"/>
              <w:rPr>
                <w:lang w:val="sl-SI"/>
              </w:rPr>
            </w:pPr>
            <w:r>
              <w:rPr>
                <w:lang w:val="sl-SI"/>
              </w:rPr>
              <w:t>Infliksimab</w:t>
            </w:r>
          </w:p>
        </w:tc>
      </w:tr>
      <w:tr w:rsidR="004B1871" w14:paraId="5982045F" w14:textId="77777777">
        <w:trPr>
          <w:cantSplit/>
          <w:tblHeader/>
        </w:trPr>
        <w:tc>
          <w:tcPr>
            <w:tcW w:w="1667" w:type="pct"/>
            <w:tcBorders>
              <w:top w:val="nil"/>
              <w:left w:val="nil"/>
              <w:right w:val="nil"/>
            </w:tcBorders>
            <w:vAlign w:val="bottom"/>
          </w:tcPr>
          <w:p w14:paraId="70C15754" w14:textId="77777777" w:rsidR="004B1871" w:rsidRDefault="004B1871">
            <w:pPr>
              <w:keepNext/>
              <w:keepLines/>
              <w:rPr>
                <w:lang w:val="sl-SI"/>
              </w:rPr>
            </w:pPr>
          </w:p>
        </w:tc>
        <w:tc>
          <w:tcPr>
            <w:tcW w:w="833" w:type="pct"/>
            <w:tcBorders>
              <w:left w:val="nil"/>
              <w:bottom w:val="single" w:sz="4" w:space="0" w:color="auto"/>
              <w:right w:val="nil"/>
            </w:tcBorders>
            <w:vAlign w:val="bottom"/>
          </w:tcPr>
          <w:p w14:paraId="44401FE3" w14:textId="77777777" w:rsidR="004B1871" w:rsidRDefault="00540DC8">
            <w:pPr>
              <w:keepNext/>
              <w:keepLines/>
              <w:jc w:val="center"/>
              <w:rPr>
                <w:lang w:val="sl-SI"/>
              </w:rPr>
            </w:pPr>
            <w:r>
              <w:rPr>
                <w:lang w:val="sl-SI"/>
              </w:rPr>
              <w:t>Placebo</w:t>
            </w:r>
          </w:p>
        </w:tc>
        <w:tc>
          <w:tcPr>
            <w:tcW w:w="833" w:type="pct"/>
            <w:tcBorders>
              <w:top w:val="single" w:sz="4" w:space="0" w:color="auto"/>
              <w:left w:val="nil"/>
              <w:bottom w:val="single" w:sz="4" w:space="0" w:color="auto"/>
              <w:right w:val="nil"/>
            </w:tcBorders>
            <w:vAlign w:val="bottom"/>
          </w:tcPr>
          <w:p w14:paraId="6B14105E" w14:textId="77777777" w:rsidR="004B1871" w:rsidRDefault="00540DC8">
            <w:pPr>
              <w:keepNext/>
              <w:keepLines/>
              <w:jc w:val="center"/>
              <w:rPr>
                <w:lang w:val="sl-SI"/>
              </w:rPr>
            </w:pPr>
            <w:r>
              <w:rPr>
                <w:lang w:val="sl-SI"/>
              </w:rPr>
              <w:t>5 mg/kg</w:t>
            </w:r>
          </w:p>
        </w:tc>
        <w:tc>
          <w:tcPr>
            <w:tcW w:w="833" w:type="pct"/>
            <w:tcBorders>
              <w:top w:val="single" w:sz="4" w:space="0" w:color="auto"/>
              <w:left w:val="nil"/>
              <w:bottom w:val="single" w:sz="4" w:space="0" w:color="auto"/>
              <w:right w:val="nil"/>
            </w:tcBorders>
            <w:vAlign w:val="bottom"/>
          </w:tcPr>
          <w:p w14:paraId="7BC4DC3B" w14:textId="77777777" w:rsidR="004B1871" w:rsidRDefault="00540DC8">
            <w:pPr>
              <w:keepNext/>
              <w:keepLines/>
              <w:jc w:val="center"/>
              <w:rPr>
                <w:lang w:val="sl-SI"/>
              </w:rPr>
            </w:pPr>
            <w:r>
              <w:rPr>
                <w:lang w:val="sl-SI"/>
              </w:rPr>
              <w:t>10 mg/kg</w:t>
            </w:r>
          </w:p>
        </w:tc>
        <w:tc>
          <w:tcPr>
            <w:tcW w:w="834" w:type="pct"/>
            <w:tcBorders>
              <w:top w:val="single" w:sz="4" w:space="0" w:color="auto"/>
              <w:left w:val="nil"/>
              <w:bottom w:val="single" w:sz="4" w:space="0" w:color="auto"/>
              <w:right w:val="nil"/>
            </w:tcBorders>
            <w:vAlign w:val="bottom"/>
          </w:tcPr>
          <w:p w14:paraId="4A41CDD3" w14:textId="77777777" w:rsidR="004B1871" w:rsidRDefault="00540DC8">
            <w:pPr>
              <w:keepNext/>
              <w:keepLines/>
              <w:jc w:val="center"/>
              <w:rPr>
                <w:lang w:val="sl-SI"/>
              </w:rPr>
            </w:pPr>
            <w:r>
              <w:rPr>
                <w:lang w:val="sl-SI"/>
              </w:rPr>
              <w:t>Združeni podatki</w:t>
            </w:r>
          </w:p>
        </w:tc>
      </w:tr>
      <w:tr w:rsidR="004B1871" w14:paraId="222DEEE3" w14:textId="77777777">
        <w:trPr>
          <w:cantSplit/>
        </w:trPr>
        <w:tc>
          <w:tcPr>
            <w:tcW w:w="1667" w:type="pct"/>
            <w:tcBorders>
              <w:left w:val="nil"/>
              <w:bottom w:val="nil"/>
              <w:right w:val="nil"/>
            </w:tcBorders>
            <w:vAlign w:val="bottom"/>
          </w:tcPr>
          <w:p w14:paraId="6BEE9FDA" w14:textId="77777777" w:rsidR="004B1871" w:rsidRDefault="00540DC8">
            <w:pPr>
              <w:keepNext/>
              <w:keepLines/>
              <w:rPr>
                <w:lang w:val="sl-SI"/>
              </w:rPr>
            </w:pPr>
            <w:r>
              <w:rPr>
                <w:lang w:val="sl-SI"/>
              </w:rPr>
              <w:t>Število randomiziranih</w:t>
            </w:r>
          </w:p>
          <w:p w14:paraId="3C776B40" w14:textId="77777777" w:rsidR="004B1871" w:rsidRDefault="00540DC8">
            <w:pPr>
              <w:keepNext/>
              <w:keepLines/>
              <w:rPr>
                <w:lang w:val="sl-SI"/>
              </w:rPr>
            </w:pPr>
            <w:r>
              <w:rPr>
                <w:lang w:val="sl-SI"/>
              </w:rPr>
              <w:t xml:space="preserve">preiskovancev </w:t>
            </w:r>
          </w:p>
        </w:tc>
        <w:tc>
          <w:tcPr>
            <w:tcW w:w="833" w:type="pct"/>
            <w:tcBorders>
              <w:top w:val="single" w:sz="4" w:space="0" w:color="auto"/>
              <w:left w:val="nil"/>
              <w:bottom w:val="nil"/>
              <w:right w:val="nil"/>
            </w:tcBorders>
            <w:vAlign w:val="bottom"/>
          </w:tcPr>
          <w:p w14:paraId="4C5A563C" w14:textId="77777777" w:rsidR="004B1871" w:rsidRDefault="00540DC8">
            <w:pPr>
              <w:keepNext/>
              <w:keepLines/>
              <w:jc w:val="center"/>
              <w:rPr>
                <w:lang w:val="sl-SI"/>
              </w:rPr>
            </w:pPr>
            <w:r>
              <w:rPr>
                <w:lang w:val="sl-SI"/>
              </w:rPr>
              <w:t>244</w:t>
            </w:r>
          </w:p>
        </w:tc>
        <w:tc>
          <w:tcPr>
            <w:tcW w:w="833" w:type="pct"/>
            <w:tcBorders>
              <w:top w:val="single" w:sz="4" w:space="0" w:color="auto"/>
              <w:left w:val="nil"/>
              <w:bottom w:val="nil"/>
              <w:right w:val="nil"/>
            </w:tcBorders>
            <w:vAlign w:val="bottom"/>
          </w:tcPr>
          <w:p w14:paraId="40AB096C" w14:textId="77777777" w:rsidR="004B1871" w:rsidRDefault="00540DC8">
            <w:pPr>
              <w:keepNext/>
              <w:keepLines/>
              <w:jc w:val="center"/>
              <w:rPr>
                <w:lang w:val="sl-SI"/>
              </w:rPr>
            </w:pPr>
            <w:r>
              <w:rPr>
                <w:lang w:val="sl-SI"/>
              </w:rPr>
              <w:t>242</w:t>
            </w:r>
          </w:p>
        </w:tc>
        <w:tc>
          <w:tcPr>
            <w:tcW w:w="833" w:type="pct"/>
            <w:tcBorders>
              <w:top w:val="single" w:sz="4" w:space="0" w:color="auto"/>
              <w:left w:val="nil"/>
              <w:bottom w:val="nil"/>
              <w:right w:val="nil"/>
            </w:tcBorders>
            <w:vAlign w:val="bottom"/>
          </w:tcPr>
          <w:p w14:paraId="7C9554F7" w14:textId="77777777" w:rsidR="004B1871" w:rsidRDefault="00540DC8">
            <w:pPr>
              <w:keepNext/>
              <w:keepLines/>
              <w:jc w:val="center"/>
              <w:rPr>
                <w:lang w:val="sl-SI"/>
              </w:rPr>
            </w:pPr>
            <w:r>
              <w:rPr>
                <w:lang w:val="sl-SI"/>
              </w:rPr>
              <w:t>242</w:t>
            </w:r>
          </w:p>
        </w:tc>
        <w:tc>
          <w:tcPr>
            <w:tcW w:w="834" w:type="pct"/>
            <w:tcBorders>
              <w:top w:val="single" w:sz="4" w:space="0" w:color="auto"/>
              <w:left w:val="nil"/>
              <w:bottom w:val="nil"/>
              <w:right w:val="nil"/>
            </w:tcBorders>
            <w:vAlign w:val="bottom"/>
          </w:tcPr>
          <w:p w14:paraId="07E974AE" w14:textId="77777777" w:rsidR="004B1871" w:rsidRDefault="00540DC8">
            <w:pPr>
              <w:keepNext/>
              <w:keepLines/>
              <w:jc w:val="center"/>
              <w:rPr>
                <w:lang w:val="sl-SI"/>
              </w:rPr>
            </w:pPr>
            <w:r>
              <w:rPr>
                <w:lang w:val="sl-SI"/>
              </w:rPr>
              <w:t>484</w:t>
            </w:r>
          </w:p>
        </w:tc>
      </w:tr>
      <w:tr w:rsidR="004B1871" w:rsidRPr="004E0CBC" w14:paraId="3ADCEAF0" w14:textId="77777777">
        <w:trPr>
          <w:cantSplit/>
        </w:trPr>
        <w:tc>
          <w:tcPr>
            <w:tcW w:w="5000" w:type="pct"/>
            <w:gridSpan w:val="5"/>
            <w:tcBorders>
              <w:top w:val="nil"/>
              <w:left w:val="nil"/>
              <w:bottom w:val="nil"/>
              <w:right w:val="nil"/>
            </w:tcBorders>
            <w:vAlign w:val="bottom"/>
          </w:tcPr>
          <w:p w14:paraId="57322C5E" w14:textId="77777777" w:rsidR="004B1871" w:rsidRDefault="00540DC8">
            <w:pPr>
              <w:keepNext/>
              <w:keepLines/>
              <w:rPr>
                <w:b/>
                <w:bCs/>
                <w:lang w:val="sl-SI"/>
              </w:rPr>
            </w:pPr>
            <w:r>
              <w:rPr>
                <w:b/>
                <w:bCs/>
                <w:lang w:val="sl-SI"/>
              </w:rPr>
              <w:t>Odstotek preiskovancev s kliničnim odzivom in trajnejšim kliničnim odzivom</w:t>
            </w:r>
          </w:p>
        </w:tc>
      </w:tr>
      <w:tr w:rsidR="004B1871" w14:paraId="667221CA" w14:textId="77777777">
        <w:trPr>
          <w:cantSplit/>
        </w:trPr>
        <w:tc>
          <w:tcPr>
            <w:tcW w:w="1667" w:type="pct"/>
            <w:tcBorders>
              <w:top w:val="nil"/>
              <w:left w:val="nil"/>
              <w:bottom w:val="nil"/>
              <w:right w:val="nil"/>
            </w:tcBorders>
            <w:vAlign w:val="bottom"/>
          </w:tcPr>
          <w:p w14:paraId="482DDC64" w14:textId="77777777" w:rsidR="004B1871" w:rsidRDefault="00540DC8">
            <w:pPr>
              <w:keepNext/>
              <w:keepLines/>
              <w:rPr>
                <w:lang w:val="sl-SI"/>
              </w:rPr>
            </w:pPr>
            <w:r>
              <w:rPr>
                <w:lang w:val="sl-SI"/>
              </w:rPr>
              <w:t>Klinični odziv v 8. tednu</w:t>
            </w:r>
            <w:r>
              <w:rPr>
                <w:vertAlign w:val="superscript"/>
                <w:lang w:val="sl-SI"/>
              </w:rPr>
              <w:t>a</w:t>
            </w:r>
          </w:p>
        </w:tc>
        <w:tc>
          <w:tcPr>
            <w:tcW w:w="833" w:type="pct"/>
            <w:tcBorders>
              <w:top w:val="nil"/>
              <w:left w:val="nil"/>
              <w:bottom w:val="nil"/>
              <w:right w:val="nil"/>
            </w:tcBorders>
            <w:vAlign w:val="bottom"/>
          </w:tcPr>
          <w:p w14:paraId="226CD50D" w14:textId="77777777" w:rsidR="004B1871" w:rsidRDefault="00540DC8">
            <w:pPr>
              <w:keepNext/>
              <w:keepLines/>
              <w:jc w:val="center"/>
              <w:rPr>
                <w:lang w:val="sl-SI"/>
              </w:rPr>
            </w:pPr>
            <w:r>
              <w:rPr>
                <w:lang w:val="sl-SI"/>
              </w:rPr>
              <w:t>33,2 %</w:t>
            </w:r>
          </w:p>
        </w:tc>
        <w:tc>
          <w:tcPr>
            <w:tcW w:w="833" w:type="pct"/>
            <w:tcBorders>
              <w:top w:val="nil"/>
              <w:left w:val="nil"/>
              <w:bottom w:val="nil"/>
              <w:right w:val="nil"/>
            </w:tcBorders>
            <w:vAlign w:val="bottom"/>
          </w:tcPr>
          <w:p w14:paraId="44361CB4" w14:textId="77777777" w:rsidR="004B1871" w:rsidRDefault="00540DC8">
            <w:pPr>
              <w:keepNext/>
              <w:keepLines/>
              <w:jc w:val="center"/>
              <w:rPr>
                <w:lang w:val="sl-SI"/>
              </w:rPr>
            </w:pPr>
            <w:r>
              <w:rPr>
                <w:lang w:val="sl-SI"/>
              </w:rPr>
              <w:t>66,9 %</w:t>
            </w:r>
          </w:p>
        </w:tc>
        <w:tc>
          <w:tcPr>
            <w:tcW w:w="833" w:type="pct"/>
            <w:tcBorders>
              <w:top w:val="nil"/>
              <w:left w:val="nil"/>
              <w:bottom w:val="nil"/>
              <w:right w:val="nil"/>
            </w:tcBorders>
            <w:vAlign w:val="bottom"/>
          </w:tcPr>
          <w:p w14:paraId="6AF7FC15" w14:textId="77777777" w:rsidR="004B1871" w:rsidRDefault="00540DC8">
            <w:pPr>
              <w:keepNext/>
              <w:keepLines/>
              <w:jc w:val="center"/>
              <w:rPr>
                <w:lang w:val="sl-SI"/>
              </w:rPr>
            </w:pPr>
            <w:r>
              <w:rPr>
                <w:lang w:val="sl-SI"/>
              </w:rPr>
              <w:t>65,3 %</w:t>
            </w:r>
          </w:p>
        </w:tc>
        <w:tc>
          <w:tcPr>
            <w:tcW w:w="834" w:type="pct"/>
            <w:tcBorders>
              <w:top w:val="nil"/>
              <w:left w:val="nil"/>
              <w:bottom w:val="nil"/>
              <w:right w:val="nil"/>
            </w:tcBorders>
            <w:vAlign w:val="bottom"/>
          </w:tcPr>
          <w:p w14:paraId="468E9189" w14:textId="77777777" w:rsidR="004B1871" w:rsidRDefault="00540DC8">
            <w:pPr>
              <w:keepNext/>
              <w:keepLines/>
              <w:jc w:val="center"/>
              <w:rPr>
                <w:lang w:val="sl-SI"/>
              </w:rPr>
            </w:pPr>
            <w:r>
              <w:rPr>
                <w:lang w:val="sl-SI"/>
              </w:rPr>
              <w:t>66,1 %</w:t>
            </w:r>
          </w:p>
        </w:tc>
      </w:tr>
      <w:tr w:rsidR="004B1871" w14:paraId="54A15D05" w14:textId="77777777">
        <w:trPr>
          <w:cantSplit/>
        </w:trPr>
        <w:tc>
          <w:tcPr>
            <w:tcW w:w="1667" w:type="pct"/>
            <w:tcBorders>
              <w:top w:val="nil"/>
              <w:left w:val="nil"/>
              <w:right w:val="nil"/>
            </w:tcBorders>
            <w:vAlign w:val="bottom"/>
          </w:tcPr>
          <w:p w14:paraId="4387273D" w14:textId="77777777" w:rsidR="004B1871" w:rsidRDefault="00540DC8">
            <w:pPr>
              <w:keepNext/>
              <w:keepLines/>
              <w:rPr>
                <w:lang w:val="sl-SI"/>
              </w:rPr>
            </w:pPr>
            <w:r>
              <w:rPr>
                <w:lang w:val="sl-SI"/>
              </w:rPr>
              <w:t>Klinični odziv v 30. tednu</w:t>
            </w:r>
            <w:r>
              <w:rPr>
                <w:vertAlign w:val="superscript"/>
                <w:lang w:val="sl-SI"/>
              </w:rPr>
              <w:t>a</w:t>
            </w:r>
            <w:r>
              <w:rPr>
                <w:lang w:val="sl-SI"/>
              </w:rPr>
              <w:t xml:space="preserve"> </w:t>
            </w:r>
          </w:p>
        </w:tc>
        <w:tc>
          <w:tcPr>
            <w:tcW w:w="833" w:type="pct"/>
            <w:tcBorders>
              <w:top w:val="nil"/>
              <w:left w:val="nil"/>
              <w:right w:val="nil"/>
            </w:tcBorders>
            <w:vAlign w:val="bottom"/>
          </w:tcPr>
          <w:p w14:paraId="32F9155E" w14:textId="77777777" w:rsidR="004B1871" w:rsidRDefault="00540DC8">
            <w:pPr>
              <w:keepNext/>
              <w:keepLines/>
              <w:jc w:val="center"/>
              <w:rPr>
                <w:lang w:val="sl-SI"/>
              </w:rPr>
            </w:pPr>
            <w:r>
              <w:rPr>
                <w:lang w:val="sl-SI"/>
              </w:rPr>
              <w:t>27,9 %</w:t>
            </w:r>
          </w:p>
        </w:tc>
        <w:tc>
          <w:tcPr>
            <w:tcW w:w="833" w:type="pct"/>
            <w:tcBorders>
              <w:top w:val="nil"/>
              <w:left w:val="nil"/>
              <w:right w:val="nil"/>
            </w:tcBorders>
            <w:vAlign w:val="bottom"/>
          </w:tcPr>
          <w:p w14:paraId="18B5988F" w14:textId="77777777" w:rsidR="004B1871" w:rsidRDefault="00540DC8">
            <w:pPr>
              <w:keepNext/>
              <w:keepLines/>
              <w:jc w:val="center"/>
              <w:rPr>
                <w:lang w:val="sl-SI"/>
              </w:rPr>
            </w:pPr>
            <w:r>
              <w:rPr>
                <w:lang w:val="sl-SI"/>
              </w:rPr>
              <w:t>49,6 %</w:t>
            </w:r>
          </w:p>
        </w:tc>
        <w:tc>
          <w:tcPr>
            <w:tcW w:w="833" w:type="pct"/>
            <w:tcBorders>
              <w:top w:val="nil"/>
              <w:left w:val="nil"/>
              <w:right w:val="nil"/>
            </w:tcBorders>
            <w:vAlign w:val="bottom"/>
          </w:tcPr>
          <w:p w14:paraId="09AA5E86" w14:textId="77777777" w:rsidR="004B1871" w:rsidRDefault="00540DC8">
            <w:pPr>
              <w:keepNext/>
              <w:keepLines/>
              <w:jc w:val="center"/>
              <w:rPr>
                <w:lang w:val="sl-SI"/>
              </w:rPr>
            </w:pPr>
            <w:r>
              <w:rPr>
                <w:lang w:val="sl-SI"/>
              </w:rPr>
              <w:t>55,4 %</w:t>
            </w:r>
          </w:p>
        </w:tc>
        <w:tc>
          <w:tcPr>
            <w:tcW w:w="834" w:type="pct"/>
            <w:tcBorders>
              <w:top w:val="nil"/>
              <w:left w:val="nil"/>
              <w:right w:val="nil"/>
            </w:tcBorders>
            <w:vAlign w:val="bottom"/>
          </w:tcPr>
          <w:p w14:paraId="67F8F379" w14:textId="77777777" w:rsidR="004B1871" w:rsidRDefault="00540DC8">
            <w:pPr>
              <w:keepNext/>
              <w:keepLines/>
              <w:jc w:val="center"/>
              <w:rPr>
                <w:lang w:val="sl-SI"/>
              </w:rPr>
            </w:pPr>
            <w:r>
              <w:rPr>
                <w:lang w:val="sl-SI"/>
              </w:rPr>
              <w:t>52,5 %</w:t>
            </w:r>
          </w:p>
        </w:tc>
      </w:tr>
      <w:tr w:rsidR="004B1871" w14:paraId="46CEA7A2" w14:textId="77777777">
        <w:trPr>
          <w:cantSplit/>
        </w:trPr>
        <w:tc>
          <w:tcPr>
            <w:tcW w:w="1667" w:type="pct"/>
            <w:tcBorders>
              <w:top w:val="nil"/>
              <w:left w:val="nil"/>
              <w:bottom w:val="single" w:sz="4" w:space="0" w:color="auto"/>
              <w:right w:val="nil"/>
            </w:tcBorders>
            <w:vAlign w:val="bottom"/>
          </w:tcPr>
          <w:p w14:paraId="4D7A7084" w14:textId="77777777" w:rsidR="004B1871" w:rsidRDefault="00540DC8">
            <w:pPr>
              <w:rPr>
                <w:lang w:val="sl-SI"/>
              </w:rPr>
            </w:pPr>
            <w:r>
              <w:rPr>
                <w:lang w:val="sl-SI"/>
              </w:rPr>
              <w:t xml:space="preserve">Trajnejši odziv </w:t>
            </w:r>
          </w:p>
          <w:p w14:paraId="6D3B60C6" w14:textId="77777777" w:rsidR="004B1871" w:rsidRDefault="00540DC8">
            <w:pPr>
              <w:rPr>
                <w:lang w:val="sl-SI"/>
              </w:rPr>
            </w:pPr>
            <w:r>
              <w:rPr>
                <w:lang w:val="sl-SI"/>
              </w:rPr>
              <w:t>(klinični odziv tako v 8. tednu kot v 30. tednu)</w:t>
            </w:r>
            <w:r>
              <w:rPr>
                <w:vertAlign w:val="superscript"/>
                <w:lang w:val="sl-SI"/>
              </w:rPr>
              <w:t>a</w:t>
            </w:r>
          </w:p>
        </w:tc>
        <w:tc>
          <w:tcPr>
            <w:tcW w:w="833" w:type="pct"/>
            <w:tcBorders>
              <w:top w:val="nil"/>
              <w:left w:val="nil"/>
              <w:bottom w:val="single" w:sz="4" w:space="0" w:color="auto"/>
              <w:right w:val="nil"/>
            </w:tcBorders>
            <w:vAlign w:val="bottom"/>
          </w:tcPr>
          <w:p w14:paraId="19FC908E" w14:textId="77777777" w:rsidR="004B1871" w:rsidRDefault="00540DC8">
            <w:pPr>
              <w:jc w:val="center"/>
              <w:rPr>
                <w:lang w:val="sl-SI"/>
              </w:rPr>
            </w:pPr>
            <w:r>
              <w:rPr>
                <w:lang w:val="sl-SI"/>
              </w:rPr>
              <w:t>19,3 %</w:t>
            </w:r>
          </w:p>
        </w:tc>
        <w:tc>
          <w:tcPr>
            <w:tcW w:w="833" w:type="pct"/>
            <w:tcBorders>
              <w:top w:val="nil"/>
              <w:left w:val="nil"/>
              <w:bottom w:val="single" w:sz="4" w:space="0" w:color="auto"/>
              <w:right w:val="nil"/>
            </w:tcBorders>
            <w:vAlign w:val="bottom"/>
          </w:tcPr>
          <w:p w14:paraId="09425E8C" w14:textId="77777777" w:rsidR="004B1871" w:rsidRDefault="00540DC8">
            <w:pPr>
              <w:jc w:val="center"/>
              <w:rPr>
                <w:lang w:val="sl-SI"/>
              </w:rPr>
            </w:pPr>
            <w:r>
              <w:rPr>
                <w:lang w:val="sl-SI"/>
              </w:rPr>
              <w:t>45,0 %</w:t>
            </w:r>
          </w:p>
        </w:tc>
        <w:tc>
          <w:tcPr>
            <w:tcW w:w="833" w:type="pct"/>
            <w:tcBorders>
              <w:top w:val="nil"/>
              <w:left w:val="nil"/>
              <w:bottom w:val="single" w:sz="4" w:space="0" w:color="auto"/>
              <w:right w:val="nil"/>
            </w:tcBorders>
            <w:vAlign w:val="bottom"/>
          </w:tcPr>
          <w:p w14:paraId="5231D4DC" w14:textId="77777777" w:rsidR="004B1871" w:rsidRDefault="00540DC8">
            <w:pPr>
              <w:jc w:val="center"/>
              <w:rPr>
                <w:lang w:val="sl-SI"/>
              </w:rPr>
            </w:pPr>
            <w:r>
              <w:rPr>
                <w:lang w:val="sl-SI"/>
              </w:rPr>
              <w:t>49,6 %</w:t>
            </w:r>
          </w:p>
        </w:tc>
        <w:tc>
          <w:tcPr>
            <w:tcW w:w="834" w:type="pct"/>
            <w:tcBorders>
              <w:top w:val="nil"/>
              <w:left w:val="nil"/>
              <w:bottom w:val="single" w:sz="4" w:space="0" w:color="auto"/>
              <w:right w:val="nil"/>
            </w:tcBorders>
            <w:vAlign w:val="bottom"/>
          </w:tcPr>
          <w:p w14:paraId="5CBFD802" w14:textId="77777777" w:rsidR="004B1871" w:rsidRDefault="00540DC8">
            <w:pPr>
              <w:jc w:val="center"/>
              <w:rPr>
                <w:lang w:val="sl-SI"/>
              </w:rPr>
            </w:pPr>
            <w:r>
              <w:rPr>
                <w:lang w:val="sl-SI"/>
              </w:rPr>
              <w:t>47,3 %</w:t>
            </w:r>
          </w:p>
        </w:tc>
      </w:tr>
      <w:tr w:rsidR="004B1871" w:rsidRPr="004E0CBC" w14:paraId="3B97267E" w14:textId="77777777">
        <w:trPr>
          <w:cantSplit/>
        </w:trPr>
        <w:tc>
          <w:tcPr>
            <w:tcW w:w="5000" w:type="pct"/>
            <w:gridSpan w:val="5"/>
            <w:tcBorders>
              <w:top w:val="single" w:sz="4" w:space="0" w:color="auto"/>
              <w:left w:val="nil"/>
              <w:bottom w:val="nil"/>
              <w:right w:val="nil"/>
            </w:tcBorders>
            <w:vAlign w:val="bottom"/>
          </w:tcPr>
          <w:p w14:paraId="0101C2B4" w14:textId="77777777" w:rsidR="004B1871" w:rsidRDefault="00540DC8" w:rsidP="00B94C65">
            <w:pPr>
              <w:keepNext/>
              <w:rPr>
                <w:b/>
                <w:bCs/>
                <w:lang w:val="sl-SI"/>
              </w:rPr>
            </w:pPr>
            <w:r>
              <w:rPr>
                <w:b/>
                <w:lang w:val="sl-SI"/>
              </w:rPr>
              <w:lastRenderedPageBreak/>
              <w:t xml:space="preserve">Odstotek preiskovancev v klinični remisiji in trajnejši remisiji </w:t>
            </w:r>
          </w:p>
        </w:tc>
      </w:tr>
      <w:tr w:rsidR="004B1871" w14:paraId="753C0A8D" w14:textId="77777777">
        <w:trPr>
          <w:cantSplit/>
        </w:trPr>
        <w:tc>
          <w:tcPr>
            <w:tcW w:w="1667" w:type="pct"/>
            <w:tcBorders>
              <w:top w:val="nil"/>
              <w:left w:val="nil"/>
              <w:bottom w:val="nil"/>
              <w:right w:val="nil"/>
            </w:tcBorders>
            <w:vAlign w:val="bottom"/>
          </w:tcPr>
          <w:p w14:paraId="30AC84F8" w14:textId="77777777" w:rsidR="004B1871" w:rsidRDefault="00540DC8">
            <w:pPr>
              <w:rPr>
                <w:lang w:val="sl-SI"/>
              </w:rPr>
            </w:pPr>
            <w:r>
              <w:rPr>
                <w:lang w:val="sl-SI"/>
              </w:rPr>
              <w:t>Klinična remisija v 8. tednu</w:t>
            </w:r>
            <w:r>
              <w:rPr>
                <w:vertAlign w:val="superscript"/>
                <w:lang w:val="sl-SI"/>
              </w:rPr>
              <w:t>a</w:t>
            </w:r>
          </w:p>
        </w:tc>
        <w:tc>
          <w:tcPr>
            <w:tcW w:w="833" w:type="pct"/>
            <w:tcBorders>
              <w:top w:val="nil"/>
              <w:left w:val="nil"/>
              <w:bottom w:val="nil"/>
              <w:right w:val="nil"/>
            </w:tcBorders>
            <w:vAlign w:val="bottom"/>
          </w:tcPr>
          <w:p w14:paraId="6575F130" w14:textId="77777777" w:rsidR="004B1871" w:rsidRDefault="00540DC8">
            <w:pPr>
              <w:jc w:val="center"/>
              <w:rPr>
                <w:lang w:val="sl-SI"/>
              </w:rPr>
            </w:pPr>
            <w:r>
              <w:rPr>
                <w:lang w:val="sl-SI"/>
              </w:rPr>
              <w:t>10,2 %</w:t>
            </w:r>
          </w:p>
        </w:tc>
        <w:tc>
          <w:tcPr>
            <w:tcW w:w="833" w:type="pct"/>
            <w:tcBorders>
              <w:top w:val="nil"/>
              <w:left w:val="nil"/>
              <w:bottom w:val="nil"/>
              <w:right w:val="nil"/>
            </w:tcBorders>
            <w:vAlign w:val="bottom"/>
          </w:tcPr>
          <w:p w14:paraId="78B2A922" w14:textId="77777777" w:rsidR="004B1871" w:rsidRDefault="00540DC8">
            <w:pPr>
              <w:jc w:val="center"/>
              <w:rPr>
                <w:lang w:val="sl-SI"/>
              </w:rPr>
            </w:pPr>
            <w:r>
              <w:rPr>
                <w:lang w:val="sl-SI"/>
              </w:rPr>
              <w:t>36,4 %</w:t>
            </w:r>
          </w:p>
        </w:tc>
        <w:tc>
          <w:tcPr>
            <w:tcW w:w="833" w:type="pct"/>
            <w:tcBorders>
              <w:top w:val="nil"/>
              <w:left w:val="nil"/>
              <w:bottom w:val="nil"/>
              <w:right w:val="nil"/>
            </w:tcBorders>
            <w:vAlign w:val="bottom"/>
          </w:tcPr>
          <w:p w14:paraId="790F705D" w14:textId="77777777" w:rsidR="004B1871" w:rsidRDefault="00540DC8">
            <w:pPr>
              <w:jc w:val="center"/>
              <w:rPr>
                <w:lang w:val="sl-SI"/>
              </w:rPr>
            </w:pPr>
            <w:r>
              <w:rPr>
                <w:lang w:val="sl-SI"/>
              </w:rPr>
              <w:t>29,8 %</w:t>
            </w:r>
          </w:p>
        </w:tc>
        <w:tc>
          <w:tcPr>
            <w:tcW w:w="834" w:type="pct"/>
            <w:tcBorders>
              <w:top w:val="nil"/>
              <w:left w:val="nil"/>
              <w:bottom w:val="nil"/>
              <w:right w:val="nil"/>
            </w:tcBorders>
            <w:vAlign w:val="bottom"/>
          </w:tcPr>
          <w:p w14:paraId="60569918" w14:textId="77777777" w:rsidR="004B1871" w:rsidRDefault="00540DC8">
            <w:pPr>
              <w:jc w:val="center"/>
              <w:rPr>
                <w:lang w:val="sl-SI"/>
              </w:rPr>
            </w:pPr>
            <w:r>
              <w:rPr>
                <w:lang w:val="sl-SI"/>
              </w:rPr>
              <w:t>33,1 %</w:t>
            </w:r>
          </w:p>
        </w:tc>
      </w:tr>
      <w:tr w:rsidR="004B1871" w14:paraId="0EA18A00" w14:textId="77777777">
        <w:trPr>
          <w:cantSplit/>
        </w:trPr>
        <w:tc>
          <w:tcPr>
            <w:tcW w:w="1667" w:type="pct"/>
            <w:tcBorders>
              <w:top w:val="nil"/>
              <w:left w:val="nil"/>
              <w:right w:val="nil"/>
            </w:tcBorders>
            <w:vAlign w:val="bottom"/>
          </w:tcPr>
          <w:p w14:paraId="1B6DC573" w14:textId="77777777" w:rsidR="004B1871" w:rsidRDefault="00540DC8">
            <w:pPr>
              <w:rPr>
                <w:lang w:val="sl-SI"/>
              </w:rPr>
            </w:pPr>
            <w:r>
              <w:rPr>
                <w:lang w:val="sl-SI"/>
              </w:rPr>
              <w:t>Klinična remisija v 30. tednu</w:t>
            </w:r>
            <w:r>
              <w:rPr>
                <w:vertAlign w:val="superscript"/>
                <w:lang w:val="sl-SI"/>
              </w:rPr>
              <w:t>a</w:t>
            </w:r>
          </w:p>
        </w:tc>
        <w:tc>
          <w:tcPr>
            <w:tcW w:w="833" w:type="pct"/>
            <w:tcBorders>
              <w:top w:val="nil"/>
              <w:left w:val="nil"/>
              <w:right w:val="nil"/>
            </w:tcBorders>
            <w:vAlign w:val="bottom"/>
          </w:tcPr>
          <w:p w14:paraId="5D3C9AED" w14:textId="77777777" w:rsidR="004B1871" w:rsidRDefault="00540DC8">
            <w:pPr>
              <w:jc w:val="center"/>
              <w:rPr>
                <w:lang w:val="sl-SI"/>
              </w:rPr>
            </w:pPr>
            <w:r>
              <w:rPr>
                <w:lang w:val="sl-SI"/>
              </w:rPr>
              <w:t>13,1 %</w:t>
            </w:r>
          </w:p>
        </w:tc>
        <w:tc>
          <w:tcPr>
            <w:tcW w:w="833" w:type="pct"/>
            <w:tcBorders>
              <w:top w:val="nil"/>
              <w:left w:val="nil"/>
              <w:right w:val="nil"/>
            </w:tcBorders>
            <w:vAlign w:val="bottom"/>
          </w:tcPr>
          <w:p w14:paraId="7910613E" w14:textId="77777777" w:rsidR="004B1871" w:rsidRDefault="00540DC8">
            <w:pPr>
              <w:jc w:val="center"/>
              <w:rPr>
                <w:lang w:val="sl-SI"/>
              </w:rPr>
            </w:pPr>
            <w:r>
              <w:rPr>
                <w:lang w:val="sl-SI"/>
              </w:rPr>
              <w:t>29,8 %</w:t>
            </w:r>
          </w:p>
        </w:tc>
        <w:tc>
          <w:tcPr>
            <w:tcW w:w="833" w:type="pct"/>
            <w:tcBorders>
              <w:top w:val="nil"/>
              <w:left w:val="nil"/>
              <w:right w:val="nil"/>
            </w:tcBorders>
            <w:vAlign w:val="bottom"/>
          </w:tcPr>
          <w:p w14:paraId="046F7DFD" w14:textId="77777777" w:rsidR="004B1871" w:rsidRDefault="00540DC8">
            <w:pPr>
              <w:jc w:val="center"/>
              <w:rPr>
                <w:lang w:val="sl-SI"/>
              </w:rPr>
            </w:pPr>
            <w:r>
              <w:rPr>
                <w:lang w:val="sl-SI"/>
              </w:rPr>
              <w:t>36,4 %</w:t>
            </w:r>
          </w:p>
        </w:tc>
        <w:tc>
          <w:tcPr>
            <w:tcW w:w="834" w:type="pct"/>
            <w:tcBorders>
              <w:top w:val="nil"/>
              <w:left w:val="nil"/>
              <w:right w:val="nil"/>
            </w:tcBorders>
            <w:vAlign w:val="bottom"/>
          </w:tcPr>
          <w:p w14:paraId="44410D21" w14:textId="77777777" w:rsidR="004B1871" w:rsidRDefault="00540DC8">
            <w:pPr>
              <w:jc w:val="center"/>
              <w:rPr>
                <w:lang w:val="sl-SI"/>
              </w:rPr>
            </w:pPr>
            <w:r>
              <w:rPr>
                <w:lang w:val="sl-SI"/>
              </w:rPr>
              <w:t>33,1 %</w:t>
            </w:r>
          </w:p>
        </w:tc>
      </w:tr>
      <w:tr w:rsidR="004B1871" w14:paraId="7E671A7D" w14:textId="77777777">
        <w:trPr>
          <w:cantSplit/>
        </w:trPr>
        <w:tc>
          <w:tcPr>
            <w:tcW w:w="1667" w:type="pct"/>
            <w:tcBorders>
              <w:top w:val="nil"/>
              <w:left w:val="nil"/>
              <w:bottom w:val="single" w:sz="4" w:space="0" w:color="auto"/>
              <w:right w:val="nil"/>
            </w:tcBorders>
            <w:vAlign w:val="bottom"/>
          </w:tcPr>
          <w:p w14:paraId="08DCE5C9" w14:textId="31D1605E" w:rsidR="004B1871" w:rsidRDefault="00540DC8">
            <w:pPr>
              <w:rPr>
                <w:lang w:val="sl-SI"/>
              </w:rPr>
            </w:pPr>
            <w:r>
              <w:rPr>
                <w:lang w:val="sl-SI"/>
              </w:rPr>
              <w:t>Trajnejša remisija (remisija tako v 8. tednu kot v 30. tednu)</w:t>
            </w:r>
            <w:r>
              <w:rPr>
                <w:vertAlign w:val="superscript"/>
                <w:lang w:val="sl-SI"/>
              </w:rPr>
              <w:t>a</w:t>
            </w:r>
          </w:p>
        </w:tc>
        <w:tc>
          <w:tcPr>
            <w:tcW w:w="833" w:type="pct"/>
            <w:tcBorders>
              <w:top w:val="nil"/>
              <w:left w:val="nil"/>
              <w:bottom w:val="single" w:sz="4" w:space="0" w:color="auto"/>
              <w:right w:val="nil"/>
            </w:tcBorders>
            <w:vAlign w:val="bottom"/>
          </w:tcPr>
          <w:p w14:paraId="1D6811BC" w14:textId="77777777" w:rsidR="004B1871" w:rsidRDefault="00540DC8">
            <w:pPr>
              <w:jc w:val="center"/>
              <w:rPr>
                <w:lang w:val="sl-SI"/>
              </w:rPr>
            </w:pPr>
            <w:r>
              <w:rPr>
                <w:lang w:val="sl-SI"/>
              </w:rPr>
              <w:t>5,3 %</w:t>
            </w:r>
          </w:p>
        </w:tc>
        <w:tc>
          <w:tcPr>
            <w:tcW w:w="833" w:type="pct"/>
            <w:tcBorders>
              <w:top w:val="nil"/>
              <w:left w:val="nil"/>
              <w:bottom w:val="single" w:sz="4" w:space="0" w:color="auto"/>
              <w:right w:val="nil"/>
            </w:tcBorders>
            <w:vAlign w:val="bottom"/>
          </w:tcPr>
          <w:p w14:paraId="3C7D183D" w14:textId="77777777" w:rsidR="004B1871" w:rsidRDefault="00540DC8">
            <w:pPr>
              <w:jc w:val="center"/>
              <w:rPr>
                <w:lang w:val="sl-SI"/>
              </w:rPr>
            </w:pPr>
            <w:r>
              <w:rPr>
                <w:lang w:val="sl-SI"/>
              </w:rPr>
              <w:t>19,0 %</w:t>
            </w:r>
          </w:p>
        </w:tc>
        <w:tc>
          <w:tcPr>
            <w:tcW w:w="833" w:type="pct"/>
            <w:tcBorders>
              <w:top w:val="nil"/>
              <w:left w:val="nil"/>
              <w:bottom w:val="single" w:sz="4" w:space="0" w:color="auto"/>
              <w:right w:val="nil"/>
            </w:tcBorders>
            <w:vAlign w:val="bottom"/>
          </w:tcPr>
          <w:p w14:paraId="2617A5D1" w14:textId="77777777" w:rsidR="004B1871" w:rsidRDefault="00540DC8">
            <w:pPr>
              <w:jc w:val="center"/>
              <w:rPr>
                <w:lang w:val="sl-SI"/>
              </w:rPr>
            </w:pPr>
            <w:r>
              <w:rPr>
                <w:lang w:val="sl-SI"/>
              </w:rPr>
              <w:t>24,4 %</w:t>
            </w:r>
          </w:p>
        </w:tc>
        <w:tc>
          <w:tcPr>
            <w:tcW w:w="834" w:type="pct"/>
            <w:tcBorders>
              <w:top w:val="nil"/>
              <w:left w:val="nil"/>
              <w:bottom w:val="single" w:sz="4" w:space="0" w:color="auto"/>
              <w:right w:val="nil"/>
            </w:tcBorders>
            <w:vAlign w:val="bottom"/>
          </w:tcPr>
          <w:p w14:paraId="74410B9A" w14:textId="77777777" w:rsidR="004B1871" w:rsidRDefault="00540DC8">
            <w:pPr>
              <w:jc w:val="center"/>
              <w:rPr>
                <w:lang w:val="sl-SI"/>
              </w:rPr>
            </w:pPr>
            <w:r>
              <w:rPr>
                <w:lang w:val="sl-SI"/>
              </w:rPr>
              <w:t>21,7 %</w:t>
            </w:r>
          </w:p>
        </w:tc>
      </w:tr>
      <w:tr w:rsidR="004B1871" w:rsidRPr="004E0CBC" w14:paraId="6C370CF0" w14:textId="77777777">
        <w:trPr>
          <w:cantSplit/>
        </w:trPr>
        <w:tc>
          <w:tcPr>
            <w:tcW w:w="5000" w:type="pct"/>
            <w:gridSpan w:val="5"/>
            <w:tcBorders>
              <w:top w:val="single" w:sz="4" w:space="0" w:color="auto"/>
              <w:left w:val="nil"/>
              <w:bottom w:val="nil"/>
              <w:right w:val="nil"/>
            </w:tcBorders>
            <w:vAlign w:val="bottom"/>
          </w:tcPr>
          <w:p w14:paraId="54701DE0" w14:textId="77777777" w:rsidR="004B1871" w:rsidRDefault="00540DC8">
            <w:pPr>
              <w:rPr>
                <w:b/>
                <w:bCs/>
                <w:lang w:val="sl-SI"/>
              </w:rPr>
            </w:pPr>
            <w:r>
              <w:rPr>
                <w:b/>
                <w:lang w:val="sl-SI"/>
              </w:rPr>
              <w:t>Odstotek preiskovancev s celjenjem sluznice</w:t>
            </w:r>
          </w:p>
        </w:tc>
      </w:tr>
      <w:tr w:rsidR="004B1871" w14:paraId="40F32489" w14:textId="77777777">
        <w:trPr>
          <w:cantSplit/>
        </w:trPr>
        <w:tc>
          <w:tcPr>
            <w:tcW w:w="1667" w:type="pct"/>
            <w:tcBorders>
              <w:top w:val="nil"/>
              <w:left w:val="nil"/>
              <w:bottom w:val="nil"/>
              <w:right w:val="nil"/>
            </w:tcBorders>
            <w:vAlign w:val="bottom"/>
          </w:tcPr>
          <w:p w14:paraId="16F848FA" w14:textId="77777777" w:rsidR="004B1871" w:rsidRDefault="00540DC8">
            <w:pPr>
              <w:rPr>
                <w:lang w:val="sl-SI"/>
              </w:rPr>
            </w:pPr>
            <w:r>
              <w:rPr>
                <w:lang w:val="sl-SI"/>
              </w:rPr>
              <w:t>Celjenje sluznice v 8. tednu</w:t>
            </w:r>
            <w:r>
              <w:rPr>
                <w:vertAlign w:val="superscript"/>
                <w:lang w:val="sl-SI"/>
              </w:rPr>
              <w:t>a</w:t>
            </w:r>
          </w:p>
        </w:tc>
        <w:tc>
          <w:tcPr>
            <w:tcW w:w="833" w:type="pct"/>
            <w:tcBorders>
              <w:top w:val="nil"/>
              <w:left w:val="nil"/>
              <w:bottom w:val="nil"/>
              <w:right w:val="nil"/>
            </w:tcBorders>
            <w:vAlign w:val="bottom"/>
          </w:tcPr>
          <w:p w14:paraId="4E1466FA" w14:textId="77777777" w:rsidR="004B1871" w:rsidRDefault="00540DC8">
            <w:pPr>
              <w:jc w:val="center"/>
              <w:rPr>
                <w:lang w:val="sl-SI"/>
              </w:rPr>
            </w:pPr>
            <w:r>
              <w:rPr>
                <w:lang w:val="sl-SI"/>
              </w:rPr>
              <w:t>32,4 %</w:t>
            </w:r>
          </w:p>
        </w:tc>
        <w:tc>
          <w:tcPr>
            <w:tcW w:w="833" w:type="pct"/>
            <w:tcBorders>
              <w:top w:val="nil"/>
              <w:left w:val="nil"/>
              <w:bottom w:val="nil"/>
              <w:right w:val="nil"/>
            </w:tcBorders>
            <w:vAlign w:val="bottom"/>
          </w:tcPr>
          <w:p w14:paraId="7FBF5B95" w14:textId="77777777" w:rsidR="004B1871" w:rsidRDefault="00540DC8">
            <w:pPr>
              <w:jc w:val="center"/>
              <w:rPr>
                <w:lang w:val="sl-SI"/>
              </w:rPr>
            </w:pPr>
            <w:r>
              <w:rPr>
                <w:lang w:val="sl-SI"/>
              </w:rPr>
              <w:t>61,2 %</w:t>
            </w:r>
          </w:p>
        </w:tc>
        <w:tc>
          <w:tcPr>
            <w:tcW w:w="833" w:type="pct"/>
            <w:tcBorders>
              <w:top w:val="nil"/>
              <w:left w:val="nil"/>
              <w:bottom w:val="nil"/>
              <w:right w:val="nil"/>
            </w:tcBorders>
            <w:vAlign w:val="bottom"/>
          </w:tcPr>
          <w:p w14:paraId="6B29705E" w14:textId="77777777" w:rsidR="004B1871" w:rsidRDefault="00540DC8">
            <w:pPr>
              <w:jc w:val="center"/>
              <w:rPr>
                <w:lang w:val="sl-SI"/>
              </w:rPr>
            </w:pPr>
            <w:r>
              <w:rPr>
                <w:lang w:val="sl-SI"/>
              </w:rPr>
              <w:t>60,3 %</w:t>
            </w:r>
          </w:p>
        </w:tc>
        <w:tc>
          <w:tcPr>
            <w:tcW w:w="834" w:type="pct"/>
            <w:tcBorders>
              <w:top w:val="nil"/>
              <w:left w:val="nil"/>
              <w:bottom w:val="nil"/>
              <w:right w:val="nil"/>
            </w:tcBorders>
            <w:vAlign w:val="bottom"/>
          </w:tcPr>
          <w:p w14:paraId="2FC8AF20" w14:textId="77777777" w:rsidR="004B1871" w:rsidRDefault="00540DC8">
            <w:pPr>
              <w:jc w:val="center"/>
              <w:rPr>
                <w:lang w:val="sl-SI"/>
              </w:rPr>
            </w:pPr>
            <w:r>
              <w:rPr>
                <w:lang w:val="sl-SI"/>
              </w:rPr>
              <w:t>60,7 %</w:t>
            </w:r>
          </w:p>
        </w:tc>
      </w:tr>
      <w:tr w:rsidR="004B1871" w14:paraId="67B792C7" w14:textId="77777777">
        <w:trPr>
          <w:cantSplit/>
        </w:trPr>
        <w:tc>
          <w:tcPr>
            <w:tcW w:w="1667" w:type="pct"/>
            <w:tcBorders>
              <w:top w:val="nil"/>
              <w:left w:val="nil"/>
              <w:bottom w:val="nil"/>
              <w:right w:val="nil"/>
            </w:tcBorders>
            <w:vAlign w:val="bottom"/>
          </w:tcPr>
          <w:p w14:paraId="4ACD614D" w14:textId="77777777" w:rsidR="004B1871" w:rsidRDefault="00540DC8">
            <w:pPr>
              <w:rPr>
                <w:lang w:val="sl-SI"/>
              </w:rPr>
            </w:pPr>
            <w:r>
              <w:rPr>
                <w:lang w:val="sl-SI"/>
              </w:rPr>
              <w:t>Celjenje sluznice v 30. tednu</w:t>
            </w:r>
            <w:r>
              <w:rPr>
                <w:vertAlign w:val="superscript"/>
                <w:lang w:val="sl-SI"/>
              </w:rPr>
              <w:t>a</w:t>
            </w:r>
          </w:p>
        </w:tc>
        <w:tc>
          <w:tcPr>
            <w:tcW w:w="833" w:type="pct"/>
            <w:tcBorders>
              <w:top w:val="nil"/>
              <w:left w:val="nil"/>
              <w:bottom w:val="nil"/>
              <w:right w:val="nil"/>
            </w:tcBorders>
            <w:vAlign w:val="bottom"/>
          </w:tcPr>
          <w:p w14:paraId="441AB664" w14:textId="77777777" w:rsidR="004B1871" w:rsidRDefault="00540DC8">
            <w:pPr>
              <w:jc w:val="center"/>
              <w:rPr>
                <w:lang w:val="sl-SI"/>
              </w:rPr>
            </w:pPr>
            <w:r>
              <w:rPr>
                <w:lang w:val="sl-SI"/>
              </w:rPr>
              <w:t>27,5 %</w:t>
            </w:r>
          </w:p>
        </w:tc>
        <w:tc>
          <w:tcPr>
            <w:tcW w:w="833" w:type="pct"/>
            <w:tcBorders>
              <w:top w:val="nil"/>
              <w:left w:val="nil"/>
              <w:bottom w:val="nil"/>
              <w:right w:val="nil"/>
            </w:tcBorders>
            <w:vAlign w:val="bottom"/>
          </w:tcPr>
          <w:p w14:paraId="4FD3F7FD" w14:textId="77777777" w:rsidR="004B1871" w:rsidRDefault="00540DC8">
            <w:pPr>
              <w:jc w:val="center"/>
              <w:rPr>
                <w:lang w:val="sl-SI"/>
              </w:rPr>
            </w:pPr>
            <w:r>
              <w:rPr>
                <w:lang w:val="sl-SI"/>
              </w:rPr>
              <w:t>48,3 %</w:t>
            </w:r>
          </w:p>
        </w:tc>
        <w:tc>
          <w:tcPr>
            <w:tcW w:w="833" w:type="pct"/>
            <w:tcBorders>
              <w:top w:val="nil"/>
              <w:left w:val="nil"/>
              <w:bottom w:val="nil"/>
              <w:right w:val="nil"/>
            </w:tcBorders>
            <w:vAlign w:val="bottom"/>
          </w:tcPr>
          <w:p w14:paraId="11DD80B3" w14:textId="77777777" w:rsidR="004B1871" w:rsidRDefault="00540DC8">
            <w:pPr>
              <w:jc w:val="center"/>
              <w:rPr>
                <w:lang w:val="sl-SI"/>
              </w:rPr>
            </w:pPr>
            <w:r>
              <w:rPr>
                <w:lang w:val="sl-SI"/>
              </w:rPr>
              <w:t>52,9 %</w:t>
            </w:r>
          </w:p>
        </w:tc>
        <w:tc>
          <w:tcPr>
            <w:tcW w:w="834" w:type="pct"/>
            <w:tcBorders>
              <w:top w:val="nil"/>
              <w:left w:val="nil"/>
              <w:bottom w:val="nil"/>
              <w:right w:val="nil"/>
            </w:tcBorders>
            <w:vAlign w:val="bottom"/>
          </w:tcPr>
          <w:p w14:paraId="799F1A0E" w14:textId="77777777" w:rsidR="004B1871" w:rsidRDefault="00540DC8">
            <w:pPr>
              <w:jc w:val="center"/>
              <w:rPr>
                <w:lang w:val="sl-SI"/>
              </w:rPr>
            </w:pPr>
            <w:r>
              <w:rPr>
                <w:lang w:val="sl-SI"/>
              </w:rPr>
              <w:t>50,6 %</w:t>
            </w:r>
          </w:p>
        </w:tc>
      </w:tr>
      <w:tr w:rsidR="004B1871" w:rsidRPr="004E0CBC" w14:paraId="3880C8EA" w14:textId="77777777">
        <w:trPr>
          <w:cantSplit/>
        </w:trPr>
        <w:tc>
          <w:tcPr>
            <w:tcW w:w="5000" w:type="pct"/>
            <w:gridSpan w:val="5"/>
            <w:tcBorders>
              <w:top w:val="single" w:sz="4" w:space="0" w:color="auto"/>
              <w:left w:val="nil"/>
              <w:bottom w:val="nil"/>
              <w:right w:val="nil"/>
            </w:tcBorders>
          </w:tcPr>
          <w:p w14:paraId="0886DAB3" w14:textId="77777777" w:rsidR="004B1871" w:rsidRDefault="00540DC8">
            <w:pPr>
              <w:ind w:left="284" w:hanging="284"/>
              <w:rPr>
                <w:snapToGrid w:val="0"/>
                <w:sz w:val="18"/>
                <w:szCs w:val="18"/>
                <w:lang w:val="sl-SI"/>
              </w:rPr>
            </w:pPr>
            <w:r>
              <w:rPr>
                <w:sz w:val="18"/>
                <w:szCs w:val="18"/>
                <w:lang w:val="sl-SI"/>
              </w:rPr>
              <w:t>a</w:t>
            </w:r>
            <w:r>
              <w:rPr>
                <w:sz w:val="18"/>
                <w:szCs w:val="18"/>
                <w:lang w:val="sl-SI"/>
              </w:rPr>
              <w:tab/>
            </w:r>
            <w:r>
              <w:rPr>
                <w:snapToGrid w:val="0"/>
                <w:sz w:val="18"/>
                <w:szCs w:val="18"/>
                <w:lang w:val="sl-SI"/>
              </w:rPr>
              <w:t>p &lt; 0,001 za vsako skupino, ki se je zdravila z infliksimabom, v primerjavi s placebom</w:t>
            </w:r>
          </w:p>
        </w:tc>
      </w:tr>
    </w:tbl>
    <w:p w14:paraId="3FA88237" w14:textId="77777777" w:rsidR="004B1871" w:rsidRDefault="004B1871">
      <w:pPr>
        <w:rPr>
          <w:lang w:val="sl-SI"/>
        </w:rPr>
      </w:pPr>
    </w:p>
    <w:p w14:paraId="3E983D37" w14:textId="77777777" w:rsidR="004B1871" w:rsidRDefault="00540DC8">
      <w:pPr>
        <w:rPr>
          <w:lang w:val="sl-SI"/>
        </w:rPr>
      </w:pPr>
      <w:r>
        <w:rPr>
          <w:lang w:val="sl-SI"/>
        </w:rPr>
        <w:t xml:space="preserve">Učinkovitost </w:t>
      </w:r>
      <w:r>
        <w:rPr>
          <w:lang w:val="sl-SI" w:eastAsia="en-GB"/>
        </w:rPr>
        <w:t xml:space="preserve">infliksimaba </w:t>
      </w:r>
      <w:r>
        <w:rPr>
          <w:lang w:val="sl-SI"/>
        </w:rPr>
        <w:t xml:space="preserve">do 54. tedna so ocenjevali v preskušanju ACT 1. </w:t>
      </w:r>
    </w:p>
    <w:p w14:paraId="71713A86" w14:textId="77777777" w:rsidR="004B1871" w:rsidRDefault="00540DC8">
      <w:pPr>
        <w:rPr>
          <w:lang w:val="sl-SI"/>
        </w:rPr>
      </w:pPr>
      <w:r>
        <w:rPr>
          <w:lang w:val="sl-SI"/>
        </w:rPr>
        <w:t xml:space="preserve">V 54. tednu je 44,9 % bolnikov v (združeni) skupini, ki se je zdravila z infliksimabom, kazalo klinični odziv, v primerjavi z 19,8 % v skupini, ki je prejemala placebo (p &lt; 0,001). Klinično remisijo in celjenje sluznice v 54. tednu so ugotovili pri večjem odstotku bolnikov v (združeni) skupini, ki se je zdravila z infliksimabom, kot pa v skupini, ki je prejemala placebo (34,6 % </w:t>
      </w:r>
      <w:r>
        <w:rPr>
          <w:snapToGrid w:val="0"/>
          <w:lang w:val="sl-SI"/>
        </w:rPr>
        <w:t>v primerjavi</w:t>
      </w:r>
      <w:r>
        <w:rPr>
          <w:lang w:val="sl-SI"/>
        </w:rPr>
        <w:t xml:space="preserve"> s 16,5 %; p&lt; 0,001, in 46,1 % </w:t>
      </w:r>
      <w:r>
        <w:rPr>
          <w:snapToGrid w:val="0"/>
          <w:lang w:val="sl-SI"/>
        </w:rPr>
        <w:t>v primerjavi z</w:t>
      </w:r>
      <w:r>
        <w:rPr>
          <w:lang w:val="sl-SI"/>
        </w:rPr>
        <w:t xml:space="preserve"> 18,2 %; p&lt; 0,001). Odstotki bolnikov s trajnejšim odzivom oziroma v trajnejši remisiji v 54. tednu so bili večji v (združeni) skupini, ki se je zdravila z infliksimabom, kot v skupini, ki je prejemala placebo (37,9 % </w:t>
      </w:r>
      <w:r>
        <w:rPr>
          <w:snapToGrid w:val="0"/>
          <w:lang w:val="sl-SI"/>
        </w:rPr>
        <w:t>v primerjavi s</w:t>
      </w:r>
      <w:r>
        <w:rPr>
          <w:lang w:val="sl-SI"/>
        </w:rPr>
        <w:t xml:space="preserve"> 14,0 %, p &lt; 0,001; in 20,2 % </w:t>
      </w:r>
      <w:r>
        <w:rPr>
          <w:snapToGrid w:val="0"/>
          <w:lang w:val="sl-SI"/>
        </w:rPr>
        <w:t>v primerjavi s</w:t>
      </w:r>
      <w:r>
        <w:rPr>
          <w:lang w:val="sl-SI"/>
        </w:rPr>
        <w:t> 6,6 %, p &lt; 0,001).</w:t>
      </w:r>
    </w:p>
    <w:p w14:paraId="1FDF14D4" w14:textId="77777777" w:rsidR="004B1871" w:rsidRDefault="004B1871">
      <w:pPr>
        <w:rPr>
          <w:lang w:val="sl-SI"/>
        </w:rPr>
      </w:pPr>
    </w:p>
    <w:p w14:paraId="4C2EBD17" w14:textId="77777777" w:rsidR="004B1871" w:rsidRDefault="00540DC8">
      <w:pPr>
        <w:rPr>
          <w:lang w:val="sl-SI"/>
        </w:rPr>
      </w:pPr>
      <w:r>
        <w:rPr>
          <w:lang w:val="sl-SI"/>
        </w:rPr>
        <w:t>V (združeni) skupini, ki se je zdravila z infliksimabom, so pri večjem odstotku bolnikov lahko ukinili kortikosteroide ob ohranjeni klinični remisiji kot pri skupini, ki je prejemala placebo, kar velja tako za 30. teden (22,3 % v primerjavi s 7,2 %, p &lt; 0,001, združeni podatki iz preskušanj ACT 1 in ACT 2) kot za 54. teden (21,0 % v primerjavi z 8,9 %, p = 0,022, podatki iz preskušanja ACT 1).</w:t>
      </w:r>
    </w:p>
    <w:p w14:paraId="3818FE69" w14:textId="77777777" w:rsidR="004B1871" w:rsidRDefault="004B1871">
      <w:pPr>
        <w:rPr>
          <w:lang w:val="sl-SI"/>
        </w:rPr>
      </w:pPr>
    </w:p>
    <w:p w14:paraId="31E4E0EE" w14:textId="77777777" w:rsidR="004B1871" w:rsidRDefault="00540DC8">
      <w:pPr>
        <w:autoSpaceDE w:val="0"/>
        <w:autoSpaceDN w:val="0"/>
        <w:adjustRightInd w:val="0"/>
        <w:rPr>
          <w:lang w:val="sl-SI"/>
        </w:rPr>
      </w:pPr>
      <w:r>
        <w:rPr>
          <w:lang w:val="sl-SI"/>
        </w:rPr>
        <w:t>Analiza združenih podatkov iz študij ACT 1 in ACT 2 ter njunih podaljšanj, ki je zajela obdobje od začetka vsake študije do konca 54. tedna študije, je pokazala zmanjšanje pogostnosti hospitalizacij in kirurških posegov zaradi ulceroznega kolitisa med zdravljenjem z infliksimabom. V obeh terapevtskih skupinah, ki sta prejemali 5 mg/kg oziroma 10 mg/kg infliksimaba, je bilo število hospitalizacij zaradi ulceroznega kolitisa bistveno manjše kot pa v skupini, ki je prejemala placebo (srednje število hospitalizacij na 100 preiskovancev x let je znašalo 21 v skupini, ki je prejemala 5 mg/kg infliksimaba in 19 v skupini, ki je prejemala 10 mg/kg infliksimaba, medtem ko je v skupini za placebo znašalo kar 40; p = 0,019 in p = 0,007). Tudi število kirurških posegov zaradi ulceroznega kolitisa je bilo manjše v obeh terapevtskih skupinah, ki sta prejemali po 5 mg/kg oziroma 10 mg/kg infliksimaba, kot pa v skupini, ki je prejemala placebo (srednje število kirurških posegov na 100 preiskovancev x let je bilo 22 za 5 mg/kg infliksimaba in 19 za 10 mg/kg infliksimaba, v primerjavi s 34 za placebo</w:t>
      </w:r>
      <w:r>
        <w:rPr>
          <w:i/>
          <w:iCs/>
          <w:lang w:val="sl-SI"/>
        </w:rPr>
        <w:t xml:space="preserve">; </w:t>
      </w:r>
      <w:r>
        <w:rPr>
          <w:lang w:val="sl-SI"/>
        </w:rPr>
        <w:t>p = 0,145 in p = 0,022).</w:t>
      </w:r>
    </w:p>
    <w:p w14:paraId="3495DBAF" w14:textId="77777777" w:rsidR="004B1871" w:rsidRDefault="004B1871">
      <w:pPr>
        <w:rPr>
          <w:lang w:val="sl-SI"/>
        </w:rPr>
      </w:pPr>
    </w:p>
    <w:p w14:paraId="74199E84" w14:textId="77777777" w:rsidR="004B1871" w:rsidRDefault="00540DC8">
      <w:pPr>
        <w:autoSpaceDE w:val="0"/>
        <w:autoSpaceDN w:val="0"/>
        <w:adjustRightInd w:val="0"/>
        <w:rPr>
          <w:lang w:val="sl-SI"/>
        </w:rPr>
      </w:pPr>
      <w:r>
        <w:rPr>
          <w:lang w:val="sl-SI"/>
        </w:rPr>
        <w:t>Podatke o odstotku preiskovancev, ki so jim opravili kolektomijo kadar koli v času 54 tednov po prvi infuziji proučevanega zdravila iz študij ACT 1 in ACT 2 ter njihovih podaljšanj, so zbrali in jih združili. Ugotovili so, da je bilo treba v terapevtskih skupinah, ki sta prejemali po 5 mg/kg infliksimaba (28/242 ali 11,6 % [nesignifikantno]) oziroma po 10 mg/kg infliksimaba (18/242 ali 7,4 % [p = 0,011]) pri manjšem številu preiskovancev opraviti kolektomijo kot pa v skupini, ki je prejemala placebo (36/244; 14,8 %).</w:t>
      </w:r>
    </w:p>
    <w:p w14:paraId="15E314E8" w14:textId="77777777" w:rsidR="004B1871" w:rsidRDefault="004B1871">
      <w:pPr>
        <w:autoSpaceDE w:val="0"/>
        <w:autoSpaceDN w:val="0"/>
        <w:adjustRightInd w:val="0"/>
        <w:spacing w:before="60"/>
        <w:rPr>
          <w:lang w:val="sl-SI"/>
        </w:rPr>
      </w:pPr>
    </w:p>
    <w:p w14:paraId="43A5D1F0" w14:textId="77777777" w:rsidR="004B1871" w:rsidRDefault="00540DC8">
      <w:pPr>
        <w:autoSpaceDE w:val="0"/>
        <w:autoSpaceDN w:val="0"/>
        <w:adjustRightInd w:val="0"/>
        <w:rPr>
          <w:lang w:val="sl-SI"/>
        </w:rPr>
      </w:pPr>
      <w:r>
        <w:rPr>
          <w:lang w:val="sl-SI"/>
        </w:rPr>
        <w:t xml:space="preserve">Zmanjšanje incidence kolektomij so proučevali še v eni randomizirani, dvojno slepi študiji (C0168Y06) pri hospitaliziranih bolnikih (n = 45) z zmerno do močno aktivnim ulceroznim kolitisom, ki se niso odzvali na zdravljenje z intravenskimi kortikosteroidi in so imeli zato večje tveganje, da bo pri njih potrebna kolektomija. V 3 mesecih infundiranja zdravila v okviru te študije je bilo pri bolnikih, ki so prejeli en sam odmerek infliksimaba 5 mg/kg, opravljenih bistveno manj kolektomij kot pri tistih, ki so prejemali placebo (29,2 % v primerjavi s 66,7 %, p = 0,017). </w:t>
      </w:r>
    </w:p>
    <w:p w14:paraId="4B73ACDE" w14:textId="77777777" w:rsidR="004B1871" w:rsidRDefault="004B1871">
      <w:pPr>
        <w:autoSpaceDE w:val="0"/>
        <w:autoSpaceDN w:val="0"/>
        <w:adjustRightInd w:val="0"/>
        <w:rPr>
          <w:lang w:val="sl-SI"/>
        </w:rPr>
      </w:pPr>
    </w:p>
    <w:p w14:paraId="2FBBA1D5" w14:textId="77777777" w:rsidR="004B1871" w:rsidRDefault="00540DC8">
      <w:pPr>
        <w:rPr>
          <w:lang w:val="sl-SI"/>
        </w:rPr>
      </w:pPr>
      <w:r>
        <w:rPr>
          <w:lang w:val="sl-SI"/>
        </w:rPr>
        <w:t xml:space="preserve">V študijah ACT 1 in ACT 2 je infliksimab tudi izboljšal kakovost življenja bolnikov, kar je bilo potrjeno s statistično značilnim izboljšanjem rezultata vprašalnika za oceno vnetnih bolezni črevesja </w:t>
      </w:r>
      <w:r>
        <w:rPr>
          <w:lang w:val="sl-SI"/>
        </w:rPr>
        <w:lastRenderedPageBreak/>
        <w:t>IBDQ, ki je specifičen za to bolezen, in z izboljšanjem rezultatov generične kratke ankete SF</w:t>
      </w:r>
      <w:r>
        <w:rPr>
          <w:lang w:val="sl-SI"/>
        </w:rPr>
        <w:noBreakHyphen/>
        <w:t>36 s 36 postavkami.</w:t>
      </w:r>
    </w:p>
    <w:p w14:paraId="4C3C3268" w14:textId="77777777" w:rsidR="004B1871" w:rsidRDefault="004B1871">
      <w:pPr>
        <w:rPr>
          <w:lang w:val="sl-SI"/>
        </w:rPr>
      </w:pPr>
    </w:p>
    <w:p w14:paraId="3C66AB4E" w14:textId="77777777" w:rsidR="004B1871" w:rsidRDefault="00540DC8">
      <w:pPr>
        <w:keepNext/>
        <w:keepLines/>
        <w:rPr>
          <w:i/>
          <w:u w:val="single"/>
          <w:lang w:val="sl-SI"/>
        </w:rPr>
      </w:pPr>
      <w:r>
        <w:rPr>
          <w:i/>
          <w:u w:val="single"/>
          <w:lang w:val="sl-SI"/>
        </w:rPr>
        <w:t xml:space="preserve">Ankilozirajoči spondilitis pri odraslih bolnikih </w:t>
      </w:r>
    </w:p>
    <w:p w14:paraId="49C69BEA" w14:textId="77777777" w:rsidR="004B1871" w:rsidRDefault="004B1871">
      <w:pPr>
        <w:keepNext/>
        <w:keepLines/>
        <w:rPr>
          <w:i/>
          <w:u w:val="single"/>
          <w:lang w:val="sl-SI"/>
        </w:rPr>
      </w:pPr>
    </w:p>
    <w:p w14:paraId="63582BE9" w14:textId="77777777" w:rsidR="004B1871" w:rsidRDefault="00540DC8">
      <w:pPr>
        <w:rPr>
          <w:rFonts w:eastAsia="Arial Unicode MS"/>
          <w:lang w:val="sl-SI"/>
        </w:rPr>
      </w:pPr>
      <w:r>
        <w:rPr>
          <w:lang w:val="sl-SI"/>
        </w:rPr>
        <w:t xml:space="preserve">Učinkovitost in varnost infliksimaba so ocenjevali v dveh multicentričnih, dvojno slepih, s placebom nadzorovanih študijah pri bolnikih z aktivnim ankilozirajočim spondilitisom (Bathov indeks aktivnosti ankilozirajočega spondilitisa [BASDAI] ≥ 4 in indeks jakosti bolečin v hrbtenici ≥ 4 na lestvici od 1 do 10). </w:t>
      </w:r>
    </w:p>
    <w:p w14:paraId="4899638F" w14:textId="77777777" w:rsidR="004B1871" w:rsidRDefault="004B1871">
      <w:pPr>
        <w:rPr>
          <w:bCs/>
          <w:lang w:val="sl-SI"/>
        </w:rPr>
      </w:pPr>
    </w:p>
    <w:p w14:paraId="3F8D3D97" w14:textId="77777777" w:rsidR="004B1871" w:rsidRDefault="00540DC8">
      <w:pPr>
        <w:rPr>
          <w:bCs/>
          <w:lang w:val="sl-SI"/>
        </w:rPr>
      </w:pPr>
      <w:r>
        <w:rPr>
          <w:bCs/>
          <w:lang w:val="sl-SI"/>
        </w:rPr>
        <w:t xml:space="preserve">V prvi študiji (P01522), ki je vsebovala tudi 3 mesečno dvojno slepo fazo, je 70 bolnikov prejemalo bodisi infliksimab v odmerku 5 mg/kg bodisi placebo v 0., 2. in 6. tednu (po 35 bolnikov v vsaki skupini). V 12. tednu so tudi pri bolnikih, ki so jemali placebo, opravili prehod na infliksimab v odmerku 5 mg/kg. Tega so bolniki potem prejemali na vsakih 6 tednov, do 54. tedna. Po prvem letu študije je skupaj 53 bolnikov nadaljevalo z odprtim podaljškom študije do 102. tedna. </w:t>
      </w:r>
    </w:p>
    <w:p w14:paraId="28809F20" w14:textId="77777777" w:rsidR="004B1871" w:rsidRDefault="004B1871">
      <w:pPr>
        <w:rPr>
          <w:bCs/>
          <w:lang w:val="sl-SI"/>
        </w:rPr>
      </w:pPr>
    </w:p>
    <w:p w14:paraId="69655D39" w14:textId="77777777" w:rsidR="004B1871" w:rsidRDefault="00540DC8">
      <w:pPr>
        <w:rPr>
          <w:bCs/>
          <w:lang w:val="sl-SI"/>
        </w:rPr>
      </w:pPr>
      <w:r>
        <w:rPr>
          <w:bCs/>
          <w:lang w:val="sl-SI"/>
        </w:rPr>
        <w:t xml:space="preserve">V drugem preskušanju (ASSERT) so 279 bolnikov naključno razporedili bodisi v skupino, ki bo prejemala placebo (1. skupina, n = 78), ali pa v skupino, ki bo prejemala infliksimab v odmerku 5 mg/kg (2. skupina, n=201) v 0., 2. in 6. tednu in kasneje na vsakih 6 tednov, do 24. tedna. Potem so vsi preiskovanci nadaljevali z jemanjem infliksimaba na vsakih 6 tednov, do 96. tedna. 1. skupina je prejemala 5 mg/kg infliksimaba, v 2. skupini pa so od infuzije v 36. tednu vsi bolniki, ki so imeli BASDAI ≥ 3 pri 2 zaporednih obiskih, prejemali po 7,5 mg/kg infliksimaba na vsakih 6. tednov, do 96. tedna. </w:t>
      </w:r>
    </w:p>
    <w:p w14:paraId="70B6424C" w14:textId="77777777" w:rsidR="004B1871" w:rsidRDefault="004B1871">
      <w:pPr>
        <w:rPr>
          <w:bCs/>
          <w:lang w:val="sl-SI"/>
        </w:rPr>
      </w:pPr>
    </w:p>
    <w:p w14:paraId="1B1A61B6" w14:textId="77777777" w:rsidR="004B1871" w:rsidRDefault="00540DC8">
      <w:pPr>
        <w:rPr>
          <w:lang w:val="sl-SI"/>
        </w:rPr>
      </w:pPr>
      <w:r>
        <w:rPr>
          <w:lang w:val="sl-SI"/>
        </w:rPr>
        <w:t>V študiji ASSERT so že v 2. tednu opazili izboljšanje znakov in simptomov bolezni</w:t>
      </w:r>
      <w:r>
        <w:rPr>
          <w:bCs/>
          <w:lang w:val="sl-SI"/>
        </w:rPr>
        <w:t>.</w:t>
      </w:r>
      <w:r>
        <w:rPr>
          <w:lang w:val="sl-SI"/>
        </w:rPr>
        <w:t xml:space="preserve"> V 24. tednu je število bolnikov z odzivom ASAS 20 znašalo 15 od 78 (19 %) v skupini za placebo in 123 od 201 (61 %) v skupini, ki je prejemala infliksimab v odmerku 5 mg/kg (p &lt; 0,001). Skupaj 95 preiskovancev iz 2. skupine je nadaljevalo zdravljenje z jemanjem odmerka 5 mg/kg na vsakih 6 tednov. Čez 102 tedna se je z infliksimabom še vedno zdravilo 80 preiskovancev in od tega jih je imelo kar 71 (89 %) odziv ASAS 20.</w:t>
      </w:r>
    </w:p>
    <w:p w14:paraId="5E233F95" w14:textId="77777777" w:rsidR="004B1871" w:rsidRDefault="004B1871">
      <w:pPr>
        <w:rPr>
          <w:lang w:val="sl-SI"/>
        </w:rPr>
      </w:pPr>
    </w:p>
    <w:p w14:paraId="094B2760" w14:textId="77777777" w:rsidR="004B1871" w:rsidRDefault="00540DC8">
      <w:pPr>
        <w:rPr>
          <w:lang w:val="sl-SI"/>
        </w:rPr>
      </w:pPr>
      <w:r>
        <w:rPr>
          <w:lang w:val="sl-SI"/>
        </w:rPr>
        <w:t>V študiji P01522 so tudi opazili izboljšanje znakov in simptomov bolezni že v 2. tednu</w:t>
      </w:r>
      <w:r>
        <w:rPr>
          <w:bCs/>
          <w:lang w:val="sl-SI"/>
        </w:rPr>
        <w:t>. V 1</w:t>
      </w:r>
      <w:r>
        <w:rPr>
          <w:lang w:val="sl-SI"/>
        </w:rPr>
        <w:t xml:space="preserve">2. tednu je bilo število bolnikov z odzivom BASDAI 50 v skupini za placebo 3 od 35 (9 %), v skupini, ki je prejemala odmerek 5 mg/kg pa 20 od 35 (57 %) (p&lt; 0,01). Skupaj 53 preiskovancev je nadaljevalo z jemanjem odmerka 5 mg/kg na vsakih 6 tednov. Čez 102 tedna se je 49 preiskovancev še vedno zdravilo z infliksimabom in od tega jih je imelo 30 (61 %) odziv BASDAI 50. </w:t>
      </w:r>
    </w:p>
    <w:p w14:paraId="23324519" w14:textId="77777777" w:rsidR="004B1871" w:rsidRDefault="004B1871">
      <w:pPr>
        <w:rPr>
          <w:lang w:val="sl-SI"/>
        </w:rPr>
      </w:pPr>
    </w:p>
    <w:p w14:paraId="5A91A4E6" w14:textId="77777777" w:rsidR="004B1871" w:rsidRDefault="00540DC8">
      <w:pPr>
        <w:rPr>
          <w:lang w:val="sl-SI"/>
        </w:rPr>
      </w:pPr>
      <w:r>
        <w:rPr>
          <w:lang w:val="sl-SI"/>
        </w:rPr>
        <w:t>V obeh študijah sta se bistveno izboljšala telesno stanje bolnikov in kakovost njihovega življenja merjeno po lestvici BASFI, pa tudi telesna komponenta ocene po SF</w:t>
      </w:r>
      <w:r>
        <w:rPr>
          <w:lang w:val="sl-SI"/>
        </w:rPr>
        <w:noBreakHyphen/>
        <w:t>36 je bila bistveno izboljšana.</w:t>
      </w:r>
    </w:p>
    <w:p w14:paraId="206FFD13" w14:textId="77777777" w:rsidR="004B1871" w:rsidRDefault="004B1871">
      <w:pPr>
        <w:rPr>
          <w:lang w:val="sl-SI"/>
        </w:rPr>
      </w:pPr>
    </w:p>
    <w:p w14:paraId="034C7C80" w14:textId="77777777" w:rsidR="004B1871" w:rsidRDefault="00540DC8">
      <w:pPr>
        <w:keepNext/>
        <w:keepLines/>
        <w:rPr>
          <w:i/>
          <w:u w:val="single"/>
          <w:lang w:val="sl-SI"/>
        </w:rPr>
      </w:pPr>
      <w:r>
        <w:rPr>
          <w:i/>
          <w:u w:val="single"/>
          <w:lang w:val="sl-SI"/>
        </w:rPr>
        <w:t>Psoriatični artritis pri odraslih bolnikih</w:t>
      </w:r>
    </w:p>
    <w:p w14:paraId="2850EFA0" w14:textId="77777777" w:rsidR="004B1871" w:rsidRDefault="004B1871">
      <w:pPr>
        <w:keepNext/>
        <w:keepLines/>
        <w:rPr>
          <w:i/>
          <w:u w:val="single"/>
          <w:lang w:val="sl-SI"/>
        </w:rPr>
      </w:pPr>
    </w:p>
    <w:p w14:paraId="44059EA6" w14:textId="77777777" w:rsidR="004B1871" w:rsidRDefault="00540DC8">
      <w:pPr>
        <w:tabs>
          <w:tab w:val="left" w:pos="840"/>
          <w:tab w:val="left" w:pos="900"/>
        </w:tabs>
        <w:rPr>
          <w:lang w:val="sl-SI"/>
        </w:rPr>
      </w:pPr>
      <w:r>
        <w:rPr>
          <w:lang w:val="sl-SI"/>
        </w:rPr>
        <w:t xml:space="preserve">Učinkovitost in varnost zdravila so ocenjevali v dveh multicentričnih, dvojno slepih in s placebom kontroliranih študijah pri bolnikih z aktivnim psoriatičnim artritisom. </w:t>
      </w:r>
    </w:p>
    <w:p w14:paraId="26A428C3" w14:textId="77777777" w:rsidR="004B1871" w:rsidRDefault="004B1871">
      <w:pPr>
        <w:tabs>
          <w:tab w:val="left" w:pos="840"/>
          <w:tab w:val="left" w:pos="900"/>
        </w:tabs>
        <w:rPr>
          <w:lang w:val="sl-SI"/>
        </w:rPr>
      </w:pPr>
    </w:p>
    <w:p w14:paraId="02BC8E3F" w14:textId="77777777" w:rsidR="004B1871" w:rsidRDefault="00540DC8">
      <w:pPr>
        <w:rPr>
          <w:lang w:val="sl-SI"/>
        </w:rPr>
      </w:pPr>
      <w:r>
        <w:rPr>
          <w:lang w:val="sl-SI"/>
        </w:rPr>
        <w:t>V prvi študiji (IMPACT) so proučevali učinkovitost in varnost infliksimaba pri 104 bolnikih z aktivnim poliartikularnim psoriatičnim artritisom. Med 16</w:t>
      </w:r>
      <w:r>
        <w:rPr>
          <w:lang w:val="sl-SI"/>
        </w:rPr>
        <w:noBreakHyphen/>
        <w:t>tedensko dvojno slepo fazo študije so bolniki prejemali bodisi 5 mg/kg infliksimaba ali placebo v 0., 2., 6. in 14. tednu (52 bolnikov v vsaki skupini). Od 16. tedna naprej so bolniki, ki so prejemali placebo, prešli na jemanje infliksimaba in vsi bolniki so potem prejemali 5 mg/kg infliksimaba na vsakih 8 tednov, do 46. tedna. Po prvem letu študije je 78 bolnikov nadaljevalo z odprtim podaljškom študije do 98. tedna.</w:t>
      </w:r>
    </w:p>
    <w:p w14:paraId="16A9AC5B" w14:textId="77777777" w:rsidR="004B1871" w:rsidRDefault="004B1871">
      <w:pPr>
        <w:rPr>
          <w:lang w:val="sl-SI"/>
        </w:rPr>
      </w:pPr>
    </w:p>
    <w:p w14:paraId="0645CBA6" w14:textId="77777777" w:rsidR="004B1871" w:rsidRDefault="00540DC8">
      <w:pPr>
        <w:rPr>
          <w:lang w:val="sl-SI"/>
        </w:rPr>
      </w:pPr>
      <w:r>
        <w:rPr>
          <w:lang w:val="sl-SI"/>
        </w:rPr>
        <w:t>V drugem preskušanju (IMPACT 2) so proučevali učinkovitost in varnost infliksimaba pri 200 bolnikih z aktivnim psoriatičnim artritisom (≥ 5 oteklih sklepov in ≥ 5 bolečih sklepov). 46 % bolnikov je zdravljenje nadaljevalo s stalnimi odmerki metotreksata (≤ 25 mg/teden). V 24</w:t>
      </w:r>
      <w:r>
        <w:rPr>
          <w:lang w:val="sl-SI"/>
        </w:rPr>
        <w:noBreakHyphen/>
        <w:t xml:space="preserve">tedenski dvojno slepi fazi študije so bolniki prejemali bodisi 5 mg/kg infliksimaba ali pa placebo v 0., 2., 6., 14. in 22. tednu (100 bolnikov v vsaki skupini). V 16. tednu je 47 bolnikov na placebu z </w:t>
      </w:r>
      <w:r>
        <w:rPr>
          <w:lang w:val="sl-SI"/>
        </w:rPr>
        <w:lastRenderedPageBreak/>
        <w:t>&lt; 10 % izboljšanjem stanja glede na začetek študije - tako glede števila oteklih kot bolečih sklepov - prešlo na uvedbo infliksimaba (zgodnji umik). V 24. tednu so vsi s placebom zdravljeni bolniki prešli na uvajanje infliksimaba. Odmerjanje zdravila se je potem nadaljevalo do 46. tedna za vse bolnike.</w:t>
      </w:r>
    </w:p>
    <w:p w14:paraId="3EA24658" w14:textId="77777777" w:rsidR="004B1871" w:rsidRDefault="004B1871">
      <w:pPr>
        <w:rPr>
          <w:lang w:val="sl-SI"/>
        </w:rPr>
      </w:pPr>
    </w:p>
    <w:p w14:paraId="727169CB" w14:textId="77777777" w:rsidR="004B1871" w:rsidRDefault="00540DC8">
      <w:pPr>
        <w:rPr>
          <w:lang w:val="sl-SI"/>
        </w:rPr>
      </w:pPr>
      <w:r>
        <w:rPr>
          <w:lang w:val="sl-SI"/>
        </w:rPr>
        <w:t>Ključni izsledki o učinkovitosti zdravila iz študij IMPACT in IMPACT 2 so prikazani v spodnji Preglednici 9:</w:t>
      </w:r>
    </w:p>
    <w:p w14:paraId="03F48A0F" w14:textId="77777777" w:rsidR="004B1871" w:rsidRDefault="004B1871">
      <w:pPr>
        <w:rPr>
          <w:lang w:val="sl-SI"/>
        </w:rPr>
      </w:pPr>
    </w:p>
    <w:p w14:paraId="576117EC" w14:textId="77777777" w:rsidR="004B1871" w:rsidRDefault="00540DC8">
      <w:pPr>
        <w:keepNext/>
        <w:keepLines/>
        <w:jc w:val="center"/>
        <w:rPr>
          <w:b/>
          <w:bCs/>
          <w:lang w:val="sl-SI"/>
        </w:rPr>
      </w:pPr>
      <w:r>
        <w:rPr>
          <w:b/>
          <w:bCs/>
          <w:lang w:val="sl-SI"/>
        </w:rPr>
        <w:t>Preglednica 9</w:t>
      </w:r>
    </w:p>
    <w:p w14:paraId="42DF9499" w14:textId="77777777" w:rsidR="004B1871" w:rsidRDefault="00540DC8">
      <w:pPr>
        <w:keepNext/>
        <w:keepLines/>
        <w:jc w:val="center"/>
        <w:rPr>
          <w:b/>
          <w:lang w:val="sl-SI"/>
        </w:rPr>
      </w:pPr>
      <w:r>
        <w:rPr>
          <w:b/>
          <w:lang w:val="sl-SI"/>
        </w:rPr>
        <w:t>Učinki na ACR in PASI v študijah IMPACT in IMPACT 2</w:t>
      </w:r>
    </w:p>
    <w:tbl>
      <w:tblPr>
        <w:tblW w:w="5000" w:type="pct"/>
        <w:tblBorders>
          <w:top w:val="single" w:sz="4" w:space="0" w:color="auto"/>
        </w:tblBorders>
        <w:tblLook w:val="04A0" w:firstRow="1" w:lastRow="0" w:firstColumn="1" w:lastColumn="0" w:noHBand="0" w:noVBand="1"/>
      </w:tblPr>
      <w:tblGrid>
        <w:gridCol w:w="1779"/>
        <w:gridCol w:w="1169"/>
        <w:gridCol w:w="1231"/>
        <w:gridCol w:w="1231"/>
        <w:gridCol w:w="1169"/>
        <w:gridCol w:w="1231"/>
        <w:gridCol w:w="1261"/>
      </w:tblGrid>
      <w:tr w:rsidR="004B1871" w14:paraId="43AAD4AC" w14:textId="77777777">
        <w:trPr>
          <w:cantSplit/>
          <w:tblHeader/>
        </w:trPr>
        <w:tc>
          <w:tcPr>
            <w:tcW w:w="1050" w:type="pct"/>
            <w:tcBorders>
              <w:top w:val="single" w:sz="4" w:space="0" w:color="auto"/>
              <w:bottom w:val="nil"/>
            </w:tcBorders>
          </w:tcPr>
          <w:p w14:paraId="16547F96" w14:textId="77777777" w:rsidR="004B1871" w:rsidRDefault="004B1871">
            <w:pPr>
              <w:keepNext/>
              <w:keepLines/>
              <w:rPr>
                <w:lang w:val="sl-SI"/>
              </w:rPr>
            </w:pPr>
          </w:p>
        </w:tc>
        <w:tc>
          <w:tcPr>
            <w:tcW w:w="1923" w:type="pct"/>
            <w:gridSpan w:val="3"/>
            <w:tcBorders>
              <w:top w:val="single" w:sz="4" w:space="0" w:color="auto"/>
              <w:bottom w:val="single" w:sz="4" w:space="0" w:color="auto"/>
            </w:tcBorders>
          </w:tcPr>
          <w:p w14:paraId="42AF5457" w14:textId="77777777" w:rsidR="004B1871" w:rsidRDefault="00540DC8">
            <w:pPr>
              <w:keepNext/>
              <w:keepLines/>
              <w:jc w:val="center"/>
              <w:rPr>
                <w:lang w:val="sl-SI"/>
              </w:rPr>
            </w:pPr>
            <w:r>
              <w:rPr>
                <w:lang w:val="sl-SI"/>
              </w:rPr>
              <w:t>IMPACT</w:t>
            </w:r>
          </w:p>
        </w:tc>
        <w:tc>
          <w:tcPr>
            <w:tcW w:w="2027" w:type="pct"/>
            <w:gridSpan w:val="3"/>
            <w:tcBorders>
              <w:top w:val="single" w:sz="4" w:space="0" w:color="auto"/>
              <w:bottom w:val="single" w:sz="4" w:space="0" w:color="auto"/>
            </w:tcBorders>
          </w:tcPr>
          <w:p w14:paraId="5B4365F2" w14:textId="77777777" w:rsidR="004B1871" w:rsidRDefault="00540DC8">
            <w:pPr>
              <w:keepNext/>
              <w:keepLines/>
              <w:jc w:val="center"/>
              <w:rPr>
                <w:lang w:val="sl-SI"/>
              </w:rPr>
            </w:pPr>
            <w:r>
              <w:rPr>
                <w:lang w:val="sl-SI"/>
              </w:rPr>
              <w:t>IMPACT 2*</w:t>
            </w:r>
          </w:p>
        </w:tc>
      </w:tr>
      <w:tr w:rsidR="004B1871" w14:paraId="6BE108B5" w14:textId="77777777">
        <w:tblPrEx>
          <w:tblBorders>
            <w:top w:val="none" w:sz="0" w:space="0" w:color="auto"/>
            <w:bottom w:val="single" w:sz="4" w:space="0" w:color="auto"/>
          </w:tblBorders>
        </w:tblPrEx>
        <w:trPr>
          <w:cantSplit/>
          <w:tblHeader/>
        </w:trPr>
        <w:tc>
          <w:tcPr>
            <w:tcW w:w="1050" w:type="pct"/>
            <w:tcBorders>
              <w:bottom w:val="nil"/>
            </w:tcBorders>
          </w:tcPr>
          <w:p w14:paraId="0BADA992" w14:textId="77777777" w:rsidR="004B1871" w:rsidRDefault="004B1871">
            <w:pPr>
              <w:keepNext/>
              <w:keepLines/>
              <w:rPr>
                <w:lang w:val="sl-SI"/>
              </w:rPr>
            </w:pPr>
          </w:p>
        </w:tc>
        <w:tc>
          <w:tcPr>
            <w:tcW w:w="611" w:type="pct"/>
            <w:tcBorders>
              <w:top w:val="single" w:sz="4" w:space="0" w:color="auto"/>
              <w:bottom w:val="single" w:sz="4" w:space="0" w:color="auto"/>
            </w:tcBorders>
          </w:tcPr>
          <w:p w14:paraId="204F0CC6" w14:textId="77777777" w:rsidR="004B1871" w:rsidRDefault="00540DC8">
            <w:pPr>
              <w:keepNext/>
              <w:keepLines/>
              <w:jc w:val="center"/>
              <w:rPr>
                <w:lang w:val="sl-SI"/>
              </w:rPr>
            </w:pPr>
            <w:r>
              <w:rPr>
                <w:lang w:val="sl-SI"/>
              </w:rPr>
              <w:t>Placebo (16. teden)</w:t>
            </w:r>
          </w:p>
          <w:p w14:paraId="13A9CD64" w14:textId="77777777" w:rsidR="004B1871" w:rsidRDefault="004B1871">
            <w:pPr>
              <w:keepNext/>
              <w:keepLines/>
              <w:jc w:val="center"/>
              <w:rPr>
                <w:vertAlign w:val="superscript"/>
                <w:lang w:val="sl-SI"/>
              </w:rPr>
            </w:pPr>
          </w:p>
        </w:tc>
        <w:tc>
          <w:tcPr>
            <w:tcW w:w="644" w:type="pct"/>
            <w:tcBorders>
              <w:top w:val="single" w:sz="4" w:space="0" w:color="auto"/>
              <w:bottom w:val="single" w:sz="4" w:space="0" w:color="auto"/>
            </w:tcBorders>
          </w:tcPr>
          <w:p w14:paraId="74393769" w14:textId="77777777" w:rsidR="004B1871" w:rsidRDefault="00540DC8">
            <w:pPr>
              <w:keepNext/>
              <w:keepLines/>
              <w:jc w:val="center"/>
              <w:rPr>
                <w:lang w:val="sl-SI"/>
              </w:rPr>
            </w:pPr>
            <w:r>
              <w:rPr>
                <w:lang w:val="sl-SI"/>
              </w:rPr>
              <w:t>Infliksimab (16. teden)</w:t>
            </w:r>
          </w:p>
        </w:tc>
        <w:tc>
          <w:tcPr>
            <w:tcW w:w="668" w:type="pct"/>
            <w:tcBorders>
              <w:top w:val="single" w:sz="4" w:space="0" w:color="auto"/>
              <w:bottom w:val="single" w:sz="4" w:space="0" w:color="auto"/>
            </w:tcBorders>
          </w:tcPr>
          <w:p w14:paraId="520FBF4A" w14:textId="77777777" w:rsidR="004B1871" w:rsidRDefault="00540DC8">
            <w:pPr>
              <w:keepNext/>
              <w:keepLines/>
              <w:jc w:val="center"/>
              <w:rPr>
                <w:lang w:val="sl-SI"/>
              </w:rPr>
            </w:pPr>
            <w:r>
              <w:rPr>
                <w:lang w:val="sl-SI"/>
              </w:rPr>
              <w:t>Infliksimab</w:t>
            </w:r>
          </w:p>
          <w:p w14:paraId="412A555F" w14:textId="77777777" w:rsidR="004B1871" w:rsidRDefault="00540DC8">
            <w:pPr>
              <w:keepNext/>
              <w:keepLines/>
              <w:jc w:val="center"/>
              <w:rPr>
                <w:lang w:val="sl-SI"/>
              </w:rPr>
            </w:pPr>
            <w:r>
              <w:rPr>
                <w:lang w:val="sl-SI"/>
              </w:rPr>
              <w:t>(98. teden)</w:t>
            </w:r>
          </w:p>
        </w:tc>
        <w:tc>
          <w:tcPr>
            <w:tcW w:w="682" w:type="pct"/>
            <w:tcBorders>
              <w:top w:val="single" w:sz="4" w:space="0" w:color="auto"/>
              <w:bottom w:val="single" w:sz="4" w:space="0" w:color="auto"/>
            </w:tcBorders>
          </w:tcPr>
          <w:p w14:paraId="1019EF09" w14:textId="77777777" w:rsidR="004B1871" w:rsidRDefault="00540DC8">
            <w:pPr>
              <w:keepNext/>
              <w:keepLines/>
              <w:jc w:val="center"/>
              <w:rPr>
                <w:lang w:val="sl-SI"/>
              </w:rPr>
            </w:pPr>
            <w:r>
              <w:rPr>
                <w:lang w:val="sl-SI"/>
              </w:rPr>
              <w:t>Placebo</w:t>
            </w:r>
          </w:p>
          <w:p w14:paraId="4DF3F7B9" w14:textId="77777777" w:rsidR="004B1871" w:rsidRDefault="00540DC8">
            <w:pPr>
              <w:keepNext/>
              <w:keepLines/>
              <w:jc w:val="center"/>
              <w:rPr>
                <w:lang w:val="sl-SI"/>
              </w:rPr>
            </w:pPr>
            <w:r>
              <w:rPr>
                <w:lang w:val="sl-SI"/>
              </w:rPr>
              <w:t>(24. teden)</w:t>
            </w:r>
          </w:p>
        </w:tc>
        <w:tc>
          <w:tcPr>
            <w:tcW w:w="682" w:type="pct"/>
            <w:tcBorders>
              <w:top w:val="single" w:sz="4" w:space="0" w:color="auto"/>
              <w:bottom w:val="single" w:sz="4" w:space="0" w:color="auto"/>
            </w:tcBorders>
          </w:tcPr>
          <w:p w14:paraId="23734AAD" w14:textId="77777777" w:rsidR="004B1871" w:rsidRDefault="00540DC8">
            <w:pPr>
              <w:keepNext/>
              <w:keepLines/>
              <w:jc w:val="center"/>
              <w:rPr>
                <w:lang w:val="sl-SI"/>
              </w:rPr>
            </w:pPr>
            <w:r>
              <w:rPr>
                <w:lang w:val="sl-SI"/>
              </w:rPr>
              <w:t>Infliksimab (24. teden)</w:t>
            </w:r>
          </w:p>
        </w:tc>
        <w:tc>
          <w:tcPr>
            <w:tcW w:w="663" w:type="pct"/>
            <w:tcBorders>
              <w:top w:val="single" w:sz="4" w:space="0" w:color="auto"/>
              <w:bottom w:val="single" w:sz="4" w:space="0" w:color="auto"/>
            </w:tcBorders>
          </w:tcPr>
          <w:p w14:paraId="190499DB" w14:textId="77777777" w:rsidR="004B1871" w:rsidRDefault="00540DC8">
            <w:pPr>
              <w:keepNext/>
              <w:keepLines/>
              <w:jc w:val="center"/>
              <w:rPr>
                <w:lang w:val="sl-SI"/>
              </w:rPr>
            </w:pPr>
            <w:r>
              <w:rPr>
                <w:lang w:val="sl-SI"/>
              </w:rPr>
              <w:t>Infliksimab</w:t>
            </w:r>
          </w:p>
          <w:p w14:paraId="608F1337" w14:textId="77777777" w:rsidR="004B1871" w:rsidRDefault="00540DC8">
            <w:pPr>
              <w:keepNext/>
              <w:keepLines/>
              <w:jc w:val="center"/>
              <w:rPr>
                <w:lang w:val="sl-SI"/>
              </w:rPr>
            </w:pPr>
            <w:r>
              <w:rPr>
                <w:lang w:val="sl-SI"/>
              </w:rPr>
              <w:t>(54. teden)</w:t>
            </w:r>
          </w:p>
        </w:tc>
      </w:tr>
      <w:tr w:rsidR="004B1871" w14:paraId="289E341E" w14:textId="77777777">
        <w:tblPrEx>
          <w:tblBorders>
            <w:top w:val="none" w:sz="0" w:space="0" w:color="auto"/>
            <w:bottom w:val="single" w:sz="4" w:space="0" w:color="auto"/>
          </w:tblBorders>
        </w:tblPrEx>
        <w:trPr>
          <w:cantSplit/>
        </w:trPr>
        <w:tc>
          <w:tcPr>
            <w:tcW w:w="1050" w:type="pct"/>
            <w:tcBorders>
              <w:top w:val="nil"/>
              <w:bottom w:val="single" w:sz="4" w:space="0" w:color="auto"/>
            </w:tcBorders>
          </w:tcPr>
          <w:p w14:paraId="3317FEE4" w14:textId="77777777" w:rsidR="004B1871" w:rsidRDefault="00540DC8">
            <w:pPr>
              <w:rPr>
                <w:lang w:val="sl-SI"/>
              </w:rPr>
            </w:pPr>
            <w:r>
              <w:rPr>
                <w:lang w:val="sl-SI"/>
              </w:rPr>
              <w:t>Število randomiziranih bolnikov</w:t>
            </w:r>
          </w:p>
        </w:tc>
        <w:tc>
          <w:tcPr>
            <w:tcW w:w="611" w:type="pct"/>
            <w:tcBorders>
              <w:top w:val="single" w:sz="4" w:space="0" w:color="auto"/>
              <w:bottom w:val="single" w:sz="4" w:space="0" w:color="auto"/>
            </w:tcBorders>
          </w:tcPr>
          <w:p w14:paraId="3A9A437A" w14:textId="77777777" w:rsidR="004B1871" w:rsidRDefault="00540DC8">
            <w:pPr>
              <w:jc w:val="center"/>
              <w:rPr>
                <w:lang w:val="sl-SI"/>
              </w:rPr>
            </w:pPr>
            <w:r>
              <w:rPr>
                <w:lang w:val="sl-SI"/>
              </w:rPr>
              <w:t>52</w:t>
            </w:r>
          </w:p>
        </w:tc>
        <w:tc>
          <w:tcPr>
            <w:tcW w:w="644" w:type="pct"/>
            <w:tcBorders>
              <w:top w:val="single" w:sz="4" w:space="0" w:color="auto"/>
              <w:bottom w:val="single" w:sz="4" w:space="0" w:color="auto"/>
            </w:tcBorders>
          </w:tcPr>
          <w:p w14:paraId="4B1B6035" w14:textId="77777777" w:rsidR="004B1871" w:rsidRDefault="00540DC8">
            <w:pPr>
              <w:jc w:val="center"/>
              <w:rPr>
                <w:lang w:val="sl-SI"/>
              </w:rPr>
            </w:pPr>
            <w:r>
              <w:rPr>
                <w:lang w:val="sl-SI"/>
              </w:rPr>
              <w:t>52</w:t>
            </w:r>
          </w:p>
        </w:tc>
        <w:tc>
          <w:tcPr>
            <w:tcW w:w="668" w:type="pct"/>
            <w:tcBorders>
              <w:top w:val="single" w:sz="4" w:space="0" w:color="auto"/>
              <w:bottom w:val="single" w:sz="4" w:space="0" w:color="auto"/>
            </w:tcBorders>
          </w:tcPr>
          <w:p w14:paraId="7446B6A1" w14:textId="77777777" w:rsidR="004B1871" w:rsidRDefault="00540DC8">
            <w:pPr>
              <w:jc w:val="center"/>
              <w:rPr>
                <w:vertAlign w:val="superscript"/>
                <w:lang w:val="sl-SI"/>
              </w:rPr>
            </w:pPr>
            <w:r>
              <w:rPr>
                <w:lang w:val="sl-SI"/>
              </w:rPr>
              <w:t>N/A</w:t>
            </w:r>
            <w:r>
              <w:rPr>
                <w:vertAlign w:val="superscript"/>
                <w:lang w:val="sl-SI"/>
              </w:rPr>
              <w:t>a</w:t>
            </w:r>
          </w:p>
        </w:tc>
        <w:tc>
          <w:tcPr>
            <w:tcW w:w="682" w:type="pct"/>
            <w:tcBorders>
              <w:top w:val="single" w:sz="4" w:space="0" w:color="auto"/>
              <w:bottom w:val="single" w:sz="4" w:space="0" w:color="auto"/>
            </w:tcBorders>
          </w:tcPr>
          <w:p w14:paraId="57D93579" w14:textId="77777777" w:rsidR="004B1871" w:rsidRDefault="00540DC8">
            <w:pPr>
              <w:jc w:val="center"/>
              <w:rPr>
                <w:lang w:val="sl-SI"/>
              </w:rPr>
            </w:pPr>
            <w:r>
              <w:rPr>
                <w:lang w:val="sl-SI"/>
              </w:rPr>
              <w:t>100</w:t>
            </w:r>
          </w:p>
        </w:tc>
        <w:tc>
          <w:tcPr>
            <w:tcW w:w="682" w:type="pct"/>
            <w:tcBorders>
              <w:top w:val="single" w:sz="4" w:space="0" w:color="auto"/>
              <w:bottom w:val="single" w:sz="4" w:space="0" w:color="auto"/>
            </w:tcBorders>
          </w:tcPr>
          <w:p w14:paraId="42E54DE1" w14:textId="77777777" w:rsidR="004B1871" w:rsidRDefault="00540DC8">
            <w:pPr>
              <w:jc w:val="center"/>
              <w:rPr>
                <w:lang w:val="sl-SI"/>
              </w:rPr>
            </w:pPr>
            <w:r>
              <w:rPr>
                <w:lang w:val="sl-SI"/>
              </w:rPr>
              <w:t>100</w:t>
            </w:r>
          </w:p>
        </w:tc>
        <w:tc>
          <w:tcPr>
            <w:tcW w:w="663" w:type="pct"/>
            <w:tcBorders>
              <w:top w:val="single" w:sz="4" w:space="0" w:color="auto"/>
              <w:bottom w:val="single" w:sz="4" w:space="0" w:color="auto"/>
            </w:tcBorders>
          </w:tcPr>
          <w:p w14:paraId="71E9924B" w14:textId="77777777" w:rsidR="004B1871" w:rsidRDefault="00540DC8">
            <w:pPr>
              <w:jc w:val="center"/>
              <w:rPr>
                <w:lang w:val="sl-SI"/>
              </w:rPr>
            </w:pPr>
            <w:r>
              <w:rPr>
                <w:lang w:val="sl-SI"/>
              </w:rPr>
              <w:t>100</w:t>
            </w:r>
          </w:p>
        </w:tc>
      </w:tr>
      <w:tr w:rsidR="004B1871" w14:paraId="7E4395DF" w14:textId="77777777">
        <w:tblPrEx>
          <w:tblBorders>
            <w:top w:val="none" w:sz="0" w:space="0" w:color="auto"/>
            <w:bottom w:val="single" w:sz="4" w:space="0" w:color="auto"/>
          </w:tblBorders>
        </w:tblPrEx>
        <w:trPr>
          <w:cantSplit/>
        </w:trPr>
        <w:tc>
          <w:tcPr>
            <w:tcW w:w="1050" w:type="pct"/>
            <w:tcBorders>
              <w:top w:val="single" w:sz="4" w:space="0" w:color="auto"/>
              <w:bottom w:val="nil"/>
            </w:tcBorders>
          </w:tcPr>
          <w:p w14:paraId="584239E4" w14:textId="77777777" w:rsidR="004B1871" w:rsidRDefault="00540DC8">
            <w:pPr>
              <w:rPr>
                <w:lang w:val="sl-SI"/>
              </w:rPr>
            </w:pPr>
            <w:r>
              <w:rPr>
                <w:lang w:val="sl-SI"/>
              </w:rPr>
              <w:t xml:space="preserve">Odziv ACR </w:t>
            </w:r>
          </w:p>
          <w:p w14:paraId="7FB3B53E" w14:textId="77777777" w:rsidR="004B1871" w:rsidRDefault="00540DC8">
            <w:pPr>
              <w:rPr>
                <w:lang w:val="sl-SI"/>
              </w:rPr>
            </w:pPr>
            <w:r>
              <w:rPr>
                <w:lang w:val="sl-SI"/>
              </w:rPr>
              <w:t>(% bolnikov)</w:t>
            </w:r>
          </w:p>
        </w:tc>
        <w:tc>
          <w:tcPr>
            <w:tcW w:w="611" w:type="pct"/>
            <w:tcBorders>
              <w:top w:val="single" w:sz="4" w:space="0" w:color="auto"/>
              <w:bottom w:val="nil"/>
            </w:tcBorders>
          </w:tcPr>
          <w:p w14:paraId="2C3D0E6D" w14:textId="77777777" w:rsidR="004B1871" w:rsidRDefault="004B1871">
            <w:pPr>
              <w:jc w:val="center"/>
              <w:rPr>
                <w:lang w:val="sl-SI"/>
              </w:rPr>
            </w:pPr>
          </w:p>
        </w:tc>
        <w:tc>
          <w:tcPr>
            <w:tcW w:w="644" w:type="pct"/>
            <w:tcBorders>
              <w:top w:val="single" w:sz="4" w:space="0" w:color="auto"/>
              <w:bottom w:val="nil"/>
            </w:tcBorders>
          </w:tcPr>
          <w:p w14:paraId="3D5F2BA9" w14:textId="77777777" w:rsidR="004B1871" w:rsidRDefault="004B1871">
            <w:pPr>
              <w:jc w:val="center"/>
              <w:rPr>
                <w:lang w:val="sl-SI"/>
              </w:rPr>
            </w:pPr>
          </w:p>
        </w:tc>
        <w:tc>
          <w:tcPr>
            <w:tcW w:w="668" w:type="pct"/>
            <w:tcBorders>
              <w:top w:val="single" w:sz="4" w:space="0" w:color="auto"/>
              <w:bottom w:val="nil"/>
            </w:tcBorders>
          </w:tcPr>
          <w:p w14:paraId="071AD7DA" w14:textId="77777777" w:rsidR="004B1871" w:rsidRDefault="004B1871">
            <w:pPr>
              <w:jc w:val="center"/>
              <w:rPr>
                <w:lang w:val="sl-SI"/>
              </w:rPr>
            </w:pPr>
          </w:p>
        </w:tc>
        <w:tc>
          <w:tcPr>
            <w:tcW w:w="682" w:type="pct"/>
            <w:tcBorders>
              <w:top w:val="single" w:sz="4" w:space="0" w:color="auto"/>
              <w:bottom w:val="nil"/>
            </w:tcBorders>
          </w:tcPr>
          <w:p w14:paraId="2BD7776D" w14:textId="77777777" w:rsidR="004B1871" w:rsidRDefault="004B1871">
            <w:pPr>
              <w:jc w:val="center"/>
              <w:rPr>
                <w:lang w:val="sl-SI"/>
              </w:rPr>
            </w:pPr>
          </w:p>
        </w:tc>
        <w:tc>
          <w:tcPr>
            <w:tcW w:w="682" w:type="pct"/>
            <w:tcBorders>
              <w:top w:val="single" w:sz="4" w:space="0" w:color="auto"/>
              <w:bottom w:val="nil"/>
            </w:tcBorders>
          </w:tcPr>
          <w:p w14:paraId="040D510A" w14:textId="77777777" w:rsidR="004B1871" w:rsidRDefault="004B1871">
            <w:pPr>
              <w:jc w:val="center"/>
              <w:rPr>
                <w:lang w:val="sl-SI"/>
              </w:rPr>
            </w:pPr>
          </w:p>
        </w:tc>
        <w:tc>
          <w:tcPr>
            <w:tcW w:w="663" w:type="pct"/>
            <w:tcBorders>
              <w:top w:val="single" w:sz="4" w:space="0" w:color="auto"/>
              <w:bottom w:val="nil"/>
            </w:tcBorders>
          </w:tcPr>
          <w:p w14:paraId="0DEAA834" w14:textId="77777777" w:rsidR="004B1871" w:rsidRDefault="004B1871">
            <w:pPr>
              <w:jc w:val="center"/>
              <w:rPr>
                <w:lang w:val="sl-SI"/>
              </w:rPr>
            </w:pPr>
          </w:p>
        </w:tc>
      </w:tr>
      <w:tr w:rsidR="004B1871" w14:paraId="77EAD604" w14:textId="77777777">
        <w:tblPrEx>
          <w:tblBorders>
            <w:top w:val="none" w:sz="0" w:space="0" w:color="auto"/>
            <w:bottom w:val="single" w:sz="4" w:space="0" w:color="auto"/>
          </w:tblBorders>
        </w:tblPrEx>
        <w:trPr>
          <w:cantSplit/>
        </w:trPr>
        <w:tc>
          <w:tcPr>
            <w:tcW w:w="1050" w:type="pct"/>
            <w:tcBorders>
              <w:top w:val="nil"/>
            </w:tcBorders>
          </w:tcPr>
          <w:p w14:paraId="01D99B0E" w14:textId="77777777" w:rsidR="004B1871" w:rsidRDefault="00540DC8">
            <w:pPr>
              <w:rPr>
                <w:lang w:val="sl-SI"/>
              </w:rPr>
            </w:pPr>
            <w:r>
              <w:rPr>
                <w:lang w:val="sl-SI"/>
              </w:rPr>
              <w:t>N</w:t>
            </w:r>
          </w:p>
        </w:tc>
        <w:tc>
          <w:tcPr>
            <w:tcW w:w="611" w:type="pct"/>
            <w:tcBorders>
              <w:top w:val="nil"/>
            </w:tcBorders>
          </w:tcPr>
          <w:p w14:paraId="141E1220" w14:textId="77777777" w:rsidR="004B1871" w:rsidRDefault="00540DC8">
            <w:pPr>
              <w:jc w:val="center"/>
              <w:rPr>
                <w:lang w:val="sl-SI"/>
              </w:rPr>
            </w:pPr>
            <w:r>
              <w:rPr>
                <w:lang w:val="sl-SI"/>
              </w:rPr>
              <w:t>52</w:t>
            </w:r>
          </w:p>
        </w:tc>
        <w:tc>
          <w:tcPr>
            <w:tcW w:w="644" w:type="pct"/>
            <w:tcBorders>
              <w:top w:val="nil"/>
            </w:tcBorders>
          </w:tcPr>
          <w:p w14:paraId="60AA0548" w14:textId="77777777" w:rsidR="004B1871" w:rsidRDefault="00540DC8">
            <w:pPr>
              <w:jc w:val="center"/>
              <w:rPr>
                <w:lang w:val="sl-SI"/>
              </w:rPr>
            </w:pPr>
            <w:r>
              <w:rPr>
                <w:lang w:val="sl-SI"/>
              </w:rPr>
              <w:t>52</w:t>
            </w:r>
          </w:p>
        </w:tc>
        <w:tc>
          <w:tcPr>
            <w:tcW w:w="668" w:type="pct"/>
            <w:tcBorders>
              <w:top w:val="nil"/>
            </w:tcBorders>
          </w:tcPr>
          <w:p w14:paraId="759979B6" w14:textId="77777777" w:rsidR="004B1871" w:rsidRDefault="00540DC8">
            <w:pPr>
              <w:jc w:val="center"/>
              <w:rPr>
                <w:lang w:val="sl-SI"/>
              </w:rPr>
            </w:pPr>
            <w:r>
              <w:rPr>
                <w:lang w:val="sl-SI"/>
              </w:rPr>
              <w:t>78</w:t>
            </w:r>
          </w:p>
        </w:tc>
        <w:tc>
          <w:tcPr>
            <w:tcW w:w="682" w:type="pct"/>
            <w:tcBorders>
              <w:top w:val="nil"/>
            </w:tcBorders>
          </w:tcPr>
          <w:p w14:paraId="1BDF442A" w14:textId="77777777" w:rsidR="004B1871" w:rsidRDefault="00540DC8">
            <w:pPr>
              <w:jc w:val="center"/>
              <w:rPr>
                <w:lang w:val="sl-SI"/>
              </w:rPr>
            </w:pPr>
            <w:r>
              <w:rPr>
                <w:lang w:val="sl-SI"/>
              </w:rPr>
              <w:t>100</w:t>
            </w:r>
          </w:p>
        </w:tc>
        <w:tc>
          <w:tcPr>
            <w:tcW w:w="682" w:type="pct"/>
            <w:tcBorders>
              <w:top w:val="nil"/>
            </w:tcBorders>
          </w:tcPr>
          <w:p w14:paraId="5F46BB46" w14:textId="77777777" w:rsidR="004B1871" w:rsidRDefault="00540DC8">
            <w:pPr>
              <w:jc w:val="center"/>
              <w:rPr>
                <w:lang w:val="sl-SI"/>
              </w:rPr>
            </w:pPr>
            <w:r>
              <w:rPr>
                <w:lang w:val="sl-SI"/>
              </w:rPr>
              <w:t>100</w:t>
            </w:r>
          </w:p>
        </w:tc>
        <w:tc>
          <w:tcPr>
            <w:tcW w:w="663" w:type="pct"/>
            <w:tcBorders>
              <w:top w:val="nil"/>
            </w:tcBorders>
          </w:tcPr>
          <w:p w14:paraId="378B593A" w14:textId="77777777" w:rsidR="004B1871" w:rsidRDefault="00540DC8">
            <w:pPr>
              <w:jc w:val="center"/>
              <w:rPr>
                <w:lang w:val="sl-SI"/>
              </w:rPr>
            </w:pPr>
            <w:r>
              <w:rPr>
                <w:lang w:val="sl-SI"/>
              </w:rPr>
              <w:t>100</w:t>
            </w:r>
          </w:p>
        </w:tc>
      </w:tr>
      <w:tr w:rsidR="004B1871" w14:paraId="7E3E8127" w14:textId="77777777">
        <w:tblPrEx>
          <w:tblBorders>
            <w:top w:val="none" w:sz="0" w:space="0" w:color="auto"/>
            <w:bottom w:val="single" w:sz="4" w:space="0" w:color="auto"/>
          </w:tblBorders>
        </w:tblPrEx>
        <w:trPr>
          <w:cantSplit/>
        </w:trPr>
        <w:tc>
          <w:tcPr>
            <w:tcW w:w="1050" w:type="pct"/>
            <w:vAlign w:val="bottom"/>
          </w:tcPr>
          <w:p w14:paraId="07215064" w14:textId="77777777" w:rsidR="004B1871" w:rsidRDefault="00540DC8">
            <w:pPr>
              <w:ind w:left="284" w:hanging="284"/>
              <w:rPr>
                <w:snapToGrid w:val="0"/>
                <w:lang w:val="sl-SI"/>
              </w:rPr>
            </w:pPr>
            <w:r>
              <w:rPr>
                <w:lang w:val="sl-SI"/>
              </w:rPr>
              <w:tab/>
            </w:r>
            <w:r>
              <w:rPr>
                <w:snapToGrid w:val="0"/>
                <w:lang w:val="sl-SI"/>
              </w:rPr>
              <w:t>Odziv ACR 20*</w:t>
            </w:r>
          </w:p>
        </w:tc>
        <w:tc>
          <w:tcPr>
            <w:tcW w:w="611" w:type="pct"/>
          </w:tcPr>
          <w:p w14:paraId="2415C666" w14:textId="77777777" w:rsidR="004B1871" w:rsidRDefault="00540DC8">
            <w:pPr>
              <w:jc w:val="center"/>
              <w:rPr>
                <w:lang w:val="sl-SI"/>
              </w:rPr>
            </w:pPr>
            <w:r>
              <w:rPr>
                <w:lang w:val="sl-SI"/>
              </w:rPr>
              <w:t>5(10 %)</w:t>
            </w:r>
          </w:p>
        </w:tc>
        <w:tc>
          <w:tcPr>
            <w:tcW w:w="644" w:type="pct"/>
          </w:tcPr>
          <w:p w14:paraId="72690820" w14:textId="77777777" w:rsidR="004B1871" w:rsidRDefault="00540DC8">
            <w:pPr>
              <w:jc w:val="center"/>
              <w:rPr>
                <w:lang w:val="sl-SI"/>
              </w:rPr>
            </w:pPr>
            <w:r>
              <w:rPr>
                <w:lang w:val="sl-SI"/>
              </w:rPr>
              <w:t>34 (65 %)</w:t>
            </w:r>
          </w:p>
        </w:tc>
        <w:tc>
          <w:tcPr>
            <w:tcW w:w="668" w:type="pct"/>
          </w:tcPr>
          <w:p w14:paraId="4269A1FF" w14:textId="77777777" w:rsidR="004B1871" w:rsidRDefault="00540DC8">
            <w:pPr>
              <w:jc w:val="center"/>
              <w:rPr>
                <w:lang w:val="sl-SI"/>
              </w:rPr>
            </w:pPr>
            <w:r>
              <w:rPr>
                <w:lang w:val="sl-SI"/>
              </w:rPr>
              <w:t>48 (62 %)</w:t>
            </w:r>
          </w:p>
        </w:tc>
        <w:tc>
          <w:tcPr>
            <w:tcW w:w="682" w:type="pct"/>
          </w:tcPr>
          <w:p w14:paraId="69787C8A" w14:textId="77777777" w:rsidR="004B1871" w:rsidRDefault="00540DC8">
            <w:pPr>
              <w:jc w:val="center"/>
              <w:rPr>
                <w:lang w:val="sl-SI"/>
              </w:rPr>
            </w:pPr>
            <w:r>
              <w:rPr>
                <w:lang w:val="sl-SI"/>
              </w:rPr>
              <w:t>16 (16 %)</w:t>
            </w:r>
          </w:p>
        </w:tc>
        <w:tc>
          <w:tcPr>
            <w:tcW w:w="682" w:type="pct"/>
          </w:tcPr>
          <w:p w14:paraId="4E4EB038" w14:textId="77777777" w:rsidR="004B1871" w:rsidRDefault="00540DC8">
            <w:pPr>
              <w:jc w:val="center"/>
              <w:rPr>
                <w:lang w:val="sl-SI"/>
              </w:rPr>
            </w:pPr>
            <w:r>
              <w:rPr>
                <w:lang w:val="sl-SI"/>
              </w:rPr>
              <w:t>54 (54 %)</w:t>
            </w:r>
          </w:p>
        </w:tc>
        <w:tc>
          <w:tcPr>
            <w:tcW w:w="663" w:type="pct"/>
          </w:tcPr>
          <w:p w14:paraId="3BCB3860" w14:textId="77777777" w:rsidR="004B1871" w:rsidRDefault="00540DC8">
            <w:pPr>
              <w:jc w:val="center"/>
              <w:rPr>
                <w:lang w:val="sl-SI"/>
              </w:rPr>
            </w:pPr>
            <w:r>
              <w:rPr>
                <w:lang w:val="sl-SI"/>
              </w:rPr>
              <w:t>53 (53 %)</w:t>
            </w:r>
          </w:p>
        </w:tc>
      </w:tr>
      <w:tr w:rsidR="004B1871" w14:paraId="25303A75" w14:textId="77777777">
        <w:tblPrEx>
          <w:tblBorders>
            <w:top w:val="none" w:sz="0" w:space="0" w:color="auto"/>
            <w:bottom w:val="single" w:sz="4" w:space="0" w:color="auto"/>
          </w:tblBorders>
        </w:tblPrEx>
        <w:trPr>
          <w:cantSplit/>
        </w:trPr>
        <w:tc>
          <w:tcPr>
            <w:tcW w:w="1050" w:type="pct"/>
            <w:vAlign w:val="bottom"/>
          </w:tcPr>
          <w:p w14:paraId="3EEDC3E8" w14:textId="77777777" w:rsidR="004B1871" w:rsidRDefault="00540DC8">
            <w:pPr>
              <w:ind w:left="284" w:hanging="284"/>
              <w:rPr>
                <w:snapToGrid w:val="0"/>
                <w:lang w:val="sl-SI"/>
              </w:rPr>
            </w:pPr>
            <w:r>
              <w:rPr>
                <w:lang w:val="sl-SI"/>
              </w:rPr>
              <w:tab/>
            </w:r>
            <w:r>
              <w:rPr>
                <w:snapToGrid w:val="0"/>
                <w:lang w:val="sl-SI"/>
              </w:rPr>
              <w:t>Odziv ACR 50*</w:t>
            </w:r>
          </w:p>
        </w:tc>
        <w:tc>
          <w:tcPr>
            <w:tcW w:w="611" w:type="pct"/>
          </w:tcPr>
          <w:p w14:paraId="4281762B" w14:textId="77777777" w:rsidR="004B1871" w:rsidRDefault="00540DC8">
            <w:pPr>
              <w:jc w:val="center"/>
              <w:rPr>
                <w:lang w:val="sl-SI"/>
              </w:rPr>
            </w:pPr>
            <w:r>
              <w:rPr>
                <w:lang w:val="sl-SI"/>
              </w:rPr>
              <w:t>0(0 %)</w:t>
            </w:r>
          </w:p>
        </w:tc>
        <w:tc>
          <w:tcPr>
            <w:tcW w:w="644" w:type="pct"/>
          </w:tcPr>
          <w:p w14:paraId="7B9F361F" w14:textId="77777777" w:rsidR="004B1871" w:rsidRDefault="00540DC8">
            <w:pPr>
              <w:jc w:val="center"/>
              <w:rPr>
                <w:lang w:val="sl-SI"/>
              </w:rPr>
            </w:pPr>
            <w:r>
              <w:rPr>
                <w:lang w:val="sl-SI"/>
              </w:rPr>
              <w:t>24 (46 %)</w:t>
            </w:r>
          </w:p>
        </w:tc>
        <w:tc>
          <w:tcPr>
            <w:tcW w:w="668" w:type="pct"/>
          </w:tcPr>
          <w:p w14:paraId="25EC2FAF" w14:textId="77777777" w:rsidR="004B1871" w:rsidRDefault="00540DC8">
            <w:pPr>
              <w:jc w:val="center"/>
              <w:rPr>
                <w:lang w:val="sl-SI"/>
              </w:rPr>
            </w:pPr>
            <w:r>
              <w:rPr>
                <w:lang w:val="sl-SI"/>
              </w:rPr>
              <w:t>35 (45 %)</w:t>
            </w:r>
          </w:p>
        </w:tc>
        <w:tc>
          <w:tcPr>
            <w:tcW w:w="682" w:type="pct"/>
          </w:tcPr>
          <w:p w14:paraId="70EE201E" w14:textId="77777777" w:rsidR="004B1871" w:rsidRDefault="00540DC8">
            <w:pPr>
              <w:jc w:val="center"/>
              <w:rPr>
                <w:lang w:val="sl-SI"/>
              </w:rPr>
            </w:pPr>
            <w:r>
              <w:rPr>
                <w:lang w:val="sl-SI"/>
              </w:rPr>
              <w:t>4 (4 %)</w:t>
            </w:r>
          </w:p>
        </w:tc>
        <w:tc>
          <w:tcPr>
            <w:tcW w:w="682" w:type="pct"/>
          </w:tcPr>
          <w:p w14:paraId="7A530D0A" w14:textId="77777777" w:rsidR="004B1871" w:rsidRDefault="00540DC8">
            <w:pPr>
              <w:jc w:val="center"/>
              <w:rPr>
                <w:lang w:val="sl-SI"/>
              </w:rPr>
            </w:pPr>
            <w:r>
              <w:rPr>
                <w:lang w:val="sl-SI"/>
              </w:rPr>
              <w:t>41(41 %)</w:t>
            </w:r>
          </w:p>
        </w:tc>
        <w:tc>
          <w:tcPr>
            <w:tcW w:w="663" w:type="pct"/>
          </w:tcPr>
          <w:p w14:paraId="5F28396F" w14:textId="77777777" w:rsidR="004B1871" w:rsidRDefault="00540DC8">
            <w:pPr>
              <w:jc w:val="center"/>
              <w:rPr>
                <w:lang w:val="sl-SI"/>
              </w:rPr>
            </w:pPr>
            <w:r>
              <w:rPr>
                <w:lang w:val="sl-SI"/>
              </w:rPr>
              <w:t>33 (33 %)</w:t>
            </w:r>
          </w:p>
        </w:tc>
      </w:tr>
      <w:tr w:rsidR="004B1871" w14:paraId="756E6EC4" w14:textId="77777777">
        <w:tblPrEx>
          <w:tblBorders>
            <w:top w:val="none" w:sz="0" w:space="0" w:color="auto"/>
            <w:bottom w:val="single" w:sz="4" w:space="0" w:color="auto"/>
          </w:tblBorders>
        </w:tblPrEx>
        <w:trPr>
          <w:cantSplit/>
        </w:trPr>
        <w:tc>
          <w:tcPr>
            <w:tcW w:w="1050" w:type="pct"/>
            <w:vAlign w:val="bottom"/>
          </w:tcPr>
          <w:p w14:paraId="463F59E5" w14:textId="77777777" w:rsidR="004B1871" w:rsidRDefault="00540DC8">
            <w:pPr>
              <w:ind w:left="284" w:hanging="284"/>
              <w:rPr>
                <w:snapToGrid w:val="0"/>
                <w:lang w:val="sl-SI"/>
              </w:rPr>
            </w:pPr>
            <w:r>
              <w:rPr>
                <w:lang w:val="sl-SI"/>
              </w:rPr>
              <w:tab/>
            </w:r>
            <w:r>
              <w:rPr>
                <w:snapToGrid w:val="0"/>
                <w:lang w:val="sl-SI"/>
              </w:rPr>
              <w:t>Odziv ACR 70*</w:t>
            </w:r>
          </w:p>
        </w:tc>
        <w:tc>
          <w:tcPr>
            <w:tcW w:w="611" w:type="pct"/>
          </w:tcPr>
          <w:p w14:paraId="0768734C" w14:textId="77777777" w:rsidR="004B1871" w:rsidRDefault="00540DC8">
            <w:pPr>
              <w:jc w:val="center"/>
              <w:rPr>
                <w:lang w:val="sl-SI"/>
              </w:rPr>
            </w:pPr>
            <w:r>
              <w:rPr>
                <w:lang w:val="sl-SI"/>
              </w:rPr>
              <w:t>0(0 %)</w:t>
            </w:r>
          </w:p>
        </w:tc>
        <w:tc>
          <w:tcPr>
            <w:tcW w:w="644" w:type="pct"/>
          </w:tcPr>
          <w:p w14:paraId="4D1BDA90" w14:textId="77777777" w:rsidR="004B1871" w:rsidRDefault="00540DC8">
            <w:pPr>
              <w:jc w:val="center"/>
              <w:rPr>
                <w:lang w:val="sl-SI"/>
              </w:rPr>
            </w:pPr>
            <w:r>
              <w:rPr>
                <w:lang w:val="sl-SI"/>
              </w:rPr>
              <w:t>15 (29 %)</w:t>
            </w:r>
          </w:p>
        </w:tc>
        <w:tc>
          <w:tcPr>
            <w:tcW w:w="668" w:type="pct"/>
          </w:tcPr>
          <w:p w14:paraId="409CA9BE" w14:textId="77777777" w:rsidR="004B1871" w:rsidRDefault="00540DC8">
            <w:pPr>
              <w:jc w:val="center"/>
              <w:rPr>
                <w:lang w:val="sl-SI"/>
              </w:rPr>
            </w:pPr>
            <w:r>
              <w:rPr>
                <w:lang w:val="sl-SI"/>
              </w:rPr>
              <w:t>27 (35 %)</w:t>
            </w:r>
          </w:p>
        </w:tc>
        <w:tc>
          <w:tcPr>
            <w:tcW w:w="682" w:type="pct"/>
          </w:tcPr>
          <w:p w14:paraId="5528B949" w14:textId="77777777" w:rsidR="004B1871" w:rsidRDefault="00540DC8">
            <w:pPr>
              <w:jc w:val="center"/>
              <w:rPr>
                <w:lang w:val="sl-SI"/>
              </w:rPr>
            </w:pPr>
            <w:r>
              <w:rPr>
                <w:lang w:val="sl-SI"/>
              </w:rPr>
              <w:t>2 (2 %)</w:t>
            </w:r>
          </w:p>
        </w:tc>
        <w:tc>
          <w:tcPr>
            <w:tcW w:w="682" w:type="pct"/>
          </w:tcPr>
          <w:p w14:paraId="16590881" w14:textId="77777777" w:rsidR="004B1871" w:rsidRDefault="00540DC8">
            <w:pPr>
              <w:jc w:val="center"/>
              <w:rPr>
                <w:lang w:val="sl-SI"/>
              </w:rPr>
            </w:pPr>
            <w:r>
              <w:rPr>
                <w:lang w:val="sl-SI"/>
              </w:rPr>
              <w:t>27 (27 %)</w:t>
            </w:r>
          </w:p>
        </w:tc>
        <w:tc>
          <w:tcPr>
            <w:tcW w:w="663" w:type="pct"/>
          </w:tcPr>
          <w:p w14:paraId="70A7EE50" w14:textId="77777777" w:rsidR="004B1871" w:rsidRDefault="00540DC8">
            <w:pPr>
              <w:jc w:val="center"/>
              <w:rPr>
                <w:lang w:val="sl-SI"/>
              </w:rPr>
            </w:pPr>
            <w:r>
              <w:rPr>
                <w:lang w:val="sl-SI"/>
              </w:rPr>
              <w:t>20 (20 %)</w:t>
            </w:r>
          </w:p>
        </w:tc>
      </w:tr>
      <w:tr w:rsidR="004B1871" w14:paraId="2051A314" w14:textId="77777777">
        <w:tblPrEx>
          <w:tblBorders>
            <w:top w:val="none" w:sz="0" w:space="0" w:color="auto"/>
            <w:bottom w:val="single" w:sz="4" w:space="0" w:color="auto"/>
          </w:tblBorders>
        </w:tblPrEx>
        <w:trPr>
          <w:cantSplit/>
        </w:trPr>
        <w:tc>
          <w:tcPr>
            <w:tcW w:w="1050" w:type="pct"/>
          </w:tcPr>
          <w:p w14:paraId="289C5136" w14:textId="77777777" w:rsidR="004B1871" w:rsidRDefault="00540DC8">
            <w:pPr>
              <w:rPr>
                <w:lang w:val="sl-SI"/>
              </w:rPr>
            </w:pPr>
            <w:r>
              <w:rPr>
                <w:lang w:val="sl-SI"/>
              </w:rPr>
              <w:t xml:space="preserve">Odziv PASI </w:t>
            </w:r>
          </w:p>
          <w:p w14:paraId="0FE44FC6" w14:textId="77777777" w:rsidR="004B1871" w:rsidRDefault="00540DC8">
            <w:pPr>
              <w:rPr>
                <w:vertAlign w:val="superscript"/>
                <w:lang w:val="sl-SI"/>
              </w:rPr>
            </w:pPr>
            <w:r>
              <w:rPr>
                <w:lang w:val="sl-SI"/>
              </w:rPr>
              <w:t>(% bolnikov)</w:t>
            </w:r>
            <w:r>
              <w:rPr>
                <w:vertAlign w:val="superscript"/>
                <w:lang w:val="sl-SI"/>
              </w:rPr>
              <w:t>b</w:t>
            </w:r>
          </w:p>
        </w:tc>
        <w:tc>
          <w:tcPr>
            <w:tcW w:w="611" w:type="pct"/>
          </w:tcPr>
          <w:p w14:paraId="44D51986" w14:textId="77777777" w:rsidR="004B1871" w:rsidRDefault="004B1871">
            <w:pPr>
              <w:jc w:val="center"/>
              <w:rPr>
                <w:lang w:val="sl-SI"/>
              </w:rPr>
            </w:pPr>
          </w:p>
        </w:tc>
        <w:tc>
          <w:tcPr>
            <w:tcW w:w="644" w:type="pct"/>
          </w:tcPr>
          <w:p w14:paraId="3E41052B" w14:textId="77777777" w:rsidR="004B1871" w:rsidRDefault="004B1871">
            <w:pPr>
              <w:jc w:val="center"/>
              <w:rPr>
                <w:lang w:val="sl-SI"/>
              </w:rPr>
            </w:pPr>
          </w:p>
        </w:tc>
        <w:tc>
          <w:tcPr>
            <w:tcW w:w="668" w:type="pct"/>
          </w:tcPr>
          <w:p w14:paraId="5F701424" w14:textId="77777777" w:rsidR="004B1871" w:rsidRDefault="004B1871">
            <w:pPr>
              <w:jc w:val="center"/>
              <w:rPr>
                <w:lang w:val="sl-SI"/>
              </w:rPr>
            </w:pPr>
          </w:p>
        </w:tc>
        <w:tc>
          <w:tcPr>
            <w:tcW w:w="682" w:type="pct"/>
          </w:tcPr>
          <w:p w14:paraId="69C19AE4" w14:textId="77777777" w:rsidR="004B1871" w:rsidRDefault="004B1871">
            <w:pPr>
              <w:jc w:val="center"/>
              <w:rPr>
                <w:lang w:val="sl-SI"/>
              </w:rPr>
            </w:pPr>
          </w:p>
        </w:tc>
        <w:tc>
          <w:tcPr>
            <w:tcW w:w="682" w:type="pct"/>
          </w:tcPr>
          <w:p w14:paraId="436019A9" w14:textId="77777777" w:rsidR="004B1871" w:rsidRDefault="004B1871">
            <w:pPr>
              <w:jc w:val="center"/>
              <w:rPr>
                <w:lang w:val="sl-SI"/>
              </w:rPr>
            </w:pPr>
          </w:p>
        </w:tc>
        <w:tc>
          <w:tcPr>
            <w:tcW w:w="663" w:type="pct"/>
          </w:tcPr>
          <w:p w14:paraId="58C53366" w14:textId="77777777" w:rsidR="004B1871" w:rsidRDefault="004B1871">
            <w:pPr>
              <w:jc w:val="center"/>
              <w:rPr>
                <w:lang w:val="sl-SI"/>
              </w:rPr>
            </w:pPr>
          </w:p>
        </w:tc>
      </w:tr>
      <w:tr w:rsidR="004B1871" w14:paraId="5C23B728" w14:textId="77777777">
        <w:tblPrEx>
          <w:tblBorders>
            <w:top w:val="none" w:sz="0" w:space="0" w:color="auto"/>
            <w:bottom w:val="single" w:sz="4" w:space="0" w:color="auto"/>
          </w:tblBorders>
        </w:tblPrEx>
        <w:trPr>
          <w:cantSplit/>
        </w:trPr>
        <w:tc>
          <w:tcPr>
            <w:tcW w:w="1050" w:type="pct"/>
            <w:tcBorders>
              <w:bottom w:val="nil"/>
            </w:tcBorders>
          </w:tcPr>
          <w:p w14:paraId="76E9F3A1" w14:textId="77777777" w:rsidR="004B1871" w:rsidRDefault="00540DC8">
            <w:pPr>
              <w:rPr>
                <w:lang w:val="sl-SI"/>
              </w:rPr>
            </w:pPr>
            <w:r>
              <w:rPr>
                <w:lang w:val="sl-SI"/>
              </w:rPr>
              <w:t>N</w:t>
            </w:r>
          </w:p>
        </w:tc>
        <w:tc>
          <w:tcPr>
            <w:tcW w:w="611" w:type="pct"/>
            <w:tcBorders>
              <w:bottom w:val="nil"/>
            </w:tcBorders>
          </w:tcPr>
          <w:p w14:paraId="08345EA1" w14:textId="77777777" w:rsidR="004B1871" w:rsidRDefault="004B1871">
            <w:pPr>
              <w:jc w:val="center"/>
              <w:rPr>
                <w:lang w:val="sl-SI"/>
              </w:rPr>
            </w:pPr>
          </w:p>
        </w:tc>
        <w:tc>
          <w:tcPr>
            <w:tcW w:w="644" w:type="pct"/>
            <w:tcBorders>
              <w:bottom w:val="nil"/>
            </w:tcBorders>
          </w:tcPr>
          <w:p w14:paraId="5C1EF2C5" w14:textId="77777777" w:rsidR="004B1871" w:rsidRDefault="004B1871">
            <w:pPr>
              <w:jc w:val="center"/>
              <w:rPr>
                <w:lang w:val="sl-SI"/>
              </w:rPr>
            </w:pPr>
          </w:p>
        </w:tc>
        <w:tc>
          <w:tcPr>
            <w:tcW w:w="668" w:type="pct"/>
            <w:tcBorders>
              <w:bottom w:val="nil"/>
            </w:tcBorders>
          </w:tcPr>
          <w:p w14:paraId="2A5456D2" w14:textId="77777777" w:rsidR="004B1871" w:rsidRDefault="004B1871">
            <w:pPr>
              <w:jc w:val="center"/>
              <w:rPr>
                <w:lang w:val="sl-SI"/>
              </w:rPr>
            </w:pPr>
          </w:p>
        </w:tc>
        <w:tc>
          <w:tcPr>
            <w:tcW w:w="682" w:type="pct"/>
            <w:tcBorders>
              <w:bottom w:val="nil"/>
            </w:tcBorders>
          </w:tcPr>
          <w:p w14:paraId="0093754F" w14:textId="77777777" w:rsidR="004B1871" w:rsidRDefault="00540DC8">
            <w:pPr>
              <w:jc w:val="center"/>
              <w:rPr>
                <w:lang w:val="sl-SI"/>
              </w:rPr>
            </w:pPr>
            <w:r>
              <w:rPr>
                <w:lang w:val="sl-SI"/>
              </w:rPr>
              <w:t>87</w:t>
            </w:r>
          </w:p>
        </w:tc>
        <w:tc>
          <w:tcPr>
            <w:tcW w:w="682" w:type="pct"/>
            <w:tcBorders>
              <w:bottom w:val="nil"/>
            </w:tcBorders>
          </w:tcPr>
          <w:p w14:paraId="340801F6" w14:textId="77777777" w:rsidR="004B1871" w:rsidRDefault="00540DC8">
            <w:pPr>
              <w:jc w:val="center"/>
              <w:rPr>
                <w:lang w:val="sl-SI"/>
              </w:rPr>
            </w:pPr>
            <w:r>
              <w:rPr>
                <w:lang w:val="sl-SI"/>
              </w:rPr>
              <w:t>83</w:t>
            </w:r>
          </w:p>
        </w:tc>
        <w:tc>
          <w:tcPr>
            <w:tcW w:w="663" w:type="pct"/>
            <w:tcBorders>
              <w:bottom w:val="nil"/>
            </w:tcBorders>
          </w:tcPr>
          <w:p w14:paraId="323FFEEE" w14:textId="77777777" w:rsidR="004B1871" w:rsidRDefault="00540DC8">
            <w:pPr>
              <w:jc w:val="center"/>
              <w:rPr>
                <w:lang w:val="sl-SI"/>
              </w:rPr>
            </w:pPr>
            <w:r>
              <w:rPr>
                <w:lang w:val="sl-SI"/>
              </w:rPr>
              <w:t>82</w:t>
            </w:r>
          </w:p>
        </w:tc>
      </w:tr>
      <w:tr w:rsidR="004B1871" w14:paraId="31E94D40" w14:textId="77777777">
        <w:tblPrEx>
          <w:tblBorders>
            <w:top w:val="none" w:sz="0" w:space="0" w:color="auto"/>
            <w:bottom w:val="single" w:sz="4" w:space="0" w:color="auto"/>
          </w:tblBorders>
        </w:tblPrEx>
        <w:trPr>
          <w:cantSplit/>
        </w:trPr>
        <w:tc>
          <w:tcPr>
            <w:tcW w:w="1050" w:type="pct"/>
            <w:tcBorders>
              <w:bottom w:val="single" w:sz="4" w:space="0" w:color="auto"/>
            </w:tcBorders>
            <w:vAlign w:val="bottom"/>
          </w:tcPr>
          <w:p w14:paraId="61364EB0" w14:textId="77777777" w:rsidR="004B1871" w:rsidRDefault="00540DC8">
            <w:pPr>
              <w:ind w:left="284" w:hanging="284"/>
              <w:rPr>
                <w:snapToGrid w:val="0"/>
                <w:lang w:val="sl-SI"/>
              </w:rPr>
            </w:pPr>
            <w:r>
              <w:rPr>
                <w:lang w:val="sl-SI"/>
              </w:rPr>
              <w:tab/>
            </w:r>
            <w:r>
              <w:rPr>
                <w:snapToGrid w:val="0"/>
                <w:lang w:val="sl-SI"/>
              </w:rPr>
              <w:t>Odziv PASI 75**</w:t>
            </w:r>
          </w:p>
        </w:tc>
        <w:tc>
          <w:tcPr>
            <w:tcW w:w="611" w:type="pct"/>
            <w:tcBorders>
              <w:bottom w:val="single" w:sz="4" w:space="0" w:color="auto"/>
            </w:tcBorders>
          </w:tcPr>
          <w:p w14:paraId="7B758D4D" w14:textId="77777777" w:rsidR="004B1871" w:rsidRDefault="004B1871">
            <w:pPr>
              <w:jc w:val="center"/>
              <w:rPr>
                <w:lang w:val="sl-SI"/>
              </w:rPr>
            </w:pPr>
          </w:p>
        </w:tc>
        <w:tc>
          <w:tcPr>
            <w:tcW w:w="644" w:type="pct"/>
            <w:tcBorders>
              <w:bottom w:val="single" w:sz="4" w:space="0" w:color="auto"/>
            </w:tcBorders>
          </w:tcPr>
          <w:p w14:paraId="67BABB3B" w14:textId="77777777" w:rsidR="004B1871" w:rsidRDefault="004B1871">
            <w:pPr>
              <w:jc w:val="center"/>
              <w:rPr>
                <w:lang w:val="sl-SI"/>
              </w:rPr>
            </w:pPr>
          </w:p>
        </w:tc>
        <w:tc>
          <w:tcPr>
            <w:tcW w:w="668" w:type="pct"/>
            <w:tcBorders>
              <w:bottom w:val="single" w:sz="4" w:space="0" w:color="auto"/>
            </w:tcBorders>
          </w:tcPr>
          <w:p w14:paraId="01ADB4CF" w14:textId="77777777" w:rsidR="004B1871" w:rsidRDefault="004B1871">
            <w:pPr>
              <w:jc w:val="center"/>
              <w:rPr>
                <w:lang w:val="sl-SI"/>
              </w:rPr>
            </w:pPr>
          </w:p>
        </w:tc>
        <w:tc>
          <w:tcPr>
            <w:tcW w:w="682" w:type="pct"/>
            <w:tcBorders>
              <w:bottom w:val="single" w:sz="4" w:space="0" w:color="auto"/>
            </w:tcBorders>
          </w:tcPr>
          <w:p w14:paraId="7FFE0BAA" w14:textId="77777777" w:rsidR="004B1871" w:rsidRDefault="00540DC8">
            <w:pPr>
              <w:jc w:val="center"/>
              <w:rPr>
                <w:lang w:val="sl-SI"/>
              </w:rPr>
            </w:pPr>
            <w:r>
              <w:rPr>
                <w:lang w:val="sl-SI"/>
              </w:rPr>
              <w:t>1 (1 %)</w:t>
            </w:r>
          </w:p>
        </w:tc>
        <w:tc>
          <w:tcPr>
            <w:tcW w:w="682" w:type="pct"/>
            <w:tcBorders>
              <w:bottom w:val="single" w:sz="4" w:space="0" w:color="auto"/>
            </w:tcBorders>
          </w:tcPr>
          <w:p w14:paraId="501267E1" w14:textId="77777777" w:rsidR="004B1871" w:rsidRDefault="00540DC8">
            <w:pPr>
              <w:jc w:val="center"/>
              <w:rPr>
                <w:lang w:val="sl-SI"/>
              </w:rPr>
            </w:pPr>
            <w:r>
              <w:rPr>
                <w:lang w:val="sl-SI"/>
              </w:rPr>
              <w:t>50 (60 %)</w:t>
            </w:r>
          </w:p>
        </w:tc>
        <w:tc>
          <w:tcPr>
            <w:tcW w:w="663" w:type="pct"/>
            <w:tcBorders>
              <w:bottom w:val="single" w:sz="4" w:space="0" w:color="auto"/>
            </w:tcBorders>
          </w:tcPr>
          <w:p w14:paraId="6D27FB87" w14:textId="77777777" w:rsidR="004B1871" w:rsidRDefault="00540DC8">
            <w:pPr>
              <w:jc w:val="center"/>
              <w:rPr>
                <w:lang w:val="sl-SI"/>
              </w:rPr>
            </w:pPr>
            <w:r>
              <w:rPr>
                <w:lang w:val="sl-SI"/>
              </w:rPr>
              <w:t>40 (48,8 %)</w:t>
            </w:r>
          </w:p>
        </w:tc>
      </w:tr>
      <w:tr w:rsidR="004B1871" w:rsidRPr="00B90229" w14:paraId="3FB47089" w14:textId="77777777">
        <w:tblPrEx>
          <w:tblBorders>
            <w:top w:val="none" w:sz="0" w:space="0" w:color="auto"/>
            <w:bottom w:val="single" w:sz="4" w:space="0" w:color="auto"/>
          </w:tblBorders>
        </w:tblPrEx>
        <w:trPr>
          <w:cantSplit/>
        </w:trPr>
        <w:tc>
          <w:tcPr>
            <w:tcW w:w="5000" w:type="pct"/>
            <w:gridSpan w:val="7"/>
            <w:tcBorders>
              <w:top w:val="single" w:sz="4" w:space="0" w:color="auto"/>
              <w:bottom w:val="nil"/>
            </w:tcBorders>
            <w:vAlign w:val="bottom"/>
          </w:tcPr>
          <w:p w14:paraId="5E45569B" w14:textId="77777777" w:rsidR="004B1871" w:rsidRPr="00CA345B" w:rsidRDefault="00540DC8">
            <w:pPr>
              <w:ind w:left="284" w:hanging="284"/>
              <w:rPr>
                <w:sz w:val="18"/>
                <w:szCs w:val="18"/>
                <w:lang w:val="sl-SI"/>
              </w:rPr>
            </w:pPr>
            <w:r w:rsidRPr="00CA345B">
              <w:rPr>
                <w:sz w:val="18"/>
                <w:szCs w:val="18"/>
                <w:lang w:val="sl-SI"/>
              </w:rPr>
              <w:t>*</w:t>
            </w:r>
            <w:r w:rsidRPr="00CA345B">
              <w:rPr>
                <w:sz w:val="18"/>
                <w:szCs w:val="18"/>
                <w:lang w:val="sl-SI"/>
              </w:rPr>
              <w:tab/>
              <w:t>Analiza namere zdravljenja (ITT), v kateri so preiskovance brez nekaterih podatkov šteli med neodzivne bolnike</w:t>
            </w:r>
          </w:p>
          <w:p w14:paraId="251867A7" w14:textId="77777777" w:rsidR="004B1871" w:rsidRPr="00CA345B" w:rsidRDefault="00540DC8">
            <w:pPr>
              <w:ind w:left="284" w:hanging="284"/>
              <w:rPr>
                <w:sz w:val="18"/>
                <w:szCs w:val="18"/>
                <w:lang w:val="sl-SI"/>
              </w:rPr>
            </w:pPr>
            <w:r w:rsidRPr="00CA345B">
              <w:rPr>
                <w:sz w:val="18"/>
                <w:szCs w:val="18"/>
                <w:lang w:val="sl-SI"/>
              </w:rPr>
              <w:t>a</w:t>
            </w:r>
            <w:r w:rsidRPr="00CA345B">
              <w:rPr>
                <w:sz w:val="18"/>
                <w:szCs w:val="18"/>
                <w:lang w:val="sl-SI"/>
              </w:rPr>
              <w:tab/>
              <w:t>Podatki za 98. teden iz študije IMPACT vključujejo seštevek bolnikov, ki so prešli s placeba na infliksimab, in tiste bolnike na infliksimabu, ki so jih vključili v odprt podaljšek študije.</w:t>
            </w:r>
          </w:p>
          <w:p w14:paraId="344D485C" w14:textId="412217F7" w:rsidR="004B1871" w:rsidRPr="00CA345B" w:rsidRDefault="00540DC8">
            <w:pPr>
              <w:ind w:left="284" w:hanging="284"/>
              <w:rPr>
                <w:sz w:val="18"/>
                <w:szCs w:val="18"/>
                <w:lang w:val="sl-SI"/>
              </w:rPr>
            </w:pPr>
            <w:r w:rsidRPr="00CA345B">
              <w:rPr>
                <w:sz w:val="18"/>
                <w:szCs w:val="18"/>
                <w:lang w:val="sl-SI"/>
              </w:rPr>
              <w:t>b</w:t>
            </w:r>
            <w:r w:rsidRPr="00CA345B">
              <w:rPr>
                <w:sz w:val="18"/>
                <w:szCs w:val="18"/>
                <w:lang w:val="sl-SI"/>
              </w:rPr>
              <w:tab/>
              <w:t>Z upoštevanjem bolnikov s PASI </w:t>
            </w:r>
            <w:r w:rsidR="00633407" w:rsidRPr="00633407">
              <w:rPr>
                <w:sz w:val="18"/>
                <w:szCs w:val="18"/>
                <w:lang w:val="sl-SI"/>
              </w:rPr>
              <w:t>&gt;</w:t>
            </w:r>
            <w:r w:rsidRPr="00CA345B">
              <w:rPr>
                <w:sz w:val="18"/>
                <w:szCs w:val="18"/>
                <w:lang w:val="sl-SI"/>
              </w:rPr>
              <w:t xml:space="preserve"> 2,5 na začetku študije IMPACT in tistih s psoriatično prizadetostjo kože </w:t>
            </w:r>
            <w:r w:rsidR="00633407" w:rsidRPr="00633407">
              <w:rPr>
                <w:sz w:val="18"/>
                <w:szCs w:val="18"/>
                <w:lang w:val="sl-SI"/>
              </w:rPr>
              <w:t>&gt;</w:t>
            </w:r>
            <w:r w:rsidRPr="00CA345B">
              <w:rPr>
                <w:sz w:val="18"/>
                <w:szCs w:val="18"/>
                <w:lang w:val="sl-SI"/>
              </w:rPr>
              <w:t> 3 % BSA na začetku študije IMPACT 2</w:t>
            </w:r>
          </w:p>
          <w:p w14:paraId="13DDD155" w14:textId="77777777" w:rsidR="004B1871" w:rsidRPr="00CA345B" w:rsidRDefault="00540DC8">
            <w:pPr>
              <w:ind w:left="284" w:hanging="284"/>
              <w:rPr>
                <w:sz w:val="18"/>
                <w:szCs w:val="18"/>
                <w:lang w:val="sl-SI"/>
              </w:rPr>
            </w:pPr>
            <w:r w:rsidRPr="00CA345B">
              <w:rPr>
                <w:sz w:val="18"/>
                <w:szCs w:val="18"/>
                <w:lang w:val="sl-SI"/>
              </w:rPr>
              <w:t>**</w:t>
            </w:r>
            <w:r w:rsidRPr="00CA345B">
              <w:rPr>
                <w:sz w:val="18"/>
                <w:szCs w:val="18"/>
                <w:lang w:val="sl-SI"/>
              </w:rPr>
              <w:tab/>
              <w:t>Odziv PASI 75 iz študije IMPACT ni vključen zaradi majhnega števila N; p&lt; 0,001 za infliksimab v primerjavi s placebom v 24. tednu v študiji IMPACT 2</w:t>
            </w:r>
          </w:p>
        </w:tc>
      </w:tr>
    </w:tbl>
    <w:p w14:paraId="084E1CA0" w14:textId="77777777" w:rsidR="004B1871" w:rsidRPr="00CA345B" w:rsidRDefault="004B1871">
      <w:pPr>
        <w:rPr>
          <w:lang w:val="sl-SI"/>
        </w:rPr>
      </w:pPr>
    </w:p>
    <w:p w14:paraId="37ACEC55" w14:textId="77777777" w:rsidR="004B1871" w:rsidRDefault="00540DC8">
      <w:pPr>
        <w:rPr>
          <w:lang w:val="sl-SI"/>
        </w:rPr>
      </w:pPr>
      <w:r>
        <w:rPr>
          <w:lang w:val="sl-SI"/>
        </w:rPr>
        <w:t>V študijah IMPACT in IMPACT 2 so opazili klinični odziv že v 2. tednu, ohranjen pa je bil tudi še v 98. tednu in 54. tednu. Učinkovitost so dokazali z ali brez sočasne uporabe metotreksata. Pri bolnikih, zdravljenih z infliksimabom, so opažali zmanjšanje parametrov znakov periferne aktivnosti psoriatičnega artritisa (npr. število oteklih sklepov, število bolečih ali občutljivih sklepov, daktilitis in entezopatije).</w:t>
      </w:r>
    </w:p>
    <w:p w14:paraId="7FF35A48" w14:textId="77777777" w:rsidR="004B1871" w:rsidRDefault="004B1871">
      <w:pPr>
        <w:rPr>
          <w:lang w:val="sl-SI"/>
        </w:rPr>
      </w:pPr>
    </w:p>
    <w:p w14:paraId="35DB8174" w14:textId="77777777" w:rsidR="004B1871" w:rsidRDefault="00540DC8">
      <w:pPr>
        <w:rPr>
          <w:lang w:val="sl-SI"/>
        </w:rPr>
      </w:pPr>
      <w:r>
        <w:rPr>
          <w:lang w:val="sl-SI"/>
        </w:rPr>
        <w:t>Spremembe na rentgenskih slikah so ocenjevali v študiji IMPACT 2. Na začetku študije ter v 24. in 54. tednu so posneli rentgenske slike dlani in stopal. Zdravljenje z infliksimabom je zmanjšalo hitrost napredovanja okvare perifernih sklepov v primerjavi s placebom v 24. tednu kot primarni končni rezultat, merjeno kot sprememba celotne vrednosti modificiranega rezultata vdH</w:t>
      </w:r>
      <w:r>
        <w:rPr>
          <w:lang w:val="sl-SI"/>
        </w:rPr>
        <w:noBreakHyphen/>
        <w:t xml:space="preserve">S glede na stanje na začetku študije (v skupini za placebo je znašala srednja vrednost ± SD 0,82 ± 2,62, v primerjavi z </w:t>
      </w:r>
      <w:r>
        <w:rPr>
          <w:lang w:val="sl-SI"/>
        </w:rPr>
        <w:noBreakHyphen/>
        <w:t>0,70 ± 2,53 za skupino, ki je prejemala infliksimab; p&lt; 0,001). V skupini za prejemanje infliksimaba pa je ostala srednja vrednost spremembe skupnega modificiranega rezultata vdH</w:t>
      </w:r>
      <w:r>
        <w:rPr>
          <w:lang w:val="sl-SI"/>
        </w:rPr>
        <w:noBreakHyphen/>
        <w:t>S pod vrednostjo 0 v časovni točki 54. tedna.</w:t>
      </w:r>
    </w:p>
    <w:p w14:paraId="41021E60" w14:textId="77777777" w:rsidR="004B1871" w:rsidRDefault="004B1871">
      <w:pPr>
        <w:rPr>
          <w:lang w:val="sl-SI"/>
        </w:rPr>
      </w:pPr>
    </w:p>
    <w:p w14:paraId="09541D8C" w14:textId="77777777" w:rsidR="004B1871" w:rsidRDefault="00540DC8">
      <w:pPr>
        <w:rPr>
          <w:lang w:val="sl-SI"/>
        </w:rPr>
      </w:pPr>
      <w:r>
        <w:rPr>
          <w:lang w:val="sl-SI"/>
        </w:rPr>
        <w:t>Pri bolnikih, zdravljenih z infliksimabom, so ugotovili bistveno izboljšanje funkcije sklepov, kar so ocenjevali z vprašalnikom HAQ. Ugotovili so tudi bistveno izboljšanje kakovosti življenja v zvezi z zdravjem, kar so merili na podlagi delnih ocen, to je seštevkov za telesne in duševne komponente SF</w:t>
      </w:r>
      <w:r>
        <w:rPr>
          <w:lang w:val="sl-SI"/>
        </w:rPr>
        <w:noBreakHyphen/>
        <w:t>36 v študiji IMPACT 2.</w:t>
      </w:r>
    </w:p>
    <w:p w14:paraId="7AFE4113" w14:textId="77777777" w:rsidR="004B1871" w:rsidRDefault="004B1871">
      <w:pPr>
        <w:rPr>
          <w:lang w:val="sl-SI"/>
        </w:rPr>
      </w:pPr>
    </w:p>
    <w:p w14:paraId="07135F1B" w14:textId="77777777" w:rsidR="004B1871" w:rsidRDefault="00540DC8">
      <w:pPr>
        <w:keepNext/>
        <w:keepLines/>
        <w:rPr>
          <w:i/>
          <w:lang w:val="sl-SI"/>
        </w:rPr>
      </w:pPr>
      <w:r>
        <w:rPr>
          <w:bCs/>
          <w:i/>
          <w:u w:val="single"/>
          <w:lang w:val="sl-SI"/>
        </w:rPr>
        <w:lastRenderedPageBreak/>
        <w:t>Psoriaza pri odraslih bolnikih</w:t>
      </w:r>
      <w:r>
        <w:rPr>
          <w:i/>
          <w:lang w:val="sl-SI"/>
        </w:rPr>
        <w:t xml:space="preserve"> </w:t>
      </w:r>
    </w:p>
    <w:p w14:paraId="0D344330" w14:textId="77777777" w:rsidR="004B1871" w:rsidRDefault="004B1871">
      <w:pPr>
        <w:keepNext/>
        <w:keepLines/>
        <w:rPr>
          <w:i/>
          <w:lang w:val="sl-SI"/>
        </w:rPr>
      </w:pPr>
    </w:p>
    <w:p w14:paraId="29023AA4" w14:textId="77777777" w:rsidR="004B1871" w:rsidRDefault="00540DC8">
      <w:pPr>
        <w:autoSpaceDE w:val="0"/>
        <w:autoSpaceDN w:val="0"/>
        <w:adjustRightInd w:val="0"/>
        <w:rPr>
          <w:lang w:val="sl-SI"/>
        </w:rPr>
      </w:pPr>
      <w:r>
        <w:rPr>
          <w:lang w:val="sl-SI"/>
        </w:rPr>
        <w:t>Učinkovitost infliksimaba so ocenjevali v dveh multicentričnih, randomiziranih, dvojno slepih študijah: SPIRIT in EXPRESS. Bolniki v obeh študijah so imeli psoriazo s plaki (telesna površina [BSA] ≥ 10 % in indeks površine in jakosti psoriaze [PASI] ≥ 12). Primarni končni rezultat v obeh študijah je bil odstotek bolnikov, ki so dosegli ≥ 75 % izboljšanje ocene PASI od začetne vrednosti v 10. tednu.</w:t>
      </w:r>
    </w:p>
    <w:p w14:paraId="559073E1" w14:textId="77777777" w:rsidR="004B1871" w:rsidRDefault="004B1871">
      <w:pPr>
        <w:autoSpaceDE w:val="0"/>
        <w:autoSpaceDN w:val="0"/>
        <w:adjustRightInd w:val="0"/>
        <w:rPr>
          <w:lang w:val="sl-SI"/>
        </w:rPr>
      </w:pPr>
    </w:p>
    <w:p w14:paraId="21BA5176" w14:textId="77777777" w:rsidR="004B1871" w:rsidRDefault="00540DC8">
      <w:pPr>
        <w:autoSpaceDE w:val="0"/>
        <w:autoSpaceDN w:val="0"/>
        <w:adjustRightInd w:val="0"/>
        <w:rPr>
          <w:lang w:val="sl-SI"/>
        </w:rPr>
      </w:pPr>
      <w:r>
        <w:rPr>
          <w:lang w:val="sl-SI"/>
        </w:rPr>
        <w:t xml:space="preserve">V študiji SPIRIT so ocenjevali učinkovitost uvodne terapije z infliksimabom pri 249 bolnikih s psoriazo s plaki, ki so pred tem prejemali PUVA ali sistemsko terapijo. Bolniki so prejeli bodisi 3 ali 5 mg/kg infliksimaba ali placebo v infuziji v tednih 0, 2 in 6. Bolniki z oceno PGA ≥ 3 so lahko prejeli dodatno infuzijo iste terapije v 26. tednu. </w:t>
      </w:r>
    </w:p>
    <w:p w14:paraId="03D3E3BA" w14:textId="77777777" w:rsidR="004B1871" w:rsidRDefault="00540DC8">
      <w:pPr>
        <w:rPr>
          <w:lang w:val="sl-SI"/>
        </w:rPr>
      </w:pPr>
      <w:r>
        <w:rPr>
          <w:lang w:val="sl-SI"/>
        </w:rPr>
        <w:t>V študiji SPIRIT je bil delež bolnikov, ki so v 10. tednu dosegli PASI 75, 71,7 % v skupini, ki je prejemala 3 mg/kg infliksimaba, 87,9 % v skupini, ki je prejemala 5 mg/kg infliksimaba, in 5,9 % v skupini, ki je prejemala placebo (p &lt; 0,001). Do 26. tedna, t.j. dvajset tednov po zadnjem uvodnem odmerku, je 30 % bolnikov iz skupine, ki je prejemala 5 mg/kg, in 13,8 % bolnikov iz skupine, ki je prejemala 3 mg/kg, imelo odziv PASI 75. Med 6. in 26. tednom so se simptomi psoriaze postopoma povrnili, mediana vrednost časa do ponovitve bolezni pa je bila &gt; 20 tednov. Niso opazili nikakršnega povratnega učinka.</w:t>
      </w:r>
    </w:p>
    <w:p w14:paraId="72D41176" w14:textId="77777777" w:rsidR="004B1871" w:rsidRDefault="004B1871">
      <w:pPr>
        <w:rPr>
          <w:lang w:val="sl-SI"/>
        </w:rPr>
      </w:pPr>
    </w:p>
    <w:p w14:paraId="4CAED33A" w14:textId="77777777" w:rsidR="004B1871" w:rsidRDefault="00540DC8">
      <w:pPr>
        <w:rPr>
          <w:lang w:val="sl-SI"/>
        </w:rPr>
      </w:pPr>
      <w:r>
        <w:rPr>
          <w:lang w:val="sl-SI"/>
        </w:rPr>
        <w:t>V študiji EXPRESS so ovrednotili učinkovitost uvodne in vzdrževalne terapije z infliksimabom pri 378 bolnikih, ki so imeli psoriazo s plaki. Bolniki so v tednih 0, 2 in 6 prejeli po 5 mg/kg infliksimaba ali placebo v infuziji, temu pa je sledila vzdrževalna terapija na vsakih 8 tednov, do 22. tedna v skupini za placebo oz. do 46. tedna v skupini za infliksimab. V 24. tednu je skupina za placebo prešla na uvodno terapijo z infliksimabom (5 mg/kg), potem pa je sledila vzdrževalna terapija z infliksimabom (5 mg/kg). Psoriazo na nohtih so ocenjevali z indeksom jakosti psoriaze nohtov (Nail Psoriasis Severity Index</w:t>
      </w:r>
      <w:r>
        <w:rPr>
          <w:lang w:val="sl-SI"/>
        </w:rPr>
        <w:noBreakHyphen/>
        <w:t>NAPSI). Predhodno terapijo s PUVA, metotreksatom, ciklosporinom ali acitretinom je prejelo 71,4 % bolnikov, čeprav ni nujno, da so bili odporni na uvodno terapijo. Ključni izsledki so predstavljeni v Preglednici 10. Pri preiskovancih, zdravljenih z infliksimabom, so bili signifikantni odzivi PASI 50 vidni že ob prvem obisku (2. teden), odzivi PASI 75 pa do drugega obiska (6. teden). V celotni populaciji, vključeni v študijo, je bila učinkovitost primerljiva s skupino bolnikov, ki so predhodno že bili sistemsko zdravljeni.</w:t>
      </w:r>
    </w:p>
    <w:p w14:paraId="69EA3F8B" w14:textId="77777777" w:rsidR="004B1871" w:rsidRDefault="004B1871">
      <w:pPr>
        <w:rPr>
          <w:lang w:val="sl-SI"/>
        </w:rPr>
      </w:pPr>
    </w:p>
    <w:p w14:paraId="5A94B1C7" w14:textId="77777777" w:rsidR="004B1871" w:rsidRDefault="00540DC8">
      <w:pPr>
        <w:keepNext/>
        <w:keepLines/>
        <w:jc w:val="center"/>
        <w:rPr>
          <w:b/>
          <w:bCs/>
          <w:lang w:val="sl-SI"/>
        </w:rPr>
      </w:pPr>
      <w:r>
        <w:rPr>
          <w:b/>
          <w:bCs/>
          <w:lang w:val="sl-SI"/>
        </w:rPr>
        <w:t>Preglednica 10</w:t>
      </w:r>
    </w:p>
    <w:p w14:paraId="157509EB" w14:textId="77777777" w:rsidR="004B1871" w:rsidRDefault="00540DC8">
      <w:pPr>
        <w:keepNext/>
        <w:keepLines/>
        <w:jc w:val="center"/>
        <w:rPr>
          <w:b/>
          <w:lang w:val="sl-SI"/>
        </w:rPr>
      </w:pPr>
      <w:r>
        <w:rPr>
          <w:b/>
          <w:lang w:val="sl-SI"/>
        </w:rPr>
        <w:t>Povzetek odzivov PASI,vrednosti PGA in delež bolnikov z nohti brez psoriatičnih sprememb v 10., 24. in 50. tednu. EXPRESS</w:t>
      </w:r>
    </w:p>
    <w:tbl>
      <w:tblPr>
        <w:tblW w:w="5000" w:type="pct"/>
        <w:jc w:val="center"/>
        <w:tblCellMar>
          <w:left w:w="0" w:type="dxa"/>
          <w:right w:w="0" w:type="dxa"/>
        </w:tblCellMar>
        <w:tblLook w:val="04A0" w:firstRow="1" w:lastRow="0" w:firstColumn="1" w:lastColumn="0" w:noHBand="0" w:noVBand="1"/>
      </w:tblPr>
      <w:tblGrid>
        <w:gridCol w:w="4111"/>
        <w:gridCol w:w="2553"/>
        <w:gridCol w:w="2407"/>
      </w:tblGrid>
      <w:tr w:rsidR="004B1871" w14:paraId="5467D402" w14:textId="77777777">
        <w:trPr>
          <w:cantSplit/>
          <w:trHeight w:val="320"/>
          <w:tblHeader/>
          <w:jc w:val="center"/>
        </w:trPr>
        <w:tc>
          <w:tcPr>
            <w:tcW w:w="2266" w:type="pct"/>
            <w:tcBorders>
              <w:top w:val="single" w:sz="4" w:space="0" w:color="auto"/>
              <w:left w:val="nil"/>
              <w:bottom w:val="single" w:sz="4" w:space="0" w:color="auto"/>
              <w:right w:val="nil"/>
            </w:tcBorders>
            <w:vAlign w:val="bottom"/>
          </w:tcPr>
          <w:p w14:paraId="460A420E" w14:textId="77777777" w:rsidR="004B1871" w:rsidRDefault="004B1871">
            <w:pPr>
              <w:keepNext/>
              <w:keepLines/>
              <w:rPr>
                <w:lang w:val="sl-SI"/>
              </w:rPr>
            </w:pPr>
          </w:p>
          <w:p w14:paraId="1294EA15" w14:textId="77777777" w:rsidR="004B1871" w:rsidRDefault="004B1871">
            <w:pPr>
              <w:keepNext/>
              <w:keepLines/>
              <w:rPr>
                <w:lang w:val="sl-SI"/>
              </w:rPr>
            </w:pPr>
          </w:p>
        </w:tc>
        <w:tc>
          <w:tcPr>
            <w:tcW w:w="1407" w:type="pct"/>
            <w:tcBorders>
              <w:top w:val="single" w:sz="4" w:space="0" w:color="auto"/>
              <w:left w:val="nil"/>
              <w:bottom w:val="single" w:sz="4" w:space="0" w:color="auto"/>
              <w:right w:val="nil"/>
            </w:tcBorders>
            <w:vAlign w:val="bottom"/>
          </w:tcPr>
          <w:p w14:paraId="75E4D6AE" w14:textId="77777777" w:rsidR="004B1871" w:rsidRDefault="00540DC8">
            <w:pPr>
              <w:keepNext/>
              <w:keepLines/>
              <w:jc w:val="center"/>
              <w:rPr>
                <w:lang w:val="sl-SI"/>
              </w:rPr>
            </w:pPr>
            <w:r>
              <w:rPr>
                <w:lang w:val="sl-SI"/>
              </w:rPr>
              <w:t>placebo → infliximab</w:t>
            </w:r>
          </w:p>
          <w:p w14:paraId="670CD41C" w14:textId="77777777" w:rsidR="004B1871" w:rsidRDefault="00540DC8">
            <w:pPr>
              <w:keepNext/>
              <w:keepLines/>
              <w:jc w:val="center"/>
              <w:rPr>
                <w:lang w:val="sl-SI"/>
              </w:rPr>
            </w:pPr>
            <w:r>
              <w:rPr>
                <w:lang w:val="sl-SI"/>
              </w:rPr>
              <w:t>5 mg/kg (24 teden)</w:t>
            </w:r>
          </w:p>
        </w:tc>
        <w:tc>
          <w:tcPr>
            <w:tcW w:w="1327" w:type="pct"/>
            <w:tcBorders>
              <w:top w:val="single" w:sz="4" w:space="0" w:color="auto"/>
              <w:left w:val="nil"/>
              <w:bottom w:val="single" w:sz="4" w:space="0" w:color="auto"/>
              <w:right w:val="nil"/>
            </w:tcBorders>
            <w:vAlign w:val="bottom"/>
          </w:tcPr>
          <w:p w14:paraId="72321C99" w14:textId="77777777" w:rsidR="004B1871" w:rsidRDefault="00540DC8">
            <w:pPr>
              <w:keepNext/>
              <w:keepLines/>
              <w:jc w:val="center"/>
              <w:rPr>
                <w:lang w:val="sl-SI"/>
              </w:rPr>
            </w:pPr>
            <w:r>
              <w:rPr>
                <w:lang w:val="sl-SI"/>
              </w:rPr>
              <w:t>infliximab</w:t>
            </w:r>
          </w:p>
          <w:p w14:paraId="077FFF0A" w14:textId="77777777" w:rsidR="004B1871" w:rsidRDefault="00540DC8">
            <w:pPr>
              <w:keepNext/>
              <w:keepLines/>
              <w:jc w:val="center"/>
              <w:rPr>
                <w:lang w:val="sl-SI"/>
              </w:rPr>
            </w:pPr>
            <w:r>
              <w:rPr>
                <w:lang w:val="sl-SI"/>
              </w:rPr>
              <w:t>5 mg/kg</w:t>
            </w:r>
          </w:p>
        </w:tc>
      </w:tr>
      <w:tr w:rsidR="004B1871" w14:paraId="0827D13B" w14:textId="77777777">
        <w:trPr>
          <w:cantSplit/>
          <w:trHeight w:val="320"/>
          <w:jc w:val="center"/>
        </w:trPr>
        <w:tc>
          <w:tcPr>
            <w:tcW w:w="2266" w:type="pct"/>
            <w:tcBorders>
              <w:top w:val="single" w:sz="4" w:space="0" w:color="auto"/>
              <w:left w:val="nil"/>
              <w:bottom w:val="nil"/>
              <w:right w:val="nil"/>
            </w:tcBorders>
            <w:vAlign w:val="bottom"/>
          </w:tcPr>
          <w:p w14:paraId="2E3D4577" w14:textId="77777777" w:rsidR="004B1871" w:rsidRDefault="00540DC8">
            <w:pPr>
              <w:keepNext/>
              <w:keepLines/>
              <w:rPr>
                <w:b/>
                <w:bCs/>
                <w:lang w:val="sl-SI"/>
              </w:rPr>
            </w:pPr>
            <w:r>
              <w:rPr>
                <w:b/>
                <w:bCs/>
                <w:lang w:val="sl-SI"/>
              </w:rPr>
              <w:t xml:space="preserve">10. teden </w:t>
            </w:r>
          </w:p>
        </w:tc>
        <w:tc>
          <w:tcPr>
            <w:tcW w:w="1407" w:type="pct"/>
            <w:tcBorders>
              <w:top w:val="single" w:sz="4" w:space="0" w:color="auto"/>
              <w:left w:val="nil"/>
              <w:bottom w:val="nil"/>
              <w:right w:val="nil"/>
            </w:tcBorders>
            <w:vAlign w:val="bottom"/>
          </w:tcPr>
          <w:p w14:paraId="7F9EBFEB" w14:textId="77777777" w:rsidR="004B1871" w:rsidRDefault="004B1871">
            <w:pPr>
              <w:keepNext/>
              <w:keepLines/>
              <w:rPr>
                <w:lang w:val="sl-SI"/>
              </w:rPr>
            </w:pPr>
          </w:p>
        </w:tc>
        <w:tc>
          <w:tcPr>
            <w:tcW w:w="1327" w:type="pct"/>
            <w:tcBorders>
              <w:top w:val="single" w:sz="4" w:space="0" w:color="auto"/>
              <w:left w:val="nil"/>
              <w:bottom w:val="nil"/>
              <w:right w:val="nil"/>
            </w:tcBorders>
            <w:vAlign w:val="bottom"/>
          </w:tcPr>
          <w:p w14:paraId="08358479" w14:textId="77777777" w:rsidR="004B1871" w:rsidRDefault="004B1871">
            <w:pPr>
              <w:keepNext/>
              <w:keepLines/>
              <w:rPr>
                <w:lang w:val="sl-SI"/>
              </w:rPr>
            </w:pPr>
          </w:p>
        </w:tc>
      </w:tr>
      <w:tr w:rsidR="004B1871" w14:paraId="4995C991" w14:textId="77777777">
        <w:trPr>
          <w:cantSplit/>
          <w:trHeight w:val="320"/>
          <w:jc w:val="center"/>
        </w:trPr>
        <w:tc>
          <w:tcPr>
            <w:tcW w:w="2266" w:type="pct"/>
            <w:tcBorders>
              <w:top w:val="nil"/>
              <w:left w:val="nil"/>
              <w:bottom w:val="nil"/>
              <w:right w:val="nil"/>
            </w:tcBorders>
            <w:vAlign w:val="bottom"/>
          </w:tcPr>
          <w:p w14:paraId="7A926B8B" w14:textId="77777777" w:rsidR="004B1871" w:rsidRDefault="00540DC8">
            <w:pPr>
              <w:keepNext/>
              <w:keepLines/>
              <w:rPr>
                <w:lang w:val="sl-SI"/>
              </w:rPr>
            </w:pPr>
            <w:r>
              <w:rPr>
                <w:lang w:val="sl-SI"/>
              </w:rPr>
              <w:t>N</w:t>
            </w:r>
          </w:p>
        </w:tc>
        <w:tc>
          <w:tcPr>
            <w:tcW w:w="1407" w:type="pct"/>
            <w:tcBorders>
              <w:top w:val="nil"/>
              <w:left w:val="nil"/>
              <w:bottom w:val="nil"/>
              <w:right w:val="nil"/>
            </w:tcBorders>
            <w:vAlign w:val="bottom"/>
          </w:tcPr>
          <w:p w14:paraId="5E34ACA7" w14:textId="77777777" w:rsidR="004B1871" w:rsidRDefault="00540DC8">
            <w:pPr>
              <w:keepNext/>
              <w:keepLines/>
              <w:jc w:val="center"/>
              <w:rPr>
                <w:lang w:val="sl-SI"/>
              </w:rPr>
            </w:pPr>
            <w:r>
              <w:rPr>
                <w:lang w:val="sl-SI"/>
              </w:rPr>
              <w:t>77</w:t>
            </w:r>
          </w:p>
        </w:tc>
        <w:tc>
          <w:tcPr>
            <w:tcW w:w="1327" w:type="pct"/>
            <w:tcBorders>
              <w:top w:val="nil"/>
              <w:left w:val="nil"/>
              <w:bottom w:val="nil"/>
              <w:right w:val="nil"/>
            </w:tcBorders>
            <w:vAlign w:val="bottom"/>
          </w:tcPr>
          <w:p w14:paraId="25D077EF" w14:textId="77777777" w:rsidR="004B1871" w:rsidRDefault="00540DC8">
            <w:pPr>
              <w:keepNext/>
              <w:keepLines/>
              <w:jc w:val="center"/>
              <w:rPr>
                <w:lang w:val="sl-SI"/>
              </w:rPr>
            </w:pPr>
            <w:r>
              <w:rPr>
                <w:lang w:val="sl-SI"/>
              </w:rPr>
              <w:t>301</w:t>
            </w:r>
          </w:p>
        </w:tc>
      </w:tr>
      <w:tr w:rsidR="004B1871" w14:paraId="47C0B91D" w14:textId="77777777">
        <w:trPr>
          <w:cantSplit/>
          <w:trHeight w:val="320"/>
          <w:jc w:val="center"/>
        </w:trPr>
        <w:tc>
          <w:tcPr>
            <w:tcW w:w="2266" w:type="pct"/>
            <w:tcBorders>
              <w:top w:val="nil"/>
              <w:left w:val="nil"/>
              <w:bottom w:val="nil"/>
              <w:right w:val="nil"/>
            </w:tcBorders>
            <w:vAlign w:val="bottom"/>
          </w:tcPr>
          <w:p w14:paraId="12628CEE" w14:textId="77777777" w:rsidR="004B1871" w:rsidRDefault="00540DC8">
            <w:pPr>
              <w:keepNext/>
              <w:keepLines/>
              <w:rPr>
                <w:lang w:val="sl-SI"/>
              </w:rPr>
            </w:pPr>
            <w:r>
              <w:rPr>
                <w:lang w:val="sl-SI"/>
              </w:rPr>
              <w:t>≥ 90 % izboljšanje</w:t>
            </w:r>
          </w:p>
        </w:tc>
        <w:tc>
          <w:tcPr>
            <w:tcW w:w="1407" w:type="pct"/>
            <w:tcBorders>
              <w:top w:val="nil"/>
              <w:left w:val="nil"/>
              <w:bottom w:val="nil"/>
              <w:right w:val="nil"/>
            </w:tcBorders>
            <w:vAlign w:val="bottom"/>
          </w:tcPr>
          <w:p w14:paraId="69C54459" w14:textId="77777777" w:rsidR="004B1871" w:rsidRDefault="00540DC8">
            <w:pPr>
              <w:keepNext/>
              <w:keepLines/>
              <w:jc w:val="center"/>
              <w:rPr>
                <w:lang w:val="sl-SI"/>
              </w:rPr>
            </w:pPr>
            <w:r>
              <w:rPr>
                <w:lang w:val="sl-SI"/>
              </w:rPr>
              <w:t>1 (1,3 %)</w:t>
            </w:r>
          </w:p>
        </w:tc>
        <w:tc>
          <w:tcPr>
            <w:tcW w:w="1327" w:type="pct"/>
            <w:tcBorders>
              <w:top w:val="nil"/>
              <w:left w:val="nil"/>
              <w:bottom w:val="nil"/>
              <w:right w:val="nil"/>
            </w:tcBorders>
            <w:vAlign w:val="bottom"/>
          </w:tcPr>
          <w:p w14:paraId="4FDC0BE2" w14:textId="77777777" w:rsidR="004B1871" w:rsidRDefault="00540DC8">
            <w:pPr>
              <w:keepNext/>
              <w:keepLines/>
              <w:jc w:val="center"/>
              <w:rPr>
                <w:lang w:val="sl-SI"/>
              </w:rPr>
            </w:pPr>
            <w:r>
              <w:rPr>
                <w:lang w:val="sl-SI"/>
              </w:rPr>
              <w:t>172 (57,1 %)</w:t>
            </w:r>
            <w:r>
              <w:rPr>
                <w:vertAlign w:val="superscript"/>
                <w:lang w:val="sl-SI"/>
              </w:rPr>
              <w:t>a</w:t>
            </w:r>
          </w:p>
        </w:tc>
      </w:tr>
      <w:tr w:rsidR="004B1871" w14:paraId="6D1D0626" w14:textId="77777777">
        <w:trPr>
          <w:cantSplit/>
          <w:trHeight w:val="320"/>
          <w:jc w:val="center"/>
        </w:trPr>
        <w:tc>
          <w:tcPr>
            <w:tcW w:w="2266" w:type="pct"/>
            <w:tcBorders>
              <w:top w:val="nil"/>
              <w:left w:val="nil"/>
              <w:bottom w:val="nil"/>
              <w:right w:val="nil"/>
            </w:tcBorders>
            <w:vAlign w:val="bottom"/>
          </w:tcPr>
          <w:p w14:paraId="478A6979" w14:textId="77777777" w:rsidR="004B1871" w:rsidRDefault="00540DC8">
            <w:pPr>
              <w:keepNext/>
              <w:keepLines/>
              <w:rPr>
                <w:lang w:val="sl-SI"/>
              </w:rPr>
            </w:pPr>
            <w:r>
              <w:rPr>
                <w:lang w:val="sl-SI"/>
              </w:rPr>
              <w:t>≥ 75 % izboljšanje</w:t>
            </w:r>
          </w:p>
        </w:tc>
        <w:tc>
          <w:tcPr>
            <w:tcW w:w="1407" w:type="pct"/>
            <w:tcBorders>
              <w:top w:val="nil"/>
              <w:left w:val="nil"/>
              <w:bottom w:val="nil"/>
              <w:right w:val="nil"/>
            </w:tcBorders>
            <w:vAlign w:val="bottom"/>
          </w:tcPr>
          <w:p w14:paraId="23FD1BEE" w14:textId="77777777" w:rsidR="004B1871" w:rsidRDefault="00540DC8">
            <w:pPr>
              <w:keepNext/>
              <w:keepLines/>
              <w:jc w:val="center"/>
              <w:rPr>
                <w:lang w:val="sl-SI"/>
              </w:rPr>
            </w:pPr>
            <w:r>
              <w:rPr>
                <w:lang w:val="sl-SI"/>
              </w:rPr>
              <w:t>2 (2,6 %)</w:t>
            </w:r>
          </w:p>
        </w:tc>
        <w:tc>
          <w:tcPr>
            <w:tcW w:w="1327" w:type="pct"/>
            <w:tcBorders>
              <w:top w:val="nil"/>
              <w:left w:val="nil"/>
              <w:bottom w:val="nil"/>
              <w:right w:val="nil"/>
            </w:tcBorders>
            <w:vAlign w:val="bottom"/>
          </w:tcPr>
          <w:p w14:paraId="40252C30" w14:textId="77777777" w:rsidR="004B1871" w:rsidRDefault="00540DC8">
            <w:pPr>
              <w:keepNext/>
              <w:keepLines/>
              <w:jc w:val="center"/>
              <w:rPr>
                <w:lang w:val="sl-SI"/>
              </w:rPr>
            </w:pPr>
            <w:r>
              <w:rPr>
                <w:lang w:val="sl-SI"/>
              </w:rPr>
              <w:t>242 (80,4 %)</w:t>
            </w:r>
            <w:r>
              <w:rPr>
                <w:vertAlign w:val="superscript"/>
                <w:lang w:val="sl-SI"/>
              </w:rPr>
              <w:t>a</w:t>
            </w:r>
          </w:p>
        </w:tc>
      </w:tr>
      <w:tr w:rsidR="004B1871" w14:paraId="222E9C05" w14:textId="77777777">
        <w:trPr>
          <w:cantSplit/>
          <w:trHeight w:val="320"/>
          <w:jc w:val="center"/>
        </w:trPr>
        <w:tc>
          <w:tcPr>
            <w:tcW w:w="2266" w:type="pct"/>
            <w:tcBorders>
              <w:top w:val="nil"/>
              <w:left w:val="nil"/>
              <w:bottom w:val="nil"/>
              <w:right w:val="nil"/>
            </w:tcBorders>
            <w:vAlign w:val="bottom"/>
          </w:tcPr>
          <w:p w14:paraId="0D81E268" w14:textId="77777777" w:rsidR="004B1871" w:rsidRDefault="00540DC8">
            <w:pPr>
              <w:keepNext/>
              <w:keepLines/>
              <w:rPr>
                <w:lang w:val="sl-SI"/>
              </w:rPr>
            </w:pPr>
            <w:r>
              <w:rPr>
                <w:lang w:val="sl-SI"/>
              </w:rPr>
              <w:t>≥ 50 % izboljšanje</w:t>
            </w:r>
          </w:p>
        </w:tc>
        <w:tc>
          <w:tcPr>
            <w:tcW w:w="1407" w:type="pct"/>
            <w:tcBorders>
              <w:top w:val="nil"/>
              <w:left w:val="nil"/>
              <w:bottom w:val="nil"/>
              <w:right w:val="nil"/>
            </w:tcBorders>
            <w:vAlign w:val="bottom"/>
          </w:tcPr>
          <w:p w14:paraId="4AD77A56" w14:textId="77777777" w:rsidR="004B1871" w:rsidRDefault="00540DC8">
            <w:pPr>
              <w:keepNext/>
              <w:keepLines/>
              <w:jc w:val="center"/>
              <w:rPr>
                <w:lang w:val="sl-SI"/>
              </w:rPr>
            </w:pPr>
            <w:r>
              <w:rPr>
                <w:lang w:val="sl-SI"/>
              </w:rPr>
              <w:t>6 (7,8 %)</w:t>
            </w:r>
          </w:p>
        </w:tc>
        <w:tc>
          <w:tcPr>
            <w:tcW w:w="1327" w:type="pct"/>
            <w:tcBorders>
              <w:top w:val="nil"/>
              <w:left w:val="nil"/>
              <w:bottom w:val="nil"/>
              <w:right w:val="nil"/>
            </w:tcBorders>
            <w:vAlign w:val="bottom"/>
          </w:tcPr>
          <w:p w14:paraId="477D04D1" w14:textId="77777777" w:rsidR="004B1871" w:rsidRDefault="00540DC8">
            <w:pPr>
              <w:keepNext/>
              <w:keepLines/>
              <w:jc w:val="center"/>
              <w:rPr>
                <w:lang w:val="sl-SI"/>
              </w:rPr>
            </w:pPr>
            <w:r>
              <w:rPr>
                <w:lang w:val="sl-SI"/>
              </w:rPr>
              <w:t>274 (91,0 %)</w:t>
            </w:r>
          </w:p>
        </w:tc>
      </w:tr>
      <w:tr w:rsidR="004B1871" w14:paraId="39C56923" w14:textId="77777777">
        <w:trPr>
          <w:cantSplit/>
          <w:trHeight w:val="320"/>
          <w:jc w:val="center"/>
        </w:trPr>
        <w:tc>
          <w:tcPr>
            <w:tcW w:w="2266" w:type="pct"/>
            <w:tcBorders>
              <w:top w:val="nil"/>
              <w:left w:val="nil"/>
              <w:bottom w:val="nil"/>
              <w:right w:val="nil"/>
            </w:tcBorders>
            <w:vAlign w:val="bottom"/>
          </w:tcPr>
          <w:p w14:paraId="71243A57" w14:textId="77777777" w:rsidR="004B1871" w:rsidRDefault="00540DC8">
            <w:pPr>
              <w:keepNext/>
              <w:keepLines/>
              <w:rPr>
                <w:lang w:val="sl-SI"/>
              </w:rPr>
            </w:pPr>
            <w:r>
              <w:rPr>
                <w:lang w:val="sl-SI"/>
              </w:rPr>
              <w:t>PGA brez plakov (0) ali minimalni (1)</w:t>
            </w:r>
          </w:p>
        </w:tc>
        <w:tc>
          <w:tcPr>
            <w:tcW w:w="1407" w:type="pct"/>
            <w:tcBorders>
              <w:top w:val="nil"/>
              <w:left w:val="nil"/>
              <w:bottom w:val="nil"/>
              <w:right w:val="nil"/>
            </w:tcBorders>
            <w:vAlign w:val="bottom"/>
          </w:tcPr>
          <w:p w14:paraId="15DF033C" w14:textId="77777777" w:rsidR="004B1871" w:rsidRDefault="00540DC8">
            <w:pPr>
              <w:keepNext/>
              <w:keepLines/>
              <w:jc w:val="center"/>
              <w:rPr>
                <w:lang w:val="sl-SI"/>
              </w:rPr>
            </w:pPr>
            <w:r>
              <w:rPr>
                <w:lang w:val="sl-SI"/>
              </w:rPr>
              <w:t>3 (3,9 %)</w:t>
            </w:r>
          </w:p>
        </w:tc>
        <w:tc>
          <w:tcPr>
            <w:tcW w:w="1327" w:type="pct"/>
            <w:tcBorders>
              <w:top w:val="nil"/>
              <w:left w:val="nil"/>
              <w:bottom w:val="nil"/>
              <w:right w:val="nil"/>
            </w:tcBorders>
            <w:vAlign w:val="bottom"/>
          </w:tcPr>
          <w:p w14:paraId="278BD05E" w14:textId="77777777" w:rsidR="004B1871" w:rsidRDefault="00540DC8">
            <w:pPr>
              <w:keepNext/>
              <w:keepLines/>
              <w:jc w:val="center"/>
              <w:rPr>
                <w:lang w:val="sl-SI"/>
              </w:rPr>
            </w:pPr>
            <w:r>
              <w:rPr>
                <w:lang w:val="sl-SI"/>
              </w:rPr>
              <w:t>242 (82,9 %)</w:t>
            </w:r>
            <w:r>
              <w:rPr>
                <w:vertAlign w:val="superscript"/>
                <w:lang w:val="sl-SI"/>
              </w:rPr>
              <w:t>ab</w:t>
            </w:r>
          </w:p>
        </w:tc>
      </w:tr>
      <w:tr w:rsidR="004B1871" w14:paraId="118FFFB5" w14:textId="77777777">
        <w:trPr>
          <w:cantSplit/>
          <w:trHeight w:val="320"/>
          <w:jc w:val="center"/>
        </w:trPr>
        <w:tc>
          <w:tcPr>
            <w:tcW w:w="2266" w:type="pct"/>
            <w:tcBorders>
              <w:top w:val="nil"/>
              <w:left w:val="nil"/>
              <w:bottom w:val="nil"/>
              <w:right w:val="nil"/>
            </w:tcBorders>
            <w:vAlign w:val="bottom"/>
          </w:tcPr>
          <w:p w14:paraId="655F2606" w14:textId="77777777" w:rsidR="004B1871" w:rsidRDefault="00540DC8">
            <w:pPr>
              <w:rPr>
                <w:lang w:val="sl-SI"/>
              </w:rPr>
            </w:pPr>
            <w:r>
              <w:rPr>
                <w:lang w:val="sl-SI"/>
              </w:rPr>
              <w:t>PGA brez plakov (0), minimalni (1), ali blagi (2)</w:t>
            </w:r>
          </w:p>
        </w:tc>
        <w:tc>
          <w:tcPr>
            <w:tcW w:w="1407" w:type="pct"/>
            <w:tcBorders>
              <w:top w:val="nil"/>
              <w:left w:val="nil"/>
              <w:bottom w:val="nil"/>
              <w:right w:val="nil"/>
            </w:tcBorders>
            <w:vAlign w:val="bottom"/>
          </w:tcPr>
          <w:p w14:paraId="0E42AADF" w14:textId="77777777" w:rsidR="004B1871" w:rsidRDefault="00540DC8">
            <w:pPr>
              <w:jc w:val="center"/>
              <w:rPr>
                <w:lang w:val="sl-SI"/>
              </w:rPr>
            </w:pPr>
            <w:r>
              <w:rPr>
                <w:lang w:val="sl-SI"/>
              </w:rPr>
              <w:t>14 (18,2 %)</w:t>
            </w:r>
          </w:p>
        </w:tc>
        <w:tc>
          <w:tcPr>
            <w:tcW w:w="1327" w:type="pct"/>
            <w:tcBorders>
              <w:top w:val="nil"/>
              <w:left w:val="nil"/>
              <w:bottom w:val="nil"/>
              <w:right w:val="nil"/>
            </w:tcBorders>
            <w:vAlign w:val="bottom"/>
          </w:tcPr>
          <w:p w14:paraId="2EA1D5B3" w14:textId="77777777" w:rsidR="004B1871" w:rsidRDefault="00540DC8">
            <w:pPr>
              <w:jc w:val="center"/>
              <w:rPr>
                <w:lang w:val="sl-SI"/>
              </w:rPr>
            </w:pPr>
            <w:r>
              <w:rPr>
                <w:lang w:val="sl-SI"/>
              </w:rPr>
              <w:t>275 (94,2 %)</w:t>
            </w:r>
            <w:r>
              <w:rPr>
                <w:vertAlign w:val="superscript"/>
                <w:lang w:val="sl-SI"/>
              </w:rPr>
              <w:t>ab</w:t>
            </w:r>
          </w:p>
        </w:tc>
      </w:tr>
      <w:tr w:rsidR="004B1871" w14:paraId="0284F234" w14:textId="77777777">
        <w:trPr>
          <w:cantSplit/>
          <w:trHeight w:val="320"/>
          <w:jc w:val="center"/>
        </w:trPr>
        <w:tc>
          <w:tcPr>
            <w:tcW w:w="2266" w:type="pct"/>
            <w:tcBorders>
              <w:top w:val="nil"/>
              <w:left w:val="nil"/>
              <w:bottom w:val="nil"/>
              <w:right w:val="nil"/>
            </w:tcBorders>
            <w:vAlign w:val="bottom"/>
          </w:tcPr>
          <w:p w14:paraId="5C5187C3" w14:textId="77777777" w:rsidR="004B1871" w:rsidRDefault="00540DC8">
            <w:pPr>
              <w:keepNext/>
              <w:keepLines/>
              <w:rPr>
                <w:b/>
                <w:bCs/>
                <w:lang w:val="sl-SI"/>
              </w:rPr>
            </w:pPr>
            <w:r>
              <w:rPr>
                <w:b/>
                <w:bCs/>
                <w:lang w:val="sl-SI"/>
              </w:rPr>
              <w:t>24. teden</w:t>
            </w:r>
          </w:p>
        </w:tc>
        <w:tc>
          <w:tcPr>
            <w:tcW w:w="1407" w:type="pct"/>
            <w:tcBorders>
              <w:top w:val="nil"/>
              <w:left w:val="nil"/>
              <w:bottom w:val="nil"/>
              <w:right w:val="nil"/>
            </w:tcBorders>
            <w:vAlign w:val="bottom"/>
          </w:tcPr>
          <w:p w14:paraId="3ED228D8" w14:textId="77777777" w:rsidR="004B1871" w:rsidRDefault="004B1871">
            <w:pPr>
              <w:rPr>
                <w:lang w:val="sl-SI"/>
              </w:rPr>
            </w:pPr>
          </w:p>
        </w:tc>
        <w:tc>
          <w:tcPr>
            <w:tcW w:w="1327" w:type="pct"/>
            <w:tcBorders>
              <w:top w:val="nil"/>
              <w:left w:val="nil"/>
              <w:bottom w:val="nil"/>
              <w:right w:val="nil"/>
            </w:tcBorders>
            <w:vAlign w:val="bottom"/>
          </w:tcPr>
          <w:p w14:paraId="1F75BA9E" w14:textId="77777777" w:rsidR="004B1871" w:rsidRDefault="004B1871">
            <w:pPr>
              <w:rPr>
                <w:lang w:val="sl-SI"/>
              </w:rPr>
            </w:pPr>
          </w:p>
        </w:tc>
      </w:tr>
      <w:tr w:rsidR="004B1871" w14:paraId="40619D8D" w14:textId="77777777">
        <w:trPr>
          <w:cantSplit/>
          <w:trHeight w:val="320"/>
          <w:jc w:val="center"/>
        </w:trPr>
        <w:tc>
          <w:tcPr>
            <w:tcW w:w="2266" w:type="pct"/>
            <w:tcBorders>
              <w:top w:val="nil"/>
              <w:left w:val="nil"/>
              <w:bottom w:val="nil"/>
              <w:right w:val="nil"/>
            </w:tcBorders>
            <w:vAlign w:val="bottom"/>
          </w:tcPr>
          <w:p w14:paraId="414C6E36" w14:textId="77777777" w:rsidR="004B1871" w:rsidRDefault="00540DC8">
            <w:pPr>
              <w:keepNext/>
              <w:keepLines/>
              <w:rPr>
                <w:lang w:val="sl-SI"/>
              </w:rPr>
            </w:pPr>
            <w:r>
              <w:rPr>
                <w:lang w:val="sl-SI"/>
              </w:rPr>
              <w:t>N</w:t>
            </w:r>
          </w:p>
        </w:tc>
        <w:tc>
          <w:tcPr>
            <w:tcW w:w="1407" w:type="pct"/>
            <w:tcBorders>
              <w:top w:val="nil"/>
              <w:left w:val="nil"/>
              <w:bottom w:val="nil"/>
              <w:right w:val="nil"/>
            </w:tcBorders>
            <w:vAlign w:val="bottom"/>
          </w:tcPr>
          <w:p w14:paraId="2C2CE5BD" w14:textId="77777777" w:rsidR="004B1871" w:rsidRDefault="00540DC8">
            <w:pPr>
              <w:jc w:val="center"/>
              <w:rPr>
                <w:lang w:val="sl-SI"/>
              </w:rPr>
            </w:pPr>
            <w:r>
              <w:rPr>
                <w:lang w:val="sl-SI"/>
              </w:rPr>
              <w:t>77</w:t>
            </w:r>
          </w:p>
        </w:tc>
        <w:tc>
          <w:tcPr>
            <w:tcW w:w="1327" w:type="pct"/>
            <w:tcBorders>
              <w:top w:val="nil"/>
              <w:left w:val="nil"/>
              <w:bottom w:val="nil"/>
              <w:right w:val="nil"/>
            </w:tcBorders>
            <w:vAlign w:val="bottom"/>
          </w:tcPr>
          <w:p w14:paraId="51763F27" w14:textId="77777777" w:rsidR="004B1871" w:rsidRDefault="00540DC8">
            <w:pPr>
              <w:jc w:val="center"/>
              <w:rPr>
                <w:lang w:val="sl-SI"/>
              </w:rPr>
            </w:pPr>
            <w:r>
              <w:rPr>
                <w:lang w:val="sl-SI"/>
              </w:rPr>
              <w:t>276</w:t>
            </w:r>
          </w:p>
        </w:tc>
      </w:tr>
      <w:tr w:rsidR="004B1871" w14:paraId="37D58B45" w14:textId="77777777">
        <w:trPr>
          <w:cantSplit/>
          <w:trHeight w:val="320"/>
          <w:jc w:val="center"/>
        </w:trPr>
        <w:tc>
          <w:tcPr>
            <w:tcW w:w="2266" w:type="pct"/>
            <w:tcBorders>
              <w:top w:val="nil"/>
              <w:left w:val="nil"/>
              <w:bottom w:val="nil"/>
              <w:right w:val="nil"/>
            </w:tcBorders>
            <w:vAlign w:val="bottom"/>
          </w:tcPr>
          <w:p w14:paraId="7BE5F0A7" w14:textId="77777777" w:rsidR="004B1871" w:rsidRDefault="00540DC8">
            <w:pPr>
              <w:keepNext/>
              <w:keepLines/>
              <w:rPr>
                <w:lang w:val="sl-SI"/>
              </w:rPr>
            </w:pPr>
            <w:r>
              <w:rPr>
                <w:lang w:val="sl-SI"/>
              </w:rPr>
              <w:t>≥ 90 % izboljšanje</w:t>
            </w:r>
          </w:p>
        </w:tc>
        <w:tc>
          <w:tcPr>
            <w:tcW w:w="1407" w:type="pct"/>
            <w:tcBorders>
              <w:top w:val="nil"/>
              <w:left w:val="nil"/>
              <w:bottom w:val="nil"/>
              <w:right w:val="nil"/>
            </w:tcBorders>
            <w:vAlign w:val="bottom"/>
          </w:tcPr>
          <w:p w14:paraId="3F4E2CFB" w14:textId="77777777" w:rsidR="004B1871" w:rsidRDefault="00540DC8">
            <w:pPr>
              <w:jc w:val="center"/>
              <w:rPr>
                <w:lang w:val="sl-SI"/>
              </w:rPr>
            </w:pPr>
            <w:r>
              <w:rPr>
                <w:lang w:val="sl-SI"/>
              </w:rPr>
              <w:t>1 (1,3 %)</w:t>
            </w:r>
          </w:p>
        </w:tc>
        <w:tc>
          <w:tcPr>
            <w:tcW w:w="1327" w:type="pct"/>
            <w:tcBorders>
              <w:top w:val="nil"/>
              <w:left w:val="nil"/>
              <w:bottom w:val="nil"/>
              <w:right w:val="nil"/>
            </w:tcBorders>
            <w:vAlign w:val="bottom"/>
          </w:tcPr>
          <w:p w14:paraId="35206BD5" w14:textId="77777777" w:rsidR="004B1871" w:rsidRDefault="00540DC8">
            <w:pPr>
              <w:jc w:val="center"/>
              <w:rPr>
                <w:lang w:val="sl-SI"/>
              </w:rPr>
            </w:pPr>
            <w:r>
              <w:rPr>
                <w:lang w:val="sl-SI"/>
              </w:rPr>
              <w:t>161 (58,3 %)</w:t>
            </w:r>
            <w:r>
              <w:rPr>
                <w:vertAlign w:val="superscript"/>
                <w:lang w:val="sl-SI"/>
              </w:rPr>
              <w:t>a</w:t>
            </w:r>
          </w:p>
        </w:tc>
      </w:tr>
      <w:tr w:rsidR="004B1871" w14:paraId="6E99C28A" w14:textId="77777777">
        <w:trPr>
          <w:cantSplit/>
          <w:trHeight w:val="320"/>
          <w:jc w:val="center"/>
        </w:trPr>
        <w:tc>
          <w:tcPr>
            <w:tcW w:w="2266" w:type="pct"/>
            <w:tcBorders>
              <w:top w:val="nil"/>
              <w:left w:val="nil"/>
              <w:bottom w:val="nil"/>
              <w:right w:val="nil"/>
            </w:tcBorders>
            <w:vAlign w:val="bottom"/>
          </w:tcPr>
          <w:p w14:paraId="164C9515" w14:textId="77777777" w:rsidR="004B1871" w:rsidRDefault="00540DC8">
            <w:pPr>
              <w:keepNext/>
              <w:keepLines/>
              <w:rPr>
                <w:lang w:val="sl-SI"/>
              </w:rPr>
            </w:pPr>
            <w:r>
              <w:rPr>
                <w:lang w:val="sl-SI"/>
              </w:rPr>
              <w:t>≥ 75 % izboljšanje</w:t>
            </w:r>
          </w:p>
        </w:tc>
        <w:tc>
          <w:tcPr>
            <w:tcW w:w="1407" w:type="pct"/>
            <w:tcBorders>
              <w:top w:val="nil"/>
              <w:left w:val="nil"/>
              <w:bottom w:val="nil"/>
              <w:right w:val="nil"/>
            </w:tcBorders>
            <w:vAlign w:val="bottom"/>
          </w:tcPr>
          <w:p w14:paraId="13001741" w14:textId="77777777" w:rsidR="004B1871" w:rsidRDefault="00540DC8">
            <w:pPr>
              <w:jc w:val="center"/>
              <w:rPr>
                <w:lang w:val="sl-SI"/>
              </w:rPr>
            </w:pPr>
            <w:r>
              <w:rPr>
                <w:lang w:val="sl-SI"/>
              </w:rPr>
              <w:t>3 (3,9 %)</w:t>
            </w:r>
          </w:p>
        </w:tc>
        <w:tc>
          <w:tcPr>
            <w:tcW w:w="1327" w:type="pct"/>
            <w:tcBorders>
              <w:top w:val="nil"/>
              <w:left w:val="nil"/>
              <w:bottom w:val="nil"/>
              <w:right w:val="nil"/>
            </w:tcBorders>
            <w:vAlign w:val="bottom"/>
          </w:tcPr>
          <w:p w14:paraId="0588DD2D" w14:textId="77777777" w:rsidR="004B1871" w:rsidRDefault="00540DC8">
            <w:pPr>
              <w:jc w:val="center"/>
              <w:rPr>
                <w:lang w:val="sl-SI"/>
              </w:rPr>
            </w:pPr>
            <w:r>
              <w:rPr>
                <w:lang w:val="sl-SI"/>
              </w:rPr>
              <w:t>227 (82,2 %)</w:t>
            </w:r>
            <w:r>
              <w:rPr>
                <w:vertAlign w:val="superscript"/>
                <w:lang w:val="sl-SI"/>
              </w:rPr>
              <w:t>a</w:t>
            </w:r>
          </w:p>
        </w:tc>
      </w:tr>
      <w:tr w:rsidR="004B1871" w14:paraId="6ADDCADB" w14:textId="77777777">
        <w:trPr>
          <w:cantSplit/>
          <w:trHeight w:val="320"/>
          <w:jc w:val="center"/>
        </w:trPr>
        <w:tc>
          <w:tcPr>
            <w:tcW w:w="2266" w:type="pct"/>
            <w:tcBorders>
              <w:top w:val="nil"/>
              <w:left w:val="nil"/>
              <w:bottom w:val="nil"/>
              <w:right w:val="nil"/>
            </w:tcBorders>
            <w:vAlign w:val="bottom"/>
          </w:tcPr>
          <w:p w14:paraId="1BC91502" w14:textId="77777777" w:rsidR="004B1871" w:rsidRDefault="00540DC8">
            <w:pPr>
              <w:keepNext/>
              <w:keepLines/>
              <w:rPr>
                <w:lang w:val="sl-SI"/>
              </w:rPr>
            </w:pPr>
            <w:r>
              <w:rPr>
                <w:lang w:val="sl-SI"/>
              </w:rPr>
              <w:t>≥ 50 % izboljšanje</w:t>
            </w:r>
          </w:p>
        </w:tc>
        <w:tc>
          <w:tcPr>
            <w:tcW w:w="1407" w:type="pct"/>
            <w:tcBorders>
              <w:top w:val="nil"/>
              <w:left w:val="nil"/>
              <w:bottom w:val="nil"/>
              <w:right w:val="nil"/>
            </w:tcBorders>
            <w:vAlign w:val="bottom"/>
          </w:tcPr>
          <w:p w14:paraId="0C379E5C" w14:textId="77777777" w:rsidR="004B1871" w:rsidRDefault="00540DC8">
            <w:pPr>
              <w:jc w:val="center"/>
              <w:rPr>
                <w:lang w:val="sl-SI"/>
              </w:rPr>
            </w:pPr>
            <w:r>
              <w:rPr>
                <w:lang w:val="sl-SI"/>
              </w:rPr>
              <w:t>5 (6,5 %)</w:t>
            </w:r>
          </w:p>
        </w:tc>
        <w:tc>
          <w:tcPr>
            <w:tcW w:w="1327" w:type="pct"/>
            <w:tcBorders>
              <w:top w:val="nil"/>
              <w:left w:val="nil"/>
              <w:bottom w:val="nil"/>
              <w:right w:val="nil"/>
            </w:tcBorders>
            <w:vAlign w:val="bottom"/>
          </w:tcPr>
          <w:p w14:paraId="4CC2DE7A" w14:textId="77777777" w:rsidR="004B1871" w:rsidRDefault="00540DC8">
            <w:pPr>
              <w:jc w:val="center"/>
              <w:rPr>
                <w:lang w:val="sl-SI"/>
              </w:rPr>
            </w:pPr>
            <w:r>
              <w:rPr>
                <w:lang w:val="sl-SI"/>
              </w:rPr>
              <w:t>248 (89,9 %)</w:t>
            </w:r>
          </w:p>
        </w:tc>
      </w:tr>
      <w:tr w:rsidR="004B1871" w14:paraId="57B8543C" w14:textId="77777777">
        <w:trPr>
          <w:cantSplit/>
          <w:trHeight w:val="320"/>
          <w:jc w:val="center"/>
        </w:trPr>
        <w:tc>
          <w:tcPr>
            <w:tcW w:w="2266" w:type="pct"/>
            <w:tcBorders>
              <w:top w:val="nil"/>
              <w:left w:val="nil"/>
              <w:bottom w:val="nil"/>
              <w:right w:val="nil"/>
            </w:tcBorders>
            <w:vAlign w:val="bottom"/>
          </w:tcPr>
          <w:p w14:paraId="59BC19E9" w14:textId="77777777" w:rsidR="004B1871" w:rsidRDefault="00540DC8">
            <w:pPr>
              <w:keepNext/>
              <w:keepLines/>
              <w:rPr>
                <w:lang w:val="sl-SI"/>
              </w:rPr>
            </w:pPr>
            <w:r>
              <w:rPr>
                <w:lang w:val="sl-SI"/>
              </w:rPr>
              <w:t>PGA brez plakov (0) ali minimalni (1)</w:t>
            </w:r>
          </w:p>
        </w:tc>
        <w:tc>
          <w:tcPr>
            <w:tcW w:w="1407" w:type="pct"/>
            <w:tcBorders>
              <w:top w:val="nil"/>
              <w:left w:val="nil"/>
              <w:bottom w:val="nil"/>
              <w:right w:val="nil"/>
            </w:tcBorders>
            <w:vAlign w:val="bottom"/>
          </w:tcPr>
          <w:p w14:paraId="203ADE48" w14:textId="77777777" w:rsidR="004B1871" w:rsidRDefault="00540DC8">
            <w:pPr>
              <w:jc w:val="center"/>
              <w:rPr>
                <w:lang w:val="sl-SI"/>
              </w:rPr>
            </w:pPr>
            <w:r>
              <w:rPr>
                <w:lang w:val="sl-SI"/>
              </w:rPr>
              <w:t>2 (2,6 %)</w:t>
            </w:r>
          </w:p>
        </w:tc>
        <w:tc>
          <w:tcPr>
            <w:tcW w:w="1327" w:type="pct"/>
            <w:tcBorders>
              <w:top w:val="nil"/>
              <w:left w:val="nil"/>
              <w:bottom w:val="nil"/>
              <w:right w:val="nil"/>
            </w:tcBorders>
            <w:vAlign w:val="bottom"/>
          </w:tcPr>
          <w:p w14:paraId="0D6E3372" w14:textId="77777777" w:rsidR="004B1871" w:rsidRDefault="00540DC8">
            <w:pPr>
              <w:jc w:val="center"/>
              <w:rPr>
                <w:lang w:val="sl-SI"/>
              </w:rPr>
            </w:pPr>
            <w:r>
              <w:rPr>
                <w:lang w:val="sl-SI"/>
              </w:rPr>
              <w:t>203 (73,6 %)</w:t>
            </w:r>
            <w:r>
              <w:rPr>
                <w:vertAlign w:val="superscript"/>
                <w:lang w:val="sl-SI"/>
              </w:rPr>
              <w:t>a</w:t>
            </w:r>
          </w:p>
        </w:tc>
      </w:tr>
      <w:tr w:rsidR="004B1871" w14:paraId="34E30F3E" w14:textId="77777777">
        <w:trPr>
          <w:cantSplit/>
          <w:trHeight w:val="320"/>
          <w:jc w:val="center"/>
        </w:trPr>
        <w:tc>
          <w:tcPr>
            <w:tcW w:w="2266" w:type="pct"/>
            <w:tcBorders>
              <w:top w:val="nil"/>
              <w:left w:val="nil"/>
              <w:bottom w:val="nil"/>
              <w:right w:val="nil"/>
            </w:tcBorders>
            <w:vAlign w:val="bottom"/>
          </w:tcPr>
          <w:p w14:paraId="55846800" w14:textId="77777777" w:rsidR="004B1871" w:rsidRDefault="00540DC8">
            <w:pPr>
              <w:rPr>
                <w:lang w:val="sl-SI"/>
              </w:rPr>
            </w:pPr>
            <w:r>
              <w:rPr>
                <w:lang w:val="sl-SI"/>
              </w:rPr>
              <w:t>PGA brez plakov (0), minimalni (1), ali blagi (2)</w:t>
            </w:r>
          </w:p>
        </w:tc>
        <w:tc>
          <w:tcPr>
            <w:tcW w:w="1407" w:type="pct"/>
            <w:tcBorders>
              <w:top w:val="nil"/>
              <w:left w:val="nil"/>
              <w:bottom w:val="nil"/>
              <w:right w:val="nil"/>
            </w:tcBorders>
            <w:vAlign w:val="bottom"/>
          </w:tcPr>
          <w:p w14:paraId="5396988C" w14:textId="77777777" w:rsidR="004B1871" w:rsidRDefault="00540DC8">
            <w:pPr>
              <w:jc w:val="center"/>
              <w:rPr>
                <w:lang w:val="sl-SI"/>
              </w:rPr>
            </w:pPr>
            <w:r>
              <w:rPr>
                <w:lang w:val="sl-SI"/>
              </w:rPr>
              <w:t>15 (19,5 %)</w:t>
            </w:r>
          </w:p>
        </w:tc>
        <w:tc>
          <w:tcPr>
            <w:tcW w:w="1327" w:type="pct"/>
            <w:tcBorders>
              <w:top w:val="nil"/>
              <w:left w:val="nil"/>
              <w:bottom w:val="nil"/>
              <w:right w:val="nil"/>
            </w:tcBorders>
            <w:vAlign w:val="bottom"/>
          </w:tcPr>
          <w:p w14:paraId="536716D0" w14:textId="77777777" w:rsidR="004B1871" w:rsidRDefault="00540DC8">
            <w:pPr>
              <w:jc w:val="center"/>
              <w:rPr>
                <w:lang w:val="sl-SI"/>
              </w:rPr>
            </w:pPr>
            <w:r>
              <w:rPr>
                <w:lang w:val="sl-SI"/>
              </w:rPr>
              <w:t>246 (89,1 %)</w:t>
            </w:r>
            <w:r>
              <w:rPr>
                <w:vertAlign w:val="superscript"/>
                <w:lang w:val="sl-SI"/>
              </w:rPr>
              <w:t>a</w:t>
            </w:r>
          </w:p>
        </w:tc>
      </w:tr>
      <w:tr w:rsidR="004B1871" w14:paraId="03AD7318" w14:textId="77777777">
        <w:trPr>
          <w:cantSplit/>
          <w:trHeight w:val="320"/>
          <w:jc w:val="center"/>
        </w:trPr>
        <w:tc>
          <w:tcPr>
            <w:tcW w:w="2266" w:type="pct"/>
            <w:tcBorders>
              <w:top w:val="nil"/>
              <w:left w:val="nil"/>
              <w:bottom w:val="nil"/>
              <w:right w:val="nil"/>
            </w:tcBorders>
            <w:vAlign w:val="bottom"/>
          </w:tcPr>
          <w:p w14:paraId="05CC83A9" w14:textId="77777777" w:rsidR="004B1871" w:rsidRDefault="00540DC8">
            <w:pPr>
              <w:keepNext/>
              <w:keepLines/>
              <w:rPr>
                <w:b/>
                <w:bCs/>
                <w:lang w:val="sl-SI"/>
              </w:rPr>
            </w:pPr>
            <w:r>
              <w:rPr>
                <w:b/>
                <w:bCs/>
                <w:lang w:val="sl-SI"/>
              </w:rPr>
              <w:lastRenderedPageBreak/>
              <w:t>50. teden</w:t>
            </w:r>
          </w:p>
        </w:tc>
        <w:tc>
          <w:tcPr>
            <w:tcW w:w="1407" w:type="pct"/>
            <w:tcBorders>
              <w:top w:val="nil"/>
              <w:left w:val="nil"/>
              <w:bottom w:val="nil"/>
              <w:right w:val="nil"/>
            </w:tcBorders>
            <w:vAlign w:val="bottom"/>
          </w:tcPr>
          <w:p w14:paraId="11E39E79" w14:textId="77777777" w:rsidR="004B1871" w:rsidRDefault="004B1871">
            <w:pPr>
              <w:rPr>
                <w:lang w:val="sl-SI"/>
              </w:rPr>
            </w:pPr>
          </w:p>
        </w:tc>
        <w:tc>
          <w:tcPr>
            <w:tcW w:w="1327" w:type="pct"/>
            <w:tcBorders>
              <w:top w:val="nil"/>
              <w:left w:val="nil"/>
              <w:bottom w:val="nil"/>
              <w:right w:val="nil"/>
            </w:tcBorders>
            <w:vAlign w:val="bottom"/>
          </w:tcPr>
          <w:p w14:paraId="644344A6" w14:textId="77777777" w:rsidR="004B1871" w:rsidRDefault="004B1871">
            <w:pPr>
              <w:rPr>
                <w:lang w:val="sl-SI"/>
              </w:rPr>
            </w:pPr>
          </w:p>
        </w:tc>
      </w:tr>
      <w:tr w:rsidR="004B1871" w14:paraId="6CD3A442" w14:textId="77777777">
        <w:trPr>
          <w:cantSplit/>
          <w:trHeight w:val="320"/>
          <w:jc w:val="center"/>
        </w:trPr>
        <w:tc>
          <w:tcPr>
            <w:tcW w:w="2266" w:type="pct"/>
            <w:tcBorders>
              <w:top w:val="nil"/>
              <w:left w:val="nil"/>
              <w:bottom w:val="nil"/>
              <w:right w:val="nil"/>
            </w:tcBorders>
            <w:vAlign w:val="bottom"/>
          </w:tcPr>
          <w:p w14:paraId="30250A94" w14:textId="77777777" w:rsidR="004B1871" w:rsidRDefault="00540DC8">
            <w:pPr>
              <w:keepNext/>
              <w:keepLines/>
              <w:rPr>
                <w:lang w:val="sl-SI"/>
              </w:rPr>
            </w:pPr>
            <w:r>
              <w:rPr>
                <w:lang w:val="sl-SI"/>
              </w:rPr>
              <w:t>N</w:t>
            </w:r>
          </w:p>
        </w:tc>
        <w:tc>
          <w:tcPr>
            <w:tcW w:w="1407" w:type="pct"/>
            <w:tcBorders>
              <w:top w:val="nil"/>
              <w:left w:val="nil"/>
              <w:bottom w:val="nil"/>
              <w:right w:val="nil"/>
            </w:tcBorders>
            <w:vAlign w:val="bottom"/>
          </w:tcPr>
          <w:p w14:paraId="1813A5B6" w14:textId="77777777" w:rsidR="004B1871" w:rsidRDefault="00540DC8">
            <w:pPr>
              <w:jc w:val="center"/>
              <w:rPr>
                <w:lang w:val="sl-SI"/>
              </w:rPr>
            </w:pPr>
            <w:r>
              <w:rPr>
                <w:lang w:val="sl-SI"/>
              </w:rPr>
              <w:t>68</w:t>
            </w:r>
          </w:p>
        </w:tc>
        <w:tc>
          <w:tcPr>
            <w:tcW w:w="1327" w:type="pct"/>
            <w:tcBorders>
              <w:top w:val="nil"/>
              <w:left w:val="nil"/>
              <w:bottom w:val="nil"/>
              <w:right w:val="nil"/>
            </w:tcBorders>
            <w:vAlign w:val="bottom"/>
          </w:tcPr>
          <w:p w14:paraId="44C8F7B5" w14:textId="77777777" w:rsidR="004B1871" w:rsidRDefault="00540DC8">
            <w:pPr>
              <w:jc w:val="center"/>
              <w:rPr>
                <w:lang w:val="sl-SI"/>
              </w:rPr>
            </w:pPr>
            <w:r>
              <w:rPr>
                <w:lang w:val="sl-SI"/>
              </w:rPr>
              <w:t>281</w:t>
            </w:r>
          </w:p>
        </w:tc>
      </w:tr>
      <w:tr w:rsidR="004B1871" w14:paraId="20DC805A" w14:textId="77777777">
        <w:trPr>
          <w:cantSplit/>
          <w:trHeight w:val="320"/>
          <w:jc w:val="center"/>
        </w:trPr>
        <w:tc>
          <w:tcPr>
            <w:tcW w:w="2266" w:type="pct"/>
            <w:tcBorders>
              <w:top w:val="nil"/>
              <w:left w:val="nil"/>
              <w:bottom w:val="nil"/>
              <w:right w:val="nil"/>
            </w:tcBorders>
            <w:vAlign w:val="bottom"/>
          </w:tcPr>
          <w:p w14:paraId="0E515916" w14:textId="77777777" w:rsidR="004B1871" w:rsidRDefault="00540DC8">
            <w:pPr>
              <w:keepNext/>
              <w:keepLines/>
              <w:rPr>
                <w:lang w:val="sl-SI"/>
              </w:rPr>
            </w:pPr>
            <w:r>
              <w:rPr>
                <w:lang w:val="sl-SI"/>
              </w:rPr>
              <w:t>≥ 90 % izboljšanje</w:t>
            </w:r>
          </w:p>
        </w:tc>
        <w:tc>
          <w:tcPr>
            <w:tcW w:w="1407" w:type="pct"/>
            <w:tcBorders>
              <w:top w:val="nil"/>
              <w:left w:val="nil"/>
              <w:bottom w:val="nil"/>
              <w:right w:val="nil"/>
            </w:tcBorders>
            <w:vAlign w:val="bottom"/>
          </w:tcPr>
          <w:p w14:paraId="61D3640D" w14:textId="77777777" w:rsidR="004B1871" w:rsidRDefault="00540DC8">
            <w:pPr>
              <w:jc w:val="center"/>
              <w:rPr>
                <w:lang w:val="sl-SI"/>
              </w:rPr>
            </w:pPr>
            <w:r>
              <w:rPr>
                <w:lang w:val="sl-SI"/>
              </w:rPr>
              <w:t>34 (50,0 %)</w:t>
            </w:r>
          </w:p>
        </w:tc>
        <w:tc>
          <w:tcPr>
            <w:tcW w:w="1327" w:type="pct"/>
            <w:tcBorders>
              <w:top w:val="nil"/>
              <w:left w:val="nil"/>
              <w:bottom w:val="nil"/>
              <w:right w:val="nil"/>
            </w:tcBorders>
            <w:vAlign w:val="bottom"/>
          </w:tcPr>
          <w:p w14:paraId="05B2365F" w14:textId="77777777" w:rsidR="004B1871" w:rsidRDefault="00540DC8">
            <w:pPr>
              <w:jc w:val="center"/>
              <w:rPr>
                <w:lang w:val="sl-SI"/>
              </w:rPr>
            </w:pPr>
            <w:r>
              <w:rPr>
                <w:lang w:val="sl-SI"/>
              </w:rPr>
              <w:t>127 (45,2 %)</w:t>
            </w:r>
          </w:p>
        </w:tc>
      </w:tr>
      <w:tr w:rsidR="004B1871" w14:paraId="714BE83D" w14:textId="77777777">
        <w:trPr>
          <w:cantSplit/>
          <w:trHeight w:val="320"/>
          <w:jc w:val="center"/>
        </w:trPr>
        <w:tc>
          <w:tcPr>
            <w:tcW w:w="2266" w:type="pct"/>
            <w:tcBorders>
              <w:top w:val="nil"/>
              <w:left w:val="nil"/>
              <w:bottom w:val="nil"/>
              <w:right w:val="nil"/>
            </w:tcBorders>
            <w:vAlign w:val="bottom"/>
          </w:tcPr>
          <w:p w14:paraId="4634CC1F" w14:textId="77777777" w:rsidR="004B1871" w:rsidRDefault="00540DC8">
            <w:pPr>
              <w:keepNext/>
              <w:keepLines/>
              <w:rPr>
                <w:lang w:val="sl-SI"/>
              </w:rPr>
            </w:pPr>
            <w:r>
              <w:rPr>
                <w:lang w:val="sl-SI"/>
              </w:rPr>
              <w:t>≥ 75 % izboljšanje</w:t>
            </w:r>
          </w:p>
        </w:tc>
        <w:tc>
          <w:tcPr>
            <w:tcW w:w="1407" w:type="pct"/>
            <w:tcBorders>
              <w:top w:val="nil"/>
              <w:left w:val="nil"/>
              <w:bottom w:val="nil"/>
              <w:right w:val="nil"/>
            </w:tcBorders>
            <w:vAlign w:val="bottom"/>
          </w:tcPr>
          <w:p w14:paraId="7287896A" w14:textId="77777777" w:rsidR="004B1871" w:rsidRDefault="00540DC8">
            <w:pPr>
              <w:jc w:val="center"/>
              <w:rPr>
                <w:lang w:val="sl-SI"/>
              </w:rPr>
            </w:pPr>
            <w:r>
              <w:rPr>
                <w:lang w:val="sl-SI"/>
              </w:rPr>
              <w:t>52 (76,5 %)</w:t>
            </w:r>
          </w:p>
        </w:tc>
        <w:tc>
          <w:tcPr>
            <w:tcW w:w="1327" w:type="pct"/>
            <w:tcBorders>
              <w:top w:val="nil"/>
              <w:left w:val="nil"/>
              <w:bottom w:val="nil"/>
              <w:right w:val="nil"/>
            </w:tcBorders>
            <w:vAlign w:val="bottom"/>
          </w:tcPr>
          <w:p w14:paraId="54AFA4A3" w14:textId="77777777" w:rsidR="004B1871" w:rsidRDefault="00540DC8">
            <w:pPr>
              <w:jc w:val="center"/>
              <w:rPr>
                <w:lang w:val="sl-SI"/>
              </w:rPr>
            </w:pPr>
            <w:r>
              <w:rPr>
                <w:lang w:val="sl-SI"/>
              </w:rPr>
              <w:t>170 (60,5 %)</w:t>
            </w:r>
          </w:p>
        </w:tc>
      </w:tr>
      <w:tr w:rsidR="004B1871" w14:paraId="4845ABDA" w14:textId="77777777">
        <w:trPr>
          <w:cantSplit/>
          <w:trHeight w:val="320"/>
          <w:jc w:val="center"/>
        </w:trPr>
        <w:tc>
          <w:tcPr>
            <w:tcW w:w="2266" w:type="pct"/>
            <w:tcBorders>
              <w:top w:val="nil"/>
              <w:left w:val="nil"/>
              <w:bottom w:val="nil"/>
              <w:right w:val="nil"/>
            </w:tcBorders>
            <w:vAlign w:val="bottom"/>
          </w:tcPr>
          <w:p w14:paraId="08196300" w14:textId="77777777" w:rsidR="004B1871" w:rsidRDefault="00540DC8">
            <w:pPr>
              <w:keepNext/>
              <w:keepLines/>
              <w:rPr>
                <w:lang w:val="sl-SI"/>
              </w:rPr>
            </w:pPr>
            <w:r>
              <w:rPr>
                <w:lang w:val="sl-SI"/>
              </w:rPr>
              <w:t>≥ 50 % izboljšanje</w:t>
            </w:r>
          </w:p>
        </w:tc>
        <w:tc>
          <w:tcPr>
            <w:tcW w:w="1407" w:type="pct"/>
            <w:tcBorders>
              <w:top w:val="nil"/>
              <w:left w:val="nil"/>
              <w:bottom w:val="nil"/>
              <w:right w:val="nil"/>
            </w:tcBorders>
            <w:vAlign w:val="bottom"/>
          </w:tcPr>
          <w:p w14:paraId="50F7ADC6" w14:textId="77777777" w:rsidR="004B1871" w:rsidRDefault="00540DC8">
            <w:pPr>
              <w:jc w:val="center"/>
              <w:rPr>
                <w:lang w:val="sl-SI"/>
              </w:rPr>
            </w:pPr>
            <w:r>
              <w:rPr>
                <w:lang w:val="sl-SI"/>
              </w:rPr>
              <w:t>61 (89,7 %)</w:t>
            </w:r>
          </w:p>
        </w:tc>
        <w:tc>
          <w:tcPr>
            <w:tcW w:w="1327" w:type="pct"/>
            <w:tcBorders>
              <w:top w:val="nil"/>
              <w:left w:val="nil"/>
              <w:bottom w:val="nil"/>
              <w:right w:val="nil"/>
            </w:tcBorders>
            <w:vAlign w:val="bottom"/>
          </w:tcPr>
          <w:p w14:paraId="48D2564D" w14:textId="77777777" w:rsidR="004B1871" w:rsidRDefault="00540DC8">
            <w:pPr>
              <w:jc w:val="center"/>
              <w:rPr>
                <w:lang w:val="sl-SI"/>
              </w:rPr>
            </w:pPr>
            <w:r>
              <w:rPr>
                <w:lang w:val="sl-SI"/>
              </w:rPr>
              <w:t>193 (68,7 %)</w:t>
            </w:r>
          </w:p>
        </w:tc>
      </w:tr>
      <w:tr w:rsidR="004B1871" w14:paraId="3F78D4F5" w14:textId="77777777">
        <w:trPr>
          <w:cantSplit/>
          <w:trHeight w:val="320"/>
          <w:jc w:val="center"/>
        </w:trPr>
        <w:tc>
          <w:tcPr>
            <w:tcW w:w="2266" w:type="pct"/>
            <w:tcBorders>
              <w:top w:val="nil"/>
              <w:left w:val="nil"/>
              <w:right w:val="nil"/>
            </w:tcBorders>
            <w:vAlign w:val="bottom"/>
          </w:tcPr>
          <w:p w14:paraId="33DEA8E8" w14:textId="77777777" w:rsidR="004B1871" w:rsidRDefault="00540DC8">
            <w:pPr>
              <w:keepNext/>
              <w:keepLines/>
              <w:rPr>
                <w:lang w:val="sl-SI"/>
              </w:rPr>
            </w:pPr>
            <w:r>
              <w:rPr>
                <w:lang w:val="sl-SI"/>
              </w:rPr>
              <w:t>PGA brez plakov (0) ali minimalni (1)</w:t>
            </w:r>
          </w:p>
        </w:tc>
        <w:tc>
          <w:tcPr>
            <w:tcW w:w="1407" w:type="pct"/>
            <w:tcBorders>
              <w:top w:val="nil"/>
              <w:left w:val="nil"/>
              <w:right w:val="nil"/>
            </w:tcBorders>
            <w:vAlign w:val="bottom"/>
          </w:tcPr>
          <w:p w14:paraId="0002968A" w14:textId="77777777" w:rsidR="004B1871" w:rsidRDefault="00540DC8">
            <w:pPr>
              <w:jc w:val="center"/>
              <w:rPr>
                <w:lang w:val="sl-SI"/>
              </w:rPr>
            </w:pPr>
            <w:r>
              <w:rPr>
                <w:lang w:val="sl-SI"/>
              </w:rPr>
              <w:t>46 (67,6 %)</w:t>
            </w:r>
          </w:p>
        </w:tc>
        <w:tc>
          <w:tcPr>
            <w:tcW w:w="1327" w:type="pct"/>
            <w:tcBorders>
              <w:top w:val="nil"/>
              <w:left w:val="nil"/>
              <w:right w:val="nil"/>
            </w:tcBorders>
            <w:vAlign w:val="bottom"/>
          </w:tcPr>
          <w:p w14:paraId="7E55DFD4" w14:textId="77777777" w:rsidR="004B1871" w:rsidRDefault="00540DC8">
            <w:pPr>
              <w:jc w:val="center"/>
              <w:rPr>
                <w:lang w:val="sl-SI"/>
              </w:rPr>
            </w:pPr>
            <w:r>
              <w:rPr>
                <w:lang w:val="sl-SI"/>
              </w:rPr>
              <w:t>149 (53,0 %)</w:t>
            </w:r>
          </w:p>
        </w:tc>
      </w:tr>
      <w:tr w:rsidR="004B1871" w14:paraId="367346A9" w14:textId="77777777">
        <w:trPr>
          <w:cantSplit/>
          <w:trHeight w:val="320"/>
          <w:jc w:val="center"/>
        </w:trPr>
        <w:tc>
          <w:tcPr>
            <w:tcW w:w="2266" w:type="pct"/>
            <w:tcBorders>
              <w:top w:val="nil"/>
              <w:left w:val="nil"/>
              <w:right w:val="nil"/>
            </w:tcBorders>
            <w:vAlign w:val="bottom"/>
          </w:tcPr>
          <w:p w14:paraId="198E95E5" w14:textId="77777777" w:rsidR="004B1871" w:rsidRDefault="00540DC8">
            <w:pPr>
              <w:rPr>
                <w:lang w:val="sl-SI"/>
              </w:rPr>
            </w:pPr>
            <w:r>
              <w:rPr>
                <w:lang w:val="sl-SI"/>
              </w:rPr>
              <w:t>PGA brez plakov (0), minimalni (1), ali blagi (2)</w:t>
            </w:r>
          </w:p>
        </w:tc>
        <w:tc>
          <w:tcPr>
            <w:tcW w:w="1407" w:type="pct"/>
            <w:tcBorders>
              <w:top w:val="nil"/>
              <w:left w:val="nil"/>
              <w:right w:val="nil"/>
            </w:tcBorders>
            <w:vAlign w:val="bottom"/>
          </w:tcPr>
          <w:p w14:paraId="0E193255" w14:textId="77777777" w:rsidR="004B1871" w:rsidRDefault="00540DC8">
            <w:pPr>
              <w:jc w:val="center"/>
              <w:rPr>
                <w:lang w:val="sl-SI"/>
              </w:rPr>
            </w:pPr>
            <w:r>
              <w:rPr>
                <w:lang w:val="sl-SI"/>
              </w:rPr>
              <w:t>59 (86,8 %)</w:t>
            </w:r>
          </w:p>
        </w:tc>
        <w:tc>
          <w:tcPr>
            <w:tcW w:w="1327" w:type="pct"/>
            <w:tcBorders>
              <w:top w:val="nil"/>
              <w:left w:val="nil"/>
              <w:right w:val="nil"/>
            </w:tcBorders>
            <w:vAlign w:val="bottom"/>
          </w:tcPr>
          <w:p w14:paraId="77ACACEF" w14:textId="77777777" w:rsidR="004B1871" w:rsidRDefault="00540DC8">
            <w:pPr>
              <w:jc w:val="center"/>
              <w:rPr>
                <w:lang w:val="sl-SI"/>
              </w:rPr>
            </w:pPr>
            <w:r>
              <w:rPr>
                <w:lang w:val="sl-SI"/>
              </w:rPr>
              <w:t>189 (67,3 %)</w:t>
            </w:r>
          </w:p>
        </w:tc>
      </w:tr>
      <w:tr w:rsidR="004B1871" w14:paraId="180AE033" w14:textId="77777777">
        <w:trPr>
          <w:cantSplit/>
          <w:trHeight w:val="320"/>
          <w:jc w:val="center"/>
        </w:trPr>
        <w:tc>
          <w:tcPr>
            <w:tcW w:w="2266" w:type="pct"/>
            <w:tcBorders>
              <w:left w:val="nil"/>
              <w:right w:val="nil"/>
            </w:tcBorders>
            <w:vAlign w:val="bottom"/>
          </w:tcPr>
          <w:p w14:paraId="7F6A825B" w14:textId="77777777" w:rsidR="004B1871" w:rsidRDefault="00540DC8">
            <w:pPr>
              <w:keepNext/>
              <w:keepLines/>
              <w:rPr>
                <w:lang w:val="sl-SI"/>
              </w:rPr>
            </w:pPr>
            <w:r>
              <w:rPr>
                <w:b/>
                <w:bCs/>
                <w:lang w:val="sl-SI"/>
              </w:rPr>
              <w:t>Vsi nohti brez psoriatičnih sprememb</w:t>
            </w:r>
            <w:r>
              <w:rPr>
                <w:b/>
                <w:bCs/>
                <w:vertAlign w:val="superscript"/>
                <w:lang w:val="sl-SI"/>
              </w:rPr>
              <w:t>c</w:t>
            </w:r>
          </w:p>
        </w:tc>
        <w:tc>
          <w:tcPr>
            <w:tcW w:w="1407" w:type="pct"/>
            <w:tcBorders>
              <w:left w:val="nil"/>
              <w:right w:val="nil"/>
            </w:tcBorders>
            <w:vAlign w:val="bottom"/>
          </w:tcPr>
          <w:p w14:paraId="3417C968" w14:textId="77777777" w:rsidR="004B1871" w:rsidRDefault="004B1871">
            <w:pPr>
              <w:keepNext/>
              <w:keepLines/>
              <w:rPr>
                <w:lang w:val="sl-SI"/>
              </w:rPr>
            </w:pPr>
          </w:p>
        </w:tc>
        <w:tc>
          <w:tcPr>
            <w:tcW w:w="1327" w:type="pct"/>
            <w:tcBorders>
              <w:left w:val="nil"/>
              <w:right w:val="nil"/>
            </w:tcBorders>
            <w:vAlign w:val="bottom"/>
          </w:tcPr>
          <w:p w14:paraId="0F966770" w14:textId="77777777" w:rsidR="004B1871" w:rsidRDefault="004B1871">
            <w:pPr>
              <w:keepNext/>
              <w:keepLines/>
              <w:rPr>
                <w:lang w:val="sl-SI"/>
              </w:rPr>
            </w:pPr>
          </w:p>
        </w:tc>
      </w:tr>
      <w:tr w:rsidR="004B1871" w14:paraId="260EB0BF" w14:textId="77777777">
        <w:trPr>
          <w:cantSplit/>
          <w:trHeight w:val="320"/>
          <w:jc w:val="center"/>
        </w:trPr>
        <w:tc>
          <w:tcPr>
            <w:tcW w:w="2266" w:type="pct"/>
            <w:tcBorders>
              <w:top w:val="nil"/>
              <w:left w:val="nil"/>
              <w:right w:val="nil"/>
            </w:tcBorders>
            <w:vAlign w:val="bottom"/>
          </w:tcPr>
          <w:p w14:paraId="7447B3F4" w14:textId="77777777" w:rsidR="004B1871" w:rsidRDefault="00540DC8">
            <w:pPr>
              <w:rPr>
                <w:lang w:val="sl-SI"/>
              </w:rPr>
            </w:pPr>
            <w:r>
              <w:rPr>
                <w:lang w:val="sl-SI"/>
              </w:rPr>
              <w:t>10. teden</w:t>
            </w:r>
          </w:p>
        </w:tc>
        <w:tc>
          <w:tcPr>
            <w:tcW w:w="1407" w:type="pct"/>
            <w:tcBorders>
              <w:top w:val="nil"/>
              <w:left w:val="nil"/>
              <w:right w:val="nil"/>
            </w:tcBorders>
            <w:vAlign w:val="bottom"/>
          </w:tcPr>
          <w:p w14:paraId="7DCF9704" w14:textId="77777777" w:rsidR="004B1871" w:rsidRDefault="00540DC8">
            <w:pPr>
              <w:jc w:val="center"/>
              <w:rPr>
                <w:lang w:val="sl-SI"/>
              </w:rPr>
            </w:pPr>
            <w:r>
              <w:rPr>
                <w:lang w:val="sl-SI"/>
              </w:rPr>
              <w:t>1/65(1,5 %)</w:t>
            </w:r>
          </w:p>
        </w:tc>
        <w:tc>
          <w:tcPr>
            <w:tcW w:w="1327" w:type="pct"/>
            <w:tcBorders>
              <w:top w:val="nil"/>
              <w:left w:val="nil"/>
              <w:right w:val="nil"/>
            </w:tcBorders>
            <w:vAlign w:val="bottom"/>
          </w:tcPr>
          <w:p w14:paraId="1FE16C91" w14:textId="77777777" w:rsidR="004B1871" w:rsidRDefault="00540DC8">
            <w:pPr>
              <w:jc w:val="center"/>
              <w:rPr>
                <w:lang w:val="sl-SI"/>
              </w:rPr>
            </w:pPr>
            <w:r>
              <w:rPr>
                <w:lang w:val="sl-SI"/>
              </w:rPr>
              <w:t>16/235 (6,8 %)</w:t>
            </w:r>
          </w:p>
        </w:tc>
      </w:tr>
      <w:tr w:rsidR="004B1871" w14:paraId="606CF202" w14:textId="77777777">
        <w:trPr>
          <w:cantSplit/>
          <w:trHeight w:val="320"/>
          <w:jc w:val="center"/>
        </w:trPr>
        <w:tc>
          <w:tcPr>
            <w:tcW w:w="2266" w:type="pct"/>
            <w:tcBorders>
              <w:top w:val="nil"/>
              <w:left w:val="nil"/>
              <w:right w:val="nil"/>
            </w:tcBorders>
            <w:vAlign w:val="bottom"/>
          </w:tcPr>
          <w:p w14:paraId="1C9F6076" w14:textId="77777777" w:rsidR="004B1871" w:rsidRDefault="00540DC8">
            <w:pPr>
              <w:rPr>
                <w:lang w:val="sl-SI"/>
              </w:rPr>
            </w:pPr>
            <w:r>
              <w:rPr>
                <w:lang w:val="sl-SI"/>
              </w:rPr>
              <w:t>24. teden</w:t>
            </w:r>
          </w:p>
        </w:tc>
        <w:tc>
          <w:tcPr>
            <w:tcW w:w="1407" w:type="pct"/>
            <w:tcBorders>
              <w:top w:val="nil"/>
              <w:left w:val="nil"/>
              <w:right w:val="nil"/>
            </w:tcBorders>
            <w:vAlign w:val="bottom"/>
          </w:tcPr>
          <w:p w14:paraId="294456E0" w14:textId="77777777" w:rsidR="004B1871" w:rsidRDefault="00540DC8">
            <w:pPr>
              <w:jc w:val="center"/>
              <w:rPr>
                <w:lang w:val="sl-SI"/>
              </w:rPr>
            </w:pPr>
            <w:r>
              <w:rPr>
                <w:lang w:val="sl-SI"/>
              </w:rPr>
              <w:t>3/65 (4,6 %)</w:t>
            </w:r>
          </w:p>
        </w:tc>
        <w:tc>
          <w:tcPr>
            <w:tcW w:w="1327" w:type="pct"/>
            <w:tcBorders>
              <w:top w:val="nil"/>
              <w:left w:val="nil"/>
              <w:right w:val="nil"/>
            </w:tcBorders>
            <w:vAlign w:val="bottom"/>
          </w:tcPr>
          <w:p w14:paraId="3DC59835" w14:textId="77777777" w:rsidR="004B1871" w:rsidRDefault="00540DC8">
            <w:pPr>
              <w:jc w:val="center"/>
              <w:rPr>
                <w:lang w:val="sl-SI"/>
              </w:rPr>
            </w:pPr>
            <w:r>
              <w:rPr>
                <w:lang w:val="sl-SI"/>
              </w:rPr>
              <w:t>58/223 (26,0 %)</w:t>
            </w:r>
            <w:r>
              <w:rPr>
                <w:vertAlign w:val="superscript"/>
                <w:lang w:val="sl-SI"/>
              </w:rPr>
              <w:t>a</w:t>
            </w:r>
          </w:p>
        </w:tc>
      </w:tr>
      <w:tr w:rsidR="004B1871" w14:paraId="7D52AD28" w14:textId="77777777">
        <w:trPr>
          <w:cantSplit/>
          <w:trHeight w:val="320"/>
          <w:jc w:val="center"/>
        </w:trPr>
        <w:tc>
          <w:tcPr>
            <w:tcW w:w="2266" w:type="pct"/>
            <w:tcBorders>
              <w:top w:val="nil"/>
              <w:left w:val="nil"/>
              <w:right w:val="nil"/>
            </w:tcBorders>
            <w:vAlign w:val="bottom"/>
          </w:tcPr>
          <w:p w14:paraId="4E8D1EE0" w14:textId="77777777" w:rsidR="004B1871" w:rsidRDefault="00540DC8">
            <w:pPr>
              <w:rPr>
                <w:lang w:val="sl-SI"/>
              </w:rPr>
            </w:pPr>
            <w:r>
              <w:rPr>
                <w:lang w:val="sl-SI"/>
              </w:rPr>
              <w:t>50. teden</w:t>
            </w:r>
          </w:p>
        </w:tc>
        <w:tc>
          <w:tcPr>
            <w:tcW w:w="1407" w:type="pct"/>
            <w:tcBorders>
              <w:top w:val="nil"/>
              <w:left w:val="nil"/>
              <w:right w:val="nil"/>
            </w:tcBorders>
            <w:vAlign w:val="bottom"/>
          </w:tcPr>
          <w:p w14:paraId="16E663A6" w14:textId="77777777" w:rsidR="004B1871" w:rsidRDefault="00540DC8">
            <w:pPr>
              <w:jc w:val="center"/>
              <w:rPr>
                <w:lang w:val="sl-SI"/>
              </w:rPr>
            </w:pPr>
            <w:r>
              <w:rPr>
                <w:lang w:val="sl-SI"/>
              </w:rPr>
              <w:t>27/64 (42,2 %)</w:t>
            </w:r>
          </w:p>
        </w:tc>
        <w:tc>
          <w:tcPr>
            <w:tcW w:w="1327" w:type="pct"/>
            <w:tcBorders>
              <w:top w:val="nil"/>
              <w:left w:val="nil"/>
              <w:right w:val="nil"/>
            </w:tcBorders>
            <w:vAlign w:val="bottom"/>
          </w:tcPr>
          <w:p w14:paraId="1F899CD7" w14:textId="77777777" w:rsidR="004B1871" w:rsidRDefault="00540DC8">
            <w:pPr>
              <w:jc w:val="center"/>
              <w:rPr>
                <w:lang w:val="sl-SI"/>
              </w:rPr>
            </w:pPr>
            <w:r>
              <w:rPr>
                <w:lang w:val="sl-SI"/>
              </w:rPr>
              <w:t>92/226 (40,7 %)</w:t>
            </w:r>
          </w:p>
        </w:tc>
      </w:tr>
      <w:tr w:rsidR="004B1871" w:rsidRPr="00B90229" w14:paraId="325E2065" w14:textId="77777777">
        <w:trPr>
          <w:cantSplit/>
          <w:trHeight w:val="320"/>
          <w:jc w:val="center"/>
        </w:trPr>
        <w:tc>
          <w:tcPr>
            <w:tcW w:w="5000" w:type="pct"/>
            <w:gridSpan w:val="3"/>
            <w:tcBorders>
              <w:top w:val="single" w:sz="4" w:space="0" w:color="auto"/>
              <w:left w:val="nil"/>
              <w:right w:val="nil"/>
            </w:tcBorders>
            <w:vAlign w:val="bottom"/>
          </w:tcPr>
          <w:p w14:paraId="67C9DB8E" w14:textId="77777777" w:rsidR="004B1871" w:rsidRDefault="00540DC8">
            <w:pPr>
              <w:ind w:left="284" w:hanging="284"/>
              <w:rPr>
                <w:snapToGrid w:val="0"/>
                <w:sz w:val="18"/>
                <w:szCs w:val="18"/>
                <w:lang w:val="sl-SI"/>
              </w:rPr>
            </w:pPr>
            <w:r>
              <w:rPr>
                <w:sz w:val="18"/>
                <w:szCs w:val="18"/>
                <w:lang w:val="sl-SI"/>
              </w:rPr>
              <w:t>a</w:t>
            </w:r>
            <w:r>
              <w:rPr>
                <w:sz w:val="18"/>
                <w:szCs w:val="18"/>
                <w:lang w:val="sl-SI"/>
              </w:rPr>
              <w:tab/>
            </w:r>
            <w:r>
              <w:rPr>
                <w:snapToGrid w:val="0"/>
                <w:sz w:val="18"/>
                <w:szCs w:val="18"/>
                <w:lang w:val="sl-SI"/>
              </w:rPr>
              <w:t xml:space="preserve">p &lt; 0,001 za vsako </w:t>
            </w:r>
            <w:r>
              <w:rPr>
                <w:sz w:val="18"/>
                <w:szCs w:val="18"/>
                <w:lang w:val="sl-SI"/>
              </w:rPr>
              <w:t>terapevtsko skupino, ki je prejemala</w:t>
            </w:r>
            <w:r>
              <w:rPr>
                <w:snapToGrid w:val="0"/>
                <w:sz w:val="18"/>
                <w:szCs w:val="18"/>
                <w:lang w:val="sl-SI"/>
              </w:rPr>
              <w:t xml:space="preserve"> infliksimab, v primerjavi s kontrolno skupino</w:t>
            </w:r>
          </w:p>
          <w:p w14:paraId="45F8B286" w14:textId="77777777" w:rsidR="004B1871" w:rsidRDefault="00540DC8">
            <w:pPr>
              <w:ind w:left="284" w:hanging="284"/>
              <w:rPr>
                <w:snapToGrid w:val="0"/>
                <w:sz w:val="18"/>
                <w:szCs w:val="18"/>
                <w:lang w:val="sl-SI"/>
              </w:rPr>
            </w:pPr>
            <w:r>
              <w:rPr>
                <w:snapToGrid w:val="0"/>
                <w:sz w:val="18"/>
                <w:szCs w:val="18"/>
                <w:lang w:val="sl-SI"/>
              </w:rPr>
              <w:t>b</w:t>
            </w:r>
            <w:r>
              <w:rPr>
                <w:sz w:val="18"/>
                <w:szCs w:val="18"/>
                <w:lang w:val="sl-SI"/>
              </w:rPr>
              <w:tab/>
            </w:r>
            <w:r>
              <w:rPr>
                <w:snapToGrid w:val="0"/>
                <w:sz w:val="18"/>
                <w:szCs w:val="18"/>
                <w:lang w:val="sl-SI"/>
              </w:rPr>
              <w:t>n = 292</w:t>
            </w:r>
          </w:p>
          <w:p w14:paraId="70E593A5" w14:textId="77777777" w:rsidR="004B1871" w:rsidRDefault="00540DC8">
            <w:pPr>
              <w:ind w:left="284" w:hanging="284"/>
              <w:rPr>
                <w:lang w:val="sl-SI"/>
              </w:rPr>
            </w:pPr>
            <w:r>
              <w:rPr>
                <w:sz w:val="18"/>
                <w:szCs w:val="18"/>
                <w:lang w:val="sl-SI"/>
              </w:rPr>
              <w:t>c</w:t>
            </w:r>
            <w:r>
              <w:rPr>
                <w:sz w:val="18"/>
                <w:szCs w:val="18"/>
                <w:lang w:val="sl-SI"/>
              </w:rPr>
              <w:tab/>
              <w:t>Analiza se nanaša na preiskovance, ki so imeli psoriazo nohtov na začetku študije (81,8 % preiskovancev). Srednji oceni po lestvici NAPSI na začetku študije sta bili naslednji: 4,6 za skupino, zdravljeno z infliksimabom, in 4,3 za skupino, zdravljeno s placebom.</w:t>
            </w:r>
          </w:p>
        </w:tc>
      </w:tr>
    </w:tbl>
    <w:p w14:paraId="600D9B7B" w14:textId="77777777" w:rsidR="004B1871" w:rsidRDefault="004B1871">
      <w:pPr>
        <w:rPr>
          <w:lang w:val="sl-SI"/>
        </w:rPr>
      </w:pPr>
    </w:p>
    <w:p w14:paraId="0512A0E4" w14:textId="77777777" w:rsidR="004B1871" w:rsidRDefault="00540DC8">
      <w:pPr>
        <w:rPr>
          <w:lang w:val="sl-SI"/>
        </w:rPr>
      </w:pPr>
      <w:r>
        <w:rPr>
          <w:lang w:val="sl-SI"/>
        </w:rPr>
        <w:t>Pri oceni po DLQI (p&lt; 0,001) so dokazali bistveno izboljšanje glede na začetne vrednosti, pa tudi glede ocen telesne in duševne komponente po SF 36 (p&lt; 0,001 za primerjavo vsake komponente).</w:t>
      </w:r>
    </w:p>
    <w:p w14:paraId="36B31130" w14:textId="77777777" w:rsidR="004B1871" w:rsidRDefault="004B1871">
      <w:pPr>
        <w:rPr>
          <w:i/>
          <w:lang w:val="sl-SI"/>
        </w:rPr>
      </w:pPr>
    </w:p>
    <w:p w14:paraId="0EA7276C" w14:textId="77777777" w:rsidR="004B1871" w:rsidRDefault="00540DC8">
      <w:pPr>
        <w:keepNext/>
        <w:keepLines/>
        <w:rPr>
          <w:bCs/>
          <w:u w:val="single"/>
          <w:lang w:val="sl-SI" w:eastAsia="ko-KR"/>
        </w:rPr>
      </w:pPr>
      <w:r>
        <w:rPr>
          <w:bCs/>
          <w:u w:val="single"/>
          <w:lang w:val="sl-SI"/>
        </w:rPr>
        <w:t>Pediatrična populacija</w:t>
      </w:r>
    </w:p>
    <w:p w14:paraId="3DA00A90" w14:textId="77777777" w:rsidR="004B1871" w:rsidRDefault="004B1871">
      <w:pPr>
        <w:keepNext/>
        <w:keepLines/>
        <w:rPr>
          <w:bCs/>
          <w:u w:val="single"/>
          <w:lang w:val="sl-SI" w:eastAsia="ko-KR"/>
        </w:rPr>
      </w:pPr>
    </w:p>
    <w:p w14:paraId="3FC21639" w14:textId="77777777" w:rsidR="004B1871" w:rsidRDefault="00540DC8">
      <w:pPr>
        <w:keepNext/>
        <w:keepLines/>
        <w:rPr>
          <w:i/>
          <w:u w:val="single"/>
          <w:lang w:val="sl-SI"/>
        </w:rPr>
      </w:pPr>
      <w:r>
        <w:rPr>
          <w:i/>
          <w:u w:val="single"/>
          <w:lang w:val="sl-SI"/>
        </w:rPr>
        <w:t>Pediatrična Crohnova bolezen (6 do 17 let)</w:t>
      </w:r>
    </w:p>
    <w:p w14:paraId="13DB4F5E" w14:textId="77777777" w:rsidR="004B1871" w:rsidRDefault="004B1871">
      <w:pPr>
        <w:keepNext/>
        <w:keepLines/>
        <w:rPr>
          <w:i/>
          <w:u w:val="single"/>
          <w:lang w:val="sl-SI"/>
        </w:rPr>
      </w:pPr>
    </w:p>
    <w:p w14:paraId="5F8087A3" w14:textId="77777777" w:rsidR="004B1871" w:rsidRDefault="00540DC8">
      <w:pPr>
        <w:rPr>
          <w:lang w:val="sl-SI"/>
        </w:rPr>
      </w:pPr>
      <w:r>
        <w:rPr>
          <w:lang w:val="sl-SI"/>
        </w:rPr>
        <w:t>V študiji REACH so 112 bolnikom (starim od 6 do 17 let, mediana starost 13,0 let) z zmerno do hudo aktivno Crohnovo boleznijo (mediana vrednost PCDAI = 40) in nezadostnim odzivom na običajne načine zdravljenja dajali 5 mg/kg infliksimaba v tednu 0 ter v 2. in 6. tednu. Vsi bolniki so morali prejemati stalen odmerek 6</w:t>
      </w:r>
      <w:r>
        <w:rPr>
          <w:lang w:val="sl-SI"/>
        </w:rPr>
        <w:noBreakHyphen/>
        <w:t>MP, AZA ali MTX (35 % jih je na začetku prejemalo tudi kortikosteroide). Bolnike, za katere je raziskovalec v 10. tednu ocenil, da kažejo klinični odziv na zdravljenje, so naključno razvrstili v dve skupini. Ena je za vzdrževalno zdravljenje prejemala infliksimab v odmerku 5 mg/kg na vsakih 8 tednov, druga pa na vsakih 12 tednov. Če je v času vzdrževalnega zdravljenja odziv izzvenel, so bolniki lahko prešli na uporabo večjega odmerka (10 mg/kg) in/ali krajši interval odmerjanja (na vsakih 8 tednov). Na večji odmerek in/ali krajši interval odmerjanja so prešli pri 32 pediatričnih bolnikih (pri 9 preiskovancih iz skupine za vzdrževalno zdravljenje z infuzijami na vsakih 8 tednov in pri 23 preiskovancih iz skupine z infuzijami na vsakih 12 tednov). Po tem prehodu se je pri 24 bolnikih (75,0 %) klinični odziv ponovno pojavil.</w:t>
      </w:r>
    </w:p>
    <w:p w14:paraId="60E064C9" w14:textId="77777777" w:rsidR="004B1871" w:rsidRDefault="00540DC8">
      <w:pPr>
        <w:rPr>
          <w:lang w:val="sl-SI"/>
        </w:rPr>
      </w:pPr>
      <w:r>
        <w:rPr>
          <w:lang w:val="sl-SI"/>
        </w:rPr>
        <w:t>Delež preiskovancev s kliničnim odzivom v 10. tednu je znašal 88,4 % (99/112), delež tistih, ki so dosegli klinično remisijo v 10. tednu, pa 58,9 % (66/112).</w:t>
      </w:r>
    </w:p>
    <w:p w14:paraId="1B87546E" w14:textId="77777777" w:rsidR="004B1871" w:rsidRDefault="00540DC8">
      <w:pPr>
        <w:rPr>
          <w:lang w:val="sl-SI"/>
        </w:rPr>
      </w:pPr>
      <w:r>
        <w:rPr>
          <w:lang w:val="sl-SI"/>
        </w:rPr>
        <w:t>V 30. tednu je bil delež preiskovancev v klinični remisiji večji pri skupini za vzdrževalno zdravljenje z infuzijami na vsakih 8 tednov (59,6 %, 31/52) kot pri tisti za vzdrževalno zdravljenje z infuzijami na vsakih 12 tednov (35,3 %, 18/51; p = 0,013). V 54. tednu so bili ti rezultati naslednji: 55,8 % (29/52) za skupino, ki je za vzdrževalno zdravljenje prejemala infuzije infliksimaba na vsakih 8 tednov, in 23,5 % (12/51) za skupino, ki jih je prejemala na vsakih 12 tednov (p &lt; 0,001).</w:t>
      </w:r>
    </w:p>
    <w:p w14:paraId="31BEB888" w14:textId="77777777" w:rsidR="004B1871" w:rsidRDefault="00540DC8">
      <w:pPr>
        <w:rPr>
          <w:lang w:val="sl-SI"/>
        </w:rPr>
      </w:pPr>
      <w:r>
        <w:rPr>
          <w:lang w:val="sl-SI"/>
        </w:rPr>
        <w:t>Podatke o fistulah so pridobili iz ocen PCDAI. Od 22 preiskovancev, ki so imeli fistule na začetku preskušanja, so pri 63,6 % (14/22) ugotovili popoln odziv fistule na zdravljenje v 10. tednu, pri 59,1 % (13/22) v 30. tednu in pri 68,2 % (15/22) v 54. tednu, kar velja za združeni skupini za vzdrževalno zdravljenje z infuzijami na vsakih 8 in 12 tednov.</w:t>
      </w:r>
    </w:p>
    <w:p w14:paraId="7CBA1890" w14:textId="77777777" w:rsidR="004B1871" w:rsidRDefault="004B1871">
      <w:pPr>
        <w:rPr>
          <w:lang w:val="sl-SI"/>
        </w:rPr>
      </w:pPr>
    </w:p>
    <w:p w14:paraId="0A4D4061" w14:textId="77777777" w:rsidR="004B1871" w:rsidRDefault="00540DC8">
      <w:pPr>
        <w:rPr>
          <w:lang w:val="sl-SI"/>
        </w:rPr>
      </w:pPr>
      <w:r>
        <w:rPr>
          <w:lang w:val="sl-SI"/>
        </w:rPr>
        <w:t>Poleg tega so opazili statistično in klinično pomembno izboljšanje kakovosti življenja in dosežene višine otrok pa tudi bistveno zmanjšanje porabe kortikosteroidov v primerjavi z začetkom preskušanja.</w:t>
      </w:r>
    </w:p>
    <w:p w14:paraId="50AB8AA6" w14:textId="77777777" w:rsidR="004B1871" w:rsidRDefault="004B1871">
      <w:pPr>
        <w:rPr>
          <w:lang w:val="sl-SI"/>
        </w:rPr>
      </w:pPr>
    </w:p>
    <w:p w14:paraId="5FF2F219" w14:textId="77777777" w:rsidR="004B1871" w:rsidRDefault="00540DC8">
      <w:pPr>
        <w:keepNext/>
        <w:keepLines/>
        <w:rPr>
          <w:i/>
          <w:iCs/>
          <w:u w:val="single"/>
          <w:lang w:val="sl-SI"/>
        </w:rPr>
      </w:pPr>
      <w:r>
        <w:rPr>
          <w:i/>
          <w:iCs/>
          <w:u w:val="single"/>
          <w:lang w:val="sl-SI"/>
        </w:rPr>
        <w:lastRenderedPageBreak/>
        <w:t>Ulcerozni kolitis pri pediatričnih bolnikih (od 6 do 17 let)</w:t>
      </w:r>
    </w:p>
    <w:p w14:paraId="063E833A" w14:textId="77777777" w:rsidR="004B1871" w:rsidRDefault="004B1871">
      <w:pPr>
        <w:keepNext/>
        <w:keepLines/>
        <w:rPr>
          <w:i/>
          <w:iCs/>
          <w:u w:val="single"/>
          <w:lang w:val="sl-SI"/>
        </w:rPr>
      </w:pPr>
    </w:p>
    <w:p w14:paraId="273CE8E4" w14:textId="77777777" w:rsidR="004B1871" w:rsidRDefault="00540DC8">
      <w:pPr>
        <w:rPr>
          <w:lang w:val="sl-SI"/>
        </w:rPr>
      </w:pPr>
      <w:r>
        <w:rPr>
          <w:lang w:val="sl-SI"/>
        </w:rPr>
        <w:t>Varnost in učinkovitost infliksimaba so ocenili v multicentrični, randomizirani, odprti, klinični študiji vzporednih skupin (C0168T72) pri 60 pediatričnih bolnikih, starih od 6 do 17 let (mediana starost 14,5 let), z zmerno do močno aktivnim ulceroznim kolitisom (ocena Mayo od 6 do 12; delna endoskopska ocena ≥ 2), ki so se nezadostno odzvali na običajno zdravljenje. Na začetku študije je 53 % bolnikov prejemalo imunomodulatorje (6</w:t>
      </w:r>
      <w:r>
        <w:rPr>
          <w:lang w:val="sl-SI"/>
        </w:rPr>
        <w:noBreakHyphen/>
        <w:t>MP, AZA in/ali MTX), 62 % bolnikov pa je prejemalo kortikosteroide. Prenehanje uporabe imunomodulatorjev in zmanjševanje odmerka kortikosteroidov sta bila dovoljena po tednu 0.</w:t>
      </w:r>
    </w:p>
    <w:p w14:paraId="66BF3BBB" w14:textId="77777777" w:rsidR="004B1871" w:rsidRDefault="004B1871">
      <w:pPr>
        <w:rPr>
          <w:lang w:val="sl-SI"/>
        </w:rPr>
      </w:pPr>
    </w:p>
    <w:p w14:paraId="51636B05" w14:textId="77777777" w:rsidR="004B1871" w:rsidRDefault="00540DC8">
      <w:pPr>
        <w:rPr>
          <w:lang w:val="sl-SI"/>
        </w:rPr>
      </w:pPr>
      <w:r>
        <w:rPr>
          <w:lang w:val="sl-SI"/>
        </w:rPr>
        <w:t>Vsi bolniki so prejeli indukcijsko shemo 5 mg/kg infliksimaba in sicer na začetku (teden 0) ter 2. in 6. teden. Bolniki, ki se do 8. tedna niso odzvali na infliksimab (n = 15), niso več prejemali zdravila in so se vrnili na kontrolni pregled glede varnosti. Po 8. tednih so 45 bolnikov randomizirali in so za vzdrževalno zdravljenje prejemali 5 mg/kg infliksimaba bodisi na 8, bodisi na 12 tednov.</w:t>
      </w:r>
    </w:p>
    <w:p w14:paraId="6E0D82D8" w14:textId="77777777" w:rsidR="004B1871" w:rsidRDefault="004B1871">
      <w:pPr>
        <w:rPr>
          <w:lang w:val="sl-SI"/>
        </w:rPr>
      </w:pPr>
    </w:p>
    <w:p w14:paraId="1761851E" w14:textId="77777777" w:rsidR="004B1871" w:rsidRDefault="00540DC8">
      <w:pPr>
        <w:rPr>
          <w:lang w:val="sl-SI"/>
        </w:rPr>
      </w:pPr>
      <w:r>
        <w:rPr>
          <w:lang w:val="sl-SI"/>
        </w:rPr>
        <w:t>Delež bolnikov s kliničnim odzivom 8. teden je bil 73,3 % (44/60). Klinični ozdiv 8. teden je bil podoben med bolniki, ki so na začetku prejemali sočasno imunomodulator, in med tistimi, ki ga niso. Klinična remisija v 8. tednu je bila 33,3 % (17/51) (merjeno z indeksom aktivnosti ulceroznega kolitisa pri pediatričnih bolnikih PUCAI [</w:t>
      </w:r>
      <w:r>
        <w:rPr>
          <w:i/>
          <w:iCs/>
          <w:lang w:val="sl-SI"/>
        </w:rPr>
        <w:t>Paediatric Ulcerative Colitis Activity Index</w:t>
      </w:r>
      <w:r>
        <w:rPr>
          <w:lang w:val="sl-SI"/>
        </w:rPr>
        <w:t>]).</w:t>
      </w:r>
    </w:p>
    <w:p w14:paraId="133C9210" w14:textId="77777777" w:rsidR="004B1871" w:rsidRDefault="004B1871">
      <w:pPr>
        <w:rPr>
          <w:lang w:val="sl-SI"/>
        </w:rPr>
      </w:pPr>
    </w:p>
    <w:p w14:paraId="15BC3234" w14:textId="77777777" w:rsidR="004B1871" w:rsidRDefault="00540DC8">
      <w:pPr>
        <w:rPr>
          <w:lang w:val="sl-SI"/>
        </w:rPr>
      </w:pPr>
      <w:r>
        <w:rPr>
          <w:lang w:val="sl-SI" w:eastAsia="ko-KR"/>
        </w:rPr>
        <w:t>V</w:t>
      </w:r>
      <w:r>
        <w:rPr>
          <w:lang w:val="sl-SI"/>
        </w:rPr>
        <w:t> 54. tedn</w:t>
      </w:r>
      <w:r>
        <w:rPr>
          <w:lang w:val="sl-SI" w:eastAsia="ko-KR"/>
        </w:rPr>
        <w:t>u</w:t>
      </w:r>
      <w:r>
        <w:rPr>
          <w:lang w:val="sl-SI"/>
        </w:rPr>
        <w:t xml:space="preserve"> je bil delež bolnikov v klinični remisiji (merjeno z indeksom PUCAI) 38 % (8/21) v skupini, ki je dobivala vzdrževalno zdravljenje na 8 tednov, in 18 % (4/22) v skupini, ki je dobivala vzdrževalno zdravljenje na 12 tednov. Med bolniki, ki so na začetku dobivali kortikosteroide, je bil delež tistih v remisiji in brez uporabe kortikosteroidov v 54. tednu 38,5 % (5/13) v skupini, ki je dobivala vzdrževalno zdravljenje na 8 tednov, in 0 % (0/13) v skupini, ki je dobivala vzdrževalno zdravljenje na 12 tednov.</w:t>
      </w:r>
    </w:p>
    <w:p w14:paraId="6FDEA5D1" w14:textId="77777777" w:rsidR="004B1871" w:rsidRDefault="004B1871">
      <w:pPr>
        <w:rPr>
          <w:lang w:val="sl-SI"/>
        </w:rPr>
      </w:pPr>
    </w:p>
    <w:p w14:paraId="4B8C3438" w14:textId="77777777" w:rsidR="004B1871" w:rsidRDefault="00540DC8">
      <w:pPr>
        <w:rPr>
          <w:lang w:val="sl-SI"/>
        </w:rPr>
      </w:pPr>
      <w:r>
        <w:rPr>
          <w:lang w:val="sl-SI"/>
        </w:rPr>
        <w:t>V tej študiji je bilo več bolnikov v starostni skupini od 12 do 17 let (45/60) kot v starostni skupini od 6 do 11 let (15/60). Število bolnikov v vsaki podskupini je sicer premajhno, da bi dopuščalo dokončne sklepe o vplivu starosti, vendar je bilo v mlajši starostni skupini več bolnikov, ki so zaradi nezadostne učinkovitosti potrebovali zvišanje odmerka ali so zaradi nje prekinili zdravljenje.</w:t>
      </w:r>
    </w:p>
    <w:p w14:paraId="5CBC1465" w14:textId="77777777" w:rsidR="004B1871" w:rsidRDefault="004B1871">
      <w:pPr>
        <w:rPr>
          <w:lang w:val="sl-SI"/>
        </w:rPr>
      </w:pPr>
    </w:p>
    <w:p w14:paraId="36674E8B" w14:textId="77777777" w:rsidR="004B1871" w:rsidRDefault="00540DC8">
      <w:pPr>
        <w:keepNext/>
        <w:keepLines/>
        <w:rPr>
          <w:i/>
          <w:u w:val="single"/>
          <w:lang w:val="sl-SI"/>
        </w:rPr>
      </w:pPr>
      <w:r>
        <w:rPr>
          <w:i/>
          <w:u w:val="single"/>
          <w:lang w:val="sl-SI"/>
        </w:rPr>
        <w:t>Druge pediatrične indikacije</w:t>
      </w:r>
    </w:p>
    <w:p w14:paraId="343CFAE5" w14:textId="77777777" w:rsidR="004B1871" w:rsidRDefault="004B1871">
      <w:pPr>
        <w:keepNext/>
        <w:keepLines/>
        <w:rPr>
          <w:i/>
          <w:u w:val="single"/>
          <w:lang w:val="sl-SI"/>
        </w:rPr>
      </w:pPr>
    </w:p>
    <w:p w14:paraId="2271F936" w14:textId="77777777" w:rsidR="004B1871" w:rsidRDefault="00540DC8">
      <w:pPr>
        <w:outlineLvl w:val="0"/>
        <w:rPr>
          <w:rFonts w:eastAsia="SimSun"/>
          <w:i/>
          <w:lang w:val="sl-SI" w:eastAsia="zh-CN"/>
        </w:rPr>
      </w:pPr>
      <w:r>
        <w:rPr>
          <w:rFonts w:eastAsia="SimSun"/>
          <w:lang w:val="sl-SI" w:eastAsia="zh-CN"/>
        </w:rPr>
        <w:t xml:space="preserve">Evropska agencija za zdravila je odstopila od zahteve za predložitev rezultatov študij z referenčnim zdravilom, ki vsebuje infliksimab, za vse podskupine pediatrične populacije </w:t>
      </w:r>
      <w:r>
        <w:rPr>
          <w:lang w:val="sl-SI"/>
        </w:rPr>
        <w:t xml:space="preserve">z revmatoidnim artritisom, juvenilnim idiopatskim artritisom, psoriatičnim artritisom, ankilozirajočim spondilitisom, psoriazo in Crohnovo boleznijo </w:t>
      </w:r>
      <w:r>
        <w:rPr>
          <w:rFonts w:eastAsia="SimSun"/>
          <w:lang w:val="sl-SI" w:eastAsia="zh-CN"/>
        </w:rPr>
        <w:t>(za podatke o uporabi pri pediatrični populaciji glejte poglavje 4.2).</w:t>
      </w:r>
    </w:p>
    <w:p w14:paraId="0972542D" w14:textId="77777777" w:rsidR="004B1871" w:rsidRDefault="004B1871">
      <w:pPr>
        <w:outlineLvl w:val="0"/>
        <w:rPr>
          <w:rFonts w:eastAsia="SimSun"/>
          <w:i/>
          <w:lang w:val="sl-SI" w:eastAsia="zh-CN"/>
        </w:rPr>
      </w:pPr>
    </w:p>
    <w:p w14:paraId="021407BC" w14:textId="77777777" w:rsidR="004B1871" w:rsidRDefault="00540DC8">
      <w:pPr>
        <w:keepNext/>
        <w:keepLines/>
        <w:ind w:left="567" w:hanging="567"/>
        <w:outlineLvl w:val="2"/>
        <w:rPr>
          <w:b/>
          <w:lang w:val="sl-SI"/>
        </w:rPr>
      </w:pPr>
      <w:r>
        <w:rPr>
          <w:b/>
          <w:lang w:val="sl-SI"/>
        </w:rPr>
        <w:t>5.2</w:t>
      </w:r>
      <w:r>
        <w:rPr>
          <w:b/>
          <w:lang w:val="sl-SI"/>
        </w:rPr>
        <w:tab/>
        <w:t>Farmakokinetične lastnosti</w:t>
      </w:r>
    </w:p>
    <w:p w14:paraId="5579726A" w14:textId="77777777" w:rsidR="004B1871" w:rsidRDefault="004B1871">
      <w:pPr>
        <w:keepNext/>
        <w:keepLines/>
        <w:rPr>
          <w:lang w:val="sl-SI"/>
        </w:rPr>
      </w:pPr>
    </w:p>
    <w:p w14:paraId="2F27326A" w14:textId="77777777" w:rsidR="004B1871" w:rsidRDefault="00540DC8">
      <w:pPr>
        <w:rPr>
          <w:snapToGrid w:val="0"/>
          <w:lang w:val="sl-SI"/>
        </w:rPr>
      </w:pPr>
      <w:r>
        <w:rPr>
          <w:snapToGrid w:val="0"/>
          <w:lang w:val="sl-SI"/>
        </w:rPr>
        <w:t>Sorazmerno s povečanjem enkratnega odmerka infliksimaba 1, 3, 5, 10 ali 20 mg/kg v intravenski infuziji sta se povečali tudi največja koncentracija tega zdravila v serumu (C</w:t>
      </w:r>
      <w:r>
        <w:rPr>
          <w:snapToGrid w:val="0"/>
          <w:vertAlign w:val="subscript"/>
          <w:lang w:val="sl-SI"/>
        </w:rPr>
        <w:t>maks</w:t>
      </w:r>
      <w:r>
        <w:rPr>
          <w:snapToGrid w:val="0"/>
          <w:lang w:val="sl-SI"/>
        </w:rPr>
        <w:t>) in površina pod krivuljo koncentracije po času (AUC). Navidezni porazdelitveni volumen v stanju dinamičnega ravnovesja (mediana V</w:t>
      </w:r>
      <w:r>
        <w:rPr>
          <w:snapToGrid w:val="0"/>
          <w:vertAlign w:val="subscript"/>
          <w:lang w:val="sl-SI"/>
        </w:rPr>
        <w:t xml:space="preserve">d </w:t>
      </w:r>
      <w:r>
        <w:rPr>
          <w:snapToGrid w:val="0"/>
          <w:lang w:val="sl-SI"/>
        </w:rPr>
        <w:t>od 3,0 do 4,1 litra) ni bil odvisen od danega odmerka, kar pomeni, da se infliksimab razporedi pretežno po žilnem razdelku. Niso opažali časovne odvisnosti farmakokinetike infliksimaba. Poti izločanja infliksimaba niso bile ugotovljene. V urinu niso našli infliksimaba v nespremenjeni obliki. Pri bolnikih z revmatoidnim artritisom niso opažali večje odvisnosti očistka in porazdelitvenega volumna zdravila od starosti ali telesne mase. F</w:t>
      </w:r>
      <w:r>
        <w:rPr>
          <w:lang w:val="sl-SI"/>
        </w:rPr>
        <w:t>armakokinetike infliksimaba pri starejših bolnikih niso raziskovali. Tudi študij pri bolnikih z jetrno ali ledvično boleznijo ni bilo.</w:t>
      </w:r>
    </w:p>
    <w:p w14:paraId="0DC5D830" w14:textId="77777777" w:rsidR="004B1871" w:rsidRDefault="004B1871">
      <w:pPr>
        <w:rPr>
          <w:snapToGrid w:val="0"/>
          <w:lang w:val="sl-SI"/>
        </w:rPr>
      </w:pPr>
    </w:p>
    <w:p w14:paraId="7A036E71" w14:textId="77777777" w:rsidR="004B1871" w:rsidRDefault="00540DC8">
      <w:pPr>
        <w:rPr>
          <w:snapToGrid w:val="0"/>
          <w:lang w:val="sl-SI"/>
        </w:rPr>
      </w:pPr>
      <w:r>
        <w:rPr>
          <w:snapToGrid w:val="0"/>
          <w:lang w:val="sl-SI"/>
        </w:rPr>
        <w:t>Po enkratnem odmerku 3, 5 ali 10 mg/kg so bile mediane vrednosti C</w:t>
      </w:r>
      <w:r>
        <w:rPr>
          <w:snapToGrid w:val="0"/>
          <w:vertAlign w:val="subscript"/>
          <w:lang w:val="sl-SI"/>
        </w:rPr>
        <w:t>maks</w:t>
      </w:r>
      <w:r>
        <w:rPr>
          <w:snapToGrid w:val="0"/>
          <w:lang w:val="sl-SI"/>
        </w:rPr>
        <w:t> 77, 118 in 277 mikrogramov/ml. Mediani končni razpolovni čas po teh odmerkih je znašal od 8 do 9,5 dni. Pri večini bolnikov so infliksimab našli v serumu še najmanj 8 tednov po priporočenem enkratnem odmerku za zdravljenje Crohnove bolezni 5 mg/kg, ali pri vzdrževalnem odmerku za zdravljenje revmatoidnega artritisa,3 mg/kg na vsakih 8 tednov.</w:t>
      </w:r>
    </w:p>
    <w:p w14:paraId="70B0F06A" w14:textId="77777777" w:rsidR="004B1871" w:rsidRDefault="004B1871">
      <w:pPr>
        <w:rPr>
          <w:snapToGrid w:val="0"/>
          <w:lang w:val="sl-SI"/>
        </w:rPr>
      </w:pPr>
    </w:p>
    <w:p w14:paraId="4F040D04" w14:textId="77777777" w:rsidR="004B1871" w:rsidRDefault="00540DC8">
      <w:pPr>
        <w:rPr>
          <w:snapToGrid w:val="0"/>
          <w:lang w:val="sl-SI"/>
        </w:rPr>
      </w:pPr>
      <w:r>
        <w:rPr>
          <w:snapToGrid w:val="0"/>
          <w:lang w:val="sl-SI"/>
        </w:rPr>
        <w:lastRenderedPageBreak/>
        <w:t>Po večkratni uporabi infliksimaba (5 mg/kg na začetku, v 2. in 6. tednu pri Crohnovi bolezni s fistulami oz. 3 ali 10 mg/kg na vsake 4 ali 8 tednov pri revmatoidnem artritisu) so ugotavljali blago kopičenje zdravila v serumu po drugem odmerku. Nadaljnjega klinično pomembnega kopičenja niso opažali. Pri večini bolnikov s Crohnovo boleznijo s fistulami so infliksimab ugotavljali v serumu še 12 tednov (razpon: od 4 do 28 tednov) po infuziji.</w:t>
      </w:r>
    </w:p>
    <w:p w14:paraId="69742BB1" w14:textId="77777777" w:rsidR="004B1871" w:rsidRDefault="004B1871">
      <w:pPr>
        <w:rPr>
          <w:snapToGrid w:val="0"/>
          <w:lang w:val="sl-SI"/>
        </w:rPr>
      </w:pPr>
    </w:p>
    <w:p w14:paraId="28BD0BF4" w14:textId="77777777" w:rsidR="004B1871" w:rsidRDefault="00540DC8">
      <w:pPr>
        <w:keepNext/>
        <w:keepLines/>
        <w:rPr>
          <w:u w:val="single"/>
          <w:lang w:val="sl-SI"/>
        </w:rPr>
      </w:pPr>
      <w:r>
        <w:rPr>
          <w:u w:val="single"/>
          <w:lang w:val="sl-SI"/>
        </w:rPr>
        <w:t>Pediatrična populacija</w:t>
      </w:r>
    </w:p>
    <w:p w14:paraId="778063A2" w14:textId="77777777" w:rsidR="004B1871" w:rsidRDefault="004B1871">
      <w:pPr>
        <w:keepNext/>
        <w:keepLines/>
        <w:rPr>
          <w:i/>
          <w:lang w:val="sl-SI"/>
        </w:rPr>
      </w:pPr>
    </w:p>
    <w:p w14:paraId="137B2F72" w14:textId="77777777" w:rsidR="004B1871" w:rsidRDefault="00540DC8">
      <w:pPr>
        <w:rPr>
          <w:lang w:val="sl-SI"/>
        </w:rPr>
      </w:pPr>
      <w:r>
        <w:rPr>
          <w:lang w:val="sl-SI"/>
        </w:rPr>
        <w:t>Analiza populacijske farmakokinetike na podlagi podatkov, pridobljenih pri bolnikih z ulceroznim kolitisom (n=60), Crohnovo boleznijo (N=112), juvenilnim revmatoidnim artritisom (N=117) in boleznijo Kawasaki (N=16) v starostni skupini od 2 mesecev do 17 let, je pokazala, da je izpostavljenost infliksimabu nelinearno odvisna od telesne mase. Pri uporabi infliksimaba 5 mg/kg vsakih 8 tednov je bila napovedana mediana izpostavljenosti infliksimabu v stanju dinamičnega ravnovesja (površina pod krivuljo koncentracija-čas v stanju dinamičnega ravnovesja, AUC</w:t>
      </w:r>
      <w:r>
        <w:rPr>
          <w:vertAlign w:val="subscript"/>
          <w:lang w:val="sl-SI"/>
        </w:rPr>
        <w:t>ss</w:t>
      </w:r>
      <w:r>
        <w:rPr>
          <w:lang w:val="sl-SI"/>
        </w:rPr>
        <w:t>) pri pediatričnih bolnikih, starih od 6 let do 17 let, približno 20 % nižja od napovedane mediane izpostavljenosti zdravilu v stanju dinamičnega ravnovesja pri odraslih. Pri pediatričnih bolnikih, starih od 2 leti do manj kot 6 let, je bila napovedana mediana vrednost AUC</w:t>
      </w:r>
      <w:r>
        <w:rPr>
          <w:vertAlign w:val="subscript"/>
          <w:lang w:val="sl-SI"/>
        </w:rPr>
        <w:t>ss</w:t>
      </w:r>
      <w:r>
        <w:rPr>
          <w:lang w:val="sl-SI"/>
        </w:rPr>
        <w:t> 40 % nižja kot pri odraslih, vendar je število bolnikov, zajetih v to oceno, omejeno.</w:t>
      </w:r>
    </w:p>
    <w:p w14:paraId="77D7E9F9" w14:textId="77777777" w:rsidR="004B1871" w:rsidRDefault="004B1871">
      <w:pPr>
        <w:rPr>
          <w:snapToGrid w:val="0"/>
          <w:lang w:val="sl-SI"/>
        </w:rPr>
      </w:pPr>
    </w:p>
    <w:p w14:paraId="3137F330" w14:textId="77777777" w:rsidR="004B1871" w:rsidRDefault="00540DC8">
      <w:pPr>
        <w:keepNext/>
        <w:keepLines/>
        <w:ind w:left="567" w:hanging="567"/>
        <w:outlineLvl w:val="2"/>
        <w:rPr>
          <w:lang w:val="sl-SI"/>
        </w:rPr>
      </w:pPr>
      <w:r>
        <w:rPr>
          <w:b/>
          <w:lang w:val="sl-SI"/>
        </w:rPr>
        <w:t>5.3</w:t>
      </w:r>
      <w:r>
        <w:rPr>
          <w:b/>
          <w:lang w:val="sl-SI"/>
        </w:rPr>
        <w:tab/>
        <w:t xml:space="preserve">Predklinični podatki o varnosti </w:t>
      </w:r>
    </w:p>
    <w:p w14:paraId="4A794A7C" w14:textId="77777777" w:rsidR="004B1871" w:rsidRDefault="004B1871">
      <w:pPr>
        <w:keepNext/>
        <w:keepLines/>
        <w:rPr>
          <w:lang w:val="sl-SI"/>
        </w:rPr>
      </w:pPr>
    </w:p>
    <w:p w14:paraId="2A2B4CEB" w14:textId="77777777" w:rsidR="004B1871" w:rsidRDefault="00540DC8">
      <w:pPr>
        <w:rPr>
          <w:lang w:val="sl-SI"/>
        </w:rPr>
      </w:pPr>
      <w:r>
        <w:rPr>
          <w:lang w:val="sl-SI"/>
        </w:rPr>
        <w:t>Infliksimab ne reagira navzkrižno s TNF</w:t>
      </w:r>
      <w:r>
        <w:rPr>
          <w:vertAlign w:val="subscript"/>
          <w:lang w:val="sl-SI"/>
        </w:rPr>
        <w:t>α</w:t>
      </w:r>
      <w:r>
        <w:rPr>
          <w:lang w:val="sl-SI"/>
        </w:rPr>
        <w:t xml:space="preserve"> drugih vrst, le s človeškim in šimpanzovim, zato je malo konvencionalnih predkliničnih podatkov o varnosti infliksimaba. Študija razvojne toksičnosti, opravljena na miših z uporabo analognega protitelesa, ki selektivno zavira delovanje mišjega TNF</w:t>
      </w:r>
      <w:r>
        <w:rPr>
          <w:vertAlign w:val="subscript"/>
          <w:lang w:val="sl-SI"/>
        </w:rPr>
        <w:t>α</w:t>
      </w:r>
      <w:r>
        <w:rPr>
          <w:lang w:val="sl-SI"/>
        </w:rPr>
        <w:t>, ni pokazala znakov toksičnosti za mater, embriotoksičnosti ali teratogenosti. V študiji plodnosti in splošne reprodukcijske sposobnosti se je po uporabi istega analognega protitelesa število brejih miši zmanjšalo. Ni znano, ali je to posledica učinka zdravila na samce, na samice ali na oba spola. V 6</w:t>
      </w:r>
      <w:r>
        <w:rPr>
          <w:lang w:val="sl-SI"/>
        </w:rPr>
        <w:noBreakHyphen/>
        <w:t>mesečni študiji toksičnosti pri ponavljajočih se odmerkih pri miših z uporabo istega analognega protitelesa proti mišjem TNF</w:t>
      </w:r>
      <w:r>
        <w:rPr>
          <w:vertAlign w:val="subscript"/>
          <w:lang w:val="sl-SI"/>
        </w:rPr>
        <w:t>α</w:t>
      </w:r>
      <w:r>
        <w:rPr>
          <w:lang w:val="sl-SI"/>
        </w:rPr>
        <w:t xml:space="preserve"> so opažali kopičenje kristalov na lečni kapsuli nekaterih mišjih samcev, ki so prejemali zdravilo. Pri bolnikih specifične oftalmološke preiskave za oceno pomembnosti tega izsledka za človeka niso bile izvedene.</w:t>
      </w:r>
    </w:p>
    <w:p w14:paraId="5A328CFD" w14:textId="77777777" w:rsidR="004B1871" w:rsidRDefault="004B1871">
      <w:pPr>
        <w:rPr>
          <w:lang w:val="sl-SI"/>
        </w:rPr>
      </w:pPr>
    </w:p>
    <w:p w14:paraId="6057B9E6" w14:textId="77777777" w:rsidR="004B1871" w:rsidRDefault="00540DC8">
      <w:pPr>
        <w:rPr>
          <w:lang w:val="sl-SI"/>
        </w:rPr>
      </w:pPr>
      <w:r>
        <w:rPr>
          <w:lang w:val="sl-SI"/>
        </w:rPr>
        <w:t>Dolgoročne študije za ovrednotenje kancerogenosti infliksimaba niso bile izvedene. Študije pri miših s pomanjkanjem TNF</w:t>
      </w:r>
      <w:r>
        <w:rPr>
          <w:vertAlign w:val="subscript"/>
          <w:lang w:val="sl-SI"/>
        </w:rPr>
        <w:t>α</w:t>
      </w:r>
      <w:r>
        <w:rPr>
          <w:lang w:val="sl-SI"/>
        </w:rPr>
        <w:t xml:space="preserve"> niso pokazale povečanja pogostnosti tumorjev po provokaciji z znanimi sprožilci novih tumorjev in/ali spodbujevalci.</w:t>
      </w:r>
    </w:p>
    <w:p w14:paraId="20838D4A" w14:textId="77777777" w:rsidR="004B1871" w:rsidRDefault="004B1871">
      <w:pPr>
        <w:rPr>
          <w:lang w:val="sl-SI"/>
        </w:rPr>
      </w:pPr>
    </w:p>
    <w:p w14:paraId="71D01676" w14:textId="77777777" w:rsidR="004B1871" w:rsidRDefault="004B1871">
      <w:pPr>
        <w:rPr>
          <w:lang w:val="sl-SI"/>
        </w:rPr>
      </w:pPr>
    </w:p>
    <w:p w14:paraId="56FAB11D" w14:textId="77777777" w:rsidR="004B1871" w:rsidRDefault="00540DC8">
      <w:pPr>
        <w:keepNext/>
        <w:keepLines/>
        <w:ind w:left="567" w:hanging="567"/>
        <w:outlineLvl w:val="1"/>
        <w:rPr>
          <w:b/>
          <w:lang w:val="sl-SI"/>
        </w:rPr>
      </w:pPr>
      <w:r>
        <w:rPr>
          <w:b/>
          <w:lang w:val="sl-SI"/>
        </w:rPr>
        <w:t>6.</w:t>
      </w:r>
      <w:r>
        <w:rPr>
          <w:b/>
          <w:lang w:val="sl-SI"/>
        </w:rPr>
        <w:tab/>
        <w:t>FARMACEVTSKI PODATKI</w:t>
      </w:r>
    </w:p>
    <w:p w14:paraId="6A69964D" w14:textId="77777777" w:rsidR="004B1871" w:rsidRDefault="004B1871">
      <w:pPr>
        <w:keepNext/>
        <w:keepLines/>
        <w:rPr>
          <w:lang w:val="sl-SI"/>
        </w:rPr>
      </w:pPr>
    </w:p>
    <w:p w14:paraId="6FB7EFF8" w14:textId="77777777" w:rsidR="004B1871" w:rsidRDefault="00540DC8">
      <w:pPr>
        <w:keepNext/>
        <w:keepLines/>
        <w:ind w:left="567" w:hanging="567"/>
        <w:outlineLvl w:val="2"/>
        <w:rPr>
          <w:b/>
          <w:lang w:val="sl-SI"/>
        </w:rPr>
      </w:pPr>
      <w:r>
        <w:rPr>
          <w:b/>
          <w:lang w:val="sl-SI"/>
        </w:rPr>
        <w:t>6.1</w:t>
      </w:r>
      <w:r>
        <w:rPr>
          <w:b/>
          <w:lang w:val="sl-SI"/>
        </w:rPr>
        <w:tab/>
        <w:t>Seznam pomožnih snovi</w:t>
      </w:r>
    </w:p>
    <w:p w14:paraId="7E7E01CA" w14:textId="77777777" w:rsidR="004B1871" w:rsidRDefault="004B1871">
      <w:pPr>
        <w:keepNext/>
        <w:keepLines/>
        <w:rPr>
          <w:lang w:val="sl-SI"/>
        </w:rPr>
      </w:pPr>
    </w:p>
    <w:p w14:paraId="43179699" w14:textId="77777777" w:rsidR="004B1871" w:rsidRDefault="00540DC8">
      <w:pPr>
        <w:keepNext/>
        <w:keepLines/>
        <w:rPr>
          <w:lang w:val="sl-SI"/>
        </w:rPr>
      </w:pPr>
      <w:r>
        <w:rPr>
          <w:lang w:val="sl-SI"/>
        </w:rPr>
        <w:t>saharoza</w:t>
      </w:r>
    </w:p>
    <w:p w14:paraId="7AF93AEE" w14:textId="5A6EB48C" w:rsidR="004B1871" w:rsidRDefault="00540DC8">
      <w:pPr>
        <w:keepNext/>
        <w:keepLines/>
        <w:rPr>
          <w:lang w:val="sl-SI"/>
        </w:rPr>
      </w:pPr>
      <w:r>
        <w:rPr>
          <w:lang w:val="sl-SI"/>
        </w:rPr>
        <w:t>polisorbat 80</w:t>
      </w:r>
      <w:r w:rsidR="0087032B">
        <w:rPr>
          <w:lang w:val="sl-SI"/>
        </w:rPr>
        <w:t xml:space="preserve"> (E433)</w:t>
      </w:r>
    </w:p>
    <w:p w14:paraId="4656A403" w14:textId="77777777" w:rsidR="004B1871" w:rsidRDefault="00540DC8">
      <w:pPr>
        <w:keepNext/>
        <w:keepLines/>
        <w:rPr>
          <w:lang w:val="sl-SI"/>
        </w:rPr>
      </w:pPr>
      <w:r>
        <w:rPr>
          <w:lang w:val="sl-SI"/>
        </w:rPr>
        <w:t>natrijev dihidrogenfosfat monohidrat</w:t>
      </w:r>
    </w:p>
    <w:p w14:paraId="04DEE222" w14:textId="77777777" w:rsidR="004B1871" w:rsidRDefault="00540DC8">
      <w:pPr>
        <w:rPr>
          <w:lang w:val="sl-SI"/>
        </w:rPr>
      </w:pPr>
      <w:r>
        <w:rPr>
          <w:lang w:val="sl-SI"/>
        </w:rPr>
        <w:t>natrijev hidrogenfosfat dihidrat</w:t>
      </w:r>
    </w:p>
    <w:p w14:paraId="7595DA10" w14:textId="77777777" w:rsidR="004B1871" w:rsidRDefault="004B1871">
      <w:pPr>
        <w:rPr>
          <w:lang w:val="sl-SI"/>
        </w:rPr>
      </w:pPr>
    </w:p>
    <w:p w14:paraId="10DB7BFF" w14:textId="77777777" w:rsidR="004B1871" w:rsidRDefault="00540DC8">
      <w:pPr>
        <w:keepNext/>
        <w:keepLines/>
        <w:ind w:left="567" w:hanging="567"/>
        <w:outlineLvl w:val="2"/>
        <w:rPr>
          <w:b/>
          <w:lang w:val="sl-SI"/>
        </w:rPr>
      </w:pPr>
      <w:r>
        <w:rPr>
          <w:b/>
          <w:lang w:val="sl-SI"/>
        </w:rPr>
        <w:t>6.2</w:t>
      </w:r>
      <w:r>
        <w:rPr>
          <w:b/>
          <w:lang w:val="sl-SI"/>
        </w:rPr>
        <w:tab/>
        <w:t>Inkompatibilnosti</w:t>
      </w:r>
    </w:p>
    <w:p w14:paraId="4F309391" w14:textId="77777777" w:rsidR="004B1871" w:rsidRDefault="004B1871">
      <w:pPr>
        <w:keepNext/>
        <w:keepLines/>
        <w:ind w:left="567" w:hanging="567"/>
        <w:outlineLvl w:val="2"/>
        <w:rPr>
          <w:b/>
          <w:lang w:val="sl-SI"/>
        </w:rPr>
      </w:pPr>
    </w:p>
    <w:p w14:paraId="159A08C8" w14:textId="77777777" w:rsidR="004B1871" w:rsidRDefault="00540DC8">
      <w:pPr>
        <w:rPr>
          <w:lang w:val="sl-SI"/>
        </w:rPr>
      </w:pPr>
      <w:r>
        <w:rPr>
          <w:lang w:val="sl-SI"/>
        </w:rPr>
        <w:t>Zaradi pomanjkanja študij kompatibilnosti zdravila ne smemo mešati z drugimi zdravili.</w:t>
      </w:r>
    </w:p>
    <w:p w14:paraId="514F91BC" w14:textId="77777777" w:rsidR="004B1871" w:rsidRDefault="004B1871">
      <w:pPr>
        <w:rPr>
          <w:lang w:val="sl-SI"/>
        </w:rPr>
      </w:pPr>
    </w:p>
    <w:p w14:paraId="7496B229" w14:textId="77777777" w:rsidR="004B1871" w:rsidRDefault="00540DC8">
      <w:pPr>
        <w:keepNext/>
        <w:keepLines/>
        <w:ind w:left="567" w:hanging="567"/>
        <w:outlineLvl w:val="2"/>
        <w:rPr>
          <w:b/>
          <w:lang w:val="sl-SI"/>
        </w:rPr>
      </w:pPr>
      <w:r>
        <w:rPr>
          <w:b/>
          <w:lang w:val="sl-SI"/>
        </w:rPr>
        <w:t>6.3</w:t>
      </w:r>
      <w:r>
        <w:rPr>
          <w:b/>
          <w:lang w:val="sl-SI"/>
        </w:rPr>
        <w:tab/>
        <w:t>Rok uporabnosti</w:t>
      </w:r>
    </w:p>
    <w:p w14:paraId="543DB911" w14:textId="77777777" w:rsidR="004B1871" w:rsidRDefault="004B1871">
      <w:pPr>
        <w:rPr>
          <w:lang w:val="sl-SI" w:eastAsia="ko-KR"/>
        </w:rPr>
      </w:pPr>
    </w:p>
    <w:p w14:paraId="5EF1A9D9" w14:textId="77777777" w:rsidR="004B1871" w:rsidRDefault="00540DC8">
      <w:pPr>
        <w:keepNext/>
        <w:keepLines/>
        <w:rPr>
          <w:u w:val="single"/>
          <w:lang w:val="sl-SI" w:eastAsia="ko-KR"/>
        </w:rPr>
      </w:pPr>
      <w:r>
        <w:rPr>
          <w:u w:val="single"/>
          <w:lang w:val="sl-SI"/>
        </w:rPr>
        <w:t>Pred rekonstitucijo</w:t>
      </w:r>
    </w:p>
    <w:p w14:paraId="780DE084" w14:textId="77777777" w:rsidR="004B1871" w:rsidRDefault="004B1871">
      <w:pPr>
        <w:keepNext/>
        <w:keepLines/>
        <w:rPr>
          <w:u w:val="single"/>
          <w:lang w:val="sl-SI" w:eastAsia="ko-KR"/>
        </w:rPr>
      </w:pPr>
    </w:p>
    <w:p w14:paraId="476B1D5E" w14:textId="77777777" w:rsidR="004B1871" w:rsidRDefault="00540DC8">
      <w:pPr>
        <w:rPr>
          <w:lang w:val="sl-SI" w:eastAsia="ko-KR"/>
        </w:rPr>
      </w:pPr>
      <w:r>
        <w:rPr>
          <w:lang w:val="sl-SI" w:eastAsia="ko-KR"/>
        </w:rPr>
        <w:t>5 </w:t>
      </w:r>
      <w:r>
        <w:rPr>
          <w:lang w:val="sl-SI"/>
        </w:rPr>
        <w:t>let pri temperaturi 2°C – 8°C.</w:t>
      </w:r>
    </w:p>
    <w:p w14:paraId="73526AE6" w14:textId="77777777" w:rsidR="004B1871" w:rsidRDefault="004B1871">
      <w:pPr>
        <w:rPr>
          <w:lang w:val="sl-SI" w:eastAsia="ko-KR"/>
        </w:rPr>
      </w:pPr>
    </w:p>
    <w:p w14:paraId="3BDBEBE5" w14:textId="77777777" w:rsidR="004B1871" w:rsidRDefault="00540DC8">
      <w:pPr>
        <w:ind w:right="-2"/>
        <w:rPr>
          <w:lang w:val="sl-SI" w:eastAsia="ko-KR"/>
        </w:rPr>
      </w:pPr>
      <w:r>
        <w:rPr>
          <w:lang w:val="sl-SI"/>
        </w:rPr>
        <w:lastRenderedPageBreak/>
        <w:t>Zdravilo Remsima se lahko shranjuje pri temperaturah do največ 25 °C za enkratno obdobje do</w:t>
      </w:r>
      <w:r>
        <w:rPr>
          <w:lang w:val="sl-SI" w:eastAsia="ko-KR"/>
        </w:rPr>
        <w:t> 6 </w:t>
      </w:r>
      <w:r>
        <w:rPr>
          <w:lang w:val="sl-SI"/>
        </w:rPr>
        <w:t>mesecev, vendar ne dlje od originalnega datuma izteka roka uporabnosti. Novi datum izteka roka uporabnosti je treba napisati na škatlo. Ko zdravilo Remsima enkrat vzamete iz hladilnika, ga ne</w:t>
      </w:r>
      <w:r>
        <w:rPr>
          <w:lang w:val="sl-SI" w:eastAsia="ko-KR"/>
        </w:rPr>
        <w:t xml:space="preserve"> </w:t>
      </w:r>
      <w:r>
        <w:rPr>
          <w:lang w:val="sl-SI"/>
        </w:rPr>
        <w:t>smete vrniti nazaj v hladilnik.</w:t>
      </w:r>
    </w:p>
    <w:p w14:paraId="7EF59138" w14:textId="77777777" w:rsidR="004B1871" w:rsidRDefault="004B1871">
      <w:pPr>
        <w:ind w:right="-2"/>
        <w:rPr>
          <w:lang w:val="sl-SI" w:eastAsia="ko-KR"/>
        </w:rPr>
      </w:pPr>
    </w:p>
    <w:p w14:paraId="2DD11A2A" w14:textId="77777777" w:rsidR="004B1871" w:rsidRDefault="00540DC8">
      <w:pPr>
        <w:keepNext/>
        <w:keepLines/>
        <w:rPr>
          <w:u w:val="single"/>
          <w:lang w:val="sl-SI" w:eastAsia="ko-KR"/>
        </w:rPr>
      </w:pPr>
      <w:r>
        <w:rPr>
          <w:u w:val="single"/>
          <w:lang w:val="sl-SI"/>
        </w:rPr>
        <w:t>Po rekonstituciji in redčenju</w:t>
      </w:r>
    </w:p>
    <w:p w14:paraId="49E58ACF" w14:textId="77777777" w:rsidR="004B1871" w:rsidRDefault="004B1871">
      <w:pPr>
        <w:keepNext/>
        <w:keepLines/>
        <w:rPr>
          <w:u w:val="single"/>
          <w:lang w:val="sl-SI" w:eastAsia="ko-KR"/>
        </w:rPr>
      </w:pPr>
    </w:p>
    <w:p w14:paraId="060B00F8" w14:textId="77777777" w:rsidR="004B1871" w:rsidRDefault="00540DC8">
      <w:pPr>
        <w:ind w:right="-2"/>
        <w:rPr>
          <w:lang w:val="sl-SI"/>
        </w:rPr>
      </w:pPr>
      <w:r>
        <w:rPr>
          <w:lang w:val="sl-SI"/>
        </w:rPr>
        <w:t>Dokazano je bilo, da je razredčena raztopina kemično in fizikalno stabilna do 60 dni pri temperaturi 2 °C do 8 °C ter dodatnih 24 ur pri temperaturi 25</w:t>
      </w:r>
      <w:r>
        <w:rPr>
          <w:lang w:val="sl-SI"/>
        </w:rPr>
        <w:sym w:font="Symbol" w:char="F0B0"/>
      </w:r>
      <w:r>
        <w:rPr>
          <w:lang w:val="sl-SI"/>
        </w:rPr>
        <w:t>C, po tem ko se vzame iz hladilnika. Z mikrobiološkega stališča je treba raztopino za infundiranje uporabiti takoj, za čas in pogoje shranjevanja pred uporabo je odgovoren uporabnik in navadno to ne bi smelo presegati 24 ur pri temperaturi 2</w:t>
      </w:r>
      <w:r>
        <w:rPr>
          <w:lang w:val="sl-SI"/>
        </w:rPr>
        <w:sym w:font="Symbol" w:char="F0B0"/>
      </w:r>
      <w:r>
        <w:rPr>
          <w:lang w:val="sl-SI"/>
        </w:rPr>
        <w:t>C – 8</w:t>
      </w:r>
      <w:r>
        <w:rPr>
          <w:lang w:val="sl-SI"/>
        </w:rPr>
        <w:sym w:font="Symbol" w:char="F0B0"/>
      </w:r>
      <w:r>
        <w:rPr>
          <w:lang w:val="sl-SI"/>
        </w:rPr>
        <w:t xml:space="preserve">C, razen če je rekonstitucija/redčenje potekala(o) v nadzorovanih in validiranih aseptičnih pogojih. </w:t>
      </w:r>
    </w:p>
    <w:p w14:paraId="6F30CE6E" w14:textId="77777777" w:rsidR="004B1871" w:rsidRDefault="004B1871">
      <w:pPr>
        <w:rPr>
          <w:lang w:val="sl-SI"/>
        </w:rPr>
      </w:pPr>
    </w:p>
    <w:p w14:paraId="3E6C55D6" w14:textId="77777777" w:rsidR="004B1871" w:rsidRDefault="00540DC8">
      <w:pPr>
        <w:keepNext/>
        <w:keepLines/>
        <w:ind w:left="540" w:hanging="540"/>
        <w:outlineLvl w:val="2"/>
        <w:rPr>
          <w:b/>
          <w:lang w:val="sl-SI"/>
        </w:rPr>
      </w:pPr>
      <w:r>
        <w:rPr>
          <w:b/>
          <w:lang w:val="sl-SI"/>
        </w:rPr>
        <w:t>6.4</w:t>
      </w:r>
      <w:r>
        <w:rPr>
          <w:b/>
          <w:lang w:val="sl-SI"/>
        </w:rPr>
        <w:tab/>
        <w:t>Posebna navodila za shranjevanje</w:t>
      </w:r>
    </w:p>
    <w:p w14:paraId="5D25C097" w14:textId="77777777" w:rsidR="004B1871" w:rsidRDefault="004B1871">
      <w:pPr>
        <w:keepNext/>
        <w:keepLines/>
        <w:rPr>
          <w:lang w:val="sl-SI"/>
        </w:rPr>
      </w:pPr>
    </w:p>
    <w:p w14:paraId="0C5A567F" w14:textId="77777777" w:rsidR="004B1871" w:rsidRDefault="00540DC8">
      <w:pPr>
        <w:rPr>
          <w:lang w:val="sl-SI"/>
        </w:rPr>
      </w:pPr>
      <w:r>
        <w:rPr>
          <w:lang w:val="sl-SI"/>
        </w:rPr>
        <w:t>Shranjujte v hladilniku (2</w:t>
      </w:r>
      <w:r>
        <w:rPr>
          <w:lang w:val="sl-SI"/>
        </w:rPr>
        <w:sym w:font="Symbol" w:char="F0B0"/>
      </w:r>
      <w:r>
        <w:rPr>
          <w:lang w:val="sl-SI"/>
        </w:rPr>
        <w:t>C – 8</w:t>
      </w:r>
      <w:r>
        <w:rPr>
          <w:lang w:val="sl-SI"/>
        </w:rPr>
        <w:sym w:font="Symbol" w:char="F0B0"/>
      </w:r>
      <w:r>
        <w:rPr>
          <w:lang w:val="sl-SI"/>
        </w:rPr>
        <w:t>C).</w:t>
      </w:r>
    </w:p>
    <w:p w14:paraId="00B5005C" w14:textId="77777777" w:rsidR="004B1871" w:rsidRDefault="004B1871">
      <w:pPr>
        <w:rPr>
          <w:lang w:val="sl-SI"/>
        </w:rPr>
      </w:pPr>
    </w:p>
    <w:p w14:paraId="3ADB8211" w14:textId="77777777" w:rsidR="004B1871" w:rsidRDefault="00540DC8">
      <w:pPr>
        <w:rPr>
          <w:lang w:val="sl-SI" w:eastAsia="ko-KR"/>
        </w:rPr>
      </w:pPr>
      <w:r>
        <w:rPr>
          <w:lang w:val="sl-SI"/>
        </w:rPr>
        <w:t>Za pogoje shranjevanja do 25°C pred rekonstitucijo zdravila glejte poglavje 6.3.</w:t>
      </w:r>
    </w:p>
    <w:p w14:paraId="1219AC4F" w14:textId="77777777" w:rsidR="004B1871" w:rsidRDefault="004B1871">
      <w:pPr>
        <w:rPr>
          <w:lang w:val="sl-SI" w:eastAsia="ko-KR"/>
        </w:rPr>
      </w:pPr>
    </w:p>
    <w:p w14:paraId="7DF40160" w14:textId="77777777" w:rsidR="004B1871" w:rsidRDefault="00540DC8">
      <w:pPr>
        <w:rPr>
          <w:lang w:val="sl-SI"/>
        </w:rPr>
      </w:pPr>
      <w:r>
        <w:rPr>
          <w:lang w:val="sl-SI"/>
        </w:rPr>
        <w:t>Za pogoje shranjevanja po rekonstituciji zdravila glejte poglavje 6.3.</w:t>
      </w:r>
    </w:p>
    <w:p w14:paraId="14E5C64D" w14:textId="77777777" w:rsidR="004B1871" w:rsidRDefault="004B1871">
      <w:pPr>
        <w:rPr>
          <w:lang w:val="sl-SI"/>
        </w:rPr>
      </w:pPr>
    </w:p>
    <w:p w14:paraId="4DF5265A" w14:textId="77777777" w:rsidR="004B1871" w:rsidRDefault="00540DC8">
      <w:pPr>
        <w:keepNext/>
        <w:keepLines/>
        <w:ind w:left="567" w:hanging="567"/>
        <w:outlineLvl w:val="2"/>
        <w:rPr>
          <w:b/>
          <w:lang w:val="sl-SI"/>
        </w:rPr>
      </w:pPr>
      <w:r>
        <w:rPr>
          <w:b/>
          <w:lang w:val="sl-SI"/>
        </w:rPr>
        <w:t>6.5</w:t>
      </w:r>
      <w:r>
        <w:rPr>
          <w:b/>
          <w:lang w:val="sl-SI"/>
        </w:rPr>
        <w:tab/>
        <w:t xml:space="preserve">Vrsta ovojnine in vsebina </w:t>
      </w:r>
    </w:p>
    <w:p w14:paraId="50CD353E" w14:textId="77777777" w:rsidR="004B1871" w:rsidRDefault="004B1871">
      <w:pPr>
        <w:keepNext/>
        <w:keepLines/>
        <w:rPr>
          <w:lang w:val="sl-SI"/>
        </w:rPr>
      </w:pPr>
    </w:p>
    <w:p w14:paraId="6B807099" w14:textId="77777777" w:rsidR="004B1871" w:rsidRDefault="00540DC8">
      <w:pPr>
        <w:rPr>
          <w:lang w:val="sl-SI" w:eastAsia="ko-KR"/>
        </w:rPr>
      </w:pPr>
      <w:r>
        <w:rPr>
          <w:lang w:val="sl-SI"/>
        </w:rPr>
        <w:t>Viala (steklo tipa 1) z gumijastim zamaškom in aluminijasto zaporko, zaščiteno s plastično ploščico, vsebuje 100 mg infliksimaba.</w:t>
      </w:r>
    </w:p>
    <w:p w14:paraId="396C9F0F" w14:textId="77777777" w:rsidR="004B1871" w:rsidRDefault="004B1871">
      <w:pPr>
        <w:rPr>
          <w:lang w:val="sl-SI"/>
        </w:rPr>
      </w:pPr>
    </w:p>
    <w:p w14:paraId="171ED77F" w14:textId="53FE4681" w:rsidR="004B1871" w:rsidRDefault="00540DC8">
      <w:pPr>
        <w:rPr>
          <w:lang w:val="sl-SI"/>
        </w:rPr>
      </w:pPr>
      <w:r>
        <w:rPr>
          <w:lang w:val="sl-SI"/>
        </w:rPr>
        <w:t>Rem</w:t>
      </w:r>
      <w:r>
        <w:rPr>
          <w:lang w:val="sl-SI" w:eastAsia="ko-KR"/>
        </w:rPr>
        <w:t>sima</w:t>
      </w:r>
      <w:r>
        <w:rPr>
          <w:lang w:val="sl-SI"/>
        </w:rPr>
        <w:t xml:space="preserve"> je na voljo v pakiranjih po 1, 2, 3, 4</w:t>
      </w:r>
      <w:r w:rsidR="006D7571">
        <w:rPr>
          <w:lang w:val="sl-SI"/>
        </w:rPr>
        <w:t>,</w:t>
      </w:r>
      <w:r>
        <w:rPr>
          <w:lang w:val="sl-SI"/>
        </w:rPr>
        <w:t> 5 vial.</w:t>
      </w:r>
    </w:p>
    <w:p w14:paraId="153DDCD6" w14:textId="77777777" w:rsidR="004B1871" w:rsidRDefault="004B1871">
      <w:pPr>
        <w:rPr>
          <w:lang w:val="sl-SI"/>
        </w:rPr>
      </w:pPr>
    </w:p>
    <w:p w14:paraId="014DABFA" w14:textId="77777777" w:rsidR="004B1871" w:rsidRDefault="00540DC8">
      <w:pPr>
        <w:rPr>
          <w:lang w:val="sl-SI"/>
        </w:rPr>
      </w:pPr>
      <w:r>
        <w:rPr>
          <w:lang w:val="sl-SI"/>
        </w:rPr>
        <w:t>Na trgu morda ni vseh navedenih pakiranj.</w:t>
      </w:r>
    </w:p>
    <w:p w14:paraId="1BCB4C12" w14:textId="77777777" w:rsidR="004B1871" w:rsidRDefault="004B1871">
      <w:pPr>
        <w:rPr>
          <w:lang w:val="sl-SI"/>
        </w:rPr>
      </w:pPr>
    </w:p>
    <w:p w14:paraId="6132157F" w14:textId="77777777" w:rsidR="004B1871" w:rsidRDefault="00540DC8">
      <w:pPr>
        <w:keepNext/>
        <w:keepLines/>
        <w:ind w:left="567" w:hanging="567"/>
        <w:outlineLvl w:val="2"/>
        <w:rPr>
          <w:b/>
          <w:lang w:val="sl-SI"/>
        </w:rPr>
      </w:pPr>
      <w:r>
        <w:rPr>
          <w:b/>
          <w:lang w:val="sl-SI"/>
        </w:rPr>
        <w:t>6.6</w:t>
      </w:r>
      <w:r>
        <w:rPr>
          <w:b/>
          <w:lang w:val="sl-SI"/>
        </w:rPr>
        <w:tab/>
        <w:t xml:space="preserve">Posebni varnostni ukrepi za odstranjevanje in ravnanje z zdravilom </w:t>
      </w:r>
    </w:p>
    <w:p w14:paraId="596F8F00" w14:textId="77777777" w:rsidR="004B1871" w:rsidRDefault="004B1871">
      <w:pPr>
        <w:keepNext/>
        <w:keepLines/>
        <w:rPr>
          <w:lang w:val="sl-SI"/>
        </w:rPr>
      </w:pPr>
    </w:p>
    <w:p w14:paraId="27CDDDB3" w14:textId="77777777" w:rsidR="004B1871" w:rsidRDefault="00540DC8">
      <w:pPr>
        <w:tabs>
          <w:tab w:val="left" w:pos="540"/>
        </w:tabs>
        <w:ind w:left="540" w:hanging="540"/>
        <w:rPr>
          <w:lang w:val="sl-SI"/>
        </w:rPr>
      </w:pPr>
      <w:r>
        <w:rPr>
          <w:lang w:val="sl-SI"/>
        </w:rPr>
        <w:t>1.</w:t>
      </w:r>
      <w:r>
        <w:rPr>
          <w:b/>
          <w:lang w:val="sl-SI"/>
        </w:rPr>
        <w:tab/>
      </w:r>
      <w:r>
        <w:rPr>
          <w:lang w:val="sl-SI"/>
        </w:rPr>
        <w:t>Odmerek in število potrebnih vial zdravila Remsima morate izračunati. Ena viala zdravila Remsima vsebuje 100 mg infliksimaba. Izračunati morate celoten volumen potrebne rekonstituirane raztopine zdravila Remsima.</w:t>
      </w:r>
    </w:p>
    <w:p w14:paraId="1FBEE8AE" w14:textId="77777777" w:rsidR="004B1871" w:rsidRDefault="004B1871">
      <w:pPr>
        <w:tabs>
          <w:tab w:val="left" w:pos="540"/>
        </w:tabs>
        <w:ind w:left="540" w:hanging="540"/>
        <w:rPr>
          <w:lang w:val="sl-SI"/>
        </w:rPr>
      </w:pPr>
    </w:p>
    <w:p w14:paraId="79F12E14" w14:textId="77777777" w:rsidR="004B1871" w:rsidRDefault="00540DC8">
      <w:pPr>
        <w:tabs>
          <w:tab w:val="left" w:pos="540"/>
        </w:tabs>
        <w:ind w:left="540" w:hanging="540"/>
        <w:rPr>
          <w:lang w:val="sl-SI"/>
        </w:rPr>
      </w:pPr>
      <w:r>
        <w:rPr>
          <w:lang w:val="sl-SI"/>
        </w:rPr>
        <w:t>2.</w:t>
      </w:r>
      <w:r>
        <w:rPr>
          <w:b/>
          <w:lang w:val="sl-SI"/>
        </w:rPr>
        <w:tab/>
      </w:r>
      <w:r>
        <w:rPr>
          <w:lang w:val="sl-SI"/>
        </w:rPr>
        <w:t>Eno vialo zdravila Remsima morate rekonstituirati z 10 ml vode za injekcije v aseptičnih pogojih. Uporabite brizgo z iglo premera 0,8 mm (21 G) ali tanjšo. »</w:t>
      </w:r>
      <w:r>
        <w:rPr>
          <w:i/>
          <w:lang w:val="sl-SI"/>
        </w:rPr>
        <w:t>Flip-off</w:t>
      </w:r>
      <w:r>
        <w:rPr>
          <w:lang w:val="sl-SI"/>
        </w:rPr>
        <w:t>« sistem na zaporki viale odstranite in njen vrh obrišite z zložencem, prepojenim s 70 % alkoholom. Iglo je treba zabosti skozi osrednji del gumijastega zamaška viale in usmeriti curek vode za injekcije proti stekleni steni viale. Z vrtenjem viale rahlo premešajte raztopino, da se prašek raztopi. Ne mešajte predolgo ali premočno. VIALE NE SMETE STRESATI! Raztopina se lahko pri rekonstituciji peni. Rekonstituirana raztopina mora stati 5 minut. Raztopina mora biti brezbarvna do svetlo rumena in opalescentna. V raztopini se lahko pojavi nekaj drobnih prosojnih delcev, saj je infliksimab beljakovina. Raztopine ne smete uporabiti, če so prisotni neprosojni delci, obarvanje ali drugi tuji delci.</w:t>
      </w:r>
    </w:p>
    <w:p w14:paraId="3481B16C" w14:textId="77777777" w:rsidR="004B1871" w:rsidRDefault="004B1871">
      <w:pPr>
        <w:numPr>
          <w:ilvl w:val="12"/>
          <w:numId w:val="0"/>
        </w:numPr>
        <w:rPr>
          <w:lang w:val="sl-SI"/>
        </w:rPr>
      </w:pPr>
    </w:p>
    <w:p w14:paraId="6E805552" w14:textId="77777777" w:rsidR="004B1871" w:rsidRDefault="00540DC8">
      <w:pPr>
        <w:tabs>
          <w:tab w:val="left" w:pos="540"/>
        </w:tabs>
        <w:ind w:left="540" w:hanging="540"/>
        <w:rPr>
          <w:lang w:val="sl-SI"/>
        </w:rPr>
      </w:pPr>
      <w:r>
        <w:rPr>
          <w:lang w:val="sl-SI"/>
        </w:rPr>
        <w:t>3.</w:t>
      </w:r>
      <w:r>
        <w:rPr>
          <w:b/>
          <w:lang w:val="sl-SI"/>
        </w:rPr>
        <w:tab/>
      </w:r>
      <w:r>
        <w:rPr>
          <w:lang w:val="sl-SI"/>
        </w:rPr>
        <w:t>Potrebni volumen rekonstituirane raztopine zdravila Remsima razredčite do 250 ml z 9 mg/ml (0,9-%) raztopino natrijevega klorida za infundiranje. Rekonstituirane raztopine zdravila Remsima ne redčite z nobeno drugo tekočino.</w:t>
      </w:r>
      <w:r>
        <w:rPr>
          <w:lang w:val="sl-SI" w:eastAsia="ko-KR"/>
        </w:rPr>
        <w:t xml:space="preserve"> </w:t>
      </w:r>
      <w:r>
        <w:rPr>
          <w:lang w:val="sl-SI"/>
        </w:rPr>
        <w:t>To naredite tako, da iz 250 ml steklenice ali infuzijske vrečke odvzamete tisti volumen 9 mg/ml (0,9 %) raztopine natrijevega klorida za infundiranje, ki ustreza volumnu rekonstituiranega zdravila Remsima. Potrebni volumen rekonstituirane raztopine zdravila Remsima morate počasi dodajati v 250</w:t>
      </w:r>
      <w:r>
        <w:rPr>
          <w:lang w:val="sl-SI"/>
        </w:rPr>
        <w:noBreakHyphen/>
        <w:t>ml infuzijske steklenice ali vrečke in rahlo premešati. Da zagotovite, da koncentracija infuzijske raztopine ne preseže 4 mg/ml, za volumne, večje od 250 ml, uporabite večjo infuzijsko vrečko (npr. 500 ml, 1.000 ml) ali uporabite več 250</w:t>
      </w:r>
      <w:r>
        <w:rPr>
          <w:lang w:val="sl-SI"/>
        </w:rPr>
        <w:noBreakHyphen/>
        <w:t xml:space="preserve">mililitrskih infuzijskih vrečk. Če je bilo po </w:t>
      </w:r>
      <w:r>
        <w:rPr>
          <w:lang w:val="sl-SI"/>
        </w:rPr>
        <w:lastRenderedPageBreak/>
        <w:t>rekonstituciji in redčenju zdravilo shranjeno v hladilniku, je treba raztopino za infundiranje pred korakom 4 (infundiranje) pustiti 3 ure na temperaturi do 25 °C, da doseže sobno temperaturo. Shranjevanje pri temperaturi 2 °C </w:t>
      </w:r>
      <w:r>
        <w:rPr>
          <w:lang w:val="sl-SI"/>
        </w:rPr>
        <w:noBreakHyphen/>
        <w:t> 8 °C, ki presega 24 ur, se nanaša samo na pripravo zdravila Remsima v infuzijski vrečki.</w:t>
      </w:r>
    </w:p>
    <w:p w14:paraId="4C5629DE" w14:textId="77777777" w:rsidR="004B1871" w:rsidRDefault="004B1871">
      <w:pPr>
        <w:tabs>
          <w:tab w:val="left" w:pos="540"/>
        </w:tabs>
        <w:ind w:left="540" w:hanging="540"/>
        <w:rPr>
          <w:lang w:val="sl-SI"/>
        </w:rPr>
      </w:pPr>
    </w:p>
    <w:p w14:paraId="209105E3" w14:textId="77777777" w:rsidR="004B1871" w:rsidRDefault="00540DC8">
      <w:pPr>
        <w:tabs>
          <w:tab w:val="left" w:pos="540"/>
        </w:tabs>
        <w:ind w:left="540" w:right="-2" w:hanging="540"/>
        <w:rPr>
          <w:lang w:val="sl-SI"/>
        </w:rPr>
      </w:pPr>
      <w:r>
        <w:rPr>
          <w:lang w:val="sl-SI"/>
        </w:rPr>
        <w:t>4.</w:t>
      </w:r>
      <w:r>
        <w:rPr>
          <w:b/>
          <w:lang w:val="sl-SI"/>
        </w:rPr>
        <w:tab/>
      </w:r>
      <w:r>
        <w:rPr>
          <w:lang w:val="sl-SI"/>
        </w:rPr>
        <w:t>Infuzijsko raztopino morate bolniku infundirati v času, ki naj ne bo krajši od priporočenega trajanja infuzije (glejte poglavje 4.2). Uporabite lahko le infuzijske komplete, opremljene z linijskim, sterilnim, nepirogenim filtrom, ki le malo veže beljakovine (velikost por 1,2 mikrometra ali manj). Ker raztopina za infundiranje ne vsebuje konzervansov, priporočamo, da z dajanjem infuzije začnete čim prej, v roku 3 ur po rekonstituciji in redčenju. Če je ne uporabite takoj, je za čas in pogoje shranjevanja pred uporabo odgovoren uporabnik in navadno to ne bi smelo presegati 24 ur pri temperaturi med 2 °C – 8 °C, razen če je rekonstitucija/redčenje potekala(o) v nadzorovanih in validiranih aseptičnih pogojih (glejte poglavje 6.3 zgoraj). Neporabljenih ostankov raztopine za infundiranje ne smete shraniti za poznejšo uporabo.</w:t>
      </w:r>
    </w:p>
    <w:p w14:paraId="769B9FF1" w14:textId="77777777" w:rsidR="004B1871" w:rsidRDefault="004B1871">
      <w:pPr>
        <w:ind w:left="540" w:hanging="540"/>
        <w:rPr>
          <w:lang w:val="sl-SI"/>
        </w:rPr>
      </w:pPr>
    </w:p>
    <w:p w14:paraId="4B53CF85" w14:textId="77777777" w:rsidR="004B1871" w:rsidRDefault="00540DC8">
      <w:pPr>
        <w:ind w:left="540" w:hanging="540"/>
        <w:rPr>
          <w:lang w:val="sl-SI"/>
        </w:rPr>
      </w:pPr>
      <w:r>
        <w:rPr>
          <w:lang w:val="sl-SI"/>
        </w:rPr>
        <w:t>5.</w:t>
      </w:r>
      <w:r>
        <w:rPr>
          <w:b/>
          <w:lang w:val="sl-SI"/>
        </w:rPr>
        <w:tab/>
      </w:r>
      <w:r>
        <w:rPr>
          <w:lang w:val="sl-SI"/>
        </w:rPr>
        <w:t>Zdravilo Remsima morate pred uporabo vizualno pregledati, da ugotovite, ali vsebuje delce in ali je obarvano. Če opazite vidne neprosojne delce, obarvanje ali tuje delce, ga ne smete uporabiti.</w:t>
      </w:r>
    </w:p>
    <w:p w14:paraId="694CFB9A" w14:textId="77777777" w:rsidR="004B1871" w:rsidRDefault="004B1871">
      <w:pPr>
        <w:ind w:left="540" w:hanging="540"/>
        <w:rPr>
          <w:lang w:val="sl-SI"/>
        </w:rPr>
      </w:pPr>
    </w:p>
    <w:p w14:paraId="495D3E6D" w14:textId="77777777" w:rsidR="004B1871" w:rsidRDefault="00540DC8">
      <w:pPr>
        <w:ind w:left="540" w:hanging="540"/>
        <w:rPr>
          <w:lang w:val="sl-SI"/>
        </w:rPr>
      </w:pPr>
      <w:r>
        <w:rPr>
          <w:lang w:val="sl-SI"/>
        </w:rPr>
        <w:t>6.</w:t>
      </w:r>
      <w:r>
        <w:rPr>
          <w:b/>
          <w:lang w:val="sl-SI"/>
        </w:rPr>
        <w:tab/>
      </w:r>
      <w:r>
        <w:rPr>
          <w:lang w:val="sl-SI"/>
        </w:rPr>
        <w:t>Neuporabljeno zdravilo ali odpadni material zavrzite v skladu z lokalnimi predpisi.</w:t>
      </w:r>
    </w:p>
    <w:p w14:paraId="1930C2A0" w14:textId="77777777" w:rsidR="004B1871" w:rsidRDefault="004B1871">
      <w:pPr>
        <w:tabs>
          <w:tab w:val="left" w:pos="0"/>
        </w:tabs>
        <w:rPr>
          <w:lang w:val="sl-SI"/>
        </w:rPr>
      </w:pPr>
    </w:p>
    <w:p w14:paraId="7EA74498" w14:textId="77777777" w:rsidR="004B1871" w:rsidRDefault="004B1871">
      <w:pPr>
        <w:tabs>
          <w:tab w:val="left" w:pos="0"/>
        </w:tabs>
        <w:rPr>
          <w:lang w:val="sl-SI"/>
        </w:rPr>
      </w:pPr>
    </w:p>
    <w:p w14:paraId="71FF7E91" w14:textId="77777777" w:rsidR="004B1871" w:rsidRDefault="00540DC8">
      <w:pPr>
        <w:keepNext/>
        <w:keepLines/>
        <w:tabs>
          <w:tab w:val="left" w:pos="567"/>
        </w:tabs>
        <w:rPr>
          <w:b/>
          <w:snapToGrid w:val="0"/>
          <w:lang w:val="sl-SI"/>
        </w:rPr>
      </w:pPr>
      <w:r>
        <w:rPr>
          <w:b/>
          <w:snapToGrid w:val="0"/>
          <w:lang w:val="sl-SI"/>
        </w:rPr>
        <w:t>7.</w:t>
      </w:r>
      <w:r>
        <w:rPr>
          <w:b/>
          <w:snapToGrid w:val="0"/>
          <w:lang w:val="sl-SI"/>
        </w:rPr>
        <w:tab/>
        <w:t>IMETNIK DOVOLJENJA ZA PROMET Z ZDRAVILOM</w:t>
      </w:r>
    </w:p>
    <w:p w14:paraId="71A76A8C" w14:textId="77777777" w:rsidR="004B1871" w:rsidRDefault="004B1871">
      <w:pPr>
        <w:keepNext/>
        <w:keepLines/>
        <w:tabs>
          <w:tab w:val="left" w:pos="567"/>
        </w:tabs>
        <w:rPr>
          <w:b/>
          <w:snapToGrid w:val="0"/>
          <w:lang w:val="sl-SI"/>
        </w:rPr>
      </w:pPr>
    </w:p>
    <w:p w14:paraId="3EAF7006" w14:textId="77777777" w:rsidR="004B1871" w:rsidRDefault="00540DC8">
      <w:pPr>
        <w:pStyle w:val="ListParagraph1"/>
        <w:keepNext/>
        <w:keepLines/>
        <w:tabs>
          <w:tab w:val="clear" w:pos="567"/>
        </w:tabs>
        <w:autoSpaceDE w:val="0"/>
        <w:autoSpaceDN w:val="0"/>
        <w:snapToGrid w:val="0"/>
        <w:spacing w:line="240" w:lineRule="auto"/>
        <w:ind w:left="0"/>
        <w:contextualSpacing w:val="0"/>
        <w:rPr>
          <w:szCs w:val="22"/>
          <w:lang w:val="sl-SI" w:eastAsia="ko-KR"/>
        </w:rPr>
      </w:pPr>
      <w:r>
        <w:rPr>
          <w:szCs w:val="22"/>
          <w:lang w:val="sl-SI" w:eastAsia="ko-KR"/>
        </w:rPr>
        <w:t xml:space="preserve">Celltrion Healthcare Hungary Kft. </w:t>
      </w:r>
    </w:p>
    <w:p w14:paraId="6B69770F" w14:textId="77777777" w:rsidR="004B1871" w:rsidRDefault="00540DC8">
      <w:pPr>
        <w:pStyle w:val="ListParagraph1"/>
        <w:keepNext/>
        <w:keepLines/>
        <w:autoSpaceDE w:val="0"/>
        <w:autoSpaceDN w:val="0"/>
        <w:snapToGrid w:val="0"/>
        <w:ind w:left="0"/>
        <w:rPr>
          <w:szCs w:val="22"/>
          <w:lang w:val="sl-SI"/>
        </w:rPr>
      </w:pPr>
      <w:r>
        <w:rPr>
          <w:szCs w:val="22"/>
          <w:lang w:val="sl-SI"/>
        </w:rPr>
        <w:t>1062 Budapest</w:t>
      </w:r>
    </w:p>
    <w:p w14:paraId="48097555" w14:textId="77777777" w:rsidR="004B1871" w:rsidRDefault="00540DC8">
      <w:pPr>
        <w:rPr>
          <w:lang w:val="sl-SI" w:eastAsia="ko-KR"/>
        </w:rPr>
      </w:pPr>
      <w:r>
        <w:rPr>
          <w:lang w:val="sl-SI"/>
        </w:rPr>
        <w:t>Váci út 1-3. WestEnd Office Building B torony</w:t>
      </w:r>
    </w:p>
    <w:p w14:paraId="2DE71386" w14:textId="77777777" w:rsidR="004B1871" w:rsidRDefault="00540DC8">
      <w:pPr>
        <w:rPr>
          <w:lang w:val="sl-SI"/>
        </w:rPr>
      </w:pPr>
      <w:r>
        <w:rPr>
          <w:lang w:val="sl-SI"/>
        </w:rPr>
        <w:t>Madžarska</w:t>
      </w:r>
    </w:p>
    <w:p w14:paraId="14E4C6C3" w14:textId="77777777" w:rsidR="004B1871" w:rsidRDefault="004B1871">
      <w:pPr>
        <w:rPr>
          <w:lang w:val="sl-SI"/>
        </w:rPr>
      </w:pPr>
    </w:p>
    <w:p w14:paraId="27A9DA78" w14:textId="77777777" w:rsidR="004B1871" w:rsidRDefault="004B1871">
      <w:pPr>
        <w:rPr>
          <w:lang w:val="sl-SI"/>
        </w:rPr>
      </w:pPr>
    </w:p>
    <w:p w14:paraId="3A2EE6D7" w14:textId="77777777" w:rsidR="004B1871" w:rsidRDefault="00540DC8">
      <w:pPr>
        <w:keepNext/>
        <w:keepLines/>
        <w:ind w:left="567" w:hanging="567"/>
        <w:outlineLvl w:val="1"/>
        <w:rPr>
          <w:b/>
          <w:lang w:val="sl-SI"/>
        </w:rPr>
      </w:pPr>
      <w:r>
        <w:rPr>
          <w:b/>
          <w:lang w:val="sl-SI"/>
        </w:rPr>
        <w:t>8.</w:t>
      </w:r>
      <w:r>
        <w:rPr>
          <w:b/>
          <w:lang w:val="sl-SI"/>
        </w:rPr>
        <w:tab/>
        <w:t>ŠTEVILKA (ŠTEVILKE) DOVOLJENJA (DOVOLJENJ) ZA PROMET Z ZDRAVILOM</w:t>
      </w:r>
    </w:p>
    <w:p w14:paraId="345A9741" w14:textId="77777777" w:rsidR="004B1871" w:rsidRDefault="004B1871">
      <w:pPr>
        <w:keepNext/>
        <w:keepLines/>
        <w:rPr>
          <w:lang w:val="sl-SI"/>
        </w:rPr>
      </w:pPr>
    </w:p>
    <w:p w14:paraId="12696797" w14:textId="77777777" w:rsidR="004B1871" w:rsidRDefault="00540DC8">
      <w:pPr>
        <w:tabs>
          <w:tab w:val="left" w:pos="567"/>
        </w:tabs>
        <w:rPr>
          <w:lang w:val="sl-SI"/>
        </w:rPr>
      </w:pPr>
      <w:r>
        <w:rPr>
          <w:lang w:val="sl-SI"/>
        </w:rPr>
        <w:t>EU/1/13/853/001</w:t>
      </w:r>
    </w:p>
    <w:p w14:paraId="70B7D090" w14:textId="77777777" w:rsidR="004B1871" w:rsidRDefault="00540DC8">
      <w:pPr>
        <w:tabs>
          <w:tab w:val="left" w:pos="567"/>
        </w:tabs>
        <w:rPr>
          <w:lang w:val="sl-SI" w:eastAsia="ko-KR"/>
        </w:rPr>
      </w:pPr>
      <w:r>
        <w:rPr>
          <w:lang w:val="sl-SI"/>
        </w:rPr>
        <w:t>EU/1/13/853/00</w:t>
      </w:r>
      <w:r>
        <w:rPr>
          <w:lang w:val="sl-SI" w:eastAsia="ko-KR"/>
        </w:rPr>
        <w:t>2</w:t>
      </w:r>
    </w:p>
    <w:p w14:paraId="56C913CE" w14:textId="77777777" w:rsidR="004B1871" w:rsidRDefault="00540DC8">
      <w:pPr>
        <w:tabs>
          <w:tab w:val="left" w:pos="567"/>
        </w:tabs>
        <w:rPr>
          <w:lang w:val="sl-SI" w:eastAsia="ko-KR"/>
        </w:rPr>
      </w:pPr>
      <w:r>
        <w:rPr>
          <w:lang w:val="sl-SI"/>
        </w:rPr>
        <w:t>EU/1/13/853/00</w:t>
      </w:r>
      <w:r>
        <w:rPr>
          <w:lang w:val="sl-SI" w:eastAsia="ko-KR"/>
        </w:rPr>
        <w:t>3</w:t>
      </w:r>
    </w:p>
    <w:p w14:paraId="7B09AA76" w14:textId="77777777" w:rsidR="004B1871" w:rsidRDefault="00540DC8">
      <w:pPr>
        <w:tabs>
          <w:tab w:val="left" w:pos="567"/>
        </w:tabs>
        <w:rPr>
          <w:lang w:val="sl-SI" w:eastAsia="ko-KR"/>
        </w:rPr>
      </w:pPr>
      <w:r>
        <w:rPr>
          <w:lang w:val="sl-SI"/>
        </w:rPr>
        <w:t>EU/1/13/853/00</w:t>
      </w:r>
      <w:r>
        <w:rPr>
          <w:lang w:val="sl-SI" w:eastAsia="ko-KR"/>
        </w:rPr>
        <w:t>4</w:t>
      </w:r>
    </w:p>
    <w:p w14:paraId="3CDD6EE6" w14:textId="77777777" w:rsidR="004B1871" w:rsidRDefault="00540DC8">
      <w:pPr>
        <w:tabs>
          <w:tab w:val="left" w:pos="567"/>
        </w:tabs>
        <w:rPr>
          <w:lang w:val="sl-SI" w:eastAsia="ko-KR"/>
        </w:rPr>
      </w:pPr>
      <w:r>
        <w:rPr>
          <w:lang w:val="sl-SI"/>
        </w:rPr>
        <w:t>EU/1/13/853/00</w:t>
      </w:r>
      <w:r>
        <w:rPr>
          <w:lang w:val="sl-SI" w:eastAsia="ko-KR"/>
        </w:rPr>
        <w:t>5</w:t>
      </w:r>
    </w:p>
    <w:p w14:paraId="15F4351D" w14:textId="77777777" w:rsidR="004B1871" w:rsidRDefault="004B1871">
      <w:pPr>
        <w:rPr>
          <w:lang w:val="sl-SI"/>
        </w:rPr>
      </w:pPr>
    </w:p>
    <w:p w14:paraId="54A65EEB" w14:textId="77777777" w:rsidR="004B1871" w:rsidRDefault="004B1871">
      <w:pPr>
        <w:rPr>
          <w:lang w:val="sl-SI"/>
        </w:rPr>
      </w:pPr>
    </w:p>
    <w:p w14:paraId="0D943EDB" w14:textId="77777777" w:rsidR="004B1871" w:rsidRDefault="00540DC8">
      <w:pPr>
        <w:keepNext/>
        <w:keepLines/>
        <w:ind w:left="567" w:hanging="567"/>
        <w:outlineLvl w:val="1"/>
        <w:rPr>
          <w:b/>
          <w:lang w:val="sl-SI"/>
        </w:rPr>
      </w:pPr>
      <w:r>
        <w:rPr>
          <w:b/>
          <w:lang w:val="sl-SI"/>
        </w:rPr>
        <w:t>9.</w:t>
      </w:r>
      <w:r>
        <w:rPr>
          <w:b/>
          <w:lang w:val="sl-SI"/>
        </w:rPr>
        <w:tab/>
        <w:t>DATUM PRIDOBITVE/PODALJŠANJA DOVOLJENJA ZA PROMET Z ZDRAVILOM</w:t>
      </w:r>
    </w:p>
    <w:p w14:paraId="0B3C171A" w14:textId="77777777" w:rsidR="004B1871" w:rsidRDefault="004B1871">
      <w:pPr>
        <w:keepNext/>
        <w:keepLines/>
        <w:rPr>
          <w:lang w:val="sl-SI"/>
        </w:rPr>
      </w:pPr>
    </w:p>
    <w:p w14:paraId="1B4EF51F" w14:textId="77777777" w:rsidR="004B1871" w:rsidRDefault="00540DC8">
      <w:pPr>
        <w:rPr>
          <w:lang w:val="sl-SI"/>
        </w:rPr>
      </w:pPr>
      <w:r>
        <w:rPr>
          <w:lang w:val="sl-SI"/>
        </w:rPr>
        <w:t>Datum prve odobritve: 10. september 2013</w:t>
      </w:r>
    </w:p>
    <w:p w14:paraId="3F1E7456" w14:textId="77777777" w:rsidR="004B1871" w:rsidRDefault="00540DC8">
      <w:pPr>
        <w:keepNext/>
        <w:keepLines/>
        <w:widowControl w:val="0"/>
        <w:rPr>
          <w:snapToGrid w:val="0"/>
          <w:lang w:val="sl-SI"/>
        </w:rPr>
      </w:pPr>
      <w:r>
        <w:rPr>
          <w:lang w:val="sl-SI"/>
        </w:rPr>
        <w:t>Datum zadnjega podaljšanja: 21. junij 2018</w:t>
      </w:r>
    </w:p>
    <w:p w14:paraId="0E61EB6D" w14:textId="77777777" w:rsidR="004B1871" w:rsidRDefault="004B1871">
      <w:pPr>
        <w:rPr>
          <w:snapToGrid w:val="0"/>
          <w:lang w:val="sl-SI"/>
        </w:rPr>
      </w:pPr>
    </w:p>
    <w:p w14:paraId="5D916274" w14:textId="77777777" w:rsidR="004B1871" w:rsidRDefault="00540DC8">
      <w:pPr>
        <w:keepNext/>
        <w:keepLines/>
        <w:rPr>
          <w:b/>
          <w:snapToGrid w:val="0"/>
          <w:lang w:val="sl-SI"/>
        </w:rPr>
      </w:pPr>
      <w:r>
        <w:rPr>
          <w:b/>
          <w:snapToGrid w:val="0"/>
          <w:lang w:val="sl-SI"/>
        </w:rPr>
        <w:t>10.</w:t>
      </w:r>
      <w:r>
        <w:rPr>
          <w:b/>
          <w:snapToGrid w:val="0"/>
          <w:lang w:val="sl-SI"/>
        </w:rPr>
        <w:tab/>
        <w:t>DATUM ZADNJE REVIZIJE BESEDILA</w:t>
      </w:r>
    </w:p>
    <w:p w14:paraId="2D7ADC46" w14:textId="77777777" w:rsidR="004B1871" w:rsidRDefault="004B1871">
      <w:pPr>
        <w:keepNext/>
        <w:keepLines/>
        <w:rPr>
          <w:snapToGrid w:val="0"/>
          <w:lang w:val="sl-SI"/>
        </w:rPr>
      </w:pPr>
    </w:p>
    <w:p w14:paraId="5D6144FE" w14:textId="005FD0BA" w:rsidR="004B1871" w:rsidRDefault="00540DC8">
      <w:pPr>
        <w:rPr>
          <w:lang w:val="sl-SI"/>
        </w:rPr>
      </w:pPr>
      <w:r>
        <w:rPr>
          <w:lang w:val="sl-SI"/>
        </w:rPr>
        <w:t xml:space="preserve">Podrobne informacije o zdravilu so objavljene na spletni strani Evropske agencije za zdravila </w:t>
      </w:r>
      <w:hyperlink r:id="rId12" w:history="1">
        <w:r w:rsidR="002A4074" w:rsidRPr="002A4074">
          <w:rPr>
            <w:rStyle w:val="afa"/>
            <w:lang w:val="sl-SI"/>
          </w:rPr>
          <w:t>http</w:t>
        </w:r>
        <w:r w:rsidR="002A4074" w:rsidRPr="002A4074">
          <w:rPr>
            <w:rStyle w:val="afa"/>
            <w:rFonts w:hint="eastAsia"/>
            <w:lang w:val="sl-SI" w:eastAsia="ko-KR"/>
          </w:rPr>
          <w:t>s</w:t>
        </w:r>
        <w:r w:rsidR="002A4074" w:rsidRPr="002A4074">
          <w:rPr>
            <w:rStyle w:val="afa"/>
            <w:lang w:val="sl-SI"/>
          </w:rPr>
          <w:t>://www.ema.europa.eu</w:t>
        </w:r>
      </w:hyperlink>
      <w:r>
        <w:rPr>
          <w:lang w:val="sl-SI"/>
        </w:rPr>
        <w:t>.</w:t>
      </w:r>
    </w:p>
    <w:p w14:paraId="77A09CC3" w14:textId="77777777" w:rsidR="004B1871" w:rsidRDefault="00540DC8">
      <w:pPr>
        <w:rPr>
          <w:b/>
          <w:lang w:val="sl-SI"/>
        </w:rPr>
      </w:pPr>
      <w:r>
        <w:rPr>
          <w:snapToGrid w:val="0"/>
          <w:lang w:val="sl-SI"/>
        </w:rPr>
        <w:br w:type="page"/>
      </w:r>
      <w:bookmarkEnd w:id="0"/>
      <w:r>
        <w:rPr>
          <w:b/>
          <w:lang w:val="sl-SI"/>
        </w:rPr>
        <w:lastRenderedPageBreak/>
        <w:t>1.</w:t>
      </w:r>
      <w:r>
        <w:rPr>
          <w:b/>
          <w:lang w:val="sl-SI"/>
        </w:rPr>
        <w:tab/>
        <w:t>IME ZDRAVILA</w:t>
      </w:r>
    </w:p>
    <w:p w14:paraId="67AAD288" w14:textId="77777777" w:rsidR="004B1871" w:rsidRDefault="004B1871">
      <w:pPr>
        <w:keepNext/>
        <w:keepLines/>
        <w:rPr>
          <w:lang w:val="sl-SI"/>
        </w:rPr>
      </w:pPr>
    </w:p>
    <w:p w14:paraId="1F5BA89D" w14:textId="77777777" w:rsidR="004B1871" w:rsidRDefault="00540DC8">
      <w:pPr>
        <w:rPr>
          <w:b/>
          <w:lang w:val="sl-SI"/>
        </w:rPr>
      </w:pPr>
      <w:r>
        <w:rPr>
          <w:lang w:val="sl-SI"/>
        </w:rPr>
        <w:t>Remsima 120 mg raztopina za injiciranje v napolnjeni injekcijski brizgi</w:t>
      </w:r>
    </w:p>
    <w:p w14:paraId="1A605685" w14:textId="77777777" w:rsidR="004B1871" w:rsidRDefault="00540DC8">
      <w:pPr>
        <w:rPr>
          <w:b/>
          <w:lang w:val="sl-SI"/>
        </w:rPr>
      </w:pPr>
      <w:r>
        <w:rPr>
          <w:lang w:val="sl-SI"/>
        </w:rPr>
        <w:t>Remsima 120 mg raztopina za injiciranje v napolnjenem injekcijskem peresniku</w:t>
      </w:r>
    </w:p>
    <w:p w14:paraId="7CE3EABA" w14:textId="77777777" w:rsidR="004B1871" w:rsidRDefault="004B1871">
      <w:pPr>
        <w:rPr>
          <w:b/>
          <w:lang w:val="sl-SI"/>
        </w:rPr>
      </w:pPr>
    </w:p>
    <w:p w14:paraId="4EB0ED89" w14:textId="77777777" w:rsidR="004B1871" w:rsidRDefault="004B1871">
      <w:pPr>
        <w:rPr>
          <w:b/>
          <w:lang w:val="sl-SI"/>
        </w:rPr>
      </w:pPr>
    </w:p>
    <w:p w14:paraId="7495864B" w14:textId="77777777" w:rsidR="004B1871" w:rsidRDefault="00540DC8">
      <w:pPr>
        <w:keepNext/>
        <w:keepLines/>
        <w:tabs>
          <w:tab w:val="left" w:pos="567"/>
        </w:tabs>
        <w:rPr>
          <w:b/>
          <w:lang w:val="sl-SI"/>
        </w:rPr>
      </w:pPr>
      <w:r>
        <w:rPr>
          <w:b/>
          <w:lang w:val="sl-SI"/>
        </w:rPr>
        <w:t>2.</w:t>
      </w:r>
      <w:r>
        <w:rPr>
          <w:b/>
          <w:lang w:val="sl-SI"/>
        </w:rPr>
        <w:tab/>
        <w:t>KAKOVOSTNA IN KOLIČINSKA SESTAVA</w:t>
      </w:r>
    </w:p>
    <w:p w14:paraId="274DF02C" w14:textId="77777777" w:rsidR="004B1871" w:rsidRDefault="004B1871">
      <w:pPr>
        <w:keepNext/>
        <w:keepLines/>
        <w:rPr>
          <w:lang w:val="sl-SI"/>
        </w:rPr>
      </w:pPr>
    </w:p>
    <w:p w14:paraId="74038473" w14:textId="77777777" w:rsidR="004B1871" w:rsidRDefault="00540DC8">
      <w:pPr>
        <w:rPr>
          <w:u w:val="single"/>
          <w:lang w:val="sl-SI"/>
        </w:rPr>
      </w:pPr>
      <w:r>
        <w:rPr>
          <w:u w:val="single"/>
          <w:lang w:val="sl-SI"/>
        </w:rPr>
        <w:t xml:space="preserve">Remsima 120 mg raztopina za injiciranje v napolnjeni injekcijski brizgi </w:t>
      </w:r>
    </w:p>
    <w:p w14:paraId="45FD2005" w14:textId="77777777" w:rsidR="004B1871" w:rsidRDefault="00540DC8">
      <w:pPr>
        <w:rPr>
          <w:lang w:val="sl-SI"/>
        </w:rPr>
      </w:pPr>
      <w:r>
        <w:rPr>
          <w:lang w:val="sl-SI"/>
        </w:rPr>
        <w:t>Ena 1-ml enoodmerna napolnjena injekcijska brizga vsebuje 120 mg infliksimaba*.</w:t>
      </w:r>
    </w:p>
    <w:p w14:paraId="1AC23D8E" w14:textId="77777777" w:rsidR="004B1871" w:rsidRDefault="004B1871">
      <w:pPr>
        <w:rPr>
          <w:lang w:val="sl-SI"/>
        </w:rPr>
      </w:pPr>
    </w:p>
    <w:p w14:paraId="28C02CFB" w14:textId="77777777" w:rsidR="004B1871" w:rsidRDefault="00540DC8">
      <w:pPr>
        <w:rPr>
          <w:u w:val="single"/>
          <w:lang w:val="sl-SI"/>
        </w:rPr>
      </w:pPr>
      <w:r>
        <w:rPr>
          <w:u w:val="single"/>
          <w:lang w:val="sl-SI"/>
        </w:rPr>
        <w:t xml:space="preserve">Remsima 120 mg raztopina za injiciranje v napolnjenem injekcijskem peresniku </w:t>
      </w:r>
    </w:p>
    <w:p w14:paraId="6F8A5C18" w14:textId="77777777" w:rsidR="004B1871" w:rsidRDefault="00540DC8">
      <w:pPr>
        <w:rPr>
          <w:lang w:val="sl-SI"/>
        </w:rPr>
      </w:pPr>
      <w:r>
        <w:rPr>
          <w:lang w:val="sl-SI"/>
        </w:rPr>
        <w:t>En 1-ml enoodmeren napolnjen injekcijski peresnik vsebuje 120 mg infliksimaba*.</w:t>
      </w:r>
    </w:p>
    <w:p w14:paraId="29FBE66D" w14:textId="77777777" w:rsidR="004B1871" w:rsidRDefault="00540DC8">
      <w:pPr>
        <w:rPr>
          <w:lang w:val="sl-SI"/>
        </w:rPr>
      </w:pPr>
      <w:r>
        <w:rPr>
          <w:lang w:val="sl-SI"/>
        </w:rPr>
        <w:t>.</w:t>
      </w:r>
    </w:p>
    <w:p w14:paraId="3FC3B80B" w14:textId="77777777" w:rsidR="004B1871" w:rsidRDefault="004B1871">
      <w:pPr>
        <w:rPr>
          <w:lang w:val="sl-SI"/>
        </w:rPr>
      </w:pPr>
    </w:p>
    <w:p w14:paraId="52784CAC" w14:textId="77777777" w:rsidR="004B1871" w:rsidRDefault="00540DC8">
      <w:pPr>
        <w:rPr>
          <w:lang w:val="sl-SI"/>
        </w:rPr>
      </w:pPr>
      <w:r>
        <w:rPr>
          <w:lang w:val="sl-SI"/>
        </w:rPr>
        <w:t>* Infliksimab je himerno humano–glodalsko monoklonsko protitelo I</w:t>
      </w:r>
      <w:r>
        <w:rPr>
          <w:lang w:val="sl-SI" w:eastAsia="ko-KR"/>
        </w:rPr>
        <w:t>g</w:t>
      </w:r>
      <w:r>
        <w:rPr>
          <w:lang w:val="sl-SI"/>
        </w:rPr>
        <w:t>G1, pridobljeno iz celic glodalskega hibridoma s tehnologijo rekombinantne DNK.</w:t>
      </w:r>
    </w:p>
    <w:p w14:paraId="6C2231AE" w14:textId="77777777" w:rsidR="004B1871" w:rsidRDefault="004B1871">
      <w:pPr>
        <w:rPr>
          <w:lang w:val="sl-SI"/>
        </w:rPr>
      </w:pPr>
    </w:p>
    <w:p w14:paraId="76D8E02F" w14:textId="77777777" w:rsidR="004B1871" w:rsidRDefault="00540DC8">
      <w:pPr>
        <w:rPr>
          <w:u w:val="single"/>
          <w:lang w:val="sl-SI"/>
        </w:rPr>
      </w:pPr>
      <w:r>
        <w:rPr>
          <w:u w:val="single"/>
          <w:lang w:val="sl-SI"/>
        </w:rPr>
        <w:t>Pomožna(e) snov(i) z znanim učinkom</w:t>
      </w:r>
    </w:p>
    <w:p w14:paraId="703AED2B" w14:textId="77777777" w:rsidR="00550F3A" w:rsidRDefault="00550F3A">
      <w:pPr>
        <w:rPr>
          <w:lang w:val="sl-SI" w:eastAsia="ko-KR"/>
        </w:rPr>
      </w:pPr>
    </w:p>
    <w:p w14:paraId="791D7491" w14:textId="5034CED8" w:rsidR="004B1871" w:rsidRDefault="00550F3A">
      <w:pPr>
        <w:rPr>
          <w:lang w:val="sl-SI" w:eastAsia="ko-KR"/>
        </w:rPr>
      </w:pPr>
      <w:r>
        <w:rPr>
          <w:lang w:val="sl-SI" w:eastAsia="ko-KR"/>
        </w:rPr>
        <w:t>To zdravilo vsebuje 45 mg sorbitola (E420) in 0,5 mg polisorbata 80 (E433) v enem mililitru raztopine.</w:t>
      </w:r>
    </w:p>
    <w:p w14:paraId="7A0DC480" w14:textId="77777777" w:rsidR="004B1871" w:rsidRDefault="004B1871">
      <w:pPr>
        <w:rPr>
          <w:lang w:val="sl-SI"/>
        </w:rPr>
      </w:pPr>
    </w:p>
    <w:p w14:paraId="7D385D01" w14:textId="77777777" w:rsidR="004B1871" w:rsidRDefault="00540DC8">
      <w:pPr>
        <w:rPr>
          <w:lang w:val="sl-SI"/>
        </w:rPr>
      </w:pPr>
      <w:r>
        <w:rPr>
          <w:lang w:val="sl-SI"/>
        </w:rPr>
        <w:t>Za celoten seznam pomožnih snovi glejte poglavje 6.1.</w:t>
      </w:r>
    </w:p>
    <w:p w14:paraId="7654EEF7" w14:textId="77777777" w:rsidR="004B1871" w:rsidRDefault="004B1871">
      <w:pPr>
        <w:rPr>
          <w:lang w:val="sl-SI"/>
        </w:rPr>
      </w:pPr>
    </w:p>
    <w:p w14:paraId="33606075" w14:textId="77777777" w:rsidR="004B1871" w:rsidRDefault="004B1871">
      <w:pPr>
        <w:rPr>
          <w:lang w:val="sl-SI"/>
        </w:rPr>
      </w:pPr>
    </w:p>
    <w:p w14:paraId="1361438B" w14:textId="77777777" w:rsidR="004B1871" w:rsidRDefault="00540DC8">
      <w:pPr>
        <w:keepNext/>
        <w:keepLines/>
        <w:ind w:left="567" w:hanging="567"/>
        <w:outlineLvl w:val="1"/>
        <w:rPr>
          <w:b/>
          <w:lang w:val="sl-SI"/>
        </w:rPr>
      </w:pPr>
      <w:r>
        <w:rPr>
          <w:b/>
          <w:lang w:val="sl-SI"/>
        </w:rPr>
        <w:t>3.</w:t>
      </w:r>
      <w:r>
        <w:rPr>
          <w:b/>
          <w:lang w:val="sl-SI"/>
        </w:rPr>
        <w:tab/>
        <w:t>FARMACEVTSKA OBLIKA</w:t>
      </w:r>
    </w:p>
    <w:p w14:paraId="1568F993" w14:textId="77777777" w:rsidR="004B1871" w:rsidRDefault="004B1871">
      <w:pPr>
        <w:keepNext/>
        <w:keepLines/>
        <w:rPr>
          <w:lang w:val="sl-SI"/>
        </w:rPr>
      </w:pPr>
    </w:p>
    <w:p w14:paraId="773B3A37" w14:textId="77777777" w:rsidR="004B1871" w:rsidRDefault="00540DC8">
      <w:pPr>
        <w:rPr>
          <w:lang w:val="sl-SI"/>
        </w:rPr>
      </w:pPr>
      <w:r>
        <w:rPr>
          <w:lang w:val="sl-SI"/>
        </w:rPr>
        <w:t>Raztopina za injiciranje (injekcija).</w:t>
      </w:r>
    </w:p>
    <w:p w14:paraId="36354A90" w14:textId="77777777" w:rsidR="004B1871" w:rsidRDefault="00540DC8">
      <w:pPr>
        <w:rPr>
          <w:lang w:val="sl-SI"/>
        </w:rPr>
      </w:pPr>
      <w:r>
        <w:rPr>
          <w:lang w:val="sl-SI"/>
        </w:rPr>
        <w:t>Bistra do opalescentna in brezbarvna do bledo rjava raztopina.</w:t>
      </w:r>
    </w:p>
    <w:p w14:paraId="357A5672" w14:textId="77777777" w:rsidR="004B1871" w:rsidRDefault="004B1871">
      <w:pPr>
        <w:rPr>
          <w:lang w:val="sl-SI"/>
        </w:rPr>
      </w:pPr>
    </w:p>
    <w:p w14:paraId="31532EFA" w14:textId="77777777" w:rsidR="004B1871" w:rsidRDefault="004B1871">
      <w:pPr>
        <w:rPr>
          <w:lang w:val="sl-SI"/>
        </w:rPr>
      </w:pPr>
    </w:p>
    <w:p w14:paraId="5F3E054F" w14:textId="77777777" w:rsidR="004B1871" w:rsidRDefault="00540DC8">
      <w:pPr>
        <w:keepNext/>
        <w:keepLines/>
        <w:ind w:left="567" w:hanging="567"/>
        <w:outlineLvl w:val="1"/>
        <w:rPr>
          <w:b/>
          <w:lang w:val="sl-SI"/>
        </w:rPr>
      </w:pPr>
      <w:r>
        <w:rPr>
          <w:b/>
          <w:lang w:val="sl-SI"/>
        </w:rPr>
        <w:t>4.</w:t>
      </w:r>
      <w:r>
        <w:rPr>
          <w:b/>
          <w:lang w:val="sl-SI"/>
        </w:rPr>
        <w:tab/>
        <w:t>KLINIČNI PODATKI</w:t>
      </w:r>
    </w:p>
    <w:p w14:paraId="695E9564" w14:textId="77777777" w:rsidR="004B1871" w:rsidRDefault="004B1871">
      <w:pPr>
        <w:keepNext/>
        <w:keepLines/>
        <w:rPr>
          <w:lang w:val="sl-SI"/>
        </w:rPr>
      </w:pPr>
    </w:p>
    <w:p w14:paraId="6C961A88" w14:textId="77777777" w:rsidR="004B1871" w:rsidRDefault="00540DC8">
      <w:pPr>
        <w:keepNext/>
        <w:keepLines/>
        <w:ind w:left="567" w:hanging="567"/>
        <w:outlineLvl w:val="2"/>
        <w:rPr>
          <w:b/>
          <w:lang w:val="sl-SI"/>
        </w:rPr>
      </w:pPr>
      <w:r>
        <w:rPr>
          <w:b/>
          <w:lang w:val="sl-SI"/>
        </w:rPr>
        <w:t>4.1</w:t>
      </w:r>
      <w:r>
        <w:rPr>
          <w:b/>
          <w:lang w:val="sl-SI"/>
        </w:rPr>
        <w:tab/>
        <w:t>Terapevtske indikacije</w:t>
      </w:r>
    </w:p>
    <w:p w14:paraId="5584C140" w14:textId="77777777" w:rsidR="004B1871" w:rsidRDefault="004B1871">
      <w:pPr>
        <w:keepNext/>
        <w:keepLines/>
        <w:rPr>
          <w:lang w:val="sl-SI"/>
        </w:rPr>
      </w:pPr>
    </w:p>
    <w:p w14:paraId="60F6992D" w14:textId="77777777" w:rsidR="004B1871" w:rsidRDefault="00540DC8">
      <w:pPr>
        <w:keepNext/>
        <w:keepLines/>
        <w:rPr>
          <w:u w:val="single"/>
          <w:lang w:val="sl-SI" w:eastAsia="ko-KR"/>
        </w:rPr>
      </w:pPr>
      <w:r>
        <w:rPr>
          <w:u w:val="single"/>
          <w:lang w:val="sl-SI"/>
        </w:rPr>
        <w:t>Revmatoidni artritis</w:t>
      </w:r>
    </w:p>
    <w:p w14:paraId="6F5F46E2" w14:textId="77777777" w:rsidR="004B1871" w:rsidRDefault="004B1871">
      <w:pPr>
        <w:keepNext/>
        <w:keepLines/>
        <w:rPr>
          <w:u w:val="single"/>
          <w:lang w:val="sl-SI" w:eastAsia="ko-KR"/>
        </w:rPr>
      </w:pPr>
    </w:p>
    <w:p w14:paraId="352F4FC0" w14:textId="77777777" w:rsidR="004B1871" w:rsidRDefault="00540DC8">
      <w:pPr>
        <w:keepNext/>
        <w:keepLines/>
        <w:rPr>
          <w:lang w:val="sl-SI"/>
        </w:rPr>
      </w:pPr>
      <w:r>
        <w:rPr>
          <w:lang w:val="sl-SI"/>
        </w:rPr>
        <w:t>Zdravilo Remsima je v kombinaciji z metotreksatom indicirano za zmanjšanje znakov in simptomov ter izboljšanje funkcije sklepov:</w:t>
      </w:r>
    </w:p>
    <w:p w14:paraId="73135822" w14:textId="77777777" w:rsidR="004B1871" w:rsidRDefault="00540DC8">
      <w:pPr>
        <w:numPr>
          <w:ilvl w:val="0"/>
          <w:numId w:val="13"/>
        </w:numPr>
        <w:rPr>
          <w:lang w:val="sl-SI"/>
        </w:rPr>
      </w:pPr>
      <w:r>
        <w:rPr>
          <w:lang w:val="sl-SI"/>
        </w:rPr>
        <w:t xml:space="preserve">pri odraslih bolnikih z aktivno boleznijo, kadar odziv na protirevmatična </w:t>
      </w:r>
      <w:r>
        <w:rPr>
          <w:bCs/>
          <w:lang w:val="sl-SI"/>
        </w:rPr>
        <w:t xml:space="preserve">zdravila </w:t>
      </w:r>
      <w:r>
        <w:rPr>
          <w:lang w:val="sl-SI"/>
        </w:rPr>
        <w:t>(</w:t>
      </w:r>
      <w:r>
        <w:rPr>
          <w:bCs/>
          <w:lang w:val="sl-SI"/>
        </w:rPr>
        <w:t>DMARD</w:t>
      </w:r>
      <w:r>
        <w:rPr>
          <w:bCs/>
          <w:lang w:val="sl-SI"/>
        </w:rPr>
        <w:noBreakHyphen/>
        <w:t>disease modifying antirheumatic drugs), ki vplivajo na imunsko odzivnost</w:t>
      </w:r>
      <w:r>
        <w:rPr>
          <w:lang w:val="sl-SI"/>
        </w:rPr>
        <w:t>, vključno z metotreksatom, ni zadosten.</w:t>
      </w:r>
    </w:p>
    <w:p w14:paraId="4828F2F5" w14:textId="77777777" w:rsidR="004B1871" w:rsidRDefault="00540DC8">
      <w:pPr>
        <w:numPr>
          <w:ilvl w:val="0"/>
          <w:numId w:val="13"/>
        </w:numPr>
        <w:rPr>
          <w:lang w:val="sl-SI"/>
        </w:rPr>
      </w:pPr>
      <w:r>
        <w:rPr>
          <w:lang w:val="sl-SI"/>
        </w:rPr>
        <w:t>pri odraslih bolnikih s hudo, aktivno in progresivno</w:t>
      </w:r>
      <w:r>
        <w:rPr>
          <w:bCs/>
          <w:lang w:val="sl-SI"/>
        </w:rPr>
        <w:t xml:space="preserve"> </w:t>
      </w:r>
      <w:r>
        <w:rPr>
          <w:lang w:val="sl-SI"/>
        </w:rPr>
        <w:t xml:space="preserve">boleznijo, ki še niso bili zdravljeni z metotreksatom ali drugimi protirevmatičnimi zdravili </w:t>
      </w:r>
      <w:r>
        <w:rPr>
          <w:bCs/>
          <w:lang w:val="sl-SI"/>
        </w:rPr>
        <w:t>DMARD.</w:t>
      </w:r>
      <w:r>
        <w:rPr>
          <w:lang w:val="sl-SI"/>
        </w:rPr>
        <w:t xml:space="preserve"> </w:t>
      </w:r>
    </w:p>
    <w:p w14:paraId="65FD7C57" w14:textId="77777777" w:rsidR="004B1871" w:rsidRDefault="00540DC8">
      <w:pPr>
        <w:rPr>
          <w:lang w:val="sl-SI"/>
        </w:rPr>
      </w:pPr>
      <w:r>
        <w:rPr>
          <w:lang w:val="sl-SI"/>
        </w:rPr>
        <w:t xml:space="preserve">V teh populacijah bolnikov so pokazali zmanjšanje hitrosti napredovanja okvare sklepov, ki so jo ugotavljali z rentgenskim slikanjem (glejte poglavje 5.1). </w:t>
      </w:r>
    </w:p>
    <w:p w14:paraId="4897FF8E" w14:textId="77777777" w:rsidR="004B1871" w:rsidRDefault="004B1871">
      <w:pPr>
        <w:rPr>
          <w:lang w:val="sl-SI"/>
        </w:rPr>
      </w:pPr>
    </w:p>
    <w:p w14:paraId="0A33BE49" w14:textId="77777777" w:rsidR="004B1871" w:rsidRDefault="00540DC8">
      <w:pPr>
        <w:keepNext/>
        <w:keepLines/>
        <w:rPr>
          <w:u w:val="single"/>
          <w:lang w:val="sl-SI" w:eastAsia="ko-KR"/>
        </w:rPr>
      </w:pPr>
      <w:r>
        <w:rPr>
          <w:u w:val="single"/>
          <w:lang w:val="sl-SI"/>
        </w:rPr>
        <w:t>Crohnova bolezen</w:t>
      </w:r>
    </w:p>
    <w:p w14:paraId="7E17A5DF" w14:textId="77777777" w:rsidR="004B1871" w:rsidRDefault="004B1871">
      <w:pPr>
        <w:keepNext/>
        <w:keepLines/>
        <w:rPr>
          <w:u w:val="single"/>
          <w:lang w:val="sl-SI" w:eastAsia="ko-KR"/>
        </w:rPr>
      </w:pPr>
    </w:p>
    <w:p w14:paraId="6C43546B" w14:textId="77777777" w:rsidR="004B1871" w:rsidRDefault="00540DC8">
      <w:pPr>
        <w:keepNext/>
        <w:keepLines/>
        <w:rPr>
          <w:lang w:val="sl-SI"/>
        </w:rPr>
      </w:pPr>
      <w:r>
        <w:rPr>
          <w:lang w:val="sl-SI"/>
        </w:rPr>
        <w:t>Zdravilo Remsima je indicirano za:</w:t>
      </w:r>
    </w:p>
    <w:p w14:paraId="6E0A892D" w14:textId="77777777" w:rsidR="004B1871" w:rsidRDefault="00540DC8">
      <w:pPr>
        <w:numPr>
          <w:ilvl w:val="0"/>
          <w:numId w:val="14"/>
        </w:numPr>
        <w:rPr>
          <w:lang w:val="sl-SI"/>
        </w:rPr>
      </w:pPr>
      <w:r>
        <w:rPr>
          <w:lang w:val="sl-SI"/>
        </w:rPr>
        <w:t>zdravljenje zmerno do močno aktivne Crohnove bolezni pri odraslih bolnikih, ki se niso odzvali na celoten in ustrezen ciklus zdravljenja s kortikosteroidom in/ali zdravilom za zaviranje imunske odzivnosti, ali pri tistih, ki ne prenašajo tovrstne terapije ali ki imajo medicinske kontraindikacije zanjo,</w:t>
      </w:r>
    </w:p>
    <w:p w14:paraId="253D6A60" w14:textId="77777777" w:rsidR="004B1871" w:rsidRDefault="00540DC8">
      <w:pPr>
        <w:numPr>
          <w:ilvl w:val="0"/>
          <w:numId w:val="14"/>
        </w:numPr>
        <w:rPr>
          <w:lang w:val="sl-SI"/>
        </w:rPr>
      </w:pPr>
      <w:r>
        <w:rPr>
          <w:lang w:val="sl-SI"/>
        </w:rPr>
        <w:lastRenderedPageBreak/>
        <w:t>zdravljenje aktivne Crohnove bolezni s fistulami pri odraslih bolnikih, ki se niso odzvali na celoten in ustrezen ciklus konvencionalnega zdravljenja (vključno z antibiotiki, drenažo in imunosupresivno terapijo).</w:t>
      </w:r>
    </w:p>
    <w:p w14:paraId="4026B56C" w14:textId="77777777" w:rsidR="004B1871" w:rsidRDefault="004B1871">
      <w:pPr>
        <w:rPr>
          <w:lang w:val="sl-SI"/>
        </w:rPr>
      </w:pPr>
    </w:p>
    <w:p w14:paraId="280AD431" w14:textId="77777777" w:rsidR="004B1871" w:rsidRDefault="00540DC8">
      <w:pPr>
        <w:keepNext/>
        <w:keepLines/>
        <w:rPr>
          <w:u w:val="single"/>
          <w:lang w:val="sl-SI" w:eastAsia="ko-KR"/>
        </w:rPr>
      </w:pPr>
      <w:r>
        <w:rPr>
          <w:u w:val="single"/>
          <w:lang w:val="sl-SI"/>
        </w:rPr>
        <w:t>Ulcerozni kolitis</w:t>
      </w:r>
    </w:p>
    <w:p w14:paraId="427B1B1E" w14:textId="77777777" w:rsidR="004B1871" w:rsidRDefault="004B1871">
      <w:pPr>
        <w:keepNext/>
        <w:keepLines/>
        <w:rPr>
          <w:u w:val="single"/>
          <w:lang w:val="sl-SI" w:eastAsia="ko-KR"/>
        </w:rPr>
      </w:pPr>
    </w:p>
    <w:p w14:paraId="07CC1409" w14:textId="77777777" w:rsidR="004B1871" w:rsidRDefault="00540DC8">
      <w:pPr>
        <w:rPr>
          <w:lang w:val="sl-SI"/>
        </w:rPr>
      </w:pPr>
      <w:r>
        <w:rPr>
          <w:lang w:val="sl-SI"/>
        </w:rPr>
        <w:t>Zdravilo Remsima je indicirano za zdravljenje zmerno do močno aktivnega ulceroznega kolitisa pri odraslih bolnikih, ki so se nezadostno odzvali na običajno zdravljenje, na primer na kortikosteroide in 6</w:t>
      </w:r>
      <w:r>
        <w:rPr>
          <w:lang w:val="sl-SI"/>
        </w:rPr>
        <w:noBreakHyphen/>
        <w:t>merkaptopurin (6</w:t>
      </w:r>
      <w:r>
        <w:rPr>
          <w:lang w:val="sl-SI"/>
        </w:rPr>
        <w:noBreakHyphen/>
        <w:t>MP) ali azatioprin (AZA), ter pri tistih, ki ne prenašajo takšnega zdravljenja ali imajo medicinske kontraindikacije zanj.</w:t>
      </w:r>
    </w:p>
    <w:p w14:paraId="3B295158" w14:textId="77777777" w:rsidR="004B1871" w:rsidRDefault="004B1871">
      <w:pPr>
        <w:rPr>
          <w:lang w:val="sl-SI"/>
        </w:rPr>
      </w:pPr>
    </w:p>
    <w:p w14:paraId="3B228006" w14:textId="77777777" w:rsidR="004B1871" w:rsidRDefault="00540DC8">
      <w:pPr>
        <w:keepNext/>
        <w:keepLines/>
        <w:rPr>
          <w:u w:val="single"/>
          <w:lang w:val="sl-SI" w:eastAsia="ko-KR"/>
        </w:rPr>
      </w:pPr>
      <w:r>
        <w:rPr>
          <w:u w:val="single"/>
          <w:lang w:val="sl-SI"/>
        </w:rPr>
        <w:t>Ankilozirajoči spondilitis</w:t>
      </w:r>
    </w:p>
    <w:p w14:paraId="359644F7" w14:textId="77777777" w:rsidR="004B1871" w:rsidRDefault="004B1871">
      <w:pPr>
        <w:keepNext/>
        <w:keepLines/>
        <w:rPr>
          <w:lang w:val="sl-SI" w:eastAsia="ko-KR"/>
        </w:rPr>
      </w:pPr>
    </w:p>
    <w:p w14:paraId="60E088F3" w14:textId="77777777" w:rsidR="004B1871" w:rsidRDefault="00540DC8">
      <w:pPr>
        <w:rPr>
          <w:lang w:val="sl-SI"/>
        </w:rPr>
      </w:pPr>
      <w:r>
        <w:rPr>
          <w:lang w:val="sl-SI"/>
        </w:rPr>
        <w:t>Zdravilo Remsima je indicirano za zdravljenje hudega aktivnega ankilozirajočega spondilitisa pri odraslih bolnikih, ki so se nezadostno odzvali na konvencionalno terapijo.</w:t>
      </w:r>
    </w:p>
    <w:p w14:paraId="20F2CE96" w14:textId="77777777" w:rsidR="004B1871" w:rsidRDefault="004B1871">
      <w:pPr>
        <w:rPr>
          <w:lang w:val="sl-SI"/>
        </w:rPr>
      </w:pPr>
    </w:p>
    <w:p w14:paraId="1DEC1115" w14:textId="77777777" w:rsidR="004B1871" w:rsidRDefault="00540DC8">
      <w:pPr>
        <w:keepNext/>
        <w:keepLines/>
        <w:tabs>
          <w:tab w:val="left" w:pos="1298"/>
          <w:tab w:val="left" w:pos="2596"/>
          <w:tab w:val="left" w:pos="3895"/>
          <w:tab w:val="left" w:pos="5193"/>
          <w:tab w:val="left" w:pos="6492"/>
          <w:tab w:val="left" w:pos="7790"/>
        </w:tabs>
        <w:rPr>
          <w:snapToGrid w:val="0"/>
          <w:u w:val="single"/>
          <w:lang w:val="sl-SI" w:eastAsia="ko-KR"/>
        </w:rPr>
      </w:pPr>
      <w:r>
        <w:rPr>
          <w:snapToGrid w:val="0"/>
          <w:u w:val="single"/>
          <w:lang w:val="sl-SI"/>
        </w:rPr>
        <w:t>Psoriatični artritis</w:t>
      </w:r>
    </w:p>
    <w:p w14:paraId="04581C23" w14:textId="77777777" w:rsidR="004B1871" w:rsidRDefault="004B1871">
      <w:pPr>
        <w:keepNext/>
        <w:keepLines/>
        <w:tabs>
          <w:tab w:val="left" w:pos="1298"/>
          <w:tab w:val="left" w:pos="2596"/>
          <w:tab w:val="left" w:pos="3895"/>
          <w:tab w:val="left" w:pos="5193"/>
          <w:tab w:val="left" w:pos="6492"/>
          <w:tab w:val="left" w:pos="7790"/>
        </w:tabs>
        <w:rPr>
          <w:snapToGrid w:val="0"/>
          <w:u w:val="single"/>
          <w:lang w:val="sl-SI" w:eastAsia="ko-KR"/>
        </w:rPr>
      </w:pPr>
    </w:p>
    <w:p w14:paraId="433C2575" w14:textId="77777777" w:rsidR="004B1871" w:rsidRDefault="00540DC8">
      <w:pPr>
        <w:tabs>
          <w:tab w:val="left" w:pos="1298"/>
          <w:tab w:val="left" w:pos="2596"/>
          <w:tab w:val="left" w:pos="3895"/>
          <w:tab w:val="left" w:pos="5193"/>
          <w:tab w:val="left" w:pos="6492"/>
          <w:tab w:val="left" w:pos="7790"/>
        </w:tabs>
        <w:rPr>
          <w:lang w:val="sl-SI"/>
        </w:rPr>
      </w:pPr>
      <w:r>
        <w:rPr>
          <w:lang w:val="sl-SI"/>
        </w:rPr>
        <w:t xml:space="preserve">Zdravilo </w:t>
      </w:r>
      <w:r>
        <w:rPr>
          <w:snapToGrid w:val="0"/>
          <w:lang w:val="sl-SI"/>
        </w:rPr>
        <w:t>Remsima je indicirano za zdravljenje aktivnega in napredujočega psoriatičnega artritisa pri odraslih bolnikih v primeru nezadostnega odziva na predhodno zdravljenje s protirevmatičnimi zdravili DMARD.</w:t>
      </w:r>
    </w:p>
    <w:p w14:paraId="7575E2ED" w14:textId="77777777" w:rsidR="004B1871" w:rsidRDefault="00540DC8">
      <w:pPr>
        <w:keepNext/>
        <w:keepLines/>
        <w:tabs>
          <w:tab w:val="left" w:pos="1298"/>
          <w:tab w:val="left" w:pos="2596"/>
          <w:tab w:val="left" w:pos="3895"/>
          <w:tab w:val="left" w:pos="5193"/>
          <w:tab w:val="left" w:pos="6492"/>
          <w:tab w:val="left" w:pos="7790"/>
        </w:tabs>
        <w:ind w:left="360" w:hanging="360"/>
        <w:rPr>
          <w:snapToGrid w:val="0"/>
          <w:szCs w:val="24"/>
          <w:lang w:val="sl-SI"/>
        </w:rPr>
      </w:pPr>
      <w:r>
        <w:rPr>
          <w:snapToGrid w:val="0"/>
          <w:lang w:val="sl-SI"/>
        </w:rPr>
        <w:t>Zdravilo Remsima uporabljajte:</w:t>
      </w:r>
    </w:p>
    <w:p w14:paraId="468F8DBE" w14:textId="77777777" w:rsidR="004B1871" w:rsidRDefault="00540DC8">
      <w:pPr>
        <w:numPr>
          <w:ilvl w:val="0"/>
          <w:numId w:val="14"/>
        </w:numPr>
        <w:rPr>
          <w:snapToGrid w:val="0"/>
          <w:szCs w:val="24"/>
          <w:lang w:val="sl-SI"/>
        </w:rPr>
      </w:pPr>
      <w:r>
        <w:rPr>
          <w:snapToGrid w:val="0"/>
          <w:lang w:val="sl-SI"/>
        </w:rPr>
        <w:t xml:space="preserve">v </w:t>
      </w:r>
      <w:r>
        <w:rPr>
          <w:lang w:val="sl-SI"/>
        </w:rPr>
        <w:t>kombinaciji</w:t>
      </w:r>
      <w:r>
        <w:rPr>
          <w:snapToGrid w:val="0"/>
          <w:lang w:val="sl-SI"/>
        </w:rPr>
        <w:t xml:space="preserve"> z metotreksatom</w:t>
      </w:r>
    </w:p>
    <w:p w14:paraId="0C3D7E61" w14:textId="77777777" w:rsidR="004B1871" w:rsidRDefault="00540DC8">
      <w:pPr>
        <w:numPr>
          <w:ilvl w:val="0"/>
          <w:numId w:val="14"/>
        </w:numPr>
        <w:rPr>
          <w:snapToGrid w:val="0"/>
          <w:lang w:val="sl-SI"/>
        </w:rPr>
      </w:pPr>
      <w:r>
        <w:rPr>
          <w:snapToGrid w:val="0"/>
          <w:lang w:val="sl-SI"/>
        </w:rPr>
        <w:t xml:space="preserve">ali </w:t>
      </w:r>
      <w:r>
        <w:rPr>
          <w:lang w:val="sl-SI"/>
        </w:rPr>
        <w:t>samostojno</w:t>
      </w:r>
      <w:r>
        <w:rPr>
          <w:snapToGrid w:val="0"/>
          <w:lang w:val="sl-SI"/>
        </w:rPr>
        <w:t xml:space="preserve"> pri bolnikih, ki ne prenašajo metotreksata ali pri katerih je metotreksat kontraindiciran.</w:t>
      </w:r>
    </w:p>
    <w:p w14:paraId="2E26063D" w14:textId="77777777" w:rsidR="004B1871" w:rsidRDefault="00540DC8">
      <w:pPr>
        <w:rPr>
          <w:lang w:val="sl-SI"/>
        </w:rPr>
      </w:pPr>
      <w:r>
        <w:rPr>
          <w:lang w:val="sl-SI"/>
        </w:rPr>
        <w:t>Raziskave so pokazale, da infliksimab izboljšuje funkcijo sklepov pri bolnikih s psoriatičnim artritisom in zmanjšuje hitrost napredovanja okvare perifernih sklepov, ocenjene na podlagi rentgenskih slik pri bolnikih s poliartikularnimi simetričnimi podtipi bolezni (glejte poglavje 5.1).</w:t>
      </w:r>
    </w:p>
    <w:p w14:paraId="03CA1214" w14:textId="77777777" w:rsidR="004B1871" w:rsidRDefault="004B1871">
      <w:pPr>
        <w:rPr>
          <w:bCs/>
          <w:u w:val="single"/>
          <w:lang w:val="sl-SI"/>
        </w:rPr>
      </w:pPr>
    </w:p>
    <w:p w14:paraId="7A243A6A" w14:textId="77777777" w:rsidR="004B1871" w:rsidRDefault="00540DC8">
      <w:pPr>
        <w:keepNext/>
        <w:keepLines/>
        <w:rPr>
          <w:bCs/>
          <w:u w:val="single"/>
          <w:lang w:val="sl-SI" w:eastAsia="ko-KR"/>
        </w:rPr>
      </w:pPr>
      <w:r>
        <w:rPr>
          <w:bCs/>
          <w:u w:val="single"/>
          <w:lang w:val="sl-SI"/>
        </w:rPr>
        <w:t>Psoriaza</w:t>
      </w:r>
    </w:p>
    <w:p w14:paraId="5AE1FAB4" w14:textId="77777777" w:rsidR="004B1871" w:rsidRDefault="004B1871">
      <w:pPr>
        <w:keepNext/>
        <w:keepLines/>
        <w:rPr>
          <w:bCs/>
          <w:u w:val="single"/>
          <w:lang w:val="sl-SI" w:eastAsia="ko-KR"/>
        </w:rPr>
      </w:pPr>
    </w:p>
    <w:p w14:paraId="2A5BB185" w14:textId="77777777" w:rsidR="004B1871" w:rsidRDefault="00540DC8">
      <w:pPr>
        <w:autoSpaceDE w:val="0"/>
        <w:autoSpaceDN w:val="0"/>
        <w:adjustRightInd w:val="0"/>
        <w:rPr>
          <w:szCs w:val="28"/>
          <w:lang w:val="sl-SI"/>
        </w:rPr>
      </w:pPr>
      <w:r>
        <w:rPr>
          <w:szCs w:val="28"/>
          <w:lang w:val="sl-SI"/>
        </w:rPr>
        <w:t xml:space="preserve">Zdravilo Remsima je indicirano za zdravljenje zmerne do hude psoriaze s plaki pri odraslih bolnikih, ki se niso odzvali na druge sistemske terapije, na primer ciklosporin, metotreksat ali </w:t>
      </w:r>
      <w:r>
        <w:rPr>
          <w:lang w:val="sl-SI"/>
        </w:rPr>
        <w:t>psoralen in obsevanje z ultravijolično svetlobo A</w:t>
      </w:r>
      <w:r>
        <w:rPr>
          <w:szCs w:val="28"/>
          <w:lang w:val="sl-SI"/>
        </w:rPr>
        <w:t xml:space="preserve"> (PUVA) (glejte poglavje 5.1), ali pa imajo kontraindikacijo zanje ali jih ne prenašajo.</w:t>
      </w:r>
    </w:p>
    <w:p w14:paraId="1AB604E6" w14:textId="77777777" w:rsidR="004B1871" w:rsidRDefault="004B1871">
      <w:pPr>
        <w:ind w:left="567" w:hanging="567"/>
        <w:outlineLvl w:val="2"/>
        <w:rPr>
          <w:b/>
          <w:lang w:val="sl-SI"/>
        </w:rPr>
      </w:pPr>
    </w:p>
    <w:p w14:paraId="53E6AD44" w14:textId="77777777" w:rsidR="004B1871" w:rsidRDefault="00540DC8">
      <w:pPr>
        <w:keepNext/>
        <w:keepLines/>
        <w:ind w:left="567" w:hanging="567"/>
        <w:outlineLvl w:val="2"/>
        <w:rPr>
          <w:b/>
          <w:lang w:val="sl-SI"/>
        </w:rPr>
      </w:pPr>
      <w:r>
        <w:rPr>
          <w:b/>
          <w:lang w:val="sl-SI"/>
        </w:rPr>
        <w:t>4.2</w:t>
      </w:r>
      <w:r>
        <w:rPr>
          <w:b/>
          <w:lang w:val="sl-SI"/>
        </w:rPr>
        <w:tab/>
        <w:t>Odmerjanje in način uporabe</w:t>
      </w:r>
    </w:p>
    <w:p w14:paraId="5391EF01" w14:textId="77777777" w:rsidR="004B1871" w:rsidRDefault="004B1871">
      <w:pPr>
        <w:keepNext/>
        <w:keepLines/>
        <w:rPr>
          <w:lang w:val="sl-SI"/>
        </w:rPr>
      </w:pPr>
    </w:p>
    <w:p w14:paraId="208AE962" w14:textId="77777777" w:rsidR="004B1871" w:rsidRDefault="00540DC8">
      <w:pPr>
        <w:rPr>
          <w:lang w:val="sl-SI"/>
        </w:rPr>
      </w:pPr>
      <w:r>
        <w:rPr>
          <w:lang w:val="sl-SI"/>
        </w:rPr>
        <w:t>Zdravljenje z zdravilom Remsima mora uvesti in nadzorovati kvalificiran zdravnik, ki je izkušen v diagnostiki in zdravljenju bolezni, za katere je indicirano zdravilo Remsima. Bolniki, zdravljeni z zdravilom Remsima, morajo prejeti navodilo za uporabo in opozorilno kartico za bolnika. Navodila za uporabo zdravila so opisana v navodilih za uporabo.</w:t>
      </w:r>
    </w:p>
    <w:p w14:paraId="0C281D49" w14:textId="77777777" w:rsidR="004B1871" w:rsidRDefault="004B1871">
      <w:pPr>
        <w:rPr>
          <w:lang w:val="sl-SI"/>
        </w:rPr>
      </w:pPr>
    </w:p>
    <w:p w14:paraId="79F83456" w14:textId="77777777" w:rsidR="004B1871" w:rsidRDefault="00540DC8">
      <w:pPr>
        <w:rPr>
          <w:lang w:val="sl-SI"/>
        </w:rPr>
      </w:pPr>
      <w:r>
        <w:rPr>
          <w:lang w:val="sl-SI"/>
        </w:rPr>
        <w:t>Po ustreznem usposabljanju glede tehnike subkutanega injiciranja si lahko bolniki sami injicirajo zdravilo Remsima, če je po presoji zdravnika to ustrezno in če se po potrebi izvaja naknadno spremljanje bolnika. Oceniti je treba primernost bolnika za subkutano uporabo zdravila v domačem okolju in ga poučiti, da mora v primeru simptomov, ki so značilni za alergijsko reakcijo, pred injiciranjem naslednjega odmerka o tem obvestiti zdravstvenega delavca. Bolniki morajo v primeru simptomov resnih alergijskih reakcij takoj poiskati zdravniško pomoč (glejte poglavje 4.4).</w:t>
      </w:r>
    </w:p>
    <w:p w14:paraId="41FCB7A3" w14:textId="77777777" w:rsidR="004B1871" w:rsidRDefault="004B1871">
      <w:pPr>
        <w:rPr>
          <w:lang w:val="sl-SI"/>
        </w:rPr>
      </w:pPr>
    </w:p>
    <w:p w14:paraId="171DAD60" w14:textId="77777777" w:rsidR="004B1871" w:rsidRDefault="00540DC8">
      <w:pPr>
        <w:rPr>
          <w:lang w:val="sl-SI"/>
        </w:rPr>
      </w:pPr>
      <w:r>
        <w:rPr>
          <w:lang w:val="sl-SI"/>
        </w:rPr>
        <w:t>Med zdravljenjem z zdravilom Remsima je treba optimizirati druge sočasne terapije, npr. s kortikosteroidi in zdravili za zaviranje imunske odzivnosti.</w:t>
      </w:r>
    </w:p>
    <w:p w14:paraId="68910873" w14:textId="77777777" w:rsidR="004B1871" w:rsidRDefault="004B1871">
      <w:pPr>
        <w:rPr>
          <w:lang w:val="sl-SI"/>
        </w:rPr>
      </w:pPr>
    </w:p>
    <w:p w14:paraId="1EFE160C" w14:textId="77777777" w:rsidR="004B1871" w:rsidRDefault="00540DC8">
      <w:pPr>
        <w:rPr>
          <w:lang w:val="sl-SI"/>
        </w:rPr>
      </w:pPr>
      <w:r>
        <w:rPr>
          <w:lang w:val="sl-SI"/>
        </w:rPr>
        <w:t>Pomembno je, da preverite nalepko zdravila in zagotovite, da bolnik prejme ustrezno obliko (intravensko ali subkutano), ki mu je bila predpisana. Zdravilo Remsima za subkutano uporabo ni indicirano za intravensko dajanje, zato jo je treba odmerjati izključno s subkutanim injiciranjem.</w:t>
      </w:r>
    </w:p>
    <w:p w14:paraId="14A07DEA" w14:textId="77777777" w:rsidR="004B1871" w:rsidRDefault="004B1871">
      <w:pPr>
        <w:rPr>
          <w:lang w:val="sl-SI"/>
        </w:rPr>
      </w:pPr>
    </w:p>
    <w:p w14:paraId="6C0B2C48" w14:textId="77777777" w:rsidR="004B1871" w:rsidRDefault="00540DC8">
      <w:pPr>
        <w:keepNext/>
        <w:keepLines/>
        <w:rPr>
          <w:bCs/>
          <w:u w:val="single"/>
          <w:lang w:val="sl-SI"/>
        </w:rPr>
      </w:pPr>
      <w:r>
        <w:rPr>
          <w:bCs/>
          <w:u w:val="single"/>
          <w:lang w:val="sl-SI"/>
        </w:rPr>
        <w:lastRenderedPageBreak/>
        <w:t>Odmerjanje</w:t>
      </w:r>
    </w:p>
    <w:p w14:paraId="03AEC1CB" w14:textId="77777777" w:rsidR="004B1871" w:rsidRDefault="004B1871">
      <w:pPr>
        <w:keepNext/>
        <w:keepLines/>
        <w:rPr>
          <w:bCs/>
          <w:u w:val="single"/>
          <w:lang w:val="sl-SI"/>
        </w:rPr>
      </w:pPr>
    </w:p>
    <w:p w14:paraId="624D3121" w14:textId="77777777" w:rsidR="004B1871" w:rsidRPr="00CA345B" w:rsidRDefault="00540DC8">
      <w:pPr>
        <w:keepNext/>
        <w:keepLines/>
        <w:rPr>
          <w:i/>
          <w:u w:val="single"/>
          <w:lang w:val="sl-SI"/>
        </w:rPr>
      </w:pPr>
      <w:r w:rsidRPr="00CA345B">
        <w:rPr>
          <w:i/>
          <w:u w:val="single"/>
          <w:lang w:val="sl-SI"/>
        </w:rPr>
        <w:t>Odrasli bolniki (≥18 let)</w:t>
      </w:r>
    </w:p>
    <w:p w14:paraId="4662BB85" w14:textId="77777777" w:rsidR="004B1871" w:rsidRDefault="004B1871">
      <w:pPr>
        <w:keepNext/>
        <w:keepLines/>
        <w:rPr>
          <w:i/>
          <w:lang w:val="sl-SI"/>
        </w:rPr>
      </w:pPr>
    </w:p>
    <w:p w14:paraId="54C0B2CF" w14:textId="77777777" w:rsidR="004B1871" w:rsidRDefault="00540DC8">
      <w:pPr>
        <w:keepNext/>
        <w:keepLines/>
        <w:rPr>
          <w:i/>
          <w:lang w:val="sl-SI"/>
        </w:rPr>
      </w:pPr>
      <w:r>
        <w:rPr>
          <w:i/>
          <w:lang w:val="sl-SI"/>
        </w:rPr>
        <w:t xml:space="preserve">Revmatoidni artritis </w:t>
      </w:r>
    </w:p>
    <w:p w14:paraId="7F9892B3" w14:textId="77777777" w:rsidR="004B1871" w:rsidRDefault="00540DC8">
      <w:pPr>
        <w:rPr>
          <w:lang w:val="sl-SI"/>
        </w:rPr>
      </w:pPr>
      <w:r>
        <w:rPr>
          <w:lang w:val="sl-SI"/>
        </w:rPr>
        <w:t>Zdravljenje s subkutano formulacijo zdravila Remsima je treba začeti s polnilnimi odmerki infliksimaba, ki so lahko intravenski ali subkutani. Ko je uporabljen subkutani polnilni odmerek, je treba zdravilo Remsima 120 mg dati v obliki subkutane injekcije, ki ji sledijo dodatne subkutane injekcije v 1, 2, 3 in 4 tednih po prvi injekciji, nato pa vsaka 2 tedna. Če so za začetek zdravljenja dani intravenski polnilni odmerki infliksimaba, je treba dati 2 intravenski infuziji infliksimaba 3 mg/kg v razmiku dveh tednov. Prvo zdravljenje z zdravilom Remsima za subkutano dajanje je treba uvesti kot vzdrževalno zdravljenje 4 tedne po drugem intravenskem dajanju. Priporočeni vzdrževalni odmerek zdravila Remsima za subkutano uporabo je 120 mg enkrat na dva tedna.</w:t>
      </w:r>
    </w:p>
    <w:p w14:paraId="1B40E5A0" w14:textId="77777777" w:rsidR="004B1871" w:rsidRDefault="004B1871">
      <w:pPr>
        <w:rPr>
          <w:lang w:val="sl-SI"/>
        </w:rPr>
      </w:pPr>
    </w:p>
    <w:p w14:paraId="23B5E3B3" w14:textId="77777777" w:rsidR="004B1871" w:rsidRDefault="00540DC8">
      <w:pPr>
        <w:rPr>
          <w:lang w:val="sl-SI"/>
        </w:rPr>
      </w:pPr>
      <w:r>
        <w:rPr>
          <w:lang w:val="sl-SI"/>
        </w:rPr>
        <w:t>Zdravilo Remsima morate uporabljati sočasno z metotreksatom.</w:t>
      </w:r>
    </w:p>
    <w:p w14:paraId="13ED02D3" w14:textId="77777777" w:rsidR="004B1871" w:rsidRDefault="004B1871">
      <w:pPr>
        <w:rPr>
          <w:lang w:val="sl-SI"/>
        </w:rPr>
      </w:pPr>
    </w:p>
    <w:p w14:paraId="0692265B" w14:textId="77777777" w:rsidR="004B1871" w:rsidRDefault="00540DC8">
      <w:pPr>
        <w:rPr>
          <w:lang w:val="sl-SI"/>
        </w:rPr>
      </w:pPr>
      <w:r>
        <w:rPr>
          <w:lang w:val="sl-SI"/>
        </w:rPr>
        <w:t>Podatki, ki so na voljo, kažejo, da klinični odziv običajno dosežemo v 12 tednih zdravljenja.</w:t>
      </w:r>
      <w:r>
        <w:rPr>
          <w:lang w:val="sl-SI" w:eastAsia="sv-SE"/>
        </w:rPr>
        <w:t xml:space="preserve"> O nadaljevanju terapije pa temeljito premislite</w:t>
      </w:r>
      <w:r>
        <w:rPr>
          <w:lang w:val="sl-SI"/>
        </w:rPr>
        <w:t xml:space="preserve"> </w:t>
      </w:r>
      <w:r>
        <w:rPr>
          <w:lang w:val="sl-SI" w:eastAsia="sv-SE"/>
        </w:rPr>
        <w:t xml:space="preserve">pri bolnikih, ki </w:t>
      </w:r>
      <w:r>
        <w:rPr>
          <w:lang w:val="sl-SI"/>
        </w:rPr>
        <w:t xml:space="preserve">v prvih 12 tednih zdravljenja </w:t>
      </w:r>
      <w:r>
        <w:rPr>
          <w:lang w:val="sl-SI" w:eastAsia="sv-SE"/>
        </w:rPr>
        <w:t>ne kažejo nikakršnih znakov, da jim zdravljenje koristi (glejte poglavje 5.1)</w:t>
      </w:r>
      <w:r>
        <w:rPr>
          <w:lang w:val="sl-SI"/>
        </w:rPr>
        <w:t>.</w:t>
      </w:r>
    </w:p>
    <w:p w14:paraId="2FD63266" w14:textId="77777777" w:rsidR="004B1871" w:rsidRDefault="004B1871">
      <w:pPr>
        <w:rPr>
          <w:lang w:val="sl-SI"/>
        </w:rPr>
      </w:pPr>
    </w:p>
    <w:p w14:paraId="47583584" w14:textId="77777777" w:rsidR="004B1871" w:rsidRDefault="00540DC8">
      <w:pPr>
        <w:keepNext/>
        <w:keepLines/>
        <w:rPr>
          <w:i/>
          <w:lang w:val="sl-SI"/>
        </w:rPr>
      </w:pPr>
      <w:r>
        <w:rPr>
          <w:i/>
          <w:lang w:val="sl-SI"/>
        </w:rPr>
        <w:t>Zmerno do močno aktivna Crohnova bolezen</w:t>
      </w:r>
    </w:p>
    <w:p w14:paraId="4F8550A4" w14:textId="62694D91" w:rsidR="007E669C" w:rsidRDefault="007E669C" w:rsidP="007E669C">
      <w:pPr>
        <w:rPr>
          <w:lang w:val="sl-SI"/>
        </w:rPr>
      </w:pPr>
      <w:r>
        <w:rPr>
          <w:lang w:val="sl-SI"/>
        </w:rPr>
        <w:t xml:space="preserve">Prvo zdravljenje z zdravilom Remsima za subkutano dajanje je treba uvesti kot vzdrževalno zdravljenje 4 tedne po zadnjem dajanju intravenskih infuzij. Pred uvedbo zdravljenja z zdravilom Remsima za subkutano uporabo je treba dati 2 intravenski infuziji infliksimaba 5 mg/kg v razmiku dveh tednov, dodatno intravensko infuzijo infliksimaba 5 mg/kg pa je mogoče dati 4 tedne po drugi infuziji. Priporočeni vzdrževalni odmerek zdravila Remsima za subkutano uporabo je 120 mg enkrat na dva tedna. Če se bolnik ne odzove na zdravljenje po polnilnih odmerkih intravenskega infliksimaba, </w:t>
      </w:r>
      <w:r>
        <w:rPr>
          <w:lang w:val="sl-SI" w:eastAsia="ko-KR"/>
        </w:rPr>
        <w:t>ga</w:t>
      </w:r>
      <w:r>
        <w:rPr>
          <w:lang w:val="sl-SI"/>
        </w:rPr>
        <w:t xml:space="preserve"> ne smete več zdraviti z infliksimab</w:t>
      </w:r>
      <w:r>
        <w:rPr>
          <w:lang w:val="sl-SI" w:eastAsia="ko-KR"/>
        </w:rPr>
        <w:t>om</w:t>
      </w:r>
      <w:r>
        <w:rPr>
          <w:lang w:val="sl-SI"/>
        </w:rPr>
        <w:t xml:space="preserve">. Podatki, ki so na voljo, ne govorijo v prid nadaljevanju zdravljenja z infliksimabom pri bolnikih, ki se niso odzvali na zdravilo v roku 6 tednov po prvi infuziji. </w:t>
      </w:r>
    </w:p>
    <w:p w14:paraId="487395B2" w14:textId="77777777" w:rsidR="007E669C" w:rsidRDefault="007E669C" w:rsidP="007E669C">
      <w:pPr>
        <w:rPr>
          <w:lang w:val="sl-SI"/>
        </w:rPr>
      </w:pPr>
    </w:p>
    <w:p w14:paraId="154299A5" w14:textId="77777777" w:rsidR="007E669C" w:rsidRDefault="007E669C" w:rsidP="007E669C">
      <w:pPr>
        <w:rPr>
          <w:lang w:val="sl-SI"/>
        </w:rPr>
      </w:pPr>
      <w:r w:rsidRPr="00950394">
        <w:rPr>
          <w:lang w:val="sl-SI"/>
        </w:rPr>
        <w:t xml:space="preserve">Omejeni podatki pri bolnikih, ki so se </w:t>
      </w:r>
      <w:r>
        <w:rPr>
          <w:lang w:val="sl-SI"/>
        </w:rPr>
        <w:t>najprej</w:t>
      </w:r>
      <w:r w:rsidRPr="00950394">
        <w:rPr>
          <w:lang w:val="sl-SI"/>
        </w:rPr>
        <w:t xml:space="preserve"> odzvali na indukcijsko shemo z infliksimabom, vendar so </w:t>
      </w:r>
      <w:r>
        <w:rPr>
          <w:lang w:val="sl-SI"/>
        </w:rPr>
        <w:t>se prenehali</w:t>
      </w:r>
      <w:r w:rsidRPr="00950394">
        <w:rPr>
          <w:lang w:val="sl-SI"/>
        </w:rPr>
        <w:t xml:space="preserve"> odziv</w:t>
      </w:r>
      <w:r>
        <w:rPr>
          <w:lang w:val="sl-SI"/>
        </w:rPr>
        <w:t>ati</w:t>
      </w:r>
      <w:r w:rsidRPr="00950394">
        <w:rPr>
          <w:lang w:val="sl-SI"/>
        </w:rPr>
        <w:t xml:space="preserve">, kažejo, da </w:t>
      </w:r>
      <w:r>
        <w:rPr>
          <w:lang w:val="sl-SI"/>
        </w:rPr>
        <w:t xml:space="preserve">se </w:t>
      </w:r>
      <w:r w:rsidRPr="00950394">
        <w:rPr>
          <w:lang w:val="sl-SI"/>
        </w:rPr>
        <w:t xml:space="preserve">lahko nekateri bolniki </w:t>
      </w:r>
      <w:r>
        <w:rPr>
          <w:lang w:val="sl-SI"/>
        </w:rPr>
        <w:t>ponovno odzovejo na zdravljenje, če jim povečamo odmerek</w:t>
      </w:r>
      <w:r w:rsidRPr="00950394">
        <w:rPr>
          <w:lang w:val="sl-SI"/>
        </w:rPr>
        <w:t xml:space="preserve"> (glejte poglavje</w:t>
      </w:r>
      <w:r>
        <w:rPr>
          <w:lang w:val="sl-SI"/>
        </w:rPr>
        <w:t> </w:t>
      </w:r>
      <w:r w:rsidRPr="00950394">
        <w:rPr>
          <w:lang w:val="sl-SI"/>
        </w:rPr>
        <w:t>5.1)</w:t>
      </w:r>
      <w:r>
        <w:rPr>
          <w:lang w:val="sl-SI"/>
        </w:rPr>
        <w:t>, medtem ko je treba dobro premisliti, ali je smiselno nadaljevanje zdravljenja pri tistih bolnikih, ki niti po prilagoditvi odmerka niso pokazali nobenih znakov, da jim tovrstno zdravljenje koristi</w:t>
      </w:r>
      <w:r w:rsidRPr="00950394">
        <w:rPr>
          <w:lang w:val="sl-SI"/>
        </w:rPr>
        <w:t>.</w:t>
      </w:r>
    </w:p>
    <w:p w14:paraId="7CF7EFC9" w14:textId="77777777" w:rsidR="004B1871" w:rsidRPr="007E669C" w:rsidRDefault="004B1871">
      <w:pPr>
        <w:rPr>
          <w:lang w:val="sl-SI"/>
        </w:rPr>
      </w:pPr>
    </w:p>
    <w:p w14:paraId="4EB6E4CF" w14:textId="77777777" w:rsidR="004B1871" w:rsidRDefault="00540DC8">
      <w:pPr>
        <w:keepNext/>
        <w:keepLines/>
        <w:rPr>
          <w:i/>
          <w:lang w:val="sl-SI"/>
        </w:rPr>
      </w:pPr>
      <w:r>
        <w:rPr>
          <w:i/>
          <w:lang w:val="sl-SI"/>
        </w:rPr>
        <w:t>Aktivna Crohnova bolezen s fistulami</w:t>
      </w:r>
    </w:p>
    <w:p w14:paraId="56E97A77" w14:textId="2C305428" w:rsidR="00264B32" w:rsidRDefault="00264B32" w:rsidP="00264B32">
      <w:pPr>
        <w:rPr>
          <w:lang w:val="sl-SI"/>
        </w:rPr>
      </w:pPr>
      <w:r>
        <w:rPr>
          <w:lang w:val="sl-SI"/>
        </w:rPr>
        <w:t xml:space="preserve">Prvo zdravljenje z zdravilom Remsima za subkutano uporabo je treba uvesti kot vzdrževalno zdravljenje 4 tedne po zadnjem dajanju intravenskih infuzij. Pred uvedbo zdravljenja z zdravilom Remsima za subkutano uporabo je treba dati 2 intravenski infuziji infliksimaba 5 mg/kg v razmiku dveh tednov, dodatno intravensko infuzijo infliksimaba 5 mg/kg pa je mogoče dati 4 tedne po drugi infuziji. Priporočeni vzdrževalni odmerek zdravila Remsima za subkutano uporabo je 120 mg enkrat na dva tedna. Če se bolnik ne odzove na zdravljenje po polnilnih odmerkih intravenskega infliksimaba, </w:t>
      </w:r>
      <w:r>
        <w:rPr>
          <w:lang w:val="sl-SI" w:eastAsia="ko-KR"/>
        </w:rPr>
        <w:t>ga</w:t>
      </w:r>
      <w:r>
        <w:rPr>
          <w:lang w:val="sl-SI"/>
        </w:rPr>
        <w:t xml:space="preserve"> ne smete več zdraviti z infliksimab</w:t>
      </w:r>
      <w:r>
        <w:rPr>
          <w:lang w:val="sl-SI" w:eastAsia="ko-KR"/>
        </w:rPr>
        <w:t>om</w:t>
      </w:r>
      <w:r>
        <w:rPr>
          <w:lang w:val="sl-SI"/>
        </w:rPr>
        <w:t xml:space="preserve">. Podatki, ki so na voljo, ne govorijo v prid nadaljevanju zdravljenja z infliksimabom pri bolnikih, ki se niso odzvali na zdravilo v roku 14 tednov po prvi infuziji. </w:t>
      </w:r>
    </w:p>
    <w:p w14:paraId="560C05DD" w14:textId="77777777" w:rsidR="00264B32" w:rsidRDefault="00264B32" w:rsidP="00264B32">
      <w:pPr>
        <w:rPr>
          <w:lang w:val="sl-SI"/>
        </w:rPr>
      </w:pPr>
    </w:p>
    <w:p w14:paraId="2649D8F0" w14:textId="77777777" w:rsidR="00264B32" w:rsidRDefault="00264B32" w:rsidP="00264B32">
      <w:pPr>
        <w:rPr>
          <w:lang w:val="sl-SI"/>
        </w:rPr>
      </w:pPr>
      <w:r w:rsidRPr="00950394">
        <w:rPr>
          <w:lang w:val="sl-SI"/>
        </w:rPr>
        <w:t xml:space="preserve">Omejeni podatki pri bolnikih, ki so se </w:t>
      </w:r>
      <w:r>
        <w:rPr>
          <w:lang w:val="sl-SI"/>
        </w:rPr>
        <w:t>najprej</w:t>
      </w:r>
      <w:r w:rsidRPr="00950394">
        <w:rPr>
          <w:lang w:val="sl-SI"/>
        </w:rPr>
        <w:t xml:space="preserve"> odzvali na indukcijsko shemo z infliksimabom, vendar so </w:t>
      </w:r>
      <w:r>
        <w:rPr>
          <w:lang w:val="sl-SI"/>
        </w:rPr>
        <w:t>se prenehali</w:t>
      </w:r>
      <w:r w:rsidRPr="00950394">
        <w:rPr>
          <w:lang w:val="sl-SI"/>
        </w:rPr>
        <w:t xml:space="preserve"> odziv</w:t>
      </w:r>
      <w:r>
        <w:rPr>
          <w:lang w:val="sl-SI"/>
        </w:rPr>
        <w:t>ati</w:t>
      </w:r>
      <w:r w:rsidRPr="00950394">
        <w:rPr>
          <w:lang w:val="sl-SI"/>
        </w:rPr>
        <w:t xml:space="preserve">, kažejo, da </w:t>
      </w:r>
      <w:r>
        <w:rPr>
          <w:lang w:val="sl-SI"/>
        </w:rPr>
        <w:t xml:space="preserve">se </w:t>
      </w:r>
      <w:r w:rsidRPr="00950394">
        <w:rPr>
          <w:lang w:val="sl-SI"/>
        </w:rPr>
        <w:t xml:space="preserve">lahko nekateri bolniki </w:t>
      </w:r>
      <w:r>
        <w:rPr>
          <w:lang w:val="sl-SI"/>
        </w:rPr>
        <w:t>ponovno odzovejo na zdravljenje, če jim povečamo odmerek</w:t>
      </w:r>
      <w:r w:rsidRPr="00950394">
        <w:rPr>
          <w:lang w:val="sl-SI"/>
        </w:rPr>
        <w:t xml:space="preserve"> (glejte poglavje</w:t>
      </w:r>
      <w:r>
        <w:rPr>
          <w:lang w:val="sl-SI"/>
        </w:rPr>
        <w:t> 5.1), medtem ko je treba dobro premisliti, ali je smiselno nadaljevanje zdravljenja pri tistih bolnikih, ki niti po prilagoditvi odmerka niso pokazali nobenih znakov, da jim tovrstno zdravljenje koristi</w:t>
      </w:r>
      <w:r w:rsidRPr="00950394">
        <w:rPr>
          <w:lang w:val="sl-SI"/>
        </w:rPr>
        <w:t>.</w:t>
      </w:r>
    </w:p>
    <w:p w14:paraId="6E97C632" w14:textId="77777777" w:rsidR="004B1871" w:rsidRPr="00264B32" w:rsidRDefault="004B1871">
      <w:pPr>
        <w:rPr>
          <w:lang w:val="sl-SI"/>
        </w:rPr>
      </w:pPr>
    </w:p>
    <w:p w14:paraId="4F9B6A6B" w14:textId="77777777" w:rsidR="004B1871" w:rsidRDefault="00540DC8">
      <w:pPr>
        <w:rPr>
          <w:lang w:val="sl-SI"/>
        </w:rPr>
      </w:pPr>
      <w:r>
        <w:rPr>
          <w:lang w:val="sl-SI"/>
        </w:rPr>
        <w:t xml:space="preserve">Pri Crohnovi bolezni je malo izkušenj s ponovnim dajanjem zdravila po ponovitvi znakov in simptomov bolezni, primerjalnih podatkov o razmerju med koristmi in tveganji drugih možnosti nadaljnjega zdravljenja pa ni. </w:t>
      </w:r>
    </w:p>
    <w:p w14:paraId="184E6743" w14:textId="77777777" w:rsidR="004B1871" w:rsidRPr="00264B32" w:rsidRDefault="004B1871">
      <w:pPr>
        <w:rPr>
          <w:lang w:val="sl-SI"/>
        </w:rPr>
      </w:pPr>
    </w:p>
    <w:p w14:paraId="12DC2765" w14:textId="77777777" w:rsidR="004B1871" w:rsidRDefault="00540DC8">
      <w:pPr>
        <w:keepNext/>
        <w:keepLines/>
        <w:rPr>
          <w:i/>
          <w:lang w:val="sl-SI"/>
        </w:rPr>
      </w:pPr>
      <w:r>
        <w:rPr>
          <w:i/>
          <w:lang w:val="sl-SI"/>
        </w:rPr>
        <w:t>Ulcerozni kolitis</w:t>
      </w:r>
    </w:p>
    <w:p w14:paraId="244B84F5" w14:textId="574F4DC5" w:rsidR="004520EA" w:rsidRDefault="004520EA" w:rsidP="004520EA">
      <w:pPr>
        <w:rPr>
          <w:lang w:val="sl-SI"/>
        </w:rPr>
      </w:pPr>
      <w:r>
        <w:rPr>
          <w:lang w:val="sl-SI"/>
        </w:rPr>
        <w:t>Prvo zdravljenje z zdravilom Remsima za subkutano dajanje je treba uvesti kot vzdrževalno zdravljenje 4 tedne po zadnjem dajanju intravenskih infuzij. Pred uvedbo zdravljenja z zdravilom Remsima za subkutano uporabo je treba dati 2 intravenski infuziji infliksimaba 5 mg/kg v razmiku dveh tednov, dodatno intravensko infuzijo infliksimaba 5 mg/kg pa je mogoče dati 4 tedne po drugi infuziji. Priporočeni vzdrževalni odmerek zdravila Remsima za subkutano uporabo je 120 mg enkrat na dva tedna.</w:t>
      </w:r>
    </w:p>
    <w:p w14:paraId="00387E67" w14:textId="77777777" w:rsidR="004520EA" w:rsidRDefault="004520EA" w:rsidP="004520EA">
      <w:pPr>
        <w:rPr>
          <w:lang w:val="sl-SI"/>
        </w:rPr>
      </w:pPr>
    </w:p>
    <w:p w14:paraId="1255EF44" w14:textId="18676512" w:rsidR="004520EA" w:rsidRDefault="004520EA" w:rsidP="004520EA">
      <w:pPr>
        <w:rPr>
          <w:lang w:val="sl-SI"/>
        </w:rPr>
      </w:pPr>
      <w:r>
        <w:rPr>
          <w:lang w:val="sl-SI"/>
        </w:rPr>
        <w:t>Razpoložljivi podatki kažejo, da klinični odziv običajno dosežemo v 14 tednih zdravljenja (glejte poglavje 5.1). Pri bolnikih, ki v tem času ne pokažejo nobenih znakov koristnega učinka zdravljenja, skrbno premislite, ali je pri njih sploh primerno nadaljevati s terapijo.</w:t>
      </w:r>
    </w:p>
    <w:p w14:paraId="372DBC51" w14:textId="77777777" w:rsidR="004B1871" w:rsidRPr="004520EA" w:rsidRDefault="004B1871">
      <w:pPr>
        <w:rPr>
          <w:lang w:val="sl-SI"/>
        </w:rPr>
      </w:pPr>
    </w:p>
    <w:p w14:paraId="709E4345" w14:textId="77777777" w:rsidR="004B1871" w:rsidRDefault="00540DC8">
      <w:pPr>
        <w:keepNext/>
        <w:keepLines/>
        <w:rPr>
          <w:i/>
          <w:lang w:val="sl-SI"/>
        </w:rPr>
      </w:pPr>
      <w:r>
        <w:rPr>
          <w:i/>
          <w:lang w:val="sl-SI"/>
        </w:rPr>
        <w:t>Ankilozirajoči spondilitis</w:t>
      </w:r>
    </w:p>
    <w:p w14:paraId="028791BA" w14:textId="77777777" w:rsidR="004B1871" w:rsidRDefault="00540DC8">
      <w:pPr>
        <w:rPr>
          <w:lang w:val="sl-SI"/>
        </w:rPr>
      </w:pPr>
      <w:r>
        <w:rPr>
          <w:lang w:val="sl-SI"/>
        </w:rPr>
        <w:t xml:space="preserve">Zdravljenje z zdravilom Remsima za subkutano dajanje je treba uvesti kot vzdrževalno zdravljenje 4 tedne po zadnjem dajanju dveh intravenskih infuzij infliksimaba 5 mg/kg v razmiku dveh tednov. Priporočeni odmerek zdravila Remsima za subkutano uporabo je 120 mg enkrat na dva tedna. Če se bolnik ne odzove na zdravljenje do 6 tednov (to je 2 intravenski infuziji), </w:t>
      </w:r>
      <w:r>
        <w:rPr>
          <w:lang w:val="sl-SI" w:eastAsia="ko-KR"/>
        </w:rPr>
        <w:t>ga</w:t>
      </w:r>
      <w:r>
        <w:rPr>
          <w:lang w:val="sl-SI"/>
        </w:rPr>
        <w:t xml:space="preserve"> ne smete več zdraviti z infliksimab</w:t>
      </w:r>
      <w:r>
        <w:rPr>
          <w:lang w:val="sl-SI" w:eastAsia="ko-KR"/>
        </w:rPr>
        <w:t>om</w:t>
      </w:r>
      <w:r>
        <w:rPr>
          <w:lang w:val="sl-SI"/>
        </w:rPr>
        <w:t>.</w:t>
      </w:r>
    </w:p>
    <w:p w14:paraId="25EE302A" w14:textId="77777777" w:rsidR="004B1871" w:rsidRDefault="004B1871">
      <w:pPr>
        <w:rPr>
          <w:lang w:val="sl-SI"/>
        </w:rPr>
      </w:pPr>
    </w:p>
    <w:p w14:paraId="3DBA7973" w14:textId="77777777" w:rsidR="004B1871" w:rsidRDefault="00540DC8">
      <w:pPr>
        <w:keepNext/>
        <w:keepLines/>
        <w:rPr>
          <w:i/>
          <w:lang w:val="sl-SI"/>
        </w:rPr>
      </w:pPr>
      <w:r>
        <w:rPr>
          <w:i/>
          <w:lang w:val="sl-SI"/>
        </w:rPr>
        <w:t>Psoriatični artritis</w:t>
      </w:r>
    </w:p>
    <w:p w14:paraId="35D2187B" w14:textId="77777777" w:rsidR="004B1871" w:rsidRDefault="00540DC8">
      <w:pPr>
        <w:rPr>
          <w:lang w:val="sl-SI"/>
        </w:rPr>
      </w:pPr>
      <w:r>
        <w:rPr>
          <w:lang w:val="sl-SI"/>
        </w:rPr>
        <w:t>Zdravljenje z zdravilom Remsima za subkutano dajanje je treba uvesti kot vzdrževalno zdravljenje 4 tedne po zadnjem dajanju dveh intravenskih infuzij infliksimaba 5 mg/kg v razmiku dveh tednov. Priporočeni odmerek zdravila Remsima za subkutano uporabo je 120 mg enkrat na dva tedna.</w:t>
      </w:r>
    </w:p>
    <w:p w14:paraId="5801E925" w14:textId="77777777" w:rsidR="004B1871" w:rsidRDefault="004B1871">
      <w:pPr>
        <w:rPr>
          <w:lang w:val="sl-SI"/>
        </w:rPr>
      </w:pPr>
    </w:p>
    <w:p w14:paraId="5C5A0EB3" w14:textId="77777777" w:rsidR="004B1871" w:rsidRDefault="00540DC8">
      <w:pPr>
        <w:keepNext/>
        <w:keepLines/>
        <w:rPr>
          <w:i/>
          <w:snapToGrid w:val="0"/>
          <w:lang w:val="sl-SI"/>
        </w:rPr>
      </w:pPr>
      <w:r>
        <w:rPr>
          <w:bCs/>
          <w:i/>
          <w:lang w:val="sl-SI"/>
        </w:rPr>
        <w:t>Psoriaza</w:t>
      </w:r>
    </w:p>
    <w:p w14:paraId="05F2D634" w14:textId="77777777" w:rsidR="004B1871" w:rsidRDefault="00540DC8">
      <w:pPr>
        <w:rPr>
          <w:lang w:val="sl-SI"/>
        </w:rPr>
      </w:pPr>
      <w:r>
        <w:rPr>
          <w:lang w:val="sl-SI"/>
        </w:rPr>
        <w:t xml:space="preserve">Zdravljenje z zdravilom Remsima za subkutano dajanje je treba uvesti kot vzdrževalno zdravljenje 4 tedne po zadnjem dajanju dveh intravenskih infuzij infliksimaba 5 mg/kg v razmiku dveh tednov. Priporočeni odmerek zdravila Remsima za subkutano uporabo je 120 mg enkrat na dva tedna. Če se bolnik ne odzove na zdravljenje do 14 tednov (to je 2 intravenski infuziji in 5 subkutanih injekcij), </w:t>
      </w:r>
      <w:r>
        <w:rPr>
          <w:lang w:val="sl-SI" w:eastAsia="ko-KR"/>
        </w:rPr>
        <w:t>ga</w:t>
      </w:r>
      <w:r>
        <w:rPr>
          <w:lang w:val="sl-SI"/>
        </w:rPr>
        <w:t xml:space="preserve"> ne smete več zdraviti z infliksimab</w:t>
      </w:r>
      <w:r>
        <w:rPr>
          <w:lang w:val="sl-SI" w:eastAsia="ko-KR"/>
        </w:rPr>
        <w:t>om</w:t>
      </w:r>
      <w:r>
        <w:rPr>
          <w:lang w:val="sl-SI"/>
        </w:rPr>
        <w:t>.</w:t>
      </w:r>
    </w:p>
    <w:p w14:paraId="50102EF4" w14:textId="77777777" w:rsidR="004B1871" w:rsidRDefault="004B1871">
      <w:pPr>
        <w:rPr>
          <w:lang w:val="sl-SI"/>
        </w:rPr>
      </w:pPr>
    </w:p>
    <w:p w14:paraId="17E62AF9" w14:textId="77777777" w:rsidR="004B1871" w:rsidRDefault="00540DC8">
      <w:pPr>
        <w:keepNext/>
        <w:keepLines/>
        <w:rPr>
          <w:i/>
          <w:lang w:val="sl-SI"/>
        </w:rPr>
      </w:pPr>
      <w:r>
        <w:rPr>
          <w:i/>
          <w:lang w:val="sl-SI"/>
        </w:rPr>
        <w:t>Ponovna uporaba zdravila pri Crohnovi bolezni in revmatoidnem artritisu</w:t>
      </w:r>
    </w:p>
    <w:p w14:paraId="740B4E3F" w14:textId="77777777" w:rsidR="004B1871" w:rsidRDefault="00540DC8">
      <w:pPr>
        <w:rPr>
          <w:lang w:val="sl-SI"/>
        </w:rPr>
      </w:pPr>
      <w:r>
        <w:rPr>
          <w:lang w:val="sl-SI"/>
        </w:rPr>
        <w:t>Izkušnje z intravenskim infliksimabom kažejo, da če se znaki in simptomi bolezni ponovijo, lahko infliksimab ponovno uporabite v roku 16 tednov po zadnjem dajanju. V kliničnih študijah z intravenskim infliksimabom so bile pozne preobčutljivostne reakcije občasne in so se pojavile po premoru brez prejemanja infliksimaba manj kot 1 leto (glejte poglavji 4.4 in 4.8). Varnost in učinkovitost ponovne uporabe po premoru brez infliksimaba, daljšem od 16 tednov, nista bili dokazani. To velja tako za bolnike s Crohnovo boleznijo kot za tiste z revmatoidnim artritisom.</w:t>
      </w:r>
    </w:p>
    <w:p w14:paraId="70C5C523" w14:textId="77777777" w:rsidR="004B1871" w:rsidRDefault="004B1871">
      <w:pPr>
        <w:rPr>
          <w:lang w:val="sl-SI"/>
        </w:rPr>
      </w:pPr>
    </w:p>
    <w:p w14:paraId="6E28D276" w14:textId="77777777" w:rsidR="004B1871" w:rsidRDefault="00540DC8">
      <w:pPr>
        <w:keepNext/>
        <w:keepLines/>
        <w:rPr>
          <w:i/>
          <w:lang w:val="sl-SI"/>
        </w:rPr>
      </w:pPr>
      <w:r>
        <w:rPr>
          <w:i/>
          <w:lang w:val="sl-SI"/>
        </w:rPr>
        <w:t>Ponovna uporaba zdravila pri ulceroznem kolitisu</w:t>
      </w:r>
    </w:p>
    <w:p w14:paraId="2F1EF7B9" w14:textId="77777777" w:rsidR="004B1871" w:rsidRDefault="00540DC8">
      <w:pPr>
        <w:rPr>
          <w:lang w:val="sl-SI"/>
        </w:rPr>
      </w:pPr>
      <w:r>
        <w:rPr>
          <w:lang w:val="sl-SI"/>
        </w:rPr>
        <w:t>Iz izkušenj z intravenskim infliksimabom se kaže, da varnost in učinkovitost ponovne uporabe, razen na vsakih 8 tednov, nista bili dokazani (glejte poglavji 4.4 in 4.8).</w:t>
      </w:r>
    </w:p>
    <w:p w14:paraId="52123B9D" w14:textId="77777777" w:rsidR="004B1871" w:rsidRDefault="004B1871">
      <w:pPr>
        <w:rPr>
          <w:strike/>
          <w:lang w:val="sl-SI"/>
        </w:rPr>
      </w:pPr>
    </w:p>
    <w:p w14:paraId="2085D3D9" w14:textId="77777777" w:rsidR="004B1871" w:rsidRDefault="00540DC8">
      <w:pPr>
        <w:keepNext/>
        <w:keepLines/>
        <w:rPr>
          <w:i/>
          <w:strike/>
          <w:lang w:val="sl-SI"/>
        </w:rPr>
      </w:pPr>
      <w:r>
        <w:rPr>
          <w:i/>
          <w:lang w:val="sl-SI"/>
        </w:rPr>
        <w:t>Ponovna uporaba zdravila pri ankilozirajočem spondilitisu</w:t>
      </w:r>
    </w:p>
    <w:p w14:paraId="491CEF31" w14:textId="77777777" w:rsidR="004B1871" w:rsidRDefault="00540DC8">
      <w:pPr>
        <w:rPr>
          <w:lang w:val="sl-SI"/>
        </w:rPr>
      </w:pPr>
      <w:r>
        <w:rPr>
          <w:lang w:val="sl-SI"/>
        </w:rPr>
        <w:t>Iz izkušenj z intravenskim infliksimabom se kaže, da varnost in učinkovitost ponovne uporabe zdravila, razen na vsakih 6 do 8 tednov, nista bili dokazani (glejte poglavji 4.4 in 4.8).</w:t>
      </w:r>
    </w:p>
    <w:p w14:paraId="76110FF3" w14:textId="77777777" w:rsidR="004B1871" w:rsidRDefault="004B1871">
      <w:pPr>
        <w:rPr>
          <w:lang w:val="sl-SI"/>
        </w:rPr>
      </w:pPr>
    </w:p>
    <w:p w14:paraId="079DE5BA" w14:textId="77777777" w:rsidR="004B1871" w:rsidRDefault="00540DC8">
      <w:pPr>
        <w:keepNext/>
        <w:keepLines/>
        <w:rPr>
          <w:i/>
          <w:lang w:val="sl-SI"/>
        </w:rPr>
      </w:pPr>
      <w:r>
        <w:rPr>
          <w:i/>
          <w:lang w:val="sl-SI"/>
        </w:rPr>
        <w:t>Ponovna uporaba zdravila pri psoriatičnem artritisu</w:t>
      </w:r>
    </w:p>
    <w:p w14:paraId="4F82BB34" w14:textId="77777777" w:rsidR="004B1871" w:rsidRDefault="00540DC8">
      <w:pPr>
        <w:rPr>
          <w:lang w:val="sl-SI"/>
        </w:rPr>
      </w:pPr>
      <w:r>
        <w:rPr>
          <w:lang w:val="sl-SI"/>
        </w:rPr>
        <w:t xml:space="preserve">Iz izkušnenj z intravenskim infliksimabom se kaže, da varnost in učinkovitost ponovne uporabe, razen na vsakih 8 tednov, nista bili dokazani (glejte poglavji 4.4 in 4.8). </w:t>
      </w:r>
    </w:p>
    <w:p w14:paraId="6554A14A" w14:textId="77777777" w:rsidR="004B1871" w:rsidRDefault="004B1871">
      <w:pPr>
        <w:rPr>
          <w:u w:val="single"/>
          <w:lang w:val="sl-SI"/>
        </w:rPr>
      </w:pPr>
    </w:p>
    <w:p w14:paraId="7ABC8732" w14:textId="77777777" w:rsidR="004B1871" w:rsidRDefault="00540DC8">
      <w:pPr>
        <w:keepNext/>
        <w:keepLines/>
        <w:rPr>
          <w:i/>
          <w:lang w:val="sl-SI"/>
        </w:rPr>
      </w:pPr>
      <w:r>
        <w:rPr>
          <w:i/>
          <w:lang w:val="sl-SI"/>
        </w:rPr>
        <w:t xml:space="preserve">Ponovna uporaba zdravila pri </w:t>
      </w:r>
      <w:r>
        <w:rPr>
          <w:bCs/>
          <w:i/>
          <w:lang w:val="sl-SI"/>
        </w:rPr>
        <w:t>psoriazi</w:t>
      </w:r>
    </w:p>
    <w:p w14:paraId="2D9B77E9" w14:textId="77777777" w:rsidR="004B1871" w:rsidRDefault="00540DC8">
      <w:pPr>
        <w:rPr>
          <w:lang w:val="sl-SI"/>
        </w:rPr>
      </w:pPr>
      <w:r>
        <w:rPr>
          <w:lang w:val="sl-SI"/>
        </w:rPr>
        <w:t>Omejene izkušnje s ponovnim zdravljenjem z enim samim intravenskim odmerkom infliksimaba pri psoriazi po časovnem presledku 20 tednov kažejo zmanjšano učinkovitost in večjo incidenco blagih do zmernih z infuzijo povezanih reakcij v primerjavi s prvotnim uvodnim režimom zdravljenja (glejte poglavje 5.1).</w:t>
      </w:r>
    </w:p>
    <w:p w14:paraId="4053EB1A" w14:textId="77777777" w:rsidR="004B1871" w:rsidRDefault="004B1871">
      <w:pPr>
        <w:rPr>
          <w:lang w:val="sl-SI"/>
        </w:rPr>
      </w:pPr>
    </w:p>
    <w:p w14:paraId="6E6F2CE5" w14:textId="77777777" w:rsidR="004B1871" w:rsidRDefault="00540DC8">
      <w:pPr>
        <w:rPr>
          <w:szCs w:val="18"/>
          <w:lang w:val="sl-SI" w:bidi="gu-IN"/>
        </w:rPr>
      </w:pPr>
      <w:r>
        <w:rPr>
          <w:szCs w:val="18"/>
          <w:lang w:val="sl-SI" w:bidi="gu-IN"/>
        </w:rPr>
        <w:t xml:space="preserve">Omejene izkušnje s ponovnim zdravljenjem intravenskega infliksimaba bolnikov zaradi novega izbruha bolezni, t.j. izkušnje s ponovno uporabo uvodne sheme, so pokazale večjo incidenco </w:t>
      </w:r>
      <w:r>
        <w:rPr>
          <w:lang w:val="sl-SI"/>
        </w:rPr>
        <w:t>z infuzijo povezanih</w:t>
      </w:r>
      <w:r>
        <w:rPr>
          <w:szCs w:val="18"/>
          <w:lang w:val="sl-SI" w:bidi="gu-IN"/>
        </w:rPr>
        <w:t xml:space="preserve"> reakcij, vključno z resnimi </w:t>
      </w:r>
      <w:r>
        <w:rPr>
          <w:lang w:val="sl-SI"/>
        </w:rPr>
        <w:t>z infuzijo povezanimi</w:t>
      </w:r>
      <w:r>
        <w:rPr>
          <w:szCs w:val="18"/>
          <w:lang w:val="sl-SI" w:bidi="gu-IN"/>
        </w:rPr>
        <w:t xml:space="preserve"> reakcijami, v primerjavi z 8</w:t>
      </w:r>
      <w:r>
        <w:rPr>
          <w:szCs w:val="18"/>
          <w:lang w:val="sl-SI" w:bidi="gu-IN"/>
        </w:rPr>
        <w:noBreakHyphen/>
        <w:t>tedenskim vzdrževalnim zdravljenjem intravenskega infliksimaba (glejte poglavje 4.8).</w:t>
      </w:r>
    </w:p>
    <w:p w14:paraId="3A1A2EF9" w14:textId="77777777" w:rsidR="004B1871" w:rsidRDefault="004B1871">
      <w:pPr>
        <w:rPr>
          <w:szCs w:val="18"/>
          <w:lang w:val="sl-SI" w:bidi="gu-IN"/>
        </w:rPr>
      </w:pPr>
    </w:p>
    <w:p w14:paraId="1988E1F2" w14:textId="77777777" w:rsidR="004B1871" w:rsidRDefault="00540DC8">
      <w:pPr>
        <w:keepNext/>
        <w:keepLines/>
        <w:rPr>
          <w:i/>
          <w:lang w:val="sl-SI"/>
        </w:rPr>
      </w:pPr>
      <w:r>
        <w:rPr>
          <w:i/>
          <w:lang w:val="sl-SI"/>
        </w:rPr>
        <w:t>Ponovna uporaba zdravila za vse indikacije</w:t>
      </w:r>
    </w:p>
    <w:p w14:paraId="3350D270" w14:textId="77777777" w:rsidR="004B1871" w:rsidRDefault="00540DC8">
      <w:pPr>
        <w:rPr>
          <w:rFonts w:eastAsia="Times New Roman"/>
          <w:lang w:val="sl-SI"/>
        </w:rPr>
      </w:pPr>
      <w:r>
        <w:rPr>
          <w:lang w:val="sl-SI"/>
        </w:rPr>
        <w:t xml:space="preserve">V primeru prekinitve vzdrževalnega zdravljenja in potrebe po ponovni uvedbi zdravljenja, ni priporočljiva ponovna uporaba uvodne sheme intravenskega infliksimaba (glejte poglavje 4.8). </w:t>
      </w:r>
      <w:bookmarkStart w:id="3" w:name="_Hlk41400509"/>
      <w:r>
        <w:rPr>
          <w:rFonts w:eastAsia="Times New Roman"/>
          <w:lang w:val="sl-SI"/>
        </w:rPr>
        <w:t>V tej situaciji je treba dajanje infliksimaba nadaljevati v obliki enega intravenskega odmerka infliksimaba, ki mu sledi priporočeni vzdrževalni odmerek subkutanega infliksimaba, opisan zgoraj, ki se uporabi 4 tedne po zadnjem intravenskem dajanju infliksimaba.</w:t>
      </w:r>
    </w:p>
    <w:p w14:paraId="3EA5DE24" w14:textId="77777777" w:rsidR="004B1871" w:rsidRDefault="004B1871">
      <w:pPr>
        <w:rPr>
          <w:lang w:val="sl-SI"/>
        </w:rPr>
      </w:pPr>
    </w:p>
    <w:bookmarkEnd w:id="3"/>
    <w:p w14:paraId="7C47E18B" w14:textId="77777777" w:rsidR="004B1871" w:rsidRDefault="00540DC8">
      <w:pPr>
        <w:rPr>
          <w:lang w:val="sl-SI"/>
        </w:rPr>
      </w:pPr>
      <w:r>
        <w:rPr>
          <w:rFonts w:eastAsia="Times New Roman"/>
          <w:i/>
          <w:iCs/>
          <w:u w:val="single"/>
          <w:lang w:val="sl-SI" w:eastAsia="ko-KR"/>
        </w:rPr>
        <w:t>Prehod na zdravilo Remsima v subkutani obliki in nazaj za vse indikacije</w:t>
      </w:r>
    </w:p>
    <w:p w14:paraId="4DBE0809" w14:textId="519D2999" w:rsidR="009D1F0B" w:rsidRDefault="009D1F0B" w:rsidP="009D1F0B">
      <w:pPr>
        <w:rPr>
          <w:lang w:val="sl-SI"/>
        </w:rPr>
      </w:pPr>
      <w:r>
        <w:rPr>
          <w:lang w:val="sl-SI"/>
        </w:rPr>
        <w:t xml:space="preserve">Ob prehodu z vzdrževalnega zdravljenja z infliksimabom v intravenski obliki na zdravilo Remsima v subkutani obliki lahko zdravilo v subkutani obliki daste ob naslednji načrtovani intravenski infuziji infliksimaba. </w:t>
      </w:r>
    </w:p>
    <w:p w14:paraId="7E3D2B61" w14:textId="77777777" w:rsidR="004B1871" w:rsidRPr="009D1F0B" w:rsidRDefault="004B1871">
      <w:pPr>
        <w:rPr>
          <w:lang w:val="sl-SI"/>
        </w:rPr>
      </w:pPr>
    </w:p>
    <w:p w14:paraId="0BB61304" w14:textId="77777777" w:rsidR="004B1871" w:rsidRDefault="00540DC8">
      <w:pPr>
        <w:rPr>
          <w:lang w:val="sl-SI"/>
        </w:rPr>
      </w:pPr>
      <w:r>
        <w:rPr>
          <w:lang w:val="sl-SI"/>
        </w:rPr>
        <w:t xml:space="preserve">Na voljo ni zadostnih informacij o prehodu pri bolnikih, ki so na vsakih 8 tednov prejemali infuzije infliksimaba v odmerku, višjem od 3 mg/kg za revmatoidni artritis ali 5 mg/kg za Crohnovo bolezen na zdravilo Remsima v subkutani obliki. </w:t>
      </w:r>
    </w:p>
    <w:p w14:paraId="63042DC8" w14:textId="77777777" w:rsidR="004B1871" w:rsidRDefault="004B1871">
      <w:pPr>
        <w:rPr>
          <w:lang w:val="sl-SI"/>
        </w:rPr>
      </w:pPr>
    </w:p>
    <w:p w14:paraId="325D4DBD" w14:textId="77777777" w:rsidR="004B1871" w:rsidRDefault="00540DC8">
      <w:pPr>
        <w:rPr>
          <w:lang w:val="sl-SI"/>
        </w:rPr>
      </w:pPr>
      <w:r>
        <w:rPr>
          <w:lang w:val="sl-SI"/>
        </w:rPr>
        <w:t>Informacij o prehodu bolnikov z zdravila Remsima v subkutani obliki na zdravilo Remsima v intravenski obliki ni na voljo.</w:t>
      </w:r>
    </w:p>
    <w:p w14:paraId="407C1DB5" w14:textId="77777777" w:rsidR="004B1871" w:rsidRDefault="004B1871">
      <w:pPr>
        <w:rPr>
          <w:lang w:val="sl-SI"/>
        </w:rPr>
      </w:pPr>
    </w:p>
    <w:p w14:paraId="748C7E9E" w14:textId="77777777" w:rsidR="004B1871" w:rsidRDefault="00540DC8">
      <w:pPr>
        <w:rPr>
          <w:lang w:val="sl-SI"/>
        </w:rPr>
      </w:pPr>
      <w:r>
        <w:rPr>
          <w:rFonts w:eastAsia="Times New Roman"/>
          <w:i/>
          <w:iCs/>
          <w:u w:val="single"/>
          <w:lang w:val="sl-SI"/>
        </w:rPr>
        <w:t>Izpuščeni odmerek</w:t>
      </w:r>
    </w:p>
    <w:p w14:paraId="4CE279BF" w14:textId="77777777" w:rsidR="004B1871" w:rsidRDefault="00540DC8">
      <w:pPr>
        <w:rPr>
          <w:lang w:val="sl-SI"/>
        </w:rPr>
      </w:pPr>
      <w:r>
        <w:rPr>
          <w:lang w:val="sl-SI"/>
        </w:rPr>
        <w:t>Če bolniki izpustijo injiciranje zdravila Remsima v subkutani obliki, si morajo izpuščeni odmerek injicirati takoj, če ni od izpuščenega odmerka preteklo več kot 7 dni, nato pa nadaljevati s prvotnim odmerjanjem. Če je bolnik izpustil odmerek za 8 dni ali več, mora preskočiti izpuščeni odmerek in počakati do naslednjega načrtovanega odmerka, nato pa nadaljevati s prvotnim odmerjanjem.</w:t>
      </w:r>
    </w:p>
    <w:p w14:paraId="27656217" w14:textId="77777777" w:rsidR="004B1871" w:rsidRDefault="004B1871">
      <w:pPr>
        <w:rPr>
          <w:lang w:val="sl-SI"/>
        </w:rPr>
      </w:pPr>
    </w:p>
    <w:p w14:paraId="7770CDB1" w14:textId="77777777" w:rsidR="004B1871" w:rsidRDefault="00540DC8">
      <w:pPr>
        <w:rPr>
          <w:u w:val="single"/>
          <w:lang w:val="sl-SI"/>
        </w:rPr>
      </w:pPr>
      <w:r>
        <w:rPr>
          <w:u w:val="single"/>
          <w:lang w:val="sl-SI"/>
        </w:rPr>
        <w:t>Posebne skupine bolnikov</w:t>
      </w:r>
    </w:p>
    <w:p w14:paraId="3D8FE820" w14:textId="77777777" w:rsidR="004B1871" w:rsidRDefault="004B1871">
      <w:pPr>
        <w:rPr>
          <w:lang w:val="sl-SI"/>
        </w:rPr>
      </w:pPr>
    </w:p>
    <w:p w14:paraId="54C8F1F5" w14:textId="77777777" w:rsidR="004B1871" w:rsidRDefault="00540DC8">
      <w:pPr>
        <w:keepNext/>
        <w:keepLines/>
        <w:rPr>
          <w:i/>
          <w:u w:val="single"/>
          <w:lang w:val="sl-SI"/>
        </w:rPr>
      </w:pPr>
      <w:r>
        <w:rPr>
          <w:i/>
          <w:u w:val="single"/>
          <w:lang w:val="sl-SI"/>
        </w:rPr>
        <w:t>Starejši</w:t>
      </w:r>
    </w:p>
    <w:p w14:paraId="3BF73825" w14:textId="77777777" w:rsidR="004B1871" w:rsidRDefault="004B1871">
      <w:pPr>
        <w:keepNext/>
        <w:keepLines/>
        <w:rPr>
          <w:i/>
          <w:u w:val="single"/>
          <w:lang w:val="sl-SI"/>
        </w:rPr>
      </w:pPr>
    </w:p>
    <w:p w14:paraId="1631ABC0" w14:textId="77777777" w:rsidR="004B1871" w:rsidRDefault="00540DC8">
      <w:pPr>
        <w:rPr>
          <w:lang w:val="sl-SI"/>
        </w:rPr>
      </w:pPr>
      <w:r>
        <w:rPr>
          <w:lang w:val="sl-SI"/>
        </w:rPr>
        <w:t>Specifične študije infliksimaba pri starejših bolnikih niso bile izvedene. V kliničnih študijah z infliksimabom v intravenski obliki niso opazili nikakršnih večjih, s starostjo povezanih razlik v očistku ali porazdelitvenem volumnu, enako se predvideva za infliksimab v subkutani obliki. Prilagoditev odmerka zato ni potrebna (glejte poglavje 5.2). Za več informacij o varnosti infliksimaba pri starejših glejte poglavji 4.4 in 4.8.</w:t>
      </w:r>
    </w:p>
    <w:p w14:paraId="0A96A318" w14:textId="77777777" w:rsidR="004B1871" w:rsidRDefault="004B1871">
      <w:pPr>
        <w:rPr>
          <w:lang w:val="sl-SI"/>
        </w:rPr>
      </w:pPr>
    </w:p>
    <w:p w14:paraId="4FFB87FD" w14:textId="77777777" w:rsidR="004B1871" w:rsidRDefault="00540DC8">
      <w:pPr>
        <w:keepNext/>
        <w:keepLines/>
        <w:rPr>
          <w:i/>
          <w:u w:val="single"/>
          <w:lang w:val="sl-SI"/>
        </w:rPr>
      </w:pPr>
      <w:r>
        <w:rPr>
          <w:i/>
          <w:u w:val="single"/>
          <w:lang w:val="sl-SI"/>
        </w:rPr>
        <w:t>Okvara ledvic in/ali jeter</w:t>
      </w:r>
    </w:p>
    <w:p w14:paraId="7F9CDE8E" w14:textId="77777777" w:rsidR="004B1871" w:rsidRDefault="004B1871">
      <w:pPr>
        <w:keepNext/>
        <w:keepLines/>
        <w:rPr>
          <w:i/>
          <w:u w:val="single"/>
          <w:lang w:val="sl-SI"/>
        </w:rPr>
      </w:pPr>
    </w:p>
    <w:p w14:paraId="4012F222" w14:textId="77777777" w:rsidR="004B1871" w:rsidRDefault="00540DC8">
      <w:pPr>
        <w:rPr>
          <w:lang w:val="sl-SI"/>
        </w:rPr>
      </w:pPr>
      <w:r>
        <w:rPr>
          <w:lang w:val="sl-SI"/>
        </w:rPr>
        <w:t>Infliksimaba pri teh populacijah bolnikov niso proučevali, zato ni mogoče podati priporočil za odmerjanje (glejte poglavje 5.2).</w:t>
      </w:r>
    </w:p>
    <w:p w14:paraId="31DFE8A1" w14:textId="77777777" w:rsidR="004B1871" w:rsidRDefault="004B1871">
      <w:pPr>
        <w:rPr>
          <w:lang w:val="sl-SI"/>
        </w:rPr>
      </w:pPr>
    </w:p>
    <w:p w14:paraId="75EC4000" w14:textId="77777777" w:rsidR="004B1871" w:rsidRDefault="00540DC8">
      <w:pPr>
        <w:keepNext/>
        <w:keepLines/>
        <w:rPr>
          <w:i/>
          <w:u w:val="single"/>
          <w:lang w:val="sl-SI"/>
        </w:rPr>
      </w:pPr>
      <w:r>
        <w:rPr>
          <w:i/>
          <w:u w:val="single"/>
          <w:lang w:val="sl-SI"/>
        </w:rPr>
        <w:t>Pediatrična populacija</w:t>
      </w:r>
    </w:p>
    <w:p w14:paraId="03604633" w14:textId="77777777" w:rsidR="004B1871" w:rsidRDefault="004B1871">
      <w:pPr>
        <w:rPr>
          <w:lang w:val="sl-SI"/>
        </w:rPr>
      </w:pPr>
    </w:p>
    <w:p w14:paraId="1F71D24B" w14:textId="77777777" w:rsidR="004B1871" w:rsidRDefault="00540DC8">
      <w:pPr>
        <w:rPr>
          <w:bCs/>
          <w:lang w:val="sl-SI"/>
        </w:rPr>
      </w:pPr>
      <w:r>
        <w:rPr>
          <w:lang w:val="sl-SI"/>
        </w:rPr>
        <w:t>Varnost in učinkovitost terapije z zdravilom Remsima v subkutani obliki pri otrocih, mlajših od 18 let,</w:t>
      </w:r>
      <w:r>
        <w:rPr>
          <w:bCs/>
          <w:lang w:val="sl-SI"/>
        </w:rPr>
        <w:t xml:space="preserve"> nista bili dokazani. </w:t>
      </w:r>
      <w:r>
        <w:rPr>
          <w:lang w:val="sl-SI"/>
        </w:rPr>
        <w:t>Trenutno ni na voljo nobenih podatkov. Zato se uporaba zdravila Remsima v subkutani obliki priporoča samo pri odraslih bolnikih.</w:t>
      </w:r>
    </w:p>
    <w:p w14:paraId="6C9D50D3" w14:textId="77777777" w:rsidR="004B1871" w:rsidRDefault="004B1871">
      <w:pPr>
        <w:rPr>
          <w:b/>
          <w:lang w:val="sl-SI"/>
        </w:rPr>
      </w:pPr>
    </w:p>
    <w:p w14:paraId="6A3296BA" w14:textId="77777777" w:rsidR="004B1871" w:rsidRDefault="00540DC8">
      <w:pPr>
        <w:keepNext/>
        <w:keepLines/>
        <w:rPr>
          <w:bCs/>
          <w:u w:val="single"/>
          <w:lang w:val="sl-SI" w:eastAsia="ko-KR"/>
        </w:rPr>
      </w:pPr>
      <w:r>
        <w:rPr>
          <w:bCs/>
          <w:u w:val="single"/>
          <w:lang w:val="sl-SI"/>
        </w:rPr>
        <w:t>Način uporabe</w:t>
      </w:r>
    </w:p>
    <w:p w14:paraId="31CD42F3" w14:textId="77777777" w:rsidR="004B1871" w:rsidRDefault="004B1871">
      <w:pPr>
        <w:keepNext/>
        <w:keepLines/>
        <w:rPr>
          <w:bCs/>
          <w:u w:val="single"/>
          <w:lang w:val="sl-SI" w:eastAsia="ko-KR"/>
        </w:rPr>
      </w:pPr>
    </w:p>
    <w:p w14:paraId="2A8E34E7" w14:textId="77777777" w:rsidR="004B1871" w:rsidRDefault="00540DC8">
      <w:pPr>
        <w:rPr>
          <w:lang w:val="sl-SI"/>
        </w:rPr>
      </w:pPr>
      <w:r>
        <w:rPr>
          <w:lang w:val="sl-SI"/>
        </w:rPr>
        <w:t xml:space="preserve">Zdravilo Remsima 120 mg raztopina za injiciranje v napolnjeni injekcijski brizgi ali v napolnjenem injekcijskem peresniku se lahko aplicira samo s subkutanim injiciranjem. Celotna navodila za uporabo zdravila so na voljo na navodilu za uporabo. Pri dveh začetnih intravenskih infuzijah je mogoče </w:t>
      </w:r>
      <w:r>
        <w:rPr>
          <w:lang w:val="sl-SI"/>
        </w:rPr>
        <w:lastRenderedPageBreak/>
        <w:t>bolnike premedicirati z npr. z antihistaminikom, hidrokortizonom in/ali paracetamolom in upočasniti hitrost infundiranja, še posebej, če so se z infuzijo povezane reakcije pojavile že kdaj prej (glejte poglavje 4.4). Zdravnik mora zagotoviti ustrezno spremljanje bolnikov zaradi morebitnih sistemskih z injiciranjem povezanih reakcij in lokalnih reakcij na mestu injiciranja po začetnem subkutanem injiciranju.</w:t>
      </w:r>
    </w:p>
    <w:p w14:paraId="2C90467B" w14:textId="77777777" w:rsidR="004B1871" w:rsidRDefault="004B1871">
      <w:pPr>
        <w:rPr>
          <w:b/>
          <w:lang w:val="sl-SI"/>
        </w:rPr>
      </w:pPr>
    </w:p>
    <w:p w14:paraId="35EC97E1" w14:textId="77777777" w:rsidR="004B1871" w:rsidRDefault="00540DC8">
      <w:pPr>
        <w:keepNext/>
        <w:keepLines/>
        <w:outlineLvl w:val="2"/>
        <w:rPr>
          <w:b/>
          <w:lang w:val="sl-SI"/>
        </w:rPr>
      </w:pPr>
      <w:r>
        <w:rPr>
          <w:b/>
          <w:lang w:val="sl-SI"/>
        </w:rPr>
        <w:t>4.3</w:t>
      </w:r>
      <w:r>
        <w:rPr>
          <w:b/>
          <w:lang w:val="sl-SI"/>
        </w:rPr>
        <w:tab/>
        <w:t>Kontraindikacije</w:t>
      </w:r>
    </w:p>
    <w:p w14:paraId="508B593F" w14:textId="77777777" w:rsidR="004B1871" w:rsidRDefault="004B1871">
      <w:pPr>
        <w:keepNext/>
        <w:keepLines/>
        <w:outlineLvl w:val="2"/>
        <w:rPr>
          <w:b/>
          <w:lang w:val="sl-SI"/>
        </w:rPr>
      </w:pPr>
    </w:p>
    <w:p w14:paraId="0CEB9CCF" w14:textId="77777777" w:rsidR="004B1871" w:rsidRDefault="00540DC8">
      <w:pPr>
        <w:rPr>
          <w:lang w:val="sl-SI"/>
        </w:rPr>
      </w:pPr>
      <w:r>
        <w:rPr>
          <w:lang w:val="sl-SI"/>
        </w:rPr>
        <w:t>Preobčutljivost na učinkovino, druge glodalske beljakovine ali katero koli pomožno snov, navedeno v poglavju 6.1.</w:t>
      </w:r>
    </w:p>
    <w:p w14:paraId="45EB5949" w14:textId="77777777" w:rsidR="004B1871" w:rsidRDefault="004B1871">
      <w:pPr>
        <w:rPr>
          <w:lang w:val="sl-SI"/>
        </w:rPr>
      </w:pPr>
    </w:p>
    <w:p w14:paraId="70CD262D" w14:textId="77777777" w:rsidR="004B1871" w:rsidRDefault="00540DC8">
      <w:pPr>
        <w:rPr>
          <w:lang w:val="sl-SI"/>
        </w:rPr>
      </w:pPr>
      <w:r>
        <w:rPr>
          <w:lang w:val="sl-SI"/>
        </w:rPr>
        <w:t>Bolniki s tuberkulozo ali z drugimi hudimi okužbami, ko</w:t>
      </w:r>
      <w:r>
        <w:rPr>
          <w:lang w:val="sl-SI" w:eastAsia="ko-KR"/>
        </w:rPr>
        <w:t>t</w:t>
      </w:r>
      <w:r>
        <w:rPr>
          <w:lang w:val="sl-SI"/>
        </w:rPr>
        <w:t xml:space="preserve"> so sepsa, abscesi in oportunistične okužbe (glejte poglavje 4.4).</w:t>
      </w:r>
    </w:p>
    <w:p w14:paraId="093E7254" w14:textId="77777777" w:rsidR="004B1871" w:rsidRDefault="004B1871">
      <w:pPr>
        <w:rPr>
          <w:lang w:val="sl-SI"/>
        </w:rPr>
      </w:pPr>
    </w:p>
    <w:p w14:paraId="3BB4BC3C" w14:textId="77777777" w:rsidR="004B1871" w:rsidRDefault="00540DC8">
      <w:pPr>
        <w:rPr>
          <w:lang w:val="sl-SI"/>
        </w:rPr>
      </w:pPr>
      <w:r>
        <w:rPr>
          <w:lang w:val="sl-SI"/>
        </w:rPr>
        <w:t>Bolniki z zmernim do hudim srčnim popuščanjem (razred III/IV po NYHA) (glejte poglavji 4.4 in 4.8).</w:t>
      </w:r>
    </w:p>
    <w:p w14:paraId="1FA61AB9" w14:textId="77777777" w:rsidR="004B1871" w:rsidRDefault="004B1871">
      <w:pPr>
        <w:rPr>
          <w:lang w:val="sl-SI"/>
        </w:rPr>
      </w:pPr>
    </w:p>
    <w:p w14:paraId="425BE547" w14:textId="77777777" w:rsidR="004B1871" w:rsidRDefault="00540DC8">
      <w:pPr>
        <w:keepNext/>
        <w:keepLines/>
        <w:ind w:left="567" w:hanging="567"/>
        <w:outlineLvl w:val="2"/>
        <w:rPr>
          <w:b/>
          <w:lang w:val="sl-SI"/>
        </w:rPr>
      </w:pPr>
      <w:r>
        <w:rPr>
          <w:b/>
          <w:lang w:val="sl-SI"/>
        </w:rPr>
        <w:t>4.4</w:t>
      </w:r>
      <w:r>
        <w:rPr>
          <w:b/>
          <w:lang w:val="sl-SI"/>
        </w:rPr>
        <w:tab/>
        <w:t>Posebna opozorila in previdnostni ukrepi</w:t>
      </w:r>
    </w:p>
    <w:p w14:paraId="5A77A5DD" w14:textId="77777777" w:rsidR="004B1871" w:rsidRDefault="004B1871">
      <w:pPr>
        <w:keepNext/>
        <w:keepLines/>
        <w:rPr>
          <w:lang w:val="sl-SI"/>
        </w:rPr>
      </w:pPr>
    </w:p>
    <w:p w14:paraId="3B22FDA8" w14:textId="77777777" w:rsidR="004B1871" w:rsidRDefault="00540DC8">
      <w:pPr>
        <w:keepNext/>
        <w:keepLines/>
        <w:rPr>
          <w:u w:val="single"/>
          <w:lang w:val="sl-SI"/>
        </w:rPr>
      </w:pPr>
      <w:r>
        <w:rPr>
          <w:u w:val="single"/>
          <w:lang w:val="sl-SI"/>
        </w:rPr>
        <w:t>Sledljivost</w:t>
      </w:r>
    </w:p>
    <w:p w14:paraId="4869DEDD" w14:textId="77777777" w:rsidR="004B1871" w:rsidRDefault="004B1871">
      <w:pPr>
        <w:keepNext/>
        <w:keepLines/>
        <w:rPr>
          <w:lang w:val="sl-SI"/>
        </w:rPr>
      </w:pPr>
    </w:p>
    <w:p w14:paraId="20978D0B" w14:textId="77777777" w:rsidR="004B1871" w:rsidRDefault="00540DC8">
      <w:pPr>
        <w:rPr>
          <w:lang w:val="sl-SI"/>
        </w:rPr>
      </w:pPr>
      <w:r>
        <w:rPr>
          <w:lang w:val="sl-SI"/>
        </w:rPr>
        <w:t>Z namenom izboljšanja sledljivosti bioloških zdravil je treba jasno zabeležiti ime in številko serije uporabljenega zdravila.</w:t>
      </w:r>
    </w:p>
    <w:p w14:paraId="710AA0C8" w14:textId="77777777" w:rsidR="004B1871" w:rsidRDefault="004B1871">
      <w:pPr>
        <w:rPr>
          <w:lang w:val="sl-SI"/>
        </w:rPr>
      </w:pPr>
    </w:p>
    <w:p w14:paraId="3FC704EE" w14:textId="77777777" w:rsidR="004B1871" w:rsidRDefault="00540DC8">
      <w:pPr>
        <w:keepNext/>
        <w:keepLines/>
        <w:rPr>
          <w:u w:val="single"/>
          <w:lang w:val="sl-SI" w:eastAsia="ko-KR"/>
        </w:rPr>
      </w:pPr>
      <w:r>
        <w:rPr>
          <w:u w:val="single"/>
          <w:lang w:val="sl-SI"/>
        </w:rPr>
        <w:t>Sistemska z injiciranjem povezana reakcija/lokalizirana reakcija na mestu injiciranja/preobčutljivost</w:t>
      </w:r>
    </w:p>
    <w:p w14:paraId="5114E412" w14:textId="77777777" w:rsidR="004B1871" w:rsidRDefault="004B1871">
      <w:pPr>
        <w:keepNext/>
        <w:keepLines/>
        <w:rPr>
          <w:u w:val="single"/>
          <w:lang w:val="sl-SI" w:eastAsia="ko-KR"/>
        </w:rPr>
      </w:pPr>
    </w:p>
    <w:p w14:paraId="297E5690" w14:textId="77777777" w:rsidR="004B1871" w:rsidRDefault="00540DC8">
      <w:pPr>
        <w:rPr>
          <w:lang w:val="sl-SI"/>
        </w:rPr>
      </w:pPr>
      <w:r>
        <w:rPr>
          <w:lang w:val="sl-SI"/>
        </w:rPr>
        <w:t>Zdravljenje z infliksimabom je bilo povezano s sistemskimi z injiciranjem povezanimi reakcijami, anafilaktičnim šokom in poznimi preobčutljivostnimi reakcijami (glejte poglavje 4.8).</w:t>
      </w:r>
    </w:p>
    <w:p w14:paraId="6ECBABD9" w14:textId="77777777" w:rsidR="004B1871" w:rsidRDefault="004B1871">
      <w:pPr>
        <w:rPr>
          <w:lang w:val="sl-SI"/>
        </w:rPr>
      </w:pPr>
    </w:p>
    <w:p w14:paraId="168CA65C" w14:textId="77777777" w:rsidR="004B1871" w:rsidRDefault="00540DC8">
      <w:pPr>
        <w:rPr>
          <w:lang w:val="sl-SI"/>
        </w:rPr>
      </w:pPr>
      <w:r>
        <w:rPr>
          <w:lang w:val="sl-SI"/>
        </w:rPr>
        <w:t>Akutna reakcija, vključno z anafilaktično reakcijo, lahko nastopi med infuzijo (t.j. v nekaj sekundah) ali v roku nekaj ur po uporabi infliksimaba. Če se pojavi akutna reakcija, morate takoj poiskati zdravniško pomoč. Zato je treba zdravilo prvič dati intravensko na mestu, kjer so neposredno na voljo sredstva za nujno pomoč, npr. adrenalin, antihistaminiki, kortikosteroidi in oprema za umetno ventilacijo. Za preprečevanje blagih in prehodnih učinkov lahko bolnikom pred zdravljenjem daste premedikacijo, npr. antihistaminik, hidrokortizon in/ali paracetamol.</w:t>
      </w:r>
    </w:p>
    <w:p w14:paraId="2CD6DB15" w14:textId="77777777" w:rsidR="004B1871" w:rsidRDefault="004B1871">
      <w:pPr>
        <w:rPr>
          <w:lang w:val="sl-SI"/>
        </w:rPr>
      </w:pPr>
    </w:p>
    <w:p w14:paraId="499F8F4B" w14:textId="77777777" w:rsidR="004B1871" w:rsidRDefault="00540DC8">
      <w:pPr>
        <w:rPr>
          <w:lang w:val="sl-SI"/>
        </w:rPr>
      </w:pPr>
      <w:r>
        <w:rPr>
          <w:lang w:val="sl-SI"/>
        </w:rPr>
        <w:t>V povezavi s subkutanim zdravljenjem z infliksimabom so poročali o lokalnih reakcijah na mestu injiciranja, ki so pretežno blage do zmerne, vključno z naslednjimi reakcijami, ki so omejene na mesto injiciranja: eritem, bolečina, pruritus, oteklina, zatrdlina, modrica, hematom, edem,</w:t>
      </w:r>
      <w:r>
        <w:rPr>
          <w:lang w:val="sl-SI" w:eastAsia="ja-JP"/>
        </w:rPr>
        <w:t xml:space="preserve"> občutek hladu, parestezija, krvavitev, draženje, izpuščaj, ulkus, urtikarija, vezikli na mestu aplikacije in krasta</w:t>
      </w:r>
      <w:r>
        <w:rPr>
          <w:lang w:val="sl-SI"/>
        </w:rPr>
        <w:t>. Večina teh reakcij se lahko pojavi takoj po subkutanem zdravljenju z infliksimabom ali v 24 urah po njem. Večina teh reakcij izzveni spontano brez zdravljenja.</w:t>
      </w:r>
    </w:p>
    <w:p w14:paraId="094901D9" w14:textId="77777777" w:rsidR="004B1871" w:rsidRDefault="004B1871">
      <w:pPr>
        <w:rPr>
          <w:lang w:val="sl-SI"/>
        </w:rPr>
      </w:pPr>
    </w:p>
    <w:p w14:paraId="50D88DE4" w14:textId="77777777" w:rsidR="004B1871" w:rsidRDefault="00540DC8">
      <w:pPr>
        <w:rPr>
          <w:lang w:val="sl-SI"/>
        </w:rPr>
      </w:pPr>
      <w:r>
        <w:rPr>
          <w:lang w:val="sl-SI"/>
        </w:rPr>
        <w:t xml:space="preserve">V primeru intravenske infuzije se lahko pojavijo protitelesa proti infliksimabu, ki so bila povezana s povečano pogostnostjo z infuzijo povezanih reakcij. Majhen odstotek z infuzijo povezanih reakcij so predstavljale hude alergijske reakcije. V primeru intravenskega dajanja infliksimaba so opažali tudi povezavo med nastankom protiteles na infliksimab in zmanjšanim trajanjem odziva na zdravilo. Sočasna uporaba imunomodulatorjev je bila povezana z zmanjšano incidenco protiteles na infliksimab in v primeru intravenskega dajanja infliksimaba tudi z zmanjšanjem pogostnosti z infuzijo povezanih reakcij. Učinek sočasne terapije z imunomodulatorji je bil močnejši pri občasno zdravljenih bolnikih kot pri tistih na vzdrževalni terapiji. Pri bolnikih, ki prekinejo zdravljenje z zdravili za zaviranje imunske odzivnosti, bodisi pred uvedbo zdravljenja z infliksimabom ali med njim, je nevarnost za pojav teh protiteles večja. Protiteles na infliksimab ni vedno mogoče odkriti v vzorcih seruma. Če se pojavijo resne reakcije, morate uvesti simptomatično zdravljenje in bolniku ne smete več dajati infliksimaba (glejte poglavje 4.8). </w:t>
      </w:r>
    </w:p>
    <w:p w14:paraId="1EC8362D" w14:textId="77777777" w:rsidR="004B1871" w:rsidRDefault="004B1871">
      <w:pPr>
        <w:rPr>
          <w:lang w:val="sl-SI"/>
        </w:rPr>
      </w:pPr>
    </w:p>
    <w:p w14:paraId="01D327BB" w14:textId="77777777" w:rsidR="004B1871" w:rsidRDefault="00540DC8">
      <w:pPr>
        <w:rPr>
          <w:lang w:val="sl-SI"/>
        </w:rPr>
      </w:pPr>
      <w:r>
        <w:rPr>
          <w:lang w:val="sl-SI"/>
        </w:rPr>
        <w:lastRenderedPageBreak/>
        <w:t>V kliničnih preskušanjih so poročali o poznih preobčutljivostnih reakcijah. Podatki, ki so na voljo, kažejo povečano tveganje za pozno preobčutljivost pri povečevanju obdobja brez prejemanja infliksimaba. Bolnikom naročite, naj nemudoma poiščejo zdravniško pomoč, če opazijo katerega od poznih neželenih učinkov (glejte poglavje 4.8). Če bolnik po daljšem obdobju ponovno prejme infliksimab, ga morate skrbno spremljati zaradi morebitnega pojava znakov in simptomov pozne preobčutljivosti.</w:t>
      </w:r>
    </w:p>
    <w:p w14:paraId="1CA7DA12" w14:textId="77777777" w:rsidR="004B1871" w:rsidRDefault="004B1871">
      <w:pPr>
        <w:rPr>
          <w:u w:val="single"/>
          <w:lang w:val="sl-SI"/>
        </w:rPr>
      </w:pPr>
    </w:p>
    <w:p w14:paraId="6E65B3AA" w14:textId="77777777" w:rsidR="004B1871" w:rsidRDefault="00540DC8">
      <w:pPr>
        <w:keepNext/>
        <w:keepLines/>
        <w:rPr>
          <w:u w:val="single"/>
          <w:lang w:val="sl-SI" w:eastAsia="ko-KR"/>
        </w:rPr>
      </w:pPr>
      <w:r>
        <w:rPr>
          <w:u w:val="single"/>
          <w:lang w:val="sl-SI"/>
        </w:rPr>
        <w:t>Okužbe</w:t>
      </w:r>
    </w:p>
    <w:p w14:paraId="4EAA6A68" w14:textId="77777777" w:rsidR="004B1871" w:rsidRDefault="004B1871">
      <w:pPr>
        <w:keepNext/>
        <w:keepLines/>
        <w:rPr>
          <w:u w:val="single"/>
          <w:lang w:val="sl-SI" w:eastAsia="ko-KR"/>
        </w:rPr>
      </w:pPr>
    </w:p>
    <w:p w14:paraId="7AC0F61D" w14:textId="77777777" w:rsidR="004B1871" w:rsidRDefault="00540DC8">
      <w:pPr>
        <w:rPr>
          <w:lang w:val="sl-SI"/>
        </w:rPr>
      </w:pPr>
      <w:r>
        <w:rPr>
          <w:lang w:val="sl-SI"/>
        </w:rPr>
        <w:t>Pred, med in po zdravljenju z infliksimabom morate bolnike skrbno spremljati, da ugotovite morebitne okužbe, vključno s tuberkulozo. Ker lahko izločanje infliksimaba traja do šest mesecev, morate bolnika spremljati ves ta čas. Bolnika ne smete več zdraviti z infliksimabom, če dobi resno okužbo ali sepso.</w:t>
      </w:r>
    </w:p>
    <w:p w14:paraId="57AEAAAC" w14:textId="77777777" w:rsidR="004B1871" w:rsidRDefault="004B1871">
      <w:pPr>
        <w:rPr>
          <w:lang w:val="sl-SI"/>
        </w:rPr>
      </w:pPr>
    </w:p>
    <w:p w14:paraId="62D6774D" w14:textId="77777777" w:rsidR="004B1871" w:rsidRDefault="00540DC8">
      <w:pPr>
        <w:rPr>
          <w:lang w:val="sl-SI"/>
        </w:rPr>
      </w:pPr>
      <w:r>
        <w:rPr>
          <w:lang w:val="sl-SI" w:eastAsia="sv-SE"/>
        </w:rPr>
        <w:t xml:space="preserve">Pri odločanju o uporabi </w:t>
      </w:r>
      <w:r>
        <w:rPr>
          <w:lang w:val="sl-SI"/>
        </w:rPr>
        <w:t xml:space="preserve">infliksimaba </w:t>
      </w:r>
      <w:r>
        <w:rPr>
          <w:lang w:val="sl-SI" w:eastAsia="sv-SE"/>
        </w:rPr>
        <w:t>pri bolnikih s kroničnimi okužbami ali ponavljajočimi se okužbami v pretekli anamnezi, pa tudi pri tistih, s sočasno imunosupresivno terapijo, je potrebna previdnost. Bolnike poučite o potencialnih dejavnikih tveganja za okužbe in jim svetujte, naj se izogibajo izpostavljanju le</w:t>
      </w:r>
      <w:r>
        <w:rPr>
          <w:lang w:val="sl-SI" w:eastAsia="sv-SE"/>
        </w:rPr>
        <w:noBreakHyphen/>
        <w:t>tem.</w:t>
      </w:r>
    </w:p>
    <w:p w14:paraId="58ABB79D" w14:textId="77777777" w:rsidR="004B1871" w:rsidRDefault="004B1871">
      <w:pPr>
        <w:rPr>
          <w:lang w:val="sl-SI"/>
        </w:rPr>
      </w:pPr>
    </w:p>
    <w:p w14:paraId="4EAFD86D" w14:textId="77777777" w:rsidR="004B1871" w:rsidRDefault="00540DC8">
      <w:pPr>
        <w:rPr>
          <w:lang w:val="sl-SI"/>
        </w:rPr>
      </w:pPr>
      <w:r>
        <w:rPr>
          <w:lang w:val="sl-SI"/>
        </w:rPr>
        <w:t>Tumorje nekrotizirajoči faktor alfa (TNF</w:t>
      </w:r>
      <w:r>
        <w:rPr>
          <w:vertAlign w:val="subscript"/>
          <w:lang w:val="sl-SI"/>
        </w:rPr>
        <w:t>α</w:t>
      </w:r>
      <w:r>
        <w:rPr>
          <w:lang w:val="sl-SI"/>
        </w:rPr>
        <w:t>) je mediator vnetnega procesa in vpliva na celični imunski odziv. Eksperimentalni podatki kažejo, da je TNF</w:t>
      </w:r>
      <w:r>
        <w:rPr>
          <w:vertAlign w:val="subscript"/>
          <w:lang w:val="sl-SI"/>
        </w:rPr>
        <w:t>α</w:t>
      </w:r>
      <w:r>
        <w:rPr>
          <w:lang w:val="sl-SI"/>
        </w:rPr>
        <w:t xml:space="preserve"> bistven za odpravljanje znotrajceličnih okužb. Klinične izkušnje pa so pokazale, da je pri nekaterih bolnikih, zdravljenih z infliksimabom, odpornost gostitelja proti okužbam zmanjšana. </w:t>
      </w:r>
    </w:p>
    <w:p w14:paraId="4B0EB7FF" w14:textId="77777777" w:rsidR="004B1871" w:rsidRDefault="004B1871">
      <w:pPr>
        <w:rPr>
          <w:lang w:val="sl-SI"/>
        </w:rPr>
      </w:pPr>
    </w:p>
    <w:p w14:paraId="0EB588C8" w14:textId="77777777" w:rsidR="004B1871" w:rsidRDefault="00540DC8">
      <w:pPr>
        <w:rPr>
          <w:lang w:val="sl-SI"/>
        </w:rPr>
      </w:pPr>
      <w:r>
        <w:rPr>
          <w:lang w:val="sl-SI"/>
        </w:rPr>
        <w:t>Treba je tudi poudariti, da lahko zaviranje TNF</w:t>
      </w:r>
      <w:r>
        <w:rPr>
          <w:vertAlign w:val="subscript"/>
          <w:lang w:val="sl-SI"/>
        </w:rPr>
        <w:t>α</w:t>
      </w:r>
      <w:r>
        <w:rPr>
          <w:lang w:val="sl-SI"/>
        </w:rPr>
        <w:t xml:space="preserve"> prikrije simptome okužbe, npr. zvišano telesno temperaturo. </w:t>
      </w:r>
      <w:r>
        <w:rPr>
          <w:lang w:val="sl-SI" w:eastAsia="sv-SE"/>
        </w:rPr>
        <w:t>Bistvenega pomena je tudi zgodnja prepoznava atipičnih kliničnih slik resnih okužb in tipičnih kliničnih slik redkih in neobičajnih okužb, da bi lahko čimbolj zmanjšali zamude pri njihovi diagnozi in zdravljenju.</w:t>
      </w:r>
    </w:p>
    <w:p w14:paraId="654D1DA5" w14:textId="77777777" w:rsidR="004B1871" w:rsidRDefault="004B1871">
      <w:pPr>
        <w:rPr>
          <w:u w:val="single"/>
          <w:lang w:val="sl-SI"/>
        </w:rPr>
      </w:pPr>
    </w:p>
    <w:p w14:paraId="5A773D99" w14:textId="77777777" w:rsidR="004B1871" w:rsidRDefault="00540DC8">
      <w:pPr>
        <w:rPr>
          <w:lang w:val="sl-SI"/>
        </w:rPr>
      </w:pPr>
      <w:r>
        <w:rPr>
          <w:lang w:val="sl-SI"/>
        </w:rPr>
        <w:t>Bolniki, ki jemljejo zaviralce TNF, so bolj občutljivi za resne okužbe.</w:t>
      </w:r>
    </w:p>
    <w:p w14:paraId="2B82FDAF" w14:textId="77777777" w:rsidR="004B1871" w:rsidRDefault="004B1871">
      <w:pPr>
        <w:rPr>
          <w:lang w:val="sl-SI"/>
        </w:rPr>
      </w:pPr>
    </w:p>
    <w:p w14:paraId="5B4AFA04" w14:textId="77777777" w:rsidR="004B1871" w:rsidRDefault="00540DC8">
      <w:pPr>
        <w:rPr>
          <w:lang w:val="sl-SI"/>
        </w:rPr>
      </w:pPr>
      <w:r>
        <w:rPr>
          <w:lang w:val="sl-SI" w:eastAsia="sv-SE"/>
        </w:rPr>
        <w:t xml:space="preserve">Pri bolnikih, zdravljenih z </w:t>
      </w:r>
      <w:r>
        <w:rPr>
          <w:lang w:val="sl-SI"/>
        </w:rPr>
        <w:t>infliksimabom</w:t>
      </w:r>
      <w:r>
        <w:rPr>
          <w:lang w:val="sl-SI" w:eastAsia="sv-SE"/>
        </w:rPr>
        <w:t xml:space="preserve">, so ugotavljali tuberkulozo, bakterijske okužbe vključno s </w:t>
      </w:r>
      <w:r>
        <w:rPr>
          <w:lang w:val="sl-SI"/>
        </w:rPr>
        <w:t>sepso in pljučnico</w:t>
      </w:r>
      <w:r>
        <w:rPr>
          <w:lang w:val="sl-SI" w:eastAsia="sv-SE"/>
        </w:rPr>
        <w:t>, invazivne glivične, virusne in druge oportunistične okužbe</w:t>
      </w:r>
      <w:r>
        <w:rPr>
          <w:lang w:val="sl-SI"/>
        </w:rPr>
        <w:t xml:space="preserve">. Nekatere od teh okužb so bile tudi smrtne. Najpogosteje prijavljene </w:t>
      </w:r>
      <w:r>
        <w:rPr>
          <w:lang w:val="sl-SI" w:eastAsia="sv-SE"/>
        </w:rPr>
        <w:t>oportunistične okužbe s stopnjo smrtnosti &gt; 5 % so bile pnevmocistoza, kandidiaza, listerioza in aspergiloza</w:t>
      </w:r>
      <w:r>
        <w:rPr>
          <w:lang w:val="sl-SI"/>
        </w:rPr>
        <w:t>.</w:t>
      </w:r>
    </w:p>
    <w:p w14:paraId="66664451" w14:textId="77777777" w:rsidR="004B1871" w:rsidRDefault="004B1871">
      <w:pPr>
        <w:rPr>
          <w:lang w:val="sl-SI"/>
        </w:rPr>
      </w:pPr>
    </w:p>
    <w:p w14:paraId="7C57C199" w14:textId="77777777" w:rsidR="004B1871" w:rsidRDefault="00540DC8">
      <w:pPr>
        <w:rPr>
          <w:lang w:val="sl-SI"/>
        </w:rPr>
      </w:pPr>
      <w:r>
        <w:rPr>
          <w:lang w:val="sl-SI"/>
        </w:rPr>
        <w:t>Tiste bolnike, pri katerih se med zdravljenjem z infliksimabom</w:t>
      </w:r>
      <w:r>
        <w:rPr>
          <w:lang w:val="sl-SI" w:eastAsia="ko-KR"/>
        </w:rPr>
        <w:t xml:space="preserve"> </w:t>
      </w:r>
      <w:r>
        <w:rPr>
          <w:lang w:val="sl-SI"/>
        </w:rPr>
        <w:t xml:space="preserve">pojavi nova okužba, je treba natančno spremljati in pri njih opraviti celotni diagnostični postopek. Uporabo infliksimaba prekinite, če se pri bolniku pojavi nova resna okužba ali sepsa, in mu uvedite ustrezno protimikrobno ali protiglivično terapijo, dokler ne bo okužba obvladana. </w:t>
      </w:r>
    </w:p>
    <w:p w14:paraId="4DAAF32E" w14:textId="77777777" w:rsidR="004B1871" w:rsidRDefault="004B1871">
      <w:pPr>
        <w:rPr>
          <w:lang w:val="sl-SI"/>
        </w:rPr>
      </w:pPr>
    </w:p>
    <w:p w14:paraId="32401B6E" w14:textId="77777777" w:rsidR="004B1871" w:rsidRDefault="00540DC8">
      <w:pPr>
        <w:keepNext/>
        <w:keepLines/>
        <w:rPr>
          <w:i/>
          <w:u w:val="single"/>
          <w:lang w:val="sl-SI"/>
        </w:rPr>
      </w:pPr>
      <w:r>
        <w:rPr>
          <w:i/>
          <w:u w:val="single"/>
          <w:lang w:val="sl-SI"/>
        </w:rPr>
        <w:t>Tuberkuloza</w:t>
      </w:r>
    </w:p>
    <w:p w14:paraId="60691E21" w14:textId="77777777" w:rsidR="004B1871" w:rsidRDefault="004B1871">
      <w:pPr>
        <w:keepNext/>
        <w:keepLines/>
        <w:rPr>
          <w:i/>
          <w:lang w:val="sl-SI"/>
        </w:rPr>
      </w:pPr>
    </w:p>
    <w:p w14:paraId="3BB5C9A8" w14:textId="77777777" w:rsidR="004B1871" w:rsidRDefault="00540DC8">
      <w:pPr>
        <w:rPr>
          <w:lang w:val="sl-SI"/>
        </w:rPr>
      </w:pPr>
      <w:r>
        <w:rPr>
          <w:lang w:val="sl-SI"/>
        </w:rPr>
        <w:t>Bilo je nekaj poročil o aktivni tuberkulozi pri bolnikih, ki so prejemali infliksimab. Treba pa je poudariti, da so pri večini teh bolnikov tuberkulozo ugotovili zunaj pljuč in je šlo bodisi za lokalno ali razsejano bolezen.</w:t>
      </w:r>
    </w:p>
    <w:p w14:paraId="4805FA90" w14:textId="77777777" w:rsidR="004B1871" w:rsidRDefault="004B1871">
      <w:pPr>
        <w:rPr>
          <w:lang w:val="sl-SI"/>
        </w:rPr>
      </w:pPr>
    </w:p>
    <w:p w14:paraId="286A398F" w14:textId="77777777" w:rsidR="004B1871" w:rsidRDefault="00540DC8">
      <w:pPr>
        <w:rPr>
          <w:lang w:val="sl-SI"/>
        </w:rPr>
      </w:pPr>
      <w:r>
        <w:rPr>
          <w:lang w:val="sl-SI"/>
        </w:rPr>
        <w:t>Pred začetkom zdravljenja z infliksimabom morate vse bolnike pregledati in preiskati, da ugotovite morebitno aktivno ali neaktivno (latentno) tuberkulozo. Pri tem morate opraviti podrobno zdravstveno anamnezo in osebno anamnezo v zvezi s tuberkulozo ali morebitnimi prejšnjimi stiki s tuberkuloznimi bolniki in v zvezi z morebitno prejšnjo in/ali sedanjo imunosupresivno terapijo. Pri vseh bolnikih je treba opraviti ustrezne presejalne teste (npr. tuberkulinski kožni test, rentgensko slikanje prsnega koša in/ali test sproščanja interferona gama) (v skladu z lokalnimi priporočili). Priporočamo, da te preiskave vpišete v opozorilno kartico za bolnika. Zdravnike opozarjamo, da so izvidi tuberkulinskega kožnega testa lahko lažno negativni, še posebej pri bolnikih, ki so močno bolni ali imajo zmanjšan imunski odziv.</w:t>
      </w:r>
    </w:p>
    <w:p w14:paraId="0E2EF539" w14:textId="77777777" w:rsidR="004B1871" w:rsidRDefault="004B1871">
      <w:pPr>
        <w:rPr>
          <w:snapToGrid w:val="0"/>
          <w:lang w:val="sl-SI"/>
        </w:rPr>
      </w:pPr>
    </w:p>
    <w:p w14:paraId="3A82501E" w14:textId="77777777" w:rsidR="004B1871" w:rsidRDefault="00540DC8">
      <w:pPr>
        <w:rPr>
          <w:snapToGrid w:val="0"/>
          <w:lang w:val="sl-SI"/>
        </w:rPr>
      </w:pPr>
      <w:r>
        <w:rPr>
          <w:snapToGrid w:val="0"/>
          <w:lang w:val="sl-SI"/>
        </w:rPr>
        <w:lastRenderedPageBreak/>
        <w:t xml:space="preserve">Če postavite diagnozo aktivne tuberkuloze, ne smete uvesti zdravljenja z </w:t>
      </w:r>
      <w:r>
        <w:rPr>
          <w:lang w:val="sl-SI"/>
        </w:rPr>
        <w:t>infliksimabom</w:t>
      </w:r>
      <w:r>
        <w:rPr>
          <w:snapToGrid w:val="0"/>
          <w:lang w:val="sl-SI"/>
        </w:rPr>
        <w:t xml:space="preserve"> (glejte poglavje 4.3). </w:t>
      </w:r>
    </w:p>
    <w:p w14:paraId="34486285" w14:textId="77777777" w:rsidR="004B1871" w:rsidRDefault="004B1871">
      <w:pPr>
        <w:rPr>
          <w:snapToGrid w:val="0"/>
          <w:lang w:val="sl-SI"/>
        </w:rPr>
      </w:pPr>
    </w:p>
    <w:p w14:paraId="57F85711" w14:textId="77777777" w:rsidR="004B1871" w:rsidRDefault="00540DC8">
      <w:pPr>
        <w:rPr>
          <w:lang w:val="sl-SI"/>
        </w:rPr>
      </w:pPr>
      <w:r>
        <w:rPr>
          <w:lang w:val="sl-SI"/>
        </w:rPr>
        <w:t>Pri sumu na latentno tuberkulozo se posvetujte z zdravnikom, izkušenim v zdravljenju tuberkuloze. V vseh spodaj opisanih okoliščinah je treba zelo skrbno pretehtati razmerje med koristmi in tveganji zdravljenja z infliksimabom.</w:t>
      </w:r>
    </w:p>
    <w:p w14:paraId="6D30FD57" w14:textId="77777777" w:rsidR="004B1871" w:rsidRDefault="004B1871">
      <w:pPr>
        <w:rPr>
          <w:snapToGrid w:val="0"/>
          <w:lang w:val="sl-SI"/>
        </w:rPr>
      </w:pPr>
    </w:p>
    <w:p w14:paraId="0B73EE77" w14:textId="77777777" w:rsidR="004B1871" w:rsidRDefault="00540DC8">
      <w:pPr>
        <w:rPr>
          <w:lang w:val="sl-SI"/>
        </w:rPr>
      </w:pPr>
      <w:r>
        <w:rPr>
          <w:snapToGrid w:val="0"/>
          <w:lang w:val="sl-SI"/>
        </w:rPr>
        <w:t xml:space="preserve">V primeru diagnoze </w:t>
      </w:r>
      <w:r>
        <w:rPr>
          <w:lang w:val="sl-SI"/>
        </w:rPr>
        <w:t xml:space="preserve">neaktivne (latentne) tuberkuloze morate uvesti zdravljenje za latentno tuberkulozo z antituberkulozno terapijo, še pred uvedbo infliksimaba, v skladu z lokalnimi priporočili. </w:t>
      </w:r>
    </w:p>
    <w:p w14:paraId="79900872" w14:textId="77777777" w:rsidR="004B1871" w:rsidRDefault="004B1871">
      <w:pPr>
        <w:rPr>
          <w:lang w:val="sl-SI"/>
        </w:rPr>
      </w:pPr>
    </w:p>
    <w:p w14:paraId="25A0E69E" w14:textId="77777777" w:rsidR="004B1871" w:rsidRDefault="00540DC8">
      <w:pPr>
        <w:rPr>
          <w:lang w:val="sl-SI"/>
        </w:rPr>
      </w:pPr>
      <w:r>
        <w:rPr>
          <w:lang w:val="sl-SI"/>
        </w:rPr>
        <w:t xml:space="preserve">Pri bolnikih, ki imajo več dejavnikov tveganja oziroma pomembne dejavnike tveganja za tuberkulozo in pri katerih je bil test na latentno tuberkulozo negativen, premislite, ali bi bilo treba pri njih pred uvedbo infliksimaba najprej zdraviti tuberkulozo. </w:t>
      </w:r>
    </w:p>
    <w:p w14:paraId="28BBEFC6" w14:textId="77777777" w:rsidR="004B1871" w:rsidRDefault="004B1871">
      <w:pPr>
        <w:rPr>
          <w:lang w:val="sl-SI"/>
        </w:rPr>
      </w:pPr>
    </w:p>
    <w:p w14:paraId="4CEA577F" w14:textId="77777777" w:rsidR="004B1871" w:rsidRDefault="00540DC8">
      <w:pPr>
        <w:rPr>
          <w:lang w:val="sl-SI"/>
        </w:rPr>
      </w:pPr>
      <w:r>
        <w:rPr>
          <w:lang w:val="sl-SI"/>
        </w:rPr>
        <w:t>O potrebi po predhodnem zdravljenju tuberkuloze premislite tudi, preden boste uvedli infliksimab pri bolniku, ki ima latentno ali aktivno tuberkulozo v pretekli anamnezi in pri katerem ni mogoče zagotovo potrditi, da je prejel zadostno zdravljenje.</w:t>
      </w:r>
    </w:p>
    <w:p w14:paraId="552B7170" w14:textId="77777777" w:rsidR="004B1871" w:rsidRDefault="004B1871">
      <w:pPr>
        <w:rPr>
          <w:lang w:val="sl-SI" w:eastAsia="ko-KR"/>
        </w:rPr>
      </w:pPr>
    </w:p>
    <w:p w14:paraId="7EABA868" w14:textId="77777777" w:rsidR="004B1871" w:rsidRDefault="00540DC8">
      <w:pPr>
        <w:rPr>
          <w:lang w:val="sl-SI"/>
        </w:rPr>
      </w:pPr>
      <w:r>
        <w:rPr>
          <w:lang w:val="sl-SI"/>
        </w:rPr>
        <w:t xml:space="preserve">Pri bolnikih, zdravljenih z infliksimabom, so med in po zdravljenju latentne tuberkuloze poročali o nekaj primerih pojava aktivne tuberkuloze. </w:t>
      </w:r>
    </w:p>
    <w:p w14:paraId="1A688C01" w14:textId="77777777" w:rsidR="004B1871" w:rsidRDefault="004B1871">
      <w:pPr>
        <w:rPr>
          <w:lang w:val="sl-SI" w:eastAsia="ko-KR"/>
        </w:rPr>
      </w:pPr>
    </w:p>
    <w:p w14:paraId="37CFBD55" w14:textId="77777777" w:rsidR="004B1871" w:rsidRDefault="00540DC8">
      <w:pPr>
        <w:rPr>
          <w:lang w:val="sl-SI"/>
        </w:rPr>
      </w:pPr>
      <w:r>
        <w:rPr>
          <w:lang w:val="sl-SI"/>
        </w:rPr>
        <w:t xml:space="preserve">Bolniki morajo biti obveščeni, naj pridejo k zdravniku, če se v času zdravljenja z infliksimabom ali po njem pojavijo znaki ali simptomi, ki kažejo na tuberkulozo (npr. trdovraten kašelj, hujšanje ali nekoliko zvišana telesna temperatura). </w:t>
      </w:r>
    </w:p>
    <w:p w14:paraId="379F3DD8" w14:textId="77777777" w:rsidR="004B1871" w:rsidRDefault="004B1871">
      <w:pPr>
        <w:rPr>
          <w:lang w:val="sl-SI"/>
        </w:rPr>
      </w:pPr>
    </w:p>
    <w:p w14:paraId="73146ABF" w14:textId="77777777" w:rsidR="004B1871" w:rsidRDefault="00540DC8">
      <w:pPr>
        <w:keepNext/>
        <w:keepLines/>
        <w:rPr>
          <w:i/>
          <w:u w:val="single"/>
          <w:lang w:val="sl-SI"/>
        </w:rPr>
      </w:pPr>
      <w:r>
        <w:rPr>
          <w:i/>
          <w:u w:val="single"/>
          <w:lang w:val="sl-SI"/>
        </w:rPr>
        <w:t>Invazivne glivične okužbe</w:t>
      </w:r>
    </w:p>
    <w:p w14:paraId="71501513" w14:textId="77777777" w:rsidR="004B1871" w:rsidRDefault="004B1871">
      <w:pPr>
        <w:keepNext/>
        <w:keepLines/>
        <w:rPr>
          <w:i/>
          <w:u w:val="single"/>
          <w:lang w:val="sl-SI"/>
        </w:rPr>
      </w:pPr>
    </w:p>
    <w:p w14:paraId="28456520" w14:textId="77777777" w:rsidR="004B1871" w:rsidRDefault="00540DC8">
      <w:pPr>
        <w:rPr>
          <w:lang w:val="sl-SI"/>
        </w:rPr>
      </w:pPr>
      <w:r>
        <w:rPr>
          <w:lang w:val="sl-SI"/>
        </w:rPr>
        <w:t xml:space="preserve">Če se pri bolnikih, zdravljenih z infliksimabom, razvije resna sistemska bolezen, je treba posumiti na invazivno glivično okužbo, kot so aspergiloza, kandidiaza, pnevmocistoza, histoplazmoza, kokcidioidomikoza ali blastomikoza, poleg tega pa je pri teh bolnikih že zgodaj v poteku preiskav potreben posvet z zdravnikom, ki ima strokovno znanje iz diagnostike in zdravljenja invazivnih glivičnih okužb. </w:t>
      </w:r>
    </w:p>
    <w:p w14:paraId="094553C5" w14:textId="77777777" w:rsidR="004B1871" w:rsidRDefault="004B1871">
      <w:pPr>
        <w:rPr>
          <w:lang w:val="sl-SI"/>
        </w:rPr>
      </w:pPr>
    </w:p>
    <w:p w14:paraId="43AB698F" w14:textId="77777777" w:rsidR="004B1871" w:rsidRDefault="00540DC8">
      <w:pPr>
        <w:rPr>
          <w:lang w:val="sl-SI"/>
        </w:rPr>
      </w:pPr>
      <w:r>
        <w:rPr>
          <w:lang w:val="sl-SI"/>
        </w:rPr>
        <w:t>Invazivne glivične okužbe lahko namesto v obliki lokalizirane nastopajo v obliki diseminirane bolezni, poleg tega pa sta lahko pri nekaterih bolnikih z aktivno okužbo testa na antigen in protitelesa negativna. Med izvajanjem diagnostičnih preiskav je treba razmisliti o ustreznem empiričnem protiglivičnem zdravljenju, upoštevajoč tako tveganje za hudo glivično okužbo kot tudi tveganja samega protiglivičnega zdravljenja.</w:t>
      </w:r>
    </w:p>
    <w:p w14:paraId="21FD673F" w14:textId="77777777" w:rsidR="004B1871" w:rsidRDefault="004B1871">
      <w:pPr>
        <w:rPr>
          <w:lang w:val="sl-SI"/>
        </w:rPr>
      </w:pPr>
    </w:p>
    <w:p w14:paraId="116E9CA1" w14:textId="77777777" w:rsidR="004B1871" w:rsidRDefault="00540DC8">
      <w:pPr>
        <w:rPr>
          <w:lang w:val="sl-SI"/>
        </w:rPr>
      </w:pPr>
      <w:r>
        <w:rPr>
          <w:lang w:val="sl-SI"/>
        </w:rPr>
        <w:t>Pri bolnikih, ki so živeli ali potovali v kraje, kjer so invazivne glivične okužbe, kot so histoplazmoza, kokcidioidomikoza ali blastomikoza, endemične, je treba skrbno pretehtati koristi in tveganja zdravljenja z infliksimabom, preden bolniku uvedete to zdravilo.</w:t>
      </w:r>
    </w:p>
    <w:p w14:paraId="5B7B7D91" w14:textId="77777777" w:rsidR="004B1871" w:rsidRDefault="004B1871">
      <w:pPr>
        <w:rPr>
          <w:b/>
          <w:lang w:val="sl-SI"/>
        </w:rPr>
      </w:pPr>
    </w:p>
    <w:p w14:paraId="2B8CFC8B" w14:textId="77777777" w:rsidR="004B1871" w:rsidRDefault="00540DC8">
      <w:pPr>
        <w:keepNext/>
        <w:keepLines/>
        <w:rPr>
          <w:i/>
          <w:lang w:val="sl-SI"/>
        </w:rPr>
      </w:pPr>
      <w:r>
        <w:rPr>
          <w:i/>
          <w:lang w:val="sl-SI"/>
        </w:rPr>
        <w:t>Crohnova bolezen s fistulami</w:t>
      </w:r>
    </w:p>
    <w:p w14:paraId="5AC1244E" w14:textId="77777777" w:rsidR="004B1871" w:rsidRDefault="00540DC8">
      <w:pPr>
        <w:rPr>
          <w:lang w:val="sl-SI"/>
        </w:rPr>
      </w:pPr>
      <w:r>
        <w:rPr>
          <w:lang w:val="sl-SI"/>
        </w:rPr>
        <w:t>Pri bolnikih s fistulirajočo Crohnovo boleznijo z akutnimi gnojnimi fistulami ne smete uvesti terapije z infliksimabom, dokler ne izključite možnosti, da obstaja nekje vir okužbe, na primer absces (glejte poglavje 4.3).</w:t>
      </w:r>
    </w:p>
    <w:p w14:paraId="3E9AACF0" w14:textId="77777777" w:rsidR="004B1871" w:rsidRDefault="004B1871">
      <w:pPr>
        <w:rPr>
          <w:b/>
          <w:lang w:val="sl-SI"/>
        </w:rPr>
      </w:pPr>
    </w:p>
    <w:p w14:paraId="4EE93C8B" w14:textId="77777777" w:rsidR="004B1871" w:rsidRDefault="00540DC8">
      <w:pPr>
        <w:keepNext/>
        <w:keepLines/>
        <w:rPr>
          <w:u w:val="single"/>
          <w:lang w:val="sl-SI" w:eastAsia="ko-KR"/>
        </w:rPr>
      </w:pPr>
      <w:r>
        <w:rPr>
          <w:u w:val="single"/>
          <w:lang w:val="sl-SI"/>
        </w:rPr>
        <w:t>Reaktivacija hepatitisa B (HBV)</w:t>
      </w:r>
    </w:p>
    <w:p w14:paraId="64C473AA" w14:textId="77777777" w:rsidR="004B1871" w:rsidRDefault="004B1871">
      <w:pPr>
        <w:keepNext/>
        <w:keepLines/>
        <w:rPr>
          <w:u w:val="single"/>
          <w:lang w:val="sl-SI" w:eastAsia="ko-KR"/>
        </w:rPr>
      </w:pPr>
    </w:p>
    <w:p w14:paraId="5F96326C" w14:textId="77777777" w:rsidR="004B1871" w:rsidRDefault="00540DC8">
      <w:pPr>
        <w:rPr>
          <w:lang w:val="sl-SI"/>
        </w:rPr>
      </w:pPr>
      <w:r>
        <w:rPr>
          <w:lang w:val="sl-SI"/>
        </w:rPr>
        <w:t>Pri bolnikih, ki so prejemali zaviralec TNF, na primer infliksimab, in ki so bili kronični prenašalci virusa hepatitisa B, je prišlo do reaktivacije hepatitisa B. V nekaterih primerih je prišlo celo do smrti bolnika.</w:t>
      </w:r>
    </w:p>
    <w:p w14:paraId="20194821" w14:textId="77777777" w:rsidR="004B1871" w:rsidRDefault="004B1871">
      <w:pPr>
        <w:rPr>
          <w:lang w:val="sl-SI"/>
        </w:rPr>
      </w:pPr>
    </w:p>
    <w:p w14:paraId="04F0ED3D" w14:textId="77777777" w:rsidR="004B1871" w:rsidRDefault="00540DC8">
      <w:pPr>
        <w:rPr>
          <w:lang w:val="sl-SI"/>
        </w:rPr>
      </w:pPr>
      <w:r>
        <w:rPr>
          <w:lang w:val="sl-SI"/>
        </w:rPr>
        <w:t xml:space="preserve">Pred začetkom zdravljenja z infliksimabom, morate bolnike testirati na okužbo z virusom hepatitisa B (HBV). Pri tistih bolnikih, ki imajo pozitiven izvid na okužbo z virusom HBV, je priporočljiv tudi posvet z zdravnikom, ki ima izkušnje z zdravljenjem hepatitisa B. Prenašalce virusa HBV, ki </w:t>
      </w:r>
      <w:r>
        <w:rPr>
          <w:lang w:val="sl-SI"/>
        </w:rPr>
        <w:lastRenderedPageBreak/>
        <w:t>potrebujejo zdravljenje z infliksimabom, je treba ves čas zdravljenja in še več mesecev po prekinitvi oz. zaključku zdravljenja skrbno spremljati, da pri njih ugotovite morebitne znake in simptome aktivne okužbe z virusom HBV. Ni zadostnih podatkov o zdravljenju prenašalcev virusa HBV s protivirusno terapijo ob uporabi zaviralec TNF za preprečevanje reaktivacije hepatitisa B. Pri bolnikih, pri katerih se ponovno aktivira okužba s HBV, je treba infliksimab ukiniti in uvesti učinkovito protivirusno terapijo z ustreznimi podpornimi ukrepi.</w:t>
      </w:r>
    </w:p>
    <w:p w14:paraId="29C9E912" w14:textId="77777777" w:rsidR="004B1871" w:rsidRDefault="004B1871">
      <w:pPr>
        <w:rPr>
          <w:lang w:val="sl-SI"/>
        </w:rPr>
      </w:pPr>
    </w:p>
    <w:p w14:paraId="41FF1BF3" w14:textId="77777777" w:rsidR="004B1871" w:rsidRDefault="00540DC8">
      <w:pPr>
        <w:keepNext/>
        <w:keepLines/>
        <w:rPr>
          <w:u w:val="single"/>
          <w:lang w:val="sl-SI" w:eastAsia="ko-KR"/>
        </w:rPr>
      </w:pPr>
      <w:r>
        <w:rPr>
          <w:u w:val="single"/>
          <w:lang w:val="sl-SI" w:eastAsia="ko-KR"/>
        </w:rPr>
        <w:t>P</w:t>
      </w:r>
      <w:r>
        <w:rPr>
          <w:u w:val="single"/>
          <w:lang w:val="sl-SI"/>
        </w:rPr>
        <w:t>ojavi na jetrih, žolčniku in žolčevodih</w:t>
      </w:r>
    </w:p>
    <w:p w14:paraId="72E00CE5" w14:textId="77777777" w:rsidR="004B1871" w:rsidRDefault="004B1871">
      <w:pPr>
        <w:keepNext/>
        <w:keepLines/>
        <w:rPr>
          <w:u w:val="single"/>
          <w:lang w:val="sl-SI" w:eastAsia="ko-KR"/>
        </w:rPr>
      </w:pPr>
    </w:p>
    <w:p w14:paraId="185BA24F" w14:textId="77777777" w:rsidR="004B1871" w:rsidRDefault="00540DC8">
      <w:pPr>
        <w:keepNext/>
        <w:keepLines/>
        <w:rPr>
          <w:lang w:val="sl-SI"/>
        </w:rPr>
      </w:pPr>
      <w:r>
        <w:rPr>
          <w:lang w:val="sl-SI"/>
        </w:rPr>
        <w:t>V obdobju trženja so opazili primere zlatenice in neinfekcijskega hepatitisa in nekateri od njih so imeli značilnosti avtoimunskega hepatitisa. V osamljenih primerih je prišlo do odpovedi jeter, ki je zahtevala transplantacijo jeter ali povzročila smrt. Bolnike s simptomi ali znaki motenj delovanja jeter morate pregledati oz. opraviti preiskave, da ugotovite morebitne znake poškodbe jeter. Če se pojavi zlatenica in/ali zvišanje vrednosti ALT ≥ 5</w:t>
      </w:r>
      <w:r>
        <w:rPr>
          <w:lang w:val="sl-SI"/>
        </w:rPr>
        <w:noBreakHyphen/>
        <w:t>kratno zgornjo mejo normale, prenehajte z uporabo infliksimaba in temeljito raziščite vzroke za nenormalne izvide.</w:t>
      </w:r>
    </w:p>
    <w:p w14:paraId="0E6E6095" w14:textId="77777777" w:rsidR="004B1871" w:rsidRDefault="004B1871">
      <w:pPr>
        <w:rPr>
          <w:lang w:val="sl-SI"/>
        </w:rPr>
      </w:pPr>
    </w:p>
    <w:p w14:paraId="3B7BEA3A" w14:textId="77777777" w:rsidR="004B1871" w:rsidRDefault="00540DC8">
      <w:pPr>
        <w:keepNext/>
        <w:keepLines/>
        <w:rPr>
          <w:u w:val="single"/>
          <w:lang w:val="sl-SI" w:eastAsia="ko-KR"/>
        </w:rPr>
      </w:pPr>
      <w:r>
        <w:rPr>
          <w:u w:val="single"/>
          <w:lang w:val="sl-SI"/>
        </w:rPr>
        <w:t>Sočasno zdravljenje z zaviralcem TNF</w:t>
      </w:r>
      <w:r>
        <w:rPr>
          <w:u w:val="single"/>
          <w:vertAlign w:val="subscript"/>
          <w:lang w:val="sl-SI"/>
        </w:rPr>
        <w:t>α</w:t>
      </w:r>
      <w:r>
        <w:rPr>
          <w:u w:val="single"/>
          <w:lang w:val="sl-SI"/>
        </w:rPr>
        <w:t xml:space="preserve"> in anakinro</w:t>
      </w:r>
    </w:p>
    <w:p w14:paraId="1BD59275" w14:textId="77777777" w:rsidR="004B1871" w:rsidRDefault="004B1871">
      <w:pPr>
        <w:keepNext/>
        <w:keepLines/>
        <w:rPr>
          <w:u w:val="single"/>
          <w:lang w:val="sl-SI" w:eastAsia="ko-KR"/>
        </w:rPr>
      </w:pPr>
    </w:p>
    <w:p w14:paraId="6B604EBE" w14:textId="77777777" w:rsidR="004B1871" w:rsidRDefault="00540DC8">
      <w:pPr>
        <w:rPr>
          <w:lang w:val="sl-SI"/>
        </w:rPr>
      </w:pPr>
      <w:r>
        <w:rPr>
          <w:lang w:val="sl-SI"/>
        </w:rPr>
        <w:t>V kliničnih študijah, v katerih so sočasno uporabljali anakinro in drug zaviralec TNF</w:t>
      </w:r>
      <w:r>
        <w:rPr>
          <w:vertAlign w:val="subscript"/>
          <w:lang w:val="sl-SI"/>
        </w:rPr>
        <w:t>α</w:t>
      </w:r>
      <w:r>
        <w:rPr>
          <w:lang w:val="sl-SI"/>
        </w:rPr>
        <w:t>, etanercept, so opažali resne okužbe in nevtropenijo, ni pa bilo nikakršnih dodatnih koristnih kliničnih učinkov v primerjavi z uporabo samega etanercepta. Glede na vrsto neželenih učinkov, ki so jih opažali pri kombinirani terapiji z etanerceptom in anakinro, lahko podobni toksični učinki nastopijo tudi kot posledica kombiniranja anakinre in drugih zaviralcev TNF</w:t>
      </w:r>
      <w:r>
        <w:rPr>
          <w:vertAlign w:val="subscript"/>
          <w:lang w:val="sl-SI"/>
        </w:rPr>
        <w:t>α</w:t>
      </w:r>
      <w:r>
        <w:rPr>
          <w:lang w:val="sl-SI"/>
        </w:rPr>
        <w:t>. Kombiniranje zdravila infliksimaba in anakinre torej ni priporočljivo.</w:t>
      </w:r>
    </w:p>
    <w:p w14:paraId="68B9D0B9" w14:textId="77777777" w:rsidR="004B1871" w:rsidRDefault="004B1871">
      <w:pPr>
        <w:rPr>
          <w:u w:val="single"/>
          <w:lang w:val="sl-SI"/>
        </w:rPr>
      </w:pPr>
    </w:p>
    <w:p w14:paraId="3B89333B" w14:textId="77777777" w:rsidR="004B1871" w:rsidRDefault="00540DC8">
      <w:pPr>
        <w:keepNext/>
        <w:keepLines/>
        <w:rPr>
          <w:u w:val="single"/>
          <w:lang w:val="sl-SI" w:eastAsia="ko-KR"/>
        </w:rPr>
      </w:pPr>
      <w:r>
        <w:rPr>
          <w:u w:val="single"/>
          <w:lang w:val="sl-SI"/>
        </w:rPr>
        <w:t>Sočasna uporaba zaviralcev TNF</w:t>
      </w:r>
      <w:r>
        <w:rPr>
          <w:u w:val="single"/>
          <w:lang w:val="sl-SI"/>
        </w:rPr>
        <w:noBreakHyphen/>
        <w:t>alfa in abatacepta</w:t>
      </w:r>
    </w:p>
    <w:p w14:paraId="197F3919" w14:textId="77777777" w:rsidR="004B1871" w:rsidRDefault="004B1871">
      <w:pPr>
        <w:keepNext/>
        <w:keepLines/>
        <w:rPr>
          <w:u w:val="single"/>
          <w:lang w:val="sl-SI" w:eastAsia="ko-KR"/>
        </w:rPr>
      </w:pPr>
    </w:p>
    <w:p w14:paraId="40BE45AE" w14:textId="77777777" w:rsidR="004B1871" w:rsidRDefault="00540DC8">
      <w:pPr>
        <w:rPr>
          <w:lang w:val="sl-SI"/>
        </w:rPr>
      </w:pPr>
      <w:r>
        <w:rPr>
          <w:lang w:val="sl-SI"/>
        </w:rPr>
        <w:t>V kliničnih študijah je bila sočasna uporaba zaviralcev TNF in abatacepta povezana z večjim tveganjem za okužbe (vključno z resnimi okužbami) kot pa uporaba samih zaviralcev TNF, čeprav ni prišlo do povečanja kliničnega učinka. Kombiniranje infliksimaba in abatacepta torej ni priporočljivo.</w:t>
      </w:r>
    </w:p>
    <w:p w14:paraId="5E83F6A1" w14:textId="77777777" w:rsidR="004B1871" w:rsidRDefault="004B1871">
      <w:pPr>
        <w:rPr>
          <w:lang w:val="sl-SI"/>
        </w:rPr>
      </w:pPr>
    </w:p>
    <w:p w14:paraId="07997734" w14:textId="77777777" w:rsidR="004B1871" w:rsidRDefault="00540DC8">
      <w:pPr>
        <w:keepNext/>
        <w:keepLines/>
        <w:rPr>
          <w:u w:val="single"/>
          <w:lang w:val="sl-SI" w:eastAsia="ko-KR"/>
        </w:rPr>
      </w:pPr>
      <w:r>
        <w:rPr>
          <w:u w:val="single"/>
          <w:lang w:val="sl-SI"/>
        </w:rPr>
        <w:t>Sočasna uporaba z drugimi biološkimi zdravili</w:t>
      </w:r>
    </w:p>
    <w:p w14:paraId="257EAAE8" w14:textId="77777777" w:rsidR="004B1871" w:rsidRDefault="004B1871">
      <w:pPr>
        <w:keepNext/>
        <w:keepLines/>
        <w:rPr>
          <w:u w:val="single"/>
          <w:lang w:val="sl-SI" w:eastAsia="ko-KR"/>
        </w:rPr>
      </w:pPr>
    </w:p>
    <w:p w14:paraId="076F55C9" w14:textId="77777777" w:rsidR="004B1871" w:rsidRDefault="00540DC8">
      <w:pPr>
        <w:rPr>
          <w:lang w:val="sl-SI"/>
        </w:rPr>
      </w:pPr>
      <w:r>
        <w:rPr>
          <w:lang w:val="sl-SI"/>
        </w:rPr>
        <w:t>Na voljo ni zadostnih podatkov o sočasni uporabi infliksimaba z drugimi biološkimi zdravili, ki se uporabljajo za enako zdravljenje kot infliksimab. Sočasne uporabe infliksimaba s temi biološkimi zdravili ne priporočamo zaradi možnosti povečanega tveganja za okužbe in drugih možnih farmakoloških interakcij.</w:t>
      </w:r>
    </w:p>
    <w:p w14:paraId="553AA8C8" w14:textId="77777777" w:rsidR="004B1871" w:rsidRDefault="004B1871">
      <w:pPr>
        <w:rPr>
          <w:lang w:val="sl-SI"/>
        </w:rPr>
      </w:pPr>
    </w:p>
    <w:p w14:paraId="4669D34D" w14:textId="77777777" w:rsidR="004B1871" w:rsidRDefault="00540DC8">
      <w:pPr>
        <w:keepNext/>
        <w:keepLines/>
        <w:rPr>
          <w:u w:val="single"/>
          <w:lang w:val="sl-SI" w:eastAsia="ko-KR" w:bidi="gu-IN"/>
        </w:rPr>
      </w:pPr>
      <w:r>
        <w:rPr>
          <w:u w:val="single"/>
          <w:lang w:val="sl-SI" w:bidi="gu-IN"/>
        </w:rPr>
        <w:t>Prehod na zdravljenje z drugim biološkim zdravilom tipa DMARD</w:t>
      </w:r>
    </w:p>
    <w:p w14:paraId="64DC1839" w14:textId="77777777" w:rsidR="004B1871" w:rsidRDefault="004B1871">
      <w:pPr>
        <w:keepNext/>
        <w:keepLines/>
        <w:rPr>
          <w:u w:val="single"/>
          <w:lang w:val="sl-SI" w:eastAsia="ko-KR" w:bidi="gu-IN"/>
        </w:rPr>
      </w:pPr>
    </w:p>
    <w:p w14:paraId="6A9A2815" w14:textId="77777777" w:rsidR="004B1871" w:rsidRDefault="00540DC8">
      <w:pPr>
        <w:rPr>
          <w:lang w:val="sl-SI" w:bidi="gu-IN"/>
        </w:rPr>
      </w:pPr>
      <w:r>
        <w:rPr>
          <w:lang w:val="sl-SI" w:bidi="gu-IN"/>
        </w:rPr>
        <w:t>Pri prehodu z enega biološkega zdravila na drugega je potrebna previdnost, bolnike pa je treba še naprej spremljati, ker se zaradi prekrivanja biološke učinkovitosti lahko še poveča tveganje za neželene učinke, vključno z okužbami.</w:t>
      </w:r>
    </w:p>
    <w:p w14:paraId="3700A49E" w14:textId="77777777" w:rsidR="004B1871" w:rsidRDefault="004B1871">
      <w:pPr>
        <w:rPr>
          <w:u w:val="single"/>
          <w:lang w:val="sl-SI"/>
        </w:rPr>
      </w:pPr>
    </w:p>
    <w:p w14:paraId="2EB805F6" w14:textId="77777777" w:rsidR="004B1871" w:rsidRDefault="00540DC8">
      <w:pPr>
        <w:rPr>
          <w:u w:val="single"/>
          <w:lang w:val="sl-SI" w:bidi="gu-IN"/>
        </w:rPr>
      </w:pPr>
      <w:r>
        <w:rPr>
          <w:u w:val="single"/>
          <w:lang w:val="sl-SI" w:bidi="gu-IN"/>
        </w:rPr>
        <w:t>Cepljenja</w:t>
      </w:r>
    </w:p>
    <w:p w14:paraId="64C9698F" w14:textId="77777777" w:rsidR="004B1871" w:rsidRDefault="004B1871">
      <w:pPr>
        <w:rPr>
          <w:u w:val="single"/>
          <w:lang w:val="sl-SI" w:bidi="gu-IN"/>
        </w:rPr>
      </w:pPr>
    </w:p>
    <w:p w14:paraId="1DE37FD3" w14:textId="77777777" w:rsidR="004B1871" w:rsidRDefault="00540DC8">
      <w:pPr>
        <w:rPr>
          <w:lang w:val="sl-SI" w:bidi="gu-IN"/>
        </w:rPr>
      </w:pPr>
      <w:r>
        <w:rPr>
          <w:lang w:val="sl-SI" w:bidi="gu-IN"/>
        </w:rPr>
        <w:t xml:space="preserve">Priporočljivo je, da bolniki pred uvajanjem zdravila Remsima, če je mogoče, opravijo vsa cepljenja v skladu s trenutnimi veljavnimi smernicami za cepljenje. Bolniki, ki prejemajo infliksimab, lahko sočasno prejmejo cepiva, razen živih cepiv (glejte poglavji 4.5 in 4.6). </w:t>
      </w:r>
    </w:p>
    <w:p w14:paraId="3BAB7235" w14:textId="77777777" w:rsidR="004B1871" w:rsidRDefault="004B1871">
      <w:pPr>
        <w:rPr>
          <w:lang w:val="sl-SI" w:bidi="gu-IN"/>
        </w:rPr>
      </w:pPr>
    </w:p>
    <w:p w14:paraId="3B4929B4" w14:textId="77777777" w:rsidR="004B1871" w:rsidRDefault="00540DC8">
      <w:pPr>
        <w:rPr>
          <w:lang w:val="sl-SI"/>
        </w:rPr>
      </w:pPr>
      <w:r>
        <w:rPr>
          <w:lang w:val="sl-SI" w:bidi="gu-IN"/>
        </w:rPr>
        <w:t xml:space="preserve">V podskupini 90 odraslih bolnikov z revmatoidnim artritisom iz študije ASPIRE se je </w:t>
      </w:r>
      <w:r>
        <w:rPr>
          <w:lang w:val="sl-SI"/>
        </w:rPr>
        <w:t>učinkovito dvakratno zvišanje titrov protiteles pri polivalentnem pnevmokoknem cepivu</w:t>
      </w:r>
      <w:r>
        <w:rPr>
          <w:lang w:val="sl-SI" w:bidi="gu-IN"/>
        </w:rPr>
        <w:t xml:space="preserve"> pokazalo pri podobnem deležu bolnikov iz vsake zdravljene skupine (</w:t>
      </w:r>
      <w:r>
        <w:rPr>
          <w:lang w:val="sl-SI"/>
        </w:rPr>
        <w:t>metotreksat in: placebo [n = 17], infliksimab 3 mg/kg [n = 27] ali 6 mg/kg [n = 46]), kar kaže, da se infliksimab ni motil od celic T neodvisne humoralne imunske odgovore. Vseeno pa študije iz objavljene literature za različne indikacije (npr. revmatoidni artritis, psoriaza, Crohnova bolezen) nakazujejo, da cepljenja z neživimi cepivi med prejemanjem anti-</w:t>
      </w:r>
      <w:r>
        <w:rPr>
          <w:lang w:val="sl-SI"/>
        </w:rPr>
        <w:lastRenderedPageBreak/>
        <w:t>TNF terapije, vključno z infliksimabom, lahko izzovejo manjši imunski odgovor kot pri bolnikih, ki ne prejemajo anti</w:t>
      </w:r>
      <w:r>
        <w:rPr>
          <w:lang w:val="sl-SI"/>
        </w:rPr>
        <w:noBreakHyphen/>
        <w:t>TNF terapije.</w:t>
      </w:r>
    </w:p>
    <w:p w14:paraId="00D1BF0D" w14:textId="77777777" w:rsidR="004B1871" w:rsidRDefault="004B1871">
      <w:pPr>
        <w:rPr>
          <w:u w:val="single"/>
          <w:lang w:val="sl-SI"/>
        </w:rPr>
      </w:pPr>
    </w:p>
    <w:p w14:paraId="099B1557" w14:textId="77777777" w:rsidR="004B1871" w:rsidRDefault="00540DC8">
      <w:pPr>
        <w:rPr>
          <w:u w:val="single"/>
          <w:lang w:val="sl-SI" w:eastAsia="ko-KR"/>
        </w:rPr>
      </w:pPr>
      <w:r>
        <w:rPr>
          <w:u w:val="single"/>
          <w:lang w:val="sl-SI"/>
        </w:rPr>
        <w:t>Živa cepiva/povzročitelji okužb v terapevtske namene</w:t>
      </w:r>
    </w:p>
    <w:p w14:paraId="1D8E6641" w14:textId="77777777" w:rsidR="004B1871" w:rsidRDefault="004B1871">
      <w:pPr>
        <w:rPr>
          <w:u w:val="single"/>
          <w:lang w:val="sl-SI" w:eastAsia="ko-KR"/>
        </w:rPr>
      </w:pPr>
    </w:p>
    <w:p w14:paraId="7AF57AB4" w14:textId="77777777" w:rsidR="004B1871" w:rsidRDefault="00540DC8">
      <w:pPr>
        <w:rPr>
          <w:lang w:val="sl-SI"/>
        </w:rPr>
      </w:pPr>
      <w:r>
        <w:rPr>
          <w:lang w:val="sl-SI"/>
        </w:rPr>
        <w:t>Pri bolnikih, ki prejemajo anti-TNF terapijo, je na voljo malo podatkov o odzivu na cepljenje z živimi cepivi ali o sekundarnem prenosu okužbe, povzročene z živimi cepivi. Uporaba živih cepiv lahko povzroči klinične okužbe, vključno z razsejanimi okužbami</w:t>
      </w:r>
      <w:r>
        <w:rPr>
          <w:lang w:val="sl-SI" w:eastAsia="ko-KR"/>
        </w:rPr>
        <w:t xml:space="preserve">. </w:t>
      </w:r>
      <w:r>
        <w:rPr>
          <w:lang w:val="sl-SI"/>
        </w:rPr>
        <w:t>Sočasna uporaba živih cepiv in infliksimaba ni priporočljiva.</w:t>
      </w:r>
    </w:p>
    <w:p w14:paraId="36713E98" w14:textId="77777777" w:rsidR="004B1871" w:rsidRDefault="004B1871">
      <w:pPr>
        <w:rPr>
          <w:lang w:val="sl-SI" w:eastAsia="ko-KR"/>
        </w:rPr>
      </w:pPr>
    </w:p>
    <w:p w14:paraId="317B1E5E" w14:textId="77777777" w:rsidR="004B1871" w:rsidRDefault="00540DC8">
      <w:pPr>
        <w:keepNext/>
        <w:rPr>
          <w:u w:val="single"/>
          <w:lang w:val="sl-SI"/>
        </w:rPr>
      </w:pPr>
      <w:r>
        <w:rPr>
          <w:u w:val="single"/>
          <w:lang w:val="sl-SI"/>
        </w:rPr>
        <w:t xml:space="preserve">Izpostavljenost dojenčka </w:t>
      </w:r>
      <w:r>
        <w:rPr>
          <w:i/>
          <w:iCs/>
          <w:u w:val="single"/>
          <w:lang w:val="sl-SI"/>
        </w:rPr>
        <w:t>in utero</w:t>
      </w:r>
    </w:p>
    <w:p w14:paraId="5B48CB1F" w14:textId="77777777" w:rsidR="004B1871" w:rsidRDefault="004B1871">
      <w:pPr>
        <w:keepNext/>
        <w:rPr>
          <w:u w:val="single"/>
          <w:lang w:val="sl-SI"/>
        </w:rPr>
      </w:pPr>
    </w:p>
    <w:p w14:paraId="12A54F56" w14:textId="77777777" w:rsidR="004B1871" w:rsidRDefault="00540DC8">
      <w:pPr>
        <w:rPr>
          <w:lang w:val="sl-SI" w:eastAsia="ko-KR"/>
        </w:rPr>
      </w:pPr>
      <w:r>
        <w:rPr>
          <w:lang w:val="sl-SI" w:eastAsia="ko-KR"/>
        </w:rPr>
        <w:t xml:space="preserve">Pri dojenčkih, ki so bili </w:t>
      </w:r>
      <w:r>
        <w:rPr>
          <w:i/>
          <w:lang w:val="sl-SI" w:eastAsia="ko-KR"/>
        </w:rPr>
        <w:t>in utero</w:t>
      </w:r>
      <w:r>
        <w:rPr>
          <w:lang w:val="sl-SI" w:eastAsia="ko-KR"/>
        </w:rPr>
        <w:t xml:space="preserve"> izpostavljeni infliksimabu, so poročali o smrtnem izidu zaradi razsejane okužbe s Calmette-Guerinovim bacilom (BCG) po cepljenju s cepivom BCG po rojstvu. Z uporabo živih cepiv pri dojenčkih, ki so bili</w:t>
      </w:r>
      <w:r>
        <w:rPr>
          <w:i/>
          <w:lang w:val="sl-SI" w:eastAsia="ko-KR"/>
        </w:rPr>
        <w:t xml:space="preserve"> in utero </w:t>
      </w:r>
      <w:r>
        <w:rPr>
          <w:lang w:val="sl-SI" w:eastAsia="ko-KR"/>
        </w:rPr>
        <w:t xml:space="preserve">izpostavljeni infliksimabu, je priporočljivo </w:t>
      </w:r>
      <w:r>
        <w:rPr>
          <w:lang w:val="sl-SI"/>
        </w:rPr>
        <w:t xml:space="preserve">počakati dvanajst mesecev po rojstvu. Če serumskih koncentracij infliksimaba pri dojenčku ni mogoče zaznati ali je bila uporaba infliksimaba omejena na prvo trimesečje nosečnosti, se lahko razmisli o uporabi živega cepiva prej, če obstaja jasna klinična korist za posameznega dojenčka </w:t>
      </w:r>
      <w:r>
        <w:rPr>
          <w:lang w:val="sl-SI" w:eastAsia="ko-KR"/>
        </w:rPr>
        <w:t>(glejte poglavje 4.6).</w:t>
      </w:r>
    </w:p>
    <w:p w14:paraId="6AE15F5F" w14:textId="77777777" w:rsidR="004B1871" w:rsidRDefault="004B1871">
      <w:pPr>
        <w:rPr>
          <w:lang w:val="sl-SI" w:eastAsia="ko-KR"/>
        </w:rPr>
      </w:pPr>
    </w:p>
    <w:p w14:paraId="6314A423" w14:textId="77777777" w:rsidR="004B1871" w:rsidRDefault="00540DC8">
      <w:pPr>
        <w:keepNext/>
        <w:rPr>
          <w:u w:val="single"/>
          <w:lang w:val="sl-SI"/>
        </w:rPr>
      </w:pPr>
      <w:r>
        <w:rPr>
          <w:u w:val="single"/>
          <w:lang w:val="sl-SI"/>
        </w:rPr>
        <w:t>Izpostavljenost dojenčka preko materinega mleka</w:t>
      </w:r>
    </w:p>
    <w:p w14:paraId="29E9D0D2" w14:textId="77777777" w:rsidR="004B1871" w:rsidRDefault="004B1871">
      <w:pPr>
        <w:keepNext/>
        <w:rPr>
          <w:u w:val="single"/>
          <w:lang w:val="sl-SI"/>
        </w:rPr>
      </w:pPr>
    </w:p>
    <w:p w14:paraId="09FCD6AB" w14:textId="77777777" w:rsidR="004B1871" w:rsidRDefault="00540DC8">
      <w:pPr>
        <w:rPr>
          <w:lang w:val="sl-SI"/>
        </w:rPr>
      </w:pPr>
      <w:r>
        <w:rPr>
          <w:lang w:val="sl-SI"/>
        </w:rPr>
        <w:t>Uporaba živega cepiva pri dojenem dojenčku, medtem ko mati prejema infliksimab, ni priporočljiva, razen če serumske koncentracije infliksimaba pri dojenčku niso zaznane (glejte poglavje 4.6).</w:t>
      </w:r>
    </w:p>
    <w:p w14:paraId="43C41172" w14:textId="77777777" w:rsidR="004B1871" w:rsidRDefault="004B1871">
      <w:pPr>
        <w:rPr>
          <w:lang w:val="sl-SI"/>
        </w:rPr>
      </w:pPr>
    </w:p>
    <w:p w14:paraId="53DE2C83" w14:textId="77777777" w:rsidR="004B1871" w:rsidRDefault="00540DC8">
      <w:pPr>
        <w:keepNext/>
        <w:keepLines/>
        <w:rPr>
          <w:lang w:val="sl-SI"/>
        </w:rPr>
      </w:pPr>
      <w:r>
        <w:rPr>
          <w:u w:val="single"/>
          <w:lang w:val="sl-SI"/>
        </w:rPr>
        <w:t>Povzročitelji okužb v terapevtske namene</w:t>
      </w:r>
      <w:r>
        <w:rPr>
          <w:lang w:val="sl-SI"/>
        </w:rPr>
        <w:t>Uporaba povzročiteljev okužb, kot so žive oslabljene bakterije (npr. instilacija BCG v sečni mehur za zdravljenje raka), v druge terapevtske namene lahko povzroči klinične okužbe, vključno z razsejanimi okužbami, zato priporočamo, da jih ne dajete sočasno z infliksimabom.</w:t>
      </w:r>
    </w:p>
    <w:p w14:paraId="0D5E7F3A" w14:textId="77777777" w:rsidR="004B1871" w:rsidRDefault="004B1871">
      <w:pPr>
        <w:rPr>
          <w:lang w:val="sl-SI"/>
        </w:rPr>
      </w:pPr>
    </w:p>
    <w:p w14:paraId="7D437B2E" w14:textId="77777777" w:rsidR="004B1871" w:rsidRDefault="00540DC8">
      <w:pPr>
        <w:keepNext/>
        <w:keepLines/>
        <w:rPr>
          <w:u w:val="single"/>
          <w:lang w:val="sl-SI" w:eastAsia="ko-KR"/>
        </w:rPr>
      </w:pPr>
      <w:r>
        <w:rPr>
          <w:u w:val="single"/>
          <w:lang w:val="sl-SI"/>
        </w:rPr>
        <w:t xml:space="preserve">Avtoimunski procesi </w:t>
      </w:r>
    </w:p>
    <w:p w14:paraId="20D98CDF" w14:textId="77777777" w:rsidR="004B1871" w:rsidRDefault="004B1871">
      <w:pPr>
        <w:keepNext/>
        <w:keepLines/>
        <w:rPr>
          <w:u w:val="single"/>
          <w:lang w:val="sl-SI" w:eastAsia="ko-KR"/>
        </w:rPr>
      </w:pPr>
    </w:p>
    <w:p w14:paraId="54FE15E9" w14:textId="77777777" w:rsidR="004B1871" w:rsidRDefault="00540DC8">
      <w:pPr>
        <w:rPr>
          <w:lang w:val="sl-SI"/>
        </w:rPr>
      </w:pPr>
      <w:r>
        <w:rPr>
          <w:lang w:val="sl-SI"/>
        </w:rPr>
        <w:t>Relativno pomanjkanje TNF</w:t>
      </w:r>
      <w:r>
        <w:rPr>
          <w:vertAlign w:val="subscript"/>
          <w:lang w:val="sl-SI"/>
        </w:rPr>
        <w:t>α</w:t>
      </w:r>
      <w:r>
        <w:rPr>
          <w:lang w:val="sl-SI"/>
        </w:rPr>
        <w:t xml:space="preserve"> kot posledica anti</w:t>
      </w:r>
      <w:r>
        <w:rPr>
          <w:lang w:val="sl-SI"/>
        </w:rPr>
        <w:noBreakHyphen/>
        <w:t>TNF terapije lahko sproži avtoimunski proces. Če se po zdravljenju z infliksimabom pri bolniku pojavijo simptomi, ki kažejo na lupusu podoben sindrom, in je bolnik pozitiven na protitelesa proti dvoverižniDNA, ne sme več prejeti infliksimaba (glejte poglavje 4.8).</w:t>
      </w:r>
    </w:p>
    <w:p w14:paraId="329B6FC0" w14:textId="77777777" w:rsidR="004B1871" w:rsidRDefault="004B1871">
      <w:pPr>
        <w:rPr>
          <w:u w:val="single"/>
          <w:lang w:val="sl-SI"/>
        </w:rPr>
      </w:pPr>
    </w:p>
    <w:p w14:paraId="101AE601" w14:textId="77777777" w:rsidR="004B1871" w:rsidRDefault="00540DC8">
      <w:pPr>
        <w:keepNext/>
        <w:keepLines/>
        <w:rPr>
          <w:u w:val="single"/>
          <w:lang w:val="sl-SI" w:eastAsia="ko-KR"/>
        </w:rPr>
      </w:pPr>
      <w:r>
        <w:rPr>
          <w:u w:val="single"/>
          <w:lang w:val="sl-SI"/>
        </w:rPr>
        <w:t>Nevrološki pojavi</w:t>
      </w:r>
    </w:p>
    <w:p w14:paraId="72F67240" w14:textId="77777777" w:rsidR="004B1871" w:rsidRDefault="004B1871">
      <w:pPr>
        <w:keepNext/>
        <w:keepLines/>
        <w:rPr>
          <w:u w:val="single"/>
          <w:lang w:val="sl-SI" w:eastAsia="ko-KR"/>
        </w:rPr>
      </w:pPr>
    </w:p>
    <w:p w14:paraId="738A02CC" w14:textId="77777777" w:rsidR="004B1871" w:rsidRDefault="00540DC8">
      <w:pPr>
        <w:rPr>
          <w:lang w:val="sl-SI"/>
        </w:rPr>
      </w:pPr>
      <w:r>
        <w:rPr>
          <w:lang w:val="sl-SI"/>
        </w:rPr>
        <w:t>Uporaba zaviralcev TNF, vključno z infliksimabom, je bila povezana s primeri novega pojava oz. poslabšanja kliničnih simptomov in/ali z rentgenskimi znaki demielinizirajoče bolezni osrednjega živčevja, vključno z multiplo sklerozo, in demielinizirajoče bolezni perifernega živčevja, vključno z Guillain</w:t>
      </w:r>
      <w:r>
        <w:rPr>
          <w:lang w:val="sl-SI"/>
        </w:rPr>
        <w:noBreakHyphen/>
        <w:t>Barréjevim sindromom. Pri bolnikih z obstoječo ali nedavno nastalo demielinizirajočo boleznijo morate pred uvedbo terapije z infliksimabom skrbno pretehtati razmerje med tveganji in koristmi anti-TNF zdravljenja za bolnika. Če se pojavijo te motnje, je potrebno razmisliti o ukinitvi infliksimaba.</w:t>
      </w:r>
    </w:p>
    <w:p w14:paraId="109A4E90" w14:textId="77777777" w:rsidR="004B1871" w:rsidRDefault="004B1871">
      <w:pPr>
        <w:rPr>
          <w:lang w:val="sl-SI"/>
        </w:rPr>
      </w:pPr>
    </w:p>
    <w:p w14:paraId="0AC4A6EF" w14:textId="77777777" w:rsidR="004B1871" w:rsidRDefault="00540DC8">
      <w:pPr>
        <w:keepNext/>
        <w:keepLines/>
        <w:rPr>
          <w:u w:val="single"/>
          <w:lang w:val="sl-SI" w:eastAsia="ko-KR"/>
        </w:rPr>
      </w:pPr>
      <w:r>
        <w:rPr>
          <w:u w:val="single"/>
          <w:lang w:val="sl-SI"/>
        </w:rPr>
        <w:t>Maligne in limfoproliferativne bolezni</w:t>
      </w:r>
    </w:p>
    <w:p w14:paraId="3544D047" w14:textId="77777777" w:rsidR="004B1871" w:rsidRDefault="004B1871">
      <w:pPr>
        <w:keepNext/>
        <w:keepLines/>
        <w:rPr>
          <w:u w:val="single"/>
          <w:lang w:val="sl-SI" w:eastAsia="ko-KR"/>
        </w:rPr>
      </w:pPr>
    </w:p>
    <w:p w14:paraId="2BF70923" w14:textId="77777777" w:rsidR="004B1871" w:rsidRDefault="00540DC8">
      <w:pPr>
        <w:rPr>
          <w:lang w:val="sl-SI"/>
        </w:rPr>
      </w:pPr>
      <w:r>
        <w:rPr>
          <w:lang w:val="sl-SI"/>
        </w:rPr>
        <w:t xml:space="preserve">V kontroliranih delih kliničnih študij zaviralcev TNF so opažali več primerov rakavih bolezni, vključno z limfomom, med bolniki, ki so prejemali zaviralec TNF, kot pri kontrolni skupini. </w:t>
      </w:r>
      <w:r>
        <w:rPr>
          <w:bCs/>
          <w:szCs w:val="26"/>
          <w:lang w:val="sl-SI"/>
        </w:rPr>
        <w:t xml:space="preserve">Med kliničnimi preskušanji </w:t>
      </w:r>
      <w:r>
        <w:rPr>
          <w:lang w:val="sl-SI"/>
        </w:rPr>
        <w:t xml:space="preserve">infliksimaba </w:t>
      </w:r>
      <w:r>
        <w:rPr>
          <w:bCs/>
          <w:szCs w:val="26"/>
          <w:lang w:val="sl-SI"/>
        </w:rPr>
        <w:t xml:space="preserve">za vse odobrene indikacije je bila pri bolnikih, zdravljenih z </w:t>
      </w:r>
      <w:r>
        <w:rPr>
          <w:lang w:val="sl-SI"/>
        </w:rPr>
        <w:t>infliksimabom</w:t>
      </w:r>
      <w:r>
        <w:rPr>
          <w:bCs/>
          <w:szCs w:val="26"/>
          <w:lang w:val="sl-SI"/>
        </w:rPr>
        <w:t xml:space="preserve">, incidenca limfoma višja od pričakovane za splošno populacijo, vendar se je limfom dejansko pojavljal redko. Pri spremljanju zdravila </w:t>
      </w:r>
      <w:r>
        <w:rPr>
          <w:lang w:val="sl-SI"/>
        </w:rPr>
        <w:t xml:space="preserve">v obdobju trženja </w:t>
      </w:r>
      <w:r>
        <w:rPr>
          <w:bCs/>
          <w:szCs w:val="26"/>
          <w:lang w:val="sl-SI"/>
        </w:rPr>
        <w:t xml:space="preserve">so poročali o primerih levkemije pri bolnikih zdravljenih z </w:t>
      </w:r>
      <w:r>
        <w:rPr>
          <w:lang w:val="sl-SI"/>
        </w:rPr>
        <w:t>zaviralec TNF. Pri bolnikih z revmatoidnim artritisom, ki imajo dolgotrajno, močno aktivno vnetno bolezen, je osnovno tveganje za limfom in levkemijo povečano, kar dodatno zaplete oceno tveganja.</w:t>
      </w:r>
    </w:p>
    <w:p w14:paraId="3F265949" w14:textId="77777777" w:rsidR="004B1871" w:rsidRDefault="004B1871">
      <w:pPr>
        <w:rPr>
          <w:lang w:val="sl-SI"/>
        </w:rPr>
      </w:pPr>
    </w:p>
    <w:p w14:paraId="3D3C09A1" w14:textId="77777777" w:rsidR="004B1871" w:rsidRDefault="00540DC8">
      <w:pPr>
        <w:rPr>
          <w:lang w:val="sl-SI"/>
        </w:rPr>
      </w:pPr>
      <w:r>
        <w:rPr>
          <w:lang w:val="sl-SI"/>
        </w:rPr>
        <w:t>V poskusnem kliničnem preskušanju za ovrednotenje uporabe infliksimaba pri bolnikih z zmerno do hudo kronično obstruktivno pljučno boleznijo (KOPB) so poročali o večjem številu malignomov pri bolnikih, zdravljenih z infliksimabom, kot pri tistih iz kontrolne skupine. Vsi bolniki so imeli v anamnezi močno kajenje. Pri odločanju o uvedbi zdravljenja pri bolnikih, ki so težki kadilci in imajo zato povečano tveganje za nastanek rakave bolezni, je potrebna previdnost.</w:t>
      </w:r>
    </w:p>
    <w:p w14:paraId="434A4399" w14:textId="77777777" w:rsidR="004B1871" w:rsidRDefault="004B1871">
      <w:pPr>
        <w:rPr>
          <w:lang w:val="sl-SI"/>
        </w:rPr>
      </w:pPr>
    </w:p>
    <w:p w14:paraId="131023D2" w14:textId="77777777" w:rsidR="004B1871" w:rsidRDefault="00540DC8">
      <w:pPr>
        <w:rPr>
          <w:lang w:val="sl-SI"/>
        </w:rPr>
      </w:pPr>
      <w:r>
        <w:rPr>
          <w:lang w:val="sl-SI"/>
        </w:rPr>
        <w:t>Glede na sedanje znanje ni mogoče izključiti tveganja za pojav limfomov ali drugih malignih bolezni pri bolnikih, zdravljenih z zaviralci TNF (glejte poglavje 4.8). Previdnost je potrebna tudi pri odločanju o uvedbi zdravljenja z zaviralci TNF pri bolnikih z rakavimi boleznimi v pretekli anamnezi ter pri odločanju o tem, ali naj nadaljujete z zdravljenjem pri bolnikih, pri katerih se pojavi nova rakava bolezen.</w:t>
      </w:r>
    </w:p>
    <w:p w14:paraId="6D3ADD98" w14:textId="77777777" w:rsidR="004B1871" w:rsidRDefault="004B1871">
      <w:pPr>
        <w:rPr>
          <w:lang w:val="sl-SI"/>
        </w:rPr>
      </w:pPr>
    </w:p>
    <w:p w14:paraId="0653F3CD" w14:textId="77777777" w:rsidR="004B1871" w:rsidRDefault="00540DC8">
      <w:pPr>
        <w:rPr>
          <w:lang w:val="sl-SI"/>
        </w:rPr>
      </w:pPr>
      <w:r>
        <w:rPr>
          <w:lang w:val="sl-SI"/>
        </w:rPr>
        <w:t>Previdnost je potrebna tudi pri bolnikih s psoriazo in obsežno imunosupresivno terapijo ali daljšim zdravljenjem s PUVA v anamnezi.</w:t>
      </w:r>
    </w:p>
    <w:p w14:paraId="5DBCC262" w14:textId="77777777" w:rsidR="004B1871" w:rsidRDefault="004B1871">
      <w:pPr>
        <w:rPr>
          <w:lang w:val="sl-SI"/>
        </w:rPr>
      </w:pPr>
    </w:p>
    <w:p w14:paraId="2D7A0B4F" w14:textId="77777777" w:rsidR="004B1871" w:rsidRDefault="00540DC8">
      <w:pPr>
        <w:rPr>
          <w:lang w:val="sl-SI"/>
        </w:rPr>
      </w:pPr>
      <w:r>
        <w:rPr>
          <w:lang w:val="sl-SI"/>
        </w:rPr>
        <w:t>Čeprav pri otrocih, mlajših od 18 let, ni indicirana subkutana aplikacija, je treba upoštevati, da so pri otrocih, mladostnikih in mlajših odraslih (do 22 let starosti), ki so se zdravili z zaviralci TNF (začetek zdravljenja je bil pri starosti ≤ 18 let), vključno z infliksimabom, v obdobju trženja poročali o pojavu malignomov, od katerih so bili nekateri smrtni. Približno v polovici primerov je šlo za limfome, drugi primeri pa so zadevali več različnih malignomov, med drugim tudi redke malignome, ki se običajno pojavljajo ob imunosupresiji. Pri bolnikih, ki se zdravijo z zaviralci TNF, torej ni mogoče izključiti tveganja za nastanek malignomov.</w:t>
      </w:r>
    </w:p>
    <w:p w14:paraId="3E10AA25" w14:textId="77777777" w:rsidR="004B1871" w:rsidRDefault="004B1871">
      <w:pPr>
        <w:rPr>
          <w:lang w:val="sl-SI"/>
        </w:rPr>
      </w:pPr>
    </w:p>
    <w:p w14:paraId="205C1C1E" w14:textId="77777777" w:rsidR="004B1871" w:rsidRDefault="00540DC8">
      <w:pPr>
        <w:rPr>
          <w:lang w:val="sl-SI"/>
        </w:rPr>
      </w:pPr>
      <w:r>
        <w:rPr>
          <w:lang w:val="sl-SI"/>
        </w:rPr>
        <w:t xml:space="preserve">Pri bolnikih, ki so se zdravili z zaviralci TNF, vključno z infliksimabom, so v obdobju trženja zdravila poročali o primerih hepatospleničnega limfoma celic T (HSTCL). </w:t>
      </w:r>
      <w:r>
        <w:rPr>
          <w:iCs/>
          <w:lang w:val="sl-SI" w:eastAsia="sv-SE"/>
        </w:rPr>
        <w:t>Ta redka oblika limfoma celic T ima zelo agresiven potek bolezni, običajno s smrtnim izidom</w:t>
      </w:r>
      <w:r>
        <w:rPr>
          <w:lang w:val="sl-SI"/>
        </w:rPr>
        <w:t>. Skoraj vsi bolniki so bili zdravljeni z AZA ali 6</w:t>
      </w:r>
      <w:r>
        <w:rPr>
          <w:lang w:val="sl-SI"/>
        </w:rPr>
        <w:noBreakHyphen/>
        <w:t>MP, bodisi sočasno z zaviralcem TNF</w:t>
      </w:r>
      <w:r>
        <w:rPr>
          <w:iCs/>
          <w:lang w:val="sl-SI" w:eastAsia="sv-SE"/>
        </w:rPr>
        <w:t xml:space="preserve"> ali neposredno pred uporabo zaviralca TNF. </w:t>
      </w:r>
      <w:r>
        <w:rPr>
          <w:lang w:val="sl-SI"/>
        </w:rPr>
        <w:t>Velika večina primer</w:t>
      </w:r>
      <w:r>
        <w:rPr>
          <w:lang w:val="sl-SI" w:eastAsia="ko-KR"/>
        </w:rPr>
        <w:t>ov</w:t>
      </w:r>
      <w:r>
        <w:rPr>
          <w:lang w:val="sl-SI"/>
        </w:rPr>
        <w:t>, kjer je bil vpleten infliksimab, se je pojavil</w:t>
      </w:r>
      <w:r>
        <w:rPr>
          <w:lang w:val="sl-SI" w:eastAsia="ko-KR"/>
        </w:rPr>
        <w:t>a</w:t>
      </w:r>
      <w:r>
        <w:rPr>
          <w:lang w:val="sl-SI"/>
        </w:rPr>
        <w:t xml:space="preserve"> pri bolnikih s Crohnovo boleznijo ali ulceroznim kolitisom. Večinoma je šlo za mladostnike ali mlajše odrasle moške.</w:t>
      </w:r>
      <w:r>
        <w:rPr>
          <w:lang w:val="sl-SI" w:eastAsia="ko-KR"/>
        </w:rPr>
        <w:t xml:space="preserve"> </w:t>
      </w:r>
      <w:r>
        <w:rPr>
          <w:iCs/>
          <w:lang w:val="sl-SI" w:eastAsia="sv-SE"/>
        </w:rPr>
        <w:t>Natančno je treba pretehtati potencialno tveganje pri sočasnem dajanju AZA ali 6</w:t>
      </w:r>
      <w:r>
        <w:rPr>
          <w:iCs/>
          <w:lang w:val="sl-SI" w:eastAsia="sv-SE"/>
        </w:rPr>
        <w:noBreakHyphen/>
        <w:t xml:space="preserve">MP z </w:t>
      </w:r>
      <w:r>
        <w:rPr>
          <w:lang w:val="sl-SI"/>
        </w:rPr>
        <w:t>infliksimabom</w:t>
      </w:r>
      <w:r>
        <w:rPr>
          <w:iCs/>
          <w:lang w:val="sl-SI" w:eastAsia="sv-SE"/>
        </w:rPr>
        <w:t xml:space="preserve">. Pri bolnikih, zdravljenih z </w:t>
      </w:r>
      <w:r>
        <w:rPr>
          <w:lang w:val="sl-SI"/>
        </w:rPr>
        <w:t>infliksimabom</w:t>
      </w:r>
      <w:r>
        <w:rPr>
          <w:iCs/>
          <w:lang w:val="sl-SI" w:eastAsia="sv-SE"/>
        </w:rPr>
        <w:t>, n</w:t>
      </w:r>
      <w:r>
        <w:rPr>
          <w:lang w:val="sl-SI"/>
        </w:rPr>
        <w:t>e moremo izključiti tveganja za pojav hepatospleničnega limfoma celic T (glejte poglavj 4.8).</w:t>
      </w:r>
    </w:p>
    <w:p w14:paraId="08AF7A1A" w14:textId="77777777" w:rsidR="004B1871" w:rsidRDefault="004B1871">
      <w:pPr>
        <w:rPr>
          <w:lang w:val="sl-SI"/>
        </w:rPr>
      </w:pPr>
    </w:p>
    <w:p w14:paraId="4EEBEAB2" w14:textId="77777777" w:rsidR="004B1871" w:rsidRDefault="00540DC8">
      <w:pPr>
        <w:rPr>
          <w:lang w:val="sl-SI"/>
        </w:rPr>
      </w:pPr>
      <w:r>
        <w:rPr>
          <w:lang w:val="sl-SI"/>
        </w:rPr>
        <w:t>Pri bolnikih, ki so se zdravili z zaviralci TNF, vključno z infliksimabom, so poročali o melanomu in karcinomu Merklovih celic (glejte poglavje 4.8). Priporočljivo je periodično pregledovanje kože, predvsem za bolnike z dejavniki tveganja za kožnega raka.</w:t>
      </w:r>
    </w:p>
    <w:p w14:paraId="4B9791CB" w14:textId="77777777" w:rsidR="004B1871" w:rsidRDefault="004B1871">
      <w:pPr>
        <w:rPr>
          <w:lang w:val="sl-SI" w:eastAsia="ko-KR"/>
        </w:rPr>
      </w:pPr>
    </w:p>
    <w:p w14:paraId="10C0FE80" w14:textId="77777777" w:rsidR="004B1871" w:rsidRDefault="00540DC8">
      <w:pPr>
        <w:rPr>
          <w:lang w:val="sl-SI" w:eastAsia="ko-KR"/>
        </w:rPr>
      </w:pPr>
      <w:r>
        <w:rPr>
          <w:lang w:val="sl-SI" w:eastAsia="ko-KR"/>
        </w:rPr>
        <w:t>V populacijski retrospektivni kohortni študiji, v kateri so uporabili podatke iz švedskih nacionalnih zdravstvenih registrov, so ugotovili povečano pojavnost raka materničnega vratu pri ženskah z revmatoidnim artritisom, zdravljenih z infliksimabom, v primerjavi z bolni</w:t>
      </w:r>
      <w:r>
        <w:rPr>
          <w:lang w:val="sl-SI"/>
        </w:rPr>
        <w:t>cami</w:t>
      </w:r>
      <w:r>
        <w:rPr>
          <w:lang w:val="sl-SI" w:eastAsia="ko-KR"/>
        </w:rPr>
        <w:t xml:space="preserve">, ki še niso prejemale bioloških zdravil ali s splošno populacijo, vključno s starejšimi od 60 let. Pri ženskah, zdravljenih z </w:t>
      </w:r>
      <w:r>
        <w:rPr>
          <w:lang w:val="sl-SI"/>
        </w:rPr>
        <w:t>infliksimabom</w:t>
      </w:r>
      <w:r>
        <w:rPr>
          <w:lang w:val="sl-SI" w:eastAsia="ko-KR"/>
        </w:rPr>
        <w:t>, vključno s starejšimi od 60 let, je treba nadaljevati s periodičnimi presejalnimi testi.</w:t>
      </w:r>
    </w:p>
    <w:p w14:paraId="56F0419A" w14:textId="77777777" w:rsidR="004B1871" w:rsidRDefault="004B1871">
      <w:pPr>
        <w:rPr>
          <w:lang w:val="sl-SI" w:eastAsia="ko-KR"/>
        </w:rPr>
      </w:pPr>
    </w:p>
    <w:p w14:paraId="5A118743" w14:textId="77777777" w:rsidR="004B1871" w:rsidRDefault="00540DC8">
      <w:pPr>
        <w:rPr>
          <w:lang w:val="sl-SI"/>
        </w:rPr>
      </w:pPr>
      <w:r>
        <w:rPr>
          <w:lang w:val="sl-SI"/>
        </w:rPr>
        <w:t>Pri vseh bolnikih z ulceroznim kolitisom, pri katerih obstaja povečano tveganje za displazijo ali karcinom kolona (na primer pri bolnikih z dolgotrajnim ulceroznim kolitisom ali primarnim sklerozantnim holangitisom) ter pri tistih, ki imajo displazijo ali karcinom kolona v pretekli anamnezi, morate redno opravljati presejalne teste za displazijo, tako pred zdravljenjem kot med samo boleznijo. Med te teste sodijo na primer kolonoskopija in biopsije v skladu z lokalnimi priporočili. Dosedanji podatki ne kažejo, da zdravljenje z infliksimabom vpliva na tveganje za nastanek displazije ali karcinoma kolona.</w:t>
      </w:r>
    </w:p>
    <w:p w14:paraId="6D7EF8C4" w14:textId="77777777" w:rsidR="004B1871" w:rsidRDefault="004B1871">
      <w:pPr>
        <w:rPr>
          <w:lang w:val="sl-SI" w:eastAsia="ko-KR"/>
        </w:rPr>
      </w:pPr>
    </w:p>
    <w:p w14:paraId="3B1A78D4" w14:textId="77777777" w:rsidR="004B1871" w:rsidRDefault="00540DC8">
      <w:pPr>
        <w:rPr>
          <w:lang w:val="sl-SI"/>
        </w:rPr>
      </w:pPr>
      <w:r>
        <w:rPr>
          <w:lang w:val="sl-SI"/>
        </w:rPr>
        <w:t>Ker verjetnost povečanega tveganja za nastanek karcinoma pri bolnikih z novo diagnosticirano displazijo, ki se zdravijo z zdravilom Remsima, ni ugotovljena, mora zdravnik skrbno pretehtati tveganje in koristi nadaljevanja zdravljenja za posameznega bolnika.</w:t>
      </w:r>
    </w:p>
    <w:p w14:paraId="019A4026" w14:textId="77777777" w:rsidR="004B1871" w:rsidRDefault="004B1871">
      <w:pPr>
        <w:rPr>
          <w:lang w:val="sl-SI"/>
        </w:rPr>
      </w:pPr>
    </w:p>
    <w:p w14:paraId="159BB132" w14:textId="77777777" w:rsidR="004B1871" w:rsidRDefault="00540DC8">
      <w:pPr>
        <w:keepNext/>
        <w:keepLines/>
        <w:rPr>
          <w:u w:val="single"/>
          <w:lang w:val="sl-SI" w:eastAsia="ko-KR"/>
        </w:rPr>
      </w:pPr>
      <w:r>
        <w:rPr>
          <w:u w:val="single"/>
          <w:lang w:val="sl-SI"/>
        </w:rPr>
        <w:lastRenderedPageBreak/>
        <w:t>Srčno popuščanje</w:t>
      </w:r>
    </w:p>
    <w:p w14:paraId="10E99845" w14:textId="77777777" w:rsidR="004B1871" w:rsidRDefault="004B1871">
      <w:pPr>
        <w:keepNext/>
        <w:keepLines/>
        <w:rPr>
          <w:u w:val="single"/>
          <w:lang w:val="sl-SI" w:eastAsia="ko-KR"/>
        </w:rPr>
      </w:pPr>
    </w:p>
    <w:p w14:paraId="6C834A85" w14:textId="77777777" w:rsidR="004B1871" w:rsidRDefault="00540DC8">
      <w:pPr>
        <w:rPr>
          <w:lang w:val="sl-SI"/>
        </w:rPr>
      </w:pPr>
      <w:r>
        <w:rPr>
          <w:lang w:val="sl-SI"/>
        </w:rPr>
        <w:t>Infliksimab morate uporabljati previdno pri bolnikih z blagim srčnim popuščanjem (razred I/II po NYHA). Bolnike morate skrbno spremljati. Zdravljenja z infliksimabom ne smete nadaljevati pri bolnikih, pri katerih se pojavijo ali poslabšajo simptomi srčnega popuščanja (glejte poglavji 4.3 in 4.8).</w:t>
      </w:r>
    </w:p>
    <w:p w14:paraId="03CEC266" w14:textId="77777777" w:rsidR="004B1871" w:rsidRDefault="004B1871">
      <w:pPr>
        <w:rPr>
          <w:lang w:val="sl-SI"/>
        </w:rPr>
      </w:pPr>
    </w:p>
    <w:p w14:paraId="2E04787B" w14:textId="77777777" w:rsidR="004B1871" w:rsidRDefault="00540DC8">
      <w:pPr>
        <w:keepNext/>
        <w:keepLines/>
        <w:rPr>
          <w:bCs/>
          <w:u w:val="single"/>
          <w:lang w:val="sl-SI" w:eastAsia="ko-KR"/>
        </w:rPr>
      </w:pPr>
      <w:r>
        <w:rPr>
          <w:bCs/>
          <w:u w:val="single"/>
          <w:lang w:val="sl-SI"/>
        </w:rPr>
        <w:t>Hematološke reakcije</w:t>
      </w:r>
    </w:p>
    <w:p w14:paraId="7C8ECDB6" w14:textId="77777777" w:rsidR="004B1871" w:rsidRDefault="004B1871">
      <w:pPr>
        <w:keepNext/>
        <w:keepLines/>
        <w:rPr>
          <w:bCs/>
          <w:u w:val="single"/>
          <w:lang w:val="sl-SI" w:eastAsia="ko-KR"/>
        </w:rPr>
      </w:pPr>
    </w:p>
    <w:p w14:paraId="0D76C6D1" w14:textId="77777777" w:rsidR="004B1871" w:rsidRDefault="00540DC8">
      <w:pPr>
        <w:rPr>
          <w:lang w:val="sl-SI"/>
        </w:rPr>
      </w:pPr>
      <w:r>
        <w:rPr>
          <w:bCs/>
          <w:lang w:val="sl-SI"/>
        </w:rPr>
        <w:t xml:space="preserve">Pri bolnikih, ki so jemali zaviralce TNF, vključno z </w:t>
      </w:r>
      <w:r>
        <w:rPr>
          <w:lang w:val="sl-SI"/>
        </w:rPr>
        <w:t>infliksimabom</w:t>
      </w:r>
      <w:r>
        <w:rPr>
          <w:bCs/>
          <w:lang w:val="sl-SI"/>
        </w:rPr>
        <w:t xml:space="preserve">, so poročali o pojavu pancitopenije, levkopenije, nevtropenije in trombocitopenije. Vsem bolnikom svetujte, naj </w:t>
      </w:r>
      <w:r>
        <w:rPr>
          <w:lang w:val="sl-SI"/>
        </w:rPr>
        <w:t xml:space="preserve">takoj </w:t>
      </w:r>
      <w:r>
        <w:rPr>
          <w:bCs/>
          <w:lang w:val="sl-SI"/>
        </w:rPr>
        <w:t>poiščejo zdravniško pomoč</w:t>
      </w:r>
      <w:r>
        <w:rPr>
          <w:lang w:val="sl-SI"/>
        </w:rPr>
        <w:t xml:space="preserve">, če se jim pojavijo znaki in simptomi, ki kažejo na krvno diskrazijo (npr. trdovratna zvišana telesna temperatura, podplutbe, krvavitve in bledica). Pri bolnikih s potrjenimi bistvenimi </w:t>
      </w:r>
    </w:p>
    <w:p w14:paraId="20B5F19B" w14:textId="77777777" w:rsidR="004B1871" w:rsidRDefault="00540DC8">
      <w:pPr>
        <w:rPr>
          <w:lang w:val="sl-SI"/>
        </w:rPr>
      </w:pPr>
      <w:r>
        <w:rPr>
          <w:lang w:val="sl-SI"/>
        </w:rPr>
        <w:t>hematološkimi anomalijami lahko tudi ukinete zdravljenje z infliksimabom.</w:t>
      </w:r>
    </w:p>
    <w:p w14:paraId="7F028B31" w14:textId="77777777" w:rsidR="004B1871" w:rsidRDefault="004B1871">
      <w:pPr>
        <w:rPr>
          <w:lang w:val="sl-SI"/>
        </w:rPr>
      </w:pPr>
    </w:p>
    <w:p w14:paraId="1FA2C65F" w14:textId="77777777" w:rsidR="004B1871" w:rsidRDefault="00540DC8">
      <w:pPr>
        <w:keepNext/>
        <w:keepLines/>
        <w:rPr>
          <w:u w:val="single"/>
          <w:lang w:val="sl-SI" w:eastAsia="ko-KR"/>
        </w:rPr>
      </w:pPr>
      <w:r>
        <w:rPr>
          <w:u w:val="single"/>
          <w:lang w:val="sl-SI"/>
        </w:rPr>
        <w:t>Drugo</w:t>
      </w:r>
    </w:p>
    <w:p w14:paraId="42A0EFD2" w14:textId="77777777" w:rsidR="004B1871" w:rsidRDefault="004B1871">
      <w:pPr>
        <w:keepNext/>
        <w:keepLines/>
        <w:rPr>
          <w:u w:val="single"/>
          <w:lang w:val="sl-SI" w:eastAsia="ko-KR"/>
        </w:rPr>
      </w:pPr>
    </w:p>
    <w:p w14:paraId="706EC083" w14:textId="71F5E057" w:rsidR="00422DE6" w:rsidRDefault="0011697A" w:rsidP="00422DE6">
      <w:pPr>
        <w:rPr>
          <w:lang w:val="sl-SI"/>
        </w:rPr>
      </w:pPr>
      <w:r>
        <w:rPr>
          <w:lang w:val="sl-SI"/>
        </w:rPr>
        <w:t xml:space="preserve">Če </w:t>
      </w:r>
      <w:r w:rsidRPr="00B0321E">
        <w:rPr>
          <w:lang w:val="sl-SI"/>
        </w:rPr>
        <w:t>je načrtovan</w:t>
      </w:r>
      <w:r>
        <w:rPr>
          <w:lang w:val="sl-SI"/>
        </w:rPr>
        <w:t xml:space="preserve">kirurški poseg, </w:t>
      </w:r>
      <w:r w:rsidRPr="00B0321E">
        <w:rPr>
          <w:lang w:val="sl-SI"/>
        </w:rPr>
        <w:t>je treba</w:t>
      </w:r>
      <w:r>
        <w:rPr>
          <w:lang w:val="sl-SI"/>
        </w:rPr>
        <w:t xml:space="preserve">upoštevati dolgo razpolovno dobo infliksimaba. Bolnika, pri katerem je med zdravljenjem z infliksimabom potreben kirurški poseg, </w:t>
      </w:r>
      <w:r w:rsidRPr="00B0321E">
        <w:rPr>
          <w:lang w:val="sl-SI"/>
        </w:rPr>
        <w:t>je treba</w:t>
      </w:r>
      <w:r>
        <w:rPr>
          <w:lang w:val="sl-SI"/>
        </w:rPr>
        <w:t>skrbno spremljati</w:t>
      </w:r>
      <w:r w:rsidRPr="00B0321E">
        <w:rPr>
          <w:lang w:val="sl-SI"/>
        </w:rPr>
        <w:t xml:space="preserve"> glede infekcijskih in neinfekcijskih zapletov ter ustrezno ukrepati(glejte poglavje 4.8).</w:t>
      </w:r>
    </w:p>
    <w:p w14:paraId="00401380" w14:textId="77777777" w:rsidR="004B1871" w:rsidRPr="00422DE6" w:rsidRDefault="004B1871">
      <w:pPr>
        <w:rPr>
          <w:lang w:val="sl-SI"/>
        </w:rPr>
      </w:pPr>
    </w:p>
    <w:p w14:paraId="3538C9CD" w14:textId="77777777" w:rsidR="004B1871" w:rsidRDefault="00540DC8">
      <w:pPr>
        <w:rPr>
          <w:lang w:val="sl-SI"/>
        </w:rPr>
      </w:pPr>
      <w:r>
        <w:rPr>
          <w:lang w:val="sl-SI"/>
        </w:rPr>
        <w:t>Neodzivanje na zdravljenje pri Crohnovi bolezni lahko kaže na prisotnost stalne fibrozne strikture, zaradi katere bo morda potrebno kirurško zdravljenje. Ni dokazov, da bi infliksimab poslabša</w:t>
      </w:r>
      <w:r>
        <w:rPr>
          <w:lang w:val="sl-SI" w:eastAsia="ko-KR"/>
        </w:rPr>
        <w:t>l</w:t>
      </w:r>
      <w:r>
        <w:rPr>
          <w:lang w:val="sl-SI"/>
        </w:rPr>
        <w:t xml:space="preserve"> ali povzročil nastanek fibroznih striktur</w:t>
      </w:r>
      <w:r>
        <w:rPr>
          <w:lang w:val="sl-SI" w:eastAsia="ko-KR"/>
        </w:rPr>
        <w:t>.</w:t>
      </w:r>
    </w:p>
    <w:p w14:paraId="5EA28F12" w14:textId="77777777" w:rsidR="004B1871" w:rsidRDefault="004B1871">
      <w:pPr>
        <w:rPr>
          <w:lang w:val="sl-SI"/>
        </w:rPr>
      </w:pPr>
    </w:p>
    <w:p w14:paraId="1D578659" w14:textId="77777777" w:rsidR="004B1871" w:rsidRDefault="00540DC8">
      <w:pPr>
        <w:keepNext/>
        <w:keepLines/>
        <w:rPr>
          <w:u w:val="single"/>
          <w:lang w:val="sl-SI"/>
        </w:rPr>
      </w:pPr>
      <w:r>
        <w:rPr>
          <w:u w:val="single"/>
          <w:lang w:val="sl-SI"/>
        </w:rPr>
        <w:t>Posebne skupine bolnikov</w:t>
      </w:r>
    </w:p>
    <w:p w14:paraId="41C9D1E2" w14:textId="77777777" w:rsidR="004B1871" w:rsidRDefault="004B1871">
      <w:pPr>
        <w:rPr>
          <w:i/>
          <w:iCs/>
          <w:u w:val="single"/>
          <w:lang w:val="sl-SI"/>
        </w:rPr>
      </w:pPr>
    </w:p>
    <w:p w14:paraId="7685A4DD" w14:textId="77777777" w:rsidR="004B1871" w:rsidRDefault="00540DC8">
      <w:pPr>
        <w:rPr>
          <w:i/>
          <w:iCs/>
          <w:u w:val="single"/>
          <w:lang w:val="sl-SI"/>
        </w:rPr>
      </w:pPr>
      <w:r>
        <w:rPr>
          <w:i/>
          <w:iCs/>
          <w:u w:val="single"/>
          <w:lang w:val="sl-SI"/>
        </w:rPr>
        <w:t>Starejši</w:t>
      </w:r>
    </w:p>
    <w:p w14:paraId="0012A35B" w14:textId="77777777" w:rsidR="004B1871" w:rsidRDefault="004B1871">
      <w:pPr>
        <w:rPr>
          <w:i/>
          <w:iCs/>
          <w:u w:val="single"/>
          <w:lang w:val="sl-SI"/>
        </w:rPr>
      </w:pPr>
    </w:p>
    <w:p w14:paraId="66119147" w14:textId="77777777" w:rsidR="004B1871" w:rsidRDefault="00540DC8">
      <w:pPr>
        <w:tabs>
          <w:tab w:val="left" w:pos="567"/>
        </w:tabs>
        <w:rPr>
          <w:lang w:val="sl-SI"/>
        </w:rPr>
      </w:pPr>
      <w:r>
        <w:rPr>
          <w:snapToGrid w:val="0"/>
          <w:lang w:val="sl-SI" w:eastAsia="sv-SE"/>
        </w:rPr>
        <w:t xml:space="preserve">Pri bolnikih, zdravljenih z </w:t>
      </w:r>
      <w:r>
        <w:rPr>
          <w:lang w:val="sl-SI"/>
        </w:rPr>
        <w:t>infliksimabom</w:t>
      </w:r>
      <w:r>
        <w:rPr>
          <w:snapToGrid w:val="0"/>
          <w:lang w:val="sl-SI" w:eastAsia="sv-SE"/>
        </w:rPr>
        <w:t>, ki so bili stari 65 let ali več, je bila incidenca resnih okužb večja kot pri bolnikih, ki so bili mlajši od 65 let. Nekatere od teh okužb so se končale s smrtjo</w:t>
      </w:r>
      <w:r>
        <w:rPr>
          <w:iCs/>
          <w:lang w:val="sl-SI"/>
        </w:rPr>
        <w:t>.</w:t>
      </w:r>
      <w:r>
        <w:rPr>
          <w:snapToGrid w:val="0"/>
          <w:lang w:val="sl-SI" w:eastAsia="sv-SE"/>
        </w:rPr>
        <w:t xml:space="preserve"> Pri zdravljenju starejših je torej treba posvetiti posebno pozornost tveganju za nastanek okužb</w:t>
      </w:r>
      <w:r>
        <w:rPr>
          <w:iCs/>
          <w:lang w:val="sl-SI"/>
        </w:rPr>
        <w:t xml:space="preserve"> (</w:t>
      </w:r>
      <w:r>
        <w:rPr>
          <w:lang w:val="sl-SI"/>
        </w:rPr>
        <w:t>glejte poglavje 4</w:t>
      </w:r>
      <w:r>
        <w:rPr>
          <w:iCs/>
          <w:lang w:val="sl-SI"/>
        </w:rPr>
        <w:t>.8)</w:t>
      </w:r>
      <w:r>
        <w:rPr>
          <w:lang w:val="sl-SI"/>
        </w:rPr>
        <w:t>.</w:t>
      </w:r>
    </w:p>
    <w:p w14:paraId="4AFF4BFA" w14:textId="77777777" w:rsidR="004B1871" w:rsidRDefault="004B1871">
      <w:pPr>
        <w:rPr>
          <w:u w:val="single"/>
          <w:lang w:val="sl-SI"/>
        </w:rPr>
      </w:pPr>
    </w:p>
    <w:p w14:paraId="1C0C5160" w14:textId="77777777" w:rsidR="00265890" w:rsidRDefault="00265890" w:rsidP="00265890">
      <w:pPr>
        <w:keepNext/>
        <w:rPr>
          <w:u w:val="single"/>
          <w:lang w:val="sl-SI"/>
        </w:rPr>
      </w:pPr>
      <w:r>
        <w:rPr>
          <w:u w:val="single"/>
          <w:lang w:val="sl-SI"/>
        </w:rPr>
        <w:t>Pomožne snovi z znanim učinkom</w:t>
      </w:r>
    </w:p>
    <w:p w14:paraId="1F9A80E1" w14:textId="77777777" w:rsidR="00265890" w:rsidRDefault="00265890" w:rsidP="00265890">
      <w:pPr>
        <w:keepNext/>
        <w:rPr>
          <w:u w:val="single"/>
          <w:lang w:val="sl-SI"/>
        </w:rPr>
      </w:pPr>
    </w:p>
    <w:p w14:paraId="3F128E9C" w14:textId="77777777" w:rsidR="004B1871" w:rsidRPr="00B94C65" w:rsidRDefault="00540DC8">
      <w:pPr>
        <w:keepNext/>
        <w:rPr>
          <w:i/>
          <w:iCs/>
          <w:u w:val="single"/>
          <w:lang w:val="sl-SI"/>
        </w:rPr>
      </w:pPr>
      <w:r w:rsidRPr="00B94C65">
        <w:rPr>
          <w:i/>
          <w:iCs/>
          <w:u w:val="single"/>
          <w:lang w:val="sl-SI"/>
        </w:rPr>
        <w:t>Vsebnost natrija in sorbitola</w:t>
      </w:r>
    </w:p>
    <w:p w14:paraId="45F5D9E0" w14:textId="77777777" w:rsidR="004B1871" w:rsidRDefault="004B1871">
      <w:pPr>
        <w:keepNext/>
        <w:tabs>
          <w:tab w:val="left" w:pos="567"/>
        </w:tabs>
        <w:rPr>
          <w:lang w:val="sl-SI"/>
        </w:rPr>
      </w:pPr>
    </w:p>
    <w:p w14:paraId="03B4531A" w14:textId="77777777" w:rsidR="004B1871" w:rsidRDefault="00540DC8">
      <w:pPr>
        <w:keepNext/>
        <w:tabs>
          <w:tab w:val="left" w:pos="567"/>
        </w:tabs>
        <w:rPr>
          <w:lang w:val="sl-SI"/>
        </w:rPr>
      </w:pPr>
      <w:r>
        <w:rPr>
          <w:lang w:val="sl-SI"/>
        </w:rPr>
        <w:t>Zdravilo Remsima vsebuje manj kot 1 mmol (23 mg) natrija na odmerek, kar v bistvu pomeni “brez natrija” in 45 mg sorbitola na 1 ml (v enem 120-mg odmerku).</w:t>
      </w:r>
    </w:p>
    <w:p w14:paraId="37E4AF10" w14:textId="77777777" w:rsidR="004B1871" w:rsidRDefault="004B1871">
      <w:pPr>
        <w:tabs>
          <w:tab w:val="left" w:pos="567"/>
        </w:tabs>
        <w:rPr>
          <w:lang w:val="sl-SI"/>
        </w:rPr>
      </w:pPr>
    </w:p>
    <w:p w14:paraId="2BAC080F" w14:textId="2C8D122E" w:rsidR="00587D88" w:rsidRPr="00B94C65" w:rsidRDefault="00587D88">
      <w:pPr>
        <w:tabs>
          <w:tab w:val="left" w:pos="567"/>
        </w:tabs>
        <w:rPr>
          <w:i/>
          <w:iCs/>
          <w:u w:val="single"/>
          <w:lang w:val="sl-SI"/>
        </w:rPr>
      </w:pPr>
      <w:r w:rsidRPr="00B94C65">
        <w:rPr>
          <w:i/>
          <w:iCs/>
          <w:u w:val="single"/>
          <w:lang w:val="sl-SI"/>
        </w:rPr>
        <w:t>Polisorbat 80</w:t>
      </w:r>
    </w:p>
    <w:p w14:paraId="54CDFB8F" w14:textId="77777777" w:rsidR="00587D88" w:rsidRDefault="00587D88">
      <w:pPr>
        <w:tabs>
          <w:tab w:val="left" w:pos="567"/>
        </w:tabs>
        <w:rPr>
          <w:lang w:val="sl-SI"/>
        </w:rPr>
      </w:pPr>
    </w:p>
    <w:p w14:paraId="1731D646" w14:textId="206DBBC2" w:rsidR="00587D88" w:rsidRDefault="00587D88">
      <w:pPr>
        <w:tabs>
          <w:tab w:val="left" w:pos="567"/>
        </w:tabs>
        <w:rPr>
          <w:lang w:val="sl-SI"/>
        </w:rPr>
      </w:pPr>
      <w:r>
        <w:rPr>
          <w:lang w:val="sl-SI"/>
        </w:rPr>
        <w:t>To zdravilo vsebuje 0,5 mg polisorbata 80 v eni napolnjeni injekcijski brizgi</w:t>
      </w:r>
      <w:r w:rsidR="008D5FE3">
        <w:rPr>
          <w:lang w:val="sl-SI"/>
        </w:rPr>
        <w:t xml:space="preserve"> oziroma enem </w:t>
      </w:r>
      <w:r>
        <w:rPr>
          <w:lang w:val="sl-SI"/>
        </w:rPr>
        <w:t>napolnjenem injekcijskem peresniku, kar je enako 0,5 mg/ml. Polisorbati lahko povzročijo alergijske reakcije. Povejte zdravniku, če imate kakršno koli poznano alergijo.</w:t>
      </w:r>
    </w:p>
    <w:p w14:paraId="765BC314" w14:textId="77777777" w:rsidR="00587D88" w:rsidRDefault="00587D88">
      <w:pPr>
        <w:tabs>
          <w:tab w:val="left" w:pos="567"/>
        </w:tabs>
        <w:rPr>
          <w:lang w:val="sl-SI"/>
        </w:rPr>
      </w:pPr>
    </w:p>
    <w:p w14:paraId="5B1CCF81" w14:textId="77777777" w:rsidR="004B1871" w:rsidRDefault="00540DC8">
      <w:pPr>
        <w:keepNext/>
        <w:keepLines/>
        <w:ind w:left="567" w:hanging="567"/>
        <w:outlineLvl w:val="2"/>
        <w:rPr>
          <w:b/>
          <w:lang w:val="sl-SI"/>
        </w:rPr>
      </w:pPr>
      <w:r>
        <w:rPr>
          <w:b/>
          <w:lang w:val="sl-SI"/>
        </w:rPr>
        <w:t>4.5</w:t>
      </w:r>
      <w:r>
        <w:rPr>
          <w:b/>
          <w:lang w:val="sl-SI"/>
        </w:rPr>
        <w:tab/>
        <w:t>Medsebojno delovanje z drugimi zdravili in druge oblike interakcij</w:t>
      </w:r>
    </w:p>
    <w:p w14:paraId="7B5167C5" w14:textId="77777777" w:rsidR="004B1871" w:rsidRDefault="004B1871">
      <w:pPr>
        <w:keepNext/>
        <w:keepLines/>
        <w:rPr>
          <w:lang w:val="sl-SI"/>
        </w:rPr>
      </w:pPr>
    </w:p>
    <w:p w14:paraId="7D06DD95" w14:textId="77777777" w:rsidR="004B1871" w:rsidRDefault="00540DC8">
      <w:pPr>
        <w:rPr>
          <w:lang w:val="sl-SI"/>
        </w:rPr>
      </w:pPr>
      <w:r>
        <w:rPr>
          <w:lang w:val="sl-SI"/>
        </w:rPr>
        <w:t>Študij medsebojnega delovanja niso izvedli.</w:t>
      </w:r>
    </w:p>
    <w:p w14:paraId="0B6FA86D" w14:textId="77777777" w:rsidR="004B1871" w:rsidRDefault="004B1871">
      <w:pPr>
        <w:rPr>
          <w:lang w:val="sl-SI"/>
        </w:rPr>
      </w:pPr>
    </w:p>
    <w:p w14:paraId="559D047C" w14:textId="77777777" w:rsidR="004B1871" w:rsidRDefault="00540DC8">
      <w:pPr>
        <w:rPr>
          <w:lang w:val="sl-SI"/>
        </w:rPr>
      </w:pPr>
      <w:r>
        <w:rPr>
          <w:lang w:val="sl-SI"/>
        </w:rPr>
        <w:t xml:space="preserve">Sočasna uporaba metotreksata in drugih imunomodulatorjev pri bolnikih z </w:t>
      </w:r>
      <w:r>
        <w:rPr>
          <w:snapToGrid w:val="0"/>
          <w:lang w:val="sl-SI"/>
        </w:rPr>
        <w:t xml:space="preserve">revmatoidnim artritisom, psoriatičnim artritisom in Crohnovo boleznijo lahko </w:t>
      </w:r>
      <w:r>
        <w:rPr>
          <w:lang w:val="sl-SI"/>
        </w:rPr>
        <w:t xml:space="preserve">zmanjša tvorbo protiteles proti infliksimabu in poveča koncentracijo infliksimaba v plazmi. Ti izsledki pa so nezanesljivi zaradi pomanjkljivosti metod, uporabljenih za serumske analize infliksimaba in protiteles proti njemu. </w:t>
      </w:r>
    </w:p>
    <w:p w14:paraId="03C1ED4E" w14:textId="77777777" w:rsidR="004B1871" w:rsidRDefault="004B1871">
      <w:pPr>
        <w:rPr>
          <w:lang w:val="sl-SI"/>
        </w:rPr>
      </w:pPr>
    </w:p>
    <w:p w14:paraId="41B97E29" w14:textId="77777777" w:rsidR="004B1871" w:rsidRDefault="00540DC8">
      <w:pPr>
        <w:rPr>
          <w:lang w:val="sl-SI"/>
        </w:rPr>
      </w:pPr>
      <w:r>
        <w:rPr>
          <w:lang w:val="sl-SI"/>
        </w:rPr>
        <w:t xml:space="preserve">Kortikosteroidi ne kažejo klinično pomembnega vpliva na farmakokinetiko infliksimaba. </w:t>
      </w:r>
    </w:p>
    <w:p w14:paraId="0429C6E9" w14:textId="77777777" w:rsidR="004B1871" w:rsidRDefault="004B1871">
      <w:pPr>
        <w:rPr>
          <w:lang w:val="sl-SI"/>
        </w:rPr>
      </w:pPr>
    </w:p>
    <w:p w14:paraId="51C08E38" w14:textId="77777777" w:rsidR="004B1871" w:rsidRDefault="00540DC8">
      <w:pPr>
        <w:rPr>
          <w:lang w:val="sl-SI"/>
        </w:rPr>
      </w:pPr>
      <w:r>
        <w:rPr>
          <w:lang w:val="sl-SI"/>
        </w:rPr>
        <w:t>Kombiniranje infliksimaba z drugimi biološkimi zdravili za zdravljenje enakih bolezni kot z infliksimabom, vključno z anakinro in abataceptom, ni priporočljivo (glejte poglavje 4.4).</w:t>
      </w:r>
    </w:p>
    <w:p w14:paraId="631CCF50" w14:textId="77777777" w:rsidR="004B1871" w:rsidRDefault="004B1871">
      <w:pPr>
        <w:rPr>
          <w:lang w:val="sl-SI"/>
        </w:rPr>
      </w:pPr>
    </w:p>
    <w:p w14:paraId="634A0927" w14:textId="77777777" w:rsidR="004B1871" w:rsidRDefault="00540DC8">
      <w:pPr>
        <w:rPr>
          <w:lang w:val="sl-SI"/>
        </w:rPr>
      </w:pPr>
      <w:r>
        <w:rPr>
          <w:lang w:val="sl-SI"/>
        </w:rPr>
        <w:t>Priporočamo, da živih cepiv ne dajete sočasno z infliksimabom</w:t>
      </w:r>
      <w:r>
        <w:rPr>
          <w:lang w:val="sl-SI" w:eastAsia="ko-KR"/>
        </w:rPr>
        <w:t xml:space="preserve">. Poleg tega priporočamo, da dojenčkom, ki so bili </w:t>
      </w:r>
      <w:r>
        <w:rPr>
          <w:i/>
          <w:lang w:val="sl-SI" w:eastAsia="ko-KR"/>
        </w:rPr>
        <w:t>in utero</w:t>
      </w:r>
      <w:r>
        <w:rPr>
          <w:lang w:val="sl-SI" w:eastAsia="ko-KR"/>
        </w:rPr>
        <w:t xml:space="preserve"> izpostavljeni infliksimabu</w:t>
      </w:r>
      <w:r>
        <w:rPr>
          <w:lang w:val="sl-SI"/>
        </w:rPr>
        <w:t>, 12 mesecev po rojstvu ne dajete živih cepiv. Če serumskih koncentracij infliksimaba pri dojenčku ni mogoče zaznati ali je bila uporaba infliksimaba omejena na prvo trimesečje nosečnosti, se lahko razmisli o uporabi živega cepiva prej, če obstaja jasna klinična korist za posameznega dojenčka (glejte poglavje 4.4).</w:t>
      </w:r>
    </w:p>
    <w:p w14:paraId="2A4DF5E2" w14:textId="77777777" w:rsidR="004B1871" w:rsidRDefault="004B1871">
      <w:pPr>
        <w:rPr>
          <w:lang w:val="sl-SI" w:eastAsia="ko-KR"/>
        </w:rPr>
      </w:pPr>
    </w:p>
    <w:p w14:paraId="0BDEBB58" w14:textId="77777777" w:rsidR="004B1871" w:rsidRDefault="00540DC8">
      <w:pPr>
        <w:rPr>
          <w:lang w:val="sl-SI"/>
        </w:rPr>
      </w:pPr>
      <w:r>
        <w:rPr>
          <w:lang w:val="sl-SI"/>
        </w:rPr>
        <w:t>Uporaba živega cepiva pri dojenem dojenčku, medtem ko mati prejema infliksimab, ni priporočljiva, razen če serumske koncentracije infliksimaba pri dojenčku niso zaznane (glejte poglavji 4.4 in 4.6).</w:t>
      </w:r>
    </w:p>
    <w:p w14:paraId="7AC5C315" w14:textId="77777777" w:rsidR="004B1871" w:rsidRDefault="004B1871">
      <w:pPr>
        <w:rPr>
          <w:lang w:val="sl-SI" w:eastAsia="ko-KR"/>
        </w:rPr>
      </w:pPr>
    </w:p>
    <w:p w14:paraId="0FD9EB9A" w14:textId="77777777" w:rsidR="004B1871" w:rsidRDefault="00540DC8">
      <w:pPr>
        <w:rPr>
          <w:lang w:val="sl-SI"/>
        </w:rPr>
      </w:pPr>
      <w:r>
        <w:rPr>
          <w:lang w:val="sl-SI"/>
        </w:rPr>
        <w:t>Priporočamo, da povzročiteljev okužb v terapevtske namene ne dajete sočasno z infliksimabom (glejte poglavje 4.4).</w:t>
      </w:r>
    </w:p>
    <w:p w14:paraId="363026DF" w14:textId="77777777" w:rsidR="004B1871" w:rsidRDefault="004B1871">
      <w:pPr>
        <w:rPr>
          <w:lang w:val="sl-SI" w:eastAsia="ko-KR"/>
        </w:rPr>
      </w:pPr>
    </w:p>
    <w:p w14:paraId="70500E21" w14:textId="77777777" w:rsidR="004B1871" w:rsidRDefault="00540DC8">
      <w:pPr>
        <w:keepNext/>
        <w:keepLines/>
        <w:ind w:left="567" w:hanging="567"/>
        <w:outlineLvl w:val="2"/>
        <w:rPr>
          <w:b/>
          <w:lang w:val="sl-SI"/>
        </w:rPr>
      </w:pPr>
      <w:r>
        <w:rPr>
          <w:b/>
          <w:lang w:val="sl-SI"/>
        </w:rPr>
        <w:t>4.6</w:t>
      </w:r>
      <w:r>
        <w:rPr>
          <w:b/>
          <w:lang w:val="sl-SI"/>
        </w:rPr>
        <w:tab/>
        <w:t>Plodnost, nosečnost in dojenje</w:t>
      </w:r>
    </w:p>
    <w:p w14:paraId="4A3AEF04" w14:textId="77777777" w:rsidR="004B1871" w:rsidRDefault="004B1871">
      <w:pPr>
        <w:keepNext/>
        <w:keepLines/>
        <w:ind w:left="567" w:hanging="567"/>
        <w:outlineLvl w:val="2"/>
        <w:rPr>
          <w:b/>
          <w:lang w:val="sl-SI"/>
        </w:rPr>
      </w:pPr>
    </w:p>
    <w:p w14:paraId="51F03D00" w14:textId="77777777" w:rsidR="004B1871" w:rsidRDefault="00540DC8">
      <w:pPr>
        <w:keepNext/>
        <w:keepLines/>
        <w:rPr>
          <w:u w:val="single"/>
          <w:lang w:val="sl-SI" w:eastAsia="ko-KR"/>
        </w:rPr>
      </w:pPr>
      <w:r>
        <w:rPr>
          <w:u w:val="single"/>
          <w:lang w:val="sl-SI"/>
        </w:rPr>
        <w:t>Ženske v rodni dobi</w:t>
      </w:r>
    </w:p>
    <w:p w14:paraId="08610CF5" w14:textId="77777777" w:rsidR="004B1871" w:rsidRDefault="004B1871">
      <w:pPr>
        <w:keepNext/>
        <w:keepLines/>
        <w:rPr>
          <w:u w:val="single"/>
          <w:lang w:val="sl-SI" w:eastAsia="ko-KR"/>
        </w:rPr>
      </w:pPr>
    </w:p>
    <w:p w14:paraId="0E3AD252" w14:textId="77777777" w:rsidR="004B1871" w:rsidRDefault="00540DC8">
      <w:pPr>
        <w:rPr>
          <w:lang w:val="sl-SI"/>
        </w:rPr>
      </w:pPr>
      <w:r>
        <w:rPr>
          <w:lang w:val="sl-SI"/>
        </w:rPr>
        <w:t>Ženske v rodni dobi morajo za preprečevanje nosečnosti razmisliti o uporabi ustrezn</w:t>
      </w:r>
      <w:r>
        <w:rPr>
          <w:lang w:val="sl-SI" w:eastAsia="ko-KR"/>
        </w:rPr>
        <w:t>e</w:t>
      </w:r>
      <w:r>
        <w:rPr>
          <w:lang w:val="sl-SI"/>
        </w:rPr>
        <w:t xml:space="preserve"> kontracepcij</w:t>
      </w:r>
      <w:r>
        <w:rPr>
          <w:lang w:val="sl-SI" w:eastAsia="ko-KR"/>
        </w:rPr>
        <w:t>e</w:t>
      </w:r>
      <w:r>
        <w:rPr>
          <w:lang w:val="sl-SI"/>
        </w:rPr>
        <w:t xml:space="preserve"> in z njo nadaljevati še najmanj 6 mesecev po zaključku zdravljenja z infliksimabom.</w:t>
      </w:r>
    </w:p>
    <w:p w14:paraId="01A359ED" w14:textId="77777777" w:rsidR="004B1871" w:rsidRDefault="004B1871">
      <w:pPr>
        <w:rPr>
          <w:lang w:val="sl-SI"/>
        </w:rPr>
      </w:pPr>
    </w:p>
    <w:p w14:paraId="72BD8D2C" w14:textId="77777777" w:rsidR="004B1871" w:rsidRDefault="00540DC8">
      <w:pPr>
        <w:keepNext/>
        <w:keepLines/>
        <w:rPr>
          <w:u w:val="single"/>
          <w:lang w:val="sl-SI" w:eastAsia="ko-KR"/>
        </w:rPr>
      </w:pPr>
      <w:r>
        <w:rPr>
          <w:u w:val="single"/>
          <w:lang w:val="sl-SI"/>
        </w:rPr>
        <w:t>Nosečnost</w:t>
      </w:r>
    </w:p>
    <w:p w14:paraId="6CDDB40A" w14:textId="77777777" w:rsidR="004B1871" w:rsidRDefault="004B1871">
      <w:pPr>
        <w:keepNext/>
        <w:keepLines/>
        <w:rPr>
          <w:u w:val="single"/>
          <w:lang w:val="sl-SI" w:eastAsia="ko-KR"/>
        </w:rPr>
      </w:pPr>
    </w:p>
    <w:p w14:paraId="1050CDF6" w14:textId="77777777" w:rsidR="004B1871" w:rsidRDefault="00540DC8">
      <w:pPr>
        <w:rPr>
          <w:lang w:val="sl-SI" w:eastAsia="ko-KR"/>
        </w:rPr>
      </w:pPr>
      <w:r>
        <w:rPr>
          <w:lang w:val="sl-SI"/>
        </w:rPr>
        <w:t>Manjše število prospektivno zbranih podatkov o izpostavljenosti infliksimabu med nosečnostjo, ki se je končala z rojstvom živorojenega otroka z znanim</w:t>
      </w:r>
      <w:r>
        <w:rPr>
          <w:lang w:val="sl-SI" w:eastAsia="ko-KR"/>
        </w:rPr>
        <w:t xml:space="preserve">i </w:t>
      </w:r>
      <w:r>
        <w:rPr>
          <w:lang w:val="sl-SI"/>
        </w:rPr>
        <w:t>izid</w:t>
      </w:r>
      <w:r>
        <w:rPr>
          <w:lang w:val="sl-SI" w:eastAsia="ko-KR"/>
        </w:rPr>
        <w:t>i</w:t>
      </w:r>
      <w:r>
        <w:rPr>
          <w:lang w:val="sl-SI"/>
        </w:rPr>
        <w:t xml:space="preserve">, vključno s približno 1.100 primeri izpostavljenosti infliksimabu v prvem trimesečju, ne kaže na zvečano stopnjo malformacij pri novorojencih. </w:t>
      </w:r>
    </w:p>
    <w:p w14:paraId="06FA0042" w14:textId="77777777" w:rsidR="004B1871" w:rsidRDefault="004B1871">
      <w:pPr>
        <w:rPr>
          <w:lang w:val="sl-SI" w:eastAsia="ko-KR"/>
        </w:rPr>
      </w:pPr>
    </w:p>
    <w:p w14:paraId="3FE885B2" w14:textId="77777777" w:rsidR="004B1871" w:rsidRDefault="00540DC8">
      <w:pPr>
        <w:rPr>
          <w:lang w:val="sl-SI"/>
        </w:rPr>
      </w:pPr>
      <w:r>
        <w:rPr>
          <w:lang w:val="sl-SI"/>
        </w:rPr>
        <w:t>Na podlagi severnoevropske opazovalne študije so pri ženskah, ki so bile v nosečnosti izpostavljene infliksimabu (z ali brez imunomodulatorjev/kortikosteroidov, 270 nosečnosti), v primerjavi z ženskami, ki so bile izpostavljene samo imunomodulatorjem in/ali kortikosteroidom (6.460 nosečnosti), opazili zvečano tveganje (OR; 95 % IZ; vrednost p) za carski rez (1,50; 1,14 </w:t>
      </w:r>
      <w:r>
        <w:rPr>
          <w:lang w:val="sl-SI"/>
        </w:rPr>
        <w:noBreakHyphen/>
        <w:t> 1,96; p = 0,0032), prezgodnji porod (1,48; 1,05 - 2,09; p = 0,024), majhnost glede na gestacijsko starost (2,79; 1,54 – 5,04; p = 0,0007) in nizko porodno težo (2,03; 1,41 – 2,94; p = 0,0002). Morebitni prispevek izpostavljenosti infliksimabu in/ali resnost obstoječe bolezni pri teh izidih ostajata nejasna.</w:t>
      </w:r>
    </w:p>
    <w:p w14:paraId="565DCD76" w14:textId="77777777" w:rsidR="004B1871" w:rsidRDefault="004B1871">
      <w:pPr>
        <w:rPr>
          <w:lang w:val="sl-SI" w:eastAsia="ko-KR"/>
        </w:rPr>
      </w:pPr>
    </w:p>
    <w:p w14:paraId="67A012DD" w14:textId="77777777" w:rsidR="004B1871" w:rsidRDefault="00540DC8">
      <w:pPr>
        <w:rPr>
          <w:lang w:val="sl-SI"/>
        </w:rPr>
      </w:pPr>
      <w:r>
        <w:rPr>
          <w:lang w:val="sl-SI"/>
        </w:rPr>
        <w:t>Ker infliksimab zavira TNFα, lahko pri uporabi v času nosečnosti vpliva na normalni imunski odziv novorojenčka. Študija razvojne toksičnosti, opravljena na miših z uporabo analognih protiteles, ki selektivno zavirajo delovanje mišjega TNFα, ni pokazala nobenih znakov toksičnosti za mater, embriotoksičnosti ali teratogenosti zdravila (glejte poglavje 5.3).</w:t>
      </w:r>
    </w:p>
    <w:p w14:paraId="030090D0" w14:textId="77777777" w:rsidR="004B1871" w:rsidRDefault="004B1871">
      <w:pPr>
        <w:rPr>
          <w:lang w:val="sl-SI" w:eastAsia="ko-KR"/>
        </w:rPr>
      </w:pPr>
    </w:p>
    <w:p w14:paraId="47C03DF3" w14:textId="77777777" w:rsidR="004B1871" w:rsidRDefault="00540DC8">
      <w:pPr>
        <w:rPr>
          <w:lang w:val="sl-SI"/>
        </w:rPr>
      </w:pPr>
      <w:r>
        <w:rPr>
          <w:lang w:val="sl-SI"/>
        </w:rPr>
        <w:t>Na voljo je malo kliničn</w:t>
      </w:r>
      <w:r>
        <w:rPr>
          <w:lang w:val="sl-SI" w:eastAsia="ko-KR"/>
        </w:rPr>
        <w:t>ih</w:t>
      </w:r>
      <w:r>
        <w:rPr>
          <w:lang w:val="sl-SI"/>
        </w:rPr>
        <w:t xml:space="preserve"> izkuš</w:t>
      </w:r>
      <w:r>
        <w:rPr>
          <w:lang w:val="sl-SI" w:eastAsia="ko-KR"/>
        </w:rPr>
        <w:t>e</w:t>
      </w:r>
      <w:r>
        <w:rPr>
          <w:lang w:val="sl-SI"/>
        </w:rPr>
        <w:t>nj. Infliksimab se med nosečnostjo lahko uporablja le, če je nujno potrebno.</w:t>
      </w:r>
    </w:p>
    <w:p w14:paraId="35156A92" w14:textId="77777777" w:rsidR="004B1871" w:rsidRDefault="004B1871">
      <w:pPr>
        <w:rPr>
          <w:lang w:val="sl-SI"/>
        </w:rPr>
      </w:pPr>
    </w:p>
    <w:p w14:paraId="11A644F9" w14:textId="77777777" w:rsidR="004B1871" w:rsidRDefault="00540DC8">
      <w:pPr>
        <w:rPr>
          <w:lang w:val="sl-SI" w:eastAsia="ko-KR"/>
        </w:rPr>
      </w:pPr>
      <w:r>
        <w:rPr>
          <w:lang w:val="sl-SI"/>
        </w:rPr>
        <w:t xml:space="preserve">Infliksimab prehaja skozi posteljico in so ga vse do 12 mesecev po rojstvu zaznali v serumu dojenčkov. Po </w:t>
      </w:r>
      <w:r>
        <w:rPr>
          <w:i/>
          <w:lang w:val="sl-SI"/>
        </w:rPr>
        <w:t>in utero</w:t>
      </w:r>
      <w:r>
        <w:rPr>
          <w:lang w:val="sl-SI"/>
        </w:rPr>
        <w:t xml:space="preserve"> izpostavitvi infliksimabu imajo dojenčki lahko povečano tveganje za okužbe, vključno z resno razsejano okužbo, ki je lahko smrtna. Pri dojenčkih, ki so bili i</w:t>
      </w:r>
      <w:r>
        <w:rPr>
          <w:i/>
          <w:lang w:val="sl-SI"/>
        </w:rPr>
        <w:t>n utero</w:t>
      </w:r>
      <w:r>
        <w:rPr>
          <w:lang w:val="sl-SI"/>
        </w:rPr>
        <w:t xml:space="preserve"> izpostavljeni infliksimabu, cepljenje z živimi cepivi (npr. s cepivom BCG) ni priporočljivo še 12 mesecev po rojstvu (glejte poglavji 4.4 in 4.5). Če serumskih koncentracij infliksimaba pri dojenčku ni mogoče zaznati ali je bila uporaba infliksimaba omejena na prvo trimesečje nosečnosti, se lahko razmisli o uporabi živega cepiva prej, če obstaja jasna klinična korist za posameznega dojenčka. </w:t>
      </w:r>
      <w:r>
        <w:rPr>
          <w:lang w:val="sl-SI" w:eastAsia="ko-KR"/>
        </w:rPr>
        <w:t>Poročali so tudi o primerih agranulocitoze (glejte poglavje 4.8).</w:t>
      </w:r>
    </w:p>
    <w:p w14:paraId="32B0C772" w14:textId="77777777" w:rsidR="004B1871" w:rsidRDefault="004B1871">
      <w:pPr>
        <w:rPr>
          <w:u w:val="single"/>
          <w:lang w:val="sl-SI"/>
        </w:rPr>
      </w:pPr>
    </w:p>
    <w:p w14:paraId="42E022BA" w14:textId="77777777" w:rsidR="004B1871" w:rsidRDefault="00540DC8">
      <w:pPr>
        <w:keepNext/>
        <w:keepLines/>
        <w:rPr>
          <w:u w:val="single"/>
          <w:lang w:val="sl-SI" w:eastAsia="ko-KR"/>
        </w:rPr>
      </w:pPr>
      <w:r>
        <w:rPr>
          <w:u w:val="single"/>
          <w:lang w:val="sl-SI"/>
        </w:rPr>
        <w:lastRenderedPageBreak/>
        <w:t>Dojenje</w:t>
      </w:r>
    </w:p>
    <w:p w14:paraId="2BA109E5" w14:textId="77777777" w:rsidR="004B1871" w:rsidRDefault="004B1871">
      <w:pPr>
        <w:keepNext/>
        <w:keepLines/>
        <w:rPr>
          <w:u w:val="single"/>
          <w:lang w:val="sl-SI" w:eastAsia="ko-KR"/>
        </w:rPr>
      </w:pPr>
    </w:p>
    <w:p w14:paraId="5C05653D" w14:textId="77777777" w:rsidR="004B1871" w:rsidRDefault="00540DC8">
      <w:pPr>
        <w:rPr>
          <w:lang w:val="sl-SI"/>
        </w:rPr>
      </w:pPr>
      <w:r>
        <w:rPr>
          <w:lang w:val="sl-SI"/>
        </w:rPr>
        <w:t>Maloštevilni podatki iz objavljene literature kažejo, da so infliksimab zaznali v nizkih koncentracijah v materinem mleku pri človeku, v koncentracijah do 5 % ravni v materinem serumu. Infliksimab so zaznali tudi v serumu dojenčka po izpostavljenosti infliksimabu preko materinega mleka. Čeprav se pričakuje, da bo sistemska izpostavljenost pri dojenem dojenčku majhna, saj se infliksimab v veliki meri razgradi v prebavnem traktu, uporaba živih cepiv pri dojenem dojenčku, ko mati prejema infliksimab, ni priporočljiva, razen če serumske koncentracije infliksimaba pri dojenčku niso zaznane. O uporabi infliksimaba med dojenjem se lahko razmisli.</w:t>
      </w:r>
    </w:p>
    <w:p w14:paraId="5609C733" w14:textId="77777777" w:rsidR="004B1871" w:rsidRDefault="004B1871">
      <w:pPr>
        <w:rPr>
          <w:lang w:val="sl-SI"/>
        </w:rPr>
      </w:pPr>
    </w:p>
    <w:p w14:paraId="502BDAE6" w14:textId="77777777" w:rsidR="004B1871" w:rsidRDefault="00540DC8">
      <w:pPr>
        <w:keepNext/>
        <w:keepLines/>
        <w:rPr>
          <w:u w:val="single"/>
          <w:lang w:val="sl-SI" w:eastAsia="ko-KR"/>
        </w:rPr>
      </w:pPr>
      <w:r>
        <w:rPr>
          <w:u w:val="single"/>
          <w:lang w:val="sl-SI"/>
        </w:rPr>
        <w:t>Plodnost</w:t>
      </w:r>
    </w:p>
    <w:p w14:paraId="3D798E8F" w14:textId="77777777" w:rsidR="004B1871" w:rsidRDefault="004B1871">
      <w:pPr>
        <w:keepNext/>
        <w:keepLines/>
        <w:rPr>
          <w:u w:val="single"/>
          <w:lang w:val="sl-SI" w:eastAsia="ko-KR"/>
        </w:rPr>
      </w:pPr>
    </w:p>
    <w:p w14:paraId="7B5ED817" w14:textId="77777777" w:rsidR="004B1871" w:rsidRDefault="00540DC8">
      <w:pPr>
        <w:outlineLvl w:val="0"/>
        <w:rPr>
          <w:lang w:val="sl-SI"/>
        </w:rPr>
      </w:pPr>
      <w:r>
        <w:rPr>
          <w:lang w:val="sl-SI"/>
        </w:rPr>
        <w:t>Ni zadostnih predkliničnih podatkov, da bi lahko sklepali o učinkih infliksimaba na plodnost in splošno sposobnost razmnoževanja (glejte poglavje 5.3).</w:t>
      </w:r>
    </w:p>
    <w:p w14:paraId="0094E9E3" w14:textId="77777777" w:rsidR="004B1871" w:rsidRDefault="004B1871">
      <w:pPr>
        <w:rPr>
          <w:u w:val="single"/>
          <w:lang w:val="sl-SI"/>
        </w:rPr>
      </w:pPr>
    </w:p>
    <w:p w14:paraId="6BDD62EF" w14:textId="77777777" w:rsidR="004B1871" w:rsidRDefault="00540DC8">
      <w:pPr>
        <w:ind w:left="567" w:hanging="567"/>
        <w:outlineLvl w:val="2"/>
        <w:rPr>
          <w:b/>
          <w:lang w:val="sl-SI" w:eastAsia="ko-KR"/>
        </w:rPr>
      </w:pPr>
      <w:r>
        <w:rPr>
          <w:b/>
          <w:lang w:val="sl-SI"/>
        </w:rPr>
        <w:t>4.7</w:t>
      </w:r>
      <w:r>
        <w:rPr>
          <w:b/>
          <w:lang w:val="sl-SI"/>
        </w:rPr>
        <w:tab/>
        <w:t>Vpliv na sposobnost vožnje in upravljanja strojev</w:t>
      </w:r>
    </w:p>
    <w:p w14:paraId="272950E1" w14:textId="77777777" w:rsidR="004B1871" w:rsidRDefault="004B1871">
      <w:pPr>
        <w:rPr>
          <w:lang w:val="sl-SI"/>
        </w:rPr>
      </w:pPr>
    </w:p>
    <w:p w14:paraId="771095E3" w14:textId="77777777" w:rsidR="004B1871" w:rsidRDefault="00540DC8">
      <w:pPr>
        <w:rPr>
          <w:lang w:val="sl-SI"/>
        </w:rPr>
      </w:pPr>
      <w:r>
        <w:rPr>
          <w:lang w:val="sl-SI"/>
        </w:rPr>
        <w:t>Zdravilo Remsima ima lahko blag vpliv na sposobnost vožnje in upravljanja strojev. Pri uporabi infliksimaba se lahko pojavi omotica (glejte poglavje 4.8).</w:t>
      </w:r>
    </w:p>
    <w:p w14:paraId="5253109D" w14:textId="77777777" w:rsidR="004B1871" w:rsidRDefault="004B1871">
      <w:pPr>
        <w:rPr>
          <w:lang w:val="sl-SI"/>
        </w:rPr>
      </w:pPr>
    </w:p>
    <w:p w14:paraId="57B12748" w14:textId="77777777" w:rsidR="004B1871" w:rsidRDefault="00540DC8">
      <w:pPr>
        <w:keepNext/>
        <w:keepLines/>
        <w:ind w:left="567" w:hanging="567"/>
        <w:outlineLvl w:val="2"/>
        <w:rPr>
          <w:b/>
          <w:lang w:val="sl-SI"/>
        </w:rPr>
      </w:pPr>
      <w:r>
        <w:rPr>
          <w:b/>
          <w:lang w:val="sl-SI"/>
        </w:rPr>
        <w:t>4.8</w:t>
      </w:r>
      <w:r>
        <w:rPr>
          <w:b/>
          <w:lang w:val="sl-SI"/>
        </w:rPr>
        <w:tab/>
        <w:t>Neželeni učinki</w:t>
      </w:r>
    </w:p>
    <w:p w14:paraId="423CE39A" w14:textId="77777777" w:rsidR="004B1871" w:rsidRDefault="004B1871">
      <w:pPr>
        <w:keepNext/>
        <w:keepLines/>
        <w:ind w:left="567" w:hanging="567"/>
        <w:outlineLvl w:val="2"/>
        <w:rPr>
          <w:b/>
          <w:lang w:val="sl-SI"/>
        </w:rPr>
      </w:pPr>
    </w:p>
    <w:p w14:paraId="34F45ABF" w14:textId="77777777" w:rsidR="004B1871" w:rsidRDefault="00540DC8">
      <w:pPr>
        <w:keepNext/>
        <w:keepLines/>
        <w:ind w:left="567" w:hanging="567"/>
        <w:outlineLvl w:val="0"/>
        <w:rPr>
          <w:u w:val="single"/>
          <w:lang w:val="sl-SI" w:eastAsia="ko-KR"/>
        </w:rPr>
      </w:pPr>
      <w:r>
        <w:rPr>
          <w:u w:val="single"/>
          <w:lang w:val="sl-SI"/>
        </w:rPr>
        <w:t>Povzetek varnostnega profila zdravila</w:t>
      </w:r>
    </w:p>
    <w:p w14:paraId="1D4A1606" w14:textId="77777777" w:rsidR="004B1871" w:rsidRDefault="004B1871">
      <w:pPr>
        <w:keepNext/>
        <w:keepLines/>
        <w:ind w:left="567" w:hanging="567"/>
        <w:outlineLvl w:val="0"/>
        <w:rPr>
          <w:u w:val="single"/>
          <w:lang w:val="sl-SI" w:eastAsia="ko-KR"/>
        </w:rPr>
      </w:pPr>
    </w:p>
    <w:p w14:paraId="3E3BA658" w14:textId="77777777" w:rsidR="004B1871" w:rsidRDefault="00540DC8">
      <w:pPr>
        <w:rPr>
          <w:b/>
          <w:lang w:val="sl-SI"/>
        </w:rPr>
      </w:pPr>
      <w:r>
        <w:rPr>
          <w:lang w:val="sl-SI"/>
        </w:rPr>
        <w:t xml:space="preserve">Najpogostejši neželeni učinek zdravila, o katerem so poročali v kliničnih preskušanjih z infliksimabom, je bila okužba zgornjih dihal, ki se je pojavila pri 25,3 % bolnikov, zdravljenih z infliksimabom, in pri 16,5 % bolnikov iz kontrolne skupine. Med najresnejše, z uporabo zaviralcev TNF povezane neželene učinke zdravila, o katerih so poročali pri uporabi </w:t>
      </w:r>
      <w:r>
        <w:rPr>
          <w:lang w:val="sl-SI" w:eastAsia="ko-KR"/>
        </w:rPr>
        <w:t>infliksimaba</w:t>
      </w:r>
      <w:r>
        <w:rPr>
          <w:lang w:val="sl-SI"/>
        </w:rPr>
        <w:t>, sodijo reaktivacija HBV, kongestivno srčno popuščanje (CHF – Congestive Heart Failure), resne okužbe (vključno s sepso, oportunističnimi okužbami in TB), serumska bolezen (zapoznele preobčutljivostne reakcije), hematološke reakcije, sistemski eritematozni lupus/lupusu podoben sindrom, demielinizirajoče bolezni, dogodki povezani z jetri ali žolčnikom, limfom, hepatosplenični limfom celic T (HSTCL), levkemija, karcinom Merklovih celic, melanom, sarkoidoza/sarkoidozi podobne reakcije</w:t>
      </w:r>
      <w:r>
        <w:rPr>
          <w:lang w:val="sl-SI" w:eastAsia="ko-KR"/>
        </w:rPr>
        <w:t>,</w:t>
      </w:r>
      <w:r>
        <w:rPr>
          <w:lang w:val="sl-SI"/>
        </w:rPr>
        <w:t xml:space="preserve"> črevesni ali perianalni absces (pri Crohnovi bolezni)</w:t>
      </w:r>
      <w:r>
        <w:rPr>
          <w:lang w:val="sl-SI" w:eastAsia="ko-KR"/>
        </w:rPr>
        <w:t xml:space="preserve"> </w:t>
      </w:r>
      <w:r>
        <w:rPr>
          <w:lang w:val="sl-SI"/>
        </w:rPr>
        <w:t>ter resne z infuzijo povezane reakcije (glejte poglavje 4.4).</w:t>
      </w:r>
    </w:p>
    <w:p w14:paraId="1169405C" w14:textId="77777777" w:rsidR="004B1871" w:rsidRDefault="004B1871">
      <w:pPr>
        <w:rPr>
          <w:u w:val="single"/>
          <w:lang w:val="sl-SI"/>
        </w:rPr>
      </w:pPr>
    </w:p>
    <w:p w14:paraId="094F82FD" w14:textId="2427587A" w:rsidR="00F11FAA" w:rsidRDefault="00F11FAA" w:rsidP="00F11FAA">
      <w:pPr>
        <w:rPr>
          <w:lang w:val="sl-SI"/>
        </w:rPr>
      </w:pPr>
      <w:r>
        <w:rPr>
          <w:lang w:val="sl-SI"/>
        </w:rPr>
        <w:t>Varnostni profil zdravila Remsima v subkutani obliki pri bolnikih z aktivnim revmatoidnim artritisom (ocenjen pri 168 bolnikih v skupini, ki je infliksimab prejemala subkutano, in pri 175 bolnikih v skupini, ki je infliksimab prejemala intravensko), z aktivno Chronovo boleznijo (ocenjen pri 297 bolnikih v skupini, ki je infliksimab prejemala subkutano, pri 38 bolnikih v skupini, ki je infliksimab prejemala intravensko, in pri 105 bolnikih v skupini, ki je prejemala placebo), ter pri bolnikih z aktivnim ulceroznim kolitisom (ocenjen pri 334 bolnikih v skupini, ki je infliksimab prejemala subkutano, pri 40 bolnikih v skupini, ki je infliksimab prejemala intravensko, in pri 140 bolnikih v skupini, ki je prejemala placebo) je bil podoben varnostnemu profilu zdravila v intravenski obliki.</w:t>
      </w:r>
    </w:p>
    <w:p w14:paraId="01B7D9A1" w14:textId="77777777" w:rsidR="004B1871" w:rsidRPr="00F11FAA" w:rsidRDefault="004B1871">
      <w:pPr>
        <w:rPr>
          <w:u w:val="single"/>
          <w:lang w:val="sl-SI"/>
        </w:rPr>
      </w:pPr>
    </w:p>
    <w:p w14:paraId="05249B2E" w14:textId="77777777" w:rsidR="004B1871" w:rsidRDefault="00540DC8">
      <w:pPr>
        <w:keepNext/>
        <w:keepLines/>
        <w:rPr>
          <w:u w:val="single"/>
          <w:lang w:val="sl-SI" w:eastAsia="ko-KR"/>
        </w:rPr>
      </w:pPr>
      <w:r>
        <w:rPr>
          <w:bCs/>
          <w:u w:val="single"/>
          <w:lang w:val="sl-SI"/>
        </w:rPr>
        <w:t xml:space="preserve">Seznam neželenih </w:t>
      </w:r>
      <w:r>
        <w:rPr>
          <w:u w:val="single"/>
          <w:lang w:val="sl-SI"/>
        </w:rPr>
        <w:t>učinkov</w:t>
      </w:r>
    </w:p>
    <w:p w14:paraId="6861F533" w14:textId="77777777" w:rsidR="004B1871" w:rsidRDefault="004B1871">
      <w:pPr>
        <w:keepNext/>
        <w:keepLines/>
        <w:rPr>
          <w:bCs/>
          <w:u w:val="single"/>
          <w:lang w:val="sl-SI" w:eastAsia="ko-KR"/>
        </w:rPr>
      </w:pPr>
    </w:p>
    <w:p w14:paraId="11088CEC" w14:textId="77777777" w:rsidR="004B1871" w:rsidRDefault="00540DC8">
      <w:pPr>
        <w:rPr>
          <w:lang w:val="sl-SI"/>
        </w:rPr>
      </w:pPr>
      <w:r>
        <w:rPr>
          <w:lang w:val="sl-SI"/>
        </w:rPr>
        <w:t>V Preglednici 1 so podani neželeni učinki, ki so bili zbrani v kliničnih študijah, in tisti, ki so jih prijavljali v okviru izkušenj v obdobju trženja, od tega jih je bilo nekaj s smrtnim izidom. V okviru razvrstitve po organskih sistemih so neželeni učinki razvrščeni po naslednjih kategorijah pogostnosti: zelo pogosti (≥ 1/10), pogosti (≥ 1/100 do &lt; 1/10), občasni (≥ 1/1</w:t>
      </w:r>
      <w:r>
        <w:rPr>
          <w:lang w:val="sl-SI" w:eastAsia="ko-KR"/>
        </w:rPr>
        <w:t>.</w:t>
      </w:r>
      <w:r>
        <w:rPr>
          <w:lang w:val="sl-SI"/>
        </w:rPr>
        <w:t>000 do &lt; 1/100), redki (≥ 1/10.000 do &lt; 1/1.000), zelo redki (&lt; 1/10.000), neznana pogostnost (pogostnosti iz razpoložljivih podatkov ni mogoče oceniti). V razvrstitvah pogostnosti so neželeni učinki navedeni po padajoči resnosti.</w:t>
      </w:r>
    </w:p>
    <w:p w14:paraId="1012F767" w14:textId="77777777" w:rsidR="004B1871" w:rsidRDefault="004B1871">
      <w:pPr>
        <w:rPr>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241"/>
        <w:gridCol w:w="203"/>
        <w:gridCol w:w="5629"/>
      </w:tblGrid>
      <w:tr w:rsidR="004B1871" w:rsidRPr="00B90229" w14:paraId="3BEAA93B" w14:textId="77777777">
        <w:trPr>
          <w:trHeight w:val="174"/>
        </w:trPr>
        <w:tc>
          <w:tcPr>
            <w:tcW w:w="5000" w:type="pct"/>
            <w:gridSpan w:val="3"/>
            <w:tcBorders>
              <w:top w:val="nil"/>
              <w:left w:val="nil"/>
              <w:right w:val="nil"/>
            </w:tcBorders>
          </w:tcPr>
          <w:p w14:paraId="42A9F0B3" w14:textId="77777777" w:rsidR="004B1871" w:rsidRPr="00934489" w:rsidRDefault="00540DC8">
            <w:pPr>
              <w:keepNext/>
              <w:keepLines/>
              <w:jc w:val="center"/>
              <w:rPr>
                <w:b/>
                <w:bCs/>
                <w:lang w:val="sl-SI" w:eastAsia="ko-KR"/>
              </w:rPr>
            </w:pPr>
            <w:r w:rsidRPr="00934489">
              <w:rPr>
                <w:b/>
                <w:lang w:val="sl-SI"/>
              </w:rPr>
              <w:lastRenderedPageBreak/>
              <w:t>Preglednica 1</w:t>
            </w:r>
          </w:p>
          <w:p w14:paraId="0C83EB68" w14:textId="147A0483" w:rsidR="004B1871" w:rsidRPr="00934489" w:rsidRDefault="00540DC8">
            <w:pPr>
              <w:keepNext/>
              <w:keepLines/>
              <w:jc w:val="center"/>
              <w:rPr>
                <w:b/>
                <w:lang w:val="sl-SI"/>
              </w:rPr>
            </w:pPr>
            <w:r w:rsidRPr="00934489">
              <w:rPr>
                <w:b/>
                <w:lang w:val="sl-SI"/>
              </w:rPr>
              <w:t>Neželeni učinki v kliničnih študijah in iz obdobja trženja infliksimaba</w:t>
            </w:r>
          </w:p>
        </w:tc>
      </w:tr>
      <w:tr w:rsidR="004B1871" w14:paraId="0C1CC347" w14:textId="77777777">
        <w:trPr>
          <w:trHeight w:val="174"/>
        </w:trPr>
        <w:tc>
          <w:tcPr>
            <w:tcW w:w="5000" w:type="pct"/>
            <w:gridSpan w:val="3"/>
            <w:tcBorders>
              <w:bottom w:val="nil"/>
            </w:tcBorders>
          </w:tcPr>
          <w:p w14:paraId="346B1BF8" w14:textId="77777777" w:rsidR="004B1871" w:rsidRPr="00934489" w:rsidRDefault="00540DC8">
            <w:pPr>
              <w:rPr>
                <w:lang w:val="sl-SI"/>
              </w:rPr>
            </w:pPr>
            <w:r w:rsidRPr="00934489">
              <w:rPr>
                <w:i/>
                <w:iCs/>
                <w:lang w:val="sl-SI"/>
              </w:rPr>
              <w:t>Infekcijske in parazitske bolezni</w:t>
            </w:r>
          </w:p>
        </w:tc>
      </w:tr>
      <w:tr w:rsidR="004B1871" w:rsidRPr="00482312" w14:paraId="753797E3" w14:textId="77777777">
        <w:trPr>
          <w:trHeight w:val="174"/>
        </w:trPr>
        <w:tc>
          <w:tcPr>
            <w:tcW w:w="1786" w:type="pct"/>
            <w:tcBorders>
              <w:top w:val="nil"/>
              <w:bottom w:val="nil"/>
            </w:tcBorders>
          </w:tcPr>
          <w:p w14:paraId="467C2786" w14:textId="77777777" w:rsidR="004B1871" w:rsidRPr="00934489" w:rsidRDefault="00540DC8">
            <w:pPr>
              <w:ind w:firstLine="426"/>
              <w:rPr>
                <w:lang w:val="sl-SI"/>
              </w:rPr>
            </w:pPr>
            <w:r w:rsidRPr="00934489">
              <w:rPr>
                <w:lang w:val="sl-SI"/>
              </w:rPr>
              <w:t>zelo pogosti:</w:t>
            </w:r>
          </w:p>
        </w:tc>
        <w:tc>
          <w:tcPr>
            <w:tcW w:w="3214" w:type="pct"/>
            <w:gridSpan w:val="2"/>
            <w:tcBorders>
              <w:top w:val="nil"/>
              <w:bottom w:val="nil"/>
            </w:tcBorders>
          </w:tcPr>
          <w:p w14:paraId="24052A61" w14:textId="3CA2E0F1" w:rsidR="004B1871" w:rsidRPr="00934489" w:rsidRDefault="00540DC8">
            <w:pPr>
              <w:rPr>
                <w:lang w:val="sl-SI"/>
              </w:rPr>
            </w:pPr>
            <w:r w:rsidRPr="00934489">
              <w:rPr>
                <w:lang w:val="sl-SI"/>
              </w:rPr>
              <w:t>virusna okužba (npr. gripa, okužba s herpes virusom</w:t>
            </w:r>
            <w:r w:rsidR="000845FF" w:rsidRPr="00934489">
              <w:rPr>
                <w:lang w:val="sl-SI"/>
              </w:rPr>
              <w:t>, COVID</w:t>
            </w:r>
            <w:r w:rsidR="000845FF" w:rsidRPr="00934489">
              <w:rPr>
                <w:lang w:val="sl-SI"/>
              </w:rPr>
              <w:noBreakHyphen/>
              <w:t>19*)</w:t>
            </w:r>
          </w:p>
        </w:tc>
      </w:tr>
      <w:tr w:rsidR="004B1871" w:rsidRPr="00482312" w14:paraId="5445B11F" w14:textId="77777777">
        <w:trPr>
          <w:trHeight w:val="174"/>
        </w:trPr>
        <w:tc>
          <w:tcPr>
            <w:tcW w:w="1786" w:type="pct"/>
            <w:tcBorders>
              <w:top w:val="nil"/>
              <w:bottom w:val="nil"/>
            </w:tcBorders>
          </w:tcPr>
          <w:p w14:paraId="70CAD8B2"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30E820F9" w14:textId="77777777" w:rsidR="004B1871" w:rsidRPr="00934489" w:rsidRDefault="00540DC8">
            <w:pPr>
              <w:rPr>
                <w:lang w:val="sl-SI"/>
              </w:rPr>
            </w:pPr>
            <w:r w:rsidRPr="00934489">
              <w:rPr>
                <w:lang w:val="sl-SI" w:eastAsia="sv-SE"/>
              </w:rPr>
              <w:t xml:space="preserve">bakterijske okužbe </w:t>
            </w:r>
            <w:r w:rsidRPr="00934489">
              <w:rPr>
                <w:lang w:val="sl-SI"/>
              </w:rPr>
              <w:t>(npr. sepsa, celulitis, absces)</w:t>
            </w:r>
          </w:p>
        </w:tc>
      </w:tr>
      <w:tr w:rsidR="004B1871" w:rsidRPr="00B90229" w14:paraId="7A104AF4" w14:textId="77777777">
        <w:trPr>
          <w:trHeight w:val="174"/>
        </w:trPr>
        <w:tc>
          <w:tcPr>
            <w:tcW w:w="1786" w:type="pct"/>
            <w:tcBorders>
              <w:top w:val="nil"/>
              <w:bottom w:val="nil"/>
            </w:tcBorders>
          </w:tcPr>
          <w:p w14:paraId="10A8C2BD"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35438349" w14:textId="77777777" w:rsidR="004B1871" w:rsidRPr="00934489" w:rsidRDefault="00540DC8">
            <w:pPr>
              <w:rPr>
                <w:lang w:val="sl-SI"/>
              </w:rPr>
            </w:pPr>
            <w:r w:rsidRPr="00934489">
              <w:rPr>
                <w:lang w:val="sl-SI" w:eastAsia="sv-SE"/>
              </w:rPr>
              <w:t xml:space="preserve">tuberkuloza, </w:t>
            </w:r>
            <w:r w:rsidRPr="00934489">
              <w:rPr>
                <w:lang w:val="sl-SI"/>
              </w:rPr>
              <w:t xml:space="preserve">glivične okužbe (npr. kandidiaza, onihomikoza) </w:t>
            </w:r>
          </w:p>
        </w:tc>
      </w:tr>
      <w:tr w:rsidR="004B1871" w:rsidRPr="00B90229" w14:paraId="394435A4" w14:textId="77777777">
        <w:trPr>
          <w:trHeight w:val="174"/>
        </w:trPr>
        <w:tc>
          <w:tcPr>
            <w:tcW w:w="1786" w:type="pct"/>
            <w:tcBorders>
              <w:top w:val="nil"/>
              <w:bottom w:val="nil"/>
              <w:right w:val="nil"/>
            </w:tcBorders>
          </w:tcPr>
          <w:p w14:paraId="5E185EC3" w14:textId="77777777" w:rsidR="004B1871" w:rsidRPr="00934489" w:rsidRDefault="00540DC8">
            <w:pPr>
              <w:ind w:firstLine="426"/>
              <w:rPr>
                <w:lang w:val="sl-SI"/>
              </w:rPr>
            </w:pPr>
            <w:r w:rsidRPr="00934489">
              <w:rPr>
                <w:lang w:val="sl-SI"/>
              </w:rPr>
              <w:t>redki:</w:t>
            </w:r>
          </w:p>
        </w:tc>
        <w:tc>
          <w:tcPr>
            <w:tcW w:w="3214" w:type="pct"/>
            <w:gridSpan w:val="2"/>
            <w:tcBorders>
              <w:top w:val="nil"/>
              <w:left w:val="nil"/>
              <w:bottom w:val="nil"/>
            </w:tcBorders>
          </w:tcPr>
          <w:p w14:paraId="67F83CDF" w14:textId="77777777" w:rsidR="004B1871" w:rsidRPr="00934489" w:rsidRDefault="00540DC8">
            <w:pPr>
              <w:rPr>
                <w:lang w:val="sl-SI"/>
              </w:rPr>
            </w:pPr>
            <w:r w:rsidRPr="00934489">
              <w:rPr>
                <w:lang w:val="sl-SI" w:eastAsia="sv-SE"/>
              </w:rPr>
              <w:t xml:space="preserve">meningitis, oportunistične okužbe </w:t>
            </w:r>
            <w:r w:rsidRPr="00934489">
              <w:rPr>
                <w:lang w:val="sl-SI"/>
              </w:rPr>
              <w:t xml:space="preserve">(npr. </w:t>
            </w:r>
            <w:r w:rsidRPr="00934489">
              <w:rPr>
                <w:lang w:val="sl-SI" w:eastAsia="sv-SE"/>
              </w:rPr>
              <w:t xml:space="preserve">invazivne glivične okužbe </w:t>
            </w:r>
            <w:r w:rsidRPr="00934489">
              <w:rPr>
                <w:lang w:val="sl-SI"/>
              </w:rPr>
              <w:t>[</w:t>
            </w:r>
            <w:r w:rsidRPr="00934489">
              <w:rPr>
                <w:lang w:val="sl-SI" w:eastAsia="sv-SE"/>
              </w:rPr>
              <w:t xml:space="preserve">pnevmocistoza, </w:t>
            </w:r>
            <w:r w:rsidRPr="00934489">
              <w:rPr>
                <w:lang w:val="sl-SI"/>
              </w:rPr>
              <w:t>histoplazmoza,</w:t>
            </w:r>
            <w:r w:rsidRPr="00934489">
              <w:rPr>
                <w:lang w:val="sl-SI" w:eastAsia="sv-SE"/>
              </w:rPr>
              <w:t xml:space="preserve"> aspergiloza, k</w:t>
            </w:r>
            <w:r w:rsidRPr="00934489">
              <w:rPr>
                <w:lang w:val="sl-SI"/>
              </w:rPr>
              <w:t xml:space="preserve">okcidioidomikoza, kriptokokoza, blastomikoza], </w:t>
            </w:r>
            <w:r w:rsidRPr="00934489">
              <w:rPr>
                <w:lang w:val="sl-SI" w:eastAsia="sv-SE"/>
              </w:rPr>
              <w:t>bakterijske okužbe</w:t>
            </w:r>
            <w:r w:rsidRPr="00934489">
              <w:rPr>
                <w:lang w:val="sl-SI"/>
              </w:rPr>
              <w:t xml:space="preserve"> [okužbe z atipičnimi mikobakterijami, </w:t>
            </w:r>
            <w:r w:rsidRPr="00934489">
              <w:rPr>
                <w:lang w:val="sl-SI" w:eastAsia="sv-SE"/>
              </w:rPr>
              <w:t>listerioza</w:t>
            </w:r>
            <w:r w:rsidRPr="00934489">
              <w:rPr>
                <w:lang w:val="sl-SI"/>
              </w:rPr>
              <w:t>, salmoneloza] in virusne okužbe [s citomegalovirusom]), okužbe s paraziti, reaktivacija hepatitisa B</w:t>
            </w:r>
          </w:p>
        </w:tc>
      </w:tr>
      <w:tr w:rsidR="004B1871" w:rsidRPr="004E0CBC" w14:paraId="10B7B36B" w14:textId="77777777">
        <w:trPr>
          <w:trHeight w:val="174"/>
        </w:trPr>
        <w:tc>
          <w:tcPr>
            <w:tcW w:w="1786" w:type="pct"/>
            <w:tcBorders>
              <w:top w:val="nil"/>
              <w:right w:val="nil"/>
            </w:tcBorders>
          </w:tcPr>
          <w:p w14:paraId="08CAAD5F" w14:textId="77777777" w:rsidR="004B1871" w:rsidRPr="00934489" w:rsidRDefault="00540DC8">
            <w:pPr>
              <w:ind w:firstLine="426"/>
              <w:rPr>
                <w:lang w:val="sl-SI"/>
              </w:rPr>
            </w:pPr>
            <w:r w:rsidRPr="00934489">
              <w:rPr>
                <w:lang w:val="sl-SI"/>
              </w:rPr>
              <w:t>neznana</w:t>
            </w:r>
            <w:r w:rsidRPr="00934489">
              <w:rPr>
                <w:lang w:val="sl-SI" w:eastAsia="ko-KR"/>
              </w:rPr>
              <w:t xml:space="preserve"> </w:t>
            </w:r>
            <w:r w:rsidRPr="00934489">
              <w:rPr>
                <w:lang w:val="sl-SI"/>
              </w:rPr>
              <w:t>pogostnost:</w:t>
            </w:r>
          </w:p>
        </w:tc>
        <w:tc>
          <w:tcPr>
            <w:tcW w:w="3214" w:type="pct"/>
            <w:gridSpan w:val="2"/>
            <w:tcBorders>
              <w:top w:val="nil"/>
              <w:left w:val="nil"/>
            </w:tcBorders>
          </w:tcPr>
          <w:p w14:paraId="6269D25A" w14:textId="1A24315D" w:rsidR="004B1871" w:rsidRPr="00934489" w:rsidRDefault="00540DC8">
            <w:pPr>
              <w:rPr>
                <w:lang w:val="sl-SI" w:eastAsia="sv-SE"/>
              </w:rPr>
            </w:pPr>
            <w:r w:rsidRPr="00934489">
              <w:rPr>
                <w:lang w:val="sl-SI" w:eastAsia="sv-SE"/>
              </w:rPr>
              <w:t xml:space="preserve">okužba po cepljenju (po </w:t>
            </w:r>
            <w:r w:rsidRPr="00934489">
              <w:rPr>
                <w:i/>
                <w:lang w:val="sl-SI" w:eastAsia="sv-SE"/>
              </w:rPr>
              <w:t>in utero</w:t>
            </w:r>
            <w:r w:rsidRPr="00934489">
              <w:rPr>
                <w:lang w:val="sl-SI" w:eastAsia="sv-SE"/>
              </w:rPr>
              <w:t xml:space="preserve"> izpostavitvi infliksimabu)</w:t>
            </w:r>
            <w:r w:rsidR="00743FEA" w:rsidRPr="00934489">
              <w:rPr>
                <w:lang w:val="sl-SI" w:eastAsia="sv-SE"/>
              </w:rPr>
              <w:t xml:space="preserve"> **</w:t>
            </w:r>
          </w:p>
        </w:tc>
      </w:tr>
      <w:tr w:rsidR="004B1871" w14:paraId="080DF9E4" w14:textId="77777777">
        <w:trPr>
          <w:trHeight w:val="174"/>
        </w:trPr>
        <w:tc>
          <w:tcPr>
            <w:tcW w:w="5000" w:type="pct"/>
            <w:gridSpan w:val="3"/>
            <w:tcBorders>
              <w:bottom w:val="nil"/>
            </w:tcBorders>
          </w:tcPr>
          <w:p w14:paraId="726AD8D9" w14:textId="77777777" w:rsidR="004B1871" w:rsidRPr="00934489" w:rsidRDefault="00540DC8">
            <w:pPr>
              <w:rPr>
                <w:lang w:val="sl-SI"/>
              </w:rPr>
            </w:pPr>
            <w:r w:rsidRPr="00934489">
              <w:rPr>
                <w:i/>
                <w:iCs/>
                <w:lang w:val="sl-SI"/>
              </w:rPr>
              <w:t>Benigne, maligne in neopredeljene novotvorbe (vključno s cistami in polipi)</w:t>
            </w:r>
          </w:p>
        </w:tc>
      </w:tr>
      <w:tr w:rsidR="004B1871" w:rsidRPr="004E0CBC" w14:paraId="4A4E7626" w14:textId="77777777">
        <w:trPr>
          <w:trHeight w:val="174"/>
        </w:trPr>
        <w:tc>
          <w:tcPr>
            <w:tcW w:w="1786" w:type="pct"/>
            <w:tcBorders>
              <w:top w:val="nil"/>
              <w:bottom w:val="nil"/>
              <w:right w:val="nil"/>
            </w:tcBorders>
          </w:tcPr>
          <w:p w14:paraId="1B385973" w14:textId="77777777" w:rsidR="004B1871" w:rsidRPr="00934489" w:rsidRDefault="00540DC8">
            <w:pPr>
              <w:ind w:firstLine="426"/>
              <w:rPr>
                <w:lang w:val="sl-SI"/>
              </w:rPr>
            </w:pPr>
            <w:r w:rsidRPr="00934489">
              <w:rPr>
                <w:lang w:val="sl-SI"/>
              </w:rPr>
              <w:t xml:space="preserve">redki: </w:t>
            </w:r>
          </w:p>
        </w:tc>
        <w:tc>
          <w:tcPr>
            <w:tcW w:w="3214" w:type="pct"/>
            <w:gridSpan w:val="2"/>
            <w:tcBorders>
              <w:top w:val="nil"/>
              <w:left w:val="nil"/>
              <w:bottom w:val="nil"/>
            </w:tcBorders>
          </w:tcPr>
          <w:p w14:paraId="5BCC5E67" w14:textId="77777777" w:rsidR="004B1871" w:rsidRPr="00934489" w:rsidRDefault="00540DC8">
            <w:pPr>
              <w:rPr>
                <w:lang w:val="sl-SI"/>
              </w:rPr>
            </w:pPr>
            <w:r w:rsidRPr="00934489">
              <w:rPr>
                <w:lang w:val="sl-SI"/>
              </w:rPr>
              <w:t>limfom, ne-Hodgkinov limfom, Hodgkinova bolezen, levkemija, melanom, rak materničnega vratu</w:t>
            </w:r>
          </w:p>
        </w:tc>
      </w:tr>
      <w:tr w:rsidR="004B1871" w:rsidRPr="00B90229" w14:paraId="0B73CA8C" w14:textId="77777777">
        <w:trPr>
          <w:trHeight w:val="174"/>
        </w:trPr>
        <w:tc>
          <w:tcPr>
            <w:tcW w:w="1786" w:type="pct"/>
            <w:tcBorders>
              <w:top w:val="nil"/>
              <w:right w:val="nil"/>
            </w:tcBorders>
          </w:tcPr>
          <w:p w14:paraId="3F177CC0" w14:textId="77777777" w:rsidR="004B1871" w:rsidRPr="00934489" w:rsidRDefault="00540DC8">
            <w:pPr>
              <w:ind w:firstLine="426"/>
              <w:rPr>
                <w:lang w:val="sl-SI"/>
              </w:rPr>
            </w:pPr>
            <w:r w:rsidRPr="00934489">
              <w:rPr>
                <w:lang w:val="sl-SI"/>
              </w:rPr>
              <w:t>neznana</w:t>
            </w:r>
            <w:r w:rsidRPr="00934489">
              <w:rPr>
                <w:lang w:val="sl-SI" w:eastAsia="ko-KR"/>
              </w:rPr>
              <w:t xml:space="preserve"> </w:t>
            </w:r>
            <w:r w:rsidRPr="00934489">
              <w:rPr>
                <w:lang w:val="sl-SI"/>
              </w:rPr>
              <w:t>pogostnost:</w:t>
            </w:r>
          </w:p>
        </w:tc>
        <w:tc>
          <w:tcPr>
            <w:tcW w:w="3214" w:type="pct"/>
            <w:gridSpan w:val="2"/>
            <w:tcBorders>
              <w:top w:val="nil"/>
              <w:left w:val="nil"/>
            </w:tcBorders>
          </w:tcPr>
          <w:p w14:paraId="0319AFA4" w14:textId="77777777" w:rsidR="004B1871" w:rsidRPr="00934489" w:rsidRDefault="00540DC8">
            <w:pPr>
              <w:rPr>
                <w:lang w:val="sl-SI"/>
              </w:rPr>
            </w:pPr>
            <w:r w:rsidRPr="00934489">
              <w:rPr>
                <w:lang w:val="sl-SI"/>
              </w:rPr>
              <w:t xml:space="preserve">hepatosplenični limfom celic </w:t>
            </w:r>
            <w:r w:rsidRPr="00934489">
              <w:rPr>
                <w:lang w:val="sl-SI" w:eastAsia="ko-KR"/>
              </w:rPr>
              <w:t xml:space="preserve">T </w:t>
            </w:r>
            <w:r w:rsidRPr="00934489">
              <w:rPr>
                <w:lang w:val="sl-SI"/>
              </w:rPr>
              <w:t>(primarno pri mladostnikih in mlajših odraslih moških s Crohnovo boleznijo in ulceroznim kolitisom), karcinom Merklovih celic, Kaposijev sarkom</w:t>
            </w:r>
          </w:p>
        </w:tc>
      </w:tr>
      <w:tr w:rsidR="004B1871" w:rsidRPr="004E0CBC" w14:paraId="27498F7F" w14:textId="77777777">
        <w:trPr>
          <w:trHeight w:val="174"/>
        </w:trPr>
        <w:tc>
          <w:tcPr>
            <w:tcW w:w="5000" w:type="pct"/>
            <w:gridSpan w:val="3"/>
            <w:tcBorders>
              <w:bottom w:val="nil"/>
            </w:tcBorders>
          </w:tcPr>
          <w:p w14:paraId="742E1787" w14:textId="77777777" w:rsidR="004B1871" w:rsidRPr="00934489" w:rsidRDefault="00540DC8">
            <w:pPr>
              <w:rPr>
                <w:lang w:val="sl-SI"/>
              </w:rPr>
            </w:pPr>
            <w:r w:rsidRPr="00934489">
              <w:rPr>
                <w:i/>
                <w:iCs/>
                <w:lang w:val="sl-SI"/>
              </w:rPr>
              <w:t>Bolezni krvi in limfatičnega sistema</w:t>
            </w:r>
          </w:p>
        </w:tc>
      </w:tr>
      <w:tr w:rsidR="004B1871" w:rsidRPr="00482312" w14:paraId="2D99A8BD" w14:textId="77777777">
        <w:trPr>
          <w:trHeight w:val="174"/>
        </w:trPr>
        <w:tc>
          <w:tcPr>
            <w:tcW w:w="1786" w:type="pct"/>
            <w:tcBorders>
              <w:top w:val="nil"/>
              <w:bottom w:val="nil"/>
            </w:tcBorders>
          </w:tcPr>
          <w:p w14:paraId="4C12B043"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0400CBDE" w14:textId="77777777" w:rsidR="004B1871" w:rsidRPr="00934489" w:rsidRDefault="00540DC8">
            <w:pPr>
              <w:rPr>
                <w:lang w:val="sl-SI"/>
              </w:rPr>
            </w:pPr>
            <w:r w:rsidRPr="00934489">
              <w:rPr>
                <w:lang w:val="sl-SI"/>
              </w:rPr>
              <w:t>nevtropenija, levkopenija, anemija, limfadenopatija</w:t>
            </w:r>
          </w:p>
        </w:tc>
      </w:tr>
      <w:tr w:rsidR="004B1871" w:rsidRPr="00482312" w14:paraId="4762A85E" w14:textId="77777777">
        <w:trPr>
          <w:trHeight w:val="174"/>
        </w:trPr>
        <w:tc>
          <w:tcPr>
            <w:tcW w:w="1786" w:type="pct"/>
            <w:tcBorders>
              <w:top w:val="nil"/>
              <w:bottom w:val="nil"/>
            </w:tcBorders>
          </w:tcPr>
          <w:p w14:paraId="7AEB3120"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2BC889FE" w14:textId="77777777" w:rsidR="004B1871" w:rsidRPr="00934489" w:rsidRDefault="00540DC8">
            <w:pPr>
              <w:rPr>
                <w:lang w:val="sl-SI"/>
              </w:rPr>
            </w:pPr>
            <w:r w:rsidRPr="00934489">
              <w:rPr>
                <w:lang w:val="sl-SI"/>
              </w:rPr>
              <w:t xml:space="preserve">trombocitopenija, limfopenija, limfocitoza </w:t>
            </w:r>
          </w:p>
        </w:tc>
      </w:tr>
      <w:tr w:rsidR="004B1871" w:rsidRPr="00B90229" w14:paraId="5BFC1CEB" w14:textId="77777777">
        <w:trPr>
          <w:trHeight w:val="174"/>
        </w:trPr>
        <w:tc>
          <w:tcPr>
            <w:tcW w:w="1786" w:type="pct"/>
            <w:tcBorders>
              <w:top w:val="nil"/>
              <w:right w:val="nil"/>
            </w:tcBorders>
          </w:tcPr>
          <w:p w14:paraId="2EE208D9" w14:textId="77777777" w:rsidR="004B1871" w:rsidRPr="00934489" w:rsidRDefault="00540DC8">
            <w:pPr>
              <w:ind w:firstLine="426"/>
              <w:rPr>
                <w:lang w:val="sl-SI"/>
              </w:rPr>
            </w:pPr>
            <w:r w:rsidRPr="00934489">
              <w:rPr>
                <w:lang w:val="sl-SI"/>
              </w:rPr>
              <w:t>redki:</w:t>
            </w:r>
          </w:p>
        </w:tc>
        <w:tc>
          <w:tcPr>
            <w:tcW w:w="3214" w:type="pct"/>
            <w:gridSpan w:val="2"/>
            <w:tcBorders>
              <w:top w:val="nil"/>
              <w:left w:val="nil"/>
            </w:tcBorders>
          </w:tcPr>
          <w:p w14:paraId="307A397C" w14:textId="77777777" w:rsidR="004B1871" w:rsidRPr="00934489" w:rsidRDefault="00540DC8">
            <w:pPr>
              <w:rPr>
                <w:lang w:val="sl-SI"/>
              </w:rPr>
            </w:pPr>
            <w:r w:rsidRPr="00934489">
              <w:rPr>
                <w:lang w:val="sl-SI" w:eastAsia="ko-KR"/>
              </w:rPr>
              <w:t>a</w:t>
            </w:r>
            <w:r w:rsidRPr="00934489">
              <w:rPr>
                <w:lang w:val="sl-SI"/>
              </w:rPr>
              <w:t>granulocitoza</w:t>
            </w:r>
            <w:r w:rsidRPr="00934489">
              <w:rPr>
                <w:lang w:val="sl-SI" w:eastAsia="ko-KR"/>
              </w:rPr>
              <w:t xml:space="preserve"> (vključno pri dojenčkih, ki so bili </w:t>
            </w:r>
            <w:r w:rsidRPr="00934489">
              <w:rPr>
                <w:i/>
                <w:lang w:val="sl-SI" w:eastAsia="ko-KR"/>
              </w:rPr>
              <w:t>in utero</w:t>
            </w:r>
            <w:r w:rsidRPr="00934489">
              <w:rPr>
                <w:lang w:val="sl-SI" w:eastAsia="ko-KR"/>
              </w:rPr>
              <w:t xml:space="preserve"> izpostavljeni infliksimabu)</w:t>
            </w:r>
            <w:r w:rsidRPr="00934489">
              <w:rPr>
                <w:lang w:val="sl-SI"/>
              </w:rPr>
              <w:t xml:space="preserve">, trombotična trombocitopenična purpura, pancitopenija, hemolitična anemija, idiopatska trombocitopenična purpura </w:t>
            </w:r>
          </w:p>
        </w:tc>
      </w:tr>
      <w:tr w:rsidR="004B1871" w14:paraId="5B13D945" w14:textId="77777777">
        <w:trPr>
          <w:trHeight w:val="174"/>
        </w:trPr>
        <w:tc>
          <w:tcPr>
            <w:tcW w:w="5000" w:type="pct"/>
            <w:gridSpan w:val="3"/>
            <w:tcBorders>
              <w:bottom w:val="nil"/>
            </w:tcBorders>
          </w:tcPr>
          <w:p w14:paraId="71EE3929" w14:textId="77777777" w:rsidR="004B1871" w:rsidRPr="00934489" w:rsidRDefault="00540DC8">
            <w:pPr>
              <w:rPr>
                <w:lang w:val="sl-SI"/>
              </w:rPr>
            </w:pPr>
            <w:r w:rsidRPr="00934489">
              <w:rPr>
                <w:i/>
                <w:iCs/>
                <w:lang w:val="sl-SI"/>
              </w:rPr>
              <w:t xml:space="preserve">Bolezni imunskega sistema </w:t>
            </w:r>
          </w:p>
        </w:tc>
      </w:tr>
      <w:tr w:rsidR="004B1871" w14:paraId="6A4793DB" w14:textId="77777777">
        <w:trPr>
          <w:trHeight w:val="294"/>
        </w:trPr>
        <w:tc>
          <w:tcPr>
            <w:tcW w:w="1786" w:type="pct"/>
            <w:tcBorders>
              <w:top w:val="nil"/>
              <w:bottom w:val="nil"/>
            </w:tcBorders>
          </w:tcPr>
          <w:p w14:paraId="2383242E"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790FB2B4" w14:textId="77777777" w:rsidR="004B1871" w:rsidRPr="00934489" w:rsidRDefault="00540DC8">
            <w:pPr>
              <w:rPr>
                <w:lang w:val="sl-SI"/>
              </w:rPr>
            </w:pPr>
            <w:r w:rsidRPr="00934489">
              <w:rPr>
                <w:lang w:val="sl-SI"/>
              </w:rPr>
              <w:t>alergijski simptomi v dihalih</w:t>
            </w:r>
            <w:r w:rsidRPr="00934489">
              <w:rPr>
                <w:snapToGrid w:val="0"/>
                <w:lang w:val="sl-SI"/>
              </w:rPr>
              <w:t xml:space="preserve"> </w:t>
            </w:r>
          </w:p>
        </w:tc>
      </w:tr>
      <w:tr w:rsidR="004B1871" w:rsidRPr="00B90229" w14:paraId="1156CCE2" w14:textId="77777777">
        <w:trPr>
          <w:trHeight w:val="294"/>
        </w:trPr>
        <w:tc>
          <w:tcPr>
            <w:tcW w:w="1786" w:type="pct"/>
            <w:tcBorders>
              <w:top w:val="nil"/>
              <w:bottom w:val="nil"/>
            </w:tcBorders>
          </w:tcPr>
          <w:p w14:paraId="57002B1F"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3C833A0D" w14:textId="77777777" w:rsidR="004B1871" w:rsidRPr="00934489" w:rsidRDefault="00540DC8">
            <w:pPr>
              <w:rPr>
                <w:lang w:val="sl-SI"/>
              </w:rPr>
            </w:pPr>
            <w:r w:rsidRPr="00934489">
              <w:rPr>
                <w:lang w:val="sl-SI"/>
              </w:rPr>
              <w:t xml:space="preserve">anafilaktična reakcija, lupusu podoben sindrom, serumska bolezen ali </w:t>
            </w:r>
            <w:r w:rsidRPr="00934489">
              <w:rPr>
                <w:snapToGrid w:val="0"/>
                <w:lang w:val="sl-SI"/>
              </w:rPr>
              <w:t>reakcija, podobna serumski bolezni</w:t>
            </w:r>
          </w:p>
        </w:tc>
      </w:tr>
      <w:tr w:rsidR="004B1871" w:rsidRPr="004E0CBC" w14:paraId="31162490" w14:textId="77777777">
        <w:trPr>
          <w:trHeight w:val="294"/>
        </w:trPr>
        <w:tc>
          <w:tcPr>
            <w:tcW w:w="1786" w:type="pct"/>
            <w:tcBorders>
              <w:top w:val="nil"/>
              <w:bottom w:val="nil"/>
            </w:tcBorders>
          </w:tcPr>
          <w:p w14:paraId="49FEAA81" w14:textId="77777777" w:rsidR="004B1871" w:rsidRPr="00934489" w:rsidRDefault="00540DC8">
            <w:pPr>
              <w:ind w:firstLine="426"/>
              <w:rPr>
                <w:lang w:val="sl-SI"/>
              </w:rPr>
            </w:pPr>
            <w:r w:rsidRPr="00934489">
              <w:rPr>
                <w:lang w:val="sl-SI"/>
              </w:rPr>
              <w:t>redki:</w:t>
            </w:r>
          </w:p>
        </w:tc>
        <w:tc>
          <w:tcPr>
            <w:tcW w:w="3214" w:type="pct"/>
            <w:gridSpan w:val="2"/>
            <w:tcBorders>
              <w:top w:val="nil"/>
              <w:bottom w:val="nil"/>
            </w:tcBorders>
          </w:tcPr>
          <w:p w14:paraId="49DFFDBD" w14:textId="77777777" w:rsidR="004B1871" w:rsidRPr="00934489" w:rsidRDefault="00540DC8">
            <w:pPr>
              <w:rPr>
                <w:lang w:val="sl-SI"/>
              </w:rPr>
            </w:pPr>
            <w:r w:rsidRPr="00934489">
              <w:rPr>
                <w:lang w:val="sl-SI"/>
              </w:rPr>
              <w:t>anafilaktični šok, vaskulitis, sarkoidni podobna reakcija</w:t>
            </w:r>
          </w:p>
        </w:tc>
      </w:tr>
      <w:tr w:rsidR="004B1871" w14:paraId="4DD41266" w14:textId="77777777">
        <w:trPr>
          <w:trHeight w:val="174"/>
        </w:trPr>
        <w:tc>
          <w:tcPr>
            <w:tcW w:w="5000" w:type="pct"/>
            <w:gridSpan w:val="3"/>
            <w:tcBorders>
              <w:bottom w:val="nil"/>
            </w:tcBorders>
          </w:tcPr>
          <w:p w14:paraId="3985672E" w14:textId="77777777" w:rsidR="004B1871" w:rsidRPr="00934489" w:rsidRDefault="00540DC8">
            <w:pPr>
              <w:rPr>
                <w:i/>
                <w:iCs/>
                <w:lang w:val="sl-SI"/>
              </w:rPr>
            </w:pPr>
            <w:r w:rsidRPr="00934489">
              <w:rPr>
                <w:i/>
                <w:iCs/>
              </w:rPr>
              <w:t>Presnovne in prehranske motnje</w:t>
            </w:r>
          </w:p>
        </w:tc>
      </w:tr>
      <w:tr w:rsidR="004B1871" w14:paraId="7BE264B2" w14:textId="77777777">
        <w:trPr>
          <w:trHeight w:val="174"/>
        </w:trPr>
        <w:tc>
          <w:tcPr>
            <w:tcW w:w="1898" w:type="pct"/>
            <w:gridSpan w:val="2"/>
            <w:tcBorders>
              <w:top w:val="nil"/>
              <w:bottom w:val="nil"/>
            </w:tcBorders>
          </w:tcPr>
          <w:p w14:paraId="5BD29FDB" w14:textId="77777777" w:rsidR="004B1871" w:rsidRPr="00934489" w:rsidRDefault="00540DC8">
            <w:pPr>
              <w:ind w:firstLine="426"/>
              <w:rPr>
                <w:lang w:val="sl-SI"/>
              </w:rPr>
            </w:pPr>
            <w:r w:rsidRPr="00934489">
              <w:rPr>
                <w:lang w:val="sl-SI"/>
              </w:rPr>
              <w:t>občasni:</w:t>
            </w:r>
          </w:p>
        </w:tc>
        <w:tc>
          <w:tcPr>
            <w:tcW w:w="3102" w:type="pct"/>
            <w:tcBorders>
              <w:top w:val="nil"/>
              <w:bottom w:val="nil"/>
            </w:tcBorders>
          </w:tcPr>
          <w:p w14:paraId="3A4B755E" w14:textId="77777777" w:rsidR="004B1871" w:rsidRPr="00934489" w:rsidRDefault="00540DC8">
            <w:pPr>
              <w:rPr>
                <w:lang w:val="sl-SI"/>
              </w:rPr>
            </w:pPr>
            <w:r w:rsidRPr="00934489">
              <w:t>dislipidemija</w:t>
            </w:r>
          </w:p>
        </w:tc>
      </w:tr>
      <w:tr w:rsidR="004B1871" w14:paraId="60B13699" w14:textId="77777777">
        <w:trPr>
          <w:trHeight w:val="174"/>
        </w:trPr>
        <w:tc>
          <w:tcPr>
            <w:tcW w:w="5000" w:type="pct"/>
            <w:gridSpan w:val="3"/>
            <w:tcBorders>
              <w:bottom w:val="nil"/>
            </w:tcBorders>
          </w:tcPr>
          <w:p w14:paraId="373E00CB" w14:textId="77777777" w:rsidR="004B1871" w:rsidRPr="00934489" w:rsidRDefault="00540DC8">
            <w:pPr>
              <w:rPr>
                <w:lang w:val="sl-SI"/>
              </w:rPr>
            </w:pPr>
            <w:r w:rsidRPr="00934489">
              <w:rPr>
                <w:i/>
                <w:iCs/>
                <w:lang w:val="sl-SI"/>
              </w:rPr>
              <w:t>Psihiatrične motnje</w:t>
            </w:r>
          </w:p>
        </w:tc>
      </w:tr>
      <w:tr w:rsidR="004B1871" w14:paraId="07041EFB" w14:textId="77777777">
        <w:trPr>
          <w:trHeight w:val="174"/>
        </w:trPr>
        <w:tc>
          <w:tcPr>
            <w:tcW w:w="1786" w:type="pct"/>
            <w:tcBorders>
              <w:top w:val="nil"/>
              <w:bottom w:val="nil"/>
            </w:tcBorders>
          </w:tcPr>
          <w:p w14:paraId="09887708"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534B3384" w14:textId="77777777" w:rsidR="004B1871" w:rsidRPr="00934489" w:rsidRDefault="00540DC8">
            <w:pPr>
              <w:rPr>
                <w:lang w:val="sl-SI"/>
              </w:rPr>
            </w:pPr>
            <w:r w:rsidRPr="00934489">
              <w:rPr>
                <w:lang w:val="sl-SI"/>
              </w:rPr>
              <w:t xml:space="preserve">depresija, nespečnost </w:t>
            </w:r>
          </w:p>
        </w:tc>
      </w:tr>
      <w:tr w:rsidR="004B1871" w:rsidRPr="00B90229" w14:paraId="2C649501" w14:textId="77777777">
        <w:trPr>
          <w:trHeight w:val="174"/>
        </w:trPr>
        <w:tc>
          <w:tcPr>
            <w:tcW w:w="1786" w:type="pct"/>
            <w:tcBorders>
              <w:top w:val="nil"/>
              <w:bottom w:val="nil"/>
            </w:tcBorders>
          </w:tcPr>
          <w:p w14:paraId="4425365C"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62A34395" w14:textId="77777777" w:rsidR="004B1871" w:rsidRPr="00934489" w:rsidRDefault="00540DC8">
            <w:pPr>
              <w:rPr>
                <w:lang w:val="sl-SI"/>
              </w:rPr>
            </w:pPr>
            <w:r w:rsidRPr="00934489">
              <w:rPr>
                <w:lang w:val="sl-SI"/>
              </w:rPr>
              <w:t>amnezija, vznemirjenost, zmedenost, zaspanost, živčnost</w:t>
            </w:r>
          </w:p>
        </w:tc>
      </w:tr>
      <w:tr w:rsidR="004B1871" w14:paraId="36389FD6" w14:textId="77777777">
        <w:trPr>
          <w:trHeight w:val="174"/>
        </w:trPr>
        <w:tc>
          <w:tcPr>
            <w:tcW w:w="1786" w:type="pct"/>
            <w:tcBorders>
              <w:top w:val="nil"/>
            </w:tcBorders>
          </w:tcPr>
          <w:p w14:paraId="29B51417" w14:textId="77777777" w:rsidR="004B1871" w:rsidRPr="00934489" w:rsidRDefault="00540DC8">
            <w:pPr>
              <w:ind w:firstLine="426"/>
              <w:rPr>
                <w:lang w:val="sl-SI"/>
              </w:rPr>
            </w:pPr>
            <w:r w:rsidRPr="00934489">
              <w:rPr>
                <w:lang w:val="sl-SI"/>
              </w:rPr>
              <w:t>redki:</w:t>
            </w:r>
          </w:p>
        </w:tc>
        <w:tc>
          <w:tcPr>
            <w:tcW w:w="3214" w:type="pct"/>
            <w:gridSpan w:val="2"/>
            <w:tcBorders>
              <w:top w:val="nil"/>
            </w:tcBorders>
          </w:tcPr>
          <w:p w14:paraId="22D09032" w14:textId="77777777" w:rsidR="004B1871" w:rsidRPr="00934489" w:rsidRDefault="00540DC8">
            <w:pPr>
              <w:rPr>
                <w:lang w:val="sl-SI"/>
              </w:rPr>
            </w:pPr>
            <w:r w:rsidRPr="00934489">
              <w:rPr>
                <w:lang w:val="sl-SI"/>
              </w:rPr>
              <w:t>apatija</w:t>
            </w:r>
          </w:p>
        </w:tc>
      </w:tr>
      <w:tr w:rsidR="004B1871" w14:paraId="261D1C94" w14:textId="77777777">
        <w:trPr>
          <w:trHeight w:val="174"/>
        </w:trPr>
        <w:tc>
          <w:tcPr>
            <w:tcW w:w="5000" w:type="pct"/>
            <w:gridSpan w:val="3"/>
            <w:tcBorders>
              <w:bottom w:val="nil"/>
            </w:tcBorders>
          </w:tcPr>
          <w:p w14:paraId="3558AE22" w14:textId="77777777" w:rsidR="004B1871" w:rsidRPr="00934489" w:rsidRDefault="00540DC8">
            <w:pPr>
              <w:rPr>
                <w:lang w:val="sl-SI"/>
              </w:rPr>
            </w:pPr>
            <w:r w:rsidRPr="00934489">
              <w:rPr>
                <w:i/>
                <w:iCs/>
                <w:lang w:val="sl-SI"/>
              </w:rPr>
              <w:t>Bolezni živčevja</w:t>
            </w:r>
          </w:p>
        </w:tc>
      </w:tr>
      <w:tr w:rsidR="004B1871" w14:paraId="4953BD21" w14:textId="77777777">
        <w:trPr>
          <w:trHeight w:val="174"/>
        </w:trPr>
        <w:tc>
          <w:tcPr>
            <w:tcW w:w="1786" w:type="pct"/>
            <w:tcBorders>
              <w:top w:val="nil"/>
              <w:bottom w:val="nil"/>
            </w:tcBorders>
          </w:tcPr>
          <w:p w14:paraId="45DE2585" w14:textId="77777777" w:rsidR="004B1871" w:rsidRPr="00934489" w:rsidRDefault="00540DC8">
            <w:pPr>
              <w:ind w:firstLine="426"/>
              <w:rPr>
                <w:lang w:val="sl-SI"/>
              </w:rPr>
            </w:pPr>
            <w:r w:rsidRPr="00934489">
              <w:rPr>
                <w:lang w:val="sl-SI"/>
              </w:rPr>
              <w:t>zelo pogosti:</w:t>
            </w:r>
          </w:p>
        </w:tc>
        <w:tc>
          <w:tcPr>
            <w:tcW w:w="3214" w:type="pct"/>
            <w:gridSpan w:val="2"/>
            <w:tcBorders>
              <w:top w:val="nil"/>
              <w:bottom w:val="nil"/>
            </w:tcBorders>
          </w:tcPr>
          <w:p w14:paraId="76522B4A" w14:textId="77777777" w:rsidR="004B1871" w:rsidRPr="00934489" w:rsidRDefault="00540DC8">
            <w:pPr>
              <w:rPr>
                <w:lang w:val="sl-SI"/>
              </w:rPr>
            </w:pPr>
            <w:r w:rsidRPr="00934489">
              <w:rPr>
                <w:lang w:val="sl-SI"/>
              </w:rPr>
              <w:t>glavobol</w:t>
            </w:r>
          </w:p>
        </w:tc>
      </w:tr>
      <w:tr w:rsidR="004B1871" w14:paraId="6B7ED6FA" w14:textId="77777777">
        <w:trPr>
          <w:trHeight w:val="174"/>
        </w:trPr>
        <w:tc>
          <w:tcPr>
            <w:tcW w:w="1786" w:type="pct"/>
            <w:tcBorders>
              <w:top w:val="nil"/>
              <w:bottom w:val="nil"/>
            </w:tcBorders>
          </w:tcPr>
          <w:p w14:paraId="2C8B6F95"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7C4483BD" w14:textId="77777777" w:rsidR="004B1871" w:rsidRPr="00934489" w:rsidRDefault="00540DC8">
            <w:pPr>
              <w:rPr>
                <w:lang w:val="sl-SI"/>
              </w:rPr>
            </w:pPr>
            <w:r w:rsidRPr="00934489">
              <w:rPr>
                <w:lang w:val="sl-SI"/>
              </w:rPr>
              <w:t>vrtoglavica, omotica, hipestezija, parestezije</w:t>
            </w:r>
          </w:p>
        </w:tc>
      </w:tr>
      <w:tr w:rsidR="004B1871" w:rsidRPr="00DB73CC" w14:paraId="62ADCBA7" w14:textId="77777777">
        <w:trPr>
          <w:trHeight w:val="174"/>
        </w:trPr>
        <w:tc>
          <w:tcPr>
            <w:tcW w:w="1786" w:type="pct"/>
            <w:tcBorders>
              <w:top w:val="nil"/>
              <w:bottom w:val="nil"/>
            </w:tcBorders>
          </w:tcPr>
          <w:p w14:paraId="7C0A359E"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2EB7F7E5" w14:textId="77777777" w:rsidR="004B1871" w:rsidRPr="00934489" w:rsidRDefault="00540DC8">
            <w:pPr>
              <w:rPr>
                <w:lang w:val="sl-SI"/>
              </w:rPr>
            </w:pPr>
            <w:r w:rsidRPr="00934489">
              <w:rPr>
                <w:lang w:val="sl-SI"/>
              </w:rPr>
              <w:t>epileptični napadi, nevropatija</w:t>
            </w:r>
          </w:p>
        </w:tc>
      </w:tr>
      <w:tr w:rsidR="004B1871" w:rsidRPr="00B90229" w14:paraId="0EF2B263" w14:textId="77777777">
        <w:trPr>
          <w:trHeight w:val="174"/>
        </w:trPr>
        <w:tc>
          <w:tcPr>
            <w:tcW w:w="1786" w:type="pct"/>
            <w:tcBorders>
              <w:top w:val="nil"/>
              <w:bottom w:val="nil"/>
            </w:tcBorders>
          </w:tcPr>
          <w:p w14:paraId="406AC01A" w14:textId="77777777" w:rsidR="004B1871" w:rsidRPr="00934489" w:rsidRDefault="00540DC8">
            <w:pPr>
              <w:ind w:firstLine="426"/>
              <w:rPr>
                <w:lang w:val="sl-SI"/>
              </w:rPr>
            </w:pPr>
            <w:r w:rsidRPr="00934489">
              <w:rPr>
                <w:lang w:val="sl-SI"/>
              </w:rPr>
              <w:t>redki:</w:t>
            </w:r>
          </w:p>
        </w:tc>
        <w:tc>
          <w:tcPr>
            <w:tcW w:w="3214" w:type="pct"/>
            <w:gridSpan w:val="2"/>
            <w:tcBorders>
              <w:top w:val="nil"/>
              <w:bottom w:val="nil"/>
            </w:tcBorders>
          </w:tcPr>
          <w:p w14:paraId="5A5877A4" w14:textId="77777777" w:rsidR="004B1871" w:rsidRPr="00934489" w:rsidRDefault="00540DC8">
            <w:pPr>
              <w:rPr>
                <w:lang w:val="sl-SI"/>
              </w:rPr>
            </w:pPr>
            <w:r w:rsidRPr="00934489">
              <w:rPr>
                <w:lang w:val="sl-SI"/>
              </w:rPr>
              <w:t>transverzni mielitis, demielinizirajoče bolezni osrednjega živčevja (bolezen, podobna multipli sklerozi, in optični nevritis), periferne demielinizirajoče bolezni (na primer Guillain</w:t>
            </w:r>
            <w:r w:rsidRPr="00934489">
              <w:rPr>
                <w:lang w:val="sl-SI"/>
              </w:rPr>
              <w:noBreakHyphen/>
              <w:t>Barréjev sindrom, kronična vnetna demielinizirajoča polinevropatija in multifokalna motorična nevropatija)</w:t>
            </w:r>
          </w:p>
        </w:tc>
      </w:tr>
      <w:tr w:rsidR="004B1871" w:rsidRPr="004E0CBC" w14:paraId="3F54C8A9" w14:textId="77777777">
        <w:trPr>
          <w:trHeight w:val="174"/>
        </w:trPr>
        <w:tc>
          <w:tcPr>
            <w:tcW w:w="1786" w:type="pct"/>
            <w:tcBorders>
              <w:top w:val="nil"/>
              <w:bottom w:val="nil"/>
            </w:tcBorders>
          </w:tcPr>
          <w:p w14:paraId="0FB23159" w14:textId="77777777" w:rsidR="004B1871" w:rsidRPr="00934489" w:rsidRDefault="00540DC8">
            <w:pPr>
              <w:ind w:firstLine="426"/>
              <w:rPr>
                <w:lang w:val="sl-SI"/>
              </w:rPr>
            </w:pPr>
            <w:r w:rsidRPr="00934489">
              <w:t>neznana pogostnost:</w:t>
            </w:r>
          </w:p>
        </w:tc>
        <w:tc>
          <w:tcPr>
            <w:tcW w:w="3214" w:type="pct"/>
            <w:gridSpan w:val="2"/>
            <w:tcBorders>
              <w:top w:val="nil"/>
              <w:bottom w:val="nil"/>
            </w:tcBorders>
          </w:tcPr>
          <w:p w14:paraId="421BCB58" w14:textId="77777777" w:rsidR="004B1871" w:rsidRPr="00934489" w:rsidRDefault="00540DC8">
            <w:pPr>
              <w:rPr>
                <w:lang w:val="sl-SI"/>
              </w:rPr>
            </w:pPr>
            <w:r w:rsidRPr="00934489">
              <w:rPr>
                <w:color w:val="000000"/>
                <w:lang w:val="sl-SI"/>
              </w:rPr>
              <w:t>cerebrovaskularni insulti v tesni časovni povezanosti z infuzijo</w:t>
            </w:r>
          </w:p>
        </w:tc>
      </w:tr>
      <w:tr w:rsidR="004B1871" w14:paraId="288B369F" w14:textId="77777777">
        <w:trPr>
          <w:trHeight w:val="174"/>
        </w:trPr>
        <w:tc>
          <w:tcPr>
            <w:tcW w:w="5000" w:type="pct"/>
            <w:gridSpan w:val="3"/>
            <w:tcBorders>
              <w:bottom w:val="nil"/>
            </w:tcBorders>
          </w:tcPr>
          <w:p w14:paraId="32A2BF21" w14:textId="77777777" w:rsidR="004B1871" w:rsidRPr="00934489" w:rsidRDefault="00540DC8">
            <w:pPr>
              <w:rPr>
                <w:lang w:val="sl-SI"/>
              </w:rPr>
            </w:pPr>
            <w:r w:rsidRPr="00934489">
              <w:rPr>
                <w:i/>
                <w:iCs/>
                <w:lang w:val="sl-SI"/>
              </w:rPr>
              <w:t>Očesne bolezni</w:t>
            </w:r>
          </w:p>
        </w:tc>
      </w:tr>
      <w:tr w:rsidR="004B1871" w14:paraId="3D375AE7" w14:textId="77777777">
        <w:trPr>
          <w:trHeight w:val="174"/>
        </w:trPr>
        <w:tc>
          <w:tcPr>
            <w:tcW w:w="1786" w:type="pct"/>
            <w:tcBorders>
              <w:top w:val="nil"/>
              <w:bottom w:val="nil"/>
            </w:tcBorders>
          </w:tcPr>
          <w:p w14:paraId="7FBB3F3C"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4D75D9F5" w14:textId="77777777" w:rsidR="004B1871" w:rsidRPr="00934489" w:rsidRDefault="00540DC8">
            <w:pPr>
              <w:rPr>
                <w:lang w:val="sl-SI"/>
              </w:rPr>
            </w:pPr>
            <w:r w:rsidRPr="00934489">
              <w:rPr>
                <w:lang w:val="sl-SI"/>
              </w:rPr>
              <w:t>konjuktivitis</w:t>
            </w:r>
          </w:p>
        </w:tc>
      </w:tr>
      <w:tr w:rsidR="004B1871" w14:paraId="7F553B36" w14:textId="77777777">
        <w:trPr>
          <w:trHeight w:val="174"/>
        </w:trPr>
        <w:tc>
          <w:tcPr>
            <w:tcW w:w="1786" w:type="pct"/>
            <w:tcBorders>
              <w:top w:val="nil"/>
              <w:bottom w:val="nil"/>
            </w:tcBorders>
          </w:tcPr>
          <w:p w14:paraId="0FA73407"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1C83976F" w14:textId="77777777" w:rsidR="004B1871" w:rsidRPr="00934489" w:rsidRDefault="00540DC8">
            <w:pPr>
              <w:rPr>
                <w:lang w:val="sl-SI"/>
              </w:rPr>
            </w:pPr>
            <w:r w:rsidRPr="00934489">
              <w:rPr>
                <w:lang w:val="sl-SI"/>
              </w:rPr>
              <w:t>keratitis, periorbitalni edem, hordeolum</w:t>
            </w:r>
          </w:p>
        </w:tc>
      </w:tr>
      <w:tr w:rsidR="004B1871" w14:paraId="0060C3AA" w14:textId="77777777">
        <w:trPr>
          <w:trHeight w:val="174"/>
        </w:trPr>
        <w:tc>
          <w:tcPr>
            <w:tcW w:w="1786" w:type="pct"/>
            <w:tcBorders>
              <w:top w:val="nil"/>
              <w:bottom w:val="nil"/>
            </w:tcBorders>
          </w:tcPr>
          <w:p w14:paraId="03CD882C" w14:textId="77777777" w:rsidR="004B1871" w:rsidRPr="00934489" w:rsidRDefault="00540DC8">
            <w:pPr>
              <w:ind w:firstLine="426"/>
              <w:rPr>
                <w:lang w:val="sl-SI"/>
              </w:rPr>
            </w:pPr>
            <w:r w:rsidRPr="00934489">
              <w:rPr>
                <w:lang w:val="sl-SI"/>
              </w:rPr>
              <w:t>redki:</w:t>
            </w:r>
          </w:p>
        </w:tc>
        <w:tc>
          <w:tcPr>
            <w:tcW w:w="3214" w:type="pct"/>
            <w:gridSpan w:val="2"/>
            <w:tcBorders>
              <w:top w:val="nil"/>
              <w:bottom w:val="nil"/>
            </w:tcBorders>
          </w:tcPr>
          <w:p w14:paraId="7EEDB5B4" w14:textId="77777777" w:rsidR="004B1871" w:rsidRPr="00934489" w:rsidRDefault="00540DC8">
            <w:pPr>
              <w:rPr>
                <w:lang w:val="sl-SI"/>
              </w:rPr>
            </w:pPr>
            <w:r w:rsidRPr="00934489">
              <w:rPr>
                <w:lang w:val="sl-SI"/>
              </w:rPr>
              <w:t>endoftalmitis</w:t>
            </w:r>
          </w:p>
        </w:tc>
      </w:tr>
      <w:tr w:rsidR="004B1871" w:rsidRPr="004E0CBC" w14:paraId="6431977D" w14:textId="77777777">
        <w:trPr>
          <w:trHeight w:val="174"/>
        </w:trPr>
        <w:tc>
          <w:tcPr>
            <w:tcW w:w="1786" w:type="pct"/>
            <w:tcBorders>
              <w:top w:val="nil"/>
            </w:tcBorders>
          </w:tcPr>
          <w:p w14:paraId="1B3EFB3F" w14:textId="77777777" w:rsidR="004B1871" w:rsidRPr="00934489" w:rsidRDefault="00540DC8">
            <w:pPr>
              <w:ind w:firstLine="426"/>
              <w:rPr>
                <w:lang w:val="sl-SI"/>
              </w:rPr>
            </w:pPr>
            <w:r w:rsidRPr="00934489">
              <w:rPr>
                <w:lang w:val="sl-SI"/>
              </w:rPr>
              <w:t>neznana</w:t>
            </w:r>
            <w:r w:rsidRPr="00934489">
              <w:rPr>
                <w:lang w:val="sl-SI" w:eastAsia="ko-KR"/>
              </w:rPr>
              <w:t xml:space="preserve"> </w:t>
            </w:r>
            <w:r w:rsidRPr="00934489">
              <w:rPr>
                <w:lang w:val="sl-SI"/>
              </w:rPr>
              <w:t>pogostnost:</w:t>
            </w:r>
          </w:p>
        </w:tc>
        <w:tc>
          <w:tcPr>
            <w:tcW w:w="3214" w:type="pct"/>
            <w:gridSpan w:val="2"/>
            <w:tcBorders>
              <w:top w:val="nil"/>
            </w:tcBorders>
          </w:tcPr>
          <w:p w14:paraId="5A3952FD" w14:textId="77777777" w:rsidR="004B1871" w:rsidRPr="00934489" w:rsidRDefault="00540DC8">
            <w:pPr>
              <w:rPr>
                <w:lang w:val="sl-SI"/>
              </w:rPr>
            </w:pPr>
            <w:r w:rsidRPr="00934489">
              <w:rPr>
                <w:iCs/>
                <w:lang w:val="sl-SI"/>
              </w:rPr>
              <w:t>prehodna izguba vida, ki nastopi med infundiranjem ali v roku 2 ur po infundiranju</w:t>
            </w:r>
          </w:p>
        </w:tc>
      </w:tr>
      <w:tr w:rsidR="004B1871" w14:paraId="18655E6A" w14:textId="77777777">
        <w:trPr>
          <w:trHeight w:val="174"/>
        </w:trPr>
        <w:tc>
          <w:tcPr>
            <w:tcW w:w="5000" w:type="pct"/>
            <w:gridSpan w:val="3"/>
            <w:tcBorders>
              <w:bottom w:val="nil"/>
            </w:tcBorders>
          </w:tcPr>
          <w:p w14:paraId="5D8D7F9C" w14:textId="77777777" w:rsidR="004B1871" w:rsidRPr="00934489" w:rsidRDefault="00540DC8" w:rsidP="00FE2751">
            <w:pPr>
              <w:keepNext/>
              <w:keepLines/>
              <w:rPr>
                <w:lang w:val="sl-SI"/>
              </w:rPr>
            </w:pPr>
            <w:r w:rsidRPr="00934489">
              <w:rPr>
                <w:i/>
                <w:iCs/>
                <w:lang w:val="sl-SI"/>
              </w:rPr>
              <w:lastRenderedPageBreak/>
              <w:t>Srčne bolezni</w:t>
            </w:r>
          </w:p>
        </w:tc>
      </w:tr>
      <w:tr w:rsidR="004B1871" w14:paraId="5FC32997" w14:textId="77777777">
        <w:trPr>
          <w:trHeight w:val="174"/>
        </w:trPr>
        <w:tc>
          <w:tcPr>
            <w:tcW w:w="1786" w:type="pct"/>
            <w:tcBorders>
              <w:top w:val="nil"/>
              <w:bottom w:val="nil"/>
            </w:tcBorders>
          </w:tcPr>
          <w:p w14:paraId="03E3BAB7" w14:textId="77777777" w:rsidR="004B1871" w:rsidRPr="00934489" w:rsidRDefault="00540DC8" w:rsidP="00B94C65">
            <w:pPr>
              <w:keepNext/>
              <w:ind w:firstLine="426"/>
              <w:rPr>
                <w:lang w:val="sl-SI"/>
              </w:rPr>
            </w:pPr>
            <w:r w:rsidRPr="00934489">
              <w:rPr>
                <w:lang w:val="sl-SI"/>
              </w:rPr>
              <w:t>pogosti:</w:t>
            </w:r>
          </w:p>
        </w:tc>
        <w:tc>
          <w:tcPr>
            <w:tcW w:w="3214" w:type="pct"/>
            <w:gridSpan w:val="2"/>
            <w:tcBorders>
              <w:top w:val="nil"/>
              <w:bottom w:val="nil"/>
            </w:tcBorders>
          </w:tcPr>
          <w:p w14:paraId="527EA66B" w14:textId="77777777" w:rsidR="004B1871" w:rsidRPr="00934489" w:rsidRDefault="00540DC8" w:rsidP="00B94C65">
            <w:pPr>
              <w:keepNext/>
              <w:rPr>
                <w:lang w:val="sl-SI"/>
              </w:rPr>
            </w:pPr>
            <w:r w:rsidRPr="00934489">
              <w:rPr>
                <w:lang w:val="sl-SI"/>
              </w:rPr>
              <w:t>tahikardija, palpitacije</w:t>
            </w:r>
          </w:p>
        </w:tc>
      </w:tr>
      <w:tr w:rsidR="004B1871" w:rsidRPr="00B90229" w14:paraId="27BB9BE5" w14:textId="77777777">
        <w:trPr>
          <w:trHeight w:val="174"/>
        </w:trPr>
        <w:tc>
          <w:tcPr>
            <w:tcW w:w="1786" w:type="pct"/>
            <w:tcBorders>
              <w:top w:val="nil"/>
              <w:bottom w:val="nil"/>
            </w:tcBorders>
          </w:tcPr>
          <w:p w14:paraId="5D1F7413"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1AB4DE29" w14:textId="77777777" w:rsidR="004B1871" w:rsidRPr="00934489" w:rsidRDefault="00540DC8">
            <w:pPr>
              <w:rPr>
                <w:lang w:val="sl-SI"/>
              </w:rPr>
            </w:pPr>
            <w:r w:rsidRPr="00934489">
              <w:rPr>
                <w:lang w:val="sl-SI"/>
              </w:rPr>
              <w:t>srčno popuščanje (novo nastalo ali poslabšanje), aritmija, sinkopa, bradikardija</w:t>
            </w:r>
          </w:p>
        </w:tc>
      </w:tr>
      <w:tr w:rsidR="004B1871" w14:paraId="47515B58" w14:textId="77777777">
        <w:trPr>
          <w:trHeight w:val="174"/>
        </w:trPr>
        <w:tc>
          <w:tcPr>
            <w:tcW w:w="1786" w:type="pct"/>
            <w:tcBorders>
              <w:top w:val="nil"/>
              <w:bottom w:val="nil"/>
            </w:tcBorders>
          </w:tcPr>
          <w:p w14:paraId="6358613A" w14:textId="77777777" w:rsidR="004B1871" w:rsidRPr="00934489" w:rsidRDefault="00540DC8">
            <w:pPr>
              <w:ind w:firstLine="426"/>
              <w:rPr>
                <w:lang w:val="sl-SI"/>
              </w:rPr>
            </w:pPr>
            <w:r w:rsidRPr="00934489">
              <w:rPr>
                <w:lang w:val="sl-SI"/>
              </w:rPr>
              <w:t>redki:</w:t>
            </w:r>
          </w:p>
        </w:tc>
        <w:tc>
          <w:tcPr>
            <w:tcW w:w="3214" w:type="pct"/>
            <w:gridSpan w:val="2"/>
            <w:tcBorders>
              <w:top w:val="nil"/>
              <w:bottom w:val="nil"/>
            </w:tcBorders>
          </w:tcPr>
          <w:p w14:paraId="5096E162" w14:textId="77777777" w:rsidR="004B1871" w:rsidRPr="00934489" w:rsidRDefault="00540DC8">
            <w:pPr>
              <w:rPr>
                <w:lang w:val="sl-SI"/>
              </w:rPr>
            </w:pPr>
            <w:r w:rsidRPr="00934489">
              <w:rPr>
                <w:lang w:val="sl-SI"/>
              </w:rPr>
              <w:t xml:space="preserve">cianoza, perikardni izliv </w:t>
            </w:r>
          </w:p>
        </w:tc>
      </w:tr>
      <w:tr w:rsidR="004B1871" w:rsidRPr="004E0CBC" w14:paraId="2D1A4C61" w14:textId="77777777">
        <w:trPr>
          <w:trHeight w:val="174"/>
        </w:trPr>
        <w:tc>
          <w:tcPr>
            <w:tcW w:w="1786" w:type="pct"/>
            <w:tcBorders>
              <w:top w:val="nil"/>
              <w:right w:val="nil"/>
            </w:tcBorders>
          </w:tcPr>
          <w:p w14:paraId="172A2AA5" w14:textId="77777777" w:rsidR="004B1871" w:rsidRPr="00934489" w:rsidRDefault="00540DC8">
            <w:pPr>
              <w:ind w:firstLine="426"/>
              <w:rPr>
                <w:lang w:val="sl-SI"/>
              </w:rPr>
            </w:pPr>
            <w:r w:rsidRPr="00934489">
              <w:rPr>
                <w:lang w:val="sl-SI"/>
              </w:rPr>
              <w:t>neznana</w:t>
            </w:r>
            <w:r w:rsidRPr="00934489">
              <w:rPr>
                <w:lang w:val="sl-SI" w:eastAsia="ko-KR"/>
              </w:rPr>
              <w:t xml:space="preserve"> </w:t>
            </w:r>
            <w:r w:rsidRPr="00934489">
              <w:rPr>
                <w:lang w:val="sl-SI"/>
              </w:rPr>
              <w:t>pogostnost:</w:t>
            </w:r>
          </w:p>
        </w:tc>
        <w:tc>
          <w:tcPr>
            <w:tcW w:w="3214" w:type="pct"/>
            <w:gridSpan w:val="2"/>
            <w:tcBorders>
              <w:top w:val="nil"/>
              <w:left w:val="nil"/>
            </w:tcBorders>
          </w:tcPr>
          <w:p w14:paraId="47B2B017" w14:textId="77777777" w:rsidR="004B1871" w:rsidRPr="00934489" w:rsidRDefault="00540DC8">
            <w:pPr>
              <w:rPr>
                <w:lang w:val="sl-SI"/>
              </w:rPr>
            </w:pPr>
            <w:r w:rsidRPr="00934489">
              <w:rPr>
                <w:iCs/>
                <w:lang w:val="sl-SI"/>
              </w:rPr>
              <w:t>ishemija miokarda ali miokardni infarkt</w:t>
            </w:r>
          </w:p>
        </w:tc>
      </w:tr>
      <w:tr w:rsidR="004B1871" w14:paraId="0C961285" w14:textId="77777777">
        <w:trPr>
          <w:trHeight w:val="174"/>
        </w:trPr>
        <w:tc>
          <w:tcPr>
            <w:tcW w:w="5000" w:type="pct"/>
            <w:gridSpan w:val="3"/>
            <w:tcBorders>
              <w:bottom w:val="nil"/>
            </w:tcBorders>
          </w:tcPr>
          <w:p w14:paraId="64F0FFE6" w14:textId="77777777" w:rsidR="004B1871" w:rsidRPr="00934489" w:rsidRDefault="00540DC8">
            <w:pPr>
              <w:rPr>
                <w:lang w:val="sl-SI"/>
              </w:rPr>
            </w:pPr>
            <w:r w:rsidRPr="00934489">
              <w:rPr>
                <w:i/>
                <w:iCs/>
                <w:lang w:val="sl-SI"/>
              </w:rPr>
              <w:t xml:space="preserve">Žilne bolezni </w:t>
            </w:r>
          </w:p>
        </w:tc>
      </w:tr>
      <w:tr w:rsidR="004B1871" w:rsidRPr="004E0CBC" w14:paraId="151EDB2A" w14:textId="77777777">
        <w:trPr>
          <w:trHeight w:val="174"/>
        </w:trPr>
        <w:tc>
          <w:tcPr>
            <w:tcW w:w="1786" w:type="pct"/>
            <w:tcBorders>
              <w:top w:val="nil"/>
              <w:bottom w:val="nil"/>
            </w:tcBorders>
          </w:tcPr>
          <w:p w14:paraId="7451245F"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67ED4938" w14:textId="77777777" w:rsidR="004B1871" w:rsidRPr="00934489" w:rsidRDefault="00540DC8">
            <w:pPr>
              <w:rPr>
                <w:lang w:val="sl-SI"/>
              </w:rPr>
            </w:pPr>
            <w:r w:rsidRPr="00934489">
              <w:rPr>
                <w:lang w:val="sl-SI"/>
              </w:rPr>
              <w:t>hipotenzija, hipertenzija, ekhimoza, navali vročine, zardevanje</w:t>
            </w:r>
          </w:p>
        </w:tc>
      </w:tr>
      <w:tr w:rsidR="004B1871" w14:paraId="7B650466" w14:textId="77777777">
        <w:trPr>
          <w:trHeight w:val="174"/>
        </w:trPr>
        <w:tc>
          <w:tcPr>
            <w:tcW w:w="1786" w:type="pct"/>
            <w:tcBorders>
              <w:top w:val="nil"/>
              <w:bottom w:val="nil"/>
            </w:tcBorders>
          </w:tcPr>
          <w:p w14:paraId="5BCA8A5C" w14:textId="5F22B979"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042ADCCB" w14:textId="77777777" w:rsidR="004B1871" w:rsidRPr="00934489" w:rsidRDefault="00540DC8">
            <w:pPr>
              <w:rPr>
                <w:lang w:val="sl-SI"/>
              </w:rPr>
            </w:pPr>
            <w:r w:rsidRPr="00934489">
              <w:rPr>
                <w:lang w:val="sl-SI"/>
              </w:rPr>
              <w:t>periferna ishemija, tromboflebitis, hematom</w:t>
            </w:r>
          </w:p>
        </w:tc>
      </w:tr>
      <w:tr w:rsidR="004B1871" w:rsidRPr="004E0CBC" w14:paraId="6FC85934" w14:textId="77777777">
        <w:trPr>
          <w:trHeight w:val="174"/>
        </w:trPr>
        <w:tc>
          <w:tcPr>
            <w:tcW w:w="1786" w:type="pct"/>
            <w:tcBorders>
              <w:top w:val="nil"/>
            </w:tcBorders>
          </w:tcPr>
          <w:p w14:paraId="6D66C725" w14:textId="77777777" w:rsidR="004B1871" w:rsidRPr="00934489" w:rsidRDefault="00540DC8">
            <w:pPr>
              <w:ind w:firstLine="426"/>
              <w:rPr>
                <w:lang w:val="sl-SI"/>
              </w:rPr>
            </w:pPr>
            <w:r w:rsidRPr="00934489">
              <w:rPr>
                <w:lang w:val="sl-SI"/>
              </w:rPr>
              <w:t>redki:</w:t>
            </w:r>
          </w:p>
        </w:tc>
        <w:tc>
          <w:tcPr>
            <w:tcW w:w="3214" w:type="pct"/>
            <w:gridSpan w:val="2"/>
            <w:tcBorders>
              <w:top w:val="nil"/>
            </w:tcBorders>
          </w:tcPr>
          <w:p w14:paraId="1AF2CDA8" w14:textId="77777777" w:rsidR="004B1871" w:rsidRPr="00934489" w:rsidRDefault="00540DC8">
            <w:pPr>
              <w:rPr>
                <w:lang w:val="sl-SI"/>
              </w:rPr>
            </w:pPr>
            <w:r w:rsidRPr="00934489">
              <w:rPr>
                <w:lang w:val="sl-SI"/>
              </w:rPr>
              <w:t>odpoved krvnega obtoka, petehija, vazospazem</w:t>
            </w:r>
          </w:p>
        </w:tc>
      </w:tr>
      <w:tr w:rsidR="004B1871" w:rsidRPr="004E0CBC" w14:paraId="1D1C2689" w14:textId="77777777">
        <w:trPr>
          <w:trHeight w:val="174"/>
        </w:trPr>
        <w:tc>
          <w:tcPr>
            <w:tcW w:w="5000" w:type="pct"/>
            <w:gridSpan w:val="3"/>
            <w:tcBorders>
              <w:bottom w:val="nil"/>
            </w:tcBorders>
          </w:tcPr>
          <w:p w14:paraId="7413226A" w14:textId="77777777" w:rsidR="004B1871" w:rsidRPr="00934489" w:rsidRDefault="00540DC8">
            <w:pPr>
              <w:rPr>
                <w:lang w:val="sl-SI"/>
              </w:rPr>
            </w:pPr>
            <w:r w:rsidRPr="00934489">
              <w:rPr>
                <w:i/>
                <w:iCs/>
                <w:lang w:val="sl-SI"/>
              </w:rPr>
              <w:t xml:space="preserve">Bolezni dihal, prsnega koša in mediastinalnega prostora </w:t>
            </w:r>
          </w:p>
        </w:tc>
      </w:tr>
      <w:tr w:rsidR="004B1871" w:rsidRPr="00DB73CC" w14:paraId="27344907" w14:textId="77777777">
        <w:trPr>
          <w:trHeight w:val="174"/>
        </w:trPr>
        <w:tc>
          <w:tcPr>
            <w:tcW w:w="1786" w:type="pct"/>
            <w:tcBorders>
              <w:top w:val="nil"/>
              <w:bottom w:val="nil"/>
            </w:tcBorders>
          </w:tcPr>
          <w:p w14:paraId="5BFF0A25" w14:textId="77777777" w:rsidR="004B1871" w:rsidRPr="00934489" w:rsidRDefault="00540DC8">
            <w:pPr>
              <w:ind w:firstLine="426"/>
              <w:rPr>
                <w:lang w:val="sl-SI"/>
              </w:rPr>
            </w:pPr>
            <w:r w:rsidRPr="00934489">
              <w:rPr>
                <w:lang w:val="sl-SI"/>
              </w:rPr>
              <w:t>zelo pogosti:</w:t>
            </w:r>
          </w:p>
        </w:tc>
        <w:tc>
          <w:tcPr>
            <w:tcW w:w="3214" w:type="pct"/>
            <w:gridSpan w:val="2"/>
            <w:tcBorders>
              <w:top w:val="nil"/>
              <w:bottom w:val="nil"/>
            </w:tcBorders>
          </w:tcPr>
          <w:p w14:paraId="62350601" w14:textId="77777777" w:rsidR="004B1871" w:rsidRPr="00934489" w:rsidRDefault="00540DC8">
            <w:pPr>
              <w:rPr>
                <w:lang w:val="sl-SI"/>
              </w:rPr>
            </w:pPr>
            <w:r w:rsidRPr="00934489">
              <w:rPr>
                <w:lang w:val="sl-SI"/>
              </w:rPr>
              <w:t>okužba zgornjih dihal, sinusitis</w:t>
            </w:r>
          </w:p>
        </w:tc>
      </w:tr>
      <w:tr w:rsidR="004B1871" w:rsidRPr="004E0CBC" w14:paraId="25F22141" w14:textId="77777777">
        <w:trPr>
          <w:trHeight w:val="174"/>
        </w:trPr>
        <w:tc>
          <w:tcPr>
            <w:tcW w:w="1786" w:type="pct"/>
            <w:tcBorders>
              <w:top w:val="nil"/>
              <w:bottom w:val="nil"/>
            </w:tcBorders>
          </w:tcPr>
          <w:p w14:paraId="1BE26444" w14:textId="77777777" w:rsidR="004B1871" w:rsidRPr="00934489" w:rsidRDefault="00540DC8">
            <w:pPr>
              <w:ind w:firstLine="426"/>
              <w:rPr>
                <w:lang w:val="sl-SI"/>
              </w:rPr>
            </w:pPr>
            <w:r w:rsidRPr="00934489">
              <w:rPr>
                <w:lang w:val="sl-SI"/>
              </w:rPr>
              <w:t>pogosti:</w:t>
            </w:r>
          </w:p>
          <w:p w14:paraId="572D4C8F" w14:textId="77777777" w:rsidR="004B1871" w:rsidRPr="00934489" w:rsidRDefault="004B1871">
            <w:pPr>
              <w:jc w:val="right"/>
              <w:rPr>
                <w:lang w:val="sl-SI"/>
              </w:rPr>
            </w:pPr>
          </w:p>
        </w:tc>
        <w:tc>
          <w:tcPr>
            <w:tcW w:w="3214" w:type="pct"/>
            <w:gridSpan w:val="2"/>
            <w:tcBorders>
              <w:top w:val="nil"/>
              <w:bottom w:val="nil"/>
            </w:tcBorders>
          </w:tcPr>
          <w:p w14:paraId="7FDEEB34" w14:textId="77777777" w:rsidR="004B1871" w:rsidRPr="00934489" w:rsidRDefault="00540DC8">
            <w:pPr>
              <w:rPr>
                <w:lang w:val="sl-SI"/>
              </w:rPr>
            </w:pPr>
            <w:r w:rsidRPr="00934489">
              <w:rPr>
                <w:lang w:val="sl-SI"/>
              </w:rPr>
              <w:t>okužbe spodnjih dihal (npr. bronhitis, pljučnica), dispneja, epistaksa</w:t>
            </w:r>
          </w:p>
        </w:tc>
      </w:tr>
      <w:tr w:rsidR="004B1871" w:rsidRPr="004E0CBC" w14:paraId="7FAC4008" w14:textId="77777777">
        <w:trPr>
          <w:trHeight w:val="174"/>
        </w:trPr>
        <w:tc>
          <w:tcPr>
            <w:tcW w:w="1786" w:type="pct"/>
            <w:tcBorders>
              <w:top w:val="nil"/>
              <w:bottom w:val="nil"/>
            </w:tcBorders>
          </w:tcPr>
          <w:p w14:paraId="54F27BBA"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7581627D" w14:textId="77777777" w:rsidR="004B1871" w:rsidRPr="00934489" w:rsidRDefault="00540DC8">
            <w:pPr>
              <w:rPr>
                <w:lang w:val="sl-SI"/>
              </w:rPr>
            </w:pPr>
            <w:r w:rsidRPr="00934489">
              <w:rPr>
                <w:lang w:val="sl-SI"/>
              </w:rPr>
              <w:t>pljučni edem, bronhospazem, plevritis, plevralni izliv</w:t>
            </w:r>
          </w:p>
        </w:tc>
      </w:tr>
      <w:tr w:rsidR="004B1871" w:rsidRPr="00B90229" w14:paraId="1C439F09" w14:textId="77777777">
        <w:trPr>
          <w:trHeight w:val="174"/>
        </w:trPr>
        <w:tc>
          <w:tcPr>
            <w:tcW w:w="1786" w:type="pct"/>
            <w:tcBorders>
              <w:top w:val="nil"/>
              <w:bottom w:val="nil"/>
            </w:tcBorders>
          </w:tcPr>
          <w:p w14:paraId="0E215F08" w14:textId="77777777" w:rsidR="004B1871" w:rsidRPr="00934489" w:rsidRDefault="00540DC8">
            <w:pPr>
              <w:ind w:firstLine="426"/>
              <w:rPr>
                <w:lang w:val="sl-SI"/>
              </w:rPr>
            </w:pPr>
            <w:r w:rsidRPr="00934489">
              <w:rPr>
                <w:lang w:val="sl-SI"/>
              </w:rPr>
              <w:t>redki:</w:t>
            </w:r>
          </w:p>
        </w:tc>
        <w:tc>
          <w:tcPr>
            <w:tcW w:w="3214" w:type="pct"/>
            <w:gridSpan w:val="2"/>
            <w:tcBorders>
              <w:top w:val="nil"/>
              <w:bottom w:val="nil"/>
            </w:tcBorders>
          </w:tcPr>
          <w:p w14:paraId="31476D94" w14:textId="77777777" w:rsidR="004B1871" w:rsidRPr="00934489" w:rsidRDefault="00540DC8">
            <w:pPr>
              <w:rPr>
                <w:lang w:val="sl-SI"/>
              </w:rPr>
            </w:pPr>
            <w:r w:rsidRPr="00934489">
              <w:rPr>
                <w:lang w:val="sl-SI"/>
              </w:rPr>
              <w:t>intersticijska pljučna bolezen (vključno s hitro napredujočo boleznijo, pljučno fibrozo in pnevmonitisom)</w:t>
            </w:r>
          </w:p>
        </w:tc>
      </w:tr>
      <w:tr w:rsidR="004B1871" w14:paraId="435E65DF" w14:textId="77777777">
        <w:trPr>
          <w:trHeight w:val="174"/>
        </w:trPr>
        <w:tc>
          <w:tcPr>
            <w:tcW w:w="5000" w:type="pct"/>
            <w:gridSpan w:val="3"/>
            <w:tcBorders>
              <w:bottom w:val="nil"/>
            </w:tcBorders>
          </w:tcPr>
          <w:p w14:paraId="6938CEB2" w14:textId="77777777" w:rsidR="004B1871" w:rsidRPr="00934489" w:rsidRDefault="00540DC8">
            <w:pPr>
              <w:rPr>
                <w:lang w:val="sl-SI"/>
              </w:rPr>
            </w:pPr>
            <w:r w:rsidRPr="00934489">
              <w:rPr>
                <w:i/>
                <w:iCs/>
                <w:lang w:val="sl-SI"/>
              </w:rPr>
              <w:t>Bolezni prebavil</w:t>
            </w:r>
          </w:p>
        </w:tc>
      </w:tr>
      <w:tr w:rsidR="004B1871" w14:paraId="45DFFB77" w14:textId="77777777">
        <w:trPr>
          <w:trHeight w:val="174"/>
        </w:trPr>
        <w:tc>
          <w:tcPr>
            <w:tcW w:w="1786" w:type="pct"/>
            <w:tcBorders>
              <w:top w:val="nil"/>
              <w:bottom w:val="nil"/>
            </w:tcBorders>
          </w:tcPr>
          <w:p w14:paraId="1776E25F" w14:textId="77777777" w:rsidR="004B1871" w:rsidRPr="00934489" w:rsidRDefault="00540DC8">
            <w:pPr>
              <w:ind w:firstLine="426"/>
              <w:rPr>
                <w:lang w:val="sl-SI"/>
              </w:rPr>
            </w:pPr>
            <w:r w:rsidRPr="00934489">
              <w:rPr>
                <w:lang w:val="sl-SI"/>
              </w:rPr>
              <w:t>zelo pogosti:</w:t>
            </w:r>
          </w:p>
        </w:tc>
        <w:tc>
          <w:tcPr>
            <w:tcW w:w="3214" w:type="pct"/>
            <w:gridSpan w:val="2"/>
            <w:tcBorders>
              <w:top w:val="nil"/>
              <w:bottom w:val="nil"/>
            </w:tcBorders>
          </w:tcPr>
          <w:p w14:paraId="46D71F7E" w14:textId="77777777" w:rsidR="004B1871" w:rsidRPr="00934489" w:rsidRDefault="00540DC8">
            <w:pPr>
              <w:rPr>
                <w:lang w:val="sl-SI"/>
              </w:rPr>
            </w:pPr>
            <w:r w:rsidRPr="00934489">
              <w:rPr>
                <w:lang w:val="sl-SI"/>
              </w:rPr>
              <w:t>trebušne bolečine, slabost</w:t>
            </w:r>
          </w:p>
        </w:tc>
      </w:tr>
      <w:tr w:rsidR="004B1871" w:rsidRPr="004E0CBC" w14:paraId="5F59B426" w14:textId="77777777">
        <w:trPr>
          <w:trHeight w:val="342"/>
        </w:trPr>
        <w:tc>
          <w:tcPr>
            <w:tcW w:w="1786" w:type="pct"/>
            <w:tcBorders>
              <w:top w:val="nil"/>
              <w:bottom w:val="nil"/>
            </w:tcBorders>
          </w:tcPr>
          <w:p w14:paraId="3CBEE424"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0242FFBD" w14:textId="77777777" w:rsidR="004B1871" w:rsidRPr="00934489" w:rsidRDefault="00540DC8">
            <w:pPr>
              <w:rPr>
                <w:lang w:val="sl-SI"/>
              </w:rPr>
            </w:pPr>
            <w:r w:rsidRPr="00934489">
              <w:rPr>
                <w:lang w:val="sl-SI"/>
              </w:rPr>
              <w:t>krvavitev iz prebavil, driska, dispepsija, gastroezofagealni refluks, zaprtje</w:t>
            </w:r>
          </w:p>
        </w:tc>
      </w:tr>
      <w:tr w:rsidR="004B1871" w:rsidRPr="00482312" w14:paraId="332E6763" w14:textId="77777777">
        <w:trPr>
          <w:trHeight w:val="174"/>
        </w:trPr>
        <w:tc>
          <w:tcPr>
            <w:tcW w:w="1786" w:type="pct"/>
            <w:tcBorders>
              <w:top w:val="nil"/>
              <w:bottom w:val="nil"/>
            </w:tcBorders>
          </w:tcPr>
          <w:p w14:paraId="0F610262"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17A5154A" w14:textId="77777777" w:rsidR="004B1871" w:rsidRPr="00934489" w:rsidRDefault="00540DC8">
            <w:pPr>
              <w:rPr>
                <w:lang w:val="sl-SI"/>
              </w:rPr>
            </w:pPr>
            <w:r w:rsidRPr="00934489">
              <w:rPr>
                <w:lang w:val="sl-SI"/>
              </w:rPr>
              <w:t>perforacija črevesja, stenoza črevesja, divertikulitis, pankreatitis, heilitis</w:t>
            </w:r>
          </w:p>
        </w:tc>
      </w:tr>
      <w:tr w:rsidR="004B1871" w:rsidRPr="00482312" w14:paraId="5B99D7E7" w14:textId="77777777">
        <w:trPr>
          <w:trHeight w:val="174"/>
        </w:trPr>
        <w:tc>
          <w:tcPr>
            <w:tcW w:w="5000" w:type="pct"/>
            <w:gridSpan w:val="3"/>
            <w:tcBorders>
              <w:bottom w:val="nil"/>
            </w:tcBorders>
          </w:tcPr>
          <w:p w14:paraId="164120F3" w14:textId="77777777" w:rsidR="004B1871" w:rsidRPr="00934489" w:rsidRDefault="00540DC8">
            <w:pPr>
              <w:rPr>
                <w:lang w:val="sl-SI"/>
              </w:rPr>
            </w:pPr>
            <w:r w:rsidRPr="00934489">
              <w:rPr>
                <w:i/>
                <w:iCs/>
                <w:lang w:val="sl-SI"/>
              </w:rPr>
              <w:t xml:space="preserve">Bolezni jeter, žolčnika in žolčevodov </w:t>
            </w:r>
          </w:p>
        </w:tc>
      </w:tr>
      <w:tr w:rsidR="004B1871" w:rsidRPr="004E0CBC" w14:paraId="2D890F23" w14:textId="77777777">
        <w:trPr>
          <w:trHeight w:val="174"/>
        </w:trPr>
        <w:tc>
          <w:tcPr>
            <w:tcW w:w="1786" w:type="pct"/>
            <w:tcBorders>
              <w:top w:val="nil"/>
              <w:bottom w:val="nil"/>
            </w:tcBorders>
          </w:tcPr>
          <w:p w14:paraId="37FC99A7"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709F623F" w14:textId="77777777" w:rsidR="004B1871" w:rsidRPr="00934489" w:rsidRDefault="00540DC8">
            <w:pPr>
              <w:rPr>
                <w:rStyle w:val="aff7"/>
                <w:bCs/>
                <w:lang w:val="sl-SI"/>
              </w:rPr>
            </w:pPr>
            <w:r w:rsidRPr="00934489">
              <w:rPr>
                <w:lang w:val="sl-SI"/>
              </w:rPr>
              <w:t>nenormalno delovanje jeter, zvišane vrednosti transaminaz</w:t>
            </w:r>
          </w:p>
        </w:tc>
      </w:tr>
      <w:tr w:rsidR="004B1871" w14:paraId="22D8BFE4" w14:textId="77777777">
        <w:trPr>
          <w:trHeight w:val="174"/>
        </w:trPr>
        <w:tc>
          <w:tcPr>
            <w:tcW w:w="1786" w:type="pct"/>
            <w:tcBorders>
              <w:top w:val="nil"/>
              <w:bottom w:val="nil"/>
            </w:tcBorders>
          </w:tcPr>
          <w:p w14:paraId="7E167C1D"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3FA472E6" w14:textId="77777777" w:rsidR="004B1871" w:rsidRPr="00934489" w:rsidRDefault="00540DC8">
            <w:pPr>
              <w:rPr>
                <w:lang w:val="sl-SI"/>
              </w:rPr>
            </w:pPr>
            <w:r w:rsidRPr="00934489">
              <w:rPr>
                <w:lang w:val="sl-SI"/>
              </w:rPr>
              <w:t>hepatitis, hepatocelularna okvara, holecistitis</w:t>
            </w:r>
          </w:p>
        </w:tc>
      </w:tr>
      <w:tr w:rsidR="004B1871" w14:paraId="4CF198D0" w14:textId="77777777">
        <w:trPr>
          <w:trHeight w:val="174"/>
        </w:trPr>
        <w:tc>
          <w:tcPr>
            <w:tcW w:w="1786" w:type="pct"/>
            <w:tcBorders>
              <w:top w:val="nil"/>
              <w:bottom w:val="nil"/>
            </w:tcBorders>
          </w:tcPr>
          <w:p w14:paraId="70465B9A" w14:textId="77777777" w:rsidR="004B1871" w:rsidRPr="00934489" w:rsidRDefault="00540DC8">
            <w:pPr>
              <w:ind w:firstLine="426"/>
              <w:rPr>
                <w:lang w:val="sl-SI"/>
              </w:rPr>
            </w:pPr>
            <w:r w:rsidRPr="00934489">
              <w:rPr>
                <w:lang w:val="sl-SI"/>
              </w:rPr>
              <w:t>redki:</w:t>
            </w:r>
          </w:p>
        </w:tc>
        <w:tc>
          <w:tcPr>
            <w:tcW w:w="3214" w:type="pct"/>
            <w:gridSpan w:val="2"/>
            <w:tcBorders>
              <w:top w:val="nil"/>
              <w:bottom w:val="nil"/>
            </w:tcBorders>
          </w:tcPr>
          <w:p w14:paraId="5635119D" w14:textId="77777777" w:rsidR="004B1871" w:rsidRPr="00934489" w:rsidRDefault="00540DC8">
            <w:pPr>
              <w:rPr>
                <w:lang w:val="sl-SI"/>
              </w:rPr>
            </w:pPr>
            <w:r w:rsidRPr="00934489">
              <w:rPr>
                <w:lang w:val="sl-SI"/>
              </w:rPr>
              <w:t xml:space="preserve">avtoimuni hepatitis, zlatenica </w:t>
            </w:r>
          </w:p>
        </w:tc>
      </w:tr>
      <w:tr w:rsidR="004B1871" w14:paraId="5EE1BEA7" w14:textId="77777777">
        <w:trPr>
          <w:trHeight w:val="174"/>
        </w:trPr>
        <w:tc>
          <w:tcPr>
            <w:tcW w:w="1786" w:type="pct"/>
            <w:tcBorders>
              <w:top w:val="nil"/>
              <w:right w:val="nil"/>
            </w:tcBorders>
          </w:tcPr>
          <w:p w14:paraId="6B80492A" w14:textId="77777777" w:rsidR="004B1871" w:rsidRPr="00934489" w:rsidRDefault="00540DC8">
            <w:pPr>
              <w:ind w:firstLine="426"/>
              <w:rPr>
                <w:lang w:val="sl-SI"/>
              </w:rPr>
            </w:pPr>
            <w:r w:rsidRPr="00934489">
              <w:rPr>
                <w:lang w:val="sl-SI"/>
              </w:rPr>
              <w:t>neznana</w:t>
            </w:r>
            <w:r w:rsidRPr="00934489">
              <w:rPr>
                <w:lang w:val="sl-SI" w:eastAsia="ko-KR"/>
              </w:rPr>
              <w:t xml:space="preserve"> </w:t>
            </w:r>
            <w:r w:rsidRPr="00934489">
              <w:rPr>
                <w:lang w:val="sl-SI"/>
              </w:rPr>
              <w:t>pogostnost:</w:t>
            </w:r>
          </w:p>
        </w:tc>
        <w:tc>
          <w:tcPr>
            <w:tcW w:w="3214" w:type="pct"/>
            <w:gridSpan w:val="2"/>
            <w:tcBorders>
              <w:top w:val="nil"/>
              <w:left w:val="nil"/>
            </w:tcBorders>
          </w:tcPr>
          <w:p w14:paraId="3383B5C9" w14:textId="77777777" w:rsidR="004B1871" w:rsidRPr="00934489" w:rsidRDefault="00540DC8">
            <w:pPr>
              <w:rPr>
                <w:lang w:val="sl-SI"/>
              </w:rPr>
            </w:pPr>
            <w:r w:rsidRPr="00934489">
              <w:rPr>
                <w:lang w:val="sl-SI"/>
              </w:rPr>
              <w:t>jetrna odpoved</w:t>
            </w:r>
          </w:p>
        </w:tc>
      </w:tr>
      <w:tr w:rsidR="004B1871" w14:paraId="04055F9D" w14:textId="77777777">
        <w:trPr>
          <w:trHeight w:val="174"/>
        </w:trPr>
        <w:tc>
          <w:tcPr>
            <w:tcW w:w="5000" w:type="pct"/>
            <w:gridSpan w:val="3"/>
            <w:tcBorders>
              <w:bottom w:val="nil"/>
            </w:tcBorders>
          </w:tcPr>
          <w:p w14:paraId="155BF652" w14:textId="77777777" w:rsidR="004B1871" w:rsidRPr="00934489" w:rsidRDefault="00540DC8">
            <w:pPr>
              <w:rPr>
                <w:lang w:val="sl-SI"/>
              </w:rPr>
            </w:pPr>
            <w:r w:rsidRPr="00934489">
              <w:rPr>
                <w:i/>
                <w:iCs/>
                <w:lang w:val="sl-SI"/>
              </w:rPr>
              <w:t>Bolezni kože in podkožja</w:t>
            </w:r>
          </w:p>
        </w:tc>
      </w:tr>
      <w:tr w:rsidR="004B1871" w:rsidRPr="00B90229" w14:paraId="41EB4FB0" w14:textId="77777777">
        <w:trPr>
          <w:trHeight w:val="174"/>
        </w:trPr>
        <w:tc>
          <w:tcPr>
            <w:tcW w:w="1786" w:type="pct"/>
            <w:tcBorders>
              <w:top w:val="nil"/>
              <w:bottom w:val="nil"/>
            </w:tcBorders>
          </w:tcPr>
          <w:p w14:paraId="5D31C9DF"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5A1A66EC" w14:textId="77777777" w:rsidR="004B1871" w:rsidRPr="00934489" w:rsidRDefault="00540DC8">
            <w:pPr>
              <w:rPr>
                <w:lang w:val="sl-SI"/>
              </w:rPr>
            </w:pPr>
            <w:r w:rsidRPr="00934489">
              <w:rPr>
                <w:lang w:val="sl-SI"/>
              </w:rPr>
              <w:t>novo nastala in poslabšana psoriaza, vključno s pustulozno psoriazo (predvsem na dlaneh in podplatih), urtikarija, izpuščaj, pruritus, hiperhidroza, suha koža, glivični dermatitis, ekcem, alopecija</w:t>
            </w:r>
          </w:p>
        </w:tc>
      </w:tr>
      <w:tr w:rsidR="004B1871" w:rsidRPr="00B90229" w14:paraId="6787BAD8" w14:textId="77777777">
        <w:trPr>
          <w:trHeight w:val="174"/>
        </w:trPr>
        <w:tc>
          <w:tcPr>
            <w:tcW w:w="1786" w:type="pct"/>
            <w:tcBorders>
              <w:top w:val="nil"/>
              <w:bottom w:val="nil"/>
            </w:tcBorders>
          </w:tcPr>
          <w:p w14:paraId="7B5CF89D"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38BA8B88" w14:textId="77777777" w:rsidR="004B1871" w:rsidRPr="00934489" w:rsidRDefault="00540DC8">
            <w:pPr>
              <w:rPr>
                <w:lang w:val="sl-SI"/>
              </w:rPr>
            </w:pPr>
            <w:r w:rsidRPr="00934489">
              <w:rPr>
                <w:lang w:val="sl-SI"/>
              </w:rPr>
              <w:t>bulozni izpuščaj, seboreja, rozacea, kožni papilom, hiperkeratoza, nenormalne kožne pigmentacije</w:t>
            </w:r>
          </w:p>
        </w:tc>
      </w:tr>
      <w:tr w:rsidR="004B1871" w:rsidRPr="00B90229" w14:paraId="75A49873" w14:textId="77777777">
        <w:trPr>
          <w:trHeight w:val="174"/>
        </w:trPr>
        <w:tc>
          <w:tcPr>
            <w:tcW w:w="1786" w:type="pct"/>
            <w:tcBorders>
              <w:top w:val="nil"/>
              <w:bottom w:val="nil"/>
              <w:right w:val="nil"/>
            </w:tcBorders>
          </w:tcPr>
          <w:p w14:paraId="5D17D386" w14:textId="77777777" w:rsidR="004B1871" w:rsidRPr="00934489" w:rsidRDefault="00540DC8">
            <w:pPr>
              <w:ind w:firstLine="426"/>
              <w:rPr>
                <w:lang w:val="sl-SI"/>
              </w:rPr>
            </w:pPr>
            <w:r w:rsidRPr="00934489">
              <w:rPr>
                <w:lang w:val="sl-SI"/>
              </w:rPr>
              <w:t>redki:</w:t>
            </w:r>
          </w:p>
        </w:tc>
        <w:tc>
          <w:tcPr>
            <w:tcW w:w="3214" w:type="pct"/>
            <w:gridSpan w:val="2"/>
            <w:tcBorders>
              <w:top w:val="nil"/>
              <w:left w:val="nil"/>
              <w:bottom w:val="nil"/>
            </w:tcBorders>
          </w:tcPr>
          <w:p w14:paraId="761A9A76" w14:textId="77777777" w:rsidR="004B1871" w:rsidRPr="00934489" w:rsidRDefault="00540DC8">
            <w:pPr>
              <w:rPr>
                <w:lang w:val="sl-SI"/>
              </w:rPr>
            </w:pPr>
            <w:r w:rsidRPr="00934489">
              <w:rPr>
                <w:lang w:val="sl-SI"/>
              </w:rPr>
              <w:t>toksična epidermalna nekroliza, Stevens</w:t>
            </w:r>
            <w:r w:rsidRPr="00934489">
              <w:rPr>
                <w:lang w:val="sl-SI"/>
              </w:rPr>
              <w:noBreakHyphen/>
              <w:t xml:space="preserve">Johnsonov sindrom, multiformni eritem, furunkuloza, linearna IgA bulozna dermatoza (LABD), akutna generalizirana eksantematozna pustuloza (AGEP - </w:t>
            </w:r>
            <w:r w:rsidRPr="00934489">
              <w:rPr>
                <w:i/>
                <w:lang w:val="sl-SI"/>
              </w:rPr>
              <w:t>acute generalised exanthematous pustulosis</w:t>
            </w:r>
            <w:r w:rsidRPr="00934489">
              <w:rPr>
                <w:lang w:val="sl-SI"/>
              </w:rPr>
              <w:t>), lihenoidne reakcije</w:t>
            </w:r>
          </w:p>
        </w:tc>
      </w:tr>
      <w:tr w:rsidR="004B1871" w:rsidRPr="00DB73CC" w14:paraId="5ECB4981" w14:textId="77777777">
        <w:trPr>
          <w:trHeight w:val="174"/>
        </w:trPr>
        <w:tc>
          <w:tcPr>
            <w:tcW w:w="1786" w:type="pct"/>
            <w:tcBorders>
              <w:top w:val="nil"/>
              <w:right w:val="nil"/>
            </w:tcBorders>
          </w:tcPr>
          <w:p w14:paraId="46797015" w14:textId="77777777" w:rsidR="004B1871" w:rsidRPr="00934489" w:rsidRDefault="00540DC8">
            <w:pPr>
              <w:ind w:firstLine="426"/>
              <w:rPr>
                <w:lang w:val="sl-SI"/>
              </w:rPr>
            </w:pPr>
            <w:r w:rsidRPr="00934489">
              <w:rPr>
                <w:lang w:val="sl-SI"/>
              </w:rPr>
              <w:t>neznana</w:t>
            </w:r>
            <w:r w:rsidRPr="00934489">
              <w:rPr>
                <w:lang w:val="sl-SI" w:eastAsia="ko-KR"/>
              </w:rPr>
              <w:t xml:space="preserve"> </w:t>
            </w:r>
            <w:r w:rsidRPr="00934489">
              <w:rPr>
                <w:lang w:val="sl-SI"/>
              </w:rPr>
              <w:t>pogostnost:</w:t>
            </w:r>
          </w:p>
        </w:tc>
        <w:tc>
          <w:tcPr>
            <w:tcW w:w="3214" w:type="pct"/>
            <w:gridSpan w:val="2"/>
            <w:tcBorders>
              <w:top w:val="nil"/>
              <w:left w:val="nil"/>
            </w:tcBorders>
          </w:tcPr>
          <w:p w14:paraId="3BCDBCA8" w14:textId="77777777" w:rsidR="004B1871" w:rsidRPr="00934489" w:rsidRDefault="00540DC8">
            <w:pPr>
              <w:rPr>
                <w:lang w:val="sl-SI"/>
              </w:rPr>
            </w:pPr>
            <w:r w:rsidRPr="00934489">
              <w:rPr>
                <w:lang w:val="sl-SI"/>
              </w:rPr>
              <w:t>poslabšanje simptomov dermatomiozitisa</w:t>
            </w:r>
          </w:p>
        </w:tc>
      </w:tr>
      <w:tr w:rsidR="004B1871" w:rsidRPr="004E0CBC" w14:paraId="36A68CA2" w14:textId="77777777">
        <w:trPr>
          <w:trHeight w:val="174"/>
        </w:trPr>
        <w:tc>
          <w:tcPr>
            <w:tcW w:w="5000" w:type="pct"/>
            <w:gridSpan w:val="3"/>
            <w:tcBorders>
              <w:bottom w:val="nil"/>
            </w:tcBorders>
          </w:tcPr>
          <w:p w14:paraId="37CFB6DA" w14:textId="77777777" w:rsidR="004B1871" w:rsidRPr="00934489" w:rsidRDefault="00540DC8">
            <w:pPr>
              <w:rPr>
                <w:lang w:val="sl-SI"/>
              </w:rPr>
            </w:pPr>
            <w:r w:rsidRPr="00934489">
              <w:rPr>
                <w:i/>
                <w:iCs/>
                <w:lang w:val="sl-SI"/>
              </w:rPr>
              <w:t>Bolezni mišično</w:t>
            </w:r>
            <w:r w:rsidRPr="00934489">
              <w:rPr>
                <w:i/>
                <w:iCs/>
                <w:lang w:val="sl-SI"/>
              </w:rPr>
              <w:noBreakHyphen/>
              <w:t xml:space="preserve">skeletnega sistema in vezivnega tkiva </w:t>
            </w:r>
          </w:p>
        </w:tc>
      </w:tr>
      <w:tr w:rsidR="004B1871" w:rsidRPr="004E0CBC" w14:paraId="0916C627" w14:textId="77777777">
        <w:trPr>
          <w:trHeight w:val="174"/>
        </w:trPr>
        <w:tc>
          <w:tcPr>
            <w:tcW w:w="1786" w:type="pct"/>
            <w:tcBorders>
              <w:top w:val="nil"/>
            </w:tcBorders>
          </w:tcPr>
          <w:p w14:paraId="2E6DE89C" w14:textId="77777777" w:rsidR="004B1871" w:rsidRPr="00934489" w:rsidRDefault="00540DC8">
            <w:pPr>
              <w:ind w:firstLine="426"/>
              <w:rPr>
                <w:lang w:val="sl-SI"/>
              </w:rPr>
            </w:pPr>
            <w:r w:rsidRPr="00934489">
              <w:rPr>
                <w:lang w:val="sl-SI"/>
              </w:rPr>
              <w:t>pogosti:</w:t>
            </w:r>
          </w:p>
        </w:tc>
        <w:tc>
          <w:tcPr>
            <w:tcW w:w="3214" w:type="pct"/>
            <w:gridSpan w:val="2"/>
            <w:tcBorders>
              <w:top w:val="nil"/>
            </w:tcBorders>
          </w:tcPr>
          <w:p w14:paraId="498186A2" w14:textId="77777777" w:rsidR="004B1871" w:rsidRPr="00934489" w:rsidRDefault="00540DC8">
            <w:pPr>
              <w:rPr>
                <w:lang w:val="sl-SI"/>
              </w:rPr>
            </w:pPr>
            <w:r w:rsidRPr="00934489">
              <w:rPr>
                <w:lang w:val="sl-SI"/>
              </w:rPr>
              <w:t xml:space="preserve">artralgija, mialgija, bolečine v hrbtu </w:t>
            </w:r>
          </w:p>
        </w:tc>
      </w:tr>
      <w:tr w:rsidR="004B1871" w14:paraId="5F095B4F" w14:textId="77777777">
        <w:trPr>
          <w:trHeight w:val="174"/>
        </w:trPr>
        <w:tc>
          <w:tcPr>
            <w:tcW w:w="5000" w:type="pct"/>
            <w:gridSpan w:val="3"/>
            <w:tcBorders>
              <w:bottom w:val="nil"/>
            </w:tcBorders>
          </w:tcPr>
          <w:p w14:paraId="49BC7CB7" w14:textId="77777777" w:rsidR="004B1871" w:rsidRPr="00934489" w:rsidRDefault="00540DC8">
            <w:pPr>
              <w:rPr>
                <w:lang w:val="sl-SI"/>
              </w:rPr>
            </w:pPr>
            <w:r w:rsidRPr="00934489">
              <w:rPr>
                <w:i/>
                <w:iCs/>
                <w:lang w:val="sl-SI"/>
              </w:rPr>
              <w:t>Bolezni sečil</w:t>
            </w:r>
          </w:p>
        </w:tc>
      </w:tr>
      <w:tr w:rsidR="004B1871" w:rsidRPr="00482312" w14:paraId="37077F89" w14:textId="77777777">
        <w:trPr>
          <w:trHeight w:val="174"/>
        </w:trPr>
        <w:tc>
          <w:tcPr>
            <w:tcW w:w="1786" w:type="pct"/>
            <w:tcBorders>
              <w:top w:val="nil"/>
              <w:bottom w:val="nil"/>
            </w:tcBorders>
          </w:tcPr>
          <w:p w14:paraId="0500D5F2"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0C1C5C24" w14:textId="77777777" w:rsidR="004B1871" w:rsidRPr="00934489" w:rsidRDefault="00540DC8">
            <w:pPr>
              <w:rPr>
                <w:lang w:val="sl-SI"/>
              </w:rPr>
            </w:pPr>
            <w:r w:rsidRPr="00934489">
              <w:rPr>
                <w:lang w:val="sl-SI"/>
              </w:rPr>
              <w:t>okužba sečil</w:t>
            </w:r>
          </w:p>
        </w:tc>
      </w:tr>
      <w:tr w:rsidR="004B1871" w14:paraId="54F2C4CA" w14:textId="77777777">
        <w:trPr>
          <w:trHeight w:val="174"/>
        </w:trPr>
        <w:tc>
          <w:tcPr>
            <w:tcW w:w="1786" w:type="pct"/>
            <w:tcBorders>
              <w:top w:val="nil"/>
            </w:tcBorders>
          </w:tcPr>
          <w:p w14:paraId="35B475EC" w14:textId="77777777" w:rsidR="004B1871" w:rsidRPr="00934489" w:rsidRDefault="00540DC8">
            <w:pPr>
              <w:ind w:firstLine="426"/>
              <w:rPr>
                <w:lang w:val="sl-SI"/>
              </w:rPr>
            </w:pPr>
            <w:r w:rsidRPr="00934489">
              <w:rPr>
                <w:lang w:val="sl-SI"/>
              </w:rPr>
              <w:t>občasni:</w:t>
            </w:r>
          </w:p>
        </w:tc>
        <w:tc>
          <w:tcPr>
            <w:tcW w:w="3214" w:type="pct"/>
            <w:gridSpan w:val="2"/>
            <w:tcBorders>
              <w:top w:val="nil"/>
            </w:tcBorders>
          </w:tcPr>
          <w:p w14:paraId="671CBFB1" w14:textId="77777777" w:rsidR="004B1871" w:rsidRPr="00934489" w:rsidRDefault="00540DC8">
            <w:pPr>
              <w:rPr>
                <w:lang w:val="sl-SI"/>
              </w:rPr>
            </w:pPr>
            <w:r w:rsidRPr="00934489">
              <w:rPr>
                <w:lang w:val="sl-SI"/>
              </w:rPr>
              <w:t xml:space="preserve">pielonefritis </w:t>
            </w:r>
          </w:p>
        </w:tc>
      </w:tr>
      <w:tr w:rsidR="004B1871" w14:paraId="086A71BD" w14:textId="77777777">
        <w:trPr>
          <w:trHeight w:val="174"/>
        </w:trPr>
        <w:tc>
          <w:tcPr>
            <w:tcW w:w="5000" w:type="pct"/>
            <w:gridSpan w:val="3"/>
            <w:tcBorders>
              <w:bottom w:val="nil"/>
            </w:tcBorders>
          </w:tcPr>
          <w:p w14:paraId="00744AE9" w14:textId="77777777" w:rsidR="004B1871" w:rsidRPr="00934489" w:rsidRDefault="00540DC8">
            <w:pPr>
              <w:rPr>
                <w:lang w:val="sl-SI"/>
              </w:rPr>
            </w:pPr>
            <w:r w:rsidRPr="00934489">
              <w:rPr>
                <w:i/>
                <w:iCs/>
                <w:lang w:val="sl-SI"/>
              </w:rPr>
              <w:t xml:space="preserve">Motnje reprodukcije in dojk </w:t>
            </w:r>
          </w:p>
        </w:tc>
      </w:tr>
      <w:tr w:rsidR="004B1871" w14:paraId="4A640989" w14:textId="77777777">
        <w:trPr>
          <w:trHeight w:val="174"/>
        </w:trPr>
        <w:tc>
          <w:tcPr>
            <w:tcW w:w="1786" w:type="pct"/>
            <w:tcBorders>
              <w:top w:val="nil"/>
            </w:tcBorders>
          </w:tcPr>
          <w:p w14:paraId="769A0FC3" w14:textId="77777777" w:rsidR="004B1871" w:rsidRPr="00934489" w:rsidRDefault="00540DC8">
            <w:pPr>
              <w:ind w:firstLine="426"/>
              <w:rPr>
                <w:lang w:val="sl-SI"/>
              </w:rPr>
            </w:pPr>
            <w:r w:rsidRPr="00934489">
              <w:rPr>
                <w:lang w:val="sl-SI"/>
              </w:rPr>
              <w:t>občasni:</w:t>
            </w:r>
          </w:p>
        </w:tc>
        <w:tc>
          <w:tcPr>
            <w:tcW w:w="3214" w:type="pct"/>
            <w:gridSpan w:val="2"/>
            <w:tcBorders>
              <w:top w:val="nil"/>
            </w:tcBorders>
          </w:tcPr>
          <w:p w14:paraId="0F5BA8B6" w14:textId="77777777" w:rsidR="004B1871" w:rsidRPr="00934489" w:rsidRDefault="00540DC8">
            <w:pPr>
              <w:rPr>
                <w:lang w:val="sl-SI"/>
              </w:rPr>
            </w:pPr>
            <w:r w:rsidRPr="00934489">
              <w:rPr>
                <w:lang w:val="sl-SI"/>
              </w:rPr>
              <w:t>vaginitis</w:t>
            </w:r>
          </w:p>
        </w:tc>
      </w:tr>
      <w:tr w:rsidR="004B1871" w14:paraId="6516DDA0" w14:textId="77777777">
        <w:trPr>
          <w:trHeight w:val="174"/>
        </w:trPr>
        <w:tc>
          <w:tcPr>
            <w:tcW w:w="5000" w:type="pct"/>
            <w:gridSpan w:val="3"/>
            <w:tcBorders>
              <w:bottom w:val="nil"/>
            </w:tcBorders>
          </w:tcPr>
          <w:p w14:paraId="7ACEA82E" w14:textId="77777777" w:rsidR="004B1871" w:rsidRPr="00934489" w:rsidRDefault="00540DC8">
            <w:pPr>
              <w:rPr>
                <w:lang w:val="sl-SI"/>
              </w:rPr>
            </w:pPr>
            <w:r w:rsidRPr="00934489">
              <w:rPr>
                <w:i/>
                <w:iCs/>
                <w:lang w:val="sl-SI"/>
              </w:rPr>
              <w:t xml:space="preserve">Splošne težave in spremembe na mestu aplikacije </w:t>
            </w:r>
          </w:p>
        </w:tc>
      </w:tr>
      <w:tr w:rsidR="004B1871" w:rsidRPr="004E0CBC" w14:paraId="430B2CB2" w14:textId="77777777">
        <w:trPr>
          <w:trHeight w:val="174"/>
        </w:trPr>
        <w:tc>
          <w:tcPr>
            <w:tcW w:w="1786" w:type="pct"/>
            <w:tcBorders>
              <w:top w:val="nil"/>
              <w:bottom w:val="nil"/>
            </w:tcBorders>
          </w:tcPr>
          <w:p w14:paraId="39413923" w14:textId="77777777" w:rsidR="004B1871" w:rsidRPr="00934489" w:rsidRDefault="00540DC8">
            <w:pPr>
              <w:ind w:firstLine="426"/>
              <w:rPr>
                <w:lang w:val="sl-SI"/>
              </w:rPr>
            </w:pPr>
            <w:r w:rsidRPr="00934489">
              <w:rPr>
                <w:lang w:val="sl-SI"/>
              </w:rPr>
              <w:t>zelo pogosti:</w:t>
            </w:r>
          </w:p>
        </w:tc>
        <w:tc>
          <w:tcPr>
            <w:tcW w:w="3214" w:type="pct"/>
            <w:gridSpan w:val="2"/>
            <w:tcBorders>
              <w:top w:val="nil"/>
              <w:bottom w:val="nil"/>
            </w:tcBorders>
          </w:tcPr>
          <w:p w14:paraId="1639D0C7" w14:textId="77777777" w:rsidR="004B1871" w:rsidRPr="00934489" w:rsidRDefault="00540DC8">
            <w:pPr>
              <w:rPr>
                <w:lang w:val="sl-SI"/>
              </w:rPr>
            </w:pPr>
            <w:r w:rsidRPr="00934489">
              <w:rPr>
                <w:lang w:val="sl-SI"/>
              </w:rPr>
              <w:t>reakcije povezane z infuzijo, bolečine</w:t>
            </w:r>
          </w:p>
        </w:tc>
      </w:tr>
      <w:tr w:rsidR="004B1871" w:rsidRPr="004E0CBC" w14:paraId="6CFD6E7E" w14:textId="77777777">
        <w:trPr>
          <w:trHeight w:val="174"/>
        </w:trPr>
        <w:tc>
          <w:tcPr>
            <w:tcW w:w="1786" w:type="pct"/>
            <w:tcBorders>
              <w:top w:val="nil"/>
              <w:bottom w:val="nil"/>
            </w:tcBorders>
          </w:tcPr>
          <w:p w14:paraId="1EBE90AB" w14:textId="77777777" w:rsidR="004B1871" w:rsidRPr="00934489" w:rsidRDefault="00540DC8">
            <w:pPr>
              <w:ind w:firstLine="426"/>
              <w:rPr>
                <w:lang w:val="sl-SI"/>
              </w:rPr>
            </w:pPr>
            <w:r w:rsidRPr="00934489">
              <w:rPr>
                <w:lang w:val="sl-SI"/>
              </w:rPr>
              <w:t>pogosti:</w:t>
            </w:r>
          </w:p>
        </w:tc>
        <w:tc>
          <w:tcPr>
            <w:tcW w:w="3214" w:type="pct"/>
            <w:gridSpan w:val="2"/>
            <w:tcBorders>
              <w:top w:val="nil"/>
              <w:bottom w:val="nil"/>
            </w:tcBorders>
          </w:tcPr>
          <w:p w14:paraId="0FC0A819" w14:textId="77777777" w:rsidR="004B1871" w:rsidRPr="00934489" w:rsidRDefault="00540DC8">
            <w:pPr>
              <w:rPr>
                <w:lang w:val="sl-SI"/>
              </w:rPr>
            </w:pPr>
            <w:r w:rsidRPr="00934489">
              <w:rPr>
                <w:lang w:val="sl-SI"/>
              </w:rPr>
              <w:t>bolečine v prsih, utrujenost, zvišana telesna temperatura, reakcije na mestu injiciranja, mrzlica, edem</w:t>
            </w:r>
          </w:p>
        </w:tc>
      </w:tr>
      <w:tr w:rsidR="004B1871" w14:paraId="23C1C79F" w14:textId="77777777">
        <w:trPr>
          <w:trHeight w:val="174"/>
        </w:trPr>
        <w:tc>
          <w:tcPr>
            <w:tcW w:w="1786" w:type="pct"/>
            <w:tcBorders>
              <w:top w:val="nil"/>
              <w:bottom w:val="nil"/>
            </w:tcBorders>
          </w:tcPr>
          <w:p w14:paraId="5184C671" w14:textId="77777777" w:rsidR="004B1871" w:rsidRPr="00934489" w:rsidRDefault="00540DC8">
            <w:pPr>
              <w:ind w:firstLine="426"/>
              <w:rPr>
                <w:lang w:val="sl-SI"/>
              </w:rPr>
            </w:pPr>
            <w:r w:rsidRPr="00934489">
              <w:rPr>
                <w:lang w:val="sl-SI"/>
              </w:rPr>
              <w:t>občasni:</w:t>
            </w:r>
          </w:p>
        </w:tc>
        <w:tc>
          <w:tcPr>
            <w:tcW w:w="3214" w:type="pct"/>
            <w:gridSpan w:val="2"/>
            <w:tcBorders>
              <w:top w:val="nil"/>
              <w:bottom w:val="nil"/>
            </w:tcBorders>
          </w:tcPr>
          <w:p w14:paraId="6DBDC1D4" w14:textId="77777777" w:rsidR="004B1871" w:rsidRPr="00934489" w:rsidRDefault="00540DC8">
            <w:pPr>
              <w:rPr>
                <w:lang w:val="sl-SI"/>
              </w:rPr>
            </w:pPr>
            <w:r w:rsidRPr="00934489">
              <w:rPr>
                <w:lang w:val="sl-SI"/>
              </w:rPr>
              <w:t>slabše celjenje ran</w:t>
            </w:r>
          </w:p>
        </w:tc>
      </w:tr>
      <w:tr w:rsidR="004B1871" w14:paraId="03072EB7" w14:textId="77777777">
        <w:trPr>
          <w:trHeight w:val="174"/>
        </w:trPr>
        <w:tc>
          <w:tcPr>
            <w:tcW w:w="1786" w:type="pct"/>
            <w:tcBorders>
              <w:top w:val="nil"/>
            </w:tcBorders>
          </w:tcPr>
          <w:p w14:paraId="5C13DDED" w14:textId="77777777" w:rsidR="004B1871" w:rsidRPr="00934489" w:rsidRDefault="00540DC8">
            <w:pPr>
              <w:ind w:firstLine="426"/>
              <w:rPr>
                <w:lang w:val="sl-SI"/>
              </w:rPr>
            </w:pPr>
            <w:r w:rsidRPr="00934489">
              <w:rPr>
                <w:lang w:val="sl-SI"/>
              </w:rPr>
              <w:t>redki:</w:t>
            </w:r>
          </w:p>
        </w:tc>
        <w:tc>
          <w:tcPr>
            <w:tcW w:w="3214" w:type="pct"/>
            <w:gridSpan w:val="2"/>
            <w:tcBorders>
              <w:top w:val="nil"/>
            </w:tcBorders>
          </w:tcPr>
          <w:p w14:paraId="0135ABA9" w14:textId="77777777" w:rsidR="004B1871" w:rsidRPr="00934489" w:rsidRDefault="00540DC8">
            <w:pPr>
              <w:rPr>
                <w:lang w:val="sl-SI"/>
              </w:rPr>
            </w:pPr>
            <w:r w:rsidRPr="00934489">
              <w:rPr>
                <w:lang w:val="sl-SI"/>
              </w:rPr>
              <w:t xml:space="preserve">granulomatozne lezije </w:t>
            </w:r>
          </w:p>
        </w:tc>
      </w:tr>
      <w:tr w:rsidR="004B1871" w14:paraId="6E3CC68F" w14:textId="77777777">
        <w:trPr>
          <w:trHeight w:val="174"/>
        </w:trPr>
        <w:tc>
          <w:tcPr>
            <w:tcW w:w="5000" w:type="pct"/>
            <w:gridSpan w:val="3"/>
            <w:tcBorders>
              <w:bottom w:val="nil"/>
            </w:tcBorders>
          </w:tcPr>
          <w:p w14:paraId="4597DE6D" w14:textId="77777777" w:rsidR="004B1871" w:rsidRPr="00934489" w:rsidRDefault="00540DC8" w:rsidP="00B94C65">
            <w:pPr>
              <w:keepNext/>
              <w:rPr>
                <w:lang w:val="sl-SI"/>
              </w:rPr>
            </w:pPr>
            <w:r w:rsidRPr="00934489">
              <w:rPr>
                <w:i/>
                <w:iCs/>
                <w:lang w:val="sl-SI"/>
              </w:rPr>
              <w:lastRenderedPageBreak/>
              <w:t>Preiskave</w:t>
            </w:r>
          </w:p>
        </w:tc>
      </w:tr>
      <w:tr w:rsidR="004B1871" w14:paraId="5975CEEB" w14:textId="77777777">
        <w:trPr>
          <w:trHeight w:val="261"/>
        </w:trPr>
        <w:tc>
          <w:tcPr>
            <w:tcW w:w="1786" w:type="pct"/>
            <w:tcBorders>
              <w:top w:val="nil"/>
              <w:bottom w:val="nil"/>
            </w:tcBorders>
          </w:tcPr>
          <w:p w14:paraId="2C9A4E11" w14:textId="77777777" w:rsidR="004B1871" w:rsidRPr="00934489" w:rsidRDefault="00540DC8" w:rsidP="00B94C65">
            <w:pPr>
              <w:keepNext/>
              <w:ind w:firstLine="426"/>
              <w:rPr>
                <w:lang w:val="sl-SI"/>
              </w:rPr>
            </w:pPr>
            <w:r w:rsidRPr="00934489">
              <w:rPr>
                <w:lang w:val="sl-SI"/>
              </w:rPr>
              <w:t>občasni:</w:t>
            </w:r>
          </w:p>
        </w:tc>
        <w:tc>
          <w:tcPr>
            <w:tcW w:w="3214" w:type="pct"/>
            <w:gridSpan w:val="2"/>
            <w:tcBorders>
              <w:top w:val="nil"/>
              <w:bottom w:val="nil"/>
            </w:tcBorders>
          </w:tcPr>
          <w:p w14:paraId="36B1AE3B" w14:textId="240302F5" w:rsidR="004B1871" w:rsidRPr="00934489" w:rsidRDefault="00540DC8" w:rsidP="00B94C65">
            <w:pPr>
              <w:keepNext/>
              <w:rPr>
                <w:lang w:val="sl-SI"/>
              </w:rPr>
            </w:pPr>
            <w:r w:rsidRPr="00934489">
              <w:rPr>
                <w:lang w:val="sl-SI"/>
              </w:rPr>
              <w:t>pozitiven izvid na avtoprotitelesa</w:t>
            </w:r>
            <w:r w:rsidR="00533E6D" w:rsidRPr="00934489">
              <w:t>, povečanje telesne mase</w:t>
            </w:r>
            <w:r w:rsidR="00533E6D" w:rsidRPr="00934489">
              <w:rPr>
                <w:vertAlign w:val="superscript"/>
              </w:rPr>
              <w:t>1</w:t>
            </w:r>
            <w:r w:rsidRPr="00934489">
              <w:rPr>
                <w:lang w:val="sl-SI"/>
              </w:rPr>
              <w:t xml:space="preserve"> </w:t>
            </w:r>
          </w:p>
        </w:tc>
      </w:tr>
      <w:tr w:rsidR="004B1871" w14:paraId="68F99E11" w14:textId="77777777" w:rsidTr="002F187A">
        <w:trPr>
          <w:trHeight w:val="261"/>
        </w:trPr>
        <w:tc>
          <w:tcPr>
            <w:tcW w:w="1786" w:type="pct"/>
            <w:tcBorders>
              <w:top w:val="nil"/>
              <w:bottom w:val="single" w:sz="4" w:space="0" w:color="auto"/>
            </w:tcBorders>
          </w:tcPr>
          <w:p w14:paraId="17900423" w14:textId="77777777" w:rsidR="004B1871" w:rsidRPr="00934489" w:rsidRDefault="00540DC8" w:rsidP="00B94C65">
            <w:pPr>
              <w:keepNext/>
              <w:ind w:firstLine="426"/>
              <w:rPr>
                <w:lang w:val="sl-SI"/>
              </w:rPr>
            </w:pPr>
            <w:r w:rsidRPr="00934489">
              <w:rPr>
                <w:lang w:val="sl-SI"/>
              </w:rPr>
              <w:t>redki:</w:t>
            </w:r>
          </w:p>
        </w:tc>
        <w:tc>
          <w:tcPr>
            <w:tcW w:w="3214" w:type="pct"/>
            <w:gridSpan w:val="2"/>
            <w:tcBorders>
              <w:top w:val="nil"/>
              <w:bottom w:val="single" w:sz="4" w:space="0" w:color="auto"/>
            </w:tcBorders>
          </w:tcPr>
          <w:p w14:paraId="0AFB625F" w14:textId="77777777" w:rsidR="004B1871" w:rsidRPr="00934489" w:rsidRDefault="00540DC8" w:rsidP="00B94C65">
            <w:pPr>
              <w:keepNext/>
              <w:rPr>
                <w:lang w:val="sl-SI"/>
              </w:rPr>
            </w:pPr>
            <w:r w:rsidRPr="00934489">
              <w:rPr>
                <w:lang w:val="sl-SI"/>
              </w:rPr>
              <w:t>nenormalna vrednost faktorja komplementa</w:t>
            </w:r>
          </w:p>
        </w:tc>
      </w:tr>
      <w:tr w:rsidR="0011697A" w:rsidRPr="00B0321E" w14:paraId="00A5BA3C" w14:textId="77777777" w:rsidTr="00B0321E">
        <w:trPr>
          <w:trHeight w:val="261"/>
        </w:trPr>
        <w:tc>
          <w:tcPr>
            <w:tcW w:w="5000" w:type="pct"/>
            <w:gridSpan w:val="3"/>
            <w:tcBorders>
              <w:top w:val="single" w:sz="4" w:space="0" w:color="auto"/>
              <w:left w:val="single" w:sz="4" w:space="0" w:color="auto"/>
              <w:bottom w:val="nil"/>
              <w:right w:val="single" w:sz="4" w:space="0" w:color="auto"/>
            </w:tcBorders>
          </w:tcPr>
          <w:p w14:paraId="4ACEF54F" w14:textId="77777777" w:rsidR="0011697A" w:rsidRPr="00B0321E" w:rsidRDefault="0011697A" w:rsidP="00B0321E">
            <w:pPr>
              <w:rPr>
                <w:i/>
                <w:iCs/>
                <w:lang w:val="sl-SI"/>
              </w:rPr>
            </w:pPr>
            <w:r w:rsidRPr="00B0321E">
              <w:rPr>
                <w:bCs/>
                <w:i/>
                <w:iCs/>
                <w:noProof/>
              </w:rPr>
              <w:t>Poškodbe, zastrupitve in zapleti pri posegih</w:t>
            </w:r>
          </w:p>
        </w:tc>
      </w:tr>
      <w:tr w:rsidR="0011697A" w14:paraId="176FE66F" w14:textId="77777777" w:rsidTr="00B0321E">
        <w:trPr>
          <w:trHeight w:val="261"/>
        </w:trPr>
        <w:tc>
          <w:tcPr>
            <w:tcW w:w="1786" w:type="pct"/>
            <w:tcBorders>
              <w:top w:val="nil"/>
              <w:left w:val="single" w:sz="4" w:space="0" w:color="auto"/>
              <w:bottom w:val="single" w:sz="4" w:space="0" w:color="auto"/>
              <w:right w:val="nil"/>
            </w:tcBorders>
          </w:tcPr>
          <w:p w14:paraId="70E63DCD" w14:textId="77777777" w:rsidR="0011697A" w:rsidRDefault="0011697A" w:rsidP="00B0321E">
            <w:pPr>
              <w:ind w:firstLine="426"/>
              <w:rPr>
                <w:lang w:val="sl-SI"/>
              </w:rPr>
            </w:pPr>
            <w:r>
              <w:rPr>
                <w:bCs/>
              </w:rPr>
              <w:t>neznana pogostnost</w:t>
            </w:r>
          </w:p>
        </w:tc>
        <w:tc>
          <w:tcPr>
            <w:tcW w:w="3214" w:type="pct"/>
            <w:gridSpan w:val="2"/>
            <w:tcBorders>
              <w:top w:val="nil"/>
              <w:left w:val="nil"/>
              <w:bottom w:val="single" w:sz="4" w:space="0" w:color="auto"/>
              <w:right w:val="single" w:sz="4" w:space="0" w:color="auto"/>
            </w:tcBorders>
          </w:tcPr>
          <w:p w14:paraId="4BDDCF8B" w14:textId="77777777" w:rsidR="0011697A" w:rsidRDefault="0011697A" w:rsidP="00B0321E">
            <w:pPr>
              <w:rPr>
                <w:lang w:val="sl-SI"/>
              </w:rPr>
            </w:pPr>
            <w:r>
              <w:t>zapleti po posegu (vključno z infekcijskimi in neinfekcijskimi zapleti)</w:t>
            </w:r>
          </w:p>
        </w:tc>
      </w:tr>
      <w:tr w:rsidR="004B1871" w:rsidRPr="00B90229" w14:paraId="531B8837" w14:textId="77777777" w:rsidTr="002F187A">
        <w:trPr>
          <w:trHeight w:val="210"/>
        </w:trPr>
        <w:tc>
          <w:tcPr>
            <w:tcW w:w="5000" w:type="pct"/>
            <w:gridSpan w:val="3"/>
            <w:tcBorders>
              <w:top w:val="single" w:sz="4" w:space="0" w:color="auto"/>
              <w:left w:val="nil"/>
              <w:bottom w:val="nil"/>
              <w:right w:val="nil"/>
            </w:tcBorders>
          </w:tcPr>
          <w:p w14:paraId="14461562" w14:textId="77777777" w:rsidR="00DF7F72" w:rsidRPr="00934489" w:rsidRDefault="00540DC8" w:rsidP="008D7BED">
            <w:pPr>
              <w:keepNext/>
              <w:tabs>
                <w:tab w:val="left" w:pos="284"/>
              </w:tabs>
              <w:ind w:left="284" w:hanging="284"/>
              <w:rPr>
                <w:lang w:val="sl-SI"/>
              </w:rPr>
            </w:pPr>
            <w:r w:rsidRPr="00934489">
              <w:rPr>
                <w:lang w:val="sl-SI"/>
              </w:rPr>
              <w:t>*</w:t>
            </w:r>
            <w:r w:rsidRPr="00934489">
              <w:rPr>
                <w:lang w:val="sl-SI"/>
              </w:rPr>
              <w:tab/>
            </w:r>
            <w:r w:rsidR="00DF7F72" w:rsidRPr="00934489">
              <w:rPr>
                <w:lang w:val="sl-SI"/>
              </w:rPr>
              <w:t>COVID</w:t>
            </w:r>
            <w:r w:rsidR="00DF7F72" w:rsidRPr="00934489">
              <w:rPr>
                <w:lang w:val="sl-SI"/>
              </w:rPr>
              <w:noBreakHyphen/>
              <w:t>19 so opazili pri s.c. dajanju zdravila Remsima</w:t>
            </w:r>
          </w:p>
          <w:p w14:paraId="197AFD81" w14:textId="5FAF1B27" w:rsidR="004B1871" w:rsidRPr="00934489" w:rsidRDefault="00DF7F72" w:rsidP="00DF7F72">
            <w:pPr>
              <w:tabs>
                <w:tab w:val="left" w:pos="284"/>
              </w:tabs>
              <w:ind w:left="284" w:hanging="284"/>
              <w:rPr>
                <w:lang w:val="sl-SI"/>
              </w:rPr>
            </w:pPr>
            <w:r w:rsidRPr="00934489">
              <w:rPr>
                <w:lang w:val="sl-SI"/>
              </w:rPr>
              <w:t xml:space="preserve">** </w:t>
            </w:r>
            <w:r w:rsidR="00540DC8" w:rsidRPr="00934489">
              <w:rPr>
                <w:lang w:val="sl-SI"/>
              </w:rPr>
              <w:t>vključno z bovino tuberkulozo (razsejano okužbo BCG), glejte poglavje 4.4</w:t>
            </w:r>
          </w:p>
          <w:p w14:paraId="4B31DDEC" w14:textId="059CF832" w:rsidR="00CB1DAC" w:rsidRPr="00934489" w:rsidRDefault="00CB1DAC">
            <w:pPr>
              <w:tabs>
                <w:tab w:val="left" w:pos="284"/>
              </w:tabs>
              <w:ind w:left="284" w:hanging="284"/>
              <w:rPr>
                <w:sz w:val="18"/>
                <w:szCs w:val="18"/>
                <w:lang w:val="sl-SI"/>
              </w:rPr>
            </w:pPr>
            <w:r w:rsidRPr="00934489">
              <w:rPr>
                <w:sz w:val="18"/>
                <w:szCs w:val="18"/>
                <w:vertAlign w:val="superscript"/>
                <w:lang w:val="sl-SI"/>
              </w:rPr>
              <w:t>1</w:t>
            </w:r>
            <w:r w:rsidRPr="00934489">
              <w:rPr>
                <w:sz w:val="18"/>
                <w:szCs w:val="18"/>
                <w:lang w:val="sl-SI"/>
              </w:rPr>
              <w:tab/>
              <w:t>V 12. mesecu nadzorovanega obdobja za klinična preskušanja pri odraslih za vse indikacije je bila mediana povečanja telesne mase 3,50 kg pri preiskovancih, zdravljenih z infliksimabom, v primerjavi s 3,00 kg pri preiskovancih, ki so prejemali placebo. Mediana povečanja telesne mase pri indikacijah vnetnih bolezni črevesja je bila 4,14 kg pri preiskovancih, zdravljenih z infliksimabom, v primerjavi s 3,00 kg pri preiskovancih, ki so prejemali placebo. Mediana povečanja telesne mase pri revmatoloških indikacijah je bila 3,40 kg pri preiskovancih, zdravljenih z infliksimabom, v primerjavi s 3,00 kg pri preiskovancih, ki so prejemali placebo.</w:t>
            </w:r>
          </w:p>
        </w:tc>
      </w:tr>
    </w:tbl>
    <w:p w14:paraId="62458BE2" w14:textId="77777777" w:rsidR="004B1871" w:rsidRDefault="004B1871">
      <w:pPr>
        <w:rPr>
          <w:u w:val="single"/>
          <w:lang w:val="sl-SI" w:eastAsia="ko-KR"/>
        </w:rPr>
      </w:pPr>
    </w:p>
    <w:p w14:paraId="21143824" w14:textId="77777777" w:rsidR="004B1871" w:rsidRDefault="00540DC8">
      <w:pPr>
        <w:keepNext/>
        <w:rPr>
          <w:u w:val="single"/>
          <w:lang w:val="sl-SI"/>
        </w:rPr>
      </w:pPr>
      <w:r>
        <w:rPr>
          <w:u w:val="single"/>
          <w:lang w:val="sl-SI"/>
        </w:rPr>
        <w:t>Opis izbranih neželenih učinkov</w:t>
      </w:r>
    </w:p>
    <w:p w14:paraId="1FBA8B28" w14:textId="77777777" w:rsidR="004B1871" w:rsidRDefault="004B1871">
      <w:pPr>
        <w:keepNext/>
        <w:rPr>
          <w:i/>
          <w:iCs/>
          <w:u w:val="single"/>
          <w:lang w:val="sl-SI" w:eastAsia="ko-KR"/>
        </w:rPr>
      </w:pPr>
    </w:p>
    <w:p w14:paraId="52793B59" w14:textId="77777777" w:rsidR="004B1871" w:rsidRDefault="00540DC8">
      <w:pPr>
        <w:keepNext/>
        <w:rPr>
          <w:i/>
          <w:iCs/>
          <w:u w:val="single"/>
          <w:lang w:val="sl-SI" w:eastAsia="ko-KR"/>
        </w:rPr>
      </w:pPr>
      <w:r>
        <w:rPr>
          <w:i/>
          <w:iCs/>
          <w:u w:val="single"/>
          <w:lang w:val="sl-SI" w:eastAsia="ko-KR"/>
        </w:rPr>
        <w:t>Sistemska z injiciranjem povezana reakcija in lokalna reakcija na mestu injiciranja pri odraslih bolnikih, ki so prejeli zdravilo Remsima v subkutani obliki</w:t>
      </w:r>
    </w:p>
    <w:p w14:paraId="0FE6998E" w14:textId="77777777" w:rsidR="004B1871" w:rsidRDefault="004B1871">
      <w:pPr>
        <w:keepNext/>
        <w:rPr>
          <w:i/>
          <w:iCs/>
          <w:u w:val="single"/>
          <w:lang w:val="sl-SI" w:eastAsia="ko-KR"/>
        </w:rPr>
      </w:pPr>
    </w:p>
    <w:p w14:paraId="1C9D965C" w14:textId="77777777" w:rsidR="004B1871" w:rsidRDefault="00540DC8">
      <w:pPr>
        <w:keepNext/>
        <w:rPr>
          <w:lang w:val="sl-SI"/>
        </w:rPr>
      </w:pPr>
      <w:r>
        <w:rPr>
          <w:lang w:val="sl-SI" w:eastAsia="ko-KR"/>
        </w:rPr>
        <w:t xml:space="preserve">Varnostni profil zdravila Remsima v subkutani obliki skupaj z </w:t>
      </w:r>
      <w:r>
        <w:rPr>
          <w:lang w:val="sl-SI"/>
        </w:rPr>
        <w:t>metotreksatom so ocenjevali v študiji faze I/III pri vzporednih skupinah pri bolnikih z aktivnim revmatoidnim artritisom. Varnostna populacija je sestavljala 168 bolnikov v skupini, ki je prejemala zdravilo Remsima v subkutani obliki, in 175 bolnikov v skupini, ki je prejemala zdravilo Remsima v intravenski obliki. Za več podrobnosti o študiji glejte poglavje 5.1.</w:t>
      </w:r>
    </w:p>
    <w:p w14:paraId="649DFC9E" w14:textId="77777777" w:rsidR="004B1871" w:rsidRDefault="004B1871">
      <w:pPr>
        <w:rPr>
          <w:lang w:val="sl-SI" w:eastAsia="ko-KR"/>
        </w:rPr>
      </w:pPr>
    </w:p>
    <w:p w14:paraId="1BF13841" w14:textId="77777777" w:rsidR="004B1871" w:rsidRDefault="00540DC8">
      <w:pPr>
        <w:rPr>
          <w:lang w:val="sl-SI" w:eastAsia="ko-KR"/>
        </w:rPr>
      </w:pPr>
      <w:r>
        <w:rPr>
          <w:lang w:val="sl-SI" w:eastAsia="ko-KR"/>
        </w:rPr>
        <w:t>V skupini, ki je prejemala zdravilo Remsima v intravenski obliki (od 6. tedna naprej) in ki je prešla na zdravilo Remsima v subkutani obliki (od 30. tedna naprej), je bila stopnja pojavnosti sistemskih z injiciranjem povezanih reakcij (npr. izpuščaj, pruritus, rdečica in edem) 1,2 bolnika na 100 bolnikov-let in 2,1 bolnika na 100 bolnikov-let. Vse sistemske z injiciranjem povezane reakcije so bile blage do zmerne.</w:t>
      </w:r>
    </w:p>
    <w:p w14:paraId="1007DCF3" w14:textId="77777777" w:rsidR="004B1871" w:rsidRDefault="004B1871">
      <w:pPr>
        <w:keepNext/>
        <w:keepLines/>
        <w:rPr>
          <w:lang w:val="sl-SI" w:eastAsia="ko-KR"/>
        </w:rPr>
      </w:pPr>
    </w:p>
    <w:p w14:paraId="18B406C2" w14:textId="77777777" w:rsidR="004B1871" w:rsidRDefault="00540DC8">
      <w:pPr>
        <w:rPr>
          <w:lang w:val="sl-SI"/>
        </w:rPr>
      </w:pPr>
      <w:r>
        <w:rPr>
          <w:lang w:val="sl-SI" w:eastAsia="ko-KR"/>
        </w:rPr>
        <w:t>V skupini, ki je prejemala zdravilo Remsima v subkutani obliki (od 6. tedna naprej), je bila stopnja pojavnosti lokalnih reakcij na mestu injiciranja (npr. eritem na mestu injiciranja, bolečina, pruritus in oteklina) 17,6 bolnika na 100 bolnikov-let in 21,4 bolnika na 100 bolnikov-let v skupini, ki je prešla na zdravilo Remsima v subkutani obliki (od 30. tedna naprej). Večina teh reakcij je bilo blagih do zmernih in so spontano izzvenele v enem dnevu brez kakršnega koli zdravljenja.</w:t>
      </w:r>
    </w:p>
    <w:p w14:paraId="4D7407F5" w14:textId="77777777" w:rsidR="004B1871" w:rsidRDefault="004B1871">
      <w:pPr>
        <w:rPr>
          <w:lang w:val="sl-SI"/>
        </w:rPr>
      </w:pPr>
    </w:p>
    <w:p w14:paraId="0D791BF5" w14:textId="4083ABD4" w:rsidR="00417F09" w:rsidRDefault="00417F09" w:rsidP="00417F09">
      <w:pPr>
        <w:rPr>
          <w:lang w:val="sl-SI"/>
        </w:rPr>
      </w:pPr>
      <w:r>
        <w:rPr>
          <w:rFonts w:eastAsia="Times New Roman"/>
          <w:lang w:val="sl-SI"/>
        </w:rPr>
        <w:t>V združeni analizi, ki je vključevala študijo faze I, ki je bila izvedena pri bolnikih z aktivno Crohnovo boleznijo in aktivnim ulceroznim kolitisom, študijo faze III, ki je bila izvedena pri bolnikih z aktivno Crohnovo boleznijo, in študijo faze III, ki je bila izvedena pri bolnikih z aktivnim ulceroznim kolitisom, je populacija za varnost vključevala 631 bolnikov v skupini, ki je zdravilo Remsima prejemala subkutano (297 bolnikov z aktivno Crohnovo boleznijo in 334 bolnikov z aktivnim ulceroznim kolitisom), ter 245 bolnikov v skupini, ki je prejemala placebo (105 bolnikov z aktivno Crohnovo boleznijo in 140 bolnikov z aktivnim ulceroznim kolitisom). Za podrobnosti študije glejte poglavje 5.1.</w:t>
      </w:r>
    </w:p>
    <w:p w14:paraId="7A323CD9" w14:textId="77777777" w:rsidR="00417F09" w:rsidRDefault="00417F09" w:rsidP="00417F09">
      <w:pPr>
        <w:rPr>
          <w:lang w:val="sl-SI"/>
        </w:rPr>
      </w:pPr>
    </w:p>
    <w:p w14:paraId="74554F88" w14:textId="0CC1DD5D" w:rsidR="00417F09" w:rsidRDefault="00417F09" w:rsidP="00417F09">
      <w:pPr>
        <w:rPr>
          <w:lang w:val="sl-SI" w:eastAsia="ko-KR"/>
        </w:rPr>
      </w:pPr>
      <w:r>
        <w:rPr>
          <w:rFonts w:eastAsia="Times New Roman"/>
          <w:lang w:val="sl-SI"/>
        </w:rPr>
        <w:t>Stopnja pojavnosti sistemskih reakcij na injiciranje (npr. navzea in omotica) je bila 3,56 bolnika na 100 bolnikov-let v skupini, ki je zdravilo Remsima prejemala subkutano.</w:t>
      </w:r>
    </w:p>
    <w:p w14:paraId="07D91A9B" w14:textId="77777777" w:rsidR="00417F09" w:rsidRDefault="00417F09" w:rsidP="00417F09">
      <w:pPr>
        <w:rPr>
          <w:lang w:val="sl-SI"/>
        </w:rPr>
      </w:pPr>
    </w:p>
    <w:p w14:paraId="2EDE6C13" w14:textId="56F19423" w:rsidR="00417F09" w:rsidRDefault="00417F09" w:rsidP="00417F09">
      <w:pPr>
        <w:rPr>
          <w:lang w:val="sl-SI"/>
        </w:rPr>
      </w:pPr>
      <w:r>
        <w:rPr>
          <w:rFonts w:eastAsia="Times New Roman"/>
          <w:lang w:val="sl-SI"/>
        </w:rPr>
        <w:t>Stopnja pojavnosti lokaliziranih reakcij na mestu injiciranja (npr. eritem, bolečina, pruritus, modrica na mestu injiciranja) je bila 8,68 bolnika na 100 bolnikov-let v skupini, ki je zdravilo Remsima prejemala subkutano. Reakcije so bile večinoma blage do zmerne; večina jih je v nekaj dneh izzvenela spontano, brez zdravljenja.</w:t>
      </w:r>
    </w:p>
    <w:p w14:paraId="7EC4844F" w14:textId="77777777" w:rsidR="004B1871" w:rsidRPr="00417F09" w:rsidRDefault="004B1871">
      <w:pPr>
        <w:rPr>
          <w:lang w:val="sl-SI"/>
        </w:rPr>
      </w:pPr>
    </w:p>
    <w:p w14:paraId="5414D6E4" w14:textId="77777777" w:rsidR="004B1871" w:rsidRDefault="00540DC8">
      <w:pPr>
        <w:tabs>
          <w:tab w:val="left" w:pos="720"/>
        </w:tabs>
        <w:ind w:right="-29"/>
        <w:rPr>
          <w:snapToGrid w:val="0"/>
          <w:lang w:val="sl-SI" w:eastAsia="ko-KR"/>
        </w:rPr>
      </w:pPr>
      <w:r>
        <w:rPr>
          <w:lang w:val="sl-SI"/>
        </w:rPr>
        <w:t xml:space="preserve">V okviru izkušenj v obdobju trženja je bila uporaba intravenskega </w:t>
      </w:r>
      <w:r>
        <w:rPr>
          <w:rFonts w:eastAsia="SimSun"/>
          <w:lang w:val="sl-SI" w:eastAsia="zh-CN"/>
        </w:rPr>
        <w:t xml:space="preserve">infliksimaba </w:t>
      </w:r>
      <w:r>
        <w:rPr>
          <w:lang w:val="sl-SI"/>
        </w:rPr>
        <w:t>povezana s primeri anafilaktoidnih reakcij, vključno z edemom grla ali žrela in hudega bronhospazm</w:t>
      </w:r>
      <w:r>
        <w:rPr>
          <w:lang w:val="sl-SI" w:eastAsia="ko-KR"/>
        </w:rPr>
        <w:t>a,</w:t>
      </w:r>
      <w:r>
        <w:rPr>
          <w:lang w:val="sl-SI"/>
        </w:rPr>
        <w:t xml:space="preserve"> ter epileptičnimi napadi</w:t>
      </w:r>
      <w:r>
        <w:rPr>
          <w:lang w:val="sl-SI" w:eastAsia="ko-KR"/>
        </w:rPr>
        <w:t xml:space="preserve"> </w:t>
      </w:r>
      <w:r>
        <w:rPr>
          <w:lang w:val="sl-SI"/>
        </w:rPr>
        <w:t xml:space="preserve">(glejte poglavje 4.4). </w:t>
      </w:r>
      <w:r>
        <w:rPr>
          <w:iCs/>
          <w:lang w:val="sl-SI"/>
        </w:rPr>
        <w:t xml:space="preserve">Poročali so o primerih prehodne izgube vida, ki </w:t>
      </w:r>
      <w:r>
        <w:rPr>
          <w:iCs/>
          <w:lang w:val="sl-SI" w:eastAsia="ko-KR"/>
        </w:rPr>
        <w:t>je</w:t>
      </w:r>
      <w:r>
        <w:rPr>
          <w:iCs/>
          <w:lang w:val="sl-SI"/>
        </w:rPr>
        <w:t xml:space="preserve"> nastopil</w:t>
      </w:r>
      <w:r>
        <w:rPr>
          <w:iCs/>
          <w:lang w:val="sl-SI" w:eastAsia="ko-KR"/>
        </w:rPr>
        <w:t>a</w:t>
      </w:r>
      <w:r>
        <w:rPr>
          <w:iCs/>
          <w:lang w:val="sl-SI"/>
        </w:rPr>
        <w:t xml:space="preserve"> med </w:t>
      </w:r>
      <w:r>
        <w:rPr>
          <w:iCs/>
          <w:lang w:val="sl-SI"/>
        </w:rPr>
        <w:lastRenderedPageBreak/>
        <w:t xml:space="preserve">infundiranjem ali v roku 2 ur po prejemu infuzije </w:t>
      </w:r>
      <w:r>
        <w:rPr>
          <w:rFonts w:eastAsia="SimSun"/>
          <w:lang w:val="sl-SI" w:eastAsia="zh-CN"/>
        </w:rPr>
        <w:t>infliksimaba</w:t>
      </w:r>
      <w:r>
        <w:rPr>
          <w:iCs/>
          <w:lang w:val="sl-SI"/>
        </w:rPr>
        <w:t>.</w:t>
      </w:r>
      <w:r>
        <w:rPr>
          <w:iCs/>
          <w:lang w:val="sl-SI" w:eastAsia="ko-KR"/>
        </w:rPr>
        <w:t xml:space="preserve"> </w:t>
      </w:r>
      <w:r>
        <w:rPr>
          <w:iCs/>
          <w:lang w:val="sl-SI"/>
        </w:rPr>
        <w:t>Poročali so o dogodkih (nekaterih s smrtnim izidom) ishemije miokarda/miokardnega infarkta in aritmije, nekateri primeri so bili v tesni časovni povezavi z infuzijo infliksimaba; prav tako so v tesni časovni povezanosti z infundiranjem infliksimaba poročali o cerebrovaskularnih insultih.</w:t>
      </w:r>
    </w:p>
    <w:p w14:paraId="3E84BCF9" w14:textId="77777777" w:rsidR="004B1871" w:rsidRDefault="004B1871">
      <w:pPr>
        <w:rPr>
          <w:lang w:val="sl-SI"/>
        </w:rPr>
      </w:pPr>
    </w:p>
    <w:p w14:paraId="055275A0" w14:textId="77777777" w:rsidR="004B1871" w:rsidRDefault="00540DC8">
      <w:pPr>
        <w:keepNext/>
        <w:keepLines/>
        <w:rPr>
          <w:i/>
          <w:iCs/>
          <w:u w:val="single"/>
          <w:lang w:val="sl-SI" w:eastAsia="ko-KR"/>
        </w:rPr>
      </w:pPr>
      <w:r>
        <w:rPr>
          <w:i/>
          <w:iCs/>
          <w:u w:val="single"/>
          <w:lang w:val="sl-SI"/>
        </w:rPr>
        <w:t>Pozna preobčutljivost</w:t>
      </w:r>
    </w:p>
    <w:p w14:paraId="47773472" w14:textId="77777777" w:rsidR="004B1871" w:rsidRDefault="004B1871">
      <w:pPr>
        <w:keepNext/>
        <w:keepLines/>
        <w:rPr>
          <w:lang w:val="sl-SI" w:eastAsia="ko-KR"/>
        </w:rPr>
      </w:pPr>
    </w:p>
    <w:p w14:paraId="4323D188" w14:textId="77777777" w:rsidR="004B1871" w:rsidRDefault="00540DC8">
      <w:pPr>
        <w:rPr>
          <w:lang w:val="sl-SI"/>
        </w:rPr>
      </w:pPr>
      <w:r>
        <w:rPr>
          <w:lang w:val="sl-SI"/>
        </w:rPr>
        <w:t xml:space="preserve">V kliničnih študijah so bile pozne preobčutljivostne reakcije občasne in so se pojavile po premoru brez prejemanja </w:t>
      </w:r>
      <w:r>
        <w:rPr>
          <w:rFonts w:eastAsia="SimSun"/>
          <w:lang w:val="sl-SI" w:eastAsia="zh-CN"/>
        </w:rPr>
        <w:t>infliksimaba</w:t>
      </w:r>
      <w:r>
        <w:rPr>
          <w:lang w:val="sl-SI"/>
        </w:rPr>
        <w:t>, krajšem od enega leta. Pri študijah psoriaze z intravenskim infliksimabom so se re</w:t>
      </w:r>
      <w:r>
        <w:rPr>
          <w:lang w:val="sl-SI" w:eastAsia="ko-KR"/>
        </w:rPr>
        <w:t>a</w:t>
      </w:r>
      <w:r>
        <w:rPr>
          <w:lang w:val="sl-SI"/>
        </w:rPr>
        <w:t>kcije pozne preobčutljivosti pojavile v zgodnjih fazah terapije. Med znaki in simptomi so bili mialgija in/ali artralgija z zvišano telesno temperaturo in/ali izpuščajem, pri nekaterih bolnikih pa so se pojavili srbenje, edem obraza, dlani ali ustnic, disfagija, urtikarija, vnetje žrela in glavobol.</w:t>
      </w:r>
    </w:p>
    <w:p w14:paraId="502A1942" w14:textId="77777777" w:rsidR="004B1871" w:rsidRDefault="004B1871">
      <w:pPr>
        <w:rPr>
          <w:lang w:val="sl-SI"/>
        </w:rPr>
      </w:pPr>
    </w:p>
    <w:p w14:paraId="7A17E46C" w14:textId="77777777" w:rsidR="004B1871" w:rsidRDefault="00540DC8">
      <w:pPr>
        <w:rPr>
          <w:lang w:val="sl-SI"/>
        </w:rPr>
      </w:pPr>
      <w:r>
        <w:rPr>
          <w:lang w:val="sl-SI"/>
        </w:rPr>
        <w:t xml:space="preserve">Podatki o incidenci poznih preobčutljivostnih reakcij po premoru brez </w:t>
      </w:r>
      <w:r>
        <w:rPr>
          <w:rFonts w:eastAsia="SimSun"/>
          <w:lang w:val="sl-SI" w:eastAsia="zh-CN"/>
        </w:rPr>
        <w:t>infliksimaba</w:t>
      </w:r>
      <w:r>
        <w:rPr>
          <w:lang w:val="sl-SI"/>
        </w:rPr>
        <w:t xml:space="preserve">, daljšem od enega leta, so nezadostni, vendar maloštevilni podatki iz kliničnih preskušanj kažejo povečano tveganje za pozno preobčutljivost pri povečevanju premora brez </w:t>
      </w:r>
      <w:r>
        <w:rPr>
          <w:rFonts w:eastAsia="SimSun"/>
          <w:lang w:val="sl-SI" w:eastAsia="zh-CN"/>
        </w:rPr>
        <w:t xml:space="preserve">infliksimaba </w:t>
      </w:r>
      <w:r>
        <w:rPr>
          <w:iCs/>
          <w:lang w:val="sl-SI"/>
        </w:rPr>
        <w:t>(glejte poglavje 4.4).</w:t>
      </w:r>
    </w:p>
    <w:p w14:paraId="01A2EF36" w14:textId="77777777" w:rsidR="004B1871" w:rsidRDefault="004B1871">
      <w:pPr>
        <w:rPr>
          <w:lang w:val="sl-SI"/>
        </w:rPr>
      </w:pPr>
    </w:p>
    <w:p w14:paraId="62BF945A" w14:textId="77777777" w:rsidR="004B1871" w:rsidRDefault="00540DC8">
      <w:pPr>
        <w:rPr>
          <w:snapToGrid w:val="0"/>
          <w:lang w:val="sl-SI"/>
        </w:rPr>
      </w:pPr>
      <w:r>
        <w:rPr>
          <w:snapToGrid w:val="0"/>
          <w:lang w:val="sl-SI"/>
        </w:rPr>
        <w:t>V enoletni študiji z večkratnimi infuzijami infliksimaba i.v. pri bolnikih s Crohnovo boleznijo (študija ACCENT I), je bila incidenca reakcij, podobnih serumski bolezni, 2,4 %.</w:t>
      </w:r>
    </w:p>
    <w:p w14:paraId="6AAB2134" w14:textId="77777777" w:rsidR="004B1871" w:rsidRDefault="004B1871">
      <w:pPr>
        <w:rPr>
          <w:lang w:val="sl-SI"/>
        </w:rPr>
      </w:pPr>
    </w:p>
    <w:p w14:paraId="4225AB65" w14:textId="77777777" w:rsidR="004B1871" w:rsidRDefault="00540DC8">
      <w:pPr>
        <w:keepNext/>
        <w:keepLines/>
        <w:rPr>
          <w:u w:val="single"/>
          <w:lang w:val="sl-SI" w:eastAsia="ko-KR"/>
        </w:rPr>
      </w:pPr>
      <w:r>
        <w:rPr>
          <w:u w:val="single"/>
          <w:lang w:val="sl-SI"/>
        </w:rPr>
        <w:t>Imunogenost</w:t>
      </w:r>
    </w:p>
    <w:p w14:paraId="3A2D23EC" w14:textId="77777777" w:rsidR="004B1871" w:rsidRDefault="004B1871">
      <w:pPr>
        <w:keepNext/>
        <w:keepLines/>
        <w:rPr>
          <w:lang w:val="sl-SI" w:eastAsia="ko-KR"/>
        </w:rPr>
      </w:pPr>
    </w:p>
    <w:p w14:paraId="70C7F397" w14:textId="77777777" w:rsidR="004B1871" w:rsidRDefault="00540DC8">
      <w:pPr>
        <w:keepNext/>
        <w:keepLines/>
        <w:rPr>
          <w:i/>
          <w:iCs/>
          <w:lang w:val="sl-SI"/>
        </w:rPr>
      </w:pPr>
      <w:r>
        <w:rPr>
          <w:i/>
          <w:iCs/>
          <w:lang w:val="sl-SI"/>
        </w:rPr>
        <w:t>Intravenska oblika</w:t>
      </w:r>
    </w:p>
    <w:p w14:paraId="41D8E669" w14:textId="77777777" w:rsidR="004B1871" w:rsidRDefault="004B1871">
      <w:pPr>
        <w:keepNext/>
        <w:keepLines/>
        <w:rPr>
          <w:lang w:val="sl-SI" w:eastAsia="ko-KR"/>
        </w:rPr>
      </w:pPr>
    </w:p>
    <w:p w14:paraId="390C1C0B" w14:textId="77777777" w:rsidR="004B1871" w:rsidRDefault="00540DC8">
      <w:pPr>
        <w:rPr>
          <w:lang w:val="sl-SI"/>
        </w:rPr>
      </w:pPr>
      <w:r>
        <w:rPr>
          <w:lang w:val="sl-SI"/>
        </w:rPr>
        <w:t>Pri bolnikih, pri katerih so se pojavila protitelesa proti infliksimabu, je verjetnost za pojav z infuzijo povezanih reakcij večja (približno 2 do 3</w:t>
      </w:r>
      <w:r>
        <w:rPr>
          <w:lang w:val="sl-SI"/>
        </w:rPr>
        <w:noBreakHyphen/>
        <w:t xml:space="preserve">krat). Zdi se, da sočasna uporaba zdravil za zaviranje imunske odzivnosti zmanjša pogostnost z infuzijo povezanih reakcij. </w:t>
      </w:r>
    </w:p>
    <w:p w14:paraId="209C99EE" w14:textId="77777777" w:rsidR="004B1871" w:rsidRDefault="00540DC8">
      <w:pPr>
        <w:keepNext/>
        <w:keepLines/>
        <w:rPr>
          <w:lang w:val="sl-SI"/>
        </w:rPr>
      </w:pPr>
      <w:r>
        <w:rPr>
          <w:lang w:val="sl-SI"/>
        </w:rPr>
        <w:t>V kliničnih študijah z uporabo enega ali večih odmerkov infliksimaba od 1 do 20 mg/kg so protitelesa proti infliksimabu našli pri 14 % bolnikov zdravljenih s katerim od zdravil za zaviranje imunske odzivnosti ter pri 24 % bolnikov, ki niso prejemali tovrstnih zdravil. Protitelesa proti infliksimabu so se pojavila pri 8 % bolnikov z revmatoidnim artritisom, ki so prejemali infliksimab po priporočeni shemi večkratnega odmerjanja skupaj z metotreksatom. Pri bolnikih s psoriatičnim artritisom, ki so prejemali odmerek 5 mg/kg z ali brez metotreksata, so našli protitelesa pri skupaj 15 % bolnikov (protitelesa so se pojavila pri 4 % bolnikov, ki so prejemali metotreksat in pri 26 % bolnikov, ki niso prejemali metotreksata na začetku študije). Pri bolnikih s Crohnovo boleznijo, ki so prejemali vzdrževalno terapijo, so se protitelesa proti infliksimabu pojavila pri skupno 3,3 % bolnikov, ki so prejemali imunosupresive, in pri 13,3 % tistih, ki niso prejemali imunosupresivov. Pojavnost protiteles je bila 2 do 3</w:t>
      </w:r>
      <w:r>
        <w:rPr>
          <w:lang w:val="sl-SI"/>
        </w:rPr>
        <w:noBreakHyphen/>
        <w:t>krat večja pri bolnikih, ki so bili zdravljeni občasno. Zaradi pomanjkljivosti uporabljene metode pa negativen izvid ni izključil možnosti za prisotnost protiteles proti infliksimabu. Pri nekaterih bolnikih, pri katerih so ugotavljali visok titer protiteles proti infliksimabu, so opažali znake zmanjšane učinkovitosti zdravila. Pri bolnikih, ki so jim psoriazo vzdrževalno zdravili z infliksimabom brez spremljajočega imunomodulatorja, so se pri približno 28 % razvila protitelesa proti infliksimabu (glejte poglavje 4.4: ''Sistemska z injiciranjem povezana reakcija/lokalizirana reakcija na mestu injiciranja/preobčutljivost'').</w:t>
      </w:r>
    </w:p>
    <w:p w14:paraId="32CA0153" w14:textId="77777777" w:rsidR="004B1871" w:rsidRDefault="004B1871">
      <w:pPr>
        <w:keepNext/>
        <w:keepLines/>
        <w:rPr>
          <w:lang w:val="sl-SI"/>
        </w:rPr>
      </w:pPr>
    </w:p>
    <w:p w14:paraId="0AA19A08" w14:textId="77777777" w:rsidR="004B1871" w:rsidRDefault="00540DC8">
      <w:pPr>
        <w:keepNext/>
        <w:adjustRightInd w:val="0"/>
        <w:rPr>
          <w:lang w:val="sl-SI" w:eastAsia="ko-KR"/>
        </w:rPr>
      </w:pPr>
      <w:r>
        <w:rPr>
          <w:rFonts w:eastAsia="Times New Roman"/>
          <w:lang w:val="sl-SI" w:eastAsia="ko-KR"/>
        </w:rPr>
        <w:t>Ker so analize imunogenosti specifične za test, je lahko primerjava pojavnosti protiteles na infliksimab, o katerih poročajo v tem poglavju, s pojavnostjo protiteles v drugih študijah, zavajajoča.</w:t>
      </w:r>
    </w:p>
    <w:p w14:paraId="749EE651" w14:textId="77777777" w:rsidR="004B1871" w:rsidRDefault="004B1871">
      <w:pPr>
        <w:keepNext/>
        <w:adjustRightInd w:val="0"/>
        <w:rPr>
          <w:lang w:val="sl-SI" w:eastAsia="ko-KR"/>
        </w:rPr>
      </w:pPr>
    </w:p>
    <w:p w14:paraId="0EF6A139" w14:textId="77777777" w:rsidR="004B1871" w:rsidRDefault="00540DC8">
      <w:pPr>
        <w:autoSpaceDE w:val="0"/>
        <w:autoSpaceDN w:val="0"/>
        <w:adjustRightInd w:val="0"/>
        <w:rPr>
          <w:i/>
          <w:lang w:val="sl-SI" w:eastAsia="ko-KR"/>
        </w:rPr>
      </w:pPr>
      <w:r>
        <w:rPr>
          <w:rFonts w:eastAsia="Times New Roman"/>
          <w:i/>
          <w:iCs/>
          <w:lang w:val="sl-SI" w:eastAsia="ko-KR"/>
        </w:rPr>
        <w:t>Subkutana oblika</w:t>
      </w:r>
    </w:p>
    <w:p w14:paraId="2693BB7C" w14:textId="77777777" w:rsidR="004B1871" w:rsidRDefault="004B1871">
      <w:pPr>
        <w:keepNext/>
        <w:keepLines/>
        <w:rPr>
          <w:lang w:val="sl-SI" w:eastAsia="ko-KR"/>
        </w:rPr>
      </w:pPr>
    </w:p>
    <w:p w14:paraId="0C8C4B3B" w14:textId="77777777" w:rsidR="004B1871" w:rsidRDefault="00540DC8">
      <w:pPr>
        <w:rPr>
          <w:lang w:val="sl-SI"/>
        </w:rPr>
      </w:pPr>
      <w:r>
        <w:rPr>
          <w:lang w:val="sl-SI"/>
        </w:rPr>
        <w:t xml:space="preserve">Pojavnost protiteles proti infliksimabu po subkutanem dajanju infliksimaba </w:t>
      </w:r>
      <w:r>
        <w:rPr>
          <w:rFonts w:eastAsia="SimSun"/>
          <w:lang w:val="sl-SI" w:eastAsia="zh-CN"/>
        </w:rPr>
        <w:t xml:space="preserve">bolnikom z revmatoidnim artritisom na vzdrževalnem zdravljenju </w:t>
      </w:r>
      <w:r>
        <w:rPr>
          <w:lang w:val="sl-SI"/>
        </w:rPr>
        <w:t xml:space="preserve">ni bila višja kot po intravenskem dajanju infliksimaba in protitelesa proti infliksimabu niso imela nobenega pomembnega vpliva na učinkovitost (kot je bilo ugotovljeno z oceno aktivnosti bolezni v 28 sklepih </w:t>
      </w:r>
      <w:r>
        <w:rPr>
          <w:lang w:val="sl-SI" w:eastAsia="ko-KR"/>
        </w:rPr>
        <w:t>[DAS28] in merilom ACR 20 Ameriškega revmatološkega združenja [ACR20]) in varnostni profil.</w:t>
      </w:r>
    </w:p>
    <w:p w14:paraId="7D2EDF56" w14:textId="77777777" w:rsidR="004B1871" w:rsidRDefault="004B1871">
      <w:pPr>
        <w:rPr>
          <w:strike/>
          <w:lang w:val="sl-SI"/>
        </w:rPr>
      </w:pPr>
    </w:p>
    <w:p w14:paraId="7AC5EC38" w14:textId="6B19889C" w:rsidR="00B37560" w:rsidRDefault="00B37560" w:rsidP="00B37560">
      <w:pPr>
        <w:keepNext/>
        <w:autoSpaceDE w:val="0"/>
        <w:autoSpaceDN w:val="0"/>
        <w:adjustRightInd w:val="0"/>
        <w:rPr>
          <w:rFonts w:eastAsia="SimSun"/>
          <w:lang w:val="sl-SI" w:eastAsia="zh-CN"/>
        </w:rPr>
      </w:pPr>
      <w:r>
        <w:rPr>
          <w:rFonts w:eastAsia="Times New Roman"/>
          <w:lang w:val="sl-SI" w:eastAsia="zh-CN"/>
        </w:rPr>
        <w:lastRenderedPageBreak/>
        <w:t>Incidenca protiteles proti infliksimabu pri bolnikih s Crohnovo boleznijo in ulceroznim kolitisom na vzdrževalnem zdravljenju ni bila večja pri bolnikih, ki so infliksimab prejeli subkutano, v primerjavi s tistimi, ki so infliksimab prejeli intravensko. Pri bolnikih s Crohnovo boleznijo in ulceroznim kolitisom je bila korelacija med izgubo odziva in protitelesi proti infliksimabu, medtem ko protitelesa proti infliksimabu niso značilno vplivala na profil varnosti.</w:t>
      </w:r>
    </w:p>
    <w:p w14:paraId="0F23668C" w14:textId="77777777" w:rsidR="004B1871" w:rsidRPr="00B37560" w:rsidRDefault="004B1871">
      <w:pPr>
        <w:rPr>
          <w:strike/>
          <w:lang w:val="sl-SI"/>
        </w:rPr>
      </w:pPr>
    </w:p>
    <w:p w14:paraId="5C21CF24" w14:textId="77777777" w:rsidR="004B1871" w:rsidRDefault="00540DC8">
      <w:pPr>
        <w:keepNext/>
        <w:keepLines/>
        <w:rPr>
          <w:u w:val="single"/>
          <w:lang w:val="sl-SI" w:eastAsia="ko-KR"/>
        </w:rPr>
      </w:pPr>
      <w:r>
        <w:rPr>
          <w:u w:val="single"/>
          <w:lang w:val="sl-SI"/>
        </w:rPr>
        <w:t>Okužbe</w:t>
      </w:r>
    </w:p>
    <w:p w14:paraId="18148075" w14:textId="77777777" w:rsidR="004B1871" w:rsidRDefault="004B1871">
      <w:pPr>
        <w:keepNext/>
        <w:keepLines/>
        <w:rPr>
          <w:lang w:val="sl-SI" w:eastAsia="ko-KR"/>
        </w:rPr>
      </w:pPr>
    </w:p>
    <w:p w14:paraId="6590BCF4" w14:textId="77777777" w:rsidR="004B1871" w:rsidRDefault="00540DC8">
      <w:pPr>
        <w:rPr>
          <w:lang w:val="sl-SI" w:eastAsia="sv-SE"/>
        </w:rPr>
      </w:pPr>
      <w:r>
        <w:rPr>
          <w:lang w:val="sl-SI" w:eastAsia="sv-SE"/>
        </w:rPr>
        <w:t xml:space="preserve">Pri bolnikih, ki so prejemali </w:t>
      </w:r>
      <w:r>
        <w:rPr>
          <w:rFonts w:eastAsia="SimSun"/>
          <w:lang w:val="sl-SI" w:eastAsia="zh-CN"/>
        </w:rPr>
        <w:t>infliksimab</w:t>
      </w:r>
      <w:r>
        <w:rPr>
          <w:lang w:val="sl-SI" w:eastAsia="sv-SE"/>
        </w:rPr>
        <w:t xml:space="preserve">, so opažali tuberkulozo, bakterijske okužbe, vključno s </w:t>
      </w:r>
      <w:r>
        <w:rPr>
          <w:lang w:val="sl-SI"/>
        </w:rPr>
        <w:t>sepso in pljučnico</w:t>
      </w:r>
      <w:r>
        <w:rPr>
          <w:lang w:val="sl-SI" w:eastAsia="sv-SE"/>
        </w:rPr>
        <w:t>, invazivne glivične, virusne in druge oportunistične okužbe</w:t>
      </w:r>
      <w:r>
        <w:rPr>
          <w:lang w:val="sl-SI"/>
        </w:rPr>
        <w:t xml:space="preserve">. Nekatere od teh okužb so imele tudi smrtni izid. Najpogosteje prijavljene </w:t>
      </w:r>
      <w:r>
        <w:rPr>
          <w:lang w:val="sl-SI" w:eastAsia="sv-SE"/>
        </w:rPr>
        <w:t>oportunistične okužbe</w:t>
      </w:r>
      <w:r>
        <w:rPr>
          <w:lang w:val="sl-SI"/>
        </w:rPr>
        <w:t xml:space="preserve"> s stopnjo smrtnosti </w:t>
      </w:r>
      <w:r>
        <w:rPr>
          <w:lang w:val="sl-SI" w:eastAsia="sv-SE"/>
        </w:rPr>
        <w:t>&gt; 5 % so bile pnevmocistoza, kandidiaza, listerioza in aspergiloza</w:t>
      </w:r>
      <w:r>
        <w:rPr>
          <w:lang w:val="sl-SI"/>
        </w:rPr>
        <w:t xml:space="preserve"> (glejte poglavje 4.4).</w:t>
      </w:r>
    </w:p>
    <w:p w14:paraId="7CADBC2C" w14:textId="77777777" w:rsidR="004B1871" w:rsidRDefault="004B1871">
      <w:pPr>
        <w:autoSpaceDE w:val="0"/>
        <w:autoSpaceDN w:val="0"/>
        <w:adjustRightInd w:val="0"/>
        <w:rPr>
          <w:lang w:val="sl-SI"/>
        </w:rPr>
      </w:pPr>
    </w:p>
    <w:p w14:paraId="3018D487" w14:textId="77777777" w:rsidR="004B1871" w:rsidRDefault="00540DC8">
      <w:pPr>
        <w:rPr>
          <w:lang w:val="sl-SI"/>
        </w:rPr>
      </w:pPr>
      <w:r>
        <w:rPr>
          <w:lang w:val="sl-SI"/>
        </w:rPr>
        <w:t xml:space="preserve">V kliničnih študijah je bilo 36 % bolnikov, zdravljenih z infliksimabom, zdravljenih tudi zaradi okužbe, v primerjavi s 25 % tistih, ki so prejemali placebo. </w:t>
      </w:r>
    </w:p>
    <w:p w14:paraId="439E124A" w14:textId="77777777" w:rsidR="004B1871" w:rsidRDefault="004B1871">
      <w:pPr>
        <w:rPr>
          <w:lang w:val="sl-SI"/>
        </w:rPr>
      </w:pPr>
    </w:p>
    <w:p w14:paraId="22307328" w14:textId="77777777" w:rsidR="004B1871" w:rsidRDefault="00540DC8">
      <w:pPr>
        <w:rPr>
          <w:lang w:val="sl-SI"/>
        </w:rPr>
      </w:pPr>
      <w:r>
        <w:rPr>
          <w:lang w:val="sl-SI"/>
        </w:rPr>
        <w:t>V študijah revmatoidnega artritisa so se resne okužbe vključno s pljučnico pojavile pogosteje pri bolnikih zdravljenih z infliksimabom skupaj z metotreksatom, če jih primerjamo s tistimi, zdravljenimi samo z metotreksatom, posebno pri odmerkih 6 mg/kg ali višjih (glejte poglavje 4.4).</w:t>
      </w:r>
    </w:p>
    <w:p w14:paraId="37BE89F1" w14:textId="77777777" w:rsidR="004B1871" w:rsidRDefault="004B1871">
      <w:pPr>
        <w:rPr>
          <w:lang w:val="sl-SI"/>
        </w:rPr>
      </w:pPr>
    </w:p>
    <w:p w14:paraId="23BEB62C" w14:textId="77777777" w:rsidR="004B1871" w:rsidRDefault="00540DC8">
      <w:pPr>
        <w:rPr>
          <w:lang w:val="sl-SI"/>
        </w:rPr>
      </w:pPr>
      <w:r>
        <w:rPr>
          <w:lang w:val="sl-SI"/>
        </w:rPr>
        <w:t>V spontanih poročilih iz obdobja trženja so okužbe navedene kot najpogostejši resen neželeni učinek. V nekaterih primerih je prišlo celo do smrtnega izida. Skoraj 50 % poročanih primerov smrtnega izida je bilo povezanih z okužbo. Poročali so tudi o primerih tuberkuloze, včasih celo s smrtnim izidom, vključno z miliarno tuberkulozo in tuberkulozo izven pljuč (glejte poglavje 4.4).</w:t>
      </w:r>
    </w:p>
    <w:p w14:paraId="665F84BB" w14:textId="77777777" w:rsidR="004B1871" w:rsidRDefault="004B1871">
      <w:pPr>
        <w:rPr>
          <w:lang w:val="sl-SI"/>
        </w:rPr>
      </w:pPr>
    </w:p>
    <w:p w14:paraId="7973F676" w14:textId="77777777" w:rsidR="004B1871" w:rsidRDefault="00540DC8">
      <w:pPr>
        <w:keepNext/>
        <w:keepLines/>
        <w:rPr>
          <w:u w:val="single"/>
          <w:lang w:val="sl-SI" w:eastAsia="ko-KR"/>
        </w:rPr>
      </w:pPr>
      <w:r>
        <w:rPr>
          <w:u w:val="single"/>
          <w:lang w:val="sl-SI"/>
        </w:rPr>
        <w:t>Maligne in limfoproliferativne bolezni</w:t>
      </w:r>
    </w:p>
    <w:p w14:paraId="70C308B9" w14:textId="77777777" w:rsidR="004B1871" w:rsidRDefault="004B1871">
      <w:pPr>
        <w:keepNext/>
        <w:keepLines/>
        <w:rPr>
          <w:lang w:val="sl-SI" w:eastAsia="ko-KR"/>
        </w:rPr>
      </w:pPr>
    </w:p>
    <w:p w14:paraId="053284CA" w14:textId="77777777" w:rsidR="004B1871" w:rsidRDefault="00540DC8">
      <w:pPr>
        <w:rPr>
          <w:bCs/>
          <w:snapToGrid w:val="0"/>
          <w:lang w:val="sl-SI"/>
        </w:rPr>
      </w:pPr>
      <w:r>
        <w:rPr>
          <w:snapToGrid w:val="0"/>
          <w:lang w:val="sl-SI" w:eastAsia="sv-SE"/>
        </w:rPr>
        <w:t>V kliničnih študijah z infliksimabom, v katerih je bilo zdravljenih 5</w:t>
      </w:r>
      <w:r>
        <w:rPr>
          <w:lang w:val="sl-SI"/>
        </w:rPr>
        <w:t>.780 bolnikov,</w:t>
      </w:r>
      <w:r>
        <w:rPr>
          <w:snapToGrid w:val="0"/>
          <w:lang w:val="sl-SI" w:eastAsia="sv-SE"/>
        </w:rPr>
        <w:t xml:space="preserve"> to pomeni skupaj 5.494 bolnikov let, so odkrili 5 </w:t>
      </w:r>
      <w:r>
        <w:rPr>
          <w:lang w:val="sl-SI"/>
        </w:rPr>
        <w:t>primerov</w:t>
      </w:r>
      <w:r>
        <w:rPr>
          <w:snapToGrid w:val="0"/>
          <w:lang w:val="sl-SI" w:eastAsia="sv-SE"/>
        </w:rPr>
        <w:t xml:space="preserve"> limfoma in 2</w:t>
      </w:r>
      <w:r>
        <w:rPr>
          <w:lang w:val="sl-SI"/>
        </w:rPr>
        <w:t>6 nelimfomskih rakavih bolezni, pri 1</w:t>
      </w:r>
      <w:r>
        <w:rPr>
          <w:snapToGrid w:val="0"/>
          <w:lang w:val="sl-SI" w:eastAsia="sv-SE"/>
        </w:rPr>
        <w:t>.600 </w:t>
      </w:r>
      <w:r>
        <w:rPr>
          <w:lang w:val="sl-SI"/>
        </w:rPr>
        <w:t xml:space="preserve">s placebom zdravljenih bolnikih, </w:t>
      </w:r>
      <w:r>
        <w:rPr>
          <w:snapToGrid w:val="0"/>
          <w:lang w:val="sl-SI" w:eastAsia="sv-SE"/>
        </w:rPr>
        <w:t>to pomeni skupaj</w:t>
      </w:r>
      <w:r>
        <w:rPr>
          <w:lang w:val="sl-SI"/>
        </w:rPr>
        <w:t> 941 </w:t>
      </w:r>
      <w:r>
        <w:rPr>
          <w:snapToGrid w:val="0"/>
          <w:lang w:val="sl-SI" w:eastAsia="sv-SE"/>
        </w:rPr>
        <w:t>bolnikovih-let</w:t>
      </w:r>
      <w:r>
        <w:rPr>
          <w:lang w:val="sl-SI"/>
        </w:rPr>
        <w:t>, pa nič limfomov in 1 nelimfomsko rakavo bolezen.</w:t>
      </w:r>
    </w:p>
    <w:p w14:paraId="7E1CFC4A" w14:textId="77777777" w:rsidR="004B1871" w:rsidRDefault="004B1871">
      <w:pPr>
        <w:rPr>
          <w:bCs/>
          <w:snapToGrid w:val="0"/>
          <w:lang w:val="sl-SI"/>
        </w:rPr>
      </w:pPr>
    </w:p>
    <w:p w14:paraId="3907AAF4" w14:textId="77777777" w:rsidR="004B1871" w:rsidRDefault="00540DC8">
      <w:pPr>
        <w:rPr>
          <w:lang w:val="sl-SI"/>
        </w:rPr>
      </w:pPr>
      <w:r>
        <w:rPr>
          <w:lang w:val="sl-SI"/>
        </w:rPr>
        <w:t xml:space="preserve">Pri spremljanju dolgoročne varnosti </w:t>
      </w:r>
      <w:r>
        <w:rPr>
          <w:snapToGrid w:val="0"/>
          <w:lang w:val="sl-SI" w:eastAsia="sv-SE"/>
        </w:rPr>
        <w:t xml:space="preserve">infliksimaba </w:t>
      </w:r>
      <w:r>
        <w:rPr>
          <w:lang w:val="sl-SI"/>
        </w:rPr>
        <w:t xml:space="preserve">do 5 let po kliničnih študijah, </w:t>
      </w:r>
      <w:r>
        <w:rPr>
          <w:snapToGrid w:val="0"/>
          <w:lang w:val="sl-SI" w:eastAsia="sv-SE"/>
        </w:rPr>
        <w:t>to pomeni pri skupaj</w:t>
      </w:r>
      <w:r>
        <w:rPr>
          <w:lang w:val="sl-SI"/>
        </w:rPr>
        <w:t> 6.234 </w:t>
      </w:r>
      <w:r>
        <w:rPr>
          <w:snapToGrid w:val="0"/>
          <w:lang w:val="sl-SI" w:eastAsia="sv-SE"/>
        </w:rPr>
        <w:t>bolnikov-let</w:t>
      </w:r>
      <w:r>
        <w:rPr>
          <w:lang w:val="sl-SI"/>
        </w:rPr>
        <w:t xml:space="preserve"> (3.210 bolnikov), pa so poročali o 5 primerih limfomskihin 38 primerih nelimfomskih rakavih bolezni.</w:t>
      </w:r>
    </w:p>
    <w:p w14:paraId="76362715" w14:textId="77777777" w:rsidR="004B1871" w:rsidRDefault="004B1871">
      <w:pPr>
        <w:rPr>
          <w:lang w:val="sl-SI"/>
        </w:rPr>
      </w:pPr>
    </w:p>
    <w:p w14:paraId="168645AB" w14:textId="77777777" w:rsidR="004B1871" w:rsidRDefault="00540DC8">
      <w:pPr>
        <w:rPr>
          <w:lang w:val="sl-SI"/>
        </w:rPr>
      </w:pPr>
      <w:r>
        <w:rPr>
          <w:lang w:val="sl-SI"/>
        </w:rPr>
        <w:t xml:space="preserve">Tudi v obdobju trženja so poročali o primerih malignih bolezni, vključno z limfomom </w:t>
      </w:r>
      <w:r>
        <w:rPr>
          <w:snapToGrid w:val="0"/>
          <w:lang w:val="sl-SI" w:eastAsia="sv-SE"/>
        </w:rPr>
        <w:t>(glejte poglavje 4.4)</w:t>
      </w:r>
      <w:r>
        <w:rPr>
          <w:lang w:val="sl-SI"/>
        </w:rPr>
        <w:t>.</w:t>
      </w:r>
    </w:p>
    <w:p w14:paraId="382B8079" w14:textId="77777777" w:rsidR="004B1871" w:rsidRDefault="004B1871">
      <w:pPr>
        <w:rPr>
          <w:lang w:val="sl-SI"/>
        </w:rPr>
      </w:pPr>
    </w:p>
    <w:p w14:paraId="77EC6324" w14:textId="77777777" w:rsidR="004B1871" w:rsidRDefault="00540DC8">
      <w:pPr>
        <w:rPr>
          <w:lang w:val="sl-SI"/>
        </w:rPr>
      </w:pPr>
      <w:r>
        <w:rPr>
          <w:lang w:val="sl-SI"/>
        </w:rPr>
        <w:t xml:space="preserve">V poskusnem kliničnem preskušanju pri bolnikih z zmerno do hudo KOPB, ki so bili bodisi aktivni kadilci ali bivši kadilci, je bilo 157 odraslih bolnikov zdravljenih z zdravilom </w:t>
      </w:r>
      <w:r>
        <w:rPr>
          <w:rFonts w:eastAsia="SimSun"/>
          <w:lang w:val="sl-SI" w:eastAsia="zh-CN"/>
        </w:rPr>
        <w:t xml:space="preserve">infliksimab </w:t>
      </w:r>
      <w:r>
        <w:rPr>
          <w:lang w:val="sl-SI"/>
        </w:rPr>
        <w:t>v odmerkih, podobnih tistim, ki se uporabljajo pri revmatoidnem artritisu in pri Crohnovi bolezni. Devet od teh bolnikov je dobilo malignom, med njimi eden celo limfom. Mediana dolžine spremljanja bolnikov je bila 0,8 let (incidenca 5,7 % [95 % IZ 2,65 %</w:t>
      </w:r>
      <w:r>
        <w:rPr>
          <w:lang w:val="sl-SI"/>
        </w:rPr>
        <w:noBreakHyphen/>
        <w:t>10,6 %]. Pri 77 bolnikih iz kontrolne skupine so poročali o enem malignomu (mediana dolžine spremljanja bolnikov je bila 0,8 let, incidenca pa 1,3 % [95 % IZ 0,03 %</w:t>
      </w:r>
      <w:r>
        <w:rPr>
          <w:lang w:val="sl-SI"/>
        </w:rPr>
        <w:noBreakHyphen/>
        <w:t>7,0 %]). Večina malignomov se je pojavila na pljučih ali na glavi in vratu.</w:t>
      </w:r>
    </w:p>
    <w:p w14:paraId="42A45D54" w14:textId="77777777" w:rsidR="004B1871" w:rsidRDefault="004B1871">
      <w:pPr>
        <w:rPr>
          <w:lang w:val="sl-SI" w:eastAsia="ko-KR"/>
        </w:rPr>
      </w:pPr>
    </w:p>
    <w:p w14:paraId="369D4618" w14:textId="77777777" w:rsidR="004B1871" w:rsidRDefault="00540DC8">
      <w:pPr>
        <w:rPr>
          <w:lang w:val="sl-SI" w:eastAsia="ko-KR"/>
        </w:rPr>
      </w:pPr>
      <w:r>
        <w:rPr>
          <w:lang w:val="sl-SI" w:eastAsia="ko-KR"/>
        </w:rPr>
        <w:t>V populacijski retrospektivni kohortni študiji so ugotovili povečano pojavnost raka materničnega vratu pri ženskah z revmatoidnim artritisom in zdravljenih z infliksimabom, v primerjavi z bolnicami, ki še niso prejemale bioloških zdravil, ali s splošno populacijo, vključno s starejšimi od 60 let (glejte poglavje 4.4).</w:t>
      </w:r>
    </w:p>
    <w:p w14:paraId="4A96D3BF" w14:textId="77777777" w:rsidR="004B1871" w:rsidRDefault="004B1871">
      <w:pPr>
        <w:rPr>
          <w:lang w:val="sl-SI" w:eastAsia="ko-KR"/>
        </w:rPr>
      </w:pPr>
    </w:p>
    <w:p w14:paraId="174615BD" w14:textId="77777777" w:rsidR="004B1871" w:rsidRDefault="00540DC8">
      <w:pPr>
        <w:rPr>
          <w:lang w:val="sl-SI"/>
        </w:rPr>
      </w:pPr>
      <w:r>
        <w:rPr>
          <w:lang w:val="sl-SI"/>
        </w:rPr>
        <w:t>Dodatno so v obdobju trženja poročali o</w:t>
      </w:r>
      <w:r>
        <w:rPr>
          <w:lang w:val="sl-SI" w:eastAsia="ko-KR"/>
        </w:rPr>
        <w:t xml:space="preserve"> </w:t>
      </w:r>
      <w:r>
        <w:rPr>
          <w:lang w:val="sl-SI"/>
        </w:rPr>
        <w:t xml:space="preserve">primerih hepatospleničnega limfoma celic </w:t>
      </w:r>
      <w:r>
        <w:rPr>
          <w:lang w:val="sl-SI" w:eastAsia="ko-KR"/>
        </w:rPr>
        <w:t xml:space="preserve">T </w:t>
      </w:r>
      <w:r>
        <w:rPr>
          <w:lang w:val="sl-SI"/>
        </w:rPr>
        <w:t xml:space="preserve">pri bolnikih, ki so se zdravili z </w:t>
      </w:r>
      <w:r>
        <w:rPr>
          <w:rFonts w:eastAsia="SimSun"/>
          <w:lang w:val="sl-SI" w:eastAsia="zh-CN"/>
        </w:rPr>
        <w:t>infliksimabom</w:t>
      </w:r>
      <w:r>
        <w:rPr>
          <w:lang w:val="sl-SI"/>
        </w:rPr>
        <w:t xml:space="preserve">. Velika večina teh primerov se je pojavila pri bolnikih s Crohnovo boleznijo in ulceroznim kolitisom, večina od teh </w:t>
      </w:r>
      <w:r>
        <w:rPr>
          <w:lang w:val="sl-SI" w:eastAsia="ko-KR"/>
        </w:rPr>
        <w:t>pri</w:t>
      </w:r>
      <w:r>
        <w:rPr>
          <w:lang w:val="sl-SI"/>
        </w:rPr>
        <w:t xml:space="preserve"> mladostnikih ali mlajših odraslih moških (glejte poglavje 4.4).</w:t>
      </w:r>
    </w:p>
    <w:p w14:paraId="76BCB4D8" w14:textId="77777777" w:rsidR="004B1871" w:rsidRDefault="004B1871">
      <w:pPr>
        <w:rPr>
          <w:lang w:val="sl-SI"/>
        </w:rPr>
      </w:pPr>
    </w:p>
    <w:p w14:paraId="4072C3B8" w14:textId="77777777" w:rsidR="004B1871" w:rsidRDefault="00540DC8">
      <w:pPr>
        <w:keepNext/>
        <w:keepLines/>
        <w:rPr>
          <w:u w:val="single"/>
          <w:lang w:val="sl-SI" w:eastAsia="ko-KR"/>
        </w:rPr>
      </w:pPr>
      <w:r>
        <w:rPr>
          <w:u w:val="single"/>
          <w:lang w:val="sl-SI"/>
        </w:rPr>
        <w:lastRenderedPageBreak/>
        <w:t>Srčno popuščanje</w:t>
      </w:r>
    </w:p>
    <w:p w14:paraId="0DCB506D" w14:textId="77777777" w:rsidR="004B1871" w:rsidRDefault="004B1871">
      <w:pPr>
        <w:keepNext/>
        <w:keepLines/>
        <w:rPr>
          <w:lang w:val="sl-SI" w:eastAsia="ko-KR"/>
        </w:rPr>
      </w:pPr>
    </w:p>
    <w:p w14:paraId="4BD90C43" w14:textId="77777777" w:rsidR="004B1871" w:rsidRDefault="00540DC8">
      <w:pPr>
        <w:rPr>
          <w:lang w:val="sl-SI"/>
        </w:rPr>
      </w:pPr>
      <w:r>
        <w:rPr>
          <w:lang w:val="sl-SI"/>
        </w:rPr>
        <w:t xml:space="preserve">V študiji faze II, katere cilj je bil ovrednotiti </w:t>
      </w:r>
      <w:r>
        <w:rPr>
          <w:rFonts w:eastAsia="SimSun"/>
          <w:lang w:val="sl-SI" w:eastAsia="zh-CN"/>
        </w:rPr>
        <w:t>infliksimab</w:t>
      </w:r>
      <w:r>
        <w:rPr>
          <w:lang w:val="sl-SI"/>
        </w:rPr>
        <w:t xml:space="preserve"> pri CHF, so pri bolnikih, zdravljenih z </w:t>
      </w:r>
      <w:r>
        <w:rPr>
          <w:rFonts w:eastAsia="SimSun"/>
          <w:lang w:val="sl-SI" w:eastAsia="zh-CN"/>
        </w:rPr>
        <w:t>infliksimab</w:t>
      </w:r>
      <w:r>
        <w:rPr>
          <w:lang w:val="sl-SI"/>
        </w:rPr>
        <w:t xml:space="preserve">om, ugotavljali večjo incidenco smrtnosti zaradi poslabšanja srčnega popuščanja, še posebej pri tistih, ki so prejemali večji odmerek 10 mg/kg (dvakrat več od največjega odobrenega odmerka). V tej študiji je bilo 150 bolnikov s srčnim popuščanjem stopnje III do IV po NYHA (iztisni delež levega ventrikla ≤ 35 %) zdravljenih s tremi infuzijami: </w:t>
      </w:r>
      <w:r>
        <w:rPr>
          <w:rFonts w:eastAsia="SimSun"/>
          <w:lang w:val="sl-SI" w:eastAsia="zh-CN"/>
        </w:rPr>
        <w:t xml:space="preserve">infliksimab </w:t>
      </w:r>
      <w:r>
        <w:rPr>
          <w:lang w:val="sl-SI"/>
        </w:rPr>
        <w:t xml:space="preserve">v odmerkih 5 mg/kg, 10 mg/kg ali s placebom več kot 6 tednov. Po 38 tednih je umrlo 9 od 101 bolnikov, zdravljenih z </w:t>
      </w:r>
      <w:r>
        <w:rPr>
          <w:rFonts w:eastAsia="SimSun"/>
          <w:lang w:val="sl-SI" w:eastAsia="zh-CN"/>
        </w:rPr>
        <w:t xml:space="preserve">infliksimabom </w:t>
      </w:r>
      <w:r>
        <w:rPr>
          <w:lang w:val="sl-SI"/>
        </w:rPr>
        <w:t>(2 z odmerkom 5 mg/kg in 7 z odmerkom 10 mg/kg), v primerjavi z eno smrtjo pri 49 bolnikih, ki so prejemali placebo.</w:t>
      </w:r>
    </w:p>
    <w:p w14:paraId="60B835B0" w14:textId="77777777" w:rsidR="004B1871" w:rsidRDefault="004B1871">
      <w:pPr>
        <w:rPr>
          <w:lang w:val="sl-SI"/>
        </w:rPr>
      </w:pPr>
    </w:p>
    <w:p w14:paraId="15F0887E" w14:textId="77777777" w:rsidR="004B1871" w:rsidRDefault="00540DC8">
      <w:pPr>
        <w:rPr>
          <w:lang w:val="sl-SI"/>
        </w:rPr>
      </w:pPr>
      <w:r>
        <w:rPr>
          <w:lang w:val="sl-SI"/>
        </w:rPr>
        <w:t xml:space="preserve">Iz obdobja trženja obstajajo poročila o poslabševanju srčnega popuščanja pri bolnikih, ki so jemali </w:t>
      </w:r>
      <w:r>
        <w:rPr>
          <w:rFonts w:eastAsia="SimSun"/>
          <w:lang w:val="sl-SI" w:eastAsia="zh-CN"/>
        </w:rPr>
        <w:t>infliksimab</w:t>
      </w:r>
      <w:r>
        <w:rPr>
          <w:lang w:val="sl-SI"/>
        </w:rPr>
        <w:t>, z ali brez poznanih dejavnikov, ki bi lahko poslabšali stanje. Obstaja</w:t>
      </w:r>
      <w:r>
        <w:rPr>
          <w:lang w:val="sl-SI" w:eastAsia="ko-KR"/>
        </w:rPr>
        <w:t>jo</w:t>
      </w:r>
      <w:r>
        <w:rPr>
          <w:lang w:val="sl-SI"/>
        </w:rPr>
        <w:t xml:space="preserve"> tudi poročil</w:t>
      </w:r>
      <w:r>
        <w:rPr>
          <w:lang w:val="sl-SI" w:eastAsia="ko-KR"/>
        </w:rPr>
        <w:t>a</w:t>
      </w:r>
      <w:r>
        <w:rPr>
          <w:lang w:val="sl-SI"/>
        </w:rPr>
        <w:t xml:space="preserve"> iz obdobja trženja o novonastalem srčnem popuščanju, vključno s srčnim popuščanjem pri bolnikih brez znane predhodne srčnožilne bolezni. Nekateri od teh bolnikov so bili tudi mlajši od 50 let.</w:t>
      </w:r>
    </w:p>
    <w:p w14:paraId="47B0FE4C" w14:textId="77777777" w:rsidR="004B1871" w:rsidRDefault="004B1871">
      <w:pPr>
        <w:rPr>
          <w:lang w:val="sl-SI"/>
        </w:rPr>
      </w:pPr>
    </w:p>
    <w:p w14:paraId="6C18901C" w14:textId="77777777" w:rsidR="004B1871" w:rsidRDefault="00540DC8">
      <w:pPr>
        <w:keepNext/>
        <w:keepLines/>
        <w:rPr>
          <w:u w:val="single"/>
          <w:lang w:val="sl-SI" w:eastAsia="ko-KR"/>
        </w:rPr>
      </w:pPr>
      <w:r>
        <w:rPr>
          <w:u w:val="single"/>
          <w:lang w:val="sl-SI" w:eastAsia="ko-KR"/>
        </w:rPr>
        <w:t>P</w:t>
      </w:r>
      <w:r>
        <w:rPr>
          <w:u w:val="single"/>
          <w:lang w:val="sl-SI"/>
        </w:rPr>
        <w:t>ojavi na jetrih, žolčniku in žolčevodih</w:t>
      </w:r>
    </w:p>
    <w:p w14:paraId="055D6E99" w14:textId="77777777" w:rsidR="004B1871" w:rsidRDefault="004B1871">
      <w:pPr>
        <w:keepNext/>
        <w:keepLines/>
        <w:rPr>
          <w:lang w:val="sl-SI" w:eastAsia="ko-KR"/>
        </w:rPr>
      </w:pPr>
    </w:p>
    <w:p w14:paraId="6C6890C3" w14:textId="77777777" w:rsidR="004B1871" w:rsidRDefault="00540DC8">
      <w:pPr>
        <w:keepNext/>
        <w:keepLines/>
        <w:rPr>
          <w:lang w:val="sl-SI"/>
        </w:rPr>
      </w:pPr>
      <w:r>
        <w:rPr>
          <w:lang w:val="sl-SI"/>
        </w:rPr>
        <w:t xml:space="preserve">V kliničnih preskušanjih so opazili blago do zmerno zvišanje vrednosti ALT in AST pri bolnikih, ki so prejemali </w:t>
      </w:r>
      <w:r>
        <w:rPr>
          <w:rFonts w:eastAsia="SimSun"/>
          <w:lang w:val="sl-SI" w:eastAsia="zh-CN"/>
        </w:rPr>
        <w:t>infliksimab</w:t>
      </w:r>
      <w:r>
        <w:rPr>
          <w:lang w:val="sl-SI"/>
        </w:rPr>
        <w:t>, brez napredovanja motnje do hude jetrne poškodbe. Opazili so zvišanje vrednosti ALT na ≥ 5</w:t>
      </w:r>
      <w:r>
        <w:rPr>
          <w:lang w:val="sl-SI"/>
        </w:rPr>
        <w:noBreakHyphen/>
        <w:t xml:space="preserve">kratnik zgornje meje normalnih vrednosti (glejte Preglednico 2). Zvišanje aminotransferaz (ALT pogosteje kot AST) so opazili pri večjem deležu bolnikov, ki so prejemali </w:t>
      </w:r>
      <w:r>
        <w:rPr>
          <w:rFonts w:eastAsia="SimSun"/>
          <w:lang w:val="sl-SI" w:eastAsia="zh-CN"/>
        </w:rPr>
        <w:t>infliksimab</w:t>
      </w:r>
      <w:r>
        <w:rPr>
          <w:lang w:val="sl-SI"/>
        </w:rPr>
        <w:t xml:space="preserve">, kot v kontrolni skupini, in sicer tako med dajanjem </w:t>
      </w:r>
      <w:r>
        <w:rPr>
          <w:rFonts w:eastAsia="SimSun"/>
          <w:lang w:val="sl-SI" w:eastAsia="zh-CN"/>
        </w:rPr>
        <w:t xml:space="preserve">infliksimaba </w:t>
      </w:r>
      <w:r>
        <w:rPr>
          <w:lang w:val="sl-SI"/>
        </w:rPr>
        <w:t xml:space="preserve">v monoterapiji kot pri njegovi uporabi v kombinaciji z drugimi imunosupresivnimi sredstvi. Večinoma so bili nenormalni izvidi aminotransferaz prehodni, pri majhnem številu bolnikov pa je prišlo do dlje časa trajajočega zvišanja. Na splošno bolniki, pri katerih se je pojavilo zvišanje ALT in AST, niso imeli simptomov in nenormalni izvidi so se zmanjšali ali normalizirali bodisi z nadaljevanjem ali z ukinitvijo zdravljenja z </w:t>
      </w:r>
      <w:r>
        <w:rPr>
          <w:rFonts w:eastAsia="SimSun"/>
          <w:lang w:val="sl-SI" w:eastAsia="zh-CN"/>
        </w:rPr>
        <w:t>infliksimabom</w:t>
      </w:r>
      <w:r>
        <w:rPr>
          <w:lang w:val="sl-SI"/>
        </w:rPr>
        <w:t>, ali ob prilagoditvi drugih sočasnih terapij.</w:t>
      </w:r>
      <w:r>
        <w:rPr>
          <w:i/>
          <w:iCs/>
          <w:lang w:val="sl-SI"/>
        </w:rPr>
        <w:t xml:space="preserve"> </w:t>
      </w:r>
      <w:r>
        <w:rPr>
          <w:lang w:val="sl-SI"/>
        </w:rPr>
        <w:t xml:space="preserve">V okviru izkušenj </w:t>
      </w:r>
      <w:r>
        <w:rPr>
          <w:lang w:val="sl-SI" w:eastAsia="ko-KR"/>
        </w:rPr>
        <w:t>v</w:t>
      </w:r>
      <w:r>
        <w:rPr>
          <w:lang w:val="sl-SI"/>
        </w:rPr>
        <w:t xml:space="preserve"> obdobj</w:t>
      </w:r>
      <w:r>
        <w:rPr>
          <w:lang w:val="sl-SI" w:eastAsia="ko-KR"/>
        </w:rPr>
        <w:t>u</w:t>
      </w:r>
      <w:r>
        <w:rPr>
          <w:lang w:val="sl-SI"/>
        </w:rPr>
        <w:t xml:space="preserve"> trženja so pri bolnikih, ki so prejemali </w:t>
      </w:r>
      <w:r>
        <w:rPr>
          <w:rFonts w:eastAsia="SimSun"/>
          <w:lang w:val="sl-SI" w:eastAsia="zh-CN"/>
        </w:rPr>
        <w:t>infliksimab</w:t>
      </w:r>
      <w:r>
        <w:rPr>
          <w:lang w:val="sl-SI"/>
        </w:rPr>
        <w:t>, poročali o primerih zlatenice in hepatitisa, pri nekaterih tudi z znaki avtoimunskega hepatitisa (glejte poglavje 4.4).</w:t>
      </w:r>
    </w:p>
    <w:p w14:paraId="028676FD" w14:textId="77777777" w:rsidR="004B1871" w:rsidRDefault="004B1871">
      <w:pPr>
        <w:keepNext/>
        <w:keepLines/>
        <w:rPr>
          <w:lang w:val="sl-SI"/>
        </w:rPr>
      </w:pPr>
    </w:p>
    <w:p w14:paraId="7B8F7BFB" w14:textId="77777777" w:rsidR="004B1871" w:rsidRDefault="00540DC8">
      <w:pPr>
        <w:keepNext/>
        <w:keepLines/>
        <w:jc w:val="center"/>
        <w:rPr>
          <w:b/>
          <w:bCs/>
          <w:szCs w:val="20"/>
          <w:lang w:val="sl-SI"/>
        </w:rPr>
      </w:pPr>
      <w:r>
        <w:rPr>
          <w:b/>
          <w:bCs/>
          <w:szCs w:val="20"/>
          <w:lang w:val="sl-SI"/>
        </w:rPr>
        <w:t>Preglednica 2</w:t>
      </w:r>
    </w:p>
    <w:p w14:paraId="4A94559B" w14:textId="77777777" w:rsidR="004B1871" w:rsidRDefault="00540DC8">
      <w:pPr>
        <w:keepNext/>
        <w:keepLines/>
        <w:jc w:val="center"/>
        <w:rPr>
          <w:b/>
          <w:szCs w:val="20"/>
          <w:lang w:val="sl-SI"/>
        </w:rPr>
      </w:pPr>
      <w:r>
        <w:rPr>
          <w:b/>
          <w:bCs/>
          <w:szCs w:val="20"/>
          <w:lang w:val="sl-SI"/>
        </w:rPr>
        <w:t>D</w:t>
      </w:r>
      <w:r>
        <w:rPr>
          <w:b/>
          <w:szCs w:val="20"/>
          <w:lang w:val="sl-SI"/>
        </w:rPr>
        <w:t>elež bolnikov s povišano vrednostjo ALT v kliničnih preskušanjih z intravenskim infliksimabom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823"/>
        <w:gridCol w:w="1106"/>
        <w:gridCol w:w="824"/>
        <w:gridCol w:w="1106"/>
        <w:gridCol w:w="824"/>
        <w:gridCol w:w="1106"/>
        <w:gridCol w:w="824"/>
        <w:gridCol w:w="1106"/>
      </w:tblGrid>
      <w:tr w:rsidR="004B1871" w14:paraId="43CED719" w14:textId="77777777">
        <w:trPr>
          <w:cantSplit/>
          <w:tblHeader/>
        </w:trPr>
        <w:tc>
          <w:tcPr>
            <w:tcW w:w="741" w:type="pct"/>
            <w:vMerge w:val="restart"/>
          </w:tcPr>
          <w:p w14:paraId="37A4EACF" w14:textId="77777777" w:rsidR="004B1871" w:rsidRDefault="00540DC8">
            <w:pPr>
              <w:keepNext/>
              <w:keepLines/>
              <w:rPr>
                <w:lang w:val="sl-SI"/>
              </w:rPr>
            </w:pPr>
            <w:r>
              <w:rPr>
                <w:lang w:val="sl-SI"/>
              </w:rPr>
              <w:t>Indikacija</w:t>
            </w:r>
          </w:p>
        </w:tc>
        <w:tc>
          <w:tcPr>
            <w:tcW w:w="1064" w:type="pct"/>
            <w:gridSpan w:val="2"/>
          </w:tcPr>
          <w:p w14:paraId="4CD0D653" w14:textId="77777777" w:rsidR="004B1871" w:rsidRDefault="00540DC8">
            <w:pPr>
              <w:keepNext/>
              <w:keepLines/>
              <w:rPr>
                <w:lang w:val="sl-SI"/>
              </w:rPr>
            </w:pPr>
            <w:r>
              <w:rPr>
                <w:lang w:val="sl-SI"/>
              </w:rPr>
              <w:t>Število bolnikov</w:t>
            </w:r>
            <w:r>
              <w:rPr>
                <w:rFonts w:eastAsia="SimSun"/>
                <w:vertAlign w:val="superscript"/>
                <w:lang w:val="sl-SI" w:eastAsia="zh-CN"/>
              </w:rPr>
              <w:t>3</w:t>
            </w:r>
          </w:p>
        </w:tc>
        <w:tc>
          <w:tcPr>
            <w:tcW w:w="1065" w:type="pct"/>
            <w:gridSpan w:val="2"/>
          </w:tcPr>
          <w:p w14:paraId="02BB00CD" w14:textId="77777777" w:rsidR="004B1871" w:rsidRDefault="00540DC8">
            <w:pPr>
              <w:keepNext/>
              <w:keepLines/>
              <w:rPr>
                <w:lang w:val="sl-SI"/>
              </w:rPr>
            </w:pPr>
            <w:r>
              <w:rPr>
                <w:lang w:val="sl-SI"/>
              </w:rPr>
              <w:t>Mediana dolžina spremljanja bolnikov (tedni)</w:t>
            </w:r>
            <w:r>
              <w:rPr>
                <w:vertAlign w:val="superscript"/>
                <w:lang w:val="sl-SI"/>
              </w:rPr>
              <w:t>4</w:t>
            </w:r>
          </w:p>
        </w:tc>
        <w:tc>
          <w:tcPr>
            <w:tcW w:w="1065" w:type="pct"/>
            <w:gridSpan w:val="2"/>
          </w:tcPr>
          <w:p w14:paraId="5B1A795C" w14:textId="77777777" w:rsidR="004B1871" w:rsidRDefault="00540DC8">
            <w:pPr>
              <w:keepNext/>
              <w:keepLines/>
              <w:rPr>
                <w:lang w:val="sl-SI"/>
              </w:rPr>
            </w:pPr>
            <w:r>
              <w:rPr>
                <w:lang w:val="sl-SI"/>
              </w:rPr>
              <w:t>≥ 3 kratnik ZMN</w:t>
            </w:r>
          </w:p>
        </w:tc>
        <w:tc>
          <w:tcPr>
            <w:tcW w:w="1065" w:type="pct"/>
            <w:gridSpan w:val="2"/>
          </w:tcPr>
          <w:p w14:paraId="21AEA3CE" w14:textId="77777777" w:rsidR="004B1871" w:rsidRDefault="00540DC8">
            <w:pPr>
              <w:keepNext/>
              <w:keepLines/>
              <w:rPr>
                <w:lang w:val="sl-SI"/>
              </w:rPr>
            </w:pPr>
            <w:r>
              <w:rPr>
                <w:lang w:val="sl-SI"/>
              </w:rPr>
              <w:t>≥ 5 kratnik ZMN</w:t>
            </w:r>
          </w:p>
        </w:tc>
      </w:tr>
      <w:tr w:rsidR="004B1871" w14:paraId="250272B4" w14:textId="77777777">
        <w:trPr>
          <w:cantSplit/>
          <w:tblHeader/>
        </w:trPr>
        <w:tc>
          <w:tcPr>
            <w:tcW w:w="741" w:type="pct"/>
            <w:vMerge/>
          </w:tcPr>
          <w:p w14:paraId="711EBBF0" w14:textId="77777777" w:rsidR="004B1871" w:rsidRDefault="004B1871">
            <w:pPr>
              <w:keepNext/>
              <w:keepLines/>
              <w:rPr>
                <w:lang w:val="sl-SI"/>
              </w:rPr>
            </w:pPr>
          </w:p>
        </w:tc>
        <w:tc>
          <w:tcPr>
            <w:tcW w:w="454" w:type="pct"/>
          </w:tcPr>
          <w:p w14:paraId="431CC892" w14:textId="77777777" w:rsidR="004B1871" w:rsidRDefault="00540DC8">
            <w:pPr>
              <w:keepNext/>
              <w:keepLines/>
              <w:rPr>
                <w:lang w:val="sl-SI"/>
              </w:rPr>
            </w:pPr>
            <w:r>
              <w:rPr>
                <w:lang w:val="sl-SI"/>
              </w:rPr>
              <w:t>placebo</w:t>
            </w:r>
          </w:p>
        </w:tc>
        <w:tc>
          <w:tcPr>
            <w:tcW w:w="610" w:type="pct"/>
          </w:tcPr>
          <w:p w14:paraId="42474F8C" w14:textId="77777777" w:rsidR="004B1871" w:rsidRDefault="00540DC8">
            <w:pPr>
              <w:keepNext/>
              <w:keepLines/>
              <w:rPr>
                <w:lang w:val="sl-SI"/>
              </w:rPr>
            </w:pPr>
            <w:r>
              <w:rPr>
                <w:lang w:val="sl-SI"/>
              </w:rPr>
              <w:t>infliksimab</w:t>
            </w:r>
          </w:p>
        </w:tc>
        <w:tc>
          <w:tcPr>
            <w:tcW w:w="455" w:type="pct"/>
          </w:tcPr>
          <w:p w14:paraId="44C384C7" w14:textId="77777777" w:rsidR="004B1871" w:rsidRDefault="00540DC8">
            <w:pPr>
              <w:keepNext/>
              <w:keepLines/>
              <w:rPr>
                <w:lang w:val="sl-SI"/>
              </w:rPr>
            </w:pPr>
            <w:r>
              <w:rPr>
                <w:lang w:val="sl-SI"/>
              </w:rPr>
              <w:t>placebo</w:t>
            </w:r>
          </w:p>
        </w:tc>
        <w:tc>
          <w:tcPr>
            <w:tcW w:w="610" w:type="pct"/>
          </w:tcPr>
          <w:p w14:paraId="1BC994BF" w14:textId="77777777" w:rsidR="004B1871" w:rsidRDefault="00540DC8">
            <w:pPr>
              <w:keepNext/>
              <w:keepLines/>
              <w:rPr>
                <w:lang w:val="sl-SI"/>
              </w:rPr>
            </w:pPr>
            <w:r>
              <w:rPr>
                <w:lang w:val="sl-SI"/>
              </w:rPr>
              <w:t>infliksimab</w:t>
            </w:r>
          </w:p>
        </w:tc>
        <w:tc>
          <w:tcPr>
            <w:tcW w:w="455" w:type="pct"/>
          </w:tcPr>
          <w:p w14:paraId="1F5C1DAF" w14:textId="77777777" w:rsidR="004B1871" w:rsidRDefault="00540DC8">
            <w:pPr>
              <w:keepNext/>
              <w:keepLines/>
              <w:rPr>
                <w:lang w:val="sl-SI"/>
              </w:rPr>
            </w:pPr>
            <w:r>
              <w:rPr>
                <w:lang w:val="sl-SI"/>
              </w:rPr>
              <w:t>placebo</w:t>
            </w:r>
          </w:p>
        </w:tc>
        <w:tc>
          <w:tcPr>
            <w:tcW w:w="610" w:type="pct"/>
          </w:tcPr>
          <w:p w14:paraId="2BEB8231" w14:textId="77777777" w:rsidR="004B1871" w:rsidRDefault="00540DC8">
            <w:pPr>
              <w:keepNext/>
              <w:keepLines/>
              <w:rPr>
                <w:lang w:val="sl-SI"/>
              </w:rPr>
            </w:pPr>
            <w:r>
              <w:rPr>
                <w:lang w:val="sl-SI"/>
              </w:rPr>
              <w:t>infliksimab</w:t>
            </w:r>
          </w:p>
        </w:tc>
        <w:tc>
          <w:tcPr>
            <w:tcW w:w="455" w:type="pct"/>
          </w:tcPr>
          <w:p w14:paraId="04EE4D73" w14:textId="77777777" w:rsidR="004B1871" w:rsidRDefault="00540DC8">
            <w:pPr>
              <w:keepNext/>
              <w:keepLines/>
              <w:rPr>
                <w:lang w:val="sl-SI"/>
              </w:rPr>
            </w:pPr>
            <w:r>
              <w:rPr>
                <w:lang w:val="sl-SI"/>
              </w:rPr>
              <w:t>placebo</w:t>
            </w:r>
          </w:p>
        </w:tc>
        <w:tc>
          <w:tcPr>
            <w:tcW w:w="610" w:type="pct"/>
          </w:tcPr>
          <w:p w14:paraId="451DD85E" w14:textId="77777777" w:rsidR="004B1871" w:rsidRDefault="00540DC8">
            <w:pPr>
              <w:keepNext/>
              <w:keepLines/>
              <w:rPr>
                <w:lang w:val="sl-SI"/>
              </w:rPr>
            </w:pPr>
            <w:r>
              <w:rPr>
                <w:lang w:val="sl-SI"/>
              </w:rPr>
              <w:t>infliksimab</w:t>
            </w:r>
          </w:p>
        </w:tc>
      </w:tr>
      <w:tr w:rsidR="004B1871" w14:paraId="523BD07C" w14:textId="77777777">
        <w:trPr>
          <w:cantSplit/>
        </w:trPr>
        <w:tc>
          <w:tcPr>
            <w:tcW w:w="741" w:type="pct"/>
          </w:tcPr>
          <w:p w14:paraId="69F73416" w14:textId="77777777" w:rsidR="004B1871" w:rsidRDefault="00540DC8">
            <w:pPr>
              <w:rPr>
                <w:lang w:val="sl-SI"/>
              </w:rPr>
            </w:pPr>
            <w:r>
              <w:rPr>
                <w:lang w:val="sl-SI"/>
              </w:rPr>
              <w:t>Revmatoidni artritis</w:t>
            </w:r>
            <w:r>
              <w:rPr>
                <w:vertAlign w:val="superscript"/>
                <w:lang w:val="sl-SI"/>
              </w:rPr>
              <w:t>1</w:t>
            </w:r>
          </w:p>
        </w:tc>
        <w:tc>
          <w:tcPr>
            <w:tcW w:w="454" w:type="pct"/>
          </w:tcPr>
          <w:p w14:paraId="4B9621E2" w14:textId="77777777" w:rsidR="004B1871" w:rsidRDefault="00540DC8">
            <w:pPr>
              <w:rPr>
                <w:lang w:val="sl-SI"/>
              </w:rPr>
            </w:pPr>
            <w:r>
              <w:rPr>
                <w:lang w:val="sl-SI"/>
              </w:rPr>
              <w:t>375</w:t>
            </w:r>
          </w:p>
        </w:tc>
        <w:tc>
          <w:tcPr>
            <w:tcW w:w="610" w:type="pct"/>
          </w:tcPr>
          <w:p w14:paraId="599EB889" w14:textId="77777777" w:rsidR="004B1871" w:rsidRDefault="00540DC8">
            <w:pPr>
              <w:rPr>
                <w:lang w:val="sl-SI"/>
              </w:rPr>
            </w:pPr>
            <w:r>
              <w:rPr>
                <w:lang w:val="sl-SI"/>
              </w:rPr>
              <w:t>1.087</w:t>
            </w:r>
          </w:p>
        </w:tc>
        <w:tc>
          <w:tcPr>
            <w:tcW w:w="455" w:type="pct"/>
          </w:tcPr>
          <w:p w14:paraId="391A4D04" w14:textId="77777777" w:rsidR="004B1871" w:rsidRDefault="00540DC8">
            <w:pPr>
              <w:rPr>
                <w:lang w:val="sl-SI"/>
              </w:rPr>
            </w:pPr>
            <w:r>
              <w:rPr>
                <w:lang w:val="sl-SI"/>
              </w:rPr>
              <w:t>58,1</w:t>
            </w:r>
          </w:p>
        </w:tc>
        <w:tc>
          <w:tcPr>
            <w:tcW w:w="610" w:type="pct"/>
          </w:tcPr>
          <w:p w14:paraId="410965D9" w14:textId="77777777" w:rsidR="004B1871" w:rsidRDefault="00540DC8">
            <w:pPr>
              <w:rPr>
                <w:lang w:val="sl-SI"/>
              </w:rPr>
            </w:pPr>
            <w:r>
              <w:rPr>
                <w:lang w:val="sl-SI"/>
              </w:rPr>
              <w:t>58,3</w:t>
            </w:r>
          </w:p>
        </w:tc>
        <w:tc>
          <w:tcPr>
            <w:tcW w:w="455" w:type="pct"/>
          </w:tcPr>
          <w:p w14:paraId="2095160B" w14:textId="77777777" w:rsidR="004B1871" w:rsidRDefault="00540DC8">
            <w:pPr>
              <w:rPr>
                <w:lang w:val="sl-SI"/>
              </w:rPr>
            </w:pPr>
            <w:r>
              <w:rPr>
                <w:lang w:val="sl-SI"/>
              </w:rPr>
              <w:t>3,2 %</w:t>
            </w:r>
          </w:p>
        </w:tc>
        <w:tc>
          <w:tcPr>
            <w:tcW w:w="610" w:type="pct"/>
          </w:tcPr>
          <w:p w14:paraId="127B602B" w14:textId="77777777" w:rsidR="004B1871" w:rsidRDefault="00540DC8">
            <w:pPr>
              <w:rPr>
                <w:lang w:val="sl-SI"/>
              </w:rPr>
            </w:pPr>
            <w:r>
              <w:rPr>
                <w:lang w:val="sl-SI"/>
              </w:rPr>
              <w:t>3,9 %</w:t>
            </w:r>
          </w:p>
        </w:tc>
        <w:tc>
          <w:tcPr>
            <w:tcW w:w="455" w:type="pct"/>
          </w:tcPr>
          <w:p w14:paraId="2224FFA1" w14:textId="77777777" w:rsidR="004B1871" w:rsidRDefault="00540DC8">
            <w:pPr>
              <w:rPr>
                <w:lang w:val="sl-SI"/>
              </w:rPr>
            </w:pPr>
            <w:r>
              <w:rPr>
                <w:lang w:val="sl-SI"/>
              </w:rPr>
              <w:t>0,8 %</w:t>
            </w:r>
          </w:p>
        </w:tc>
        <w:tc>
          <w:tcPr>
            <w:tcW w:w="610" w:type="pct"/>
          </w:tcPr>
          <w:p w14:paraId="006F8B33" w14:textId="77777777" w:rsidR="004B1871" w:rsidRDefault="00540DC8">
            <w:pPr>
              <w:rPr>
                <w:lang w:val="sl-SI"/>
              </w:rPr>
            </w:pPr>
            <w:r>
              <w:rPr>
                <w:lang w:val="sl-SI"/>
              </w:rPr>
              <w:t>0,9 %</w:t>
            </w:r>
          </w:p>
        </w:tc>
      </w:tr>
      <w:tr w:rsidR="004B1871" w14:paraId="5D7E386E" w14:textId="77777777">
        <w:trPr>
          <w:cantSplit/>
        </w:trPr>
        <w:tc>
          <w:tcPr>
            <w:tcW w:w="741" w:type="pct"/>
          </w:tcPr>
          <w:p w14:paraId="5BB9FE49" w14:textId="77777777" w:rsidR="004B1871" w:rsidRDefault="00540DC8">
            <w:pPr>
              <w:rPr>
                <w:lang w:val="sl-SI"/>
              </w:rPr>
            </w:pPr>
            <w:r>
              <w:rPr>
                <w:lang w:val="sl-SI"/>
              </w:rPr>
              <w:t>Crohnova bolezen</w:t>
            </w:r>
            <w:r>
              <w:rPr>
                <w:vertAlign w:val="superscript"/>
                <w:lang w:val="sl-SI"/>
              </w:rPr>
              <w:t>2</w:t>
            </w:r>
          </w:p>
        </w:tc>
        <w:tc>
          <w:tcPr>
            <w:tcW w:w="454" w:type="pct"/>
          </w:tcPr>
          <w:p w14:paraId="095D28A4" w14:textId="77777777" w:rsidR="004B1871" w:rsidRDefault="00540DC8">
            <w:pPr>
              <w:rPr>
                <w:lang w:val="sl-SI"/>
              </w:rPr>
            </w:pPr>
            <w:r>
              <w:rPr>
                <w:lang w:val="sl-SI"/>
              </w:rPr>
              <w:t>324</w:t>
            </w:r>
          </w:p>
        </w:tc>
        <w:tc>
          <w:tcPr>
            <w:tcW w:w="610" w:type="pct"/>
          </w:tcPr>
          <w:p w14:paraId="55ECC131" w14:textId="77777777" w:rsidR="004B1871" w:rsidRDefault="00540DC8">
            <w:pPr>
              <w:rPr>
                <w:lang w:val="sl-SI"/>
              </w:rPr>
            </w:pPr>
            <w:r>
              <w:rPr>
                <w:lang w:val="sl-SI"/>
              </w:rPr>
              <w:t>1.034</w:t>
            </w:r>
          </w:p>
        </w:tc>
        <w:tc>
          <w:tcPr>
            <w:tcW w:w="455" w:type="pct"/>
          </w:tcPr>
          <w:p w14:paraId="76BC55AE" w14:textId="77777777" w:rsidR="004B1871" w:rsidRDefault="00540DC8">
            <w:pPr>
              <w:rPr>
                <w:lang w:val="sl-SI"/>
              </w:rPr>
            </w:pPr>
            <w:r>
              <w:rPr>
                <w:lang w:val="sl-SI"/>
              </w:rPr>
              <w:t>53,7</w:t>
            </w:r>
          </w:p>
        </w:tc>
        <w:tc>
          <w:tcPr>
            <w:tcW w:w="610" w:type="pct"/>
          </w:tcPr>
          <w:p w14:paraId="322FEF18" w14:textId="77777777" w:rsidR="004B1871" w:rsidRDefault="00540DC8">
            <w:pPr>
              <w:rPr>
                <w:lang w:val="sl-SI"/>
              </w:rPr>
            </w:pPr>
            <w:r>
              <w:rPr>
                <w:lang w:val="sl-SI"/>
              </w:rPr>
              <w:t>54,0</w:t>
            </w:r>
          </w:p>
        </w:tc>
        <w:tc>
          <w:tcPr>
            <w:tcW w:w="455" w:type="pct"/>
          </w:tcPr>
          <w:p w14:paraId="73F4415C" w14:textId="77777777" w:rsidR="004B1871" w:rsidRDefault="00540DC8">
            <w:pPr>
              <w:rPr>
                <w:lang w:val="sl-SI"/>
              </w:rPr>
            </w:pPr>
            <w:r>
              <w:rPr>
                <w:lang w:val="sl-SI"/>
              </w:rPr>
              <w:t>2,2 %</w:t>
            </w:r>
          </w:p>
        </w:tc>
        <w:tc>
          <w:tcPr>
            <w:tcW w:w="610" w:type="pct"/>
          </w:tcPr>
          <w:p w14:paraId="7C7C57DC" w14:textId="77777777" w:rsidR="004B1871" w:rsidRDefault="00540DC8">
            <w:pPr>
              <w:rPr>
                <w:lang w:val="sl-SI"/>
              </w:rPr>
            </w:pPr>
            <w:r>
              <w:rPr>
                <w:lang w:val="sl-SI"/>
              </w:rPr>
              <w:t>4,9 %</w:t>
            </w:r>
          </w:p>
        </w:tc>
        <w:tc>
          <w:tcPr>
            <w:tcW w:w="455" w:type="pct"/>
          </w:tcPr>
          <w:p w14:paraId="4943936C" w14:textId="77777777" w:rsidR="004B1871" w:rsidRDefault="00540DC8">
            <w:pPr>
              <w:rPr>
                <w:lang w:val="sl-SI"/>
              </w:rPr>
            </w:pPr>
            <w:r>
              <w:rPr>
                <w:lang w:val="sl-SI"/>
              </w:rPr>
              <w:t>0,0 %</w:t>
            </w:r>
          </w:p>
        </w:tc>
        <w:tc>
          <w:tcPr>
            <w:tcW w:w="610" w:type="pct"/>
          </w:tcPr>
          <w:p w14:paraId="407B83DB" w14:textId="77777777" w:rsidR="004B1871" w:rsidRDefault="00540DC8">
            <w:pPr>
              <w:rPr>
                <w:lang w:val="sl-SI"/>
              </w:rPr>
            </w:pPr>
            <w:r>
              <w:rPr>
                <w:lang w:val="sl-SI"/>
              </w:rPr>
              <w:t>1,5 %</w:t>
            </w:r>
          </w:p>
        </w:tc>
      </w:tr>
      <w:tr w:rsidR="004B1871" w14:paraId="07561ADC" w14:textId="77777777">
        <w:trPr>
          <w:cantSplit/>
        </w:trPr>
        <w:tc>
          <w:tcPr>
            <w:tcW w:w="741" w:type="pct"/>
          </w:tcPr>
          <w:p w14:paraId="4E47C5ED" w14:textId="77777777" w:rsidR="004B1871" w:rsidRDefault="00540DC8">
            <w:pPr>
              <w:rPr>
                <w:lang w:val="sl-SI"/>
              </w:rPr>
            </w:pPr>
            <w:r>
              <w:rPr>
                <w:lang w:val="sl-SI"/>
              </w:rPr>
              <w:t>Ulcerozni kolitis</w:t>
            </w:r>
          </w:p>
        </w:tc>
        <w:tc>
          <w:tcPr>
            <w:tcW w:w="454" w:type="pct"/>
          </w:tcPr>
          <w:p w14:paraId="3280F981" w14:textId="77777777" w:rsidR="004B1871" w:rsidRDefault="00540DC8">
            <w:pPr>
              <w:rPr>
                <w:lang w:val="sl-SI"/>
              </w:rPr>
            </w:pPr>
            <w:r>
              <w:rPr>
                <w:lang w:val="sl-SI"/>
              </w:rPr>
              <w:t>242</w:t>
            </w:r>
          </w:p>
        </w:tc>
        <w:tc>
          <w:tcPr>
            <w:tcW w:w="610" w:type="pct"/>
          </w:tcPr>
          <w:p w14:paraId="18F08CA1" w14:textId="77777777" w:rsidR="004B1871" w:rsidRDefault="00540DC8">
            <w:pPr>
              <w:rPr>
                <w:lang w:val="sl-SI"/>
              </w:rPr>
            </w:pPr>
            <w:r>
              <w:rPr>
                <w:lang w:val="sl-SI"/>
              </w:rPr>
              <w:t>482</w:t>
            </w:r>
          </w:p>
        </w:tc>
        <w:tc>
          <w:tcPr>
            <w:tcW w:w="455" w:type="pct"/>
          </w:tcPr>
          <w:p w14:paraId="5F4FA9E5" w14:textId="77777777" w:rsidR="004B1871" w:rsidRDefault="00540DC8">
            <w:pPr>
              <w:rPr>
                <w:lang w:val="sl-SI"/>
              </w:rPr>
            </w:pPr>
            <w:r>
              <w:rPr>
                <w:lang w:val="sl-SI"/>
              </w:rPr>
              <w:t>30,1</w:t>
            </w:r>
          </w:p>
        </w:tc>
        <w:tc>
          <w:tcPr>
            <w:tcW w:w="610" w:type="pct"/>
          </w:tcPr>
          <w:p w14:paraId="0E3592E2" w14:textId="77777777" w:rsidR="004B1871" w:rsidRDefault="00540DC8">
            <w:pPr>
              <w:rPr>
                <w:lang w:val="sl-SI"/>
              </w:rPr>
            </w:pPr>
            <w:r>
              <w:rPr>
                <w:lang w:val="sl-SI"/>
              </w:rPr>
              <w:t>30,8</w:t>
            </w:r>
          </w:p>
        </w:tc>
        <w:tc>
          <w:tcPr>
            <w:tcW w:w="455" w:type="pct"/>
          </w:tcPr>
          <w:p w14:paraId="38508FAA" w14:textId="77777777" w:rsidR="004B1871" w:rsidRDefault="00540DC8">
            <w:pPr>
              <w:rPr>
                <w:lang w:val="sl-SI"/>
              </w:rPr>
            </w:pPr>
            <w:r>
              <w:rPr>
                <w:lang w:val="sl-SI"/>
              </w:rPr>
              <w:t>1,2 %</w:t>
            </w:r>
          </w:p>
        </w:tc>
        <w:tc>
          <w:tcPr>
            <w:tcW w:w="610" w:type="pct"/>
          </w:tcPr>
          <w:p w14:paraId="05A44301" w14:textId="77777777" w:rsidR="004B1871" w:rsidRDefault="00540DC8">
            <w:pPr>
              <w:rPr>
                <w:lang w:val="sl-SI"/>
              </w:rPr>
            </w:pPr>
            <w:r>
              <w:rPr>
                <w:lang w:val="sl-SI"/>
              </w:rPr>
              <w:t>2,5 %</w:t>
            </w:r>
          </w:p>
        </w:tc>
        <w:tc>
          <w:tcPr>
            <w:tcW w:w="455" w:type="pct"/>
          </w:tcPr>
          <w:p w14:paraId="09AB3377" w14:textId="77777777" w:rsidR="004B1871" w:rsidRDefault="00540DC8">
            <w:pPr>
              <w:rPr>
                <w:lang w:val="sl-SI"/>
              </w:rPr>
            </w:pPr>
            <w:r>
              <w:rPr>
                <w:lang w:val="sl-SI"/>
              </w:rPr>
              <w:t>0,4 %</w:t>
            </w:r>
          </w:p>
        </w:tc>
        <w:tc>
          <w:tcPr>
            <w:tcW w:w="610" w:type="pct"/>
          </w:tcPr>
          <w:p w14:paraId="07E21541" w14:textId="77777777" w:rsidR="004B1871" w:rsidRDefault="00540DC8">
            <w:pPr>
              <w:rPr>
                <w:lang w:val="sl-SI"/>
              </w:rPr>
            </w:pPr>
            <w:r>
              <w:rPr>
                <w:lang w:val="sl-SI"/>
              </w:rPr>
              <w:t>0,6 %</w:t>
            </w:r>
          </w:p>
        </w:tc>
      </w:tr>
      <w:tr w:rsidR="004B1871" w14:paraId="2650F925" w14:textId="77777777">
        <w:trPr>
          <w:cantSplit/>
        </w:trPr>
        <w:tc>
          <w:tcPr>
            <w:tcW w:w="741" w:type="pct"/>
          </w:tcPr>
          <w:p w14:paraId="0D511EE6" w14:textId="77777777" w:rsidR="004B1871" w:rsidRDefault="00540DC8">
            <w:pPr>
              <w:rPr>
                <w:lang w:val="sl-SI"/>
              </w:rPr>
            </w:pPr>
            <w:r>
              <w:rPr>
                <w:lang w:val="sl-SI"/>
              </w:rPr>
              <w:t>Ankilozirajoči spondilitis</w:t>
            </w:r>
          </w:p>
        </w:tc>
        <w:tc>
          <w:tcPr>
            <w:tcW w:w="454" w:type="pct"/>
          </w:tcPr>
          <w:p w14:paraId="7C1B2123" w14:textId="77777777" w:rsidR="004B1871" w:rsidRDefault="00540DC8">
            <w:pPr>
              <w:rPr>
                <w:lang w:val="sl-SI"/>
              </w:rPr>
            </w:pPr>
            <w:r>
              <w:rPr>
                <w:lang w:val="sl-SI"/>
              </w:rPr>
              <w:t>76</w:t>
            </w:r>
          </w:p>
        </w:tc>
        <w:tc>
          <w:tcPr>
            <w:tcW w:w="610" w:type="pct"/>
          </w:tcPr>
          <w:p w14:paraId="37D335C6" w14:textId="77777777" w:rsidR="004B1871" w:rsidRDefault="00540DC8">
            <w:pPr>
              <w:rPr>
                <w:lang w:val="sl-SI"/>
              </w:rPr>
            </w:pPr>
            <w:r>
              <w:rPr>
                <w:lang w:val="sl-SI"/>
              </w:rPr>
              <w:t>275</w:t>
            </w:r>
          </w:p>
        </w:tc>
        <w:tc>
          <w:tcPr>
            <w:tcW w:w="455" w:type="pct"/>
          </w:tcPr>
          <w:p w14:paraId="3CC2C2B9" w14:textId="77777777" w:rsidR="004B1871" w:rsidRDefault="00540DC8">
            <w:pPr>
              <w:rPr>
                <w:lang w:val="sl-SI"/>
              </w:rPr>
            </w:pPr>
            <w:r>
              <w:rPr>
                <w:lang w:val="sl-SI"/>
              </w:rPr>
              <w:t>24,1</w:t>
            </w:r>
          </w:p>
        </w:tc>
        <w:tc>
          <w:tcPr>
            <w:tcW w:w="610" w:type="pct"/>
          </w:tcPr>
          <w:p w14:paraId="16B50C3A" w14:textId="77777777" w:rsidR="004B1871" w:rsidRDefault="00540DC8">
            <w:pPr>
              <w:rPr>
                <w:lang w:val="sl-SI"/>
              </w:rPr>
            </w:pPr>
            <w:r>
              <w:rPr>
                <w:lang w:val="sl-SI"/>
              </w:rPr>
              <w:t>101,9</w:t>
            </w:r>
          </w:p>
        </w:tc>
        <w:tc>
          <w:tcPr>
            <w:tcW w:w="455" w:type="pct"/>
          </w:tcPr>
          <w:p w14:paraId="3AA2B874" w14:textId="77777777" w:rsidR="004B1871" w:rsidRDefault="00540DC8">
            <w:pPr>
              <w:rPr>
                <w:lang w:val="sl-SI"/>
              </w:rPr>
            </w:pPr>
            <w:r>
              <w:rPr>
                <w:lang w:val="sl-SI"/>
              </w:rPr>
              <w:t>0,0 %</w:t>
            </w:r>
          </w:p>
        </w:tc>
        <w:tc>
          <w:tcPr>
            <w:tcW w:w="610" w:type="pct"/>
          </w:tcPr>
          <w:p w14:paraId="0F8B1A80" w14:textId="77777777" w:rsidR="004B1871" w:rsidRDefault="00540DC8">
            <w:pPr>
              <w:rPr>
                <w:lang w:val="sl-SI"/>
              </w:rPr>
            </w:pPr>
            <w:r>
              <w:rPr>
                <w:lang w:val="sl-SI"/>
              </w:rPr>
              <w:t>9,5 %</w:t>
            </w:r>
          </w:p>
        </w:tc>
        <w:tc>
          <w:tcPr>
            <w:tcW w:w="455" w:type="pct"/>
          </w:tcPr>
          <w:p w14:paraId="66846A9A" w14:textId="77777777" w:rsidR="004B1871" w:rsidRDefault="00540DC8">
            <w:pPr>
              <w:rPr>
                <w:lang w:val="sl-SI"/>
              </w:rPr>
            </w:pPr>
            <w:r>
              <w:rPr>
                <w:lang w:val="sl-SI"/>
              </w:rPr>
              <w:t>0,0 %</w:t>
            </w:r>
          </w:p>
        </w:tc>
        <w:tc>
          <w:tcPr>
            <w:tcW w:w="610" w:type="pct"/>
          </w:tcPr>
          <w:p w14:paraId="00FA8871" w14:textId="77777777" w:rsidR="004B1871" w:rsidRDefault="00540DC8">
            <w:pPr>
              <w:rPr>
                <w:lang w:val="sl-SI"/>
              </w:rPr>
            </w:pPr>
            <w:r>
              <w:rPr>
                <w:lang w:val="sl-SI"/>
              </w:rPr>
              <w:t>3,6 %</w:t>
            </w:r>
          </w:p>
        </w:tc>
      </w:tr>
      <w:tr w:rsidR="004B1871" w14:paraId="19A781AD" w14:textId="77777777">
        <w:trPr>
          <w:cantSplit/>
        </w:trPr>
        <w:tc>
          <w:tcPr>
            <w:tcW w:w="741" w:type="pct"/>
          </w:tcPr>
          <w:p w14:paraId="0B72CCB9" w14:textId="77777777" w:rsidR="004B1871" w:rsidRDefault="00540DC8">
            <w:pPr>
              <w:rPr>
                <w:lang w:val="sl-SI"/>
              </w:rPr>
            </w:pPr>
            <w:r>
              <w:rPr>
                <w:lang w:val="sl-SI"/>
              </w:rPr>
              <w:t>Psoriatični artritis</w:t>
            </w:r>
          </w:p>
        </w:tc>
        <w:tc>
          <w:tcPr>
            <w:tcW w:w="454" w:type="pct"/>
          </w:tcPr>
          <w:p w14:paraId="4E2490BD" w14:textId="77777777" w:rsidR="004B1871" w:rsidRDefault="00540DC8">
            <w:pPr>
              <w:rPr>
                <w:lang w:val="sl-SI"/>
              </w:rPr>
            </w:pPr>
            <w:r>
              <w:rPr>
                <w:lang w:val="sl-SI"/>
              </w:rPr>
              <w:t>98</w:t>
            </w:r>
          </w:p>
        </w:tc>
        <w:tc>
          <w:tcPr>
            <w:tcW w:w="610" w:type="pct"/>
          </w:tcPr>
          <w:p w14:paraId="6BD17557" w14:textId="77777777" w:rsidR="004B1871" w:rsidRDefault="00540DC8">
            <w:pPr>
              <w:rPr>
                <w:lang w:val="sl-SI"/>
              </w:rPr>
            </w:pPr>
            <w:r>
              <w:rPr>
                <w:lang w:val="sl-SI"/>
              </w:rPr>
              <w:t>191</w:t>
            </w:r>
          </w:p>
        </w:tc>
        <w:tc>
          <w:tcPr>
            <w:tcW w:w="455" w:type="pct"/>
          </w:tcPr>
          <w:p w14:paraId="5D8F887C" w14:textId="77777777" w:rsidR="004B1871" w:rsidRDefault="00540DC8">
            <w:pPr>
              <w:rPr>
                <w:lang w:val="sl-SI"/>
              </w:rPr>
            </w:pPr>
            <w:r>
              <w:rPr>
                <w:lang w:val="sl-SI"/>
              </w:rPr>
              <w:t>18,1</w:t>
            </w:r>
          </w:p>
        </w:tc>
        <w:tc>
          <w:tcPr>
            <w:tcW w:w="610" w:type="pct"/>
          </w:tcPr>
          <w:p w14:paraId="6673DCE1" w14:textId="77777777" w:rsidR="004B1871" w:rsidRDefault="00540DC8">
            <w:pPr>
              <w:rPr>
                <w:lang w:val="sl-SI"/>
              </w:rPr>
            </w:pPr>
            <w:r>
              <w:rPr>
                <w:lang w:val="sl-SI"/>
              </w:rPr>
              <w:t>39,1</w:t>
            </w:r>
          </w:p>
        </w:tc>
        <w:tc>
          <w:tcPr>
            <w:tcW w:w="455" w:type="pct"/>
          </w:tcPr>
          <w:p w14:paraId="05ED89CB" w14:textId="77777777" w:rsidR="004B1871" w:rsidRDefault="00540DC8">
            <w:pPr>
              <w:rPr>
                <w:lang w:val="sl-SI"/>
              </w:rPr>
            </w:pPr>
            <w:r>
              <w:rPr>
                <w:lang w:val="sl-SI"/>
              </w:rPr>
              <w:t>0,0 %</w:t>
            </w:r>
          </w:p>
        </w:tc>
        <w:tc>
          <w:tcPr>
            <w:tcW w:w="610" w:type="pct"/>
          </w:tcPr>
          <w:p w14:paraId="04CBF35C" w14:textId="77777777" w:rsidR="004B1871" w:rsidRDefault="00540DC8">
            <w:pPr>
              <w:rPr>
                <w:lang w:val="sl-SI"/>
              </w:rPr>
            </w:pPr>
            <w:r>
              <w:rPr>
                <w:lang w:val="sl-SI"/>
              </w:rPr>
              <w:t>6,8 %</w:t>
            </w:r>
          </w:p>
        </w:tc>
        <w:tc>
          <w:tcPr>
            <w:tcW w:w="455" w:type="pct"/>
          </w:tcPr>
          <w:p w14:paraId="1F43D642" w14:textId="77777777" w:rsidR="004B1871" w:rsidRDefault="00540DC8">
            <w:pPr>
              <w:rPr>
                <w:lang w:val="sl-SI"/>
              </w:rPr>
            </w:pPr>
            <w:r>
              <w:rPr>
                <w:lang w:val="sl-SI"/>
              </w:rPr>
              <w:t>0,0 %</w:t>
            </w:r>
          </w:p>
        </w:tc>
        <w:tc>
          <w:tcPr>
            <w:tcW w:w="610" w:type="pct"/>
          </w:tcPr>
          <w:p w14:paraId="087F608C" w14:textId="77777777" w:rsidR="004B1871" w:rsidRDefault="00540DC8">
            <w:pPr>
              <w:rPr>
                <w:lang w:val="sl-SI"/>
              </w:rPr>
            </w:pPr>
            <w:r>
              <w:rPr>
                <w:lang w:val="sl-SI"/>
              </w:rPr>
              <w:t>2,1 %</w:t>
            </w:r>
          </w:p>
        </w:tc>
      </w:tr>
      <w:tr w:rsidR="004B1871" w14:paraId="0AA28C13" w14:textId="77777777">
        <w:trPr>
          <w:cantSplit/>
        </w:trPr>
        <w:tc>
          <w:tcPr>
            <w:tcW w:w="741" w:type="pct"/>
          </w:tcPr>
          <w:p w14:paraId="4A2680C5" w14:textId="77777777" w:rsidR="004B1871" w:rsidRDefault="00540DC8" w:rsidP="00B94C65">
            <w:pPr>
              <w:keepNext/>
              <w:rPr>
                <w:lang w:val="sl-SI"/>
              </w:rPr>
            </w:pPr>
            <w:r>
              <w:rPr>
                <w:lang w:val="sl-SI"/>
              </w:rPr>
              <w:lastRenderedPageBreak/>
              <w:t>Psoriaza s plaki</w:t>
            </w:r>
          </w:p>
        </w:tc>
        <w:tc>
          <w:tcPr>
            <w:tcW w:w="454" w:type="pct"/>
          </w:tcPr>
          <w:p w14:paraId="4226E4E0" w14:textId="77777777" w:rsidR="004B1871" w:rsidRDefault="00540DC8" w:rsidP="00B94C65">
            <w:pPr>
              <w:keepNext/>
              <w:rPr>
                <w:lang w:val="sl-SI"/>
              </w:rPr>
            </w:pPr>
            <w:r>
              <w:rPr>
                <w:lang w:val="sl-SI"/>
              </w:rPr>
              <w:t>281</w:t>
            </w:r>
          </w:p>
        </w:tc>
        <w:tc>
          <w:tcPr>
            <w:tcW w:w="610" w:type="pct"/>
          </w:tcPr>
          <w:p w14:paraId="69274103" w14:textId="77777777" w:rsidR="004B1871" w:rsidRDefault="00540DC8" w:rsidP="00B94C65">
            <w:pPr>
              <w:keepNext/>
              <w:rPr>
                <w:lang w:val="sl-SI"/>
              </w:rPr>
            </w:pPr>
            <w:r>
              <w:rPr>
                <w:lang w:val="sl-SI"/>
              </w:rPr>
              <w:t>1.175</w:t>
            </w:r>
          </w:p>
        </w:tc>
        <w:tc>
          <w:tcPr>
            <w:tcW w:w="455" w:type="pct"/>
          </w:tcPr>
          <w:p w14:paraId="21F5EF8D" w14:textId="77777777" w:rsidR="004B1871" w:rsidRDefault="00540DC8" w:rsidP="00B94C65">
            <w:pPr>
              <w:keepNext/>
              <w:rPr>
                <w:lang w:val="sl-SI"/>
              </w:rPr>
            </w:pPr>
            <w:r>
              <w:rPr>
                <w:lang w:val="sl-SI"/>
              </w:rPr>
              <w:t>16,1</w:t>
            </w:r>
          </w:p>
        </w:tc>
        <w:tc>
          <w:tcPr>
            <w:tcW w:w="610" w:type="pct"/>
          </w:tcPr>
          <w:p w14:paraId="72F3B76E" w14:textId="77777777" w:rsidR="004B1871" w:rsidRDefault="00540DC8" w:rsidP="00B94C65">
            <w:pPr>
              <w:keepNext/>
              <w:rPr>
                <w:lang w:val="sl-SI"/>
              </w:rPr>
            </w:pPr>
            <w:r>
              <w:rPr>
                <w:lang w:val="sl-SI"/>
              </w:rPr>
              <w:t>50,1</w:t>
            </w:r>
          </w:p>
        </w:tc>
        <w:tc>
          <w:tcPr>
            <w:tcW w:w="455" w:type="pct"/>
          </w:tcPr>
          <w:p w14:paraId="0AD0F48B" w14:textId="77777777" w:rsidR="004B1871" w:rsidRDefault="00540DC8" w:rsidP="00B94C65">
            <w:pPr>
              <w:keepNext/>
              <w:rPr>
                <w:lang w:val="sl-SI"/>
              </w:rPr>
            </w:pPr>
            <w:r>
              <w:rPr>
                <w:lang w:val="sl-SI"/>
              </w:rPr>
              <w:t>0,4 %</w:t>
            </w:r>
          </w:p>
        </w:tc>
        <w:tc>
          <w:tcPr>
            <w:tcW w:w="610" w:type="pct"/>
          </w:tcPr>
          <w:p w14:paraId="0D423C76" w14:textId="77777777" w:rsidR="004B1871" w:rsidRDefault="00540DC8" w:rsidP="00B94C65">
            <w:pPr>
              <w:keepNext/>
              <w:rPr>
                <w:lang w:val="sl-SI"/>
              </w:rPr>
            </w:pPr>
            <w:r>
              <w:rPr>
                <w:lang w:val="sl-SI"/>
              </w:rPr>
              <w:t>7,7 %</w:t>
            </w:r>
          </w:p>
        </w:tc>
        <w:tc>
          <w:tcPr>
            <w:tcW w:w="455" w:type="pct"/>
          </w:tcPr>
          <w:p w14:paraId="411624AD" w14:textId="77777777" w:rsidR="004B1871" w:rsidRDefault="00540DC8" w:rsidP="00B94C65">
            <w:pPr>
              <w:keepNext/>
              <w:rPr>
                <w:lang w:val="sl-SI"/>
              </w:rPr>
            </w:pPr>
            <w:r>
              <w:rPr>
                <w:lang w:val="sl-SI"/>
              </w:rPr>
              <w:t>0,0 %</w:t>
            </w:r>
          </w:p>
        </w:tc>
        <w:tc>
          <w:tcPr>
            <w:tcW w:w="610" w:type="pct"/>
          </w:tcPr>
          <w:p w14:paraId="0989E854" w14:textId="77777777" w:rsidR="004B1871" w:rsidRDefault="00540DC8" w:rsidP="00B94C65">
            <w:pPr>
              <w:keepNext/>
              <w:rPr>
                <w:lang w:val="sl-SI"/>
              </w:rPr>
            </w:pPr>
            <w:r>
              <w:rPr>
                <w:lang w:val="sl-SI"/>
              </w:rPr>
              <w:t>3,4 %</w:t>
            </w:r>
          </w:p>
        </w:tc>
      </w:tr>
      <w:tr w:rsidR="004B1871" w:rsidRPr="00B90229" w14:paraId="7A28FF8B" w14:textId="77777777">
        <w:trPr>
          <w:cantSplit/>
        </w:trPr>
        <w:tc>
          <w:tcPr>
            <w:tcW w:w="5000" w:type="pct"/>
            <w:gridSpan w:val="9"/>
            <w:tcBorders>
              <w:left w:val="nil"/>
              <w:bottom w:val="nil"/>
              <w:right w:val="nil"/>
            </w:tcBorders>
          </w:tcPr>
          <w:p w14:paraId="18E4792A" w14:textId="77777777" w:rsidR="004B1871" w:rsidRDefault="00540DC8">
            <w:pPr>
              <w:tabs>
                <w:tab w:val="left" w:pos="-1022"/>
                <w:tab w:val="left" w:pos="-72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lang w:val="sl-SI"/>
              </w:rPr>
            </w:pPr>
            <w:r>
              <w:rPr>
                <w:rFonts w:eastAsia="SimSun"/>
                <w:lang w:val="sl-SI" w:eastAsia="zh-CN"/>
              </w:rPr>
              <w:t>1</w:t>
            </w:r>
            <w:r>
              <w:rPr>
                <w:rFonts w:eastAsia="SimSun"/>
                <w:lang w:val="sl-SI" w:eastAsia="zh-CN"/>
              </w:rPr>
              <w:tab/>
            </w:r>
            <w:r>
              <w:rPr>
                <w:lang w:val="sl-SI"/>
              </w:rPr>
              <w:t xml:space="preserve">Bolniki iz placebo skupine so prejemali metotreksat, medtem ko so bolniki iz skupine </w:t>
            </w:r>
            <w:r w:rsidRPr="00B94C65">
              <w:rPr>
                <w:lang w:val="pl-PL"/>
              </w:rPr>
              <w:t>infliksimab</w:t>
            </w:r>
            <w:r>
              <w:rPr>
                <w:lang w:val="sl-SI"/>
              </w:rPr>
              <w:t xml:space="preserve"> prejemali tako infliksimab kot metotreksat.</w:t>
            </w:r>
          </w:p>
          <w:p w14:paraId="100905F2" w14:textId="77777777" w:rsidR="004B1871" w:rsidRDefault="00540DC8">
            <w:pPr>
              <w:ind w:left="284" w:hanging="284"/>
              <w:rPr>
                <w:rFonts w:eastAsia="SimSun"/>
                <w:lang w:val="sl-SI" w:eastAsia="zh-CN"/>
              </w:rPr>
            </w:pPr>
            <w:r>
              <w:rPr>
                <w:rFonts w:eastAsia="SimSun"/>
                <w:lang w:val="sl-SI" w:eastAsia="zh-CN"/>
              </w:rPr>
              <w:t>2</w:t>
            </w:r>
            <w:r>
              <w:rPr>
                <w:rFonts w:eastAsia="SimSun"/>
                <w:lang w:val="sl-SI" w:eastAsia="zh-CN"/>
              </w:rPr>
              <w:tab/>
            </w:r>
            <w:r>
              <w:rPr>
                <w:lang w:val="sl-SI"/>
              </w:rPr>
              <w:t>V dveh preskušanjih tretje faze pri Crohnovi bolezni, ACCENT I in ACCENT II, so bolniki iz placebo skupine na začetku obeh študij prejeli začetni odmerek infliksimaba 5 mg/kg, v fazi vzdrževalnega zdravljenja pa so prejemali placebo. Bolniki, ki so jih naključno razporedili v skupino za vzdrževalno zdravljenje s placebom in so potem prešli v skupino za zdravljenje z infliksimabom, so bili pri analizi ALT vključeni v infliksimabovo skupino. V preskušanju IIIb faze SONIC pri bolnikih s Crohnovo boleznijo, so bolniki iz placebo skupine, poleg placebo infuzij infliksimaba, prejemali kot kontrolno učinkovino AZA v odmerku 2,5 mg/kg na dan.</w:t>
            </w:r>
            <w:r>
              <w:rPr>
                <w:rFonts w:eastAsia="SimSun"/>
                <w:lang w:val="sl-SI" w:eastAsia="zh-CN"/>
              </w:rPr>
              <w:tab/>
            </w:r>
          </w:p>
          <w:p w14:paraId="4535C58B" w14:textId="77777777" w:rsidR="004B1871" w:rsidRDefault="00540DC8">
            <w:pPr>
              <w:ind w:left="284" w:hanging="284"/>
              <w:rPr>
                <w:lang w:val="sl-SI"/>
              </w:rPr>
            </w:pPr>
            <w:r>
              <w:rPr>
                <w:rFonts w:eastAsia="SimSun"/>
                <w:lang w:val="sl-SI" w:eastAsia="zh-CN"/>
              </w:rPr>
              <w:t>3</w:t>
            </w:r>
            <w:r>
              <w:rPr>
                <w:rFonts w:eastAsia="SimSun"/>
                <w:lang w:val="sl-SI" w:eastAsia="zh-CN"/>
              </w:rPr>
              <w:tab/>
            </w:r>
            <w:r>
              <w:rPr>
                <w:lang w:val="sl-SI"/>
              </w:rPr>
              <w:t>Število bolnikov, pri katerih so ovrednotili vrednost ALT.</w:t>
            </w:r>
          </w:p>
          <w:p w14:paraId="3AE83AEA" w14:textId="77777777" w:rsidR="004B1871" w:rsidRDefault="00540DC8">
            <w:pPr>
              <w:ind w:left="284" w:hanging="284"/>
              <w:rPr>
                <w:lang w:val="sl-SI"/>
              </w:rPr>
            </w:pPr>
            <w:r>
              <w:rPr>
                <w:rFonts w:eastAsia="SimSun"/>
                <w:lang w:val="sl-SI" w:eastAsia="zh-CN"/>
              </w:rPr>
              <w:t>4</w:t>
            </w:r>
            <w:r>
              <w:rPr>
                <w:rFonts w:eastAsia="SimSun"/>
                <w:lang w:val="sl-SI" w:eastAsia="zh-CN"/>
              </w:rPr>
              <w:tab/>
            </w:r>
            <w:r>
              <w:rPr>
                <w:lang w:val="sl-SI"/>
              </w:rPr>
              <w:t>Mediana dolžine spremljanja bolnikov je bila določena samo z upoštevanjem zdravljenih bolnikov.</w:t>
            </w:r>
          </w:p>
        </w:tc>
      </w:tr>
    </w:tbl>
    <w:p w14:paraId="11E05DDA" w14:textId="77777777" w:rsidR="004B1871" w:rsidRDefault="004B1871">
      <w:pPr>
        <w:rPr>
          <w:lang w:val="sl-SI"/>
        </w:rPr>
      </w:pPr>
    </w:p>
    <w:p w14:paraId="677D2C77" w14:textId="77777777" w:rsidR="004B1871" w:rsidRDefault="00540DC8">
      <w:pPr>
        <w:keepNext/>
        <w:keepLines/>
        <w:rPr>
          <w:u w:val="single"/>
          <w:lang w:val="sl-SI" w:eastAsia="ko-KR"/>
        </w:rPr>
      </w:pPr>
      <w:r>
        <w:rPr>
          <w:u w:val="single"/>
          <w:lang w:val="sl-SI"/>
        </w:rPr>
        <w:t>Protitelesa proti celičnemu jedru (ANA</w:t>
      </w:r>
      <w:r>
        <w:rPr>
          <w:u w:val="single"/>
          <w:lang w:val="sl-SI"/>
        </w:rPr>
        <w:noBreakHyphen/>
        <w:t>anticelular antibodies)/protitelesa proti dvoverižni DNA (dsDNA)</w:t>
      </w:r>
    </w:p>
    <w:p w14:paraId="481FBAE1" w14:textId="77777777" w:rsidR="004B1871" w:rsidRDefault="004B1871">
      <w:pPr>
        <w:keepNext/>
        <w:keepLines/>
        <w:rPr>
          <w:lang w:val="sl-SI" w:eastAsia="ko-KR"/>
        </w:rPr>
      </w:pPr>
    </w:p>
    <w:p w14:paraId="045127ED" w14:textId="77777777" w:rsidR="004B1871" w:rsidRDefault="00540DC8">
      <w:pPr>
        <w:rPr>
          <w:lang w:val="sl-SI"/>
        </w:rPr>
      </w:pPr>
      <w:r>
        <w:rPr>
          <w:lang w:val="sl-SI"/>
        </w:rPr>
        <w:t>Približno polovica bolnikov, zdravljenih z infliksimabom v kliničnih študijah, ki so imeli na začetku negativen izvid na ANA, je imelo med študijo pozitiven izvid na ANA, v primerjavi s približno eno petino bolnikov, ki so prejemali placebo. Protitelesa anti</w:t>
      </w:r>
      <w:r>
        <w:rPr>
          <w:lang w:val="sl-SI"/>
        </w:rPr>
        <w:noBreakHyphen/>
        <w:t>dsDNA so na novo ugotovili pri približno 17 % bolnikov, zdravljenih z infliksimabom, v primerjavi z 0 % bolnikov, ki so prejemali placebo. Ob zadnji oceni je bilo 57 % bolnikov, zdravljenih z infliksimabom, še vedno pozitivnih na anti</w:t>
      </w:r>
      <w:r>
        <w:rPr>
          <w:lang w:val="sl-SI"/>
        </w:rPr>
        <w:noBreakHyphen/>
        <w:t>dsDNA. Občasno poročajo o pojavu lupusa in lupusu podobnih sindromov (glejte poglavje 4.4).</w:t>
      </w:r>
    </w:p>
    <w:p w14:paraId="38756EF0" w14:textId="77777777" w:rsidR="004B1871" w:rsidRDefault="004B1871">
      <w:pPr>
        <w:rPr>
          <w:bCs/>
          <w:i/>
          <w:iCs/>
          <w:lang w:val="sl-SI"/>
        </w:rPr>
      </w:pPr>
    </w:p>
    <w:p w14:paraId="0C2DBDBD" w14:textId="77777777" w:rsidR="004B1871" w:rsidRDefault="00540DC8">
      <w:pPr>
        <w:keepNext/>
        <w:keepLines/>
        <w:rPr>
          <w:iCs/>
          <w:u w:val="single"/>
          <w:lang w:val="sl-SI" w:eastAsia="ko-KR"/>
        </w:rPr>
      </w:pPr>
      <w:r>
        <w:rPr>
          <w:iCs/>
          <w:u w:val="single"/>
          <w:lang w:val="sl-SI"/>
        </w:rPr>
        <w:t>Druge posebne skupine bolnikov</w:t>
      </w:r>
    </w:p>
    <w:p w14:paraId="51D4B940" w14:textId="77777777" w:rsidR="004B1871" w:rsidRDefault="004B1871">
      <w:pPr>
        <w:keepNext/>
        <w:keepLines/>
        <w:rPr>
          <w:iCs/>
          <w:u w:val="single"/>
          <w:lang w:val="sl-SI" w:eastAsia="ko-KR"/>
        </w:rPr>
      </w:pPr>
    </w:p>
    <w:p w14:paraId="68D3B1ED" w14:textId="77777777" w:rsidR="004B1871" w:rsidRDefault="00540DC8">
      <w:pPr>
        <w:keepNext/>
        <w:keepLines/>
        <w:rPr>
          <w:i/>
          <w:iCs/>
          <w:u w:val="single"/>
          <w:lang w:val="sl-SI"/>
        </w:rPr>
      </w:pPr>
      <w:r>
        <w:rPr>
          <w:i/>
          <w:iCs/>
          <w:u w:val="single"/>
          <w:lang w:val="sl-SI"/>
        </w:rPr>
        <w:t>Starejši</w:t>
      </w:r>
    </w:p>
    <w:p w14:paraId="1C5DBD99" w14:textId="77777777" w:rsidR="004B1871" w:rsidRDefault="004B1871">
      <w:pPr>
        <w:keepNext/>
        <w:keepLines/>
        <w:rPr>
          <w:i/>
          <w:iCs/>
          <w:u w:val="single"/>
          <w:lang w:val="sl-SI"/>
        </w:rPr>
      </w:pPr>
    </w:p>
    <w:p w14:paraId="533F4AA8" w14:textId="77777777" w:rsidR="004B1871" w:rsidRDefault="00540DC8">
      <w:pPr>
        <w:rPr>
          <w:iCs/>
          <w:lang w:val="sl-SI"/>
        </w:rPr>
      </w:pPr>
      <w:r>
        <w:rPr>
          <w:iCs/>
          <w:snapToGrid w:val="0"/>
          <w:lang w:val="sl-SI"/>
        </w:rPr>
        <w:t>V kliničnih študijah revmatoidnega artritisa je bila pri bolnikih, ki so se zdravili z infliksimabom in metotreksatom ter so bili stari 65 let ali več, incidenca resnih okužb večja (11,3 %) kot pri tistih, ki so bili mlajši od 65 let (4,6 %</w:t>
      </w:r>
      <w:r>
        <w:rPr>
          <w:iCs/>
          <w:lang w:val="sl-SI"/>
        </w:rPr>
        <w:t xml:space="preserve">). Pri bolnikih, zdravljenih samo z </w:t>
      </w:r>
      <w:r>
        <w:rPr>
          <w:iCs/>
          <w:snapToGrid w:val="0"/>
          <w:lang w:val="sl-SI"/>
        </w:rPr>
        <w:t>metotreksatom in starih 65 let ali več</w:t>
      </w:r>
      <w:r>
        <w:rPr>
          <w:iCs/>
          <w:lang w:val="sl-SI"/>
        </w:rPr>
        <w:t xml:space="preserve">, je bila </w:t>
      </w:r>
      <w:r>
        <w:rPr>
          <w:iCs/>
          <w:snapToGrid w:val="0"/>
          <w:lang w:val="sl-SI"/>
        </w:rPr>
        <w:t>incidenca resnih okužb 5,2 % v primerjavi z 2</w:t>
      </w:r>
      <w:r>
        <w:rPr>
          <w:iCs/>
          <w:lang w:val="sl-SI"/>
        </w:rPr>
        <w:t xml:space="preserve">,7 % pri </w:t>
      </w:r>
      <w:r>
        <w:rPr>
          <w:iCs/>
          <w:snapToGrid w:val="0"/>
          <w:lang w:val="sl-SI"/>
        </w:rPr>
        <w:t>mlajših od 65 let (glejte poglavje 4.4).</w:t>
      </w:r>
    </w:p>
    <w:p w14:paraId="3E1FF216" w14:textId="77777777" w:rsidR="004B1871" w:rsidRDefault="004B1871">
      <w:pPr>
        <w:rPr>
          <w:lang w:val="sl-SI"/>
        </w:rPr>
      </w:pPr>
    </w:p>
    <w:p w14:paraId="6A9714C6" w14:textId="77777777" w:rsidR="004B1871" w:rsidRDefault="00540DC8">
      <w:pPr>
        <w:rPr>
          <w:u w:val="single"/>
          <w:lang w:val="sl-SI" w:eastAsia="ko-KR"/>
        </w:rPr>
      </w:pPr>
      <w:r>
        <w:rPr>
          <w:u w:val="single"/>
          <w:lang w:val="sl-SI"/>
        </w:rPr>
        <w:t>Poročanje o domnevnih neželenih učinkih</w:t>
      </w:r>
    </w:p>
    <w:p w14:paraId="4104E784" w14:textId="77777777" w:rsidR="004B1871" w:rsidRDefault="004B1871">
      <w:pPr>
        <w:rPr>
          <w:u w:val="single"/>
          <w:lang w:val="sl-SI" w:eastAsia="ko-KR"/>
        </w:rPr>
      </w:pPr>
    </w:p>
    <w:p w14:paraId="743288E5" w14:textId="77777777" w:rsidR="004B1871" w:rsidRDefault="00540DC8">
      <w:pPr>
        <w:suppressLineNumbers/>
        <w:autoSpaceDE w:val="0"/>
        <w:autoSpaceDN w:val="0"/>
        <w:adjustRightInd w:val="0"/>
        <w:jc w:val="both"/>
        <w:rPr>
          <w:lang w:val="sl-SI"/>
        </w:rPr>
      </w:pPr>
      <w:r>
        <w:rPr>
          <w:lang w:val="sl-SI"/>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Pr>
          <w:shd w:val="clear" w:color="auto" w:fill="D9D9D9"/>
          <w:lang w:val="sl-SI"/>
        </w:rPr>
        <w:t>nacionalni center za poročanje, ki je naveden v</w:t>
      </w:r>
      <w:r>
        <w:rPr>
          <w:rStyle w:val="afa"/>
          <w:shd w:val="clear" w:color="auto" w:fill="D9D9D9"/>
          <w:lang w:val="sl-SI"/>
        </w:rPr>
        <w:t xml:space="preserve"> </w:t>
      </w:r>
      <w:hyperlink r:id="rId13" w:history="1">
        <w:r>
          <w:rPr>
            <w:rStyle w:val="afa"/>
            <w:shd w:val="clear" w:color="auto" w:fill="D9D9D9"/>
            <w:lang w:val="sl-SI"/>
          </w:rPr>
          <w:t>Prilogi V</w:t>
        </w:r>
      </w:hyperlink>
      <w:r>
        <w:rPr>
          <w:lang w:val="sl-SI"/>
        </w:rPr>
        <w:t>.</w:t>
      </w:r>
    </w:p>
    <w:p w14:paraId="51BAA024" w14:textId="77777777" w:rsidR="004B1871" w:rsidRDefault="004B1871">
      <w:pPr>
        <w:rPr>
          <w:lang w:val="sl-SI"/>
        </w:rPr>
      </w:pPr>
    </w:p>
    <w:p w14:paraId="7F9E7518" w14:textId="77777777" w:rsidR="004B1871" w:rsidRDefault="00540DC8">
      <w:pPr>
        <w:keepNext/>
        <w:keepLines/>
        <w:ind w:left="567" w:hanging="567"/>
        <w:outlineLvl w:val="2"/>
        <w:rPr>
          <w:b/>
          <w:lang w:val="sl-SI"/>
        </w:rPr>
      </w:pPr>
      <w:r>
        <w:rPr>
          <w:b/>
          <w:lang w:val="sl-SI"/>
        </w:rPr>
        <w:t>4.9</w:t>
      </w:r>
      <w:r>
        <w:rPr>
          <w:b/>
          <w:lang w:val="sl-SI"/>
        </w:rPr>
        <w:tab/>
        <w:t>Preveliko odmerjanje</w:t>
      </w:r>
    </w:p>
    <w:p w14:paraId="7CFF08C2" w14:textId="77777777" w:rsidR="004B1871" w:rsidRDefault="004B1871">
      <w:pPr>
        <w:keepNext/>
        <w:keepLines/>
        <w:rPr>
          <w:lang w:val="sl-SI"/>
        </w:rPr>
      </w:pPr>
    </w:p>
    <w:p w14:paraId="5F00022C" w14:textId="77777777" w:rsidR="004B1871" w:rsidRDefault="00540DC8">
      <w:pPr>
        <w:rPr>
          <w:lang w:val="sl-SI"/>
        </w:rPr>
      </w:pPr>
      <w:r>
        <w:rPr>
          <w:lang w:val="sl-SI"/>
        </w:rPr>
        <w:t>Uporabljeni so bili enkratni intravenski odmerki infliksimaba do 20 mg/kg, ki niso povzročili toksičnih učinkov, in večkratni odmerki zdravila Remsima v subkutani obliki do 240 mg, ki prav tako niso povzročili toksičnih učinkov. Za preveliko odmerjanje zdravila Remsima ni specifičnega zdravljenja. V primeru prevelikega odmerjanja je treba bolnika zdraviti simptomatsko in poseči po ustreznih podpornih ukrepih.</w:t>
      </w:r>
    </w:p>
    <w:p w14:paraId="1E602A07" w14:textId="77777777" w:rsidR="004B1871" w:rsidRDefault="004B1871">
      <w:pPr>
        <w:ind w:left="567" w:hanging="567"/>
        <w:outlineLvl w:val="1"/>
        <w:rPr>
          <w:b/>
          <w:lang w:val="sl-SI"/>
        </w:rPr>
      </w:pPr>
    </w:p>
    <w:p w14:paraId="6A39126D" w14:textId="77777777" w:rsidR="004B1871" w:rsidRDefault="004B1871">
      <w:pPr>
        <w:ind w:left="567" w:hanging="567"/>
        <w:outlineLvl w:val="1"/>
        <w:rPr>
          <w:b/>
          <w:lang w:val="sl-SI"/>
        </w:rPr>
      </w:pPr>
    </w:p>
    <w:p w14:paraId="2A84CF2B" w14:textId="77777777" w:rsidR="004B1871" w:rsidRDefault="00540DC8">
      <w:pPr>
        <w:keepNext/>
        <w:keepLines/>
        <w:ind w:left="567" w:hanging="567"/>
        <w:outlineLvl w:val="1"/>
        <w:rPr>
          <w:b/>
          <w:lang w:val="sl-SI"/>
        </w:rPr>
      </w:pPr>
      <w:r>
        <w:rPr>
          <w:b/>
          <w:lang w:val="sl-SI"/>
        </w:rPr>
        <w:lastRenderedPageBreak/>
        <w:t>5.</w:t>
      </w:r>
      <w:r>
        <w:rPr>
          <w:b/>
          <w:lang w:val="sl-SI"/>
        </w:rPr>
        <w:tab/>
        <w:t>FARMAKOLOŠKE LASTNOSTI</w:t>
      </w:r>
    </w:p>
    <w:p w14:paraId="440C69DB" w14:textId="77777777" w:rsidR="004B1871" w:rsidRDefault="004B1871">
      <w:pPr>
        <w:keepNext/>
        <w:keepLines/>
        <w:rPr>
          <w:lang w:val="sl-SI"/>
        </w:rPr>
      </w:pPr>
    </w:p>
    <w:p w14:paraId="2B45CA1B" w14:textId="77777777" w:rsidR="004B1871" w:rsidRDefault="00540DC8">
      <w:pPr>
        <w:keepNext/>
        <w:keepLines/>
        <w:ind w:left="567" w:hanging="567"/>
        <w:outlineLvl w:val="2"/>
        <w:rPr>
          <w:b/>
          <w:lang w:val="sl-SI"/>
        </w:rPr>
      </w:pPr>
      <w:r>
        <w:rPr>
          <w:b/>
          <w:lang w:val="sl-SI"/>
        </w:rPr>
        <w:t>5.1</w:t>
      </w:r>
      <w:r>
        <w:rPr>
          <w:b/>
          <w:lang w:val="sl-SI"/>
        </w:rPr>
        <w:tab/>
        <w:t>Farmakodinamične lastnosti</w:t>
      </w:r>
    </w:p>
    <w:p w14:paraId="2F673597" w14:textId="77777777" w:rsidR="004B1871" w:rsidRDefault="004B1871">
      <w:pPr>
        <w:keepNext/>
        <w:keepLines/>
        <w:rPr>
          <w:lang w:val="sl-SI"/>
        </w:rPr>
      </w:pPr>
    </w:p>
    <w:p w14:paraId="257FBC25" w14:textId="13770B9F" w:rsidR="004B1871" w:rsidRDefault="00540DC8">
      <w:pPr>
        <w:rPr>
          <w:lang w:val="sl-SI" w:eastAsia="ko-KR"/>
        </w:rPr>
      </w:pPr>
      <w:r>
        <w:rPr>
          <w:lang w:val="sl-SI"/>
        </w:rPr>
        <w:t>Farmakoterapevtska skupina: Zdravila za zaviranje imunske odzivnosti, zaviralci tumorje</w:t>
      </w:r>
      <w:r>
        <w:rPr>
          <w:lang w:val="sl-SI" w:eastAsia="ko-KR"/>
        </w:rPr>
        <w:t>-</w:t>
      </w:r>
      <w:r>
        <w:rPr>
          <w:lang w:val="sl-SI"/>
        </w:rPr>
        <w:t>nekrotizirajočega faktorja alfa (TNF</w:t>
      </w:r>
      <w:r>
        <w:rPr>
          <w:vertAlign w:val="subscript"/>
          <w:lang w:val="sl-SI"/>
        </w:rPr>
        <w:t>α</w:t>
      </w:r>
      <w:r>
        <w:rPr>
          <w:lang w:val="sl-SI"/>
        </w:rPr>
        <w:t>), oznaka ATC: L04AB02</w:t>
      </w:r>
    </w:p>
    <w:p w14:paraId="3061AC90" w14:textId="77777777" w:rsidR="004B1871" w:rsidRDefault="004B1871">
      <w:pPr>
        <w:rPr>
          <w:lang w:val="sl-SI"/>
        </w:rPr>
      </w:pPr>
    </w:p>
    <w:p w14:paraId="2E25D0FA" w14:textId="473217FE" w:rsidR="004B1871" w:rsidRDefault="00540DC8">
      <w:pPr>
        <w:outlineLvl w:val="0"/>
        <w:rPr>
          <w:lang w:val="sl-SI" w:eastAsia="ko-KR"/>
        </w:rPr>
      </w:pPr>
      <w:r>
        <w:rPr>
          <w:lang w:val="sl-SI"/>
        </w:rPr>
        <w:t xml:space="preserve">Zdravilo Remsima je biološko podobno zdravilo. Podrobne informacije so objavljene na spletni strani Evropske agencije za zdravila </w:t>
      </w:r>
      <w:hyperlink r:id="rId14" w:history="1">
        <w:r w:rsidR="002A4074" w:rsidRPr="002A4074">
          <w:rPr>
            <w:rStyle w:val="afa"/>
            <w:lang w:val="sl-SI"/>
          </w:rPr>
          <w:t>http</w:t>
        </w:r>
        <w:r w:rsidR="002A4074" w:rsidRPr="002A4074">
          <w:rPr>
            <w:rStyle w:val="afa"/>
            <w:rFonts w:hint="eastAsia"/>
            <w:lang w:val="sl-SI" w:eastAsia="ko-KR"/>
          </w:rPr>
          <w:t>s</w:t>
        </w:r>
        <w:r w:rsidR="002A4074" w:rsidRPr="002A4074">
          <w:rPr>
            <w:rStyle w:val="afa"/>
            <w:lang w:val="sl-SI"/>
          </w:rPr>
          <w:t>://www.ema.europa.eu</w:t>
        </w:r>
      </w:hyperlink>
      <w:r>
        <w:rPr>
          <w:lang w:val="sl-SI"/>
        </w:rPr>
        <w:t>.</w:t>
      </w:r>
    </w:p>
    <w:p w14:paraId="7BCED74A" w14:textId="77777777" w:rsidR="004B1871" w:rsidRDefault="004B1871">
      <w:pPr>
        <w:rPr>
          <w:lang w:val="sl-SI"/>
        </w:rPr>
      </w:pPr>
    </w:p>
    <w:p w14:paraId="4926353B" w14:textId="77777777" w:rsidR="004B1871" w:rsidRDefault="00540DC8">
      <w:pPr>
        <w:keepNext/>
        <w:keepLines/>
        <w:rPr>
          <w:bCs/>
          <w:u w:val="single"/>
          <w:lang w:val="sl-SI" w:eastAsia="ko-KR"/>
        </w:rPr>
      </w:pPr>
      <w:r>
        <w:rPr>
          <w:bCs/>
          <w:u w:val="single"/>
          <w:lang w:val="sl-SI"/>
        </w:rPr>
        <w:t>Mehanizem delovanja</w:t>
      </w:r>
    </w:p>
    <w:p w14:paraId="59D5024E" w14:textId="77777777" w:rsidR="004B1871" w:rsidRDefault="004B1871">
      <w:pPr>
        <w:keepNext/>
        <w:keepLines/>
        <w:rPr>
          <w:bCs/>
          <w:u w:val="single"/>
          <w:lang w:val="sl-SI" w:eastAsia="ko-KR"/>
        </w:rPr>
      </w:pPr>
    </w:p>
    <w:p w14:paraId="5BC65D6D" w14:textId="77777777" w:rsidR="004B1871" w:rsidRDefault="00540DC8">
      <w:pPr>
        <w:rPr>
          <w:i/>
          <w:lang w:val="sl-SI"/>
        </w:rPr>
      </w:pPr>
      <w:r>
        <w:rPr>
          <w:lang w:val="sl-SI"/>
        </w:rPr>
        <w:t>Infliksimab je himerno humano</w:t>
      </w:r>
      <w:r>
        <w:rPr>
          <w:lang w:val="sl-SI"/>
        </w:rPr>
        <w:noBreakHyphen/>
        <w:t>glodalsko monoklonsko protitelo, ki se z veliko afiniteto veže tako na topne kot na transmembranske oblike TNF</w:t>
      </w:r>
      <w:r>
        <w:rPr>
          <w:vertAlign w:val="subscript"/>
          <w:lang w:val="sl-SI"/>
        </w:rPr>
        <w:t>α</w:t>
      </w:r>
      <w:r>
        <w:rPr>
          <w:lang w:val="sl-SI"/>
        </w:rPr>
        <w:t>, ne pa tudi na limfotoksin α (TNF</w:t>
      </w:r>
      <w:r>
        <w:rPr>
          <w:vertAlign w:val="subscript"/>
          <w:lang w:val="sl-SI"/>
        </w:rPr>
        <w:t>ß</w:t>
      </w:r>
      <w:r>
        <w:rPr>
          <w:lang w:val="sl-SI"/>
        </w:rPr>
        <w:t xml:space="preserve">). </w:t>
      </w:r>
    </w:p>
    <w:p w14:paraId="63FAF86F" w14:textId="77777777" w:rsidR="004B1871" w:rsidRDefault="004B1871">
      <w:pPr>
        <w:rPr>
          <w:i/>
          <w:lang w:val="sl-SI"/>
        </w:rPr>
      </w:pPr>
    </w:p>
    <w:p w14:paraId="2E19B25C" w14:textId="77777777" w:rsidR="004B1871" w:rsidRDefault="00540DC8">
      <w:pPr>
        <w:keepNext/>
        <w:keepLines/>
        <w:rPr>
          <w:bCs/>
          <w:u w:val="single"/>
          <w:lang w:val="sl-SI" w:eastAsia="ko-KR"/>
        </w:rPr>
      </w:pPr>
      <w:r>
        <w:rPr>
          <w:bCs/>
          <w:u w:val="single"/>
          <w:lang w:val="sl-SI"/>
        </w:rPr>
        <w:t>Farmakodinamični učinki</w:t>
      </w:r>
    </w:p>
    <w:p w14:paraId="2ADC4CD0" w14:textId="77777777" w:rsidR="004B1871" w:rsidRDefault="004B1871">
      <w:pPr>
        <w:keepNext/>
        <w:keepLines/>
        <w:rPr>
          <w:bCs/>
          <w:u w:val="single"/>
          <w:lang w:val="sl-SI" w:eastAsia="ko-KR"/>
        </w:rPr>
      </w:pPr>
    </w:p>
    <w:p w14:paraId="607B95C9" w14:textId="77777777" w:rsidR="004B1871" w:rsidRDefault="00540DC8">
      <w:pPr>
        <w:rPr>
          <w:lang w:val="sl-SI"/>
        </w:rPr>
      </w:pPr>
      <w:r>
        <w:rPr>
          <w:lang w:val="sl-SI"/>
        </w:rPr>
        <w:t xml:space="preserve">Številni različni biološki testi </w:t>
      </w:r>
      <w:r>
        <w:rPr>
          <w:i/>
          <w:lang w:val="sl-SI"/>
        </w:rPr>
        <w:t xml:space="preserve">in vitro </w:t>
      </w:r>
      <w:r>
        <w:rPr>
          <w:lang w:val="sl-SI"/>
        </w:rPr>
        <w:t>so pokazali, da infliksimab zavira delovanje TNF</w:t>
      </w:r>
      <w:r>
        <w:rPr>
          <w:vertAlign w:val="subscript"/>
          <w:lang w:val="sl-SI"/>
        </w:rPr>
        <w:t>α</w:t>
      </w:r>
      <w:r>
        <w:rPr>
          <w:lang w:val="sl-SI"/>
        </w:rPr>
        <w:t>. Infliksimab je preprečil razvoj poliartritisa pri transgenskih miših, pri katerih ta bolezen nastopi kot posledica konstitucijske ekspresije humanega TNF</w:t>
      </w:r>
      <w:r>
        <w:rPr>
          <w:vertAlign w:val="subscript"/>
          <w:lang w:val="sl-SI"/>
        </w:rPr>
        <w:t>α</w:t>
      </w:r>
      <w:r>
        <w:rPr>
          <w:lang w:val="sl-SI"/>
        </w:rPr>
        <w:t xml:space="preserve">. Če so ga dali kmalu po nastopu bolezni, je celo omogočil celjenje erozij sklepov. </w:t>
      </w:r>
      <w:r>
        <w:rPr>
          <w:i/>
          <w:lang w:val="sl-SI"/>
        </w:rPr>
        <w:t xml:space="preserve">In vivo </w:t>
      </w:r>
      <w:r>
        <w:rPr>
          <w:lang w:val="sl-SI"/>
        </w:rPr>
        <w:t>infliksimab hitro tvori stabilne komplekse s humanim TNF</w:t>
      </w:r>
      <w:r>
        <w:rPr>
          <w:vertAlign w:val="subscript"/>
          <w:lang w:val="sl-SI"/>
        </w:rPr>
        <w:t>α</w:t>
      </w:r>
      <w:r>
        <w:rPr>
          <w:lang w:val="sl-SI"/>
        </w:rPr>
        <w:t>, ta proces pa poteka vzporedno z izgubo biološke aktivnosti TNF</w:t>
      </w:r>
      <w:r>
        <w:rPr>
          <w:vertAlign w:val="subscript"/>
          <w:lang w:val="sl-SI"/>
        </w:rPr>
        <w:t>α</w:t>
      </w:r>
      <w:r>
        <w:rPr>
          <w:lang w:val="sl-SI"/>
        </w:rPr>
        <w:t>.</w:t>
      </w:r>
    </w:p>
    <w:p w14:paraId="002E3224" w14:textId="77777777" w:rsidR="004B1871" w:rsidRDefault="004B1871">
      <w:pPr>
        <w:rPr>
          <w:lang w:val="sl-SI"/>
        </w:rPr>
      </w:pPr>
    </w:p>
    <w:p w14:paraId="074634B2" w14:textId="77777777" w:rsidR="004B1871" w:rsidRDefault="00540DC8">
      <w:pPr>
        <w:rPr>
          <w:lang w:val="sl-SI"/>
        </w:rPr>
      </w:pPr>
      <w:r>
        <w:rPr>
          <w:lang w:val="sl-SI"/>
        </w:rPr>
        <w:t>V sklepih bolnikov z revmatoidnim artritisom so ugotavljali povečano koncentracijo TNF</w:t>
      </w:r>
      <w:r>
        <w:rPr>
          <w:vertAlign w:val="subscript"/>
          <w:lang w:val="sl-SI"/>
        </w:rPr>
        <w:t>α</w:t>
      </w:r>
      <w:r>
        <w:rPr>
          <w:lang w:val="sl-SI"/>
        </w:rPr>
        <w:t xml:space="preserve"> in ta je bila v korelaciji s povečano aktivnostjo bolezni. Pri revmatoidnem artritisu je zdravljenje z infliksimabom zmanjšalo infiltracijo vnetnih celic v vnete dele sklepov, pa tudi ekspresijo molekul, ki sodelujejo pri celični adheziji, kemotaksi in razgradnji tkiva. Po zdravljenju z infliksimabom se je pri bolnikih zmanjšala serumska koncentracija interlevkina 6 (IL</w:t>
      </w:r>
      <w:r>
        <w:rPr>
          <w:lang w:val="sl-SI"/>
        </w:rPr>
        <w:noBreakHyphen/>
        <w:t>6) in C</w:t>
      </w:r>
      <w:r>
        <w:rPr>
          <w:lang w:val="sl-SI"/>
        </w:rPr>
        <w:noBreakHyphen/>
        <w:t xml:space="preserve">reaktivnega proteina (CRP) in zvišal nivo hemoglobina pri bolnikih z revmatoidnim artritisom, ki imajo ta nivo sicer znižan, v primerjavi z izhodiščno vrednostjo. Ne število limfocitov v periferni krvi ne njihov proliferacijski odziv na mitogeno stimulacijo </w:t>
      </w:r>
      <w:r>
        <w:rPr>
          <w:i/>
          <w:lang w:val="sl-SI"/>
        </w:rPr>
        <w:t xml:space="preserve">in vitro </w:t>
      </w:r>
      <w:r>
        <w:rPr>
          <w:lang w:val="sl-SI"/>
        </w:rPr>
        <w:t>se pri bolnikih, zdravljenih z infliksimabom, nista bistveno zmanjšala v primerjavi s celicami nezdravljenih bolnikov. Pri bolnikih s psoriazo je zdravljenje z infliksimabom povzročilo zmanjšanje vnetja v epidermisu in normalizacijo diferenciacije keratinocitov v psoriatičnih žariščih. Pri psoriatičnem artritisu je kratkotrajno zdravljenje z infliksimabom zmanjšalo število celic T in krvnih žil v sinovialni ovojnici in v psoriatično spremenjeni koži.</w:t>
      </w:r>
    </w:p>
    <w:p w14:paraId="2B604B30" w14:textId="77777777" w:rsidR="004B1871" w:rsidRDefault="004B1871">
      <w:pPr>
        <w:rPr>
          <w:lang w:val="sl-SI"/>
        </w:rPr>
      </w:pPr>
    </w:p>
    <w:p w14:paraId="28312CF9" w14:textId="77777777" w:rsidR="004B1871" w:rsidRDefault="00540DC8">
      <w:pPr>
        <w:rPr>
          <w:rFonts w:eastAsia="Arial Unicode MS"/>
          <w:lang w:val="sl-SI"/>
        </w:rPr>
      </w:pPr>
      <w:r>
        <w:rPr>
          <w:lang w:val="sl-SI"/>
        </w:rPr>
        <w:t>Histološka preiskava biopsijskih vzorcev kolona, odvzetih pred uporabo infliksimaba in 4 tedne po njej, je pokazala znatno zmanjšanje merljivega TNF</w:t>
      </w:r>
      <w:r>
        <w:rPr>
          <w:vertAlign w:val="subscript"/>
          <w:lang w:val="sl-SI"/>
        </w:rPr>
        <w:t>α</w:t>
      </w:r>
      <w:r>
        <w:rPr>
          <w:lang w:val="sl-SI"/>
        </w:rPr>
        <w:t>. Pri bolnikih s Crohnovo boleznijo je bilo zdravljenje z infliksimabom tudi povezano z znatnim zmanjšanjem običajno zvišane serumske koncentracije vnetnega pokazatelja CRP. Na celotno število levkocitov v periferni krvi je zdravilo pri bolnikih, ki so se zdravili z infliksimabom, vplivalo le minimalno, četudi so ugotavljali pomik števila limfocitov, monocitov in nevtrofilcev v smeri proti normalnim vrednostim. Pri bolnikih, zdravljenih z infliksimabom, niso opažali zmanjšanja proliferacijske odzivnosti mononuklearnih celic iz periferne krvi na različne dražljaje v primerjavi z nezdravljenimi bolniki. Prav tako niso opazili bistvenih sprememb v tvorbi citokinov v stimuliranih mononuklearnih celicah iz periferne krvi po zdravljenju z infliksimabom. Analiza mononuklearnih celic iz lamine proprie, dobljenih z biopsijo črevesne sluznice, je pokazala, da zdravljenje z infliksimabom povzroči zmanjšanje števila celic, ki lahko tvorijo TNF</w:t>
      </w:r>
      <w:r>
        <w:rPr>
          <w:vertAlign w:val="subscript"/>
          <w:lang w:val="sl-SI"/>
        </w:rPr>
        <w:t>α</w:t>
      </w:r>
      <w:r>
        <w:rPr>
          <w:lang w:val="sl-SI"/>
        </w:rPr>
        <w:t xml:space="preserve"> in interferon γ. Dodatne histološke študije so pokazale, da zdravljenje z infliksimabom zmanjša potovanje vnetnih celic v prizadete predele črevesja in prisotnost pokazateljev vnetja na teh mestih. Pri bolnikih, ki so se zdravili z infliksimab</w:t>
      </w:r>
      <w:r>
        <w:rPr>
          <w:lang w:val="sl-SI" w:eastAsia="ko-KR"/>
        </w:rPr>
        <w:t>om</w:t>
      </w:r>
      <w:r>
        <w:rPr>
          <w:lang w:val="sl-SI"/>
        </w:rPr>
        <w:t>, so v endoskopskih študijah opazili znake celjenja črevesne sluznice.</w:t>
      </w:r>
    </w:p>
    <w:p w14:paraId="01970E10" w14:textId="77777777" w:rsidR="004B1871" w:rsidRDefault="004B1871">
      <w:pPr>
        <w:rPr>
          <w:rFonts w:eastAsia="Arial Unicode MS"/>
          <w:lang w:val="sl-SI"/>
        </w:rPr>
      </w:pPr>
    </w:p>
    <w:p w14:paraId="1B031D1F" w14:textId="77777777" w:rsidR="004B1871" w:rsidRDefault="00540DC8">
      <w:pPr>
        <w:keepNext/>
        <w:keepLines/>
        <w:rPr>
          <w:u w:val="single"/>
          <w:lang w:val="sl-SI"/>
        </w:rPr>
      </w:pPr>
      <w:r>
        <w:rPr>
          <w:u w:val="single"/>
          <w:lang w:val="sl-SI"/>
        </w:rPr>
        <w:lastRenderedPageBreak/>
        <w:t>Klinična učinkovitost in varnost</w:t>
      </w:r>
    </w:p>
    <w:p w14:paraId="6180EAEA" w14:textId="77777777" w:rsidR="004B1871" w:rsidRDefault="004B1871">
      <w:pPr>
        <w:keepNext/>
        <w:keepLines/>
        <w:rPr>
          <w:u w:val="single"/>
          <w:lang w:val="sl-SI"/>
        </w:rPr>
      </w:pPr>
    </w:p>
    <w:p w14:paraId="29C10CFE" w14:textId="77777777" w:rsidR="004B1871" w:rsidRDefault="00540DC8">
      <w:pPr>
        <w:keepNext/>
        <w:keepLines/>
        <w:rPr>
          <w:i/>
          <w:iCs/>
          <w:u w:val="single"/>
          <w:lang w:val="sl-SI"/>
        </w:rPr>
      </w:pPr>
      <w:r>
        <w:rPr>
          <w:i/>
          <w:iCs/>
          <w:u w:val="single"/>
          <w:lang w:val="sl-SI"/>
        </w:rPr>
        <w:t>Revmatoidni artritis pri odraslih bolnikih</w:t>
      </w:r>
    </w:p>
    <w:p w14:paraId="6E1C3B05" w14:textId="77777777" w:rsidR="004B1871" w:rsidRDefault="004B1871">
      <w:pPr>
        <w:keepNext/>
        <w:keepLines/>
        <w:rPr>
          <w:i/>
          <w:iCs/>
          <w:u w:val="single"/>
          <w:lang w:val="sl-SI"/>
        </w:rPr>
      </w:pPr>
    </w:p>
    <w:p w14:paraId="4C112B59" w14:textId="77777777" w:rsidR="004B1871" w:rsidRDefault="00540DC8">
      <w:pPr>
        <w:keepNext/>
        <w:keepLines/>
        <w:rPr>
          <w:i/>
          <w:iCs/>
          <w:lang w:val="sl-SI"/>
        </w:rPr>
      </w:pPr>
      <w:r>
        <w:rPr>
          <w:i/>
          <w:iCs/>
          <w:lang w:val="sl-SI"/>
        </w:rPr>
        <w:t>Intravenska oblika</w:t>
      </w:r>
    </w:p>
    <w:p w14:paraId="49B8CAFA" w14:textId="77777777" w:rsidR="004B1871" w:rsidRDefault="004B1871">
      <w:pPr>
        <w:keepNext/>
        <w:keepLines/>
        <w:rPr>
          <w:i/>
          <w:iCs/>
          <w:u w:val="single"/>
          <w:lang w:val="sl-SI"/>
        </w:rPr>
      </w:pPr>
    </w:p>
    <w:p w14:paraId="514FA3E6" w14:textId="77777777" w:rsidR="004B1871" w:rsidRDefault="00540DC8">
      <w:pPr>
        <w:rPr>
          <w:lang w:val="sl-SI"/>
        </w:rPr>
      </w:pPr>
      <w:r>
        <w:rPr>
          <w:lang w:val="sl-SI"/>
        </w:rPr>
        <w:t>Učinkovitost infliksimaba v intravenski obliki so ocenjevali v dveh multicentričnih, randomiziranih, dvojno slepih osrednjih preskušanjih: ATTRACT in ASPIRE. V obeh študijah je bilo dovoljeno sočasno jemanje stalnih odmerkov folne kisline, peroralnih kortikosteroidov (≤ 10 mg/dan) in/ali nesteroidnih protivnetnih zdravil (NSAID).</w:t>
      </w:r>
    </w:p>
    <w:p w14:paraId="774F888A" w14:textId="77777777" w:rsidR="004B1871" w:rsidRDefault="004B1871">
      <w:pPr>
        <w:rPr>
          <w:lang w:val="sl-SI"/>
        </w:rPr>
      </w:pPr>
    </w:p>
    <w:p w14:paraId="41361C1B" w14:textId="77777777" w:rsidR="004B1871" w:rsidRDefault="00540DC8">
      <w:pPr>
        <w:rPr>
          <w:lang w:val="sl-SI"/>
        </w:rPr>
      </w:pPr>
      <w:r>
        <w:rPr>
          <w:lang w:val="sl-SI"/>
        </w:rPr>
        <w:t>Primarni cilji študije so bili zmanjšanje znakov in simptomov bolezni, kar so ocenjevali po merilih ACR) (ACR 20 za ATTRACT, mejna vrednost ACR</w:t>
      </w:r>
      <w:r>
        <w:rPr>
          <w:lang w:val="sl-SI"/>
        </w:rPr>
        <w:noBreakHyphen/>
        <w:t>N za ASPIRE), preprečevanje strukturne okvare sklepov in izboljšanje njihove funkcije. Zmanjšanje znakov in simptomov so opredelili kot najmanj 20 % izboljšanje (ACR 20) števila bolečih in oteklih sklepov ter 3 od naslednjih 5 meril: (1) zdravnikove splošne ocene, (2) bolnikove splošne ocene, (3) merila funkcionalne prizadetosti/neprizadetosti, (4) vizualne analogne lestvice bolečine in (5) hitrosti sedimentacije eritrocitov ali C</w:t>
      </w:r>
      <w:r>
        <w:rPr>
          <w:lang w:val="sl-SI"/>
        </w:rPr>
        <w:noBreakHyphen/>
        <w:t>reaktivnega proteina. ACR</w:t>
      </w:r>
      <w:r>
        <w:rPr>
          <w:lang w:val="sl-SI"/>
        </w:rPr>
        <w:noBreakHyphen/>
        <w:t>N temelji na istih merilih kot ACR 20, kar se izračuna z upoštevanjem najmanjšega odstotnega izboljšanja števila oteklih sklepov, števila bolečih sklepov in mediane vrednosti preostalih 5 komponent odziva ACR. Strukturne okvare sklepov (erozije in zožitev sklepne špranje) tako na rokah kot na stopalih so merili na podlagi spremembe skupnega rezultata po metodi van der Heijde, modificirani po Sharpu (0 </w:t>
      </w:r>
      <w:r>
        <w:rPr>
          <w:lang w:val="sl-SI"/>
        </w:rPr>
        <w:noBreakHyphen/>
        <w:t> 440) glede na začetne vrednosti. Vprašalnik za oceno zdravstvenega stanja (HAQ</w:t>
      </w:r>
      <w:r>
        <w:rPr>
          <w:lang w:val="sl-SI"/>
        </w:rPr>
        <w:noBreakHyphen/>
        <w:t>Health Assessment Questionnaire, lestvica 0 </w:t>
      </w:r>
      <w:r>
        <w:rPr>
          <w:lang w:val="sl-SI"/>
        </w:rPr>
        <w:noBreakHyphen/>
        <w:t> 3) so uporabljali za merjenje povprečne spremembe vrednosti za funkcijo sklepov s časom, v primerjavi z začetnimi vrednostmi.</w:t>
      </w:r>
    </w:p>
    <w:p w14:paraId="53E108F4" w14:textId="77777777" w:rsidR="004B1871" w:rsidRDefault="004B1871">
      <w:pPr>
        <w:rPr>
          <w:lang w:val="sl-SI"/>
        </w:rPr>
      </w:pPr>
    </w:p>
    <w:p w14:paraId="7B216DFA" w14:textId="77777777" w:rsidR="004B1871" w:rsidRDefault="00540DC8">
      <w:pPr>
        <w:rPr>
          <w:lang w:val="sl-SI"/>
        </w:rPr>
      </w:pPr>
      <w:r>
        <w:rPr>
          <w:lang w:val="sl-SI"/>
        </w:rPr>
        <w:t>V študiji ATTRACT so ocenjevali odziv v 30., 54. in 102. tednu v s placebom kontrolirani študiji, opravljeni pri 428 bolnikih, ki so imeli aktiven revmatoidni artritis kljub zdravljenju z metotreksatom. Približno 50 % teh bolnikov je bilo v funkcijskem razredu III. Bolniki so prejemali bodisi placebo, infliksimab v odmerku 3 mg/kg ali infliksimab v odmerku 10 mg/kg v tednih 0, 2 in 6, potem pa na vsake 4 tedne do 8 tednov. Vsi bolniki so prejemali stalne odmerke metotreksata (mediani odmerek 15 mg/teden) že 6 mesecev pred vključitvijo v študijo in ves čas študije.</w:t>
      </w:r>
    </w:p>
    <w:p w14:paraId="4C84FAE4" w14:textId="77777777" w:rsidR="004B1871" w:rsidRDefault="004B1871">
      <w:pPr>
        <w:rPr>
          <w:lang w:val="sl-SI"/>
        </w:rPr>
      </w:pPr>
    </w:p>
    <w:p w14:paraId="2499EC66" w14:textId="77777777" w:rsidR="004B1871" w:rsidRDefault="00540DC8">
      <w:pPr>
        <w:rPr>
          <w:lang w:val="sl-SI"/>
        </w:rPr>
      </w:pPr>
      <w:r>
        <w:rPr>
          <w:lang w:val="sl-SI"/>
        </w:rPr>
        <w:t xml:space="preserve">Rezultati za 54. teden (za ACR 20, skupni rezultat po metodi van der Heijde, modificirani po Sharpu in HAQ) so prikazani v Preglednici 3. Izrazitejši klinični odziv (ACR 50 in ACR 70) so v 30. in 54. tednu opažali v vseh skupinah, ki so prejemale infliksimab, v primerjavi z bolniki, ki so prejemali le metotreksat. </w:t>
      </w:r>
    </w:p>
    <w:p w14:paraId="400ECA4A" w14:textId="77777777" w:rsidR="004B1871" w:rsidRDefault="004B1871">
      <w:pPr>
        <w:rPr>
          <w:lang w:val="sl-SI"/>
        </w:rPr>
      </w:pPr>
    </w:p>
    <w:p w14:paraId="12734C6E" w14:textId="77777777" w:rsidR="004B1871" w:rsidRDefault="00540DC8">
      <w:pPr>
        <w:rPr>
          <w:lang w:val="sl-SI"/>
        </w:rPr>
      </w:pPr>
      <w:r>
        <w:rPr>
          <w:lang w:val="sl-SI"/>
        </w:rPr>
        <w:t>V 54. tednu so v vseh skupinah, ki so prejemale infliksimab, ugotavljali zmanjšanje hitrosti napredovanja strukturne okvare sklepov (erozije in zožitev sklepne špranje) (Preglednica 3).</w:t>
      </w:r>
    </w:p>
    <w:p w14:paraId="6C47DFBD" w14:textId="77777777" w:rsidR="004B1871" w:rsidRDefault="004B1871">
      <w:pPr>
        <w:rPr>
          <w:lang w:val="sl-SI"/>
        </w:rPr>
      </w:pPr>
    </w:p>
    <w:p w14:paraId="1C5F5651" w14:textId="77777777" w:rsidR="004B1871" w:rsidRDefault="00540DC8">
      <w:pPr>
        <w:rPr>
          <w:lang w:val="sl-SI"/>
        </w:rPr>
      </w:pPr>
      <w:r>
        <w:rPr>
          <w:lang w:val="sl-SI"/>
        </w:rPr>
        <w:t>Učinki, ki so jih opažali v 54. tednu zdravljenja, so bili še vedno prisotni tudi v 102. tednu. Ker pa je več bolnikov prenehalo z zdravljenjem, ni mogoča natančna ocena razlike med učinkovanjem infliksimaba in samega metotreksata.</w:t>
      </w:r>
    </w:p>
    <w:p w14:paraId="107F1042" w14:textId="77777777" w:rsidR="004B1871" w:rsidRDefault="004B1871">
      <w:pPr>
        <w:rPr>
          <w:lang w:val="sl-SI"/>
        </w:rPr>
      </w:pPr>
    </w:p>
    <w:p w14:paraId="759F7B9B" w14:textId="77777777" w:rsidR="004B1871" w:rsidRDefault="00540DC8">
      <w:pPr>
        <w:keepNext/>
        <w:keepLines/>
        <w:jc w:val="center"/>
        <w:rPr>
          <w:b/>
          <w:lang w:val="sl-SI"/>
        </w:rPr>
      </w:pPr>
      <w:r>
        <w:rPr>
          <w:b/>
          <w:lang w:val="sl-SI"/>
        </w:rPr>
        <w:lastRenderedPageBreak/>
        <w:t>Preglednica 3</w:t>
      </w:r>
    </w:p>
    <w:p w14:paraId="0255DC07" w14:textId="77777777" w:rsidR="004B1871" w:rsidRDefault="00540DC8" w:rsidP="00B94C65">
      <w:pPr>
        <w:keepNext/>
        <w:jc w:val="center"/>
        <w:rPr>
          <w:lang w:val="sl-SI"/>
        </w:rPr>
      </w:pPr>
      <w:r>
        <w:rPr>
          <w:b/>
          <w:lang w:val="sl-SI"/>
        </w:rPr>
        <w:t>Učinki na ACR 20, strukturno okvaro sklepov in funkcijo sklepov v 54. tednu, študija ATTRACT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107"/>
        <w:gridCol w:w="1243"/>
        <w:gridCol w:w="1121"/>
        <w:gridCol w:w="1243"/>
        <w:gridCol w:w="1126"/>
        <w:gridCol w:w="1289"/>
      </w:tblGrid>
      <w:tr w:rsidR="004B1871" w14:paraId="37E03F8E" w14:textId="77777777">
        <w:trPr>
          <w:cantSplit/>
          <w:tblHeader/>
        </w:trPr>
        <w:tc>
          <w:tcPr>
            <w:tcW w:w="1910" w:type="pct"/>
            <w:gridSpan w:val="2"/>
            <w:tcBorders>
              <w:left w:val="nil"/>
              <w:bottom w:val="nil"/>
              <w:right w:val="nil"/>
            </w:tcBorders>
          </w:tcPr>
          <w:p w14:paraId="32E6AF9E" w14:textId="77777777" w:rsidR="004B1871" w:rsidRDefault="004B1871" w:rsidP="00B94C65">
            <w:pPr>
              <w:keepNext/>
              <w:rPr>
                <w:lang w:val="sl-SI"/>
              </w:rPr>
            </w:pPr>
          </w:p>
        </w:tc>
        <w:tc>
          <w:tcPr>
            <w:tcW w:w="3090" w:type="pct"/>
            <w:gridSpan w:val="5"/>
            <w:tcBorders>
              <w:left w:val="nil"/>
              <w:right w:val="nil"/>
            </w:tcBorders>
          </w:tcPr>
          <w:p w14:paraId="56EC0748" w14:textId="77777777" w:rsidR="004B1871" w:rsidRDefault="00540DC8" w:rsidP="00B94C65">
            <w:pPr>
              <w:keepNext/>
              <w:jc w:val="center"/>
              <w:rPr>
                <w:bCs/>
                <w:vertAlign w:val="superscript"/>
                <w:lang w:val="sl-SI"/>
              </w:rPr>
            </w:pPr>
            <w:r>
              <w:rPr>
                <w:bCs/>
                <w:lang w:val="sl-SI"/>
              </w:rPr>
              <w:t>infliksimab</w:t>
            </w:r>
            <w:r>
              <w:rPr>
                <w:bCs/>
                <w:vertAlign w:val="superscript"/>
                <w:lang w:val="sl-SI"/>
              </w:rPr>
              <w:t>b</w:t>
            </w:r>
          </w:p>
        </w:tc>
      </w:tr>
      <w:tr w:rsidR="004B1871" w14:paraId="41345E8F" w14:textId="77777777">
        <w:trPr>
          <w:cantSplit/>
          <w:tblHeader/>
        </w:trPr>
        <w:tc>
          <w:tcPr>
            <w:tcW w:w="1338" w:type="pct"/>
            <w:tcBorders>
              <w:top w:val="nil"/>
              <w:left w:val="nil"/>
              <w:right w:val="nil"/>
            </w:tcBorders>
          </w:tcPr>
          <w:p w14:paraId="30F301BB" w14:textId="77777777" w:rsidR="004B1871" w:rsidRDefault="004B1871" w:rsidP="00B94C65">
            <w:pPr>
              <w:keepNext/>
              <w:rPr>
                <w:lang w:val="sl-SI"/>
              </w:rPr>
            </w:pPr>
          </w:p>
        </w:tc>
        <w:tc>
          <w:tcPr>
            <w:tcW w:w="571" w:type="pct"/>
            <w:tcBorders>
              <w:top w:val="nil"/>
              <w:left w:val="nil"/>
              <w:right w:val="nil"/>
            </w:tcBorders>
          </w:tcPr>
          <w:p w14:paraId="75961FEC" w14:textId="77777777" w:rsidR="004B1871" w:rsidRDefault="00540DC8" w:rsidP="00B94C65">
            <w:pPr>
              <w:keepNext/>
              <w:rPr>
                <w:lang w:val="sl-SI"/>
              </w:rPr>
            </w:pPr>
            <w:r>
              <w:rPr>
                <w:lang w:val="sl-SI"/>
              </w:rPr>
              <w:t>kontrolna skupina</w:t>
            </w:r>
            <w:r>
              <w:rPr>
                <w:vertAlign w:val="superscript"/>
                <w:lang w:val="sl-SI"/>
              </w:rPr>
              <w:t>a</w:t>
            </w:r>
          </w:p>
        </w:tc>
        <w:tc>
          <w:tcPr>
            <w:tcW w:w="630" w:type="pct"/>
            <w:tcBorders>
              <w:left w:val="nil"/>
              <w:right w:val="nil"/>
            </w:tcBorders>
          </w:tcPr>
          <w:p w14:paraId="1B539B65" w14:textId="77777777" w:rsidR="004B1871" w:rsidRDefault="00540DC8" w:rsidP="00B94C65">
            <w:pPr>
              <w:keepNext/>
              <w:rPr>
                <w:lang w:val="sl-SI"/>
              </w:rPr>
            </w:pPr>
            <w:r>
              <w:rPr>
                <w:lang w:val="sl-SI"/>
              </w:rPr>
              <w:t>3 mg/kg</w:t>
            </w:r>
          </w:p>
          <w:p w14:paraId="717D3280" w14:textId="77777777" w:rsidR="004B1871" w:rsidRDefault="00540DC8" w:rsidP="00B94C65">
            <w:pPr>
              <w:keepNext/>
              <w:rPr>
                <w:lang w:val="sl-SI"/>
              </w:rPr>
            </w:pPr>
            <w:r>
              <w:rPr>
                <w:lang w:val="sl-SI"/>
              </w:rPr>
              <w:t>na 8 tednov</w:t>
            </w:r>
          </w:p>
        </w:tc>
        <w:tc>
          <w:tcPr>
            <w:tcW w:w="564" w:type="pct"/>
            <w:tcBorders>
              <w:left w:val="nil"/>
              <w:right w:val="nil"/>
            </w:tcBorders>
          </w:tcPr>
          <w:p w14:paraId="6B075D45" w14:textId="77777777" w:rsidR="004B1871" w:rsidRDefault="00540DC8" w:rsidP="00B94C65">
            <w:pPr>
              <w:keepNext/>
              <w:rPr>
                <w:lang w:val="sl-SI"/>
              </w:rPr>
            </w:pPr>
            <w:r>
              <w:rPr>
                <w:lang w:val="sl-SI"/>
              </w:rPr>
              <w:t>3 mg/kg</w:t>
            </w:r>
          </w:p>
          <w:p w14:paraId="14921B2D" w14:textId="77777777" w:rsidR="004B1871" w:rsidRDefault="00540DC8" w:rsidP="00B94C65">
            <w:pPr>
              <w:keepNext/>
              <w:rPr>
                <w:lang w:val="sl-SI"/>
              </w:rPr>
            </w:pPr>
            <w:r>
              <w:rPr>
                <w:lang w:val="sl-SI"/>
              </w:rPr>
              <w:t>na 4 tedne</w:t>
            </w:r>
          </w:p>
        </w:tc>
        <w:tc>
          <w:tcPr>
            <w:tcW w:w="635" w:type="pct"/>
            <w:tcBorders>
              <w:left w:val="nil"/>
              <w:right w:val="nil"/>
            </w:tcBorders>
          </w:tcPr>
          <w:p w14:paraId="4429519B" w14:textId="77777777" w:rsidR="004B1871" w:rsidRDefault="00540DC8" w:rsidP="00B94C65">
            <w:pPr>
              <w:keepNext/>
              <w:rPr>
                <w:lang w:val="sl-SI"/>
              </w:rPr>
            </w:pPr>
            <w:r>
              <w:rPr>
                <w:lang w:val="sl-SI"/>
              </w:rPr>
              <w:t>10 mg/kg</w:t>
            </w:r>
          </w:p>
          <w:p w14:paraId="002C935C" w14:textId="77777777" w:rsidR="004B1871" w:rsidRDefault="00540DC8" w:rsidP="00B94C65">
            <w:pPr>
              <w:keepNext/>
              <w:rPr>
                <w:lang w:val="sl-SI"/>
              </w:rPr>
            </w:pPr>
            <w:r>
              <w:rPr>
                <w:lang w:val="sl-SI"/>
              </w:rPr>
              <w:t>na 8 tednov</w:t>
            </w:r>
          </w:p>
        </w:tc>
        <w:tc>
          <w:tcPr>
            <w:tcW w:w="567" w:type="pct"/>
            <w:tcBorders>
              <w:left w:val="nil"/>
              <w:right w:val="nil"/>
            </w:tcBorders>
          </w:tcPr>
          <w:p w14:paraId="491DE10D" w14:textId="77777777" w:rsidR="004B1871" w:rsidRDefault="00540DC8" w:rsidP="00B94C65">
            <w:pPr>
              <w:keepNext/>
              <w:rPr>
                <w:lang w:val="sl-SI"/>
              </w:rPr>
            </w:pPr>
            <w:r>
              <w:rPr>
                <w:lang w:val="sl-SI"/>
              </w:rPr>
              <w:t>10 mg/kg</w:t>
            </w:r>
          </w:p>
          <w:p w14:paraId="1A4F8525" w14:textId="77777777" w:rsidR="004B1871" w:rsidRDefault="00540DC8" w:rsidP="00B94C65">
            <w:pPr>
              <w:keepNext/>
              <w:rPr>
                <w:lang w:val="sl-SI"/>
              </w:rPr>
            </w:pPr>
            <w:r>
              <w:rPr>
                <w:lang w:val="sl-SI"/>
              </w:rPr>
              <w:t>na 4 tedne</w:t>
            </w:r>
          </w:p>
        </w:tc>
        <w:tc>
          <w:tcPr>
            <w:tcW w:w="694" w:type="pct"/>
            <w:tcBorders>
              <w:left w:val="nil"/>
              <w:right w:val="nil"/>
            </w:tcBorders>
          </w:tcPr>
          <w:p w14:paraId="77B3A0FF" w14:textId="77777777" w:rsidR="004B1871" w:rsidRDefault="00540DC8" w:rsidP="00B94C65">
            <w:pPr>
              <w:keepNext/>
              <w:rPr>
                <w:vertAlign w:val="superscript"/>
                <w:lang w:val="sl-SI"/>
              </w:rPr>
            </w:pPr>
            <w:r>
              <w:rPr>
                <w:lang w:val="sl-SI"/>
              </w:rPr>
              <w:t>skupaj za infliksimab</w:t>
            </w:r>
            <w:r>
              <w:rPr>
                <w:vertAlign w:val="superscript"/>
                <w:lang w:val="sl-SI"/>
              </w:rPr>
              <w:t>b</w:t>
            </w:r>
          </w:p>
        </w:tc>
      </w:tr>
      <w:tr w:rsidR="004B1871" w14:paraId="3F175CB0" w14:textId="77777777">
        <w:trPr>
          <w:cantSplit/>
        </w:trPr>
        <w:tc>
          <w:tcPr>
            <w:tcW w:w="1338" w:type="pct"/>
            <w:tcBorders>
              <w:left w:val="nil"/>
              <w:bottom w:val="nil"/>
              <w:right w:val="nil"/>
            </w:tcBorders>
          </w:tcPr>
          <w:p w14:paraId="111C5A9C" w14:textId="77777777" w:rsidR="004B1871" w:rsidRDefault="00540DC8" w:rsidP="00B94C65">
            <w:pPr>
              <w:keepNext/>
              <w:rPr>
                <w:lang w:val="sl-SI"/>
              </w:rPr>
            </w:pPr>
            <w:r>
              <w:rPr>
                <w:lang w:val="sl-SI"/>
              </w:rPr>
              <w:t>bolniki z odzivom ACR 20/ pregledani bolniki (%)</w:t>
            </w:r>
          </w:p>
        </w:tc>
        <w:tc>
          <w:tcPr>
            <w:tcW w:w="571" w:type="pct"/>
            <w:tcBorders>
              <w:left w:val="nil"/>
              <w:bottom w:val="nil"/>
              <w:right w:val="nil"/>
            </w:tcBorders>
          </w:tcPr>
          <w:p w14:paraId="07CCD12A" w14:textId="77777777" w:rsidR="004B1871" w:rsidRDefault="00540DC8" w:rsidP="00B94C65">
            <w:pPr>
              <w:keepNext/>
              <w:rPr>
                <w:lang w:val="sl-SI"/>
              </w:rPr>
            </w:pPr>
            <w:r>
              <w:rPr>
                <w:lang w:val="sl-SI"/>
              </w:rPr>
              <w:t>15/88</w:t>
            </w:r>
          </w:p>
          <w:p w14:paraId="5780FE77" w14:textId="77777777" w:rsidR="004B1871" w:rsidRDefault="00540DC8" w:rsidP="00B94C65">
            <w:pPr>
              <w:keepNext/>
              <w:rPr>
                <w:lang w:val="sl-SI"/>
              </w:rPr>
            </w:pPr>
            <w:r>
              <w:rPr>
                <w:lang w:val="sl-SI"/>
              </w:rPr>
              <w:t>(17 %)</w:t>
            </w:r>
          </w:p>
        </w:tc>
        <w:tc>
          <w:tcPr>
            <w:tcW w:w="630" w:type="pct"/>
            <w:tcBorders>
              <w:left w:val="nil"/>
              <w:bottom w:val="nil"/>
              <w:right w:val="nil"/>
            </w:tcBorders>
          </w:tcPr>
          <w:p w14:paraId="0AAEFCA4" w14:textId="77777777" w:rsidR="004B1871" w:rsidRDefault="00540DC8" w:rsidP="00B94C65">
            <w:pPr>
              <w:keepNext/>
              <w:rPr>
                <w:lang w:val="sl-SI"/>
              </w:rPr>
            </w:pPr>
            <w:r>
              <w:rPr>
                <w:lang w:val="sl-SI"/>
              </w:rPr>
              <w:t>36/86</w:t>
            </w:r>
          </w:p>
          <w:p w14:paraId="761ED825" w14:textId="77777777" w:rsidR="004B1871" w:rsidRDefault="00540DC8" w:rsidP="00B94C65">
            <w:pPr>
              <w:keepNext/>
              <w:rPr>
                <w:lang w:val="sl-SI"/>
              </w:rPr>
            </w:pPr>
            <w:r>
              <w:rPr>
                <w:lang w:val="sl-SI"/>
              </w:rPr>
              <w:t>(42 %)</w:t>
            </w:r>
          </w:p>
        </w:tc>
        <w:tc>
          <w:tcPr>
            <w:tcW w:w="564" w:type="pct"/>
            <w:tcBorders>
              <w:left w:val="nil"/>
              <w:bottom w:val="nil"/>
              <w:right w:val="nil"/>
            </w:tcBorders>
          </w:tcPr>
          <w:p w14:paraId="185708F7" w14:textId="77777777" w:rsidR="004B1871" w:rsidRDefault="00540DC8" w:rsidP="00B94C65">
            <w:pPr>
              <w:keepNext/>
              <w:rPr>
                <w:lang w:val="sl-SI"/>
              </w:rPr>
            </w:pPr>
            <w:r>
              <w:rPr>
                <w:lang w:val="sl-SI"/>
              </w:rPr>
              <w:t>41/86</w:t>
            </w:r>
          </w:p>
          <w:p w14:paraId="5DFFB994" w14:textId="77777777" w:rsidR="004B1871" w:rsidRDefault="00540DC8" w:rsidP="00B94C65">
            <w:pPr>
              <w:keepNext/>
              <w:rPr>
                <w:lang w:val="sl-SI"/>
              </w:rPr>
            </w:pPr>
            <w:r>
              <w:rPr>
                <w:lang w:val="sl-SI"/>
              </w:rPr>
              <w:t>(48 %)</w:t>
            </w:r>
          </w:p>
        </w:tc>
        <w:tc>
          <w:tcPr>
            <w:tcW w:w="635" w:type="pct"/>
            <w:tcBorders>
              <w:left w:val="nil"/>
              <w:bottom w:val="nil"/>
              <w:right w:val="nil"/>
            </w:tcBorders>
          </w:tcPr>
          <w:p w14:paraId="367F5867" w14:textId="77777777" w:rsidR="004B1871" w:rsidRDefault="00540DC8" w:rsidP="00B94C65">
            <w:pPr>
              <w:keepNext/>
              <w:rPr>
                <w:lang w:val="sl-SI"/>
              </w:rPr>
            </w:pPr>
            <w:r>
              <w:rPr>
                <w:lang w:val="sl-SI"/>
              </w:rPr>
              <w:t>51/87</w:t>
            </w:r>
          </w:p>
          <w:p w14:paraId="4E6F4800" w14:textId="77777777" w:rsidR="004B1871" w:rsidRDefault="00540DC8" w:rsidP="00B94C65">
            <w:pPr>
              <w:keepNext/>
              <w:rPr>
                <w:lang w:val="sl-SI"/>
              </w:rPr>
            </w:pPr>
            <w:r>
              <w:rPr>
                <w:lang w:val="sl-SI"/>
              </w:rPr>
              <w:t>(59 %)</w:t>
            </w:r>
          </w:p>
        </w:tc>
        <w:tc>
          <w:tcPr>
            <w:tcW w:w="567" w:type="pct"/>
            <w:tcBorders>
              <w:left w:val="nil"/>
              <w:bottom w:val="nil"/>
              <w:right w:val="nil"/>
            </w:tcBorders>
          </w:tcPr>
          <w:p w14:paraId="1E2A0703" w14:textId="77777777" w:rsidR="004B1871" w:rsidRDefault="00540DC8" w:rsidP="00B94C65">
            <w:pPr>
              <w:keepNext/>
              <w:rPr>
                <w:lang w:val="sl-SI"/>
              </w:rPr>
            </w:pPr>
            <w:r>
              <w:rPr>
                <w:lang w:val="sl-SI"/>
              </w:rPr>
              <w:t>48/81</w:t>
            </w:r>
          </w:p>
          <w:p w14:paraId="4D5BBDDA" w14:textId="77777777" w:rsidR="004B1871" w:rsidRDefault="00540DC8" w:rsidP="00B94C65">
            <w:pPr>
              <w:keepNext/>
              <w:rPr>
                <w:lang w:val="sl-SI"/>
              </w:rPr>
            </w:pPr>
            <w:r>
              <w:rPr>
                <w:lang w:val="sl-SI"/>
              </w:rPr>
              <w:t>(59 %)</w:t>
            </w:r>
          </w:p>
        </w:tc>
        <w:tc>
          <w:tcPr>
            <w:tcW w:w="694" w:type="pct"/>
            <w:tcBorders>
              <w:left w:val="nil"/>
              <w:bottom w:val="nil"/>
              <w:right w:val="nil"/>
            </w:tcBorders>
          </w:tcPr>
          <w:p w14:paraId="538F4423" w14:textId="77777777" w:rsidR="004B1871" w:rsidRDefault="00540DC8" w:rsidP="00B94C65">
            <w:pPr>
              <w:keepNext/>
              <w:rPr>
                <w:lang w:val="sl-SI"/>
              </w:rPr>
            </w:pPr>
            <w:r>
              <w:rPr>
                <w:lang w:val="sl-SI"/>
              </w:rPr>
              <w:t>176/340</w:t>
            </w:r>
          </w:p>
          <w:p w14:paraId="3A35DACA" w14:textId="77777777" w:rsidR="004B1871" w:rsidRDefault="00540DC8" w:rsidP="00B94C65">
            <w:pPr>
              <w:keepNext/>
              <w:rPr>
                <w:lang w:val="sl-SI"/>
              </w:rPr>
            </w:pPr>
            <w:r>
              <w:rPr>
                <w:lang w:val="sl-SI"/>
              </w:rPr>
              <w:t>(52 %)</w:t>
            </w:r>
          </w:p>
        </w:tc>
      </w:tr>
      <w:tr w:rsidR="004B1871" w14:paraId="52776A6D" w14:textId="77777777">
        <w:trPr>
          <w:cantSplit/>
        </w:trPr>
        <w:tc>
          <w:tcPr>
            <w:tcW w:w="1338" w:type="pct"/>
            <w:tcBorders>
              <w:top w:val="nil"/>
              <w:left w:val="nil"/>
              <w:bottom w:val="nil"/>
              <w:right w:val="nil"/>
            </w:tcBorders>
          </w:tcPr>
          <w:p w14:paraId="7E4B9597" w14:textId="77777777" w:rsidR="004B1871" w:rsidRDefault="00540DC8">
            <w:pPr>
              <w:rPr>
                <w:lang w:val="sl-SI"/>
              </w:rPr>
            </w:pPr>
            <w:r>
              <w:rPr>
                <w:lang w:val="sl-SI"/>
              </w:rPr>
              <w:t>skupni rezultat</w:t>
            </w:r>
            <w:r>
              <w:rPr>
                <w:vertAlign w:val="superscript"/>
                <w:lang w:val="sl-SI"/>
              </w:rPr>
              <w:t>d</w:t>
            </w:r>
            <w:r>
              <w:rPr>
                <w:lang w:val="sl-SI"/>
              </w:rPr>
              <w:t xml:space="preserve"> (po metodi van der Heijde, </w:t>
            </w:r>
          </w:p>
          <w:p w14:paraId="34B6B0E6" w14:textId="77777777" w:rsidR="004B1871" w:rsidRDefault="00540DC8">
            <w:pPr>
              <w:rPr>
                <w:lang w:val="sl-SI"/>
              </w:rPr>
            </w:pPr>
            <w:r>
              <w:rPr>
                <w:lang w:val="sl-SI"/>
              </w:rPr>
              <w:t>modificirani po Sharpu)</w:t>
            </w:r>
          </w:p>
        </w:tc>
        <w:tc>
          <w:tcPr>
            <w:tcW w:w="571" w:type="pct"/>
            <w:tcBorders>
              <w:top w:val="nil"/>
              <w:left w:val="nil"/>
              <w:bottom w:val="nil"/>
              <w:right w:val="nil"/>
            </w:tcBorders>
          </w:tcPr>
          <w:p w14:paraId="5FAD48E3" w14:textId="77777777" w:rsidR="004B1871" w:rsidRDefault="004B1871">
            <w:pPr>
              <w:rPr>
                <w:lang w:val="sl-SI"/>
              </w:rPr>
            </w:pPr>
          </w:p>
        </w:tc>
        <w:tc>
          <w:tcPr>
            <w:tcW w:w="630" w:type="pct"/>
            <w:tcBorders>
              <w:top w:val="nil"/>
              <w:left w:val="nil"/>
              <w:bottom w:val="nil"/>
              <w:right w:val="nil"/>
            </w:tcBorders>
          </w:tcPr>
          <w:p w14:paraId="15D2046F" w14:textId="77777777" w:rsidR="004B1871" w:rsidRDefault="004B1871">
            <w:pPr>
              <w:rPr>
                <w:lang w:val="sl-SI"/>
              </w:rPr>
            </w:pPr>
          </w:p>
        </w:tc>
        <w:tc>
          <w:tcPr>
            <w:tcW w:w="564" w:type="pct"/>
            <w:tcBorders>
              <w:top w:val="nil"/>
              <w:left w:val="nil"/>
              <w:bottom w:val="nil"/>
              <w:right w:val="nil"/>
            </w:tcBorders>
          </w:tcPr>
          <w:p w14:paraId="3500D33E" w14:textId="77777777" w:rsidR="004B1871" w:rsidRDefault="004B1871">
            <w:pPr>
              <w:rPr>
                <w:lang w:val="sl-SI"/>
              </w:rPr>
            </w:pPr>
          </w:p>
        </w:tc>
        <w:tc>
          <w:tcPr>
            <w:tcW w:w="635" w:type="pct"/>
            <w:tcBorders>
              <w:top w:val="nil"/>
              <w:left w:val="nil"/>
              <w:bottom w:val="nil"/>
              <w:right w:val="nil"/>
            </w:tcBorders>
          </w:tcPr>
          <w:p w14:paraId="7BB4BED9" w14:textId="77777777" w:rsidR="004B1871" w:rsidRDefault="004B1871">
            <w:pPr>
              <w:rPr>
                <w:lang w:val="sl-SI"/>
              </w:rPr>
            </w:pPr>
          </w:p>
        </w:tc>
        <w:tc>
          <w:tcPr>
            <w:tcW w:w="567" w:type="pct"/>
            <w:tcBorders>
              <w:top w:val="nil"/>
              <w:left w:val="nil"/>
              <w:bottom w:val="nil"/>
              <w:right w:val="nil"/>
            </w:tcBorders>
          </w:tcPr>
          <w:p w14:paraId="600A760E" w14:textId="77777777" w:rsidR="004B1871" w:rsidRDefault="004B1871">
            <w:pPr>
              <w:rPr>
                <w:lang w:val="sl-SI"/>
              </w:rPr>
            </w:pPr>
          </w:p>
        </w:tc>
        <w:tc>
          <w:tcPr>
            <w:tcW w:w="694" w:type="pct"/>
            <w:tcBorders>
              <w:top w:val="nil"/>
              <w:left w:val="nil"/>
              <w:bottom w:val="nil"/>
              <w:right w:val="nil"/>
            </w:tcBorders>
          </w:tcPr>
          <w:p w14:paraId="0C5FCE3B" w14:textId="77777777" w:rsidR="004B1871" w:rsidRDefault="004B1871">
            <w:pPr>
              <w:rPr>
                <w:lang w:val="sl-SI"/>
              </w:rPr>
            </w:pPr>
          </w:p>
        </w:tc>
      </w:tr>
      <w:tr w:rsidR="004B1871" w14:paraId="02FA4F4A" w14:textId="77777777">
        <w:trPr>
          <w:cantSplit/>
        </w:trPr>
        <w:tc>
          <w:tcPr>
            <w:tcW w:w="1338" w:type="pct"/>
            <w:tcBorders>
              <w:top w:val="nil"/>
              <w:left w:val="nil"/>
              <w:bottom w:val="nil"/>
              <w:right w:val="nil"/>
            </w:tcBorders>
          </w:tcPr>
          <w:p w14:paraId="4A3AABE4" w14:textId="77777777" w:rsidR="004B1871" w:rsidRDefault="00540DC8">
            <w:pPr>
              <w:rPr>
                <w:lang w:val="sl-SI"/>
              </w:rPr>
            </w:pPr>
            <w:r>
              <w:rPr>
                <w:lang w:val="sl-SI"/>
              </w:rPr>
              <w:t>sprememba glede na začetno vrednost (srednja vr. ± SD</w:t>
            </w:r>
            <w:r>
              <w:rPr>
                <w:vertAlign w:val="superscript"/>
                <w:lang w:val="sl-SI"/>
              </w:rPr>
              <w:t>c</w:t>
            </w:r>
            <w:r>
              <w:rPr>
                <w:lang w:val="sl-SI"/>
              </w:rPr>
              <w:t>)</w:t>
            </w:r>
          </w:p>
        </w:tc>
        <w:tc>
          <w:tcPr>
            <w:tcW w:w="571" w:type="pct"/>
            <w:tcBorders>
              <w:top w:val="nil"/>
              <w:left w:val="nil"/>
              <w:bottom w:val="nil"/>
              <w:right w:val="nil"/>
            </w:tcBorders>
          </w:tcPr>
          <w:p w14:paraId="47E130EE" w14:textId="77777777" w:rsidR="004B1871" w:rsidRDefault="00540DC8">
            <w:pPr>
              <w:rPr>
                <w:lang w:val="sl-SI"/>
              </w:rPr>
            </w:pPr>
            <w:r>
              <w:rPr>
                <w:lang w:val="sl-SI"/>
              </w:rPr>
              <w:t>7,0 ± 10,3</w:t>
            </w:r>
          </w:p>
        </w:tc>
        <w:tc>
          <w:tcPr>
            <w:tcW w:w="630" w:type="pct"/>
            <w:tcBorders>
              <w:top w:val="nil"/>
              <w:left w:val="nil"/>
              <w:bottom w:val="nil"/>
              <w:right w:val="nil"/>
            </w:tcBorders>
          </w:tcPr>
          <w:p w14:paraId="251EF1E7" w14:textId="77777777" w:rsidR="004B1871" w:rsidRDefault="00540DC8">
            <w:pPr>
              <w:rPr>
                <w:lang w:val="sl-SI"/>
              </w:rPr>
            </w:pPr>
            <w:r>
              <w:rPr>
                <w:lang w:val="sl-SI"/>
              </w:rPr>
              <w:t>1,3 ± 6,0</w:t>
            </w:r>
          </w:p>
        </w:tc>
        <w:tc>
          <w:tcPr>
            <w:tcW w:w="564" w:type="pct"/>
            <w:tcBorders>
              <w:top w:val="nil"/>
              <w:left w:val="nil"/>
              <w:bottom w:val="nil"/>
              <w:right w:val="nil"/>
            </w:tcBorders>
          </w:tcPr>
          <w:p w14:paraId="2F3303C9" w14:textId="77777777" w:rsidR="004B1871" w:rsidRDefault="00540DC8">
            <w:pPr>
              <w:rPr>
                <w:lang w:val="sl-SI"/>
              </w:rPr>
            </w:pPr>
            <w:r>
              <w:rPr>
                <w:lang w:val="sl-SI"/>
              </w:rPr>
              <w:t>1,6 ± 8,5</w:t>
            </w:r>
          </w:p>
        </w:tc>
        <w:tc>
          <w:tcPr>
            <w:tcW w:w="635" w:type="pct"/>
            <w:tcBorders>
              <w:top w:val="nil"/>
              <w:left w:val="nil"/>
              <w:bottom w:val="nil"/>
              <w:right w:val="nil"/>
            </w:tcBorders>
          </w:tcPr>
          <w:p w14:paraId="5324F9D4" w14:textId="77777777" w:rsidR="004B1871" w:rsidRDefault="00540DC8">
            <w:pPr>
              <w:rPr>
                <w:lang w:val="sl-SI"/>
              </w:rPr>
            </w:pPr>
            <w:r>
              <w:rPr>
                <w:lang w:val="sl-SI"/>
              </w:rPr>
              <w:t>0,2 ± 3,6</w:t>
            </w:r>
          </w:p>
        </w:tc>
        <w:tc>
          <w:tcPr>
            <w:tcW w:w="567" w:type="pct"/>
            <w:tcBorders>
              <w:top w:val="nil"/>
              <w:left w:val="nil"/>
              <w:bottom w:val="nil"/>
              <w:right w:val="nil"/>
            </w:tcBorders>
          </w:tcPr>
          <w:p w14:paraId="4C91229D" w14:textId="77777777" w:rsidR="004B1871" w:rsidRDefault="00540DC8">
            <w:pPr>
              <w:rPr>
                <w:lang w:val="sl-SI"/>
              </w:rPr>
            </w:pPr>
            <w:r>
              <w:rPr>
                <w:lang w:val="sl-SI"/>
              </w:rPr>
              <w:noBreakHyphen/>
              <w:t>0,7 ± 3,8 </w:t>
            </w:r>
          </w:p>
        </w:tc>
        <w:tc>
          <w:tcPr>
            <w:tcW w:w="694" w:type="pct"/>
            <w:tcBorders>
              <w:top w:val="nil"/>
              <w:left w:val="nil"/>
              <w:bottom w:val="nil"/>
              <w:right w:val="nil"/>
            </w:tcBorders>
          </w:tcPr>
          <w:p w14:paraId="76E9D0C0" w14:textId="77777777" w:rsidR="004B1871" w:rsidRDefault="00540DC8">
            <w:pPr>
              <w:rPr>
                <w:lang w:val="sl-SI"/>
              </w:rPr>
            </w:pPr>
            <w:r>
              <w:rPr>
                <w:lang w:val="sl-SI"/>
              </w:rPr>
              <w:t>0,6 ± 5,9</w:t>
            </w:r>
          </w:p>
        </w:tc>
      </w:tr>
      <w:tr w:rsidR="004B1871" w14:paraId="7BF9158D" w14:textId="77777777">
        <w:trPr>
          <w:cantSplit/>
        </w:trPr>
        <w:tc>
          <w:tcPr>
            <w:tcW w:w="1338" w:type="pct"/>
            <w:tcBorders>
              <w:top w:val="nil"/>
              <w:left w:val="nil"/>
              <w:bottom w:val="nil"/>
              <w:right w:val="nil"/>
            </w:tcBorders>
          </w:tcPr>
          <w:p w14:paraId="57C06EF9" w14:textId="77777777" w:rsidR="004B1871" w:rsidRDefault="00540DC8">
            <w:pPr>
              <w:rPr>
                <w:lang w:val="sl-SI"/>
              </w:rPr>
            </w:pPr>
            <w:r>
              <w:rPr>
                <w:lang w:val="sl-SI"/>
              </w:rPr>
              <w:t>mediana</w:t>
            </w:r>
            <w:r>
              <w:rPr>
                <w:vertAlign w:val="superscript"/>
                <w:lang w:val="sl-SI"/>
              </w:rPr>
              <w:t>c</w:t>
            </w:r>
            <w:r>
              <w:rPr>
                <w:lang w:val="sl-SI"/>
              </w:rPr>
              <w:t xml:space="preserve"> </w:t>
            </w:r>
          </w:p>
          <w:p w14:paraId="0C6E1CEE" w14:textId="77777777" w:rsidR="004B1871" w:rsidRDefault="00540DC8">
            <w:pPr>
              <w:rPr>
                <w:lang w:val="sl-SI"/>
              </w:rPr>
            </w:pPr>
            <w:r>
              <w:rPr>
                <w:lang w:val="sl-SI"/>
              </w:rPr>
              <w:t>(interkvartilni razmik)</w:t>
            </w:r>
          </w:p>
        </w:tc>
        <w:tc>
          <w:tcPr>
            <w:tcW w:w="571" w:type="pct"/>
            <w:tcBorders>
              <w:top w:val="nil"/>
              <w:left w:val="nil"/>
              <w:bottom w:val="nil"/>
              <w:right w:val="nil"/>
            </w:tcBorders>
          </w:tcPr>
          <w:p w14:paraId="7758921A" w14:textId="77777777" w:rsidR="004B1871" w:rsidRDefault="00540DC8">
            <w:pPr>
              <w:rPr>
                <w:lang w:val="sl-SI"/>
              </w:rPr>
            </w:pPr>
            <w:r>
              <w:rPr>
                <w:lang w:val="sl-SI"/>
              </w:rPr>
              <w:t>4,0</w:t>
            </w:r>
          </w:p>
          <w:p w14:paraId="1BE9DFC4" w14:textId="77777777" w:rsidR="004B1871" w:rsidRDefault="00540DC8">
            <w:pPr>
              <w:rPr>
                <w:lang w:val="sl-SI"/>
              </w:rPr>
            </w:pPr>
            <w:r>
              <w:rPr>
                <w:lang w:val="sl-SI"/>
              </w:rPr>
              <w:t>(0,5; 9,7)</w:t>
            </w:r>
          </w:p>
        </w:tc>
        <w:tc>
          <w:tcPr>
            <w:tcW w:w="630" w:type="pct"/>
            <w:tcBorders>
              <w:top w:val="nil"/>
              <w:left w:val="nil"/>
              <w:bottom w:val="nil"/>
              <w:right w:val="nil"/>
            </w:tcBorders>
          </w:tcPr>
          <w:p w14:paraId="763A2077" w14:textId="77777777" w:rsidR="004B1871" w:rsidRDefault="00540DC8">
            <w:pPr>
              <w:rPr>
                <w:lang w:val="sl-SI"/>
              </w:rPr>
            </w:pPr>
            <w:r>
              <w:rPr>
                <w:lang w:val="sl-SI"/>
              </w:rPr>
              <w:t>0,5</w:t>
            </w:r>
          </w:p>
          <w:p w14:paraId="2EFC7343" w14:textId="77777777" w:rsidR="004B1871" w:rsidRDefault="00540DC8">
            <w:pPr>
              <w:rPr>
                <w:lang w:val="sl-SI"/>
              </w:rPr>
            </w:pPr>
            <w:r>
              <w:rPr>
                <w:lang w:val="sl-SI"/>
              </w:rPr>
              <w:t>(</w:t>
            </w:r>
            <w:r>
              <w:rPr>
                <w:lang w:val="sl-SI"/>
              </w:rPr>
              <w:noBreakHyphen/>
              <w:t>1,5; 3,0)</w:t>
            </w:r>
          </w:p>
        </w:tc>
        <w:tc>
          <w:tcPr>
            <w:tcW w:w="564" w:type="pct"/>
            <w:tcBorders>
              <w:top w:val="nil"/>
              <w:left w:val="nil"/>
              <w:bottom w:val="nil"/>
              <w:right w:val="nil"/>
            </w:tcBorders>
          </w:tcPr>
          <w:p w14:paraId="25DE98E6" w14:textId="77777777" w:rsidR="004B1871" w:rsidRDefault="00540DC8">
            <w:pPr>
              <w:rPr>
                <w:lang w:val="sl-SI"/>
              </w:rPr>
            </w:pPr>
            <w:r>
              <w:rPr>
                <w:lang w:val="sl-SI"/>
              </w:rPr>
              <w:t>0,1</w:t>
            </w:r>
          </w:p>
          <w:p w14:paraId="679C74F0" w14:textId="77777777" w:rsidR="004B1871" w:rsidRDefault="00540DC8">
            <w:pPr>
              <w:rPr>
                <w:lang w:val="sl-SI"/>
              </w:rPr>
            </w:pPr>
            <w:r>
              <w:rPr>
                <w:lang w:val="sl-SI"/>
              </w:rPr>
              <w:t>(</w:t>
            </w:r>
            <w:r>
              <w:rPr>
                <w:lang w:val="sl-SI"/>
              </w:rPr>
              <w:noBreakHyphen/>
              <w:t>2,5; 3,0)</w:t>
            </w:r>
          </w:p>
        </w:tc>
        <w:tc>
          <w:tcPr>
            <w:tcW w:w="635" w:type="pct"/>
            <w:tcBorders>
              <w:top w:val="nil"/>
              <w:left w:val="nil"/>
              <w:bottom w:val="nil"/>
              <w:right w:val="nil"/>
            </w:tcBorders>
          </w:tcPr>
          <w:p w14:paraId="783EFCAB" w14:textId="77777777" w:rsidR="004B1871" w:rsidRDefault="00540DC8">
            <w:pPr>
              <w:rPr>
                <w:lang w:val="sl-SI"/>
              </w:rPr>
            </w:pPr>
            <w:r>
              <w:rPr>
                <w:lang w:val="sl-SI"/>
              </w:rPr>
              <w:t>0,5 </w:t>
            </w:r>
          </w:p>
          <w:p w14:paraId="23701207" w14:textId="77777777" w:rsidR="004B1871" w:rsidRDefault="00540DC8">
            <w:pPr>
              <w:rPr>
                <w:lang w:val="sl-SI"/>
              </w:rPr>
            </w:pPr>
            <w:r>
              <w:rPr>
                <w:lang w:val="sl-SI"/>
              </w:rPr>
              <w:t>(</w:t>
            </w:r>
            <w:r>
              <w:rPr>
                <w:lang w:val="sl-SI"/>
              </w:rPr>
              <w:noBreakHyphen/>
              <w:t>1,5; 2,0)</w:t>
            </w:r>
          </w:p>
        </w:tc>
        <w:tc>
          <w:tcPr>
            <w:tcW w:w="567" w:type="pct"/>
            <w:tcBorders>
              <w:top w:val="nil"/>
              <w:left w:val="nil"/>
              <w:bottom w:val="nil"/>
              <w:right w:val="nil"/>
            </w:tcBorders>
          </w:tcPr>
          <w:p w14:paraId="1D704B38" w14:textId="77777777" w:rsidR="004B1871" w:rsidRDefault="00540DC8">
            <w:pPr>
              <w:rPr>
                <w:lang w:val="sl-SI"/>
              </w:rPr>
            </w:pPr>
            <w:r>
              <w:rPr>
                <w:lang w:val="sl-SI"/>
              </w:rPr>
              <w:noBreakHyphen/>
              <w:t>0,5</w:t>
            </w:r>
          </w:p>
          <w:p w14:paraId="7802716A" w14:textId="77777777" w:rsidR="004B1871" w:rsidRDefault="00540DC8">
            <w:pPr>
              <w:rPr>
                <w:lang w:val="sl-SI"/>
              </w:rPr>
            </w:pPr>
            <w:r>
              <w:rPr>
                <w:lang w:val="sl-SI"/>
              </w:rPr>
              <w:t>(</w:t>
            </w:r>
            <w:r>
              <w:rPr>
                <w:lang w:val="sl-SI"/>
              </w:rPr>
              <w:noBreakHyphen/>
              <w:t>3,0; 1,5)</w:t>
            </w:r>
          </w:p>
        </w:tc>
        <w:tc>
          <w:tcPr>
            <w:tcW w:w="694" w:type="pct"/>
            <w:tcBorders>
              <w:top w:val="nil"/>
              <w:left w:val="nil"/>
              <w:bottom w:val="nil"/>
              <w:right w:val="nil"/>
            </w:tcBorders>
          </w:tcPr>
          <w:p w14:paraId="10C5FA0E" w14:textId="77777777" w:rsidR="004B1871" w:rsidRDefault="00540DC8">
            <w:pPr>
              <w:rPr>
                <w:lang w:val="sl-SI"/>
              </w:rPr>
            </w:pPr>
            <w:r>
              <w:rPr>
                <w:lang w:val="sl-SI"/>
              </w:rPr>
              <w:t>0,0</w:t>
            </w:r>
          </w:p>
          <w:p w14:paraId="16169905" w14:textId="77777777" w:rsidR="004B1871" w:rsidRDefault="00540DC8">
            <w:pPr>
              <w:rPr>
                <w:lang w:val="sl-SI"/>
              </w:rPr>
            </w:pPr>
            <w:r>
              <w:rPr>
                <w:lang w:val="sl-SI"/>
              </w:rPr>
              <w:t>(</w:t>
            </w:r>
            <w:r>
              <w:rPr>
                <w:lang w:val="sl-SI"/>
              </w:rPr>
              <w:noBreakHyphen/>
              <w:t>1,8; 2,0)</w:t>
            </w:r>
          </w:p>
        </w:tc>
      </w:tr>
      <w:tr w:rsidR="004B1871" w14:paraId="78D5BDDF" w14:textId="77777777">
        <w:trPr>
          <w:cantSplit/>
        </w:trPr>
        <w:tc>
          <w:tcPr>
            <w:tcW w:w="1338" w:type="pct"/>
            <w:tcBorders>
              <w:top w:val="nil"/>
              <w:left w:val="nil"/>
              <w:bottom w:val="nil"/>
              <w:right w:val="nil"/>
            </w:tcBorders>
          </w:tcPr>
          <w:p w14:paraId="1DBCC008" w14:textId="77777777" w:rsidR="004B1871" w:rsidRDefault="00540DC8">
            <w:pPr>
              <w:rPr>
                <w:lang w:val="sl-SI"/>
              </w:rPr>
            </w:pPr>
            <w:r>
              <w:rPr>
                <w:lang w:val="sl-SI"/>
              </w:rPr>
              <w:t>bolniki brez poslabšanja/ pregledani bolniki (%)</w:t>
            </w:r>
            <w:r>
              <w:rPr>
                <w:vertAlign w:val="superscript"/>
                <w:lang w:val="sl-SI"/>
              </w:rPr>
              <w:t>c</w:t>
            </w:r>
          </w:p>
        </w:tc>
        <w:tc>
          <w:tcPr>
            <w:tcW w:w="571" w:type="pct"/>
            <w:tcBorders>
              <w:top w:val="nil"/>
              <w:left w:val="nil"/>
              <w:bottom w:val="nil"/>
              <w:right w:val="nil"/>
            </w:tcBorders>
          </w:tcPr>
          <w:p w14:paraId="6D1FA57B" w14:textId="77777777" w:rsidR="004B1871" w:rsidRDefault="00540DC8">
            <w:pPr>
              <w:rPr>
                <w:lang w:val="sl-SI"/>
              </w:rPr>
            </w:pPr>
            <w:r>
              <w:rPr>
                <w:lang w:val="sl-SI"/>
              </w:rPr>
              <w:t>13/64</w:t>
            </w:r>
          </w:p>
          <w:p w14:paraId="721C50D3" w14:textId="77777777" w:rsidR="004B1871" w:rsidRDefault="00540DC8">
            <w:pPr>
              <w:rPr>
                <w:lang w:val="sl-SI"/>
              </w:rPr>
            </w:pPr>
            <w:r>
              <w:rPr>
                <w:lang w:val="sl-SI"/>
              </w:rPr>
              <w:t>(20 %)</w:t>
            </w:r>
          </w:p>
        </w:tc>
        <w:tc>
          <w:tcPr>
            <w:tcW w:w="630" w:type="pct"/>
            <w:tcBorders>
              <w:top w:val="nil"/>
              <w:left w:val="nil"/>
              <w:bottom w:val="nil"/>
              <w:right w:val="nil"/>
            </w:tcBorders>
          </w:tcPr>
          <w:p w14:paraId="43559348" w14:textId="77777777" w:rsidR="004B1871" w:rsidRDefault="00540DC8">
            <w:pPr>
              <w:rPr>
                <w:lang w:val="sl-SI"/>
              </w:rPr>
            </w:pPr>
            <w:r>
              <w:rPr>
                <w:lang w:val="sl-SI"/>
              </w:rPr>
              <w:t>34/71</w:t>
            </w:r>
          </w:p>
          <w:p w14:paraId="450008E6" w14:textId="77777777" w:rsidR="004B1871" w:rsidRDefault="00540DC8">
            <w:pPr>
              <w:rPr>
                <w:lang w:val="sl-SI"/>
              </w:rPr>
            </w:pPr>
            <w:r>
              <w:rPr>
                <w:lang w:val="sl-SI"/>
              </w:rPr>
              <w:t>(48 %)</w:t>
            </w:r>
          </w:p>
        </w:tc>
        <w:tc>
          <w:tcPr>
            <w:tcW w:w="564" w:type="pct"/>
            <w:tcBorders>
              <w:top w:val="nil"/>
              <w:left w:val="nil"/>
              <w:bottom w:val="nil"/>
              <w:right w:val="nil"/>
            </w:tcBorders>
          </w:tcPr>
          <w:p w14:paraId="2D622DEE" w14:textId="77777777" w:rsidR="004B1871" w:rsidRDefault="00540DC8">
            <w:pPr>
              <w:rPr>
                <w:lang w:val="sl-SI"/>
              </w:rPr>
            </w:pPr>
            <w:r>
              <w:rPr>
                <w:lang w:val="sl-SI"/>
              </w:rPr>
              <w:t>35/71</w:t>
            </w:r>
          </w:p>
          <w:p w14:paraId="2A88DD27" w14:textId="77777777" w:rsidR="004B1871" w:rsidRDefault="00540DC8">
            <w:pPr>
              <w:rPr>
                <w:lang w:val="sl-SI"/>
              </w:rPr>
            </w:pPr>
            <w:r>
              <w:rPr>
                <w:lang w:val="sl-SI"/>
              </w:rPr>
              <w:t>(49 %)</w:t>
            </w:r>
          </w:p>
        </w:tc>
        <w:tc>
          <w:tcPr>
            <w:tcW w:w="635" w:type="pct"/>
            <w:tcBorders>
              <w:top w:val="nil"/>
              <w:left w:val="nil"/>
              <w:bottom w:val="nil"/>
              <w:right w:val="nil"/>
            </w:tcBorders>
          </w:tcPr>
          <w:p w14:paraId="5F98E4E7" w14:textId="77777777" w:rsidR="004B1871" w:rsidRDefault="00540DC8">
            <w:pPr>
              <w:rPr>
                <w:lang w:val="sl-SI"/>
              </w:rPr>
            </w:pPr>
            <w:r>
              <w:rPr>
                <w:lang w:val="sl-SI"/>
              </w:rPr>
              <w:t>37/77</w:t>
            </w:r>
          </w:p>
          <w:p w14:paraId="0792538E" w14:textId="77777777" w:rsidR="004B1871" w:rsidRDefault="00540DC8">
            <w:pPr>
              <w:rPr>
                <w:lang w:val="sl-SI"/>
              </w:rPr>
            </w:pPr>
            <w:r>
              <w:rPr>
                <w:lang w:val="sl-SI"/>
              </w:rPr>
              <w:t>(48 %)</w:t>
            </w:r>
          </w:p>
        </w:tc>
        <w:tc>
          <w:tcPr>
            <w:tcW w:w="567" w:type="pct"/>
            <w:tcBorders>
              <w:top w:val="nil"/>
              <w:left w:val="nil"/>
              <w:bottom w:val="nil"/>
              <w:right w:val="nil"/>
            </w:tcBorders>
          </w:tcPr>
          <w:p w14:paraId="139C15B4" w14:textId="77777777" w:rsidR="004B1871" w:rsidRDefault="00540DC8">
            <w:pPr>
              <w:rPr>
                <w:lang w:val="sl-SI"/>
              </w:rPr>
            </w:pPr>
            <w:r>
              <w:rPr>
                <w:lang w:val="sl-SI"/>
              </w:rPr>
              <w:t>44/66</w:t>
            </w:r>
          </w:p>
          <w:p w14:paraId="65F946D2" w14:textId="77777777" w:rsidR="004B1871" w:rsidRDefault="00540DC8">
            <w:pPr>
              <w:rPr>
                <w:lang w:val="sl-SI"/>
              </w:rPr>
            </w:pPr>
            <w:r>
              <w:rPr>
                <w:lang w:val="sl-SI"/>
              </w:rPr>
              <w:t>(67 %)</w:t>
            </w:r>
          </w:p>
        </w:tc>
        <w:tc>
          <w:tcPr>
            <w:tcW w:w="694" w:type="pct"/>
            <w:tcBorders>
              <w:top w:val="nil"/>
              <w:left w:val="nil"/>
              <w:bottom w:val="nil"/>
              <w:right w:val="nil"/>
            </w:tcBorders>
          </w:tcPr>
          <w:p w14:paraId="271EDB7B" w14:textId="77777777" w:rsidR="004B1871" w:rsidRDefault="00540DC8">
            <w:pPr>
              <w:rPr>
                <w:lang w:val="sl-SI"/>
              </w:rPr>
            </w:pPr>
            <w:r>
              <w:rPr>
                <w:lang w:val="sl-SI"/>
              </w:rPr>
              <w:t>150/285</w:t>
            </w:r>
          </w:p>
          <w:p w14:paraId="65D6B474" w14:textId="77777777" w:rsidR="004B1871" w:rsidRDefault="00540DC8">
            <w:pPr>
              <w:rPr>
                <w:lang w:val="sl-SI"/>
              </w:rPr>
            </w:pPr>
            <w:r>
              <w:rPr>
                <w:lang w:val="sl-SI"/>
              </w:rPr>
              <w:t>(53 %)</w:t>
            </w:r>
          </w:p>
        </w:tc>
      </w:tr>
      <w:tr w:rsidR="004B1871" w14:paraId="203A0534" w14:textId="77777777">
        <w:trPr>
          <w:cantSplit/>
        </w:trPr>
        <w:tc>
          <w:tcPr>
            <w:tcW w:w="1338" w:type="pct"/>
            <w:tcBorders>
              <w:top w:val="nil"/>
              <w:left w:val="nil"/>
              <w:bottom w:val="nil"/>
              <w:right w:val="nil"/>
            </w:tcBorders>
          </w:tcPr>
          <w:p w14:paraId="3AE21E41" w14:textId="77777777" w:rsidR="004B1871" w:rsidRDefault="00540DC8">
            <w:pPr>
              <w:rPr>
                <w:vertAlign w:val="superscript"/>
                <w:lang w:val="sl-SI"/>
              </w:rPr>
            </w:pPr>
            <w:r>
              <w:rPr>
                <w:lang w:val="sl-SI"/>
              </w:rPr>
              <w:t>spreminjanje HAQ glede na začetno vrednost s časom</w:t>
            </w:r>
            <w:r>
              <w:rPr>
                <w:vertAlign w:val="superscript"/>
                <w:lang w:val="sl-SI"/>
              </w:rPr>
              <w:t>e</w:t>
            </w:r>
          </w:p>
          <w:p w14:paraId="0FAF8267" w14:textId="77777777" w:rsidR="004B1871" w:rsidRDefault="00540DC8">
            <w:pPr>
              <w:rPr>
                <w:lang w:val="sl-SI"/>
              </w:rPr>
            </w:pPr>
            <w:r>
              <w:rPr>
                <w:lang w:val="sl-SI"/>
              </w:rPr>
              <w:t>(pregledani bolniki)</w:t>
            </w:r>
          </w:p>
        </w:tc>
        <w:tc>
          <w:tcPr>
            <w:tcW w:w="571" w:type="pct"/>
            <w:tcBorders>
              <w:top w:val="nil"/>
              <w:left w:val="nil"/>
              <w:bottom w:val="nil"/>
              <w:right w:val="nil"/>
            </w:tcBorders>
          </w:tcPr>
          <w:p w14:paraId="5B2A5447" w14:textId="77777777" w:rsidR="004B1871" w:rsidRDefault="004B1871">
            <w:pPr>
              <w:jc w:val="center"/>
              <w:rPr>
                <w:lang w:val="sl-SI"/>
              </w:rPr>
            </w:pPr>
          </w:p>
          <w:p w14:paraId="01EFFDBD" w14:textId="77777777" w:rsidR="004B1871" w:rsidRDefault="00540DC8">
            <w:pPr>
              <w:jc w:val="center"/>
              <w:rPr>
                <w:lang w:val="sl-SI"/>
              </w:rPr>
            </w:pPr>
            <w:r>
              <w:rPr>
                <w:lang w:val="sl-SI"/>
              </w:rPr>
              <w:t>87</w:t>
            </w:r>
          </w:p>
        </w:tc>
        <w:tc>
          <w:tcPr>
            <w:tcW w:w="630" w:type="pct"/>
            <w:tcBorders>
              <w:top w:val="nil"/>
              <w:left w:val="nil"/>
              <w:bottom w:val="nil"/>
              <w:right w:val="nil"/>
            </w:tcBorders>
          </w:tcPr>
          <w:p w14:paraId="6EE5FC3F" w14:textId="77777777" w:rsidR="004B1871" w:rsidRDefault="004B1871">
            <w:pPr>
              <w:jc w:val="center"/>
              <w:rPr>
                <w:lang w:val="sl-SI"/>
              </w:rPr>
            </w:pPr>
          </w:p>
          <w:p w14:paraId="080AECC3" w14:textId="77777777" w:rsidR="004B1871" w:rsidRDefault="00540DC8">
            <w:pPr>
              <w:jc w:val="center"/>
              <w:rPr>
                <w:lang w:val="sl-SI"/>
              </w:rPr>
            </w:pPr>
            <w:r>
              <w:rPr>
                <w:lang w:val="sl-SI"/>
              </w:rPr>
              <w:t>86</w:t>
            </w:r>
          </w:p>
        </w:tc>
        <w:tc>
          <w:tcPr>
            <w:tcW w:w="564" w:type="pct"/>
            <w:tcBorders>
              <w:top w:val="nil"/>
              <w:left w:val="nil"/>
              <w:bottom w:val="nil"/>
              <w:right w:val="nil"/>
            </w:tcBorders>
          </w:tcPr>
          <w:p w14:paraId="2629A03A" w14:textId="77777777" w:rsidR="004B1871" w:rsidRDefault="004B1871">
            <w:pPr>
              <w:jc w:val="center"/>
              <w:rPr>
                <w:lang w:val="sl-SI"/>
              </w:rPr>
            </w:pPr>
          </w:p>
          <w:p w14:paraId="25F48B11" w14:textId="77777777" w:rsidR="004B1871" w:rsidRDefault="00540DC8">
            <w:pPr>
              <w:jc w:val="center"/>
              <w:rPr>
                <w:lang w:val="sl-SI"/>
              </w:rPr>
            </w:pPr>
            <w:r>
              <w:rPr>
                <w:lang w:val="sl-SI"/>
              </w:rPr>
              <w:t>85</w:t>
            </w:r>
          </w:p>
        </w:tc>
        <w:tc>
          <w:tcPr>
            <w:tcW w:w="635" w:type="pct"/>
            <w:tcBorders>
              <w:top w:val="nil"/>
              <w:left w:val="nil"/>
              <w:bottom w:val="nil"/>
              <w:right w:val="nil"/>
            </w:tcBorders>
          </w:tcPr>
          <w:p w14:paraId="3187D548" w14:textId="77777777" w:rsidR="004B1871" w:rsidRDefault="004B1871">
            <w:pPr>
              <w:jc w:val="center"/>
              <w:rPr>
                <w:lang w:val="sl-SI"/>
              </w:rPr>
            </w:pPr>
          </w:p>
          <w:p w14:paraId="430DF749" w14:textId="77777777" w:rsidR="004B1871" w:rsidRDefault="00540DC8">
            <w:pPr>
              <w:jc w:val="center"/>
              <w:rPr>
                <w:lang w:val="sl-SI"/>
              </w:rPr>
            </w:pPr>
            <w:r>
              <w:rPr>
                <w:lang w:val="sl-SI"/>
              </w:rPr>
              <w:t>87</w:t>
            </w:r>
          </w:p>
        </w:tc>
        <w:tc>
          <w:tcPr>
            <w:tcW w:w="567" w:type="pct"/>
            <w:tcBorders>
              <w:top w:val="nil"/>
              <w:left w:val="nil"/>
              <w:bottom w:val="nil"/>
              <w:right w:val="nil"/>
            </w:tcBorders>
          </w:tcPr>
          <w:p w14:paraId="09D473FB" w14:textId="77777777" w:rsidR="004B1871" w:rsidRDefault="004B1871">
            <w:pPr>
              <w:jc w:val="center"/>
              <w:rPr>
                <w:lang w:val="sl-SI"/>
              </w:rPr>
            </w:pPr>
          </w:p>
          <w:p w14:paraId="36720A19" w14:textId="77777777" w:rsidR="004B1871" w:rsidRDefault="00540DC8">
            <w:pPr>
              <w:jc w:val="center"/>
              <w:rPr>
                <w:lang w:val="sl-SI"/>
              </w:rPr>
            </w:pPr>
            <w:r>
              <w:rPr>
                <w:lang w:val="sl-SI"/>
              </w:rPr>
              <w:t>81</w:t>
            </w:r>
          </w:p>
        </w:tc>
        <w:tc>
          <w:tcPr>
            <w:tcW w:w="694" w:type="pct"/>
            <w:tcBorders>
              <w:top w:val="nil"/>
              <w:left w:val="nil"/>
              <w:bottom w:val="nil"/>
              <w:right w:val="nil"/>
            </w:tcBorders>
          </w:tcPr>
          <w:p w14:paraId="4FFA3779" w14:textId="77777777" w:rsidR="004B1871" w:rsidRDefault="004B1871">
            <w:pPr>
              <w:jc w:val="center"/>
              <w:rPr>
                <w:lang w:val="sl-SI"/>
              </w:rPr>
            </w:pPr>
          </w:p>
          <w:p w14:paraId="4D2F075B" w14:textId="77777777" w:rsidR="004B1871" w:rsidRDefault="00540DC8">
            <w:pPr>
              <w:jc w:val="center"/>
              <w:rPr>
                <w:lang w:val="sl-SI"/>
              </w:rPr>
            </w:pPr>
            <w:r>
              <w:rPr>
                <w:lang w:val="sl-SI"/>
              </w:rPr>
              <w:t>339</w:t>
            </w:r>
          </w:p>
        </w:tc>
      </w:tr>
      <w:tr w:rsidR="004B1871" w14:paraId="1D7FBE43" w14:textId="77777777">
        <w:trPr>
          <w:cantSplit/>
        </w:trPr>
        <w:tc>
          <w:tcPr>
            <w:tcW w:w="1338" w:type="pct"/>
            <w:tcBorders>
              <w:top w:val="nil"/>
              <w:left w:val="nil"/>
              <w:right w:val="nil"/>
            </w:tcBorders>
          </w:tcPr>
          <w:p w14:paraId="6CE658E1" w14:textId="77777777" w:rsidR="004B1871" w:rsidRDefault="00540DC8">
            <w:pPr>
              <w:rPr>
                <w:lang w:val="sl-SI"/>
              </w:rPr>
            </w:pPr>
            <w:r>
              <w:rPr>
                <w:lang w:val="sl-SI"/>
              </w:rPr>
              <w:t>srednja vr. ± SD</w:t>
            </w:r>
            <w:r>
              <w:rPr>
                <w:vertAlign w:val="superscript"/>
                <w:lang w:val="sl-SI"/>
              </w:rPr>
              <w:t>c</w:t>
            </w:r>
          </w:p>
        </w:tc>
        <w:tc>
          <w:tcPr>
            <w:tcW w:w="571" w:type="pct"/>
            <w:tcBorders>
              <w:top w:val="nil"/>
              <w:left w:val="nil"/>
              <w:right w:val="nil"/>
            </w:tcBorders>
          </w:tcPr>
          <w:p w14:paraId="5BECAA65" w14:textId="77777777" w:rsidR="004B1871" w:rsidRDefault="00540DC8">
            <w:pPr>
              <w:jc w:val="center"/>
              <w:rPr>
                <w:lang w:val="sl-SI"/>
              </w:rPr>
            </w:pPr>
            <w:r>
              <w:rPr>
                <w:lang w:val="sl-SI"/>
              </w:rPr>
              <w:t>0,2 ± 0,3</w:t>
            </w:r>
          </w:p>
        </w:tc>
        <w:tc>
          <w:tcPr>
            <w:tcW w:w="630" w:type="pct"/>
            <w:tcBorders>
              <w:top w:val="nil"/>
              <w:left w:val="nil"/>
              <w:right w:val="nil"/>
            </w:tcBorders>
          </w:tcPr>
          <w:p w14:paraId="2151CBDF" w14:textId="77777777" w:rsidR="004B1871" w:rsidRDefault="00540DC8">
            <w:pPr>
              <w:jc w:val="center"/>
              <w:rPr>
                <w:lang w:val="sl-SI"/>
              </w:rPr>
            </w:pPr>
            <w:r>
              <w:rPr>
                <w:lang w:val="sl-SI"/>
              </w:rPr>
              <w:t>0,4 ± 0,3</w:t>
            </w:r>
          </w:p>
        </w:tc>
        <w:tc>
          <w:tcPr>
            <w:tcW w:w="564" w:type="pct"/>
            <w:tcBorders>
              <w:top w:val="nil"/>
              <w:left w:val="nil"/>
              <w:right w:val="nil"/>
            </w:tcBorders>
          </w:tcPr>
          <w:p w14:paraId="5A06E20F" w14:textId="77777777" w:rsidR="004B1871" w:rsidRDefault="00540DC8">
            <w:pPr>
              <w:jc w:val="center"/>
              <w:rPr>
                <w:lang w:val="sl-SI"/>
              </w:rPr>
            </w:pPr>
            <w:r>
              <w:rPr>
                <w:lang w:val="sl-SI"/>
              </w:rPr>
              <w:t>0,5 ± 0,4</w:t>
            </w:r>
          </w:p>
        </w:tc>
        <w:tc>
          <w:tcPr>
            <w:tcW w:w="635" w:type="pct"/>
            <w:tcBorders>
              <w:top w:val="nil"/>
              <w:left w:val="nil"/>
              <w:right w:val="nil"/>
            </w:tcBorders>
          </w:tcPr>
          <w:p w14:paraId="551B2E31" w14:textId="77777777" w:rsidR="004B1871" w:rsidRDefault="00540DC8">
            <w:pPr>
              <w:jc w:val="center"/>
              <w:rPr>
                <w:lang w:val="sl-SI"/>
              </w:rPr>
            </w:pPr>
            <w:r>
              <w:rPr>
                <w:lang w:val="sl-SI"/>
              </w:rPr>
              <w:t>0,5 ± 0,5</w:t>
            </w:r>
          </w:p>
        </w:tc>
        <w:tc>
          <w:tcPr>
            <w:tcW w:w="567" w:type="pct"/>
            <w:tcBorders>
              <w:top w:val="nil"/>
              <w:left w:val="nil"/>
              <w:right w:val="nil"/>
            </w:tcBorders>
          </w:tcPr>
          <w:p w14:paraId="0EC7F85A" w14:textId="77777777" w:rsidR="004B1871" w:rsidRDefault="00540DC8">
            <w:pPr>
              <w:jc w:val="center"/>
              <w:rPr>
                <w:lang w:val="sl-SI"/>
              </w:rPr>
            </w:pPr>
            <w:r>
              <w:rPr>
                <w:lang w:val="sl-SI"/>
              </w:rPr>
              <w:t>0,4 ± 0,4</w:t>
            </w:r>
          </w:p>
        </w:tc>
        <w:tc>
          <w:tcPr>
            <w:tcW w:w="694" w:type="pct"/>
            <w:tcBorders>
              <w:top w:val="nil"/>
              <w:left w:val="nil"/>
              <w:right w:val="nil"/>
            </w:tcBorders>
          </w:tcPr>
          <w:p w14:paraId="288F5369" w14:textId="77777777" w:rsidR="004B1871" w:rsidRDefault="00540DC8">
            <w:pPr>
              <w:jc w:val="center"/>
              <w:rPr>
                <w:lang w:val="sl-SI"/>
              </w:rPr>
            </w:pPr>
            <w:r>
              <w:rPr>
                <w:lang w:val="sl-SI"/>
              </w:rPr>
              <w:t>0,4 ± 0,4</w:t>
            </w:r>
          </w:p>
        </w:tc>
      </w:tr>
      <w:tr w:rsidR="004B1871" w:rsidRPr="00B90229" w14:paraId="02260AF3" w14:textId="77777777">
        <w:trPr>
          <w:cantSplit/>
        </w:trPr>
        <w:tc>
          <w:tcPr>
            <w:tcW w:w="5000" w:type="pct"/>
            <w:gridSpan w:val="7"/>
            <w:tcBorders>
              <w:left w:val="nil"/>
              <w:bottom w:val="nil"/>
              <w:right w:val="nil"/>
            </w:tcBorders>
          </w:tcPr>
          <w:p w14:paraId="48B2BF05" w14:textId="77777777" w:rsidR="004B1871" w:rsidRDefault="00540DC8">
            <w:pPr>
              <w:ind w:left="284" w:hanging="284"/>
              <w:rPr>
                <w:sz w:val="18"/>
                <w:szCs w:val="18"/>
                <w:lang w:val="sl-SI"/>
              </w:rPr>
            </w:pPr>
            <w:r>
              <w:rPr>
                <w:sz w:val="18"/>
                <w:szCs w:val="18"/>
                <w:lang w:val="sl-SI"/>
              </w:rPr>
              <w:t>a</w:t>
            </w:r>
            <w:r>
              <w:rPr>
                <w:sz w:val="18"/>
                <w:szCs w:val="18"/>
                <w:lang w:val="sl-SI"/>
              </w:rPr>
              <w:tab/>
              <w:t>Kontrolna skupina: Vsi bolniki so imeli aktivni revmatoidni artritis kljub zdravljenju s stalnimi odmerki metotreksata že 6 mesecev pred vključitvijo v študijo; te odmerke so prejemali še naprej ves čas študije. Sočasna uporaba stalnih odmerkov peroralnih kortikosteroidov (</w:t>
            </w:r>
            <w:r w:rsidRPr="003724CC">
              <w:rPr>
                <w:sz w:val="18"/>
                <w:szCs w:val="18"/>
                <w:lang w:val="sl-SI"/>
              </w:rPr>
              <w:t>≤</w:t>
            </w:r>
            <w:r>
              <w:rPr>
                <w:rFonts w:hint="eastAsia"/>
                <w:sz w:val="18"/>
                <w:szCs w:val="18"/>
                <w:lang w:val="sl-SI"/>
              </w:rPr>
              <w:t> </w:t>
            </w:r>
            <w:r>
              <w:rPr>
                <w:sz w:val="18"/>
                <w:szCs w:val="18"/>
                <w:lang w:val="sl-SI"/>
              </w:rPr>
              <w:t>10 mg/dan) in/ali NSAID je bila dovoljena, bolniki pa so prejemali tudi dodatke folata.</w:t>
            </w:r>
          </w:p>
          <w:p w14:paraId="0C5702E1" w14:textId="77777777" w:rsidR="004B1871" w:rsidRDefault="00540DC8">
            <w:pPr>
              <w:ind w:left="284" w:hanging="284"/>
              <w:rPr>
                <w:sz w:val="18"/>
                <w:szCs w:val="18"/>
                <w:lang w:val="sl-SI"/>
              </w:rPr>
            </w:pPr>
            <w:r>
              <w:rPr>
                <w:sz w:val="18"/>
                <w:szCs w:val="18"/>
                <w:lang w:val="sl-SI"/>
              </w:rPr>
              <w:t>b</w:t>
            </w:r>
            <w:r>
              <w:rPr>
                <w:sz w:val="18"/>
                <w:szCs w:val="18"/>
                <w:lang w:val="sl-SI"/>
              </w:rPr>
              <w:tab/>
              <w:t>Vsi odmerki infliksimaba so bili v kombinaciji z metotreksatom in folatom, nekaj tudi s kortikosteroidi in/ali NSAID.</w:t>
            </w:r>
          </w:p>
          <w:p w14:paraId="01161FF9" w14:textId="77777777" w:rsidR="004B1871" w:rsidRDefault="00540DC8">
            <w:pPr>
              <w:ind w:left="284" w:hanging="284"/>
              <w:rPr>
                <w:sz w:val="18"/>
                <w:szCs w:val="18"/>
                <w:lang w:val="sl-SI"/>
              </w:rPr>
            </w:pPr>
            <w:r>
              <w:rPr>
                <w:sz w:val="18"/>
                <w:szCs w:val="18"/>
                <w:lang w:val="sl-SI"/>
              </w:rPr>
              <w:t>c</w:t>
            </w:r>
            <w:r>
              <w:rPr>
                <w:sz w:val="18"/>
                <w:szCs w:val="18"/>
                <w:lang w:val="sl-SI"/>
              </w:rPr>
              <w:tab/>
              <w:t>p &lt; 0,001 za vsako od skupin, ki so prejemale infliksimab, v primerjavi s kontrolno skupino</w:t>
            </w:r>
          </w:p>
          <w:p w14:paraId="48D549B4" w14:textId="77777777" w:rsidR="004B1871" w:rsidRDefault="00540DC8">
            <w:pPr>
              <w:ind w:left="284" w:hanging="284"/>
              <w:rPr>
                <w:sz w:val="18"/>
                <w:szCs w:val="18"/>
                <w:lang w:val="sl-SI"/>
              </w:rPr>
            </w:pPr>
            <w:r>
              <w:rPr>
                <w:sz w:val="18"/>
                <w:szCs w:val="18"/>
                <w:lang w:val="sl-SI"/>
              </w:rPr>
              <w:t>d</w:t>
            </w:r>
            <w:r>
              <w:rPr>
                <w:sz w:val="18"/>
                <w:szCs w:val="18"/>
                <w:lang w:val="sl-SI"/>
              </w:rPr>
              <w:tab/>
              <w:t>večje vrednosti pomenijo večjo okvaro sklepov</w:t>
            </w:r>
          </w:p>
          <w:p w14:paraId="39796BB7" w14:textId="77777777" w:rsidR="004B1871" w:rsidRDefault="00540DC8">
            <w:pPr>
              <w:ind w:left="284" w:hanging="284"/>
              <w:rPr>
                <w:lang w:val="sl-SI"/>
              </w:rPr>
            </w:pPr>
            <w:r>
              <w:rPr>
                <w:sz w:val="18"/>
                <w:szCs w:val="18"/>
                <w:lang w:val="sl-SI"/>
              </w:rPr>
              <w:t>e</w:t>
            </w:r>
            <w:r>
              <w:rPr>
                <w:sz w:val="18"/>
                <w:szCs w:val="18"/>
                <w:lang w:val="sl-SI"/>
              </w:rPr>
              <w:tab/>
              <w:t>vprašalnik za oceno zdravstvenega stanja (HAQ): višje vrednosti pomenijo manjšo okvaro funkcije</w:t>
            </w:r>
          </w:p>
        </w:tc>
      </w:tr>
    </w:tbl>
    <w:p w14:paraId="087EB9FD" w14:textId="77777777" w:rsidR="004B1871" w:rsidRDefault="004B1871">
      <w:pPr>
        <w:rPr>
          <w:u w:val="single"/>
          <w:lang w:val="sl-SI"/>
        </w:rPr>
      </w:pPr>
    </w:p>
    <w:p w14:paraId="00B1CAC0" w14:textId="77777777" w:rsidR="004B1871" w:rsidRDefault="00540DC8">
      <w:pPr>
        <w:rPr>
          <w:lang w:val="sl-SI"/>
        </w:rPr>
      </w:pPr>
      <w:r>
        <w:rPr>
          <w:lang w:val="sl-SI"/>
        </w:rPr>
        <w:t xml:space="preserve">V študiji ASPIRE so ovrednotili odzive v 54. tednu pri 1.004 bolnikih z zgodnjim (trajanje bolezni </w:t>
      </w:r>
      <w:r>
        <w:rPr>
          <w:snapToGrid w:val="0"/>
          <w:lang w:val="sl-SI"/>
        </w:rPr>
        <w:t xml:space="preserve">≤ 3 let, mediana vrednost 0,6 let) aktivnim revmatoidnim </w:t>
      </w:r>
      <w:r>
        <w:rPr>
          <w:lang w:val="sl-SI"/>
        </w:rPr>
        <w:t xml:space="preserve">artritisom (mediana števila oteklih sklepov je bila 19 in mediana števila bolečih sklepov 31), ki še niso prejemali metotreksata. Vsi bolniki so prejeli metotreksat (optimirano 20 mg/teden do 8. tedna) in bodisi placebo ali 3 mg/kg ali 6 mg/kg infliksimaba v tednih 0, 2 in 6 in potem na vsakih 8 tednov. Rezultati za 54. teden so prikazani v Preglednici 4. </w:t>
      </w:r>
    </w:p>
    <w:p w14:paraId="3FBBD5D2" w14:textId="77777777" w:rsidR="004B1871" w:rsidRDefault="004B1871">
      <w:pPr>
        <w:rPr>
          <w:lang w:val="sl-SI"/>
        </w:rPr>
      </w:pPr>
    </w:p>
    <w:p w14:paraId="2406BF13" w14:textId="77777777" w:rsidR="004B1871" w:rsidRDefault="00540DC8">
      <w:pPr>
        <w:rPr>
          <w:lang w:val="sl-SI"/>
        </w:rPr>
      </w:pPr>
      <w:r>
        <w:rPr>
          <w:lang w:val="sl-SI"/>
        </w:rPr>
        <w:t>Po 54 tednih zdravljenja so oba odmerka infliksimaba in metotreksat povzročili statistično značilno večje izboljšanje znakov in simptomov v primerjavi s samim metotreksatom, kar so merili z odstotkom bolnikov, ki so dosegli odzive ACR 20, 50 in 70.</w:t>
      </w:r>
    </w:p>
    <w:p w14:paraId="31DCF586" w14:textId="77777777" w:rsidR="004B1871" w:rsidRDefault="004B1871">
      <w:pPr>
        <w:rPr>
          <w:lang w:val="sl-SI"/>
        </w:rPr>
      </w:pPr>
    </w:p>
    <w:p w14:paraId="04C3E34F" w14:textId="77777777" w:rsidR="004B1871" w:rsidRDefault="00540DC8">
      <w:pPr>
        <w:rPr>
          <w:lang w:val="sl-SI"/>
        </w:rPr>
      </w:pPr>
      <w:r>
        <w:rPr>
          <w:lang w:val="sl-SI"/>
        </w:rPr>
        <w:t>V študiji ASPIRE je imelo več kot 90 % bolnikov najmanj dve uporabni rentgenski sliki. V skupinah, ki sta prejemali infliksimab in metotreksat, so opažali zmanjšanje hitrosti napredovanja strukturne poškodbe v 30. in 54. tednu v primerjavi s samim metotreksatom.</w:t>
      </w:r>
    </w:p>
    <w:p w14:paraId="69F40811" w14:textId="77777777" w:rsidR="004B1871" w:rsidRDefault="004B1871">
      <w:pPr>
        <w:rPr>
          <w:lang w:val="sl-SI"/>
        </w:rPr>
      </w:pPr>
    </w:p>
    <w:p w14:paraId="51E6611F" w14:textId="77777777" w:rsidR="004B1871" w:rsidRDefault="00540DC8">
      <w:pPr>
        <w:keepNext/>
        <w:jc w:val="center"/>
        <w:rPr>
          <w:b/>
          <w:lang w:val="sl-SI"/>
        </w:rPr>
      </w:pPr>
      <w:r>
        <w:rPr>
          <w:b/>
          <w:lang w:val="sl-SI"/>
        </w:rPr>
        <w:lastRenderedPageBreak/>
        <w:t>Preglednica 4</w:t>
      </w:r>
    </w:p>
    <w:p w14:paraId="0E28C026" w14:textId="77777777" w:rsidR="004B1871" w:rsidRDefault="00540DC8">
      <w:pPr>
        <w:keepNext/>
        <w:keepLines/>
        <w:rPr>
          <w:lang w:val="sl-SI"/>
        </w:rPr>
      </w:pPr>
      <w:r>
        <w:rPr>
          <w:b/>
          <w:lang w:val="sl-SI"/>
        </w:rPr>
        <w:t>Učinki na ACRn, strukturno poškodbo sklepov in funkcijo sklepov v 54. tednu, ASPIRE</w:t>
      </w:r>
    </w:p>
    <w:tbl>
      <w:tblPr>
        <w:tblW w:w="5000" w:type="pct"/>
        <w:jc w:val="center"/>
        <w:tblCellMar>
          <w:left w:w="0" w:type="dxa"/>
          <w:right w:w="0" w:type="dxa"/>
        </w:tblCellMar>
        <w:tblLook w:val="04A0" w:firstRow="1" w:lastRow="0" w:firstColumn="1" w:lastColumn="0" w:noHBand="0" w:noVBand="1"/>
      </w:tblPr>
      <w:tblGrid>
        <w:gridCol w:w="3364"/>
        <w:gridCol w:w="1172"/>
        <w:gridCol w:w="2206"/>
        <w:gridCol w:w="1101"/>
        <w:gridCol w:w="1228"/>
      </w:tblGrid>
      <w:tr w:rsidR="004B1871" w14:paraId="7971C3D9" w14:textId="77777777" w:rsidTr="00B94C65">
        <w:trPr>
          <w:cantSplit/>
          <w:trHeight w:val="320"/>
          <w:tblHeader/>
          <w:jc w:val="center"/>
        </w:trPr>
        <w:tc>
          <w:tcPr>
            <w:tcW w:w="1854" w:type="pct"/>
            <w:tcBorders>
              <w:top w:val="single" w:sz="4" w:space="0" w:color="auto"/>
            </w:tcBorders>
            <w:vAlign w:val="bottom"/>
          </w:tcPr>
          <w:p w14:paraId="4C603C22" w14:textId="77777777" w:rsidR="004B1871" w:rsidRDefault="004B1871">
            <w:pPr>
              <w:keepNext/>
              <w:keepLines/>
              <w:rPr>
                <w:sz w:val="20"/>
                <w:szCs w:val="20"/>
                <w:lang w:val="sl-SI"/>
              </w:rPr>
            </w:pPr>
          </w:p>
        </w:tc>
        <w:tc>
          <w:tcPr>
            <w:tcW w:w="646" w:type="pct"/>
            <w:tcBorders>
              <w:top w:val="single" w:sz="4" w:space="0" w:color="auto"/>
            </w:tcBorders>
            <w:vAlign w:val="bottom"/>
          </w:tcPr>
          <w:p w14:paraId="22EFC563" w14:textId="77777777" w:rsidR="004B1871" w:rsidRDefault="004B1871">
            <w:pPr>
              <w:keepNext/>
              <w:keepLines/>
              <w:rPr>
                <w:sz w:val="20"/>
                <w:szCs w:val="20"/>
                <w:lang w:val="sl-SI"/>
              </w:rPr>
            </w:pPr>
          </w:p>
        </w:tc>
        <w:tc>
          <w:tcPr>
            <w:tcW w:w="2500" w:type="pct"/>
            <w:gridSpan w:val="3"/>
            <w:tcBorders>
              <w:top w:val="single" w:sz="4" w:space="0" w:color="auto"/>
              <w:bottom w:val="single" w:sz="4" w:space="0" w:color="auto"/>
            </w:tcBorders>
          </w:tcPr>
          <w:p w14:paraId="6374230E" w14:textId="77777777" w:rsidR="004B1871" w:rsidRDefault="00540DC8">
            <w:pPr>
              <w:keepNext/>
              <w:keepLines/>
              <w:jc w:val="center"/>
              <w:rPr>
                <w:sz w:val="20"/>
                <w:szCs w:val="20"/>
                <w:lang w:val="sl-SI"/>
              </w:rPr>
            </w:pPr>
            <w:r>
              <w:rPr>
                <w:sz w:val="20"/>
                <w:szCs w:val="20"/>
                <w:lang w:val="sl-SI"/>
              </w:rPr>
              <w:t>infliksimab + MTX</w:t>
            </w:r>
          </w:p>
        </w:tc>
      </w:tr>
      <w:tr w:rsidR="004B1871" w14:paraId="6029E5D5" w14:textId="77777777" w:rsidTr="00B94C65">
        <w:trPr>
          <w:cantSplit/>
          <w:trHeight w:val="320"/>
          <w:tblHeader/>
          <w:jc w:val="center"/>
        </w:trPr>
        <w:tc>
          <w:tcPr>
            <w:tcW w:w="1854" w:type="pct"/>
            <w:vAlign w:val="bottom"/>
          </w:tcPr>
          <w:p w14:paraId="1C734E06" w14:textId="77777777" w:rsidR="004B1871" w:rsidRDefault="004B1871">
            <w:pPr>
              <w:keepNext/>
              <w:keepLines/>
              <w:rPr>
                <w:sz w:val="20"/>
                <w:szCs w:val="20"/>
                <w:lang w:val="sl-SI"/>
              </w:rPr>
            </w:pPr>
          </w:p>
        </w:tc>
        <w:tc>
          <w:tcPr>
            <w:tcW w:w="646" w:type="pct"/>
            <w:tcBorders>
              <w:bottom w:val="single" w:sz="4" w:space="0" w:color="auto"/>
            </w:tcBorders>
            <w:vAlign w:val="bottom"/>
          </w:tcPr>
          <w:p w14:paraId="0E850F21" w14:textId="77777777" w:rsidR="004B1871" w:rsidRDefault="00540DC8">
            <w:pPr>
              <w:keepNext/>
              <w:keepLines/>
              <w:jc w:val="center"/>
              <w:rPr>
                <w:sz w:val="20"/>
                <w:szCs w:val="20"/>
                <w:lang w:val="sl-SI"/>
              </w:rPr>
            </w:pPr>
            <w:r>
              <w:rPr>
                <w:sz w:val="20"/>
                <w:szCs w:val="20"/>
                <w:lang w:val="sl-SI"/>
              </w:rPr>
              <w:t>placebo + MTX</w:t>
            </w:r>
          </w:p>
        </w:tc>
        <w:tc>
          <w:tcPr>
            <w:tcW w:w="1216" w:type="pct"/>
            <w:tcBorders>
              <w:top w:val="single" w:sz="4" w:space="0" w:color="auto"/>
              <w:bottom w:val="single" w:sz="4" w:space="0" w:color="auto"/>
            </w:tcBorders>
          </w:tcPr>
          <w:p w14:paraId="21A21B63" w14:textId="77777777" w:rsidR="004B1871" w:rsidRDefault="00540DC8">
            <w:pPr>
              <w:keepNext/>
              <w:keepLines/>
              <w:jc w:val="center"/>
              <w:rPr>
                <w:sz w:val="20"/>
                <w:szCs w:val="20"/>
                <w:lang w:val="sl-SI"/>
              </w:rPr>
            </w:pPr>
            <w:r>
              <w:rPr>
                <w:sz w:val="20"/>
                <w:szCs w:val="20"/>
                <w:lang w:val="sl-SI"/>
              </w:rPr>
              <w:t>3 mg/kg</w:t>
            </w:r>
          </w:p>
        </w:tc>
        <w:tc>
          <w:tcPr>
            <w:tcW w:w="607" w:type="pct"/>
            <w:tcBorders>
              <w:top w:val="single" w:sz="4" w:space="0" w:color="auto"/>
              <w:bottom w:val="single" w:sz="4" w:space="0" w:color="auto"/>
            </w:tcBorders>
          </w:tcPr>
          <w:p w14:paraId="630179DB" w14:textId="77777777" w:rsidR="004B1871" w:rsidRDefault="00540DC8">
            <w:pPr>
              <w:keepNext/>
              <w:keepLines/>
              <w:jc w:val="center"/>
              <w:rPr>
                <w:sz w:val="20"/>
                <w:szCs w:val="20"/>
                <w:lang w:val="sl-SI"/>
              </w:rPr>
            </w:pPr>
            <w:r>
              <w:rPr>
                <w:sz w:val="20"/>
                <w:szCs w:val="20"/>
                <w:lang w:val="sl-SI"/>
              </w:rPr>
              <w:t>6 mg/kg</w:t>
            </w:r>
          </w:p>
        </w:tc>
        <w:tc>
          <w:tcPr>
            <w:tcW w:w="677" w:type="pct"/>
            <w:tcBorders>
              <w:top w:val="single" w:sz="4" w:space="0" w:color="auto"/>
              <w:bottom w:val="single" w:sz="4" w:space="0" w:color="auto"/>
            </w:tcBorders>
          </w:tcPr>
          <w:p w14:paraId="4AACBF0B" w14:textId="77777777" w:rsidR="004B1871" w:rsidRDefault="00540DC8">
            <w:pPr>
              <w:keepNext/>
              <w:keepLines/>
              <w:jc w:val="center"/>
              <w:rPr>
                <w:sz w:val="20"/>
                <w:szCs w:val="20"/>
                <w:lang w:val="sl-SI"/>
              </w:rPr>
            </w:pPr>
            <w:r>
              <w:rPr>
                <w:sz w:val="20"/>
                <w:szCs w:val="20"/>
                <w:lang w:val="sl-SI"/>
              </w:rPr>
              <w:t>kombinirano</w:t>
            </w:r>
          </w:p>
        </w:tc>
      </w:tr>
      <w:tr w:rsidR="004B1871" w14:paraId="34A6F532" w14:textId="77777777" w:rsidTr="00B94C65">
        <w:trPr>
          <w:cantSplit/>
          <w:trHeight w:val="320"/>
          <w:jc w:val="center"/>
        </w:trPr>
        <w:tc>
          <w:tcPr>
            <w:tcW w:w="1854" w:type="pct"/>
            <w:vAlign w:val="bottom"/>
          </w:tcPr>
          <w:p w14:paraId="4262F83E" w14:textId="77777777" w:rsidR="004B1871" w:rsidRDefault="00540DC8">
            <w:pPr>
              <w:rPr>
                <w:sz w:val="20"/>
                <w:szCs w:val="20"/>
                <w:lang w:val="sl-SI"/>
              </w:rPr>
            </w:pPr>
            <w:r>
              <w:rPr>
                <w:sz w:val="20"/>
                <w:szCs w:val="20"/>
                <w:lang w:val="sl-SI"/>
              </w:rPr>
              <w:t xml:space="preserve">Randomizirani preiskovanci </w:t>
            </w:r>
          </w:p>
        </w:tc>
        <w:tc>
          <w:tcPr>
            <w:tcW w:w="646" w:type="pct"/>
            <w:tcBorders>
              <w:top w:val="single" w:sz="4" w:space="0" w:color="auto"/>
            </w:tcBorders>
            <w:vAlign w:val="bottom"/>
          </w:tcPr>
          <w:p w14:paraId="69DA3086" w14:textId="77777777" w:rsidR="004B1871" w:rsidRDefault="00540DC8">
            <w:pPr>
              <w:jc w:val="center"/>
              <w:rPr>
                <w:sz w:val="20"/>
                <w:szCs w:val="20"/>
                <w:lang w:val="sl-SI"/>
              </w:rPr>
            </w:pPr>
            <w:r>
              <w:rPr>
                <w:sz w:val="20"/>
                <w:szCs w:val="20"/>
                <w:lang w:val="sl-SI"/>
              </w:rPr>
              <w:t>282</w:t>
            </w:r>
          </w:p>
        </w:tc>
        <w:tc>
          <w:tcPr>
            <w:tcW w:w="1216" w:type="pct"/>
            <w:tcBorders>
              <w:top w:val="single" w:sz="4" w:space="0" w:color="auto"/>
            </w:tcBorders>
            <w:vAlign w:val="bottom"/>
          </w:tcPr>
          <w:p w14:paraId="728461E3" w14:textId="77777777" w:rsidR="004B1871" w:rsidRDefault="00540DC8">
            <w:pPr>
              <w:jc w:val="center"/>
              <w:rPr>
                <w:sz w:val="20"/>
                <w:szCs w:val="20"/>
                <w:lang w:val="sl-SI"/>
              </w:rPr>
            </w:pPr>
            <w:r>
              <w:rPr>
                <w:sz w:val="20"/>
                <w:szCs w:val="20"/>
                <w:lang w:val="sl-SI"/>
              </w:rPr>
              <w:t>359</w:t>
            </w:r>
          </w:p>
        </w:tc>
        <w:tc>
          <w:tcPr>
            <w:tcW w:w="607" w:type="pct"/>
            <w:tcBorders>
              <w:top w:val="single" w:sz="4" w:space="0" w:color="auto"/>
            </w:tcBorders>
            <w:vAlign w:val="bottom"/>
          </w:tcPr>
          <w:p w14:paraId="5BAC402B" w14:textId="77777777" w:rsidR="004B1871" w:rsidRDefault="00540DC8">
            <w:pPr>
              <w:jc w:val="center"/>
              <w:rPr>
                <w:sz w:val="20"/>
                <w:szCs w:val="20"/>
                <w:lang w:val="sl-SI"/>
              </w:rPr>
            </w:pPr>
            <w:r>
              <w:rPr>
                <w:sz w:val="20"/>
                <w:szCs w:val="20"/>
                <w:lang w:val="sl-SI"/>
              </w:rPr>
              <w:t>363</w:t>
            </w:r>
          </w:p>
        </w:tc>
        <w:tc>
          <w:tcPr>
            <w:tcW w:w="677" w:type="pct"/>
            <w:tcBorders>
              <w:top w:val="single" w:sz="4" w:space="0" w:color="auto"/>
            </w:tcBorders>
            <w:vAlign w:val="bottom"/>
          </w:tcPr>
          <w:p w14:paraId="7A269173" w14:textId="77777777" w:rsidR="004B1871" w:rsidRDefault="00540DC8">
            <w:pPr>
              <w:jc w:val="center"/>
              <w:rPr>
                <w:sz w:val="20"/>
                <w:szCs w:val="20"/>
                <w:lang w:val="sl-SI"/>
              </w:rPr>
            </w:pPr>
            <w:r>
              <w:rPr>
                <w:sz w:val="20"/>
                <w:szCs w:val="20"/>
                <w:lang w:val="sl-SI"/>
              </w:rPr>
              <w:t>722</w:t>
            </w:r>
          </w:p>
        </w:tc>
      </w:tr>
      <w:tr w:rsidR="004B1871" w14:paraId="6AD597BF" w14:textId="77777777" w:rsidTr="00B94C65">
        <w:trPr>
          <w:cantSplit/>
          <w:trHeight w:val="320"/>
          <w:jc w:val="center"/>
        </w:trPr>
        <w:tc>
          <w:tcPr>
            <w:tcW w:w="1854" w:type="pct"/>
            <w:vAlign w:val="bottom"/>
          </w:tcPr>
          <w:p w14:paraId="041941EE" w14:textId="77777777" w:rsidR="004B1871" w:rsidRDefault="00540DC8">
            <w:pPr>
              <w:rPr>
                <w:sz w:val="20"/>
                <w:szCs w:val="20"/>
                <w:lang w:val="sl-SI"/>
              </w:rPr>
            </w:pPr>
            <w:r>
              <w:rPr>
                <w:sz w:val="20"/>
                <w:szCs w:val="20"/>
                <w:lang w:val="sl-SI"/>
              </w:rPr>
              <w:t xml:space="preserve">Odstotek izboljšanja ACR </w:t>
            </w:r>
          </w:p>
        </w:tc>
        <w:tc>
          <w:tcPr>
            <w:tcW w:w="646" w:type="pct"/>
            <w:vAlign w:val="bottom"/>
          </w:tcPr>
          <w:p w14:paraId="5802F4DE" w14:textId="77777777" w:rsidR="004B1871" w:rsidRDefault="004B1871">
            <w:pPr>
              <w:jc w:val="center"/>
              <w:rPr>
                <w:sz w:val="20"/>
                <w:szCs w:val="20"/>
                <w:lang w:val="sl-SI"/>
              </w:rPr>
            </w:pPr>
          </w:p>
        </w:tc>
        <w:tc>
          <w:tcPr>
            <w:tcW w:w="1216" w:type="pct"/>
            <w:vAlign w:val="bottom"/>
          </w:tcPr>
          <w:p w14:paraId="0478C557" w14:textId="77777777" w:rsidR="004B1871" w:rsidRDefault="004B1871">
            <w:pPr>
              <w:jc w:val="center"/>
              <w:rPr>
                <w:sz w:val="20"/>
                <w:szCs w:val="20"/>
                <w:lang w:val="sl-SI"/>
              </w:rPr>
            </w:pPr>
          </w:p>
        </w:tc>
        <w:tc>
          <w:tcPr>
            <w:tcW w:w="607" w:type="pct"/>
            <w:vAlign w:val="bottom"/>
          </w:tcPr>
          <w:p w14:paraId="2837422B" w14:textId="77777777" w:rsidR="004B1871" w:rsidRDefault="004B1871">
            <w:pPr>
              <w:jc w:val="center"/>
              <w:rPr>
                <w:sz w:val="20"/>
                <w:szCs w:val="20"/>
                <w:lang w:val="sl-SI"/>
              </w:rPr>
            </w:pPr>
          </w:p>
        </w:tc>
        <w:tc>
          <w:tcPr>
            <w:tcW w:w="677" w:type="pct"/>
            <w:vAlign w:val="bottom"/>
          </w:tcPr>
          <w:p w14:paraId="6AF241DC" w14:textId="77777777" w:rsidR="004B1871" w:rsidRDefault="004B1871">
            <w:pPr>
              <w:jc w:val="center"/>
              <w:rPr>
                <w:sz w:val="20"/>
                <w:szCs w:val="20"/>
                <w:lang w:val="sl-SI"/>
              </w:rPr>
            </w:pPr>
          </w:p>
        </w:tc>
      </w:tr>
      <w:tr w:rsidR="004B1871" w14:paraId="08BC51F7" w14:textId="77777777" w:rsidTr="00B94C65">
        <w:trPr>
          <w:cantSplit/>
          <w:trHeight w:val="320"/>
          <w:jc w:val="center"/>
        </w:trPr>
        <w:tc>
          <w:tcPr>
            <w:tcW w:w="1854" w:type="pct"/>
            <w:vAlign w:val="bottom"/>
          </w:tcPr>
          <w:p w14:paraId="1F2B59EC" w14:textId="77777777" w:rsidR="004B1871" w:rsidRDefault="00540DC8">
            <w:pPr>
              <w:rPr>
                <w:sz w:val="20"/>
                <w:szCs w:val="20"/>
                <w:lang w:val="sl-SI"/>
              </w:rPr>
            </w:pPr>
            <w:r>
              <w:rPr>
                <w:sz w:val="20"/>
                <w:szCs w:val="20"/>
                <w:lang w:val="sl-SI"/>
              </w:rPr>
              <w:t>Srednja vrednost ± SD</w:t>
            </w:r>
            <w:r>
              <w:rPr>
                <w:sz w:val="20"/>
                <w:szCs w:val="20"/>
                <w:vertAlign w:val="superscript"/>
                <w:lang w:val="sl-SI"/>
              </w:rPr>
              <w:t>a</w:t>
            </w:r>
          </w:p>
        </w:tc>
        <w:tc>
          <w:tcPr>
            <w:tcW w:w="646" w:type="pct"/>
            <w:vAlign w:val="bottom"/>
          </w:tcPr>
          <w:p w14:paraId="5D257CFD" w14:textId="77777777" w:rsidR="004B1871" w:rsidRDefault="00540DC8">
            <w:pPr>
              <w:jc w:val="center"/>
              <w:rPr>
                <w:sz w:val="20"/>
                <w:szCs w:val="20"/>
                <w:lang w:val="sl-SI"/>
              </w:rPr>
            </w:pPr>
            <w:r>
              <w:rPr>
                <w:sz w:val="20"/>
                <w:szCs w:val="20"/>
                <w:lang w:val="sl-SI"/>
              </w:rPr>
              <w:t>24,8 ± 59,7</w:t>
            </w:r>
          </w:p>
        </w:tc>
        <w:tc>
          <w:tcPr>
            <w:tcW w:w="1216" w:type="pct"/>
            <w:vAlign w:val="bottom"/>
          </w:tcPr>
          <w:p w14:paraId="0238CFFA" w14:textId="77777777" w:rsidR="004B1871" w:rsidRDefault="00540DC8">
            <w:pPr>
              <w:jc w:val="center"/>
              <w:rPr>
                <w:sz w:val="20"/>
                <w:szCs w:val="20"/>
                <w:lang w:val="sl-SI"/>
              </w:rPr>
            </w:pPr>
            <w:r>
              <w:rPr>
                <w:sz w:val="20"/>
                <w:szCs w:val="20"/>
                <w:lang w:val="sl-SI"/>
              </w:rPr>
              <w:t>37,3 ± 52,8</w:t>
            </w:r>
          </w:p>
        </w:tc>
        <w:tc>
          <w:tcPr>
            <w:tcW w:w="607" w:type="pct"/>
            <w:vAlign w:val="bottom"/>
          </w:tcPr>
          <w:p w14:paraId="588F6A08" w14:textId="77777777" w:rsidR="004B1871" w:rsidRDefault="00540DC8">
            <w:pPr>
              <w:jc w:val="center"/>
              <w:rPr>
                <w:sz w:val="20"/>
                <w:szCs w:val="20"/>
                <w:lang w:val="sl-SI"/>
              </w:rPr>
            </w:pPr>
            <w:r>
              <w:rPr>
                <w:sz w:val="20"/>
                <w:szCs w:val="20"/>
                <w:lang w:val="sl-SI"/>
              </w:rPr>
              <w:t>42,0 ± 47,3</w:t>
            </w:r>
          </w:p>
        </w:tc>
        <w:tc>
          <w:tcPr>
            <w:tcW w:w="677" w:type="pct"/>
            <w:vAlign w:val="bottom"/>
          </w:tcPr>
          <w:p w14:paraId="10E3A84D" w14:textId="77777777" w:rsidR="004B1871" w:rsidRDefault="00540DC8">
            <w:pPr>
              <w:jc w:val="center"/>
              <w:rPr>
                <w:sz w:val="20"/>
                <w:szCs w:val="20"/>
                <w:lang w:val="sl-SI"/>
              </w:rPr>
            </w:pPr>
            <w:r>
              <w:rPr>
                <w:sz w:val="20"/>
                <w:szCs w:val="20"/>
                <w:lang w:val="sl-SI"/>
              </w:rPr>
              <w:t>39,6 ± 50,1</w:t>
            </w:r>
          </w:p>
        </w:tc>
      </w:tr>
      <w:tr w:rsidR="004B1871" w:rsidRPr="00923653" w14:paraId="01EB9A46" w14:textId="77777777" w:rsidTr="00B94C65">
        <w:trPr>
          <w:cantSplit/>
          <w:trHeight w:val="320"/>
          <w:jc w:val="center"/>
        </w:trPr>
        <w:tc>
          <w:tcPr>
            <w:tcW w:w="1854" w:type="pct"/>
            <w:vAlign w:val="bottom"/>
          </w:tcPr>
          <w:p w14:paraId="3BA128DA" w14:textId="77777777" w:rsidR="004B1871" w:rsidRDefault="00540DC8">
            <w:pPr>
              <w:rPr>
                <w:sz w:val="20"/>
                <w:szCs w:val="20"/>
                <w:lang w:val="sl-SI"/>
              </w:rPr>
            </w:pPr>
            <w:r>
              <w:rPr>
                <w:sz w:val="20"/>
                <w:szCs w:val="20"/>
                <w:lang w:val="sl-SI"/>
              </w:rPr>
              <w:t>Sprememba z začetne vrednosti za skupni rezultat po metodi van der Heijde, modificirani po Sharpu</w:t>
            </w:r>
            <w:r>
              <w:rPr>
                <w:sz w:val="20"/>
                <w:szCs w:val="20"/>
                <w:vertAlign w:val="superscript"/>
                <w:lang w:val="sl-SI"/>
              </w:rPr>
              <w:t>b</w:t>
            </w:r>
          </w:p>
        </w:tc>
        <w:tc>
          <w:tcPr>
            <w:tcW w:w="646" w:type="pct"/>
            <w:vAlign w:val="bottom"/>
          </w:tcPr>
          <w:p w14:paraId="30A90EE9" w14:textId="77777777" w:rsidR="004B1871" w:rsidRDefault="004B1871">
            <w:pPr>
              <w:jc w:val="center"/>
              <w:rPr>
                <w:sz w:val="20"/>
                <w:szCs w:val="20"/>
                <w:lang w:val="sl-SI"/>
              </w:rPr>
            </w:pPr>
          </w:p>
        </w:tc>
        <w:tc>
          <w:tcPr>
            <w:tcW w:w="1216" w:type="pct"/>
            <w:vAlign w:val="bottom"/>
          </w:tcPr>
          <w:p w14:paraId="60ADC0B5" w14:textId="77777777" w:rsidR="004B1871" w:rsidRDefault="004B1871">
            <w:pPr>
              <w:jc w:val="center"/>
              <w:rPr>
                <w:sz w:val="20"/>
                <w:szCs w:val="20"/>
                <w:lang w:val="sl-SI"/>
              </w:rPr>
            </w:pPr>
          </w:p>
        </w:tc>
        <w:tc>
          <w:tcPr>
            <w:tcW w:w="607" w:type="pct"/>
            <w:vAlign w:val="bottom"/>
          </w:tcPr>
          <w:p w14:paraId="04C6C536" w14:textId="77777777" w:rsidR="004B1871" w:rsidRDefault="004B1871">
            <w:pPr>
              <w:jc w:val="center"/>
              <w:rPr>
                <w:sz w:val="20"/>
                <w:szCs w:val="20"/>
                <w:lang w:val="sl-SI"/>
              </w:rPr>
            </w:pPr>
          </w:p>
        </w:tc>
        <w:tc>
          <w:tcPr>
            <w:tcW w:w="677" w:type="pct"/>
            <w:vAlign w:val="bottom"/>
          </w:tcPr>
          <w:p w14:paraId="588859D8" w14:textId="77777777" w:rsidR="004B1871" w:rsidRDefault="004B1871">
            <w:pPr>
              <w:jc w:val="center"/>
              <w:rPr>
                <w:sz w:val="20"/>
                <w:szCs w:val="20"/>
                <w:lang w:val="sl-SI"/>
              </w:rPr>
            </w:pPr>
          </w:p>
        </w:tc>
      </w:tr>
      <w:tr w:rsidR="004B1871" w14:paraId="3E390DEE" w14:textId="77777777" w:rsidTr="00B94C65">
        <w:trPr>
          <w:cantSplit/>
          <w:trHeight w:val="320"/>
          <w:jc w:val="center"/>
        </w:trPr>
        <w:tc>
          <w:tcPr>
            <w:tcW w:w="1854" w:type="pct"/>
            <w:vAlign w:val="bottom"/>
          </w:tcPr>
          <w:p w14:paraId="468A2AFF" w14:textId="77777777" w:rsidR="004B1871" w:rsidRDefault="00540DC8">
            <w:pPr>
              <w:rPr>
                <w:sz w:val="20"/>
                <w:szCs w:val="20"/>
                <w:lang w:val="sl-SI"/>
              </w:rPr>
            </w:pPr>
            <w:r>
              <w:rPr>
                <w:sz w:val="20"/>
                <w:szCs w:val="20"/>
                <w:lang w:val="sl-SI"/>
              </w:rPr>
              <w:t>Srednja vrednost ± SD</w:t>
            </w:r>
            <w:r>
              <w:rPr>
                <w:sz w:val="20"/>
                <w:szCs w:val="20"/>
                <w:vertAlign w:val="superscript"/>
                <w:lang w:val="sl-SI"/>
              </w:rPr>
              <w:t>a</w:t>
            </w:r>
          </w:p>
        </w:tc>
        <w:tc>
          <w:tcPr>
            <w:tcW w:w="646" w:type="pct"/>
            <w:vAlign w:val="bottom"/>
          </w:tcPr>
          <w:p w14:paraId="3DA061FD" w14:textId="77777777" w:rsidR="004B1871" w:rsidRDefault="00540DC8">
            <w:pPr>
              <w:jc w:val="center"/>
              <w:rPr>
                <w:sz w:val="20"/>
                <w:szCs w:val="20"/>
                <w:lang w:val="sl-SI"/>
              </w:rPr>
            </w:pPr>
            <w:r>
              <w:rPr>
                <w:sz w:val="20"/>
                <w:szCs w:val="20"/>
                <w:lang w:val="sl-SI"/>
              </w:rPr>
              <w:t>3,70 ± 9,61</w:t>
            </w:r>
          </w:p>
        </w:tc>
        <w:tc>
          <w:tcPr>
            <w:tcW w:w="1216" w:type="pct"/>
            <w:vAlign w:val="bottom"/>
          </w:tcPr>
          <w:p w14:paraId="4CDC0039" w14:textId="77777777" w:rsidR="004B1871" w:rsidRDefault="00540DC8">
            <w:pPr>
              <w:jc w:val="center"/>
              <w:rPr>
                <w:sz w:val="20"/>
                <w:szCs w:val="20"/>
                <w:lang w:val="sl-SI"/>
              </w:rPr>
            </w:pPr>
            <w:r>
              <w:rPr>
                <w:sz w:val="20"/>
                <w:szCs w:val="20"/>
                <w:lang w:val="sl-SI"/>
              </w:rPr>
              <w:t>0,42 ± 5,82</w:t>
            </w:r>
          </w:p>
        </w:tc>
        <w:tc>
          <w:tcPr>
            <w:tcW w:w="607" w:type="pct"/>
            <w:vAlign w:val="bottom"/>
          </w:tcPr>
          <w:p w14:paraId="2F017854" w14:textId="77777777" w:rsidR="004B1871" w:rsidRDefault="00540DC8">
            <w:pPr>
              <w:jc w:val="center"/>
              <w:rPr>
                <w:sz w:val="20"/>
                <w:szCs w:val="20"/>
                <w:lang w:val="sl-SI"/>
              </w:rPr>
            </w:pPr>
            <w:r>
              <w:rPr>
                <w:sz w:val="20"/>
                <w:szCs w:val="20"/>
                <w:lang w:val="sl-SI"/>
              </w:rPr>
              <w:t>0,51 ± 5,55</w:t>
            </w:r>
          </w:p>
        </w:tc>
        <w:tc>
          <w:tcPr>
            <w:tcW w:w="677" w:type="pct"/>
            <w:vAlign w:val="bottom"/>
          </w:tcPr>
          <w:p w14:paraId="6671FE63" w14:textId="77777777" w:rsidR="004B1871" w:rsidRDefault="00540DC8">
            <w:pPr>
              <w:jc w:val="center"/>
              <w:rPr>
                <w:sz w:val="20"/>
                <w:szCs w:val="20"/>
                <w:lang w:val="sl-SI"/>
              </w:rPr>
            </w:pPr>
            <w:r>
              <w:rPr>
                <w:sz w:val="20"/>
                <w:szCs w:val="20"/>
                <w:lang w:val="sl-SI"/>
              </w:rPr>
              <w:t>0,46 ± 5,68</w:t>
            </w:r>
          </w:p>
        </w:tc>
      </w:tr>
      <w:tr w:rsidR="004B1871" w14:paraId="333CFAF8" w14:textId="77777777" w:rsidTr="00B94C65">
        <w:trPr>
          <w:cantSplit/>
          <w:trHeight w:val="320"/>
          <w:jc w:val="center"/>
        </w:trPr>
        <w:tc>
          <w:tcPr>
            <w:tcW w:w="1854" w:type="pct"/>
            <w:vAlign w:val="bottom"/>
          </w:tcPr>
          <w:p w14:paraId="2DD847DE" w14:textId="77777777" w:rsidR="004B1871" w:rsidRDefault="00540DC8">
            <w:pPr>
              <w:rPr>
                <w:sz w:val="20"/>
                <w:szCs w:val="20"/>
                <w:lang w:val="sl-SI"/>
              </w:rPr>
            </w:pPr>
            <w:r>
              <w:rPr>
                <w:sz w:val="20"/>
                <w:szCs w:val="20"/>
                <w:lang w:val="sl-SI"/>
              </w:rPr>
              <w:t>Mediana</w:t>
            </w:r>
          </w:p>
        </w:tc>
        <w:tc>
          <w:tcPr>
            <w:tcW w:w="646" w:type="pct"/>
            <w:vAlign w:val="bottom"/>
          </w:tcPr>
          <w:p w14:paraId="5D49D268" w14:textId="77777777" w:rsidR="004B1871" w:rsidRDefault="00540DC8">
            <w:pPr>
              <w:jc w:val="center"/>
              <w:rPr>
                <w:sz w:val="20"/>
                <w:szCs w:val="20"/>
                <w:lang w:val="sl-SI"/>
              </w:rPr>
            </w:pPr>
            <w:r>
              <w:rPr>
                <w:sz w:val="20"/>
                <w:szCs w:val="20"/>
                <w:lang w:val="sl-SI"/>
              </w:rPr>
              <w:t>0,43</w:t>
            </w:r>
          </w:p>
        </w:tc>
        <w:tc>
          <w:tcPr>
            <w:tcW w:w="1216" w:type="pct"/>
            <w:vAlign w:val="bottom"/>
          </w:tcPr>
          <w:p w14:paraId="7419D9E9" w14:textId="77777777" w:rsidR="004B1871" w:rsidRDefault="00540DC8">
            <w:pPr>
              <w:jc w:val="center"/>
              <w:rPr>
                <w:sz w:val="20"/>
                <w:szCs w:val="20"/>
                <w:lang w:val="sl-SI"/>
              </w:rPr>
            </w:pPr>
            <w:r>
              <w:rPr>
                <w:sz w:val="20"/>
                <w:szCs w:val="20"/>
                <w:lang w:val="sl-SI"/>
              </w:rPr>
              <w:t>0,00</w:t>
            </w:r>
          </w:p>
        </w:tc>
        <w:tc>
          <w:tcPr>
            <w:tcW w:w="607" w:type="pct"/>
            <w:vAlign w:val="bottom"/>
          </w:tcPr>
          <w:p w14:paraId="1EC9C2B2" w14:textId="77777777" w:rsidR="004B1871" w:rsidRDefault="00540DC8">
            <w:pPr>
              <w:jc w:val="center"/>
              <w:rPr>
                <w:sz w:val="20"/>
                <w:szCs w:val="20"/>
                <w:lang w:val="sl-SI"/>
              </w:rPr>
            </w:pPr>
            <w:r>
              <w:rPr>
                <w:sz w:val="20"/>
                <w:szCs w:val="20"/>
                <w:lang w:val="sl-SI"/>
              </w:rPr>
              <w:t>0,00</w:t>
            </w:r>
          </w:p>
        </w:tc>
        <w:tc>
          <w:tcPr>
            <w:tcW w:w="677" w:type="pct"/>
            <w:vAlign w:val="bottom"/>
          </w:tcPr>
          <w:p w14:paraId="3D3EF4AA" w14:textId="77777777" w:rsidR="004B1871" w:rsidRDefault="00540DC8">
            <w:pPr>
              <w:jc w:val="center"/>
              <w:rPr>
                <w:sz w:val="20"/>
                <w:szCs w:val="20"/>
                <w:lang w:val="sl-SI"/>
              </w:rPr>
            </w:pPr>
            <w:r>
              <w:rPr>
                <w:sz w:val="20"/>
                <w:szCs w:val="20"/>
                <w:lang w:val="sl-SI"/>
              </w:rPr>
              <w:t>0,00</w:t>
            </w:r>
          </w:p>
        </w:tc>
      </w:tr>
      <w:tr w:rsidR="004B1871" w:rsidRPr="00923653" w14:paraId="67164D23" w14:textId="77777777" w:rsidTr="00B94C65">
        <w:trPr>
          <w:cantSplit/>
          <w:trHeight w:val="320"/>
          <w:jc w:val="center"/>
        </w:trPr>
        <w:tc>
          <w:tcPr>
            <w:tcW w:w="1854" w:type="pct"/>
            <w:vAlign w:val="bottom"/>
          </w:tcPr>
          <w:p w14:paraId="4574D46F" w14:textId="77777777" w:rsidR="004B1871" w:rsidRDefault="00540DC8">
            <w:pPr>
              <w:rPr>
                <w:sz w:val="20"/>
                <w:szCs w:val="20"/>
                <w:lang w:val="sl-SI"/>
              </w:rPr>
            </w:pPr>
            <w:r>
              <w:rPr>
                <w:sz w:val="20"/>
                <w:szCs w:val="20"/>
                <w:lang w:val="sl-SI"/>
              </w:rPr>
              <w:t xml:space="preserve">Izboljšanje z začetne vrednosti za HAQ </w:t>
            </w:r>
            <w:r>
              <w:rPr>
                <w:sz w:val="20"/>
                <w:szCs w:val="20"/>
                <w:lang w:val="sl-SI"/>
              </w:rPr>
              <w:noBreakHyphen/>
              <w:t>časovno povprečje od 30. do 54. tedna</w:t>
            </w:r>
            <w:r>
              <w:rPr>
                <w:sz w:val="20"/>
                <w:szCs w:val="20"/>
                <w:vertAlign w:val="superscript"/>
                <w:lang w:val="sl-SI"/>
              </w:rPr>
              <w:t>c</w:t>
            </w:r>
          </w:p>
        </w:tc>
        <w:tc>
          <w:tcPr>
            <w:tcW w:w="646" w:type="pct"/>
            <w:vAlign w:val="bottom"/>
          </w:tcPr>
          <w:p w14:paraId="2E068616" w14:textId="77777777" w:rsidR="004B1871" w:rsidRDefault="004B1871">
            <w:pPr>
              <w:jc w:val="center"/>
              <w:rPr>
                <w:sz w:val="20"/>
                <w:szCs w:val="20"/>
                <w:lang w:val="sl-SI"/>
              </w:rPr>
            </w:pPr>
          </w:p>
        </w:tc>
        <w:tc>
          <w:tcPr>
            <w:tcW w:w="1216" w:type="pct"/>
            <w:vAlign w:val="bottom"/>
          </w:tcPr>
          <w:p w14:paraId="4B52B2B6" w14:textId="77777777" w:rsidR="004B1871" w:rsidRDefault="004B1871">
            <w:pPr>
              <w:jc w:val="center"/>
              <w:rPr>
                <w:sz w:val="20"/>
                <w:szCs w:val="20"/>
                <w:lang w:val="sl-SI"/>
              </w:rPr>
            </w:pPr>
          </w:p>
        </w:tc>
        <w:tc>
          <w:tcPr>
            <w:tcW w:w="607" w:type="pct"/>
            <w:vAlign w:val="bottom"/>
          </w:tcPr>
          <w:p w14:paraId="3E9EDD37" w14:textId="77777777" w:rsidR="004B1871" w:rsidRDefault="004B1871">
            <w:pPr>
              <w:jc w:val="center"/>
              <w:rPr>
                <w:sz w:val="20"/>
                <w:szCs w:val="20"/>
                <w:lang w:val="sl-SI"/>
              </w:rPr>
            </w:pPr>
          </w:p>
        </w:tc>
        <w:tc>
          <w:tcPr>
            <w:tcW w:w="677" w:type="pct"/>
            <w:vAlign w:val="bottom"/>
          </w:tcPr>
          <w:p w14:paraId="6F994C70" w14:textId="77777777" w:rsidR="004B1871" w:rsidRDefault="004B1871">
            <w:pPr>
              <w:jc w:val="center"/>
              <w:rPr>
                <w:sz w:val="20"/>
                <w:szCs w:val="20"/>
                <w:lang w:val="sl-SI"/>
              </w:rPr>
            </w:pPr>
          </w:p>
        </w:tc>
      </w:tr>
      <w:tr w:rsidR="004B1871" w14:paraId="1FD40120" w14:textId="77777777" w:rsidTr="00B94C65">
        <w:trPr>
          <w:cantSplit/>
          <w:trHeight w:val="320"/>
          <w:jc w:val="center"/>
        </w:trPr>
        <w:tc>
          <w:tcPr>
            <w:tcW w:w="1854" w:type="pct"/>
            <w:tcBorders>
              <w:bottom w:val="single" w:sz="4" w:space="0" w:color="auto"/>
            </w:tcBorders>
            <w:vAlign w:val="bottom"/>
          </w:tcPr>
          <w:p w14:paraId="5D9A19A5" w14:textId="77777777" w:rsidR="004B1871" w:rsidRDefault="00540DC8">
            <w:pPr>
              <w:rPr>
                <w:sz w:val="20"/>
                <w:szCs w:val="20"/>
                <w:lang w:val="sl-SI"/>
              </w:rPr>
            </w:pPr>
            <w:r>
              <w:rPr>
                <w:sz w:val="20"/>
                <w:szCs w:val="20"/>
                <w:lang w:val="sl-SI"/>
              </w:rPr>
              <w:t>Srednja vrednost ± SD</w:t>
            </w:r>
            <w:r>
              <w:rPr>
                <w:sz w:val="20"/>
                <w:szCs w:val="20"/>
                <w:vertAlign w:val="superscript"/>
                <w:lang w:val="sl-SI"/>
              </w:rPr>
              <w:t>d</w:t>
            </w:r>
          </w:p>
        </w:tc>
        <w:tc>
          <w:tcPr>
            <w:tcW w:w="646" w:type="pct"/>
            <w:tcBorders>
              <w:bottom w:val="single" w:sz="4" w:space="0" w:color="auto"/>
            </w:tcBorders>
            <w:vAlign w:val="bottom"/>
          </w:tcPr>
          <w:p w14:paraId="7BD6B84A" w14:textId="77777777" w:rsidR="004B1871" w:rsidRDefault="00540DC8">
            <w:pPr>
              <w:jc w:val="center"/>
              <w:rPr>
                <w:sz w:val="20"/>
                <w:szCs w:val="20"/>
                <w:lang w:val="sl-SI"/>
              </w:rPr>
            </w:pPr>
            <w:r>
              <w:rPr>
                <w:sz w:val="20"/>
                <w:szCs w:val="20"/>
                <w:lang w:val="sl-SI"/>
              </w:rPr>
              <w:t>0,68 ± 0,63</w:t>
            </w:r>
          </w:p>
        </w:tc>
        <w:tc>
          <w:tcPr>
            <w:tcW w:w="1216" w:type="pct"/>
            <w:tcBorders>
              <w:bottom w:val="single" w:sz="4" w:space="0" w:color="auto"/>
            </w:tcBorders>
            <w:vAlign w:val="bottom"/>
          </w:tcPr>
          <w:p w14:paraId="7768D78E" w14:textId="77777777" w:rsidR="004B1871" w:rsidRDefault="00540DC8">
            <w:pPr>
              <w:jc w:val="center"/>
              <w:rPr>
                <w:sz w:val="20"/>
                <w:szCs w:val="20"/>
                <w:lang w:val="sl-SI"/>
              </w:rPr>
            </w:pPr>
            <w:r>
              <w:rPr>
                <w:sz w:val="20"/>
                <w:szCs w:val="20"/>
                <w:lang w:val="sl-SI"/>
              </w:rPr>
              <w:t>0,80 ± 0,65</w:t>
            </w:r>
          </w:p>
        </w:tc>
        <w:tc>
          <w:tcPr>
            <w:tcW w:w="607" w:type="pct"/>
            <w:tcBorders>
              <w:bottom w:val="single" w:sz="4" w:space="0" w:color="auto"/>
            </w:tcBorders>
            <w:vAlign w:val="bottom"/>
          </w:tcPr>
          <w:p w14:paraId="0C22595A" w14:textId="77777777" w:rsidR="004B1871" w:rsidRDefault="00540DC8">
            <w:pPr>
              <w:jc w:val="center"/>
              <w:rPr>
                <w:sz w:val="20"/>
                <w:szCs w:val="20"/>
                <w:lang w:val="sl-SI"/>
              </w:rPr>
            </w:pPr>
            <w:r>
              <w:rPr>
                <w:sz w:val="20"/>
                <w:szCs w:val="20"/>
                <w:lang w:val="sl-SI"/>
              </w:rPr>
              <w:t>0,88 ± 0,65</w:t>
            </w:r>
          </w:p>
        </w:tc>
        <w:tc>
          <w:tcPr>
            <w:tcW w:w="677" w:type="pct"/>
            <w:tcBorders>
              <w:bottom w:val="single" w:sz="4" w:space="0" w:color="auto"/>
            </w:tcBorders>
            <w:vAlign w:val="bottom"/>
          </w:tcPr>
          <w:p w14:paraId="1CCA816D" w14:textId="77777777" w:rsidR="004B1871" w:rsidRDefault="00540DC8">
            <w:pPr>
              <w:jc w:val="center"/>
              <w:rPr>
                <w:sz w:val="20"/>
                <w:szCs w:val="20"/>
                <w:lang w:val="sl-SI"/>
              </w:rPr>
            </w:pPr>
            <w:r>
              <w:rPr>
                <w:sz w:val="20"/>
                <w:szCs w:val="20"/>
                <w:lang w:val="sl-SI"/>
              </w:rPr>
              <w:t>0,84 ± 0,65</w:t>
            </w:r>
          </w:p>
        </w:tc>
      </w:tr>
      <w:tr w:rsidR="004B1871" w:rsidRPr="00923653" w14:paraId="3D9C41D2" w14:textId="77777777">
        <w:trPr>
          <w:cantSplit/>
          <w:trHeight w:val="320"/>
          <w:jc w:val="center"/>
        </w:trPr>
        <w:tc>
          <w:tcPr>
            <w:tcW w:w="5000" w:type="pct"/>
            <w:gridSpan w:val="5"/>
            <w:tcBorders>
              <w:top w:val="single" w:sz="4" w:space="0" w:color="auto"/>
              <w:left w:val="nil"/>
              <w:bottom w:val="nil"/>
              <w:right w:val="nil"/>
            </w:tcBorders>
            <w:vAlign w:val="bottom"/>
          </w:tcPr>
          <w:p w14:paraId="233BE9E4" w14:textId="77777777" w:rsidR="004B1871" w:rsidRDefault="00540DC8">
            <w:pPr>
              <w:ind w:left="284" w:hanging="284"/>
              <w:rPr>
                <w:snapToGrid w:val="0"/>
                <w:sz w:val="18"/>
                <w:szCs w:val="18"/>
                <w:lang w:val="sl-SI"/>
              </w:rPr>
            </w:pPr>
            <w:r>
              <w:rPr>
                <w:sz w:val="20"/>
                <w:lang w:val="sl-SI"/>
              </w:rPr>
              <w:t>a</w:t>
            </w:r>
            <w:r>
              <w:rPr>
                <w:sz w:val="18"/>
                <w:szCs w:val="18"/>
                <w:lang w:val="sl-SI"/>
              </w:rPr>
              <w:tab/>
            </w:r>
            <w:r>
              <w:rPr>
                <w:snapToGrid w:val="0"/>
                <w:sz w:val="18"/>
                <w:szCs w:val="18"/>
                <w:lang w:val="sl-SI"/>
              </w:rPr>
              <w:t xml:space="preserve">p &lt; 0,001 za vsako </w:t>
            </w:r>
            <w:r>
              <w:rPr>
                <w:sz w:val="18"/>
                <w:szCs w:val="18"/>
                <w:lang w:val="sl-SI"/>
              </w:rPr>
              <w:t>terapevtsko skupino, ki je prejemala</w:t>
            </w:r>
            <w:r>
              <w:rPr>
                <w:snapToGrid w:val="0"/>
                <w:sz w:val="18"/>
                <w:szCs w:val="18"/>
                <w:lang w:val="sl-SI"/>
              </w:rPr>
              <w:t xml:space="preserve"> infliksimab, v primerjavi s kontrolno skupino</w:t>
            </w:r>
          </w:p>
          <w:p w14:paraId="4C888B52" w14:textId="77777777" w:rsidR="004B1871" w:rsidRDefault="00540DC8">
            <w:pPr>
              <w:ind w:left="284" w:hanging="284"/>
              <w:rPr>
                <w:sz w:val="18"/>
                <w:szCs w:val="18"/>
                <w:lang w:val="sl-SI"/>
              </w:rPr>
            </w:pPr>
            <w:r>
              <w:rPr>
                <w:sz w:val="20"/>
                <w:lang w:val="sl-SI"/>
              </w:rPr>
              <w:t>b</w:t>
            </w:r>
            <w:r>
              <w:rPr>
                <w:sz w:val="18"/>
                <w:szCs w:val="18"/>
                <w:lang w:val="sl-SI"/>
              </w:rPr>
              <w:tab/>
              <w:t>večje vrednosti pomenijo večjo okvaro sklepov</w:t>
            </w:r>
          </w:p>
          <w:p w14:paraId="2D55AB2C" w14:textId="77777777" w:rsidR="004B1871" w:rsidRDefault="00540DC8">
            <w:pPr>
              <w:ind w:left="284" w:hanging="284"/>
              <w:rPr>
                <w:sz w:val="18"/>
                <w:szCs w:val="18"/>
                <w:lang w:val="sl-SI"/>
              </w:rPr>
            </w:pPr>
            <w:r>
              <w:rPr>
                <w:sz w:val="20"/>
                <w:lang w:val="sl-SI"/>
              </w:rPr>
              <w:t>c</w:t>
            </w:r>
            <w:r>
              <w:rPr>
                <w:sz w:val="18"/>
                <w:szCs w:val="18"/>
                <w:lang w:val="sl-SI"/>
              </w:rPr>
              <w:tab/>
              <w:t>HAQ = vprašalnik za oceno zdravstvenega stanja; večje vrednosti pomenijo manjšo okvaro sklepov</w:t>
            </w:r>
          </w:p>
          <w:p w14:paraId="4A947D6B" w14:textId="77777777" w:rsidR="004B1871" w:rsidRDefault="00540DC8">
            <w:pPr>
              <w:ind w:left="284" w:hanging="284"/>
              <w:rPr>
                <w:sz w:val="18"/>
                <w:szCs w:val="18"/>
                <w:lang w:val="sl-SI"/>
              </w:rPr>
            </w:pPr>
            <w:r>
              <w:rPr>
                <w:sz w:val="20"/>
                <w:lang w:val="sl-SI"/>
              </w:rPr>
              <w:t>d</w:t>
            </w:r>
            <w:r>
              <w:rPr>
                <w:sz w:val="18"/>
                <w:szCs w:val="18"/>
                <w:lang w:val="sl-SI"/>
              </w:rPr>
              <w:tab/>
              <w:t>p = 0,030 in &lt; 0,001 za terapevtski skupini, ki sta prejemali 3 mg/kg in 6 mg/kg v primerjavi s placebom + MTX</w:t>
            </w:r>
          </w:p>
        </w:tc>
      </w:tr>
    </w:tbl>
    <w:p w14:paraId="2E95E7DD" w14:textId="77777777" w:rsidR="004B1871" w:rsidRDefault="004B1871">
      <w:pPr>
        <w:rPr>
          <w:lang w:val="sl-SI"/>
        </w:rPr>
      </w:pPr>
    </w:p>
    <w:p w14:paraId="47ECC334" w14:textId="77777777" w:rsidR="004B1871" w:rsidRDefault="00540DC8">
      <w:pPr>
        <w:rPr>
          <w:lang w:val="sl-SI"/>
        </w:rPr>
      </w:pPr>
      <w:r>
        <w:rPr>
          <w:lang w:val="sl-SI"/>
        </w:rPr>
        <w:t>Podatki, ki govorijo v prid titraciji odmerka pri revmatoidnem artritisu, so bili zbrani v študijah ATTRACT, ASPIRE in START. Študija START je bila randomizirana, multicentrična, dvojno slepa študija varnosti zdravila pri vzporednih skupinah in je imela tri krake. V enem kraku študije (skupina 2, n=329) so bolnikom z nezadostnim odzivom na zdravilo omogočili titracijo t.j. povečevanje odmerka v korakih po 1,5 mg/kg, od 3 do največ 9 mg/kg. Pri večini (67 %) teh bolnikov ni bila potrebna nikakršna titracija odmerka, med tistimi, pri katerih pa je bila titracija odmerka potrebna, jih je kar 80 % doseglo klinični odziv in večina njih (64 %) je potrebovala le eno prilagoditev odmerka za 1,5 mg/kg.</w:t>
      </w:r>
    </w:p>
    <w:p w14:paraId="61098B63" w14:textId="77777777" w:rsidR="004B1871" w:rsidRDefault="004B1871">
      <w:pPr>
        <w:rPr>
          <w:lang w:val="sl-SI"/>
        </w:rPr>
      </w:pPr>
    </w:p>
    <w:p w14:paraId="46354B94" w14:textId="77777777" w:rsidR="004B1871" w:rsidRDefault="00540DC8">
      <w:pPr>
        <w:autoSpaceDE w:val="0"/>
        <w:autoSpaceDN w:val="0"/>
        <w:adjustRightInd w:val="0"/>
        <w:rPr>
          <w:i/>
          <w:lang w:val="sl-SI" w:eastAsia="ko-KR"/>
        </w:rPr>
      </w:pPr>
      <w:r>
        <w:rPr>
          <w:i/>
          <w:lang w:val="sl-SI" w:eastAsia="ko-KR"/>
        </w:rPr>
        <w:t>Subkutana oblika</w:t>
      </w:r>
    </w:p>
    <w:p w14:paraId="05A134DA" w14:textId="77777777" w:rsidR="004B1871" w:rsidRDefault="004B1871">
      <w:pPr>
        <w:autoSpaceDE w:val="0"/>
        <w:autoSpaceDN w:val="0"/>
        <w:adjustRightInd w:val="0"/>
        <w:rPr>
          <w:lang w:val="sl-SI" w:eastAsia="ko-KR"/>
        </w:rPr>
      </w:pPr>
    </w:p>
    <w:p w14:paraId="147538A2" w14:textId="77777777" w:rsidR="004B1871" w:rsidRDefault="00540DC8">
      <w:pPr>
        <w:autoSpaceDE w:val="0"/>
        <w:autoSpaceDN w:val="0"/>
        <w:adjustRightInd w:val="0"/>
        <w:rPr>
          <w:lang w:val="sl-SI" w:eastAsia="ko-KR"/>
        </w:rPr>
      </w:pPr>
      <w:r>
        <w:rPr>
          <w:lang w:val="sl-SI" w:eastAsia="ko-KR"/>
        </w:rPr>
        <w:t xml:space="preserve">Učinkovitost subkutanega infliksimaba pri bolnikih z revmatoidnim artritisom so ocenjevali v randomizirani klinični študiji faze I/III pri vzporednih skupinah, ki je bila sestavljena iz dveh delov: 1. del je bil namenjen ugotavljanju optimalnega odmerka subkutanega infliksimaba, 2. del pa dokazovanju enakovrednosti z vidika učinkovitosti subkutanega infliksimaba v primerjavi z intravenskim infliksimabom v dvojno slepi zasnovi. </w:t>
      </w:r>
    </w:p>
    <w:p w14:paraId="700A637C" w14:textId="77777777" w:rsidR="004B1871" w:rsidRDefault="004B1871">
      <w:pPr>
        <w:autoSpaceDE w:val="0"/>
        <w:autoSpaceDN w:val="0"/>
        <w:adjustRightInd w:val="0"/>
        <w:rPr>
          <w:lang w:val="sl-SI" w:eastAsia="ko-KR"/>
        </w:rPr>
      </w:pPr>
    </w:p>
    <w:p w14:paraId="59977492" w14:textId="77777777" w:rsidR="004B1871" w:rsidRDefault="00540DC8">
      <w:pPr>
        <w:autoSpaceDE w:val="0"/>
        <w:autoSpaceDN w:val="0"/>
        <w:adjustRightInd w:val="0"/>
        <w:rPr>
          <w:szCs w:val="20"/>
          <w:lang w:val="sl-SI" w:eastAsia="ko-KR"/>
        </w:rPr>
      </w:pPr>
      <w:r>
        <w:rPr>
          <w:lang w:val="sl-SI" w:eastAsia="ko-KR"/>
        </w:rPr>
        <w:t xml:space="preserve">V 2. delu študije je bilo 167 od 357 bolnikov, ki so bili v študijo vključeni, da bi prejeli 2 odmerka zdravila Remsima 3 mg/kg </w:t>
      </w:r>
      <w:r>
        <w:rPr>
          <w:lang w:val="sl-SI"/>
        </w:rPr>
        <w:t xml:space="preserve">intravensko na 0. in 2. teden, randomiziranih v skupino, ki je zdravilo Remsima 120 mg prejela subkutano na 6. teden in nato vsaka dva tedna do 54. tedna, 176 bolnikov pa je bilo randomiziranih v skupino, ki je prejela zdravilo Remsima 3 mg/kg intravensko na 6., 14. in 22. teden, nato pa je na 30. teden prešla na zdravilo Remsima 120 mg subkutano enkrat na dva tedna vse do 54. tedna. </w:t>
      </w:r>
      <w:r>
        <w:rPr>
          <w:lang w:val="sl-SI" w:eastAsia="ko-KR"/>
        </w:rPr>
        <w:t xml:space="preserve">Sočasno so prejemali </w:t>
      </w:r>
      <w:r>
        <w:rPr>
          <w:lang w:val="sl-SI"/>
        </w:rPr>
        <w:t>metotreksat</w:t>
      </w:r>
      <w:r>
        <w:rPr>
          <w:lang w:val="sl-SI" w:eastAsia="ko-KR"/>
        </w:rPr>
        <w:t xml:space="preserve">. </w:t>
      </w:r>
    </w:p>
    <w:p w14:paraId="225FEDDE" w14:textId="77777777" w:rsidR="004B1871" w:rsidRDefault="004B1871">
      <w:pPr>
        <w:autoSpaceDE w:val="0"/>
        <w:autoSpaceDN w:val="0"/>
        <w:adjustRightInd w:val="0"/>
        <w:rPr>
          <w:lang w:val="sl-SI" w:eastAsia="ko-KR"/>
        </w:rPr>
      </w:pPr>
    </w:p>
    <w:p w14:paraId="5535158B" w14:textId="77777777" w:rsidR="004B1871" w:rsidRDefault="00540DC8">
      <w:pPr>
        <w:autoSpaceDE w:val="0"/>
        <w:autoSpaceDN w:val="0"/>
        <w:adjustRightInd w:val="0"/>
        <w:rPr>
          <w:lang w:val="sl-SI" w:eastAsia="ko-KR"/>
        </w:rPr>
      </w:pPr>
      <w:r>
        <w:rPr>
          <w:lang w:val="sl-SI"/>
        </w:rPr>
        <w:t xml:space="preserve">Primarni končni opazovani dogodek je bila razlika </w:t>
      </w:r>
      <w:r>
        <w:rPr>
          <w:lang w:val="sl-SI" w:eastAsia="ko-KR"/>
        </w:rPr>
        <w:t xml:space="preserve">DAS28 (CRP) </w:t>
      </w:r>
      <w:r>
        <w:rPr>
          <w:lang w:val="sl-SI"/>
        </w:rPr>
        <w:t>od izhodiščne vrednosti do 22. tedna</w:t>
      </w:r>
      <w:r>
        <w:rPr>
          <w:lang w:val="sl-SI" w:eastAsia="ko-KR"/>
        </w:rPr>
        <w:t>. Ocenjena razlika je bila 0,27 z ujemajočo nižjo stopnjo na dvostranskem 95 % intervalu zaupanja [IZ] 0,02 (95 % IZ: 0,02; 0,52), ki je bila višja od predhodno opredeljene meje enakovrednosti -0,6, kar nakazuje, da je zdravilo Remsima v subkutani obliki enakovredno zdravilu Remsima v intravenski obliki.</w:t>
      </w:r>
    </w:p>
    <w:p w14:paraId="708862AA" w14:textId="77777777" w:rsidR="004B1871" w:rsidRDefault="004B1871">
      <w:pPr>
        <w:autoSpaceDE w:val="0"/>
        <w:autoSpaceDN w:val="0"/>
        <w:adjustRightInd w:val="0"/>
        <w:rPr>
          <w:lang w:val="sl-SI" w:eastAsia="ko-KR"/>
        </w:rPr>
      </w:pPr>
    </w:p>
    <w:p w14:paraId="3B3E068C" w14:textId="77777777" w:rsidR="004B1871" w:rsidRDefault="00540DC8">
      <w:pPr>
        <w:autoSpaceDE w:val="0"/>
        <w:autoSpaceDN w:val="0"/>
        <w:adjustRightInd w:val="0"/>
        <w:rPr>
          <w:lang w:val="sl-SI" w:eastAsia="ko-KR"/>
        </w:rPr>
      </w:pPr>
      <w:r>
        <w:rPr>
          <w:lang w:val="sl-SI" w:eastAsia="ko-KR"/>
        </w:rPr>
        <w:t xml:space="preserve">Analiza drugih primarnih opazovanih dogodkov je pokazala, da je profil učinkovitosti zdravila Remsima v subkutani obliki na splošno primerljiv s profilom učinkovitosti zdravila Remsima v intravenski obliki pri bolnikih z RA z vidika aktivnosti bolezni, izmerjene z odzivom DAS28 (CRP in ESR) in ACR do 54. tedna. </w:t>
      </w:r>
      <w:r>
        <w:rPr>
          <w:lang w:val="sl-SI"/>
        </w:rPr>
        <w:t xml:space="preserve">Povprečne vrednosti za DAS28 (CRP) in DAS28 (ESR) so glede na </w:t>
      </w:r>
      <w:r>
        <w:rPr>
          <w:lang w:val="sl-SI"/>
        </w:rPr>
        <w:lastRenderedPageBreak/>
        <w:t>izhodišče postopoma upadale v vsaki časovni točki do 54. tedna za vsako terapevtsko skupino</w:t>
      </w:r>
      <w:r>
        <w:rPr>
          <w:lang w:val="sl-SI" w:eastAsia="ko-KR"/>
        </w:rPr>
        <w:t xml:space="preserve"> (glejte Preglednica 5 in Preglednica 6). </w:t>
      </w:r>
    </w:p>
    <w:p w14:paraId="558E0D30" w14:textId="77777777" w:rsidR="004B1871" w:rsidRDefault="004B1871">
      <w:pPr>
        <w:autoSpaceDE w:val="0"/>
        <w:autoSpaceDN w:val="0"/>
        <w:adjustRightInd w:val="0"/>
        <w:rPr>
          <w:lang w:val="sl-SI" w:eastAsia="ko-KR"/>
        </w:rPr>
      </w:pPr>
    </w:p>
    <w:p w14:paraId="459CCC98" w14:textId="77777777" w:rsidR="004B1871" w:rsidRDefault="00540DC8">
      <w:pPr>
        <w:autoSpaceDE w:val="0"/>
        <w:autoSpaceDN w:val="0"/>
        <w:adjustRightInd w:val="0"/>
        <w:jc w:val="center"/>
        <w:rPr>
          <w:b/>
          <w:lang w:val="sl-SI" w:eastAsia="ko-KR"/>
        </w:rPr>
      </w:pPr>
      <w:r>
        <w:rPr>
          <w:b/>
          <w:lang w:val="sl-SI" w:eastAsia="ko-KR"/>
        </w:rPr>
        <w:t>Preglednica 5</w:t>
      </w:r>
    </w:p>
    <w:p w14:paraId="2B61BB1C" w14:textId="77777777" w:rsidR="004B1871" w:rsidRDefault="00540DC8">
      <w:pPr>
        <w:autoSpaceDE w:val="0"/>
        <w:autoSpaceDN w:val="0"/>
        <w:adjustRightInd w:val="0"/>
        <w:jc w:val="center"/>
        <w:rPr>
          <w:lang w:val="sl-SI" w:eastAsia="ko-KR"/>
        </w:rPr>
      </w:pPr>
      <w:r>
        <w:rPr>
          <w:b/>
          <w:lang w:val="sl-SI" w:eastAsia="ko-KR"/>
        </w:rPr>
        <w:t>Povprečne (SD) dejanske vrednosti DAS28 (CRP in ESR)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30"/>
        <w:gridCol w:w="1700"/>
        <w:gridCol w:w="1701"/>
        <w:gridCol w:w="1739"/>
        <w:gridCol w:w="1701"/>
      </w:tblGrid>
      <w:tr w:rsidR="004B1871" w14:paraId="433AD15A" w14:textId="77777777">
        <w:trPr>
          <w:trHeight w:val="20"/>
          <w:tblHeader/>
        </w:trPr>
        <w:tc>
          <w:tcPr>
            <w:tcW w:w="2230" w:type="dxa"/>
            <w:vMerge w:val="restart"/>
            <w:tcBorders>
              <w:top w:val="single" w:sz="4" w:space="0" w:color="auto"/>
              <w:left w:val="nil"/>
              <w:bottom w:val="single" w:sz="4" w:space="0" w:color="auto"/>
              <w:right w:val="nil"/>
            </w:tcBorders>
            <w:vAlign w:val="bottom"/>
          </w:tcPr>
          <w:p w14:paraId="5F53FD7B" w14:textId="77777777" w:rsidR="004B1871" w:rsidRDefault="00540DC8">
            <w:pPr>
              <w:spacing w:before="60" w:after="60"/>
              <w:jc w:val="both"/>
              <w:rPr>
                <w:b/>
                <w:lang w:val="sl-SI"/>
              </w:rPr>
            </w:pPr>
            <w:r>
              <w:rPr>
                <w:b/>
                <w:lang w:val="sl-SI"/>
              </w:rPr>
              <w:t>Obisk</w:t>
            </w:r>
          </w:p>
        </w:tc>
        <w:tc>
          <w:tcPr>
            <w:tcW w:w="3401" w:type="dxa"/>
            <w:gridSpan w:val="2"/>
            <w:tcBorders>
              <w:top w:val="single" w:sz="4" w:space="0" w:color="auto"/>
              <w:left w:val="nil"/>
              <w:bottom w:val="single" w:sz="4" w:space="0" w:color="auto"/>
              <w:right w:val="nil"/>
            </w:tcBorders>
            <w:vAlign w:val="center"/>
          </w:tcPr>
          <w:p w14:paraId="34304F7F" w14:textId="77777777" w:rsidR="004B1871" w:rsidRDefault="00540DC8">
            <w:pPr>
              <w:spacing w:before="60" w:after="60"/>
              <w:jc w:val="center"/>
              <w:rPr>
                <w:rFonts w:eastAsia="Times New Roman"/>
                <w:b/>
                <w:lang w:val="sl-SI" w:eastAsia="ko-KR"/>
              </w:rPr>
            </w:pPr>
            <w:r>
              <w:rPr>
                <w:rFonts w:eastAsia="Times New Roman"/>
                <w:b/>
                <w:lang w:val="sl-SI" w:eastAsia="ko-KR"/>
              </w:rPr>
              <w:t>DAS28 (CRP)</w:t>
            </w:r>
          </w:p>
        </w:tc>
        <w:tc>
          <w:tcPr>
            <w:tcW w:w="3440" w:type="dxa"/>
            <w:gridSpan w:val="2"/>
            <w:tcBorders>
              <w:top w:val="single" w:sz="4" w:space="0" w:color="auto"/>
              <w:left w:val="nil"/>
              <w:bottom w:val="single" w:sz="4" w:space="0" w:color="auto"/>
              <w:right w:val="nil"/>
            </w:tcBorders>
            <w:vAlign w:val="center"/>
          </w:tcPr>
          <w:p w14:paraId="3C667F9F" w14:textId="77777777" w:rsidR="004B1871" w:rsidRDefault="00540DC8">
            <w:pPr>
              <w:spacing w:before="60" w:after="60"/>
              <w:jc w:val="center"/>
              <w:rPr>
                <w:b/>
                <w:lang w:val="sl-SI"/>
              </w:rPr>
            </w:pPr>
            <w:r>
              <w:rPr>
                <w:rFonts w:eastAsia="Times New Roman"/>
                <w:b/>
                <w:lang w:val="sl-SI" w:eastAsia="ko-KR"/>
              </w:rPr>
              <w:t>DAS28 (ESR)</w:t>
            </w:r>
          </w:p>
        </w:tc>
      </w:tr>
      <w:tr w:rsidR="004B1871" w14:paraId="50E08C2D" w14:textId="77777777">
        <w:trPr>
          <w:trHeight w:val="20"/>
          <w:tblHeader/>
        </w:trPr>
        <w:tc>
          <w:tcPr>
            <w:tcW w:w="0" w:type="auto"/>
            <w:vMerge/>
            <w:tcBorders>
              <w:top w:val="single" w:sz="4" w:space="0" w:color="auto"/>
              <w:left w:val="nil"/>
              <w:bottom w:val="single" w:sz="4" w:space="0" w:color="auto"/>
              <w:right w:val="nil"/>
            </w:tcBorders>
            <w:vAlign w:val="center"/>
          </w:tcPr>
          <w:p w14:paraId="427E3453" w14:textId="77777777" w:rsidR="004B1871" w:rsidRDefault="004B1871">
            <w:pPr>
              <w:rPr>
                <w:b/>
                <w:lang w:val="sl-SI"/>
              </w:rPr>
            </w:pPr>
          </w:p>
        </w:tc>
        <w:tc>
          <w:tcPr>
            <w:tcW w:w="1700" w:type="dxa"/>
            <w:tcBorders>
              <w:top w:val="single" w:sz="4" w:space="0" w:color="auto"/>
              <w:left w:val="nil"/>
              <w:bottom w:val="single" w:sz="4" w:space="0" w:color="auto"/>
              <w:right w:val="nil"/>
            </w:tcBorders>
            <w:vAlign w:val="center"/>
          </w:tcPr>
          <w:p w14:paraId="7EAA2AB1" w14:textId="77777777" w:rsidR="004B1871" w:rsidRDefault="00540DC8">
            <w:pPr>
              <w:spacing w:before="60" w:after="60"/>
              <w:jc w:val="center"/>
              <w:rPr>
                <w:rFonts w:eastAsia="Times New Roman"/>
                <w:b/>
                <w:lang w:val="sl-SI" w:eastAsia="ko-KR"/>
              </w:rPr>
            </w:pPr>
            <w:r>
              <w:rPr>
                <w:rFonts w:eastAsia="Times New Roman"/>
                <w:b/>
                <w:lang w:val="sl-SI" w:eastAsia="ko-KR"/>
              </w:rPr>
              <w:t>Remsima IV</w:t>
            </w:r>
          </w:p>
          <w:p w14:paraId="6134C0A2" w14:textId="77777777" w:rsidR="004B1871" w:rsidRDefault="00540DC8">
            <w:pPr>
              <w:spacing w:before="60" w:after="60"/>
              <w:jc w:val="center"/>
              <w:rPr>
                <w:b/>
                <w:lang w:val="sl-SI"/>
              </w:rPr>
            </w:pPr>
            <w:r>
              <w:rPr>
                <w:b/>
                <w:lang w:val="sl-SI"/>
              </w:rPr>
              <w:t>3 mg/kg</w:t>
            </w:r>
            <w:r>
              <w:rPr>
                <w:b/>
                <w:vertAlign w:val="superscript"/>
                <w:lang w:val="sl-SI"/>
              </w:rPr>
              <w:t>b</w:t>
            </w:r>
          </w:p>
          <w:p w14:paraId="3FCEFC44" w14:textId="77777777" w:rsidR="004B1871" w:rsidRDefault="00540DC8">
            <w:pPr>
              <w:spacing w:before="60" w:after="60"/>
              <w:jc w:val="center"/>
              <w:rPr>
                <w:b/>
                <w:lang w:val="sl-SI"/>
              </w:rPr>
            </w:pPr>
            <w:r>
              <w:rPr>
                <w:b/>
                <w:lang w:val="sl-SI"/>
              </w:rPr>
              <w:t>(N=174)</w:t>
            </w:r>
          </w:p>
        </w:tc>
        <w:tc>
          <w:tcPr>
            <w:tcW w:w="1701" w:type="dxa"/>
            <w:tcBorders>
              <w:top w:val="single" w:sz="4" w:space="0" w:color="auto"/>
              <w:left w:val="nil"/>
              <w:bottom w:val="single" w:sz="4" w:space="0" w:color="auto"/>
              <w:right w:val="nil"/>
            </w:tcBorders>
            <w:vAlign w:val="center"/>
          </w:tcPr>
          <w:p w14:paraId="02B08863" w14:textId="77777777" w:rsidR="004B1871" w:rsidRDefault="00540DC8">
            <w:pPr>
              <w:spacing w:before="60" w:after="60"/>
              <w:jc w:val="center"/>
              <w:rPr>
                <w:b/>
                <w:lang w:val="sl-SI"/>
              </w:rPr>
            </w:pPr>
            <w:r>
              <w:rPr>
                <w:rFonts w:eastAsia="Times New Roman"/>
                <w:b/>
                <w:lang w:val="sl-SI" w:eastAsia="ko-KR"/>
              </w:rPr>
              <w:t>Remsima</w:t>
            </w:r>
            <w:r>
              <w:rPr>
                <w:b/>
                <w:lang w:val="sl-SI"/>
              </w:rPr>
              <w:t xml:space="preserve"> SC</w:t>
            </w:r>
          </w:p>
          <w:p w14:paraId="496CDC9C" w14:textId="77777777" w:rsidR="004B1871" w:rsidRDefault="00540DC8">
            <w:pPr>
              <w:spacing w:before="60" w:after="60"/>
              <w:jc w:val="center"/>
              <w:rPr>
                <w:b/>
                <w:lang w:val="sl-SI"/>
              </w:rPr>
            </w:pPr>
            <w:r>
              <w:rPr>
                <w:b/>
                <w:lang w:val="sl-SI"/>
              </w:rPr>
              <w:t>120 mg</w:t>
            </w:r>
          </w:p>
          <w:p w14:paraId="705831AD" w14:textId="77777777" w:rsidR="004B1871" w:rsidRDefault="00540DC8">
            <w:pPr>
              <w:spacing w:before="60" w:after="60"/>
              <w:jc w:val="center"/>
              <w:rPr>
                <w:b/>
                <w:lang w:val="sl-SI"/>
              </w:rPr>
            </w:pPr>
            <w:r>
              <w:rPr>
                <w:b/>
                <w:lang w:val="sl-SI"/>
              </w:rPr>
              <w:t>(N=165)</w:t>
            </w:r>
          </w:p>
        </w:tc>
        <w:tc>
          <w:tcPr>
            <w:tcW w:w="1739" w:type="dxa"/>
            <w:tcBorders>
              <w:top w:val="single" w:sz="4" w:space="0" w:color="auto"/>
              <w:left w:val="nil"/>
              <w:bottom w:val="single" w:sz="4" w:space="0" w:color="auto"/>
              <w:right w:val="nil"/>
            </w:tcBorders>
            <w:vAlign w:val="center"/>
          </w:tcPr>
          <w:p w14:paraId="0276A500" w14:textId="77777777" w:rsidR="004B1871" w:rsidRDefault="00540DC8">
            <w:pPr>
              <w:spacing w:before="60" w:after="60"/>
              <w:jc w:val="center"/>
              <w:rPr>
                <w:rFonts w:eastAsia="Times New Roman"/>
                <w:b/>
                <w:lang w:val="sl-SI" w:eastAsia="ko-KR"/>
              </w:rPr>
            </w:pPr>
            <w:r>
              <w:rPr>
                <w:rFonts w:eastAsia="Times New Roman"/>
                <w:b/>
                <w:lang w:val="sl-SI" w:eastAsia="ko-KR"/>
              </w:rPr>
              <w:t>Remsima IV</w:t>
            </w:r>
          </w:p>
          <w:p w14:paraId="1CA49AE3" w14:textId="77777777" w:rsidR="004B1871" w:rsidRDefault="00540DC8">
            <w:pPr>
              <w:spacing w:before="60" w:after="60"/>
              <w:jc w:val="center"/>
              <w:rPr>
                <w:b/>
                <w:lang w:val="sl-SI"/>
              </w:rPr>
            </w:pPr>
            <w:r>
              <w:rPr>
                <w:b/>
                <w:lang w:val="sl-SI"/>
              </w:rPr>
              <w:t>3 mg/kg</w:t>
            </w:r>
            <w:r>
              <w:rPr>
                <w:b/>
                <w:vertAlign w:val="superscript"/>
                <w:lang w:val="sl-SI"/>
              </w:rPr>
              <w:t>b</w:t>
            </w:r>
          </w:p>
          <w:p w14:paraId="71D6BE8C" w14:textId="77777777" w:rsidR="004B1871" w:rsidRDefault="00540DC8">
            <w:pPr>
              <w:spacing w:before="60" w:after="60"/>
              <w:jc w:val="center"/>
              <w:rPr>
                <w:b/>
                <w:lang w:val="sl-SI"/>
              </w:rPr>
            </w:pPr>
            <w:r>
              <w:rPr>
                <w:b/>
                <w:lang w:val="sl-SI"/>
              </w:rPr>
              <w:t>(N=174)</w:t>
            </w:r>
          </w:p>
        </w:tc>
        <w:tc>
          <w:tcPr>
            <w:tcW w:w="1701" w:type="dxa"/>
            <w:tcBorders>
              <w:top w:val="single" w:sz="4" w:space="0" w:color="auto"/>
              <w:left w:val="nil"/>
              <w:bottom w:val="single" w:sz="4" w:space="0" w:color="auto"/>
              <w:right w:val="nil"/>
            </w:tcBorders>
            <w:vAlign w:val="center"/>
          </w:tcPr>
          <w:p w14:paraId="5658E7A9" w14:textId="77777777" w:rsidR="004B1871" w:rsidRDefault="00540DC8">
            <w:pPr>
              <w:spacing w:before="60" w:after="60"/>
              <w:jc w:val="center"/>
              <w:rPr>
                <w:b/>
                <w:lang w:val="sl-SI"/>
              </w:rPr>
            </w:pPr>
            <w:r>
              <w:rPr>
                <w:rFonts w:eastAsia="Times New Roman"/>
                <w:b/>
                <w:lang w:val="sl-SI" w:eastAsia="ko-KR"/>
              </w:rPr>
              <w:t>Remsima</w:t>
            </w:r>
            <w:r>
              <w:rPr>
                <w:b/>
                <w:lang w:val="sl-SI"/>
              </w:rPr>
              <w:t xml:space="preserve"> SC</w:t>
            </w:r>
          </w:p>
          <w:p w14:paraId="2BBC2054" w14:textId="77777777" w:rsidR="004B1871" w:rsidRDefault="00540DC8">
            <w:pPr>
              <w:spacing w:before="60" w:after="60"/>
              <w:jc w:val="center"/>
              <w:rPr>
                <w:b/>
                <w:lang w:val="sl-SI"/>
              </w:rPr>
            </w:pPr>
            <w:r>
              <w:rPr>
                <w:b/>
                <w:lang w:val="sl-SI"/>
              </w:rPr>
              <w:t>120 mg</w:t>
            </w:r>
          </w:p>
          <w:p w14:paraId="6B30F980" w14:textId="77777777" w:rsidR="004B1871" w:rsidRDefault="00540DC8">
            <w:pPr>
              <w:spacing w:before="60" w:after="60"/>
              <w:jc w:val="center"/>
              <w:rPr>
                <w:b/>
                <w:lang w:val="sl-SI"/>
              </w:rPr>
            </w:pPr>
            <w:r>
              <w:rPr>
                <w:b/>
                <w:lang w:val="sl-SI"/>
              </w:rPr>
              <w:t>(N=165)</w:t>
            </w:r>
          </w:p>
        </w:tc>
      </w:tr>
      <w:tr w:rsidR="004B1871" w14:paraId="643BD73B" w14:textId="77777777">
        <w:trPr>
          <w:trHeight w:val="20"/>
        </w:trPr>
        <w:tc>
          <w:tcPr>
            <w:tcW w:w="2230" w:type="dxa"/>
            <w:tcBorders>
              <w:top w:val="single" w:sz="4" w:space="0" w:color="auto"/>
              <w:left w:val="nil"/>
              <w:bottom w:val="single" w:sz="4" w:space="0" w:color="auto"/>
              <w:right w:val="nil"/>
            </w:tcBorders>
            <w:vAlign w:val="center"/>
          </w:tcPr>
          <w:p w14:paraId="516E6ABF" w14:textId="77777777" w:rsidR="004B1871" w:rsidRDefault="00540DC8">
            <w:pPr>
              <w:pStyle w:val="DocumentText"/>
              <w:spacing w:before="40" w:after="40"/>
              <w:rPr>
                <w:rFonts w:eastAsia="Times New Roman"/>
                <w:b/>
                <w:sz w:val="22"/>
                <w:szCs w:val="22"/>
                <w:lang w:val="sl-SI" w:eastAsia="ko-KR"/>
              </w:rPr>
            </w:pPr>
            <w:r>
              <w:rPr>
                <w:rFonts w:eastAsia="Times New Roman"/>
                <w:b/>
                <w:sz w:val="22"/>
                <w:szCs w:val="22"/>
                <w:lang w:val="sl-SI" w:eastAsia="ko-KR"/>
              </w:rPr>
              <w:t>Izhodišče</w:t>
            </w:r>
          </w:p>
        </w:tc>
        <w:tc>
          <w:tcPr>
            <w:tcW w:w="1700" w:type="dxa"/>
            <w:tcBorders>
              <w:top w:val="single" w:sz="4" w:space="0" w:color="auto"/>
              <w:left w:val="nil"/>
              <w:bottom w:val="single" w:sz="4" w:space="0" w:color="auto"/>
              <w:right w:val="nil"/>
            </w:tcBorders>
            <w:vAlign w:val="center"/>
          </w:tcPr>
          <w:p w14:paraId="1401F768" w14:textId="77777777" w:rsidR="004B1871" w:rsidRDefault="00540DC8">
            <w:pPr>
              <w:spacing w:before="40" w:after="40"/>
              <w:jc w:val="center"/>
              <w:rPr>
                <w:rFonts w:eastAsia="Times New Roman"/>
                <w:lang w:val="sl-SI" w:eastAsia="ko-KR"/>
              </w:rPr>
            </w:pPr>
            <w:r>
              <w:rPr>
                <w:rFonts w:eastAsia="Times New Roman"/>
                <w:lang w:val="sl-SI" w:eastAsia="ko-KR"/>
              </w:rPr>
              <w:t>5,9 (0,8)</w:t>
            </w:r>
          </w:p>
        </w:tc>
        <w:tc>
          <w:tcPr>
            <w:tcW w:w="1701" w:type="dxa"/>
            <w:tcBorders>
              <w:top w:val="single" w:sz="4" w:space="0" w:color="auto"/>
              <w:left w:val="nil"/>
              <w:bottom w:val="single" w:sz="4" w:space="0" w:color="auto"/>
              <w:right w:val="nil"/>
            </w:tcBorders>
            <w:vAlign w:val="center"/>
          </w:tcPr>
          <w:p w14:paraId="2A7D1857" w14:textId="77777777" w:rsidR="004B1871" w:rsidRDefault="00540DC8">
            <w:pPr>
              <w:spacing w:before="40" w:after="40"/>
              <w:jc w:val="center"/>
              <w:rPr>
                <w:rFonts w:eastAsia="Times New Roman"/>
                <w:lang w:val="sl-SI" w:eastAsia="ko-KR"/>
              </w:rPr>
            </w:pPr>
            <w:r>
              <w:rPr>
                <w:rFonts w:eastAsia="Times New Roman"/>
                <w:lang w:val="sl-SI" w:eastAsia="ko-KR"/>
              </w:rPr>
              <w:t>6,0 (0,8)</w:t>
            </w:r>
          </w:p>
        </w:tc>
        <w:tc>
          <w:tcPr>
            <w:tcW w:w="1739" w:type="dxa"/>
            <w:tcBorders>
              <w:top w:val="single" w:sz="4" w:space="0" w:color="auto"/>
              <w:left w:val="nil"/>
              <w:bottom w:val="single" w:sz="4" w:space="0" w:color="auto"/>
              <w:right w:val="nil"/>
            </w:tcBorders>
            <w:vAlign w:val="center"/>
          </w:tcPr>
          <w:p w14:paraId="1C1B86FE" w14:textId="77777777" w:rsidR="004B1871" w:rsidRDefault="00540DC8">
            <w:pPr>
              <w:spacing w:before="40" w:after="40"/>
              <w:jc w:val="center"/>
              <w:rPr>
                <w:rFonts w:eastAsia="Times New Roman"/>
                <w:lang w:val="sl-SI" w:eastAsia="ko-KR"/>
              </w:rPr>
            </w:pPr>
            <w:r>
              <w:rPr>
                <w:color w:val="000000"/>
                <w:lang w:val="sl-SI"/>
              </w:rPr>
              <w:t>6,6 (0,8)</w:t>
            </w:r>
          </w:p>
        </w:tc>
        <w:tc>
          <w:tcPr>
            <w:tcW w:w="1701" w:type="dxa"/>
            <w:tcBorders>
              <w:top w:val="single" w:sz="4" w:space="0" w:color="auto"/>
              <w:left w:val="nil"/>
              <w:bottom w:val="single" w:sz="4" w:space="0" w:color="auto"/>
              <w:right w:val="nil"/>
            </w:tcBorders>
            <w:vAlign w:val="center"/>
          </w:tcPr>
          <w:p w14:paraId="67167964" w14:textId="77777777" w:rsidR="004B1871" w:rsidRDefault="00540DC8">
            <w:pPr>
              <w:spacing w:before="40" w:after="40"/>
              <w:jc w:val="center"/>
              <w:rPr>
                <w:rFonts w:eastAsia="Times New Roman"/>
                <w:lang w:val="sl-SI" w:eastAsia="ko-KR"/>
              </w:rPr>
            </w:pPr>
            <w:r>
              <w:rPr>
                <w:color w:val="000000"/>
                <w:lang w:val="sl-SI"/>
              </w:rPr>
              <w:t>6,7 (0,8)</w:t>
            </w:r>
          </w:p>
        </w:tc>
      </w:tr>
      <w:tr w:rsidR="004B1871" w14:paraId="32671234" w14:textId="77777777">
        <w:trPr>
          <w:trHeight w:val="20"/>
        </w:trPr>
        <w:tc>
          <w:tcPr>
            <w:tcW w:w="2230" w:type="dxa"/>
            <w:tcBorders>
              <w:top w:val="single" w:sz="4" w:space="0" w:color="auto"/>
              <w:left w:val="nil"/>
              <w:bottom w:val="single" w:sz="4" w:space="0" w:color="auto"/>
              <w:right w:val="nil"/>
            </w:tcBorders>
            <w:vAlign w:val="center"/>
          </w:tcPr>
          <w:p w14:paraId="66BCCD78" w14:textId="77777777" w:rsidR="004B1871" w:rsidRDefault="00540DC8">
            <w:pPr>
              <w:pStyle w:val="DocumentText"/>
              <w:spacing w:before="40" w:after="40"/>
              <w:rPr>
                <w:rFonts w:eastAsia="Times New Roman"/>
                <w:b/>
                <w:sz w:val="22"/>
                <w:szCs w:val="22"/>
                <w:lang w:val="sl-SI" w:eastAsia="ko-KR"/>
              </w:rPr>
            </w:pPr>
            <w:r>
              <w:rPr>
                <w:rFonts w:eastAsia="Times New Roman"/>
                <w:b/>
                <w:sz w:val="22"/>
                <w:szCs w:val="22"/>
                <w:lang w:val="sl-SI" w:eastAsia="ko-KR"/>
              </w:rPr>
              <w:t>6. teden</w:t>
            </w:r>
          </w:p>
        </w:tc>
        <w:tc>
          <w:tcPr>
            <w:tcW w:w="1700" w:type="dxa"/>
            <w:tcBorders>
              <w:top w:val="single" w:sz="4" w:space="0" w:color="auto"/>
              <w:left w:val="nil"/>
              <w:bottom w:val="single" w:sz="4" w:space="0" w:color="auto"/>
              <w:right w:val="nil"/>
            </w:tcBorders>
            <w:vAlign w:val="center"/>
          </w:tcPr>
          <w:p w14:paraId="74236908" w14:textId="77777777" w:rsidR="004B1871" w:rsidRDefault="00540DC8">
            <w:pPr>
              <w:spacing w:before="40" w:after="40"/>
              <w:jc w:val="center"/>
              <w:rPr>
                <w:rFonts w:eastAsia="Times New Roman"/>
                <w:lang w:val="sl-SI" w:eastAsia="ko-KR"/>
              </w:rPr>
            </w:pPr>
            <w:r>
              <w:rPr>
                <w:rFonts w:eastAsia="Times New Roman"/>
                <w:lang w:val="sl-SI" w:eastAsia="ko-KR"/>
              </w:rPr>
              <w:t>4,1 (1,2)</w:t>
            </w:r>
          </w:p>
        </w:tc>
        <w:tc>
          <w:tcPr>
            <w:tcW w:w="1701" w:type="dxa"/>
            <w:tcBorders>
              <w:top w:val="single" w:sz="4" w:space="0" w:color="auto"/>
              <w:left w:val="nil"/>
              <w:bottom w:val="single" w:sz="4" w:space="0" w:color="auto"/>
              <w:right w:val="nil"/>
            </w:tcBorders>
            <w:vAlign w:val="center"/>
          </w:tcPr>
          <w:p w14:paraId="0D813C17" w14:textId="77777777" w:rsidR="004B1871" w:rsidRDefault="00540DC8">
            <w:pPr>
              <w:spacing w:before="40" w:after="40"/>
              <w:jc w:val="center"/>
              <w:rPr>
                <w:lang w:val="sl-SI"/>
              </w:rPr>
            </w:pPr>
            <w:r>
              <w:rPr>
                <w:rFonts w:eastAsia="Times New Roman"/>
                <w:lang w:val="sl-SI" w:eastAsia="ko-KR"/>
              </w:rPr>
              <w:t>4,0 (1,2)</w:t>
            </w:r>
          </w:p>
        </w:tc>
        <w:tc>
          <w:tcPr>
            <w:tcW w:w="1739" w:type="dxa"/>
            <w:tcBorders>
              <w:top w:val="single" w:sz="4" w:space="0" w:color="auto"/>
              <w:left w:val="nil"/>
              <w:bottom w:val="single" w:sz="4" w:space="0" w:color="auto"/>
              <w:right w:val="nil"/>
            </w:tcBorders>
            <w:vAlign w:val="center"/>
          </w:tcPr>
          <w:p w14:paraId="31EAEC4A" w14:textId="77777777" w:rsidR="004B1871" w:rsidRDefault="00540DC8">
            <w:pPr>
              <w:spacing w:before="40" w:after="40"/>
              <w:jc w:val="center"/>
              <w:rPr>
                <w:rFonts w:eastAsia="Times New Roman"/>
                <w:lang w:val="sl-SI" w:eastAsia="ko-KR"/>
              </w:rPr>
            </w:pPr>
            <w:r>
              <w:rPr>
                <w:rFonts w:eastAsia="Times New Roman"/>
                <w:lang w:val="sl-SI" w:eastAsia="ko-KR"/>
              </w:rPr>
              <w:t>4,8 (1,3)</w:t>
            </w:r>
          </w:p>
        </w:tc>
        <w:tc>
          <w:tcPr>
            <w:tcW w:w="1701" w:type="dxa"/>
            <w:tcBorders>
              <w:top w:val="single" w:sz="4" w:space="0" w:color="auto"/>
              <w:left w:val="nil"/>
              <w:bottom w:val="single" w:sz="4" w:space="0" w:color="auto"/>
              <w:right w:val="nil"/>
            </w:tcBorders>
            <w:vAlign w:val="center"/>
          </w:tcPr>
          <w:p w14:paraId="1C7793A0" w14:textId="77777777" w:rsidR="004B1871" w:rsidRDefault="00540DC8">
            <w:pPr>
              <w:spacing w:before="40" w:after="40"/>
              <w:jc w:val="center"/>
              <w:rPr>
                <w:rFonts w:eastAsia="Times New Roman"/>
                <w:lang w:val="sl-SI" w:eastAsia="ko-KR"/>
              </w:rPr>
            </w:pPr>
            <w:r>
              <w:rPr>
                <w:rFonts w:eastAsia="Times New Roman"/>
                <w:lang w:val="sl-SI" w:eastAsia="ko-KR"/>
              </w:rPr>
              <w:t>4,6 (1,2)</w:t>
            </w:r>
          </w:p>
        </w:tc>
      </w:tr>
      <w:tr w:rsidR="004B1871" w14:paraId="620B2657" w14:textId="77777777">
        <w:trPr>
          <w:trHeight w:val="20"/>
        </w:trPr>
        <w:tc>
          <w:tcPr>
            <w:tcW w:w="2230" w:type="dxa"/>
            <w:tcBorders>
              <w:top w:val="single" w:sz="4" w:space="0" w:color="auto"/>
              <w:left w:val="nil"/>
              <w:bottom w:val="single" w:sz="4" w:space="0" w:color="auto"/>
              <w:right w:val="nil"/>
            </w:tcBorders>
            <w:vAlign w:val="center"/>
          </w:tcPr>
          <w:p w14:paraId="37322DC2" w14:textId="77777777" w:rsidR="004B1871" w:rsidRDefault="00540DC8">
            <w:pPr>
              <w:pStyle w:val="DocumentText"/>
              <w:spacing w:before="40" w:after="40"/>
              <w:rPr>
                <w:rFonts w:eastAsia="Times New Roman"/>
                <w:b/>
                <w:sz w:val="22"/>
                <w:szCs w:val="22"/>
                <w:lang w:val="sl-SI" w:eastAsia="ko-KR"/>
              </w:rPr>
            </w:pPr>
            <w:r>
              <w:rPr>
                <w:rFonts w:eastAsia="Times New Roman"/>
                <w:b/>
                <w:sz w:val="22"/>
                <w:szCs w:val="22"/>
                <w:lang w:val="sl-SI" w:eastAsia="ko-KR"/>
              </w:rPr>
              <w:t>22. teden</w:t>
            </w:r>
          </w:p>
        </w:tc>
        <w:tc>
          <w:tcPr>
            <w:tcW w:w="1700" w:type="dxa"/>
            <w:tcBorders>
              <w:top w:val="single" w:sz="4" w:space="0" w:color="auto"/>
              <w:left w:val="nil"/>
              <w:bottom w:val="single" w:sz="4" w:space="0" w:color="auto"/>
              <w:right w:val="nil"/>
            </w:tcBorders>
            <w:vAlign w:val="center"/>
          </w:tcPr>
          <w:p w14:paraId="1B122F4A" w14:textId="77777777" w:rsidR="004B1871" w:rsidRDefault="00540DC8">
            <w:pPr>
              <w:spacing w:before="40" w:after="40"/>
              <w:jc w:val="center"/>
              <w:rPr>
                <w:rFonts w:eastAsia="Times New Roman"/>
                <w:color w:val="000000"/>
                <w:lang w:val="sl-SI" w:eastAsia="ko-KR"/>
              </w:rPr>
            </w:pPr>
            <w:r>
              <w:rPr>
                <w:rFonts w:eastAsia="Times New Roman"/>
                <w:color w:val="000000"/>
                <w:lang w:val="sl-SI" w:eastAsia="ko-KR"/>
              </w:rPr>
              <w:t>3,5 (1,2)</w:t>
            </w:r>
            <w:r>
              <w:rPr>
                <w:rFonts w:eastAsia="Times New Roman"/>
                <w:color w:val="000000"/>
                <w:vertAlign w:val="superscript"/>
                <w:lang w:val="sl-SI" w:eastAsia="ko-KR"/>
              </w:rPr>
              <w:t>a</w:t>
            </w:r>
          </w:p>
        </w:tc>
        <w:tc>
          <w:tcPr>
            <w:tcW w:w="1701" w:type="dxa"/>
            <w:tcBorders>
              <w:top w:val="single" w:sz="4" w:space="0" w:color="auto"/>
              <w:left w:val="nil"/>
              <w:bottom w:val="single" w:sz="4" w:space="0" w:color="auto"/>
              <w:right w:val="nil"/>
            </w:tcBorders>
            <w:vAlign w:val="center"/>
          </w:tcPr>
          <w:p w14:paraId="23ACEC1F" w14:textId="77777777" w:rsidR="004B1871" w:rsidRDefault="00540DC8">
            <w:pPr>
              <w:spacing w:before="40" w:after="40"/>
              <w:jc w:val="center"/>
              <w:rPr>
                <w:rFonts w:eastAsia="Times New Roman"/>
                <w:color w:val="000000"/>
                <w:lang w:val="sl-SI" w:eastAsia="ko-KR"/>
              </w:rPr>
            </w:pPr>
            <w:r>
              <w:rPr>
                <w:rFonts w:eastAsia="Times New Roman"/>
                <w:color w:val="000000"/>
                <w:lang w:val="sl-SI" w:eastAsia="ko-KR"/>
              </w:rPr>
              <w:t>3,3 (1,1)</w:t>
            </w:r>
            <w:r>
              <w:rPr>
                <w:rFonts w:eastAsia="Times New Roman"/>
                <w:color w:val="000000"/>
                <w:vertAlign w:val="superscript"/>
                <w:lang w:val="sl-SI" w:eastAsia="ko-KR"/>
              </w:rPr>
              <w:t>a</w:t>
            </w:r>
          </w:p>
        </w:tc>
        <w:tc>
          <w:tcPr>
            <w:tcW w:w="1739" w:type="dxa"/>
            <w:tcBorders>
              <w:top w:val="single" w:sz="4" w:space="0" w:color="auto"/>
              <w:left w:val="nil"/>
              <w:bottom w:val="single" w:sz="4" w:space="0" w:color="auto"/>
              <w:right w:val="nil"/>
            </w:tcBorders>
            <w:vAlign w:val="center"/>
          </w:tcPr>
          <w:p w14:paraId="3BEB2A9E" w14:textId="77777777" w:rsidR="004B1871" w:rsidRDefault="00540DC8">
            <w:pPr>
              <w:spacing w:before="40" w:after="40"/>
              <w:jc w:val="center"/>
              <w:rPr>
                <w:rFonts w:eastAsia="Times New Roman"/>
                <w:color w:val="000000"/>
                <w:lang w:val="sl-SI" w:eastAsia="ko-KR"/>
              </w:rPr>
            </w:pPr>
            <w:r>
              <w:rPr>
                <w:rFonts w:eastAsia="Times New Roman"/>
                <w:color w:val="000000"/>
                <w:lang w:val="sl-SI" w:eastAsia="ko-KR"/>
              </w:rPr>
              <w:t>4,1 (1,3)</w:t>
            </w:r>
          </w:p>
        </w:tc>
        <w:tc>
          <w:tcPr>
            <w:tcW w:w="1701" w:type="dxa"/>
            <w:tcBorders>
              <w:top w:val="single" w:sz="4" w:space="0" w:color="auto"/>
              <w:left w:val="nil"/>
              <w:bottom w:val="single" w:sz="4" w:space="0" w:color="auto"/>
              <w:right w:val="nil"/>
            </w:tcBorders>
            <w:vAlign w:val="center"/>
          </w:tcPr>
          <w:p w14:paraId="47CEC292" w14:textId="77777777" w:rsidR="004B1871" w:rsidRDefault="00540DC8">
            <w:pPr>
              <w:spacing w:before="40" w:after="40"/>
              <w:jc w:val="center"/>
              <w:rPr>
                <w:rFonts w:eastAsia="Times New Roman"/>
                <w:color w:val="000000"/>
                <w:lang w:val="sl-SI" w:eastAsia="ko-KR"/>
              </w:rPr>
            </w:pPr>
            <w:r>
              <w:rPr>
                <w:rFonts w:eastAsia="Times New Roman"/>
                <w:color w:val="000000"/>
                <w:lang w:val="sl-SI" w:eastAsia="ko-KR"/>
              </w:rPr>
              <w:t>4,0 (1,1)</w:t>
            </w:r>
          </w:p>
        </w:tc>
      </w:tr>
      <w:tr w:rsidR="004B1871" w14:paraId="590D6441" w14:textId="77777777">
        <w:trPr>
          <w:trHeight w:val="20"/>
        </w:trPr>
        <w:tc>
          <w:tcPr>
            <w:tcW w:w="2230" w:type="dxa"/>
            <w:tcBorders>
              <w:top w:val="single" w:sz="4" w:space="0" w:color="auto"/>
              <w:left w:val="nil"/>
              <w:bottom w:val="single" w:sz="4" w:space="0" w:color="auto"/>
              <w:right w:val="nil"/>
            </w:tcBorders>
            <w:vAlign w:val="center"/>
          </w:tcPr>
          <w:p w14:paraId="60CAC67F" w14:textId="77777777" w:rsidR="004B1871" w:rsidRDefault="00540DC8">
            <w:pPr>
              <w:pStyle w:val="DocumentText"/>
              <w:spacing w:before="40" w:after="40"/>
              <w:rPr>
                <w:rFonts w:eastAsia="Times New Roman"/>
                <w:b/>
                <w:sz w:val="22"/>
                <w:szCs w:val="22"/>
                <w:lang w:val="sl-SI" w:eastAsia="ko-KR"/>
              </w:rPr>
            </w:pPr>
            <w:r>
              <w:rPr>
                <w:rFonts w:eastAsia="Times New Roman"/>
                <w:b/>
                <w:sz w:val="22"/>
                <w:szCs w:val="22"/>
                <w:lang w:val="sl-SI" w:eastAsia="ko-KR"/>
              </w:rPr>
              <w:t>54. teden</w:t>
            </w:r>
          </w:p>
        </w:tc>
        <w:tc>
          <w:tcPr>
            <w:tcW w:w="1700" w:type="dxa"/>
            <w:tcBorders>
              <w:top w:val="single" w:sz="4" w:space="0" w:color="auto"/>
              <w:left w:val="nil"/>
              <w:bottom w:val="single" w:sz="4" w:space="0" w:color="auto"/>
              <w:right w:val="nil"/>
            </w:tcBorders>
            <w:vAlign w:val="center"/>
          </w:tcPr>
          <w:p w14:paraId="5E2DEFBE" w14:textId="77777777" w:rsidR="004B1871" w:rsidRDefault="00540DC8">
            <w:pPr>
              <w:spacing w:before="40" w:after="40"/>
              <w:jc w:val="center"/>
              <w:rPr>
                <w:rFonts w:eastAsia="Times New Roman"/>
                <w:color w:val="000000"/>
                <w:lang w:val="sl-SI" w:eastAsia="ko-KR"/>
              </w:rPr>
            </w:pPr>
            <w:r>
              <w:rPr>
                <w:rFonts w:eastAsia="Times New Roman"/>
                <w:color w:val="000000"/>
                <w:lang w:val="sl-SI" w:eastAsia="ko-KR"/>
              </w:rPr>
              <w:t>2,9 (1,2)</w:t>
            </w:r>
            <w:r>
              <w:rPr>
                <w:rFonts w:eastAsia="Times New Roman"/>
                <w:color w:val="000000"/>
                <w:vertAlign w:val="superscript"/>
                <w:lang w:val="sl-SI" w:eastAsia="ko-KR"/>
              </w:rPr>
              <w:t>b</w:t>
            </w:r>
          </w:p>
        </w:tc>
        <w:tc>
          <w:tcPr>
            <w:tcW w:w="1701" w:type="dxa"/>
            <w:tcBorders>
              <w:top w:val="single" w:sz="4" w:space="0" w:color="auto"/>
              <w:left w:val="nil"/>
              <w:bottom w:val="single" w:sz="4" w:space="0" w:color="auto"/>
              <w:right w:val="nil"/>
            </w:tcBorders>
            <w:vAlign w:val="center"/>
          </w:tcPr>
          <w:p w14:paraId="235344A9" w14:textId="77777777" w:rsidR="004B1871" w:rsidRDefault="00540DC8">
            <w:pPr>
              <w:spacing w:before="40" w:after="40"/>
              <w:jc w:val="center"/>
              <w:rPr>
                <w:rFonts w:eastAsia="Times New Roman"/>
                <w:color w:val="000000"/>
                <w:lang w:val="sl-SI" w:eastAsia="ko-KR"/>
              </w:rPr>
            </w:pPr>
            <w:r>
              <w:rPr>
                <w:rFonts w:eastAsia="Times New Roman"/>
                <w:color w:val="000000"/>
                <w:lang w:val="sl-SI" w:eastAsia="ko-KR"/>
              </w:rPr>
              <w:t>2,8 (1,1)</w:t>
            </w:r>
          </w:p>
        </w:tc>
        <w:tc>
          <w:tcPr>
            <w:tcW w:w="1739" w:type="dxa"/>
            <w:tcBorders>
              <w:top w:val="single" w:sz="4" w:space="0" w:color="auto"/>
              <w:left w:val="nil"/>
              <w:bottom w:val="single" w:sz="4" w:space="0" w:color="auto"/>
              <w:right w:val="nil"/>
            </w:tcBorders>
            <w:vAlign w:val="center"/>
          </w:tcPr>
          <w:p w14:paraId="4C7DCBCE" w14:textId="77777777" w:rsidR="004B1871" w:rsidRDefault="00540DC8">
            <w:pPr>
              <w:spacing w:before="40" w:after="40"/>
              <w:jc w:val="center"/>
              <w:rPr>
                <w:rFonts w:eastAsia="Times New Roman"/>
                <w:color w:val="000000"/>
                <w:lang w:val="sl-SI" w:eastAsia="ko-KR"/>
              </w:rPr>
            </w:pPr>
            <w:r>
              <w:rPr>
                <w:rFonts w:eastAsia="Times New Roman"/>
                <w:color w:val="000000"/>
                <w:lang w:val="sl-SI" w:eastAsia="ko-KR"/>
              </w:rPr>
              <w:t>3,4 (1,3)</w:t>
            </w:r>
            <w:r>
              <w:rPr>
                <w:rFonts w:eastAsia="Times New Roman"/>
                <w:color w:val="000000"/>
                <w:vertAlign w:val="superscript"/>
                <w:lang w:val="sl-SI" w:eastAsia="ko-KR"/>
              </w:rPr>
              <w:t>b</w:t>
            </w:r>
          </w:p>
        </w:tc>
        <w:tc>
          <w:tcPr>
            <w:tcW w:w="1701" w:type="dxa"/>
            <w:tcBorders>
              <w:top w:val="single" w:sz="4" w:space="0" w:color="auto"/>
              <w:left w:val="nil"/>
              <w:bottom w:val="single" w:sz="4" w:space="0" w:color="auto"/>
              <w:right w:val="nil"/>
            </w:tcBorders>
            <w:vAlign w:val="center"/>
          </w:tcPr>
          <w:p w14:paraId="11007176" w14:textId="77777777" w:rsidR="004B1871" w:rsidRDefault="00540DC8">
            <w:pPr>
              <w:spacing w:before="40" w:after="40"/>
              <w:jc w:val="center"/>
              <w:rPr>
                <w:rFonts w:eastAsia="Times New Roman"/>
                <w:color w:val="000000"/>
                <w:lang w:val="sl-SI" w:eastAsia="ko-KR"/>
              </w:rPr>
            </w:pPr>
            <w:r>
              <w:rPr>
                <w:rFonts w:eastAsia="Times New Roman"/>
                <w:color w:val="000000"/>
                <w:lang w:val="sl-SI" w:eastAsia="ko-KR"/>
              </w:rPr>
              <w:t>3,4 (1,2)</w:t>
            </w:r>
          </w:p>
        </w:tc>
      </w:tr>
    </w:tbl>
    <w:p w14:paraId="71CBE7C7" w14:textId="77777777" w:rsidR="004B1871" w:rsidRDefault="00540DC8">
      <w:pPr>
        <w:autoSpaceDE w:val="0"/>
        <w:autoSpaceDN w:val="0"/>
        <w:adjustRightInd w:val="0"/>
        <w:rPr>
          <w:sz w:val="18"/>
          <w:szCs w:val="18"/>
          <w:lang w:val="sl-SI" w:eastAsia="ko-KR"/>
        </w:rPr>
      </w:pPr>
      <w:r>
        <w:rPr>
          <w:sz w:val="18"/>
          <w:szCs w:val="18"/>
          <w:lang w:val="sl-SI" w:eastAsia="ko-KR"/>
        </w:rPr>
        <w:t>a</w:t>
      </w:r>
      <w:r>
        <w:rPr>
          <w:sz w:val="18"/>
          <w:szCs w:val="18"/>
          <w:lang w:val="sl-SI" w:eastAsia="ko-KR"/>
        </w:rPr>
        <w:tab/>
        <w:t>Dvostranski 95 % IZ za razliko v povprečni spremembi glede na izhodišče za DAS28 (CRP) na 22. teden je bistveno presegal predhodno opredeljeno mejo enakovrednosti -0,6</w:t>
      </w:r>
    </w:p>
    <w:p w14:paraId="3687B926" w14:textId="77777777" w:rsidR="004B1871" w:rsidRDefault="00540DC8">
      <w:pPr>
        <w:tabs>
          <w:tab w:val="left" w:pos="709"/>
        </w:tabs>
        <w:autoSpaceDE w:val="0"/>
        <w:autoSpaceDN w:val="0"/>
        <w:adjustRightInd w:val="0"/>
        <w:rPr>
          <w:sz w:val="18"/>
          <w:szCs w:val="18"/>
          <w:lang w:val="sl-SI" w:eastAsia="ko-KR"/>
        </w:rPr>
      </w:pPr>
      <w:r>
        <w:rPr>
          <w:sz w:val="18"/>
          <w:szCs w:val="18"/>
          <w:lang w:val="sl-SI" w:eastAsia="ko-KR"/>
        </w:rPr>
        <w:t xml:space="preserve">b </w:t>
      </w:r>
      <w:r>
        <w:rPr>
          <w:sz w:val="18"/>
          <w:szCs w:val="18"/>
          <w:lang w:val="sl-SI" w:eastAsia="ko-KR"/>
        </w:rPr>
        <w:tab/>
        <w:t>Bolniki, ki so prejemali zdravilo Remsima i.v. (intravensko), so prešli na zdravilo Remsima s.c. (subkutano) v 30. tednu</w:t>
      </w:r>
    </w:p>
    <w:p w14:paraId="0FD6CA63" w14:textId="77777777" w:rsidR="004B1871" w:rsidRDefault="004B1871">
      <w:pPr>
        <w:tabs>
          <w:tab w:val="left" w:pos="709"/>
        </w:tabs>
        <w:autoSpaceDE w:val="0"/>
        <w:autoSpaceDN w:val="0"/>
        <w:adjustRightInd w:val="0"/>
        <w:rPr>
          <w:lang w:val="sl-SI" w:eastAsia="ko-KR"/>
        </w:rPr>
      </w:pPr>
    </w:p>
    <w:p w14:paraId="3E1EFACD" w14:textId="77777777" w:rsidR="004B1871" w:rsidRDefault="00540DC8">
      <w:pPr>
        <w:autoSpaceDE w:val="0"/>
        <w:autoSpaceDN w:val="0"/>
        <w:adjustRightInd w:val="0"/>
        <w:jc w:val="center"/>
        <w:rPr>
          <w:b/>
          <w:lang w:val="sl-SI" w:eastAsia="ko-KR"/>
        </w:rPr>
      </w:pPr>
      <w:r>
        <w:rPr>
          <w:b/>
          <w:lang w:val="sl-SI" w:eastAsia="ko-KR"/>
        </w:rPr>
        <w:t>Preglednica 6</w:t>
      </w:r>
    </w:p>
    <w:p w14:paraId="45886536" w14:textId="77777777" w:rsidR="004B1871" w:rsidRDefault="00540DC8">
      <w:pPr>
        <w:autoSpaceDE w:val="0"/>
        <w:autoSpaceDN w:val="0"/>
        <w:adjustRightInd w:val="0"/>
        <w:jc w:val="center"/>
        <w:rPr>
          <w:lang w:val="sl-SI" w:eastAsia="ko-KR"/>
        </w:rPr>
      </w:pPr>
      <w:r>
        <w:rPr>
          <w:b/>
          <w:lang w:val="sl-SI" w:eastAsia="ko-KR"/>
        </w:rPr>
        <w:t xml:space="preserve">Deleži bolnikov, ki so po merilih ACR dosegli klinični odziv </w:t>
      </w:r>
    </w:p>
    <w:tbl>
      <w:tblPr>
        <w:tblW w:w="5037" w:type="pct"/>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1099"/>
        <w:gridCol w:w="1339"/>
        <w:gridCol w:w="1340"/>
        <w:gridCol w:w="1340"/>
        <w:gridCol w:w="1340"/>
        <w:gridCol w:w="1340"/>
        <w:gridCol w:w="1340"/>
      </w:tblGrid>
      <w:tr w:rsidR="004B1871" w14:paraId="4976B5F2" w14:textId="77777777">
        <w:trPr>
          <w:trHeight w:val="19"/>
          <w:tblHeader/>
        </w:trPr>
        <w:tc>
          <w:tcPr>
            <w:tcW w:w="602" w:type="pct"/>
            <w:tcBorders>
              <w:top w:val="single" w:sz="4" w:space="0" w:color="auto"/>
              <w:left w:val="nil"/>
              <w:bottom w:val="nil"/>
              <w:right w:val="nil"/>
            </w:tcBorders>
            <w:vAlign w:val="center"/>
          </w:tcPr>
          <w:p w14:paraId="1C9FA12F" w14:textId="77777777" w:rsidR="004B1871" w:rsidRDefault="004B1871">
            <w:pPr>
              <w:keepNext/>
              <w:keepLines/>
              <w:spacing w:before="60" w:after="60"/>
              <w:ind w:leftChars="-25" w:left="-55"/>
              <w:jc w:val="both"/>
              <w:rPr>
                <w:b/>
                <w:lang w:val="sl-SI"/>
              </w:rPr>
            </w:pPr>
          </w:p>
        </w:tc>
        <w:tc>
          <w:tcPr>
            <w:tcW w:w="1466" w:type="pct"/>
            <w:gridSpan w:val="2"/>
            <w:tcBorders>
              <w:top w:val="single" w:sz="4" w:space="0" w:color="auto"/>
              <w:left w:val="nil"/>
              <w:bottom w:val="single" w:sz="4" w:space="0" w:color="auto"/>
              <w:right w:val="nil"/>
            </w:tcBorders>
            <w:vAlign w:val="center"/>
          </w:tcPr>
          <w:p w14:paraId="32F75660" w14:textId="77777777" w:rsidR="004B1871" w:rsidRDefault="00540DC8">
            <w:pPr>
              <w:keepNext/>
              <w:keepLines/>
              <w:spacing w:before="60" w:after="60"/>
              <w:jc w:val="center"/>
              <w:rPr>
                <w:rFonts w:eastAsia="MS Mincho"/>
                <w:b/>
                <w:lang w:val="sl-SI"/>
              </w:rPr>
            </w:pPr>
            <w:r>
              <w:rPr>
                <w:rFonts w:eastAsia="MS Mincho"/>
                <w:b/>
                <w:lang w:val="sl-SI"/>
              </w:rPr>
              <w:t>ACR20</w:t>
            </w:r>
          </w:p>
        </w:tc>
        <w:tc>
          <w:tcPr>
            <w:tcW w:w="1466" w:type="pct"/>
            <w:gridSpan w:val="2"/>
            <w:tcBorders>
              <w:top w:val="single" w:sz="4" w:space="0" w:color="auto"/>
              <w:left w:val="nil"/>
              <w:bottom w:val="single" w:sz="4" w:space="0" w:color="auto"/>
              <w:right w:val="nil"/>
            </w:tcBorders>
            <w:vAlign w:val="center"/>
          </w:tcPr>
          <w:p w14:paraId="55B97398" w14:textId="77777777" w:rsidR="004B1871" w:rsidRDefault="00540DC8">
            <w:pPr>
              <w:keepNext/>
              <w:keepLines/>
              <w:spacing w:before="60" w:after="60"/>
              <w:jc w:val="center"/>
              <w:rPr>
                <w:rFonts w:eastAsia="MS Mincho"/>
                <w:b/>
                <w:lang w:val="sl-SI"/>
              </w:rPr>
            </w:pPr>
            <w:r>
              <w:rPr>
                <w:rFonts w:eastAsia="MS Mincho"/>
                <w:b/>
                <w:lang w:val="sl-SI"/>
              </w:rPr>
              <w:t>ACR50</w:t>
            </w:r>
          </w:p>
        </w:tc>
        <w:tc>
          <w:tcPr>
            <w:tcW w:w="1466" w:type="pct"/>
            <w:gridSpan w:val="2"/>
            <w:tcBorders>
              <w:top w:val="single" w:sz="4" w:space="0" w:color="auto"/>
              <w:left w:val="nil"/>
              <w:bottom w:val="single" w:sz="4" w:space="0" w:color="auto"/>
              <w:right w:val="nil"/>
            </w:tcBorders>
            <w:vAlign w:val="center"/>
          </w:tcPr>
          <w:p w14:paraId="46947C70" w14:textId="77777777" w:rsidR="004B1871" w:rsidRDefault="00540DC8">
            <w:pPr>
              <w:keepNext/>
              <w:keepLines/>
              <w:spacing w:before="60" w:after="60"/>
              <w:jc w:val="center"/>
              <w:rPr>
                <w:rFonts w:eastAsia="MS Mincho"/>
                <w:b/>
                <w:lang w:val="sl-SI"/>
              </w:rPr>
            </w:pPr>
            <w:r>
              <w:rPr>
                <w:rFonts w:eastAsia="MS Mincho"/>
                <w:b/>
                <w:lang w:val="sl-SI"/>
              </w:rPr>
              <w:t>ACR70</w:t>
            </w:r>
          </w:p>
        </w:tc>
      </w:tr>
      <w:tr w:rsidR="004B1871" w14:paraId="2224D3F7" w14:textId="77777777">
        <w:trPr>
          <w:trHeight w:val="19"/>
          <w:tblHeader/>
        </w:trPr>
        <w:tc>
          <w:tcPr>
            <w:tcW w:w="602" w:type="pct"/>
            <w:tcBorders>
              <w:top w:val="nil"/>
              <w:left w:val="nil"/>
              <w:bottom w:val="single" w:sz="4" w:space="0" w:color="auto"/>
              <w:right w:val="nil"/>
            </w:tcBorders>
            <w:vAlign w:val="bottom"/>
          </w:tcPr>
          <w:p w14:paraId="6A2ED5E9" w14:textId="77777777" w:rsidR="004B1871" w:rsidRDefault="00540DC8">
            <w:pPr>
              <w:keepNext/>
              <w:keepLines/>
              <w:spacing w:before="60" w:after="60"/>
              <w:jc w:val="both"/>
              <w:rPr>
                <w:b/>
                <w:lang w:val="sl-SI" w:eastAsia="ko-KR"/>
              </w:rPr>
            </w:pPr>
            <w:r>
              <w:rPr>
                <w:b/>
                <w:lang w:val="sl-SI" w:eastAsia="ko-KR"/>
              </w:rPr>
              <w:t>Obisk</w:t>
            </w:r>
          </w:p>
        </w:tc>
        <w:tc>
          <w:tcPr>
            <w:tcW w:w="733" w:type="pct"/>
            <w:tcBorders>
              <w:top w:val="single" w:sz="4" w:space="0" w:color="auto"/>
              <w:left w:val="nil"/>
              <w:bottom w:val="single" w:sz="4" w:space="0" w:color="auto"/>
              <w:right w:val="nil"/>
            </w:tcBorders>
            <w:vAlign w:val="center"/>
          </w:tcPr>
          <w:p w14:paraId="21D1330C" w14:textId="77777777" w:rsidR="004B1871" w:rsidRDefault="00540DC8">
            <w:pPr>
              <w:keepNext/>
              <w:keepLines/>
              <w:spacing w:before="60" w:after="60"/>
              <w:jc w:val="center"/>
              <w:rPr>
                <w:rFonts w:eastAsia="Times New Roman"/>
                <w:b/>
                <w:lang w:val="sl-SI" w:eastAsia="ko-KR"/>
              </w:rPr>
            </w:pPr>
            <w:r>
              <w:rPr>
                <w:rFonts w:eastAsia="Times New Roman"/>
                <w:b/>
                <w:lang w:val="sl-SI" w:eastAsia="ko-KR"/>
              </w:rPr>
              <w:t>Remsima IV</w:t>
            </w:r>
          </w:p>
          <w:p w14:paraId="71A0204F" w14:textId="77777777" w:rsidR="004B1871" w:rsidRDefault="00540DC8">
            <w:pPr>
              <w:keepNext/>
              <w:keepLines/>
              <w:spacing w:before="60" w:after="60"/>
              <w:jc w:val="center"/>
              <w:rPr>
                <w:rFonts w:eastAsia="Times New Roman"/>
                <w:b/>
                <w:lang w:val="sl-SI" w:eastAsia="ko-KR"/>
              </w:rPr>
            </w:pPr>
            <w:r>
              <w:rPr>
                <w:rFonts w:eastAsia="Times New Roman"/>
                <w:b/>
                <w:lang w:val="sl-SI" w:eastAsia="ko-KR"/>
              </w:rPr>
              <w:t>3 mg/kg</w:t>
            </w:r>
            <w:r>
              <w:rPr>
                <w:rFonts w:eastAsia="Times New Roman"/>
                <w:b/>
                <w:vertAlign w:val="superscript"/>
                <w:lang w:val="sl-SI" w:eastAsia="ko-KR"/>
              </w:rPr>
              <w:t>a</w:t>
            </w:r>
          </w:p>
          <w:p w14:paraId="27046572" w14:textId="77777777" w:rsidR="004B1871" w:rsidRDefault="00540DC8">
            <w:pPr>
              <w:keepNext/>
              <w:keepLines/>
              <w:spacing w:before="60" w:after="60"/>
              <w:jc w:val="center"/>
              <w:rPr>
                <w:rFonts w:eastAsia="Times New Roman"/>
                <w:b/>
                <w:lang w:val="sl-SI" w:eastAsia="ko-KR"/>
              </w:rPr>
            </w:pPr>
            <w:r>
              <w:rPr>
                <w:rFonts w:eastAsia="Times New Roman"/>
                <w:b/>
                <w:lang w:val="sl-SI" w:eastAsia="ko-KR"/>
              </w:rPr>
              <w:t>(N=174)</w:t>
            </w:r>
          </w:p>
        </w:tc>
        <w:tc>
          <w:tcPr>
            <w:tcW w:w="733" w:type="pct"/>
            <w:tcBorders>
              <w:top w:val="single" w:sz="4" w:space="0" w:color="auto"/>
              <w:left w:val="nil"/>
              <w:bottom w:val="single" w:sz="4" w:space="0" w:color="auto"/>
              <w:right w:val="nil"/>
            </w:tcBorders>
            <w:vAlign w:val="center"/>
          </w:tcPr>
          <w:p w14:paraId="6EB48BDF" w14:textId="77777777" w:rsidR="004B1871" w:rsidRDefault="00540DC8">
            <w:pPr>
              <w:keepNext/>
              <w:keepLines/>
              <w:spacing w:before="60" w:after="60"/>
              <w:jc w:val="center"/>
              <w:rPr>
                <w:b/>
                <w:lang w:val="sl-SI"/>
              </w:rPr>
            </w:pPr>
            <w:r>
              <w:rPr>
                <w:rFonts w:eastAsia="Times New Roman"/>
                <w:b/>
                <w:lang w:val="sl-SI" w:eastAsia="ko-KR"/>
              </w:rPr>
              <w:t>Remsima</w:t>
            </w:r>
            <w:r>
              <w:rPr>
                <w:b/>
                <w:lang w:val="sl-SI"/>
              </w:rPr>
              <w:t xml:space="preserve"> SC</w:t>
            </w:r>
          </w:p>
          <w:p w14:paraId="1F66D277" w14:textId="77777777" w:rsidR="004B1871" w:rsidRDefault="00540DC8">
            <w:pPr>
              <w:keepNext/>
              <w:keepLines/>
              <w:spacing w:before="60" w:after="60"/>
              <w:jc w:val="center"/>
              <w:rPr>
                <w:b/>
                <w:lang w:val="sl-SI"/>
              </w:rPr>
            </w:pPr>
            <w:r>
              <w:rPr>
                <w:b/>
                <w:lang w:val="sl-SI"/>
              </w:rPr>
              <w:t>120 mg</w:t>
            </w:r>
          </w:p>
          <w:p w14:paraId="46A4DACC" w14:textId="77777777" w:rsidR="004B1871" w:rsidRDefault="00540DC8">
            <w:pPr>
              <w:keepNext/>
              <w:keepLines/>
              <w:spacing w:before="60" w:after="60"/>
              <w:jc w:val="center"/>
              <w:rPr>
                <w:b/>
                <w:lang w:val="sl-SI"/>
              </w:rPr>
            </w:pPr>
            <w:r>
              <w:rPr>
                <w:b/>
                <w:lang w:val="sl-SI"/>
              </w:rPr>
              <w:t>(N=165)</w:t>
            </w:r>
          </w:p>
        </w:tc>
        <w:tc>
          <w:tcPr>
            <w:tcW w:w="733" w:type="pct"/>
            <w:tcBorders>
              <w:top w:val="single" w:sz="4" w:space="0" w:color="auto"/>
              <w:left w:val="nil"/>
              <w:bottom w:val="single" w:sz="4" w:space="0" w:color="auto"/>
              <w:right w:val="nil"/>
            </w:tcBorders>
            <w:vAlign w:val="center"/>
          </w:tcPr>
          <w:p w14:paraId="3D6AAD76" w14:textId="77777777" w:rsidR="004B1871" w:rsidRDefault="00540DC8">
            <w:pPr>
              <w:keepNext/>
              <w:keepLines/>
              <w:spacing w:before="60" w:after="60"/>
              <w:jc w:val="center"/>
              <w:rPr>
                <w:rFonts w:eastAsia="Times New Roman"/>
                <w:b/>
                <w:lang w:val="sl-SI" w:eastAsia="ko-KR"/>
              </w:rPr>
            </w:pPr>
            <w:r>
              <w:rPr>
                <w:rFonts w:eastAsia="Times New Roman"/>
                <w:b/>
                <w:lang w:val="sl-SI" w:eastAsia="ko-KR"/>
              </w:rPr>
              <w:t>Remsima IV</w:t>
            </w:r>
          </w:p>
          <w:p w14:paraId="408D4A2E" w14:textId="77777777" w:rsidR="004B1871" w:rsidRDefault="00540DC8">
            <w:pPr>
              <w:keepNext/>
              <w:keepLines/>
              <w:spacing w:before="60" w:after="60"/>
              <w:jc w:val="center"/>
              <w:rPr>
                <w:rFonts w:eastAsia="Times New Roman"/>
                <w:b/>
                <w:lang w:val="sl-SI" w:eastAsia="ko-KR"/>
              </w:rPr>
            </w:pPr>
            <w:r>
              <w:rPr>
                <w:rFonts w:eastAsia="Times New Roman"/>
                <w:b/>
                <w:lang w:val="sl-SI" w:eastAsia="ko-KR"/>
              </w:rPr>
              <w:t>3 mg/kg</w:t>
            </w:r>
            <w:r>
              <w:rPr>
                <w:rFonts w:eastAsia="Times New Roman"/>
                <w:b/>
                <w:vertAlign w:val="superscript"/>
                <w:lang w:val="sl-SI" w:eastAsia="ko-KR"/>
              </w:rPr>
              <w:t>a</w:t>
            </w:r>
          </w:p>
          <w:p w14:paraId="0763970A" w14:textId="77777777" w:rsidR="004B1871" w:rsidRDefault="00540DC8">
            <w:pPr>
              <w:keepNext/>
              <w:keepLines/>
              <w:spacing w:before="60" w:after="60"/>
              <w:jc w:val="center"/>
              <w:rPr>
                <w:b/>
                <w:lang w:val="sl-SI"/>
              </w:rPr>
            </w:pPr>
            <w:r>
              <w:rPr>
                <w:rFonts w:eastAsia="Times New Roman"/>
                <w:b/>
                <w:lang w:val="sl-SI" w:eastAsia="ko-KR"/>
              </w:rPr>
              <w:t>(N=174)</w:t>
            </w:r>
          </w:p>
        </w:tc>
        <w:tc>
          <w:tcPr>
            <w:tcW w:w="733" w:type="pct"/>
            <w:tcBorders>
              <w:top w:val="single" w:sz="4" w:space="0" w:color="auto"/>
              <w:left w:val="nil"/>
              <w:bottom w:val="single" w:sz="4" w:space="0" w:color="auto"/>
              <w:right w:val="nil"/>
            </w:tcBorders>
            <w:vAlign w:val="center"/>
          </w:tcPr>
          <w:p w14:paraId="12A60352" w14:textId="77777777" w:rsidR="004B1871" w:rsidRDefault="00540DC8">
            <w:pPr>
              <w:keepNext/>
              <w:keepLines/>
              <w:spacing w:before="60" w:after="60"/>
              <w:jc w:val="center"/>
              <w:rPr>
                <w:b/>
                <w:lang w:val="sl-SI"/>
              </w:rPr>
            </w:pPr>
            <w:r>
              <w:rPr>
                <w:rFonts w:eastAsia="Times New Roman"/>
                <w:b/>
                <w:lang w:val="sl-SI" w:eastAsia="ko-KR"/>
              </w:rPr>
              <w:t>Remsima</w:t>
            </w:r>
            <w:r>
              <w:rPr>
                <w:b/>
                <w:lang w:val="sl-SI"/>
              </w:rPr>
              <w:t xml:space="preserve"> SC</w:t>
            </w:r>
          </w:p>
          <w:p w14:paraId="05DA2C78" w14:textId="77777777" w:rsidR="004B1871" w:rsidRDefault="00540DC8">
            <w:pPr>
              <w:keepNext/>
              <w:keepLines/>
              <w:spacing w:before="60" w:after="60"/>
              <w:jc w:val="center"/>
              <w:rPr>
                <w:b/>
                <w:lang w:val="sl-SI"/>
              </w:rPr>
            </w:pPr>
            <w:r>
              <w:rPr>
                <w:b/>
                <w:lang w:val="sl-SI"/>
              </w:rPr>
              <w:t>120 mg</w:t>
            </w:r>
          </w:p>
          <w:p w14:paraId="1DE8BC9B" w14:textId="77777777" w:rsidR="004B1871" w:rsidRDefault="00540DC8">
            <w:pPr>
              <w:keepNext/>
              <w:keepLines/>
              <w:spacing w:before="60" w:after="60"/>
              <w:jc w:val="center"/>
              <w:rPr>
                <w:b/>
                <w:lang w:val="sl-SI"/>
              </w:rPr>
            </w:pPr>
            <w:r>
              <w:rPr>
                <w:b/>
                <w:lang w:val="sl-SI"/>
              </w:rPr>
              <w:t>(N=165)</w:t>
            </w:r>
          </w:p>
        </w:tc>
        <w:tc>
          <w:tcPr>
            <w:tcW w:w="733" w:type="pct"/>
            <w:tcBorders>
              <w:top w:val="single" w:sz="4" w:space="0" w:color="auto"/>
              <w:left w:val="nil"/>
              <w:bottom w:val="single" w:sz="4" w:space="0" w:color="auto"/>
              <w:right w:val="nil"/>
            </w:tcBorders>
            <w:vAlign w:val="center"/>
          </w:tcPr>
          <w:p w14:paraId="049844F4" w14:textId="77777777" w:rsidR="004B1871" w:rsidRDefault="00540DC8">
            <w:pPr>
              <w:keepNext/>
              <w:keepLines/>
              <w:spacing w:before="60" w:after="60"/>
              <w:jc w:val="center"/>
              <w:rPr>
                <w:rFonts w:eastAsia="Times New Roman"/>
                <w:b/>
                <w:lang w:val="sl-SI" w:eastAsia="ko-KR"/>
              </w:rPr>
            </w:pPr>
            <w:r>
              <w:rPr>
                <w:rFonts w:eastAsia="Times New Roman"/>
                <w:b/>
                <w:lang w:val="sl-SI" w:eastAsia="ko-KR"/>
              </w:rPr>
              <w:t>Remsima IV</w:t>
            </w:r>
          </w:p>
          <w:p w14:paraId="6099F26C" w14:textId="77777777" w:rsidR="004B1871" w:rsidRDefault="00540DC8">
            <w:pPr>
              <w:keepNext/>
              <w:keepLines/>
              <w:spacing w:before="60" w:after="60"/>
              <w:jc w:val="center"/>
              <w:rPr>
                <w:rFonts w:eastAsia="Times New Roman"/>
                <w:b/>
                <w:lang w:val="sl-SI" w:eastAsia="ko-KR"/>
              </w:rPr>
            </w:pPr>
            <w:r>
              <w:rPr>
                <w:rFonts w:eastAsia="Times New Roman"/>
                <w:b/>
                <w:lang w:val="sl-SI" w:eastAsia="ko-KR"/>
              </w:rPr>
              <w:t>3 mg/kg</w:t>
            </w:r>
            <w:r>
              <w:rPr>
                <w:rFonts w:eastAsia="Times New Roman"/>
                <w:b/>
                <w:vertAlign w:val="superscript"/>
                <w:lang w:val="sl-SI" w:eastAsia="ko-KR"/>
              </w:rPr>
              <w:t>a</w:t>
            </w:r>
          </w:p>
          <w:p w14:paraId="0CF5F267" w14:textId="77777777" w:rsidR="004B1871" w:rsidRDefault="00540DC8">
            <w:pPr>
              <w:keepNext/>
              <w:keepLines/>
              <w:spacing w:before="60" w:after="60"/>
              <w:jc w:val="center"/>
              <w:rPr>
                <w:b/>
                <w:lang w:val="sl-SI"/>
              </w:rPr>
            </w:pPr>
            <w:r>
              <w:rPr>
                <w:rFonts w:eastAsia="Times New Roman"/>
                <w:b/>
                <w:lang w:val="sl-SI" w:eastAsia="ko-KR"/>
              </w:rPr>
              <w:t>(N=174)</w:t>
            </w:r>
          </w:p>
        </w:tc>
        <w:tc>
          <w:tcPr>
            <w:tcW w:w="733" w:type="pct"/>
            <w:tcBorders>
              <w:top w:val="single" w:sz="4" w:space="0" w:color="auto"/>
              <w:left w:val="nil"/>
              <w:bottom w:val="single" w:sz="4" w:space="0" w:color="auto"/>
              <w:right w:val="nil"/>
            </w:tcBorders>
            <w:vAlign w:val="center"/>
          </w:tcPr>
          <w:p w14:paraId="526112BD" w14:textId="77777777" w:rsidR="004B1871" w:rsidRDefault="00540DC8">
            <w:pPr>
              <w:keepNext/>
              <w:keepLines/>
              <w:spacing w:before="60" w:after="60"/>
              <w:jc w:val="center"/>
              <w:rPr>
                <w:b/>
                <w:lang w:val="sl-SI"/>
              </w:rPr>
            </w:pPr>
            <w:r>
              <w:rPr>
                <w:rFonts w:eastAsia="Times New Roman"/>
                <w:b/>
                <w:lang w:val="sl-SI" w:eastAsia="ko-KR"/>
              </w:rPr>
              <w:t>Remsima</w:t>
            </w:r>
            <w:r>
              <w:rPr>
                <w:b/>
                <w:lang w:val="sl-SI"/>
              </w:rPr>
              <w:t xml:space="preserve"> SC</w:t>
            </w:r>
          </w:p>
          <w:p w14:paraId="7118B4C6" w14:textId="77777777" w:rsidR="004B1871" w:rsidRDefault="00540DC8">
            <w:pPr>
              <w:keepNext/>
              <w:keepLines/>
              <w:spacing w:before="60" w:after="60"/>
              <w:jc w:val="center"/>
              <w:rPr>
                <w:b/>
                <w:lang w:val="sl-SI"/>
              </w:rPr>
            </w:pPr>
            <w:r>
              <w:rPr>
                <w:b/>
                <w:lang w:val="sl-SI"/>
              </w:rPr>
              <w:t>120 mg</w:t>
            </w:r>
          </w:p>
          <w:p w14:paraId="5BDC0125" w14:textId="77777777" w:rsidR="004B1871" w:rsidRDefault="00540DC8">
            <w:pPr>
              <w:keepNext/>
              <w:keepLines/>
              <w:spacing w:before="60" w:after="60"/>
              <w:jc w:val="center"/>
              <w:rPr>
                <w:b/>
                <w:lang w:val="sl-SI"/>
              </w:rPr>
            </w:pPr>
            <w:r>
              <w:rPr>
                <w:b/>
                <w:lang w:val="sl-SI"/>
              </w:rPr>
              <w:t>(N=165)</w:t>
            </w:r>
          </w:p>
        </w:tc>
      </w:tr>
      <w:tr w:rsidR="004B1871" w14:paraId="6C2D8EA3" w14:textId="77777777">
        <w:trPr>
          <w:trHeight w:val="19"/>
        </w:trPr>
        <w:tc>
          <w:tcPr>
            <w:tcW w:w="602" w:type="pct"/>
            <w:tcBorders>
              <w:top w:val="single" w:sz="4" w:space="0" w:color="auto"/>
              <w:left w:val="nil"/>
              <w:bottom w:val="single" w:sz="4" w:space="0" w:color="auto"/>
              <w:right w:val="nil"/>
            </w:tcBorders>
          </w:tcPr>
          <w:p w14:paraId="79E4774E" w14:textId="77777777" w:rsidR="004B1871" w:rsidRDefault="00540DC8">
            <w:pPr>
              <w:pStyle w:val="DocumentText"/>
              <w:spacing w:before="40" w:after="40"/>
              <w:rPr>
                <w:rFonts w:eastAsia="Times New Roman"/>
                <w:b/>
                <w:sz w:val="22"/>
                <w:szCs w:val="22"/>
                <w:lang w:val="sl-SI" w:eastAsia="ko-KR"/>
              </w:rPr>
            </w:pPr>
            <w:r>
              <w:rPr>
                <w:rFonts w:eastAsia="Times New Roman"/>
                <w:b/>
                <w:sz w:val="22"/>
                <w:szCs w:val="22"/>
                <w:lang w:val="sl-SI" w:eastAsia="ko-KR"/>
              </w:rPr>
              <w:t>6. teden</w:t>
            </w:r>
          </w:p>
        </w:tc>
        <w:tc>
          <w:tcPr>
            <w:tcW w:w="733" w:type="pct"/>
            <w:tcBorders>
              <w:top w:val="single" w:sz="4" w:space="0" w:color="auto"/>
              <w:left w:val="nil"/>
              <w:bottom w:val="single" w:sz="4" w:space="0" w:color="auto"/>
              <w:right w:val="nil"/>
            </w:tcBorders>
            <w:vAlign w:val="center"/>
          </w:tcPr>
          <w:p w14:paraId="4CC1DD9A" w14:textId="77777777" w:rsidR="004B1871" w:rsidRDefault="00540DC8">
            <w:pPr>
              <w:adjustRightInd w:val="0"/>
              <w:spacing w:before="40" w:after="40"/>
              <w:jc w:val="center"/>
              <w:rPr>
                <w:color w:val="000000"/>
                <w:lang w:val="sl-SI"/>
              </w:rPr>
            </w:pPr>
            <w:r>
              <w:rPr>
                <w:color w:val="000000"/>
                <w:lang w:val="sl-SI"/>
              </w:rPr>
              <w:t>103 (59,2 %)</w:t>
            </w:r>
          </w:p>
        </w:tc>
        <w:tc>
          <w:tcPr>
            <w:tcW w:w="733" w:type="pct"/>
            <w:tcBorders>
              <w:top w:val="single" w:sz="4" w:space="0" w:color="auto"/>
              <w:left w:val="nil"/>
              <w:bottom w:val="single" w:sz="4" w:space="0" w:color="auto"/>
              <w:right w:val="nil"/>
            </w:tcBorders>
            <w:vAlign w:val="center"/>
          </w:tcPr>
          <w:p w14:paraId="445F36EF" w14:textId="77777777" w:rsidR="004B1871" w:rsidRDefault="00540DC8">
            <w:pPr>
              <w:adjustRightInd w:val="0"/>
              <w:spacing w:before="40" w:after="40"/>
              <w:jc w:val="center"/>
              <w:rPr>
                <w:color w:val="000000"/>
                <w:lang w:val="sl-SI"/>
              </w:rPr>
            </w:pPr>
            <w:r>
              <w:rPr>
                <w:color w:val="000000"/>
                <w:lang w:val="sl-SI"/>
              </w:rPr>
              <w:t>107 (64,8 %)</w:t>
            </w:r>
          </w:p>
        </w:tc>
        <w:tc>
          <w:tcPr>
            <w:tcW w:w="733" w:type="pct"/>
            <w:tcBorders>
              <w:top w:val="single" w:sz="4" w:space="0" w:color="auto"/>
              <w:left w:val="nil"/>
              <w:bottom w:val="single" w:sz="4" w:space="0" w:color="auto"/>
              <w:right w:val="nil"/>
            </w:tcBorders>
            <w:vAlign w:val="center"/>
          </w:tcPr>
          <w:p w14:paraId="13CB4E70" w14:textId="77777777" w:rsidR="004B1871" w:rsidRDefault="00540DC8">
            <w:pPr>
              <w:adjustRightInd w:val="0"/>
              <w:spacing w:before="40" w:after="40"/>
              <w:jc w:val="center"/>
              <w:rPr>
                <w:color w:val="000000"/>
                <w:lang w:val="sl-SI"/>
              </w:rPr>
            </w:pPr>
            <w:r>
              <w:rPr>
                <w:color w:val="000000"/>
                <w:lang w:val="sl-SI"/>
              </w:rPr>
              <w:t>45 (25,9 %)</w:t>
            </w:r>
          </w:p>
        </w:tc>
        <w:tc>
          <w:tcPr>
            <w:tcW w:w="733" w:type="pct"/>
            <w:tcBorders>
              <w:top w:val="single" w:sz="4" w:space="0" w:color="auto"/>
              <w:left w:val="nil"/>
              <w:bottom w:val="single" w:sz="4" w:space="0" w:color="auto"/>
              <w:right w:val="nil"/>
            </w:tcBorders>
            <w:vAlign w:val="center"/>
          </w:tcPr>
          <w:p w14:paraId="798CC978" w14:textId="77777777" w:rsidR="004B1871" w:rsidRDefault="00540DC8">
            <w:pPr>
              <w:adjustRightInd w:val="0"/>
              <w:spacing w:before="40" w:after="40"/>
              <w:jc w:val="center"/>
              <w:rPr>
                <w:color w:val="000000"/>
                <w:lang w:val="sl-SI"/>
              </w:rPr>
            </w:pPr>
            <w:r>
              <w:rPr>
                <w:color w:val="000000"/>
                <w:lang w:val="sl-SI"/>
              </w:rPr>
              <w:t>47 (28,5 %)</w:t>
            </w:r>
          </w:p>
        </w:tc>
        <w:tc>
          <w:tcPr>
            <w:tcW w:w="733" w:type="pct"/>
            <w:tcBorders>
              <w:top w:val="single" w:sz="4" w:space="0" w:color="auto"/>
              <w:left w:val="nil"/>
              <w:bottom w:val="single" w:sz="4" w:space="0" w:color="auto"/>
              <w:right w:val="nil"/>
            </w:tcBorders>
            <w:vAlign w:val="center"/>
          </w:tcPr>
          <w:p w14:paraId="2919F5EF" w14:textId="77777777" w:rsidR="004B1871" w:rsidRDefault="00540DC8">
            <w:pPr>
              <w:adjustRightInd w:val="0"/>
              <w:spacing w:before="40" w:after="40"/>
              <w:jc w:val="center"/>
              <w:rPr>
                <w:color w:val="000000"/>
                <w:lang w:val="sl-SI"/>
              </w:rPr>
            </w:pPr>
            <w:r>
              <w:rPr>
                <w:color w:val="000000"/>
                <w:lang w:val="sl-SI"/>
              </w:rPr>
              <w:t>18 (10,3 %)</w:t>
            </w:r>
          </w:p>
        </w:tc>
        <w:tc>
          <w:tcPr>
            <w:tcW w:w="733" w:type="pct"/>
            <w:tcBorders>
              <w:top w:val="single" w:sz="4" w:space="0" w:color="auto"/>
              <w:left w:val="nil"/>
              <w:bottom w:val="single" w:sz="4" w:space="0" w:color="auto"/>
              <w:right w:val="nil"/>
            </w:tcBorders>
            <w:vAlign w:val="center"/>
          </w:tcPr>
          <w:p w14:paraId="63FC96AE" w14:textId="77777777" w:rsidR="004B1871" w:rsidRDefault="00540DC8">
            <w:pPr>
              <w:adjustRightInd w:val="0"/>
              <w:spacing w:before="40" w:after="40"/>
              <w:jc w:val="center"/>
              <w:rPr>
                <w:color w:val="000000"/>
                <w:lang w:val="sl-SI"/>
              </w:rPr>
            </w:pPr>
            <w:r>
              <w:rPr>
                <w:color w:val="000000"/>
                <w:lang w:val="sl-SI"/>
              </w:rPr>
              <w:t>19 (11,5 %)</w:t>
            </w:r>
          </w:p>
        </w:tc>
      </w:tr>
      <w:tr w:rsidR="004B1871" w14:paraId="42E631BA" w14:textId="77777777">
        <w:trPr>
          <w:trHeight w:val="19"/>
        </w:trPr>
        <w:tc>
          <w:tcPr>
            <w:tcW w:w="602" w:type="pct"/>
            <w:tcBorders>
              <w:top w:val="single" w:sz="4" w:space="0" w:color="auto"/>
              <w:left w:val="nil"/>
              <w:bottom w:val="single" w:sz="4" w:space="0" w:color="auto"/>
              <w:right w:val="nil"/>
            </w:tcBorders>
            <w:vAlign w:val="center"/>
          </w:tcPr>
          <w:p w14:paraId="2AC605F7" w14:textId="77777777" w:rsidR="004B1871" w:rsidRDefault="00540DC8">
            <w:pPr>
              <w:pStyle w:val="DocumentText"/>
              <w:spacing w:before="40" w:after="40"/>
              <w:rPr>
                <w:rFonts w:eastAsia="Times New Roman"/>
                <w:b/>
                <w:sz w:val="22"/>
                <w:szCs w:val="22"/>
                <w:lang w:val="sl-SI" w:eastAsia="ko-KR"/>
              </w:rPr>
            </w:pPr>
            <w:r>
              <w:rPr>
                <w:rFonts w:eastAsia="Times New Roman"/>
                <w:b/>
                <w:sz w:val="22"/>
                <w:szCs w:val="22"/>
                <w:lang w:val="sl-SI" w:eastAsia="ko-KR"/>
              </w:rPr>
              <w:t>22. teden</w:t>
            </w:r>
          </w:p>
        </w:tc>
        <w:tc>
          <w:tcPr>
            <w:tcW w:w="733" w:type="pct"/>
            <w:tcBorders>
              <w:top w:val="single" w:sz="4" w:space="0" w:color="auto"/>
              <w:left w:val="nil"/>
              <w:bottom w:val="single" w:sz="4" w:space="0" w:color="auto"/>
              <w:right w:val="nil"/>
            </w:tcBorders>
            <w:vAlign w:val="center"/>
          </w:tcPr>
          <w:p w14:paraId="09DFAD39" w14:textId="77777777" w:rsidR="004B1871" w:rsidRDefault="00540DC8">
            <w:pPr>
              <w:adjustRightInd w:val="0"/>
              <w:spacing w:before="40" w:after="40"/>
              <w:jc w:val="center"/>
              <w:rPr>
                <w:color w:val="000000"/>
                <w:lang w:val="sl-SI"/>
              </w:rPr>
            </w:pPr>
            <w:r>
              <w:rPr>
                <w:color w:val="000000"/>
                <w:lang w:val="sl-SI"/>
              </w:rPr>
              <w:t>137 (78,7 %)</w:t>
            </w:r>
          </w:p>
        </w:tc>
        <w:tc>
          <w:tcPr>
            <w:tcW w:w="733" w:type="pct"/>
            <w:tcBorders>
              <w:top w:val="single" w:sz="4" w:space="0" w:color="auto"/>
              <w:left w:val="nil"/>
              <w:bottom w:val="single" w:sz="4" w:space="0" w:color="auto"/>
              <w:right w:val="nil"/>
            </w:tcBorders>
            <w:vAlign w:val="center"/>
          </w:tcPr>
          <w:p w14:paraId="65052B09" w14:textId="77777777" w:rsidR="004B1871" w:rsidRDefault="00540DC8">
            <w:pPr>
              <w:adjustRightInd w:val="0"/>
              <w:spacing w:before="40" w:after="40"/>
              <w:jc w:val="center"/>
              <w:rPr>
                <w:color w:val="000000"/>
                <w:lang w:val="sl-SI"/>
              </w:rPr>
            </w:pPr>
            <w:r>
              <w:rPr>
                <w:color w:val="000000"/>
                <w:lang w:val="sl-SI"/>
              </w:rPr>
              <w:t>139 (84,2 %)</w:t>
            </w:r>
          </w:p>
        </w:tc>
        <w:tc>
          <w:tcPr>
            <w:tcW w:w="733" w:type="pct"/>
            <w:tcBorders>
              <w:top w:val="single" w:sz="4" w:space="0" w:color="auto"/>
              <w:left w:val="nil"/>
              <w:bottom w:val="single" w:sz="4" w:space="0" w:color="auto"/>
              <w:right w:val="nil"/>
            </w:tcBorders>
            <w:vAlign w:val="center"/>
          </w:tcPr>
          <w:p w14:paraId="1250F57A" w14:textId="77777777" w:rsidR="004B1871" w:rsidRDefault="00540DC8">
            <w:pPr>
              <w:adjustRightInd w:val="0"/>
              <w:spacing w:before="40" w:after="40"/>
              <w:jc w:val="center"/>
              <w:rPr>
                <w:color w:val="000000"/>
                <w:lang w:val="sl-SI"/>
              </w:rPr>
            </w:pPr>
            <w:r>
              <w:rPr>
                <w:color w:val="000000"/>
                <w:lang w:val="sl-SI"/>
              </w:rPr>
              <w:t>90 (51,7 %)</w:t>
            </w:r>
          </w:p>
        </w:tc>
        <w:tc>
          <w:tcPr>
            <w:tcW w:w="733" w:type="pct"/>
            <w:tcBorders>
              <w:top w:val="single" w:sz="4" w:space="0" w:color="auto"/>
              <w:left w:val="nil"/>
              <w:bottom w:val="single" w:sz="4" w:space="0" w:color="auto"/>
              <w:right w:val="nil"/>
            </w:tcBorders>
            <w:vAlign w:val="center"/>
          </w:tcPr>
          <w:p w14:paraId="46E610CD" w14:textId="77777777" w:rsidR="004B1871" w:rsidRDefault="00540DC8">
            <w:pPr>
              <w:adjustRightInd w:val="0"/>
              <w:spacing w:before="40" w:after="40"/>
              <w:jc w:val="center"/>
              <w:rPr>
                <w:color w:val="000000"/>
                <w:lang w:val="sl-SI"/>
              </w:rPr>
            </w:pPr>
            <w:r>
              <w:rPr>
                <w:color w:val="000000"/>
                <w:lang w:val="sl-SI"/>
              </w:rPr>
              <w:t>85 (51,5 %)</w:t>
            </w:r>
          </w:p>
        </w:tc>
        <w:tc>
          <w:tcPr>
            <w:tcW w:w="733" w:type="pct"/>
            <w:tcBorders>
              <w:top w:val="single" w:sz="4" w:space="0" w:color="auto"/>
              <w:left w:val="nil"/>
              <w:bottom w:val="single" w:sz="4" w:space="0" w:color="auto"/>
              <w:right w:val="nil"/>
            </w:tcBorders>
            <w:vAlign w:val="center"/>
          </w:tcPr>
          <w:p w14:paraId="031F6D41" w14:textId="77777777" w:rsidR="004B1871" w:rsidRDefault="00540DC8">
            <w:pPr>
              <w:adjustRightInd w:val="0"/>
              <w:spacing w:before="40" w:after="40"/>
              <w:jc w:val="center"/>
              <w:rPr>
                <w:color w:val="000000"/>
                <w:lang w:val="sl-SI"/>
              </w:rPr>
            </w:pPr>
            <w:r>
              <w:rPr>
                <w:color w:val="000000"/>
                <w:lang w:val="sl-SI"/>
              </w:rPr>
              <w:t>49 (28,2 %)</w:t>
            </w:r>
          </w:p>
        </w:tc>
        <w:tc>
          <w:tcPr>
            <w:tcW w:w="733" w:type="pct"/>
            <w:tcBorders>
              <w:top w:val="single" w:sz="4" w:space="0" w:color="auto"/>
              <w:left w:val="nil"/>
              <w:bottom w:val="single" w:sz="4" w:space="0" w:color="auto"/>
              <w:right w:val="nil"/>
            </w:tcBorders>
            <w:vAlign w:val="center"/>
          </w:tcPr>
          <w:p w14:paraId="67AF15DA" w14:textId="77777777" w:rsidR="004B1871" w:rsidRDefault="00540DC8">
            <w:pPr>
              <w:adjustRightInd w:val="0"/>
              <w:spacing w:before="40" w:after="40"/>
              <w:jc w:val="center"/>
              <w:rPr>
                <w:color w:val="000000"/>
                <w:lang w:val="sl-SI"/>
              </w:rPr>
            </w:pPr>
            <w:r>
              <w:rPr>
                <w:color w:val="000000"/>
                <w:lang w:val="sl-SI"/>
              </w:rPr>
              <w:t>46 (27,9 %)</w:t>
            </w:r>
          </w:p>
        </w:tc>
      </w:tr>
      <w:tr w:rsidR="004B1871" w14:paraId="5248BA62" w14:textId="77777777">
        <w:trPr>
          <w:trHeight w:val="19"/>
        </w:trPr>
        <w:tc>
          <w:tcPr>
            <w:tcW w:w="602" w:type="pct"/>
            <w:tcBorders>
              <w:top w:val="single" w:sz="4" w:space="0" w:color="auto"/>
              <w:left w:val="nil"/>
              <w:bottom w:val="single" w:sz="4" w:space="0" w:color="auto"/>
              <w:right w:val="nil"/>
            </w:tcBorders>
            <w:vAlign w:val="center"/>
          </w:tcPr>
          <w:p w14:paraId="140E7BC6" w14:textId="77777777" w:rsidR="004B1871" w:rsidRDefault="00540DC8">
            <w:pPr>
              <w:pStyle w:val="DocumentText"/>
              <w:spacing w:before="40" w:after="40"/>
              <w:rPr>
                <w:rFonts w:eastAsia="Times New Roman"/>
                <w:b/>
                <w:sz w:val="22"/>
                <w:szCs w:val="22"/>
                <w:lang w:val="sl-SI" w:eastAsia="ko-KR"/>
              </w:rPr>
            </w:pPr>
            <w:r>
              <w:rPr>
                <w:rFonts w:eastAsia="Times New Roman"/>
                <w:b/>
                <w:sz w:val="22"/>
                <w:szCs w:val="22"/>
                <w:lang w:val="sl-SI" w:eastAsia="ko-KR"/>
              </w:rPr>
              <w:t>54. teden</w:t>
            </w:r>
          </w:p>
        </w:tc>
        <w:tc>
          <w:tcPr>
            <w:tcW w:w="733" w:type="pct"/>
            <w:tcBorders>
              <w:top w:val="single" w:sz="4" w:space="0" w:color="auto"/>
              <w:left w:val="nil"/>
              <w:bottom w:val="single" w:sz="4" w:space="0" w:color="auto"/>
              <w:right w:val="nil"/>
            </w:tcBorders>
            <w:vAlign w:val="center"/>
          </w:tcPr>
          <w:p w14:paraId="0AAF0E2F" w14:textId="77777777" w:rsidR="004B1871" w:rsidRDefault="00540DC8">
            <w:pPr>
              <w:adjustRightInd w:val="0"/>
              <w:spacing w:before="40" w:after="40"/>
              <w:jc w:val="center"/>
              <w:rPr>
                <w:color w:val="000000"/>
                <w:lang w:val="sl-SI"/>
              </w:rPr>
            </w:pPr>
            <w:r>
              <w:rPr>
                <w:color w:val="000000"/>
                <w:lang w:val="sl-SI"/>
              </w:rPr>
              <w:t>125 (71,8 %)</w:t>
            </w:r>
            <w:r>
              <w:rPr>
                <w:color w:val="000000"/>
                <w:vertAlign w:val="superscript"/>
                <w:lang w:val="sl-SI"/>
              </w:rPr>
              <w:t>a</w:t>
            </w:r>
          </w:p>
        </w:tc>
        <w:tc>
          <w:tcPr>
            <w:tcW w:w="733" w:type="pct"/>
            <w:tcBorders>
              <w:top w:val="single" w:sz="4" w:space="0" w:color="auto"/>
              <w:left w:val="nil"/>
              <w:bottom w:val="single" w:sz="4" w:space="0" w:color="auto"/>
              <w:right w:val="nil"/>
            </w:tcBorders>
            <w:vAlign w:val="center"/>
          </w:tcPr>
          <w:p w14:paraId="78BFDDD7" w14:textId="77777777" w:rsidR="004B1871" w:rsidRDefault="00540DC8">
            <w:pPr>
              <w:adjustRightInd w:val="0"/>
              <w:spacing w:before="40" w:after="40"/>
              <w:jc w:val="center"/>
              <w:rPr>
                <w:color w:val="000000"/>
                <w:lang w:val="sl-SI"/>
              </w:rPr>
            </w:pPr>
            <w:r>
              <w:rPr>
                <w:color w:val="000000"/>
                <w:lang w:val="sl-SI"/>
              </w:rPr>
              <w:t>132 (80,0 %)</w:t>
            </w:r>
          </w:p>
        </w:tc>
        <w:tc>
          <w:tcPr>
            <w:tcW w:w="733" w:type="pct"/>
            <w:tcBorders>
              <w:top w:val="single" w:sz="4" w:space="0" w:color="auto"/>
              <w:left w:val="nil"/>
              <w:bottom w:val="single" w:sz="4" w:space="0" w:color="auto"/>
              <w:right w:val="nil"/>
            </w:tcBorders>
            <w:vAlign w:val="center"/>
          </w:tcPr>
          <w:p w14:paraId="73AE66DB" w14:textId="77777777" w:rsidR="004B1871" w:rsidRDefault="00540DC8">
            <w:pPr>
              <w:adjustRightInd w:val="0"/>
              <w:spacing w:before="40" w:after="40"/>
              <w:jc w:val="center"/>
              <w:rPr>
                <w:color w:val="000000"/>
                <w:lang w:val="sl-SI"/>
              </w:rPr>
            </w:pPr>
            <w:r>
              <w:rPr>
                <w:color w:val="000000"/>
                <w:lang w:val="sl-SI"/>
              </w:rPr>
              <w:t>101 (58,0 %)</w:t>
            </w:r>
            <w:r>
              <w:rPr>
                <w:color w:val="000000"/>
                <w:vertAlign w:val="superscript"/>
                <w:lang w:val="sl-SI"/>
              </w:rPr>
              <w:t>a</w:t>
            </w:r>
          </w:p>
        </w:tc>
        <w:tc>
          <w:tcPr>
            <w:tcW w:w="733" w:type="pct"/>
            <w:tcBorders>
              <w:top w:val="single" w:sz="4" w:space="0" w:color="auto"/>
              <w:left w:val="nil"/>
              <w:bottom w:val="single" w:sz="4" w:space="0" w:color="auto"/>
              <w:right w:val="nil"/>
            </w:tcBorders>
            <w:vAlign w:val="center"/>
          </w:tcPr>
          <w:p w14:paraId="04ACD32D" w14:textId="77777777" w:rsidR="004B1871" w:rsidRDefault="00540DC8">
            <w:pPr>
              <w:adjustRightInd w:val="0"/>
              <w:spacing w:before="40" w:after="40"/>
              <w:jc w:val="center"/>
              <w:rPr>
                <w:color w:val="000000"/>
                <w:lang w:val="sl-SI"/>
              </w:rPr>
            </w:pPr>
            <w:r>
              <w:rPr>
                <w:color w:val="000000"/>
                <w:lang w:val="sl-SI"/>
              </w:rPr>
              <w:t>108 (65,5 %)</w:t>
            </w:r>
          </w:p>
        </w:tc>
        <w:tc>
          <w:tcPr>
            <w:tcW w:w="733" w:type="pct"/>
            <w:tcBorders>
              <w:top w:val="single" w:sz="4" w:space="0" w:color="auto"/>
              <w:left w:val="nil"/>
              <w:bottom w:val="single" w:sz="4" w:space="0" w:color="auto"/>
              <w:right w:val="nil"/>
            </w:tcBorders>
            <w:vAlign w:val="center"/>
          </w:tcPr>
          <w:p w14:paraId="752E234F" w14:textId="77777777" w:rsidR="004B1871" w:rsidRDefault="00540DC8">
            <w:pPr>
              <w:adjustRightInd w:val="0"/>
              <w:spacing w:before="40" w:after="40"/>
              <w:jc w:val="center"/>
              <w:rPr>
                <w:color w:val="000000"/>
                <w:lang w:val="sl-SI"/>
              </w:rPr>
            </w:pPr>
            <w:r>
              <w:rPr>
                <w:color w:val="000000"/>
                <w:lang w:val="sl-SI"/>
              </w:rPr>
              <w:t>68 (39,1 %)</w:t>
            </w:r>
            <w:r>
              <w:rPr>
                <w:color w:val="000000"/>
                <w:vertAlign w:val="superscript"/>
                <w:lang w:val="sl-SI"/>
              </w:rPr>
              <w:t>a</w:t>
            </w:r>
          </w:p>
        </w:tc>
        <w:tc>
          <w:tcPr>
            <w:tcW w:w="733" w:type="pct"/>
            <w:tcBorders>
              <w:top w:val="single" w:sz="4" w:space="0" w:color="auto"/>
              <w:left w:val="nil"/>
              <w:bottom w:val="single" w:sz="4" w:space="0" w:color="auto"/>
              <w:right w:val="nil"/>
            </w:tcBorders>
            <w:vAlign w:val="center"/>
          </w:tcPr>
          <w:p w14:paraId="060D9639" w14:textId="77777777" w:rsidR="004B1871" w:rsidRDefault="00540DC8">
            <w:pPr>
              <w:adjustRightInd w:val="0"/>
              <w:spacing w:before="40" w:after="40"/>
              <w:jc w:val="center"/>
              <w:rPr>
                <w:color w:val="000000"/>
                <w:lang w:val="sl-SI"/>
              </w:rPr>
            </w:pPr>
            <w:r>
              <w:rPr>
                <w:color w:val="000000"/>
                <w:lang w:val="sl-SI"/>
              </w:rPr>
              <w:t>77 (46,7 %)</w:t>
            </w:r>
          </w:p>
        </w:tc>
      </w:tr>
    </w:tbl>
    <w:p w14:paraId="4B232BD9" w14:textId="77777777" w:rsidR="004B1871" w:rsidRDefault="00540DC8">
      <w:pPr>
        <w:rPr>
          <w:sz w:val="18"/>
          <w:szCs w:val="18"/>
          <w:lang w:val="sl-SI" w:eastAsia="ko-KR"/>
        </w:rPr>
      </w:pPr>
      <w:r>
        <w:rPr>
          <w:sz w:val="18"/>
          <w:szCs w:val="18"/>
          <w:lang w:val="sl-SI" w:eastAsia="ko-KR"/>
        </w:rPr>
        <w:t>a</w:t>
      </w:r>
      <w:r>
        <w:rPr>
          <w:sz w:val="18"/>
          <w:szCs w:val="18"/>
          <w:lang w:val="sl-SI" w:eastAsia="ko-KR"/>
        </w:rPr>
        <w:tab/>
        <w:t>Bolniki, ki so prejemali zdravilo Remsima i.v. (intravensko), so prešli na zdravilo Remsima s.c. (subkutano) v 30. tednu</w:t>
      </w:r>
    </w:p>
    <w:p w14:paraId="1F561367" w14:textId="77777777" w:rsidR="004B1871" w:rsidRDefault="004B1871">
      <w:pPr>
        <w:rPr>
          <w:iCs/>
          <w:lang w:val="sl-SI"/>
        </w:rPr>
      </w:pPr>
    </w:p>
    <w:p w14:paraId="44331BA7" w14:textId="77777777" w:rsidR="004B1871" w:rsidRDefault="00540DC8">
      <w:pPr>
        <w:rPr>
          <w:iCs/>
          <w:lang w:val="sl-SI"/>
        </w:rPr>
      </w:pPr>
      <w:r>
        <w:rPr>
          <w:iCs/>
          <w:lang w:val="sl-SI"/>
        </w:rPr>
        <w:t>Kliničnih preskušanj z zdravilom Remsima 120 mg za subkutano dajanje brez intravenskih polnilnih odmerkov infliksimaba pri bolnikih z revmatoidnim artritisom ni. Vendar pa so populacijska farmakokinetika ter modeliranje in simulacija farmakokinetike/farmakodinamike predvideli primerljivo izpostavljenost infliksimabu (vrednost AUC v 8 tednih) in učinkovitost (odziv DAS28 in ACR20) od 6. tedna naprej pri bolnikih z revmatoidnim artritisom, zdravljenimi z zdravilom Remsima 120 mg brez intravenskih polnilnih odmerkov infliksimaba, v primerjavi z zdravilom Remsima 3 mg/kg, ki se daje intravensko v tednih 0, 2 in 6, nato pa vsakih 8 tednov.</w:t>
      </w:r>
    </w:p>
    <w:p w14:paraId="77B8A936" w14:textId="77777777" w:rsidR="004B1871" w:rsidRDefault="004B1871">
      <w:pPr>
        <w:rPr>
          <w:iCs/>
          <w:lang w:val="sl-SI"/>
        </w:rPr>
      </w:pPr>
    </w:p>
    <w:p w14:paraId="02406AC4" w14:textId="77777777" w:rsidR="004B1871" w:rsidRDefault="00540DC8">
      <w:pPr>
        <w:keepNext/>
        <w:keepLines/>
        <w:widowControl w:val="0"/>
        <w:rPr>
          <w:i/>
          <w:u w:val="single"/>
          <w:lang w:val="sl-SI" w:eastAsia="ko-KR"/>
        </w:rPr>
      </w:pPr>
      <w:r>
        <w:rPr>
          <w:i/>
          <w:u w:val="single"/>
          <w:lang w:val="sl-SI"/>
        </w:rPr>
        <w:t>Crohnova bolezen pri odraslih bolnikih</w:t>
      </w:r>
    </w:p>
    <w:p w14:paraId="7C4C9546" w14:textId="77777777" w:rsidR="004B1871" w:rsidRDefault="004B1871">
      <w:pPr>
        <w:keepNext/>
        <w:keepLines/>
        <w:widowControl w:val="0"/>
        <w:rPr>
          <w:u w:val="single"/>
          <w:lang w:val="sl-SI" w:eastAsia="ko-KR"/>
        </w:rPr>
      </w:pPr>
    </w:p>
    <w:p w14:paraId="2107A7DA" w14:textId="77777777" w:rsidR="004B1871" w:rsidRDefault="00540DC8">
      <w:pPr>
        <w:keepNext/>
        <w:keepLines/>
        <w:widowControl w:val="0"/>
        <w:rPr>
          <w:i/>
          <w:iCs/>
          <w:lang w:val="sl-SI"/>
        </w:rPr>
      </w:pPr>
      <w:r>
        <w:rPr>
          <w:i/>
          <w:iCs/>
          <w:lang w:val="sl-SI"/>
        </w:rPr>
        <w:t>Intravenska oblika</w:t>
      </w:r>
    </w:p>
    <w:p w14:paraId="3DBF25B2" w14:textId="77777777" w:rsidR="004B1871" w:rsidRDefault="004B1871">
      <w:pPr>
        <w:keepNext/>
        <w:keepLines/>
        <w:widowControl w:val="0"/>
        <w:rPr>
          <w:u w:val="single"/>
          <w:lang w:val="sl-SI" w:eastAsia="ko-KR"/>
        </w:rPr>
      </w:pPr>
    </w:p>
    <w:p w14:paraId="6915ECC9" w14:textId="77777777" w:rsidR="004B1871" w:rsidRDefault="00540DC8">
      <w:pPr>
        <w:keepNext/>
        <w:keepLines/>
        <w:widowControl w:val="0"/>
        <w:rPr>
          <w:i/>
          <w:iCs/>
          <w:u w:val="single"/>
          <w:lang w:val="sl-SI"/>
        </w:rPr>
      </w:pPr>
      <w:r>
        <w:rPr>
          <w:i/>
          <w:iCs/>
          <w:lang w:val="sl-SI"/>
        </w:rPr>
        <w:t>Začetno zdravljenje pri zmerno do močno aktivni Crohnovi bolezni</w:t>
      </w:r>
    </w:p>
    <w:p w14:paraId="0929D408" w14:textId="77777777" w:rsidR="004B1871" w:rsidRDefault="00540DC8">
      <w:pPr>
        <w:widowControl w:val="0"/>
        <w:rPr>
          <w:lang w:val="sl-SI"/>
        </w:rPr>
      </w:pPr>
      <w:r>
        <w:rPr>
          <w:lang w:val="sl-SI"/>
        </w:rPr>
        <w:t>Učinkovitost infliksimaba v intravenski obliki v enkratnem odmerku so ocenjevali pri 108 bolnikih z aktivno Crohnovo boleznijo (indeks aktivnosti Crohnove bolezni [CDAI] ≥ 220 ≤ 400) v randomizirani, dvojno slepi, s placebom kontrolirani študiji odziva na različne odmerke zdravila. 27 od teh 108 bolnikov so zdravili s priporočenim odmerkom infliksimaba 5 mg/kg. Predhodno konvencionalno zdravljenje je bilo pri vseh teh bolnikih neučinkovito. Sočasno jemanje stalnih odmerkov konvencionalnih zdravil je bilo dovoljeno in 92 % bolnikov je med študijo še naprej prejemalo to terapijo.</w:t>
      </w:r>
    </w:p>
    <w:p w14:paraId="24B7F7CC" w14:textId="77777777" w:rsidR="004B1871" w:rsidRDefault="004B1871">
      <w:pPr>
        <w:rPr>
          <w:lang w:val="sl-SI"/>
        </w:rPr>
      </w:pPr>
    </w:p>
    <w:p w14:paraId="40AA0C20" w14:textId="77777777" w:rsidR="004B1871" w:rsidRDefault="00540DC8">
      <w:pPr>
        <w:rPr>
          <w:lang w:val="sl-SI"/>
        </w:rPr>
      </w:pPr>
      <w:r>
        <w:rPr>
          <w:lang w:val="sl-SI"/>
        </w:rPr>
        <w:lastRenderedPageBreak/>
        <w:t>Primarni cilj študije je bil odstotek bolnikov s kliničnim odzivom, opredeljenim kot zmanjšanje CDAI za ≥ 70 točk od izhodiščne vrednosti ob pregledu v 4. tednu zdravljenja, z nespremenjeno potrebo po zdravilih ali operativnih posegih za zdravljenje Crohnove bolezni. Bolnike z odzivom v 4. tednu so spremljali do 12. tedna. Sekundarna cilja študije sta bila odstotek bolnikov v klinični remisiji v 4. tednu (CDAI &lt; 150) in klinični odziv po času.</w:t>
      </w:r>
    </w:p>
    <w:p w14:paraId="569FF83F" w14:textId="77777777" w:rsidR="004B1871" w:rsidRDefault="004B1871">
      <w:pPr>
        <w:rPr>
          <w:lang w:val="sl-SI"/>
        </w:rPr>
      </w:pPr>
    </w:p>
    <w:p w14:paraId="520373CF" w14:textId="77777777" w:rsidR="004B1871" w:rsidRDefault="00540DC8">
      <w:pPr>
        <w:rPr>
          <w:lang w:val="sl-SI"/>
        </w:rPr>
      </w:pPr>
      <w:r>
        <w:rPr>
          <w:lang w:val="sl-SI"/>
        </w:rPr>
        <w:t>V 4. tednu so po enkratnem odmerku pri 22 od 27 bolnikov (81 %), zdravljenih z infliksimabom v odmerku 5 mg/kg, dosegli klinični odziv na zdravljenje, v primerjavi s 4 bolniki od 25 (16 %), ki so prejemali placebo (p &lt; 0,001). Prav tako so v 4. tednu pri 13 od 27 bolnikov (48 %), zdravljenih z infliksimabom, dosegli klinično remisijo (CDAI &lt; 150), v primerjavi z 1 od 25 bolnikov (4 %), ki so prejeli placebo. Klinični odziv na zdravljenje so ugotavljali v roku 2 tednov, največji odziv pa po 4 tednih. Pri zadnjem pregledu v 12. tednu je 13 od 27 bolnikov (48 %), zdravljenih z infliksimabom, še vedno kazalo klinični odziv na zdravljenje.</w:t>
      </w:r>
    </w:p>
    <w:p w14:paraId="697EADC1" w14:textId="77777777" w:rsidR="004B1871" w:rsidRDefault="004B1871">
      <w:pPr>
        <w:rPr>
          <w:lang w:val="sl-SI"/>
        </w:rPr>
      </w:pPr>
    </w:p>
    <w:p w14:paraId="3BDCB1FC" w14:textId="77777777" w:rsidR="004B1871" w:rsidRDefault="00540DC8">
      <w:pPr>
        <w:keepNext/>
        <w:keepLines/>
        <w:rPr>
          <w:lang w:val="sl-SI"/>
        </w:rPr>
      </w:pPr>
      <w:r>
        <w:rPr>
          <w:i/>
          <w:iCs/>
          <w:lang w:val="sl-SI"/>
        </w:rPr>
        <w:t>Vzdrževalno zdravljenje pri zmerno do močno aktivni Crohnovi bolezni pri odraslih bolnikih</w:t>
      </w:r>
    </w:p>
    <w:p w14:paraId="1CA4E777" w14:textId="77777777" w:rsidR="004B1871" w:rsidRDefault="00540DC8">
      <w:pPr>
        <w:rPr>
          <w:lang w:val="sl-SI"/>
        </w:rPr>
      </w:pPr>
      <w:r>
        <w:rPr>
          <w:lang w:val="sl-SI"/>
        </w:rPr>
        <w:t>Učinkovitost večkratnih infuzij intravenskega infliksimaba so ocenjevali v enoletni klinični študiji (ACCENT I).</w:t>
      </w:r>
    </w:p>
    <w:p w14:paraId="7D508EAD" w14:textId="77777777" w:rsidR="004B1871" w:rsidRDefault="00540DC8">
      <w:pPr>
        <w:rPr>
          <w:lang w:val="sl-SI"/>
        </w:rPr>
      </w:pPr>
      <w:r>
        <w:rPr>
          <w:lang w:val="sl-SI"/>
        </w:rPr>
        <w:t>Skupaj 573 bolnikov z zmerno do hudo aktivno Crohnovo boleznijo (CDAI ≥ 220 ≤ 400) je prejelo enkratno infuzijo odmerka 5 mg/kg v tednu 0. Pri 178 od 580 v študijo vključenih bolnikov (30,7 %) so ugotovili hudo obliko bolezni (ocena CDAI &gt; 300 in sočasna uporaba kortikosteroidov in /ali imunosupresivov), kar ustreza populaciji, opredeljeni v indikacijah (glejte poglavje 4.1). V drugem tednu zdravljenja so pri vseh bolnikih ocenili klinični odziv in jih naključno razvrstili v eno od 3 terapevtskih skupin: skupino za vzdrževalno zdravljenje s placebom, skupino za vzdrževalno zdravljenje z odmerkom 5 mg/kg in skupino za vzdrževalno zdravljenje z odmerkom 10 mg/kg. Vse 3 skupine so prejele večkratne infuzije zdravila v 2. tednu in 6. tednu zdravljenja, kasneje pa na vsakih 8 tednov.</w:t>
      </w:r>
    </w:p>
    <w:p w14:paraId="167E89DF" w14:textId="77777777" w:rsidR="004B1871" w:rsidRDefault="004B1871">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sl-SI"/>
        </w:rPr>
      </w:pPr>
    </w:p>
    <w:p w14:paraId="0F7BEFC7" w14:textId="77777777" w:rsidR="004B1871" w:rsidRDefault="00540DC8">
      <w:pPr>
        <w:autoSpaceDE w:val="0"/>
        <w:autoSpaceDN w:val="0"/>
        <w:adjustRightInd w:val="0"/>
        <w:rPr>
          <w:lang w:val="sl-SI"/>
        </w:rPr>
      </w:pPr>
      <w:r>
        <w:rPr>
          <w:lang w:val="sl-SI"/>
        </w:rPr>
        <w:t xml:space="preserve">Od 573 randomiziranih bolnikov jih je 335 (58 %) doseglo klinični odziv že v 2. tednu. Ti bolniki so bili razvrščeni v skupino z odzivom v 2. tednu zdravljenja in so bili vključeni v primarno analizo (glejte Preglednico 7). Med bolniki, uvrščenimi v skupino brez odziva v 2. tednu, pa jih je 32 % (26/81) iz skupine za vzdrževalno zdravljenje s placebom in 42 % (68/163) iz skupine za prejemanje infliksimaba doseglo klinični odziv v 6. tednu. Potem ni bilo več nobene razlike med skupinama glede števila bolnikov s poznim odzivom. </w:t>
      </w:r>
    </w:p>
    <w:p w14:paraId="20AA6EE0" w14:textId="77777777" w:rsidR="004B1871" w:rsidRDefault="004B1871">
      <w:pPr>
        <w:autoSpaceDE w:val="0"/>
        <w:autoSpaceDN w:val="0"/>
        <w:adjustRightInd w:val="0"/>
        <w:rPr>
          <w:lang w:val="sl-SI"/>
        </w:rPr>
      </w:pPr>
    </w:p>
    <w:p w14:paraId="456C4916" w14:textId="77777777" w:rsidR="004B1871" w:rsidRDefault="00540DC8">
      <w:pPr>
        <w:autoSpaceDE w:val="0"/>
        <w:autoSpaceDN w:val="0"/>
        <w:adjustRightInd w:val="0"/>
        <w:rPr>
          <w:lang w:val="sl-SI"/>
        </w:rPr>
      </w:pPr>
      <w:r>
        <w:rPr>
          <w:lang w:val="sl-SI"/>
        </w:rPr>
        <w:t>Druga dva primarna končna rezultata sta bila: odstotek bolnikov v klinični remisiji (CDAI &lt; 150) v 30. tednu in čas do izginotja odziva na zdravilo v obdobju do 54. tedna. Zmanjševanje odmerka kortikosteroida je bilo dovoljeno po 6. tednu.</w:t>
      </w:r>
    </w:p>
    <w:p w14:paraId="663CB64B" w14:textId="77777777" w:rsidR="004B1871" w:rsidRDefault="004B1871">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sl-SI"/>
        </w:rPr>
      </w:pPr>
    </w:p>
    <w:p w14:paraId="422A4B44" w14:textId="77777777" w:rsidR="004B1871" w:rsidRDefault="00540DC8">
      <w:pPr>
        <w:keepNext/>
        <w:keepLines/>
        <w:jc w:val="center"/>
        <w:rPr>
          <w:b/>
          <w:lang w:val="sl-SI"/>
        </w:rPr>
      </w:pPr>
      <w:r>
        <w:rPr>
          <w:b/>
          <w:lang w:val="sl-SI"/>
        </w:rPr>
        <w:lastRenderedPageBreak/>
        <w:t>Preglednica 7</w:t>
      </w:r>
    </w:p>
    <w:p w14:paraId="6B963862" w14:textId="77777777" w:rsidR="004B1871" w:rsidRDefault="00540DC8">
      <w:pPr>
        <w:keepNext/>
        <w:keepLines/>
        <w:jc w:val="center"/>
        <w:rPr>
          <w:lang w:val="sl-SI"/>
        </w:rPr>
      </w:pPr>
      <w:r>
        <w:rPr>
          <w:b/>
          <w:lang w:val="sl-SI"/>
        </w:rPr>
        <w:t>Učinki na stopnjo odziva in ponovitev bolezni pri bolnikih; podatki iz študije ACCENT I (bolniki z odzivom v 2. tednu)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1809"/>
        <w:gridCol w:w="1809"/>
        <w:gridCol w:w="1811"/>
      </w:tblGrid>
      <w:tr w:rsidR="004B1871" w14:paraId="6CE5E870" w14:textId="77777777">
        <w:trPr>
          <w:cantSplit/>
          <w:tblHeader/>
        </w:trPr>
        <w:tc>
          <w:tcPr>
            <w:tcW w:w="2008" w:type="pct"/>
            <w:tcBorders>
              <w:left w:val="nil"/>
              <w:bottom w:val="nil"/>
              <w:right w:val="nil"/>
            </w:tcBorders>
          </w:tcPr>
          <w:p w14:paraId="7CFDE8C8" w14:textId="77777777" w:rsidR="004B1871" w:rsidRDefault="004B1871">
            <w:pPr>
              <w:keepNext/>
              <w:keepLines/>
              <w:rPr>
                <w:lang w:val="sl-SI"/>
              </w:rPr>
            </w:pPr>
          </w:p>
        </w:tc>
        <w:tc>
          <w:tcPr>
            <w:tcW w:w="2992" w:type="pct"/>
            <w:gridSpan w:val="3"/>
            <w:tcBorders>
              <w:left w:val="nil"/>
              <w:right w:val="nil"/>
            </w:tcBorders>
          </w:tcPr>
          <w:p w14:paraId="33D83120" w14:textId="77777777" w:rsidR="004B1871" w:rsidRDefault="00540DC8">
            <w:pPr>
              <w:keepNext/>
              <w:keepLines/>
              <w:jc w:val="center"/>
              <w:rPr>
                <w:lang w:val="sl-SI"/>
              </w:rPr>
            </w:pPr>
            <w:r>
              <w:rPr>
                <w:lang w:val="sl-SI"/>
              </w:rPr>
              <w:t>ACCENT I (bolniki z odzivom v 2. tednu)</w:t>
            </w:r>
          </w:p>
          <w:p w14:paraId="07E164D5" w14:textId="77777777" w:rsidR="004B1871" w:rsidRDefault="00540DC8">
            <w:pPr>
              <w:keepNext/>
              <w:keepLines/>
              <w:jc w:val="center"/>
              <w:rPr>
                <w:lang w:val="sl-SI"/>
              </w:rPr>
            </w:pPr>
            <w:r>
              <w:rPr>
                <w:lang w:val="sl-SI"/>
              </w:rPr>
              <w:t>% bolnikov</w:t>
            </w:r>
          </w:p>
        </w:tc>
      </w:tr>
      <w:tr w:rsidR="004B1871" w:rsidRPr="00482312" w14:paraId="7C4E9556" w14:textId="77777777">
        <w:trPr>
          <w:cantSplit/>
          <w:tblHeader/>
        </w:trPr>
        <w:tc>
          <w:tcPr>
            <w:tcW w:w="2008" w:type="pct"/>
            <w:tcBorders>
              <w:top w:val="nil"/>
              <w:left w:val="nil"/>
              <w:right w:val="nil"/>
            </w:tcBorders>
          </w:tcPr>
          <w:p w14:paraId="4B12FF35" w14:textId="77777777" w:rsidR="004B1871" w:rsidRDefault="004B1871">
            <w:pPr>
              <w:keepNext/>
              <w:keepLines/>
              <w:rPr>
                <w:lang w:val="sl-SI"/>
              </w:rPr>
            </w:pPr>
          </w:p>
        </w:tc>
        <w:tc>
          <w:tcPr>
            <w:tcW w:w="997" w:type="pct"/>
            <w:tcBorders>
              <w:top w:val="nil"/>
              <w:left w:val="nil"/>
              <w:right w:val="nil"/>
            </w:tcBorders>
          </w:tcPr>
          <w:p w14:paraId="32D56B19" w14:textId="77777777" w:rsidR="004B1871" w:rsidRDefault="00540DC8">
            <w:pPr>
              <w:keepNext/>
              <w:keepLines/>
              <w:jc w:val="center"/>
              <w:rPr>
                <w:lang w:val="sl-SI"/>
              </w:rPr>
            </w:pPr>
            <w:r>
              <w:rPr>
                <w:lang w:val="sl-SI"/>
              </w:rPr>
              <w:t>Vzdrževalno zdravljenje s placebom</w:t>
            </w:r>
          </w:p>
          <w:p w14:paraId="407A6590" w14:textId="77777777" w:rsidR="004B1871" w:rsidRDefault="00540DC8">
            <w:pPr>
              <w:keepNext/>
              <w:keepLines/>
              <w:jc w:val="center"/>
              <w:rPr>
                <w:lang w:val="sl-SI"/>
              </w:rPr>
            </w:pPr>
            <w:r>
              <w:rPr>
                <w:lang w:val="sl-SI"/>
              </w:rPr>
              <w:t>(n=110)</w:t>
            </w:r>
          </w:p>
        </w:tc>
        <w:tc>
          <w:tcPr>
            <w:tcW w:w="997" w:type="pct"/>
            <w:tcBorders>
              <w:top w:val="nil"/>
              <w:left w:val="nil"/>
              <w:right w:val="nil"/>
            </w:tcBorders>
          </w:tcPr>
          <w:p w14:paraId="32972A18" w14:textId="77777777" w:rsidR="004B1871" w:rsidRDefault="00540DC8">
            <w:pPr>
              <w:keepNext/>
              <w:keepLines/>
              <w:jc w:val="center"/>
              <w:rPr>
                <w:lang w:val="sl-SI"/>
              </w:rPr>
            </w:pPr>
            <w:r>
              <w:rPr>
                <w:lang w:val="sl-SI"/>
              </w:rPr>
              <w:t>Vzdrževalno zdravljenje z infliksimabom</w:t>
            </w:r>
          </w:p>
          <w:p w14:paraId="6C3699F5" w14:textId="77777777" w:rsidR="004B1871" w:rsidRDefault="00540DC8">
            <w:pPr>
              <w:keepNext/>
              <w:keepLines/>
              <w:jc w:val="center"/>
              <w:rPr>
                <w:lang w:val="sl-SI"/>
              </w:rPr>
            </w:pPr>
            <w:r>
              <w:rPr>
                <w:lang w:val="sl-SI"/>
              </w:rPr>
              <w:t>5 mg/kg</w:t>
            </w:r>
          </w:p>
          <w:p w14:paraId="05BD3189" w14:textId="77777777" w:rsidR="004B1871" w:rsidRDefault="00540DC8">
            <w:pPr>
              <w:keepNext/>
              <w:keepLines/>
              <w:jc w:val="center"/>
              <w:rPr>
                <w:lang w:val="sl-SI"/>
              </w:rPr>
            </w:pPr>
            <w:r>
              <w:rPr>
                <w:lang w:val="sl-SI"/>
              </w:rPr>
              <w:t>(n=113)</w:t>
            </w:r>
          </w:p>
          <w:p w14:paraId="46220D0A" w14:textId="77777777" w:rsidR="004B1871" w:rsidRDefault="00540DC8">
            <w:pPr>
              <w:keepNext/>
              <w:keepLines/>
              <w:jc w:val="center"/>
              <w:rPr>
                <w:lang w:val="sl-SI"/>
              </w:rPr>
            </w:pPr>
            <w:r>
              <w:rPr>
                <w:lang w:val="sl-SI"/>
              </w:rPr>
              <w:t>(p vrednost)</w:t>
            </w:r>
          </w:p>
        </w:tc>
        <w:tc>
          <w:tcPr>
            <w:tcW w:w="998" w:type="pct"/>
            <w:tcBorders>
              <w:top w:val="nil"/>
              <w:left w:val="nil"/>
              <w:right w:val="nil"/>
            </w:tcBorders>
          </w:tcPr>
          <w:p w14:paraId="235B2249" w14:textId="77777777" w:rsidR="004B1871" w:rsidRDefault="00540DC8">
            <w:pPr>
              <w:keepNext/>
              <w:keepLines/>
              <w:jc w:val="center"/>
              <w:rPr>
                <w:lang w:val="sl-SI"/>
              </w:rPr>
            </w:pPr>
            <w:r>
              <w:rPr>
                <w:lang w:val="sl-SI"/>
              </w:rPr>
              <w:t>Vzdrževalno zdravljenje z infliksimabom</w:t>
            </w:r>
          </w:p>
          <w:p w14:paraId="7A3F0256" w14:textId="77777777" w:rsidR="004B1871" w:rsidRDefault="00540DC8">
            <w:pPr>
              <w:keepNext/>
              <w:keepLines/>
              <w:jc w:val="center"/>
              <w:rPr>
                <w:lang w:val="sl-SI"/>
              </w:rPr>
            </w:pPr>
            <w:r>
              <w:rPr>
                <w:lang w:val="sl-SI"/>
              </w:rPr>
              <w:t>10 mg/kg</w:t>
            </w:r>
          </w:p>
          <w:p w14:paraId="5E49A9CE" w14:textId="77777777" w:rsidR="004B1871" w:rsidRDefault="00540DC8">
            <w:pPr>
              <w:keepNext/>
              <w:keepLines/>
              <w:jc w:val="center"/>
              <w:rPr>
                <w:lang w:val="sl-SI"/>
              </w:rPr>
            </w:pPr>
            <w:r>
              <w:rPr>
                <w:lang w:val="sl-SI"/>
              </w:rPr>
              <w:t>(n=112)</w:t>
            </w:r>
          </w:p>
          <w:p w14:paraId="4B043ABF" w14:textId="77777777" w:rsidR="004B1871" w:rsidRDefault="00540DC8">
            <w:pPr>
              <w:keepNext/>
              <w:keepLines/>
              <w:jc w:val="center"/>
              <w:rPr>
                <w:lang w:val="sl-SI"/>
              </w:rPr>
            </w:pPr>
            <w:r>
              <w:rPr>
                <w:lang w:val="sl-SI"/>
              </w:rPr>
              <w:t>(p vrednost)</w:t>
            </w:r>
          </w:p>
        </w:tc>
      </w:tr>
      <w:tr w:rsidR="004B1871" w14:paraId="14A3CA10" w14:textId="77777777">
        <w:trPr>
          <w:cantSplit/>
        </w:trPr>
        <w:tc>
          <w:tcPr>
            <w:tcW w:w="2008" w:type="pct"/>
            <w:tcBorders>
              <w:left w:val="nil"/>
              <w:bottom w:val="nil"/>
              <w:right w:val="nil"/>
            </w:tcBorders>
          </w:tcPr>
          <w:p w14:paraId="6DC41048" w14:textId="77777777" w:rsidR="004B1871" w:rsidRDefault="00540DC8">
            <w:pPr>
              <w:keepNext/>
              <w:keepLines/>
              <w:rPr>
                <w:lang w:val="sl-SI"/>
              </w:rPr>
            </w:pPr>
            <w:r>
              <w:rPr>
                <w:lang w:val="sl-SI"/>
              </w:rPr>
              <w:t>Mediana vrednost časa do izginotja odziva v obdobju do 54. tedna</w:t>
            </w:r>
          </w:p>
        </w:tc>
        <w:tc>
          <w:tcPr>
            <w:tcW w:w="997" w:type="pct"/>
            <w:tcBorders>
              <w:left w:val="nil"/>
              <w:bottom w:val="nil"/>
              <w:right w:val="nil"/>
            </w:tcBorders>
          </w:tcPr>
          <w:p w14:paraId="15B186BB" w14:textId="77777777" w:rsidR="004B1871" w:rsidRDefault="00540DC8">
            <w:pPr>
              <w:keepNext/>
              <w:keepLines/>
              <w:jc w:val="center"/>
              <w:rPr>
                <w:lang w:val="sl-SI"/>
              </w:rPr>
            </w:pPr>
            <w:r>
              <w:rPr>
                <w:lang w:val="sl-SI"/>
              </w:rPr>
              <w:t>19 tednov</w:t>
            </w:r>
          </w:p>
        </w:tc>
        <w:tc>
          <w:tcPr>
            <w:tcW w:w="997" w:type="pct"/>
            <w:tcBorders>
              <w:left w:val="nil"/>
              <w:bottom w:val="nil"/>
              <w:right w:val="nil"/>
            </w:tcBorders>
          </w:tcPr>
          <w:p w14:paraId="568A6F0D" w14:textId="77777777" w:rsidR="004B1871" w:rsidRDefault="00540DC8">
            <w:pPr>
              <w:jc w:val="center"/>
              <w:rPr>
                <w:lang w:val="sl-SI"/>
              </w:rPr>
            </w:pPr>
            <w:r>
              <w:rPr>
                <w:lang w:val="sl-SI"/>
              </w:rPr>
              <w:t>38 tednov</w:t>
            </w:r>
          </w:p>
          <w:p w14:paraId="17D32BA1" w14:textId="77777777" w:rsidR="004B1871" w:rsidRDefault="00540DC8">
            <w:pPr>
              <w:jc w:val="center"/>
              <w:rPr>
                <w:lang w:val="sl-SI"/>
              </w:rPr>
            </w:pPr>
            <w:r>
              <w:rPr>
                <w:lang w:val="sl-SI"/>
              </w:rPr>
              <w:t>(0,002)</w:t>
            </w:r>
          </w:p>
        </w:tc>
        <w:tc>
          <w:tcPr>
            <w:tcW w:w="998" w:type="pct"/>
            <w:tcBorders>
              <w:left w:val="nil"/>
              <w:bottom w:val="nil"/>
              <w:right w:val="nil"/>
            </w:tcBorders>
          </w:tcPr>
          <w:p w14:paraId="1B3D742A" w14:textId="77777777" w:rsidR="004B1871" w:rsidRDefault="00540DC8">
            <w:pPr>
              <w:jc w:val="center"/>
              <w:rPr>
                <w:lang w:val="sl-SI"/>
              </w:rPr>
            </w:pPr>
            <w:r>
              <w:rPr>
                <w:lang w:val="sl-SI"/>
              </w:rPr>
              <w:t>&gt; 54 tednov</w:t>
            </w:r>
          </w:p>
          <w:p w14:paraId="1F9E3D56" w14:textId="77777777" w:rsidR="004B1871" w:rsidRDefault="00540DC8">
            <w:pPr>
              <w:jc w:val="center"/>
              <w:rPr>
                <w:lang w:val="sl-SI"/>
              </w:rPr>
            </w:pPr>
            <w:r>
              <w:rPr>
                <w:lang w:val="sl-SI"/>
              </w:rPr>
              <w:t>(&lt; 0,001)</w:t>
            </w:r>
          </w:p>
        </w:tc>
      </w:tr>
      <w:tr w:rsidR="004B1871" w14:paraId="47EFBA71" w14:textId="77777777">
        <w:trPr>
          <w:cantSplit/>
        </w:trPr>
        <w:tc>
          <w:tcPr>
            <w:tcW w:w="2008" w:type="pct"/>
            <w:tcBorders>
              <w:top w:val="nil"/>
              <w:left w:val="nil"/>
              <w:bottom w:val="nil"/>
              <w:right w:val="nil"/>
            </w:tcBorders>
          </w:tcPr>
          <w:p w14:paraId="6A8B75AB" w14:textId="77777777" w:rsidR="004B1871" w:rsidRDefault="00540DC8">
            <w:pPr>
              <w:keepNext/>
              <w:keepLines/>
              <w:rPr>
                <w:b/>
                <w:bCs/>
                <w:lang w:val="sl-SI"/>
              </w:rPr>
            </w:pPr>
            <w:r>
              <w:rPr>
                <w:b/>
                <w:bCs/>
                <w:lang w:val="sl-SI"/>
              </w:rPr>
              <w:t>30. teden</w:t>
            </w:r>
          </w:p>
        </w:tc>
        <w:tc>
          <w:tcPr>
            <w:tcW w:w="997" w:type="pct"/>
            <w:tcBorders>
              <w:top w:val="nil"/>
              <w:left w:val="nil"/>
              <w:bottom w:val="nil"/>
              <w:right w:val="nil"/>
            </w:tcBorders>
          </w:tcPr>
          <w:p w14:paraId="032E0142" w14:textId="77777777" w:rsidR="004B1871" w:rsidRDefault="004B1871">
            <w:pPr>
              <w:keepNext/>
              <w:keepLines/>
              <w:jc w:val="center"/>
              <w:rPr>
                <w:lang w:val="sl-SI"/>
              </w:rPr>
            </w:pPr>
          </w:p>
        </w:tc>
        <w:tc>
          <w:tcPr>
            <w:tcW w:w="997" w:type="pct"/>
            <w:tcBorders>
              <w:top w:val="nil"/>
              <w:left w:val="nil"/>
              <w:bottom w:val="nil"/>
              <w:right w:val="nil"/>
            </w:tcBorders>
          </w:tcPr>
          <w:p w14:paraId="16F2F62E" w14:textId="77777777" w:rsidR="004B1871" w:rsidRDefault="004B1871">
            <w:pPr>
              <w:jc w:val="center"/>
              <w:rPr>
                <w:lang w:val="sl-SI"/>
              </w:rPr>
            </w:pPr>
          </w:p>
        </w:tc>
        <w:tc>
          <w:tcPr>
            <w:tcW w:w="998" w:type="pct"/>
            <w:tcBorders>
              <w:top w:val="nil"/>
              <w:left w:val="nil"/>
              <w:bottom w:val="nil"/>
              <w:right w:val="nil"/>
            </w:tcBorders>
          </w:tcPr>
          <w:p w14:paraId="01DAF4D8" w14:textId="77777777" w:rsidR="004B1871" w:rsidRDefault="004B1871">
            <w:pPr>
              <w:jc w:val="center"/>
              <w:rPr>
                <w:lang w:val="sl-SI"/>
              </w:rPr>
            </w:pPr>
          </w:p>
        </w:tc>
      </w:tr>
      <w:tr w:rsidR="004B1871" w14:paraId="5F0E976C" w14:textId="77777777">
        <w:trPr>
          <w:cantSplit/>
        </w:trPr>
        <w:tc>
          <w:tcPr>
            <w:tcW w:w="2008" w:type="pct"/>
            <w:tcBorders>
              <w:top w:val="nil"/>
              <w:left w:val="nil"/>
              <w:bottom w:val="nil"/>
              <w:right w:val="nil"/>
            </w:tcBorders>
          </w:tcPr>
          <w:p w14:paraId="52D04ED4" w14:textId="77777777" w:rsidR="004B1871" w:rsidRDefault="00540DC8">
            <w:pPr>
              <w:keepNext/>
              <w:keepLines/>
              <w:rPr>
                <w:lang w:val="sl-SI"/>
              </w:rPr>
            </w:pPr>
            <w:r>
              <w:rPr>
                <w:lang w:val="sl-SI"/>
              </w:rPr>
              <w:t>Klinični odziv</w:t>
            </w:r>
            <w:r>
              <w:rPr>
                <w:vertAlign w:val="superscript"/>
                <w:lang w:val="sl-SI"/>
              </w:rPr>
              <w:t>a</w:t>
            </w:r>
            <w:r>
              <w:rPr>
                <w:lang w:val="sl-SI"/>
              </w:rPr>
              <w:t xml:space="preserve"> </w:t>
            </w:r>
          </w:p>
        </w:tc>
        <w:tc>
          <w:tcPr>
            <w:tcW w:w="997" w:type="pct"/>
            <w:tcBorders>
              <w:top w:val="nil"/>
              <w:left w:val="nil"/>
              <w:bottom w:val="nil"/>
              <w:right w:val="nil"/>
            </w:tcBorders>
          </w:tcPr>
          <w:p w14:paraId="1C6CFA54" w14:textId="77777777" w:rsidR="004B1871" w:rsidRDefault="00540DC8">
            <w:pPr>
              <w:keepNext/>
              <w:keepLines/>
              <w:jc w:val="center"/>
              <w:rPr>
                <w:lang w:val="sl-SI"/>
              </w:rPr>
            </w:pPr>
            <w:r>
              <w:rPr>
                <w:lang w:val="sl-SI"/>
              </w:rPr>
              <w:t>27,3</w:t>
            </w:r>
          </w:p>
        </w:tc>
        <w:tc>
          <w:tcPr>
            <w:tcW w:w="997" w:type="pct"/>
            <w:tcBorders>
              <w:top w:val="nil"/>
              <w:left w:val="nil"/>
              <w:bottom w:val="nil"/>
              <w:right w:val="nil"/>
            </w:tcBorders>
          </w:tcPr>
          <w:p w14:paraId="1BCC1DCB" w14:textId="77777777" w:rsidR="004B1871" w:rsidRDefault="00540DC8">
            <w:pPr>
              <w:jc w:val="center"/>
              <w:rPr>
                <w:lang w:val="sl-SI"/>
              </w:rPr>
            </w:pPr>
            <w:r>
              <w:rPr>
                <w:lang w:val="sl-SI"/>
              </w:rPr>
              <w:t>51,3</w:t>
            </w:r>
          </w:p>
          <w:p w14:paraId="009FADD8" w14:textId="77777777" w:rsidR="004B1871" w:rsidRDefault="00540DC8">
            <w:pPr>
              <w:jc w:val="center"/>
              <w:rPr>
                <w:lang w:val="sl-SI"/>
              </w:rPr>
            </w:pPr>
            <w:r>
              <w:rPr>
                <w:lang w:val="sl-SI"/>
              </w:rPr>
              <w:t>(&lt; 0,001)</w:t>
            </w:r>
          </w:p>
        </w:tc>
        <w:tc>
          <w:tcPr>
            <w:tcW w:w="998" w:type="pct"/>
            <w:tcBorders>
              <w:top w:val="nil"/>
              <w:left w:val="nil"/>
              <w:bottom w:val="nil"/>
              <w:right w:val="nil"/>
            </w:tcBorders>
          </w:tcPr>
          <w:p w14:paraId="08DCFAAF" w14:textId="77777777" w:rsidR="004B1871" w:rsidRDefault="00540DC8">
            <w:pPr>
              <w:jc w:val="center"/>
              <w:rPr>
                <w:lang w:val="sl-SI"/>
              </w:rPr>
            </w:pPr>
            <w:r>
              <w:rPr>
                <w:lang w:val="sl-SI"/>
              </w:rPr>
              <w:t>59,1</w:t>
            </w:r>
          </w:p>
          <w:p w14:paraId="2089BC6E" w14:textId="77777777" w:rsidR="004B1871" w:rsidRDefault="00540DC8">
            <w:pPr>
              <w:jc w:val="center"/>
              <w:rPr>
                <w:lang w:val="sl-SI"/>
              </w:rPr>
            </w:pPr>
            <w:r>
              <w:rPr>
                <w:lang w:val="sl-SI"/>
              </w:rPr>
              <w:t>(&lt; 0,001)</w:t>
            </w:r>
          </w:p>
        </w:tc>
      </w:tr>
      <w:tr w:rsidR="004B1871" w14:paraId="656386EB" w14:textId="77777777">
        <w:trPr>
          <w:cantSplit/>
        </w:trPr>
        <w:tc>
          <w:tcPr>
            <w:tcW w:w="2008" w:type="pct"/>
            <w:tcBorders>
              <w:top w:val="nil"/>
              <w:left w:val="nil"/>
              <w:bottom w:val="nil"/>
              <w:right w:val="nil"/>
            </w:tcBorders>
          </w:tcPr>
          <w:p w14:paraId="4DD3E90E" w14:textId="77777777" w:rsidR="004B1871" w:rsidRDefault="00540DC8">
            <w:pPr>
              <w:keepNext/>
              <w:keepLines/>
              <w:rPr>
                <w:lang w:val="sl-SI"/>
              </w:rPr>
            </w:pPr>
            <w:r>
              <w:rPr>
                <w:lang w:val="sl-SI"/>
              </w:rPr>
              <w:t>Klinična remisija</w:t>
            </w:r>
          </w:p>
        </w:tc>
        <w:tc>
          <w:tcPr>
            <w:tcW w:w="997" w:type="pct"/>
            <w:tcBorders>
              <w:top w:val="nil"/>
              <w:left w:val="nil"/>
              <w:bottom w:val="nil"/>
              <w:right w:val="nil"/>
            </w:tcBorders>
          </w:tcPr>
          <w:p w14:paraId="55A0A5F0" w14:textId="77777777" w:rsidR="004B1871" w:rsidRDefault="00540DC8">
            <w:pPr>
              <w:keepNext/>
              <w:keepLines/>
              <w:jc w:val="center"/>
              <w:rPr>
                <w:lang w:val="sl-SI"/>
              </w:rPr>
            </w:pPr>
            <w:r>
              <w:rPr>
                <w:lang w:val="sl-SI"/>
              </w:rPr>
              <w:t>20,9</w:t>
            </w:r>
          </w:p>
        </w:tc>
        <w:tc>
          <w:tcPr>
            <w:tcW w:w="997" w:type="pct"/>
            <w:tcBorders>
              <w:top w:val="nil"/>
              <w:left w:val="nil"/>
              <w:bottom w:val="nil"/>
              <w:right w:val="nil"/>
            </w:tcBorders>
          </w:tcPr>
          <w:p w14:paraId="0F0AB897" w14:textId="77777777" w:rsidR="004B1871" w:rsidRDefault="00540DC8">
            <w:pPr>
              <w:jc w:val="center"/>
              <w:rPr>
                <w:lang w:val="sl-SI"/>
              </w:rPr>
            </w:pPr>
            <w:r>
              <w:rPr>
                <w:lang w:val="sl-SI"/>
              </w:rPr>
              <w:t>38,9</w:t>
            </w:r>
          </w:p>
          <w:p w14:paraId="29582883" w14:textId="77777777" w:rsidR="004B1871" w:rsidRDefault="00540DC8">
            <w:pPr>
              <w:jc w:val="center"/>
              <w:rPr>
                <w:lang w:val="sl-SI"/>
              </w:rPr>
            </w:pPr>
            <w:r>
              <w:rPr>
                <w:lang w:val="sl-SI"/>
              </w:rPr>
              <w:t>(0,003)</w:t>
            </w:r>
          </w:p>
        </w:tc>
        <w:tc>
          <w:tcPr>
            <w:tcW w:w="998" w:type="pct"/>
            <w:tcBorders>
              <w:top w:val="nil"/>
              <w:left w:val="nil"/>
              <w:bottom w:val="nil"/>
              <w:right w:val="nil"/>
            </w:tcBorders>
          </w:tcPr>
          <w:p w14:paraId="3616F126" w14:textId="77777777" w:rsidR="004B1871" w:rsidRDefault="00540DC8">
            <w:pPr>
              <w:jc w:val="center"/>
              <w:rPr>
                <w:lang w:val="sl-SI"/>
              </w:rPr>
            </w:pPr>
            <w:r>
              <w:rPr>
                <w:lang w:val="sl-SI"/>
              </w:rPr>
              <w:t>45,5</w:t>
            </w:r>
          </w:p>
          <w:p w14:paraId="292E0431" w14:textId="77777777" w:rsidR="004B1871" w:rsidRDefault="00540DC8">
            <w:pPr>
              <w:jc w:val="center"/>
              <w:rPr>
                <w:lang w:val="sl-SI"/>
              </w:rPr>
            </w:pPr>
            <w:r>
              <w:rPr>
                <w:lang w:val="sl-SI"/>
              </w:rPr>
              <w:t>(&lt; 0,001)</w:t>
            </w:r>
          </w:p>
        </w:tc>
      </w:tr>
      <w:tr w:rsidR="004B1871" w14:paraId="4A1F6D63" w14:textId="77777777">
        <w:trPr>
          <w:cantSplit/>
        </w:trPr>
        <w:tc>
          <w:tcPr>
            <w:tcW w:w="2008" w:type="pct"/>
            <w:tcBorders>
              <w:top w:val="nil"/>
              <w:left w:val="nil"/>
              <w:bottom w:val="nil"/>
              <w:right w:val="nil"/>
            </w:tcBorders>
          </w:tcPr>
          <w:p w14:paraId="363BCB46" w14:textId="77777777" w:rsidR="004B1871" w:rsidRDefault="00540DC8">
            <w:pPr>
              <w:rPr>
                <w:lang w:val="sl-SI"/>
              </w:rPr>
            </w:pPr>
            <w:r>
              <w:rPr>
                <w:lang w:val="sl-SI"/>
              </w:rPr>
              <w:t xml:space="preserve">Remisija brez jemanja steroidov </w:t>
            </w:r>
          </w:p>
        </w:tc>
        <w:tc>
          <w:tcPr>
            <w:tcW w:w="997" w:type="pct"/>
            <w:tcBorders>
              <w:top w:val="nil"/>
              <w:left w:val="nil"/>
              <w:bottom w:val="nil"/>
              <w:right w:val="nil"/>
            </w:tcBorders>
          </w:tcPr>
          <w:p w14:paraId="2EF21778" w14:textId="77777777" w:rsidR="004B1871" w:rsidRDefault="00540DC8">
            <w:pPr>
              <w:jc w:val="center"/>
              <w:rPr>
                <w:lang w:val="sl-SI"/>
              </w:rPr>
            </w:pPr>
            <w:r>
              <w:rPr>
                <w:lang w:val="sl-SI"/>
              </w:rPr>
              <w:t>10,7 (6/56)</w:t>
            </w:r>
          </w:p>
        </w:tc>
        <w:tc>
          <w:tcPr>
            <w:tcW w:w="997" w:type="pct"/>
            <w:tcBorders>
              <w:top w:val="nil"/>
              <w:left w:val="nil"/>
              <w:bottom w:val="nil"/>
              <w:right w:val="nil"/>
            </w:tcBorders>
          </w:tcPr>
          <w:p w14:paraId="187B24AC" w14:textId="77777777" w:rsidR="004B1871" w:rsidRDefault="00540DC8">
            <w:pPr>
              <w:jc w:val="center"/>
              <w:rPr>
                <w:lang w:val="sl-SI"/>
              </w:rPr>
            </w:pPr>
            <w:r>
              <w:rPr>
                <w:lang w:val="sl-SI"/>
              </w:rPr>
              <w:t>31,0 (18/58)</w:t>
            </w:r>
          </w:p>
          <w:p w14:paraId="473A984D" w14:textId="77777777" w:rsidR="004B1871" w:rsidRDefault="00540DC8">
            <w:pPr>
              <w:jc w:val="center"/>
              <w:rPr>
                <w:lang w:val="sl-SI"/>
              </w:rPr>
            </w:pPr>
            <w:r>
              <w:rPr>
                <w:lang w:val="sl-SI"/>
              </w:rPr>
              <w:t>(0,008)</w:t>
            </w:r>
          </w:p>
        </w:tc>
        <w:tc>
          <w:tcPr>
            <w:tcW w:w="998" w:type="pct"/>
            <w:tcBorders>
              <w:top w:val="nil"/>
              <w:left w:val="nil"/>
              <w:bottom w:val="nil"/>
              <w:right w:val="nil"/>
            </w:tcBorders>
          </w:tcPr>
          <w:p w14:paraId="2DF19632" w14:textId="77777777" w:rsidR="004B1871" w:rsidRDefault="00540DC8">
            <w:pPr>
              <w:jc w:val="center"/>
              <w:rPr>
                <w:lang w:val="sl-SI"/>
              </w:rPr>
            </w:pPr>
            <w:r>
              <w:rPr>
                <w:lang w:val="sl-SI"/>
              </w:rPr>
              <w:t>36,8 (21/57)</w:t>
            </w:r>
          </w:p>
          <w:p w14:paraId="281BB5F0" w14:textId="77777777" w:rsidR="004B1871" w:rsidRDefault="00540DC8">
            <w:pPr>
              <w:jc w:val="center"/>
              <w:rPr>
                <w:lang w:val="sl-SI"/>
              </w:rPr>
            </w:pPr>
            <w:r>
              <w:rPr>
                <w:lang w:val="sl-SI"/>
              </w:rPr>
              <w:t>(0,001)</w:t>
            </w:r>
          </w:p>
        </w:tc>
      </w:tr>
      <w:tr w:rsidR="004B1871" w14:paraId="683F7C3C" w14:textId="77777777">
        <w:trPr>
          <w:cantSplit/>
        </w:trPr>
        <w:tc>
          <w:tcPr>
            <w:tcW w:w="2008" w:type="pct"/>
            <w:tcBorders>
              <w:top w:val="nil"/>
              <w:left w:val="nil"/>
              <w:bottom w:val="nil"/>
              <w:right w:val="nil"/>
            </w:tcBorders>
          </w:tcPr>
          <w:p w14:paraId="32B44775" w14:textId="77777777" w:rsidR="004B1871" w:rsidRDefault="00540DC8">
            <w:pPr>
              <w:rPr>
                <w:b/>
                <w:bCs/>
                <w:lang w:val="sl-SI"/>
              </w:rPr>
            </w:pPr>
            <w:r>
              <w:rPr>
                <w:b/>
                <w:bCs/>
                <w:lang w:val="sl-SI"/>
              </w:rPr>
              <w:t>54. teden</w:t>
            </w:r>
          </w:p>
        </w:tc>
        <w:tc>
          <w:tcPr>
            <w:tcW w:w="997" w:type="pct"/>
            <w:tcBorders>
              <w:top w:val="nil"/>
              <w:left w:val="nil"/>
              <w:bottom w:val="nil"/>
              <w:right w:val="nil"/>
            </w:tcBorders>
          </w:tcPr>
          <w:p w14:paraId="49261AD6" w14:textId="77777777" w:rsidR="004B1871" w:rsidRDefault="004B1871">
            <w:pPr>
              <w:jc w:val="center"/>
              <w:rPr>
                <w:lang w:val="sl-SI"/>
              </w:rPr>
            </w:pPr>
          </w:p>
        </w:tc>
        <w:tc>
          <w:tcPr>
            <w:tcW w:w="997" w:type="pct"/>
            <w:tcBorders>
              <w:top w:val="nil"/>
              <w:left w:val="nil"/>
              <w:bottom w:val="nil"/>
              <w:right w:val="nil"/>
            </w:tcBorders>
          </w:tcPr>
          <w:p w14:paraId="55E05A95" w14:textId="77777777" w:rsidR="004B1871" w:rsidRDefault="004B1871">
            <w:pPr>
              <w:jc w:val="center"/>
              <w:rPr>
                <w:lang w:val="sl-SI"/>
              </w:rPr>
            </w:pPr>
          </w:p>
        </w:tc>
        <w:tc>
          <w:tcPr>
            <w:tcW w:w="998" w:type="pct"/>
            <w:tcBorders>
              <w:top w:val="nil"/>
              <w:left w:val="nil"/>
              <w:bottom w:val="nil"/>
              <w:right w:val="nil"/>
            </w:tcBorders>
          </w:tcPr>
          <w:p w14:paraId="1AFFF3FA" w14:textId="77777777" w:rsidR="004B1871" w:rsidRDefault="004B1871">
            <w:pPr>
              <w:jc w:val="center"/>
              <w:rPr>
                <w:lang w:val="sl-SI"/>
              </w:rPr>
            </w:pPr>
          </w:p>
        </w:tc>
      </w:tr>
      <w:tr w:rsidR="004B1871" w14:paraId="22A9EB90" w14:textId="77777777">
        <w:trPr>
          <w:cantSplit/>
        </w:trPr>
        <w:tc>
          <w:tcPr>
            <w:tcW w:w="2008" w:type="pct"/>
            <w:tcBorders>
              <w:top w:val="nil"/>
              <w:left w:val="nil"/>
              <w:bottom w:val="nil"/>
              <w:right w:val="nil"/>
            </w:tcBorders>
          </w:tcPr>
          <w:p w14:paraId="668DEF66" w14:textId="77777777" w:rsidR="004B1871" w:rsidRDefault="00540DC8">
            <w:pPr>
              <w:rPr>
                <w:lang w:val="sl-SI"/>
              </w:rPr>
            </w:pPr>
            <w:r>
              <w:rPr>
                <w:lang w:val="sl-SI"/>
              </w:rPr>
              <w:t>Klinični odziv</w:t>
            </w:r>
            <w:r>
              <w:rPr>
                <w:vertAlign w:val="superscript"/>
                <w:lang w:val="sl-SI"/>
              </w:rPr>
              <w:t>a</w:t>
            </w:r>
          </w:p>
        </w:tc>
        <w:tc>
          <w:tcPr>
            <w:tcW w:w="997" w:type="pct"/>
            <w:tcBorders>
              <w:top w:val="nil"/>
              <w:left w:val="nil"/>
              <w:bottom w:val="nil"/>
              <w:right w:val="nil"/>
            </w:tcBorders>
          </w:tcPr>
          <w:p w14:paraId="6E260194" w14:textId="77777777" w:rsidR="004B1871" w:rsidRDefault="00540DC8">
            <w:pPr>
              <w:jc w:val="center"/>
              <w:rPr>
                <w:lang w:val="sl-SI"/>
              </w:rPr>
            </w:pPr>
            <w:r>
              <w:rPr>
                <w:lang w:val="sl-SI"/>
              </w:rPr>
              <w:t>15,5</w:t>
            </w:r>
          </w:p>
        </w:tc>
        <w:tc>
          <w:tcPr>
            <w:tcW w:w="997" w:type="pct"/>
            <w:tcBorders>
              <w:top w:val="nil"/>
              <w:left w:val="nil"/>
              <w:bottom w:val="nil"/>
              <w:right w:val="nil"/>
            </w:tcBorders>
          </w:tcPr>
          <w:p w14:paraId="43178FB0" w14:textId="77777777" w:rsidR="004B1871" w:rsidRDefault="00540DC8">
            <w:pPr>
              <w:jc w:val="center"/>
              <w:rPr>
                <w:lang w:val="sl-SI"/>
              </w:rPr>
            </w:pPr>
            <w:r>
              <w:rPr>
                <w:lang w:val="sl-SI"/>
              </w:rPr>
              <w:t>38,1</w:t>
            </w:r>
          </w:p>
          <w:p w14:paraId="79F035C4" w14:textId="77777777" w:rsidR="004B1871" w:rsidRDefault="00540DC8">
            <w:pPr>
              <w:jc w:val="center"/>
              <w:rPr>
                <w:lang w:val="sl-SI"/>
              </w:rPr>
            </w:pPr>
            <w:r>
              <w:rPr>
                <w:lang w:val="sl-SI"/>
              </w:rPr>
              <w:t>(&lt; 0,001)</w:t>
            </w:r>
          </w:p>
        </w:tc>
        <w:tc>
          <w:tcPr>
            <w:tcW w:w="998" w:type="pct"/>
            <w:tcBorders>
              <w:top w:val="nil"/>
              <w:left w:val="nil"/>
              <w:bottom w:val="nil"/>
              <w:right w:val="nil"/>
            </w:tcBorders>
          </w:tcPr>
          <w:p w14:paraId="0F4B9073" w14:textId="77777777" w:rsidR="004B1871" w:rsidRDefault="00540DC8">
            <w:pPr>
              <w:jc w:val="center"/>
              <w:rPr>
                <w:lang w:val="sl-SI"/>
              </w:rPr>
            </w:pPr>
            <w:r>
              <w:rPr>
                <w:lang w:val="sl-SI"/>
              </w:rPr>
              <w:t>47,7</w:t>
            </w:r>
          </w:p>
          <w:p w14:paraId="60F14326" w14:textId="77777777" w:rsidR="004B1871" w:rsidRDefault="00540DC8">
            <w:pPr>
              <w:jc w:val="center"/>
              <w:rPr>
                <w:lang w:val="sl-SI"/>
              </w:rPr>
            </w:pPr>
            <w:r>
              <w:rPr>
                <w:lang w:val="sl-SI"/>
              </w:rPr>
              <w:t>(&lt; 0,001)</w:t>
            </w:r>
          </w:p>
        </w:tc>
      </w:tr>
      <w:tr w:rsidR="004B1871" w14:paraId="429CF1A9" w14:textId="77777777">
        <w:trPr>
          <w:cantSplit/>
        </w:trPr>
        <w:tc>
          <w:tcPr>
            <w:tcW w:w="2008" w:type="pct"/>
            <w:tcBorders>
              <w:top w:val="nil"/>
              <w:left w:val="nil"/>
              <w:bottom w:val="nil"/>
              <w:right w:val="nil"/>
            </w:tcBorders>
          </w:tcPr>
          <w:p w14:paraId="6BBEB639" w14:textId="77777777" w:rsidR="004B1871" w:rsidRDefault="00540DC8">
            <w:pPr>
              <w:rPr>
                <w:lang w:val="sl-SI"/>
              </w:rPr>
            </w:pPr>
            <w:r>
              <w:rPr>
                <w:lang w:val="sl-SI"/>
              </w:rPr>
              <w:t xml:space="preserve">Klinična remisija </w:t>
            </w:r>
          </w:p>
        </w:tc>
        <w:tc>
          <w:tcPr>
            <w:tcW w:w="997" w:type="pct"/>
            <w:tcBorders>
              <w:top w:val="nil"/>
              <w:left w:val="nil"/>
              <w:bottom w:val="nil"/>
              <w:right w:val="nil"/>
            </w:tcBorders>
          </w:tcPr>
          <w:p w14:paraId="0E618A6B" w14:textId="77777777" w:rsidR="004B1871" w:rsidRDefault="00540DC8">
            <w:pPr>
              <w:jc w:val="center"/>
              <w:rPr>
                <w:lang w:val="sl-SI"/>
              </w:rPr>
            </w:pPr>
            <w:r>
              <w:rPr>
                <w:lang w:val="sl-SI"/>
              </w:rPr>
              <w:t>13,6</w:t>
            </w:r>
          </w:p>
        </w:tc>
        <w:tc>
          <w:tcPr>
            <w:tcW w:w="997" w:type="pct"/>
            <w:tcBorders>
              <w:top w:val="nil"/>
              <w:left w:val="nil"/>
              <w:bottom w:val="nil"/>
              <w:right w:val="nil"/>
            </w:tcBorders>
          </w:tcPr>
          <w:p w14:paraId="4F07D8F4" w14:textId="77777777" w:rsidR="004B1871" w:rsidRDefault="00540DC8">
            <w:pPr>
              <w:jc w:val="center"/>
              <w:rPr>
                <w:lang w:val="sl-SI"/>
              </w:rPr>
            </w:pPr>
            <w:r>
              <w:rPr>
                <w:lang w:val="sl-SI"/>
              </w:rPr>
              <w:t>28,3</w:t>
            </w:r>
          </w:p>
          <w:p w14:paraId="7B1AD750" w14:textId="77777777" w:rsidR="004B1871" w:rsidRDefault="00540DC8">
            <w:pPr>
              <w:jc w:val="center"/>
              <w:rPr>
                <w:lang w:val="sl-SI"/>
              </w:rPr>
            </w:pPr>
            <w:r>
              <w:rPr>
                <w:lang w:val="sl-SI"/>
              </w:rPr>
              <w:t>(0,007)</w:t>
            </w:r>
          </w:p>
        </w:tc>
        <w:tc>
          <w:tcPr>
            <w:tcW w:w="998" w:type="pct"/>
            <w:tcBorders>
              <w:top w:val="nil"/>
              <w:left w:val="nil"/>
              <w:bottom w:val="nil"/>
              <w:right w:val="nil"/>
            </w:tcBorders>
          </w:tcPr>
          <w:p w14:paraId="4FC30DA0" w14:textId="77777777" w:rsidR="004B1871" w:rsidRDefault="00540DC8">
            <w:pPr>
              <w:jc w:val="center"/>
              <w:rPr>
                <w:lang w:val="sl-SI"/>
              </w:rPr>
            </w:pPr>
            <w:r>
              <w:rPr>
                <w:lang w:val="sl-SI"/>
              </w:rPr>
              <w:t>38,4</w:t>
            </w:r>
          </w:p>
          <w:p w14:paraId="08EE8CD1" w14:textId="77777777" w:rsidR="004B1871" w:rsidRDefault="00540DC8">
            <w:pPr>
              <w:jc w:val="center"/>
              <w:rPr>
                <w:lang w:val="sl-SI"/>
              </w:rPr>
            </w:pPr>
            <w:r>
              <w:rPr>
                <w:lang w:val="sl-SI"/>
              </w:rPr>
              <w:t>(&lt; 0,001)</w:t>
            </w:r>
          </w:p>
        </w:tc>
      </w:tr>
      <w:tr w:rsidR="004B1871" w14:paraId="0D270852" w14:textId="77777777">
        <w:trPr>
          <w:cantSplit/>
        </w:trPr>
        <w:tc>
          <w:tcPr>
            <w:tcW w:w="2008" w:type="pct"/>
            <w:tcBorders>
              <w:top w:val="nil"/>
              <w:left w:val="nil"/>
              <w:right w:val="nil"/>
            </w:tcBorders>
          </w:tcPr>
          <w:p w14:paraId="19EFC207" w14:textId="77777777" w:rsidR="004B1871" w:rsidRDefault="00540DC8">
            <w:pPr>
              <w:rPr>
                <w:lang w:val="sl-SI"/>
              </w:rPr>
            </w:pPr>
            <w:r>
              <w:rPr>
                <w:lang w:val="sl-SI"/>
              </w:rPr>
              <w:t>Ohranjena remisija brez jemanja steroidov</w:t>
            </w:r>
            <w:r>
              <w:rPr>
                <w:vertAlign w:val="superscript"/>
                <w:lang w:val="sl-SI"/>
              </w:rPr>
              <w:t>b</w:t>
            </w:r>
          </w:p>
        </w:tc>
        <w:tc>
          <w:tcPr>
            <w:tcW w:w="997" w:type="pct"/>
            <w:tcBorders>
              <w:top w:val="nil"/>
              <w:left w:val="nil"/>
              <w:right w:val="nil"/>
            </w:tcBorders>
            <w:vAlign w:val="center"/>
          </w:tcPr>
          <w:p w14:paraId="1DF35405" w14:textId="77777777" w:rsidR="004B1871" w:rsidRDefault="00540DC8">
            <w:pPr>
              <w:jc w:val="center"/>
              <w:rPr>
                <w:lang w:val="sl-SI"/>
              </w:rPr>
            </w:pPr>
            <w:r>
              <w:rPr>
                <w:lang w:val="sl-SI"/>
              </w:rPr>
              <w:t>5,7 (3/53)</w:t>
            </w:r>
          </w:p>
        </w:tc>
        <w:tc>
          <w:tcPr>
            <w:tcW w:w="997" w:type="pct"/>
            <w:tcBorders>
              <w:top w:val="nil"/>
              <w:left w:val="nil"/>
              <w:right w:val="nil"/>
            </w:tcBorders>
          </w:tcPr>
          <w:p w14:paraId="1AEB169D" w14:textId="77777777" w:rsidR="004B1871" w:rsidRDefault="00540DC8">
            <w:pPr>
              <w:jc w:val="center"/>
              <w:rPr>
                <w:lang w:val="sl-SI"/>
              </w:rPr>
            </w:pPr>
            <w:r>
              <w:rPr>
                <w:lang w:val="sl-SI"/>
              </w:rPr>
              <w:t>17,9 (10/56)</w:t>
            </w:r>
          </w:p>
          <w:p w14:paraId="47CF53DC" w14:textId="77777777" w:rsidR="004B1871" w:rsidRDefault="00540DC8">
            <w:pPr>
              <w:jc w:val="center"/>
              <w:rPr>
                <w:lang w:val="sl-SI"/>
              </w:rPr>
            </w:pPr>
            <w:r>
              <w:rPr>
                <w:lang w:val="sl-SI"/>
              </w:rPr>
              <w:t>(0,075)</w:t>
            </w:r>
          </w:p>
        </w:tc>
        <w:tc>
          <w:tcPr>
            <w:tcW w:w="998" w:type="pct"/>
            <w:tcBorders>
              <w:top w:val="nil"/>
              <w:left w:val="nil"/>
              <w:right w:val="nil"/>
            </w:tcBorders>
            <w:vAlign w:val="center"/>
          </w:tcPr>
          <w:p w14:paraId="77D0FC0E" w14:textId="77777777" w:rsidR="004B1871" w:rsidRDefault="00540DC8">
            <w:pPr>
              <w:jc w:val="center"/>
              <w:rPr>
                <w:lang w:val="sl-SI"/>
              </w:rPr>
            </w:pPr>
            <w:r>
              <w:rPr>
                <w:lang w:val="sl-SI"/>
              </w:rPr>
              <w:t>28,6 (16/56)</w:t>
            </w:r>
          </w:p>
          <w:p w14:paraId="27629CD3" w14:textId="77777777" w:rsidR="004B1871" w:rsidRDefault="00540DC8">
            <w:pPr>
              <w:jc w:val="center"/>
              <w:rPr>
                <w:lang w:val="sl-SI"/>
              </w:rPr>
            </w:pPr>
            <w:r>
              <w:rPr>
                <w:lang w:val="sl-SI"/>
              </w:rPr>
              <w:t>(0,002)</w:t>
            </w:r>
          </w:p>
        </w:tc>
      </w:tr>
      <w:tr w:rsidR="004B1871" w:rsidRPr="00B90229" w14:paraId="503795D2" w14:textId="77777777">
        <w:trPr>
          <w:cantSplit/>
        </w:trPr>
        <w:tc>
          <w:tcPr>
            <w:tcW w:w="5000" w:type="pct"/>
            <w:gridSpan w:val="4"/>
            <w:tcBorders>
              <w:left w:val="nil"/>
              <w:bottom w:val="nil"/>
              <w:right w:val="nil"/>
            </w:tcBorders>
          </w:tcPr>
          <w:p w14:paraId="2D76F813" w14:textId="77777777" w:rsidR="004B1871" w:rsidRDefault="00540DC8">
            <w:pPr>
              <w:ind w:left="284" w:hanging="284"/>
              <w:rPr>
                <w:sz w:val="18"/>
                <w:szCs w:val="18"/>
                <w:lang w:val="sl-SI"/>
              </w:rPr>
            </w:pPr>
            <w:r>
              <w:rPr>
                <w:sz w:val="18"/>
                <w:szCs w:val="18"/>
                <w:lang w:val="sl-SI"/>
              </w:rPr>
              <w:t>a</w:t>
            </w:r>
            <w:r>
              <w:rPr>
                <w:sz w:val="18"/>
                <w:szCs w:val="18"/>
                <w:lang w:val="sl-SI"/>
              </w:rPr>
              <w:tab/>
              <w:t xml:space="preserve">Zmanjšanje CDAI na </w:t>
            </w:r>
            <w:r w:rsidRPr="00AE4D59">
              <w:rPr>
                <w:sz w:val="18"/>
                <w:szCs w:val="18"/>
                <w:lang w:val="sl-SI"/>
              </w:rPr>
              <w:t>≥</w:t>
            </w:r>
            <w:r>
              <w:rPr>
                <w:rFonts w:hint="eastAsia"/>
                <w:sz w:val="18"/>
                <w:szCs w:val="18"/>
                <w:lang w:val="sl-SI"/>
              </w:rPr>
              <w:t> </w:t>
            </w:r>
            <w:r>
              <w:rPr>
                <w:sz w:val="18"/>
                <w:szCs w:val="18"/>
                <w:lang w:val="sl-SI"/>
              </w:rPr>
              <w:t xml:space="preserve">25 % oziroma </w:t>
            </w:r>
            <w:r w:rsidRPr="00AE4D59">
              <w:rPr>
                <w:sz w:val="18"/>
                <w:szCs w:val="18"/>
                <w:lang w:val="sl-SI"/>
              </w:rPr>
              <w:t>≥</w:t>
            </w:r>
            <w:r>
              <w:rPr>
                <w:rFonts w:hint="eastAsia"/>
                <w:sz w:val="18"/>
                <w:szCs w:val="18"/>
                <w:lang w:val="sl-SI"/>
              </w:rPr>
              <w:t> </w:t>
            </w:r>
            <w:r>
              <w:rPr>
                <w:sz w:val="18"/>
                <w:szCs w:val="18"/>
                <w:lang w:val="sl-SI"/>
              </w:rPr>
              <w:t>70 točk.</w:t>
            </w:r>
          </w:p>
          <w:p w14:paraId="4817B2EA" w14:textId="77777777" w:rsidR="004B1871" w:rsidRDefault="00540DC8">
            <w:pPr>
              <w:ind w:left="284" w:hanging="284"/>
              <w:rPr>
                <w:lang w:val="sl-SI"/>
              </w:rPr>
            </w:pPr>
            <w:r>
              <w:rPr>
                <w:sz w:val="18"/>
                <w:szCs w:val="18"/>
                <w:lang w:val="sl-SI"/>
              </w:rPr>
              <w:t>b</w:t>
            </w:r>
            <w:r>
              <w:rPr>
                <w:sz w:val="18"/>
                <w:szCs w:val="18"/>
                <w:lang w:val="sl-SI"/>
              </w:rPr>
              <w:tab/>
              <w:t>CDAI&lt; 150 tako v 30. tednu kot v 54. tednu, brez prejemanja kortikosteroidov v 3 mesecih pred 54. tednom pri bolnikih, ki so prejemali kortikosteroide na začetku študije</w:t>
            </w:r>
          </w:p>
        </w:tc>
      </w:tr>
    </w:tbl>
    <w:p w14:paraId="7F7B78D2" w14:textId="77777777" w:rsidR="004B1871" w:rsidRDefault="004B1871">
      <w:pPr>
        <w:rPr>
          <w:lang w:val="sl-SI"/>
        </w:rPr>
      </w:pPr>
    </w:p>
    <w:p w14:paraId="3ED700D5" w14:textId="77777777" w:rsidR="004B1871" w:rsidRDefault="00540DC8">
      <w:pPr>
        <w:rPr>
          <w:lang w:val="sl-SI"/>
        </w:rPr>
      </w:pPr>
      <w:r>
        <w:rPr>
          <w:lang w:val="sl-SI"/>
        </w:rPr>
        <w:t>Od 14. tedna naprej so bolnikom, ki so se najprej dobro odzvali na zdravljenje, vendar je potem njihov klinični odziv izzvenel, dovolili prehod na odmerek infliksimaba, ki je bil za 5 mg/kg večji od odmerka, za katerega so bili prvotno randomizirani. Kar 89 % (50/56) bolnikov, pri katerih je klinični odziv izzvenel ob vzdrževalnem zdravljenju z infliksimabom v odmerku 5 mg/kg po 14. tednu, se je odzvalo na zdravljenje z infliksimabom v odmerku 10 mg/kg.</w:t>
      </w:r>
    </w:p>
    <w:p w14:paraId="5947BE9F" w14:textId="77777777" w:rsidR="004B1871" w:rsidRDefault="004B1871">
      <w:pPr>
        <w:rPr>
          <w:lang w:val="sl-SI"/>
        </w:rPr>
      </w:pPr>
    </w:p>
    <w:p w14:paraId="3068D266" w14:textId="77777777" w:rsidR="004B1871" w:rsidRDefault="00540DC8">
      <w:pPr>
        <w:rPr>
          <w:lang w:val="sl-SI"/>
        </w:rPr>
      </w:pPr>
      <w:r>
        <w:rPr>
          <w:lang w:val="sl-SI"/>
        </w:rPr>
        <w:t xml:space="preserve">V obeh skupinah za vzdrževalno zdravljenje z infliksimabom so opazili izboljšanje kriterijev kakovosti življenja in zmanjšanje z boleznijo povezanih hospitalizacij ali uporabo kortikosteroidov v primerjavi s skupino za vzdrževalno zdravljenje s placebom v 30. in 54. tednu. </w:t>
      </w:r>
    </w:p>
    <w:p w14:paraId="405C5777" w14:textId="77777777" w:rsidR="004B1871" w:rsidRDefault="004B1871">
      <w:pPr>
        <w:rPr>
          <w:lang w:val="sl-SI"/>
        </w:rPr>
      </w:pPr>
    </w:p>
    <w:p w14:paraId="319443DA" w14:textId="77777777" w:rsidR="004B1871" w:rsidRDefault="00540DC8">
      <w:pPr>
        <w:tabs>
          <w:tab w:val="left" w:pos="8222"/>
        </w:tabs>
        <w:rPr>
          <w:lang w:val="sl-SI"/>
        </w:rPr>
      </w:pPr>
      <w:r>
        <w:rPr>
          <w:lang w:val="sl-SI"/>
        </w:rPr>
        <w:t>Uporabo infliksimaba z ali brez AZA so ovrednotili v randomizirani, dvojno slepi študiji s kontrolno učinkovino (SONIC) pri 508 odraslih bolnikih z zmerno do hudo obliko Crohnove bolezni (CDAI ≥ 220 ≤ 450), ki pred tem niso še nikoli prejemali bioloških zdravil ali imunosupresivov in je bila pri njih mediana vrednost trajanja bolezni 2,3 leta. Na začetku študije je 27,4 % bolnikov prejemalo sistemske kortikosteroide, 14,2 % bolnikov je prejemalo budezonid in 54,3 % bolnikov je prejemalo spojine 5</w:t>
      </w:r>
      <w:r>
        <w:rPr>
          <w:lang w:val="sl-SI"/>
        </w:rPr>
        <w:noBreakHyphen/>
        <w:t xml:space="preserve">ASA. Bolnike so randomizirali v skupine, da so prejemali bodisi AZA v monoterapiji, infliksimab v monoterapiji, ali pa infliksimab in AZA v kombinirani terapiji. Infliksimab so bolniki prejemali v odmerku 5 mg/kg v tednih 0, 2 in 6 ter nato na vsakih 8 tednov. AZA so bolniki prejemali v odmerku 2,5 mg/kg na dan. </w:t>
      </w:r>
    </w:p>
    <w:p w14:paraId="1FFBD0F2" w14:textId="77777777" w:rsidR="004B1871" w:rsidRDefault="004B1871">
      <w:pPr>
        <w:rPr>
          <w:lang w:val="sl-SI"/>
        </w:rPr>
      </w:pPr>
    </w:p>
    <w:p w14:paraId="1A8BAA16" w14:textId="77777777" w:rsidR="004B1871" w:rsidRDefault="00540DC8">
      <w:pPr>
        <w:rPr>
          <w:lang w:val="sl-SI"/>
        </w:rPr>
      </w:pPr>
      <w:r>
        <w:rPr>
          <w:lang w:val="sl-SI"/>
        </w:rPr>
        <w:t xml:space="preserve">Primarni končni opazovani dogodek študije je bila klinična remisija bolezni brez jemanja kortikosteroidov v 26. tednu, ki je bila opredeljena z bolniki v klinični remisiji (vrednost CDAI &lt; 150), ki najmanj 3 tedne niso jemali peroralnih sistemskih kortikosteroidov (prednizona oziroma njemu enakovrednih kortikosteroidov) ali budezonida v odmerku &gt; 6 mg/dan. Rezultati študije so podani v Preglednici 8. Odstotki bolnikov z zacelitvijo sluznice v 26. tednu so bili statistično značilno večji v skupini, ki je prejemala kombinacijo infliksimaba in AZA (43,9 %, p&lt; 0,001), in v skupini, ki </w:t>
      </w:r>
      <w:r>
        <w:rPr>
          <w:lang w:val="sl-SI"/>
        </w:rPr>
        <w:lastRenderedPageBreak/>
        <w:t>je prejemala infliksimab v monoterapiji (30,1 %, p = 0,023), kot pa v skupini, ki je prejemala AZA v monoterapiji (16,5 %).</w:t>
      </w:r>
    </w:p>
    <w:p w14:paraId="7B08BD1E" w14:textId="77777777" w:rsidR="004B1871" w:rsidRDefault="00540DC8">
      <w:pPr>
        <w:keepNext/>
        <w:keepLines/>
        <w:jc w:val="center"/>
        <w:rPr>
          <w:b/>
          <w:lang w:val="sl-SI"/>
        </w:rPr>
      </w:pPr>
      <w:r>
        <w:rPr>
          <w:b/>
          <w:lang w:val="sl-SI"/>
        </w:rPr>
        <w:t>Preglednica 8</w:t>
      </w:r>
    </w:p>
    <w:p w14:paraId="194C31C5" w14:textId="77777777" w:rsidR="004B1871" w:rsidRDefault="00540DC8">
      <w:pPr>
        <w:keepNext/>
        <w:keepLines/>
        <w:jc w:val="center"/>
        <w:rPr>
          <w:lang w:val="sl-SI"/>
        </w:rPr>
      </w:pPr>
      <w:r>
        <w:rPr>
          <w:b/>
          <w:lang w:val="sl-SI"/>
        </w:rPr>
        <w:t>Odstotek bolnikov, ki so dosegli klinično remisijo brez jemanja kortikosteroidov v 26. tednu, SONIC</w:t>
      </w:r>
    </w:p>
    <w:tbl>
      <w:tblPr>
        <w:tblW w:w="0" w:type="auto"/>
        <w:tblBorders>
          <w:top w:val="single" w:sz="12" w:space="0" w:color="auto"/>
          <w:bottom w:val="single" w:sz="4" w:space="0" w:color="auto"/>
        </w:tblBorders>
        <w:tblLayout w:type="fixed"/>
        <w:tblCellMar>
          <w:left w:w="0" w:type="dxa"/>
          <w:right w:w="0" w:type="dxa"/>
        </w:tblCellMar>
        <w:tblLook w:val="04A0" w:firstRow="1" w:lastRow="0" w:firstColumn="1" w:lastColumn="0" w:noHBand="0" w:noVBand="1"/>
      </w:tblPr>
      <w:tblGrid>
        <w:gridCol w:w="3150"/>
        <w:gridCol w:w="180"/>
        <w:gridCol w:w="1710"/>
        <w:gridCol w:w="90"/>
        <w:gridCol w:w="1782"/>
        <w:gridCol w:w="108"/>
        <w:gridCol w:w="1980"/>
      </w:tblGrid>
      <w:tr w:rsidR="004B1871" w:rsidRPr="00923653" w14:paraId="7D409010" w14:textId="77777777">
        <w:trPr>
          <w:cantSplit/>
        </w:trPr>
        <w:tc>
          <w:tcPr>
            <w:tcW w:w="3330" w:type="dxa"/>
            <w:gridSpan w:val="2"/>
            <w:tcBorders>
              <w:top w:val="single" w:sz="4" w:space="0" w:color="auto"/>
              <w:bottom w:val="nil"/>
            </w:tcBorders>
            <w:vAlign w:val="bottom"/>
          </w:tcPr>
          <w:p w14:paraId="1B1E0E70" w14:textId="77777777" w:rsidR="004B1871" w:rsidRDefault="004B1871">
            <w:pPr>
              <w:keepNext/>
              <w:keepLines/>
              <w:adjustRightInd w:val="0"/>
              <w:spacing w:before="10" w:after="10"/>
              <w:ind w:left="91" w:hanging="91"/>
              <w:rPr>
                <w:lang w:val="sl-SI"/>
              </w:rPr>
            </w:pPr>
          </w:p>
        </w:tc>
        <w:tc>
          <w:tcPr>
            <w:tcW w:w="1710" w:type="dxa"/>
            <w:tcBorders>
              <w:top w:val="single" w:sz="4" w:space="0" w:color="auto"/>
              <w:bottom w:val="nil"/>
            </w:tcBorders>
            <w:vAlign w:val="bottom"/>
          </w:tcPr>
          <w:p w14:paraId="6B1C972E" w14:textId="77777777" w:rsidR="004B1871" w:rsidRDefault="00540DC8">
            <w:pPr>
              <w:keepNext/>
              <w:keepLines/>
              <w:adjustRightInd w:val="0"/>
              <w:spacing w:before="10" w:after="10"/>
              <w:jc w:val="center"/>
              <w:rPr>
                <w:lang w:val="sl-SI"/>
              </w:rPr>
            </w:pPr>
            <w:r>
              <w:rPr>
                <w:lang w:val="sl-SI"/>
              </w:rPr>
              <w:t xml:space="preserve">AZA v </w:t>
            </w:r>
          </w:p>
          <w:p w14:paraId="42E0BE44" w14:textId="77777777" w:rsidR="004B1871" w:rsidRDefault="00540DC8">
            <w:pPr>
              <w:keepNext/>
              <w:keepLines/>
              <w:adjustRightInd w:val="0"/>
              <w:spacing w:before="10" w:after="10"/>
              <w:jc w:val="center"/>
              <w:rPr>
                <w:lang w:val="sl-SI"/>
              </w:rPr>
            </w:pPr>
            <w:r>
              <w:rPr>
                <w:lang w:val="sl-SI"/>
              </w:rPr>
              <w:t>monoterapiji</w:t>
            </w:r>
          </w:p>
        </w:tc>
        <w:tc>
          <w:tcPr>
            <w:tcW w:w="1980" w:type="dxa"/>
            <w:gridSpan w:val="3"/>
            <w:tcBorders>
              <w:top w:val="single" w:sz="4" w:space="0" w:color="auto"/>
              <w:bottom w:val="nil"/>
            </w:tcBorders>
            <w:vAlign w:val="bottom"/>
          </w:tcPr>
          <w:p w14:paraId="42F0089A" w14:textId="77777777" w:rsidR="004B1871" w:rsidRDefault="00540DC8">
            <w:pPr>
              <w:keepNext/>
              <w:keepLines/>
              <w:adjustRightInd w:val="0"/>
              <w:spacing w:before="10" w:after="10"/>
              <w:jc w:val="center"/>
              <w:rPr>
                <w:lang w:val="sl-SI"/>
              </w:rPr>
            </w:pPr>
            <w:r>
              <w:rPr>
                <w:lang w:val="sl-SI"/>
              </w:rPr>
              <w:t>infliksimab v</w:t>
            </w:r>
          </w:p>
          <w:p w14:paraId="0D86C3E1" w14:textId="77777777" w:rsidR="004B1871" w:rsidRDefault="00540DC8">
            <w:pPr>
              <w:keepNext/>
              <w:keepLines/>
              <w:adjustRightInd w:val="0"/>
              <w:spacing w:before="10" w:after="10"/>
              <w:jc w:val="center"/>
              <w:rPr>
                <w:lang w:val="sl-SI"/>
              </w:rPr>
            </w:pPr>
            <w:r>
              <w:rPr>
                <w:lang w:val="sl-SI"/>
              </w:rPr>
              <w:t>monoterapiji</w:t>
            </w:r>
          </w:p>
        </w:tc>
        <w:tc>
          <w:tcPr>
            <w:tcW w:w="1980" w:type="dxa"/>
            <w:tcBorders>
              <w:top w:val="single" w:sz="4" w:space="0" w:color="auto"/>
              <w:bottom w:val="nil"/>
            </w:tcBorders>
            <w:vAlign w:val="bottom"/>
          </w:tcPr>
          <w:p w14:paraId="0615509B" w14:textId="77777777" w:rsidR="004B1871" w:rsidRDefault="00540DC8">
            <w:pPr>
              <w:keepNext/>
              <w:keepLines/>
              <w:adjustRightInd w:val="0"/>
              <w:spacing w:before="10" w:after="10"/>
              <w:jc w:val="center"/>
              <w:rPr>
                <w:lang w:val="sl-SI"/>
              </w:rPr>
            </w:pPr>
            <w:r>
              <w:rPr>
                <w:lang w:val="sl-SI"/>
              </w:rPr>
              <w:t>infliksimab + AZA</w:t>
            </w:r>
          </w:p>
          <w:p w14:paraId="7AC1F0D2" w14:textId="77777777" w:rsidR="004B1871" w:rsidRDefault="00540DC8">
            <w:pPr>
              <w:keepNext/>
              <w:keepLines/>
              <w:adjustRightInd w:val="0"/>
              <w:spacing w:before="10" w:after="10"/>
              <w:jc w:val="center"/>
              <w:rPr>
                <w:lang w:val="sl-SI"/>
              </w:rPr>
            </w:pPr>
            <w:r>
              <w:rPr>
                <w:lang w:val="sl-SI"/>
              </w:rPr>
              <w:t>v kombinirani terapiji</w:t>
            </w:r>
          </w:p>
        </w:tc>
      </w:tr>
      <w:tr w:rsidR="004B1871" w14:paraId="2857E565" w14:textId="77777777">
        <w:trPr>
          <w:cantSplit/>
        </w:trPr>
        <w:tc>
          <w:tcPr>
            <w:tcW w:w="9000" w:type="dxa"/>
            <w:gridSpan w:val="7"/>
            <w:tcBorders>
              <w:top w:val="single" w:sz="4" w:space="0" w:color="auto"/>
            </w:tcBorders>
            <w:vAlign w:val="bottom"/>
          </w:tcPr>
          <w:p w14:paraId="30E3A5AF" w14:textId="77777777" w:rsidR="004B1871" w:rsidRDefault="00540DC8">
            <w:pPr>
              <w:keepNext/>
              <w:keepLines/>
              <w:adjustRightInd w:val="0"/>
              <w:rPr>
                <w:b/>
                <w:bCs/>
                <w:lang w:val="sl-SI"/>
              </w:rPr>
            </w:pPr>
            <w:r>
              <w:rPr>
                <w:b/>
                <w:bCs/>
                <w:lang w:val="sl-SI"/>
              </w:rPr>
              <w:t>26. teden</w:t>
            </w:r>
          </w:p>
        </w:tc>
      </w:tr>
      <w:tr w:rsidR="004B1871" w14:paraId="1E2B99F0" w14:textId="77777777">
        <w:trPr>
          <w:cantSplit/>
        </w:trPr>
        <w:tc>
          <w:tcPr>
            <w:tcW w:w="3150" w:type="dxa"/>
          </w:tcPr>
          <w:p w14:paraId="4F081DB8" w14:textId="77777777" w:rsidR="004B1871" w:rsidRDefault="00540DC8">
            <w:pPr>
              <w:keepNext/>
              <w:keepLines/>
              <w:tabs>
                <w:tab w:val="left" w:pos="180"/>
              </w:tabs>
              <w:adjustRightInd w:val="0"/>
              <w:ind w:left="181" w:right="181"/>
              <w:rPr>
                <w:bCs/>
                <w:lang w:val="sl-SI"/>
              </w:rPr>
            </w:pPr>
            <w:r>
              <w:rPr>
                <w:bCs/>
                <w:lang w:val="sl-SI"/>
              </w:rPr>
              <w:t>vsi randomizirani bolniki</w:t>
            </w:r>
          </w:p>
        </w:tc>
        <w:tc>
          <w:tcPr>
            <w:tcW w:w="1980" w:type="dxa"/>
            <w:gridSpan w:val="3"/>
          </w:tcPr>
          <w:p w14:paraId="0569075F" w14:textId="77777777" w:rsidR="004B1871" w:rsidRDefault="00540DC8">
            <w:pPr>
              <w:keepNext/>
              <w:keepLines/>
              <w:adjustRightInd w:val="0"/>
              <w:jc w:val="center"/>
              <w:rPr>
                <w:lang w:val="sl-SI"/>
              </w:rPr>
            </w:pPr>
            <w:r>
              <w:rPr>
                <w:lang w:val="sl-SI"/>
              </w:rPr>
              <w:t>30,0 % (51/170)</w:t>
            </w:r>
          </w:p>
        </w:tc>
        <w:tc>
          <w:tcPr>
            <w:tcW w:w="1782" w:type="dxa"/>
          </w:tcPr>
          <w:p w14:paraId="294C6DBA" w14:textId="77777777" w:rsidR="004B1871" w:rsidRDefault="00540DC8">
            <w:pPr>
              <w:keepNext/>
              <w:keepLines/>
              <w:jc w:val="center"/>
              <w:rPr>
                <w:lang w:val="sl-SI"/>
              </w:rPr>
            </w:pPr>
            <w:r>
              <w:rPr>
                <w:lang w:val="sl-SI"/>
              </w:rPr>
              <w:t>44,4 % (75/169)</w:t>
            </w:r>
          </w:p>
          <w:p w14:paraId="741A4478" w14:textId="77777777" w:rsidR="004B1871" w:rsidRDefault="00540DC8">
            <w:pPr>
              <w:keepNext/>
              <w:keepLines/>
              <w:jc w:val="center"/>
              <w:rPr>
                <w:vertAlign w:val="superscript"/>
                <w:lang w:val="sl-SI"/>
              </w:rPr>
            </w:pPr>
            <w:r>
              <w:rPr>
                <w:lang w:val="sl-SI"/>
              </w:rPr>
              <w:t>(p = 0,006)</w:t>
            </w:r>
            <w:r>
              <w:rPr>
                <w:vertAlign w:val="superscript"/>
                <w:lang w:val="sl-SI"/>
              </w:rPr>
              <w:t>*</w:t>
            </w:r>
          </w:p>
        </w:tc>
        <w:tc>
          <w:tcPr>
            <w:tcW w:w="2088" w:type="dxa"/>
            <w:gridSpan w:val="2"/>
          </w:tcPr>
          <w:p w14:paraId="2EC1AFDF" w14:textId="77777777" w:rsidR="004B1871" w:rsidRDefault="00540DC8">
            <w:pPr>
              <w:keepNext/>
              <w:keepLines/>
              <w:jc w:val="center"/>
              <w:rPr>
                <w:lang w:val="sl-SI"/>
              </w:rPr>
            </w:pPr>
            <w:r>
              <w:rPr>
                <w:lang w:val="sl-SI"/>
              </w:rPr>
              <w:t>56,8 % (96/169)</w:t>
            </w:r>
          </w:p>
          <w:p w14:paraId="5784D6A7" w14:textId="77777777" w:rsidR="004B1871" w:rsidRDefault="00540DC8">
            <w:pPr>
              <w:keepNext/>
              <w:keepLines/>
              <w:jc w:val="center"/>
              <w:rPr>
                <w:lang w:val="sl-SI"/>
              </w:rPr>
            </w:pPr>
            <w:r>
              <w:rPr>
                <w:lang w:val="sl-SI"/>
              </w:rPr>
              <w:t>(p &lt; 0,001)</w:t>
            </w:r>
            <w:r>
              <w:rPr>
                <w:vertAlign w:val="superscript"/>
                <w:lang w:val="sl-SI"/>
              </w:rPr>
              <w:t>*</w:t>
            </w:r>
          </w:p>
        </w:tc>
      </w:tr>
      <w:tr w:rsidR="004B1871" w:rsidRPr="00923653" w14:paraId="4050BF9D" w14:textId="77777777">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7"/>
            <w:tcBorders>
              <w:left w:val="nil"/>
              <w:bottom w:val="nil"/>
              <w:right w:val="nil"/>
            </w:tcBorders>
          </w:tcPr>
          <w:p w14:paraId="09BD5ACA" w14:textId="77777777" w:rsidR="004B1871" w:rsidRDefault="00540DC8">
            <w:pPr>
              <w:ind w:left="284" w:hanging="284"/>
              <w:jc w:val="both"/>
              <w:rPr>
                <w:sz w:val="18"/>
                <w:szCs w:val="18"/>
                <w:lang w:val="sl-SI"/>
              </w:rPr>
            </w:pPr>
            <w:r>
              <w:rPr>
                <w:sz w:val="18"/>
                <w:szCs w:val="18"/>
                <w:lang w:val="sl-SI"/>
              </w:rPr>
              <w:t>*</w:t>
            </w:r>
            <w:r>
              <w:rPr>
                <w:sz w:val="18"/>
                <w:szCs w:val="18"/>
                <w:lang w:val="sl-SI"/>
              </w:rPr>
              <w:tab/>
              <w:t>P vrednosti predstavljajo vsako skupino, zdravljeno z infliksimabom, v primerjavi z monoterapijo z AZA.</w:t>
            </w:r>
          </w:p>
        </w:tc>
      </w:tr>
    </w:tbl>
    <w:p w14:paraId="74D3C7C4" w14:textId="77777777" w:rsidR="004B1871" w:rsidRDefault="004B1871">
      <w:pPr>
        <w:rPr>
          <w:lang w:val="sl-SI"/>
        </w:rPr>
      </w:pPr>
    </w:p>
    <w:p w14:paraId="7BA3B352" w14:textId="77777777" w:rsidR="004B1871" w:rsidRDefault="00540DC8">
      <w:pPr>
        <w:rPr>
          <w:lang w:val="sl-SI"/>
        </w:rPr>
      </w:pPr>
      <w:r>
        <w:rPr>
          <w:lang w:val="sl-SI"/>
        </w:rPr>
        <w:t>Podobne trende pri doseganju klinične remisije brez jemanja kortikosteroidov so opazili tudi v 50. tednu, poleg tega pa so pri uporabi infliksimaba opazili še izboljšanje kakovosti življenja, merjene z vprašalnikom IBDQ.</w:t>
      </w:r>
    </w:p>
    <w:p w14:paraId="52233A36" w14:textId="77777777" w:rsidR="004B1871" w:rsidRDefault="004B1871">
      <w:pPr>
        <w:rPr>
          <w:lang w:val="sl-SI"/>
        </w:rPr>
      </w:pPr>
    </w:p>
    <w:p w14:paraId="2C7D1956" w14:textId="77777777" w:rsidR="004B1871" w:rsidRDefault="00540DC8">
      <w:pPr>
        <w:keepNext/>
        <w:keepLines/>
        <w:rPr>
          <w:lang w:val="sl-SI"/>
        </w:rPr>
      </w:pPr>
      <w:r>
        <w:rPr>
          <w:i/>
          <w:iCs/>
          <w:lang w:val="sl-SI"/>
        </w:rPr>
        <w:t>Začetno zdravljenje pri aktivni Crohnovi bolezni s fistulami</w:t>
      </w:r>
    </w:p>
    <w:p w14:paraId="5641CB69" w14:textId="77777777" w:rsidR="004B1871" w:rsidRDefault="00540DC8">
      <w:pPr>
        <w:rPr>
          <w:lang w:val="sl-SI"/>
        </w:rPr>
      </w:pPr>
      <w:r>
        <w:rPr>
          <w:lang w:val="sl-SI"/>
        </w:rPr>
        <w:t>Učinkovitost zdravila so ocenjevali tudi v randomizirani, dvojno slepi, s placebom kontrolirani študiji pri 94 bolnikih s Crohnovo boleznijo s fistulami, ki so trajale najmanj 3 mesece. 31 bolnikov je prejemalo infliksimab v intravenski obliki v odmerku 5 mg/kg. Približno 93 % teh bolnikov je pred tem prejemalo antibiotike ali zdravila za zaviranje imunske odzivnosti.</w:t>
      </w:r>
    </w:p>
    <w:p w14:paraId="35256CD0" w14:textId="77777777" w:rsidR="004B1871" w:rsidRDefault="004B1871">
      <w:pPr>
        <w:rPr>
          <w:lang w:val="sl-SI"/>
        </w:rPr>
      </w:pPr>
    </w:p>
    <w:p w14:paraId="77CC3017" w14:textId="77777777" w:rsidR="004B1871" w:rsidRDefault="00540DC8">
      <w:pPr>
        <w:rPr>
          <w:lang w:val="sl-SI"/>
        </w:rPr>
      </w:pPr>
      <w:r>
        <w:rPr>
          <w:lang w:val="sl-SI"/>
        </w:rPr>
        <w:t>Sočasna uporaba stalnih odmerkov konvencionalnih zdravil je bila dovoljena in 83 % bolnikov je še naprej prejemalo vsaj eno od teh terapij. Bolniki so prejeli tri odmerke bodisi placeba ali infliksimaba na začetku, po 2 tednih in po 6 tednih. Spremljali so jih do 26 tednov. Primarni cilj študije je bil odstotek bolnikov s kliničnim odzivom, ki je bil opredeljen kot ≥ 50 % zmanjšanje števila aktivnih fistul, iz katerih je ob rahlem pritisku iztekala črevesna vsebina, ob najmanj dveh zaporednih pregledih (v presledku 4 tednov) v primerjavi z izhodiščnim številom, brez povečanja odmerka zdravil ali potrebe po operaciji za zdravljenje Crohnove bolezni.</w:t>
      </w:r>
    </w:p>
    <w:p w14:paraId="6F5DDBF6" w14:textId="77777777" w:rsidR="004B1871" w:rsidRDefault="004B1871">
      <w:pPr>
        <w:rPr>
          <w:lang w:val="sl-SI"/>
        </w:rPr>
      </w:pPr>
    </w:p>
    <w:p w14:paraId="7ECC6513" w14:textId="77777777" w:rsidR="004B1871" w:rsidRDefault="00540DC8">
      <w:pPr>
        <w:rPr>
          <w:lang w:val="sl-SI"/>
        </w:rPr>
      </w:pPr>
      <w:r>
        <w:rPr>
          <w:lang w:val="sl-SI"/>
        </w:rPr>
        <w:t>Klinični odziv so dosegli pri 21 od 31 (68 %) bolnikov, zdravljenih z infliksimabom v odmerku 5 mg/kg, v primerjavi z 8 od 31 (26 %) bolnikov, ki so prejemali placebo (p = 0,002). Mediani čas do nastopa odziva v skupini, zdravljeni z infliksimabom, je bil 2 tedna. Mediano trajanje odziva je bilo 12 tednov. Dodatno so pri 55 % bolnikov zdravljenih z infliksimabom dosegli zapiranje vseh fistul, v primerjavi s 13 % bolnikov, ki so prejemali placebo (p = 0,001).</w:t>
      </w:r>
    </w:p>
    <w:p w14:paraId="024E7BB9" w14:textId="77777777" w:rsidR="004B1871" w:rsidRDefault="004B1871">
      <w:pPr>
        <w:rPr>
          <w:lang w:val="sl-SI"/>
        </w:rPr>
      </w:pPr>
    </w:p>
    <w:p w14:paraId="17ED1864" w14:textId="77777777" w:rsidR="004B1871" w:rsidRDefault="00540DC8">
      <w:pPr>
        <w:keepNext/>
        <w:keepLines/>
        <w:rPr>
          <w:lang w:val="sl-SI"/>
        </w:rPr>
      </w:pPr>
      <w:r>
        <w:rPr>
          <w:i/>
          <w:iCs/>
          <w:lang w:val="sl-SI"/>
        </w:rPr>
        <w:t>Vzdrževalno zdravljenje pri aktivni Crohnovi bolezni s fistulami</w:t>
      </w:r>
    </w:p>
    <w:p w14:paraId="7DCD5FEF" w14:textId="77777777" w:rsidR="004B1871" w:rsidRDefault="00540DC8">
      <w:pPr>
        <w:rPr>
          <w:lang w:val="sl-SI"/>
        </w:rPr>
      </w:pPr>
      <w:r>
        <w:rPr>
          <w:lang w:val="sl-SI"/>
        </w:rPr>
        <w:t>Učinkovitost večkratnih infuzij infliksimaba pri bolnikih s Crohnovo boleznijo s fistulami so raziskovali v enoletni klinični študiji (ACCENT II). Skupaj 306 bolnikov je prejelo 3 odmerke intravenskega infliksimaba v odmerku 5 mg/kg na začetku, po 2 tednih in po 6 tednih. Na začetku je 87 % bolnikov imelo perianalne fistule, 14 % jih je imelo abdominalne fistule in 9 % rektovaginalne fistule. Mediana vrednost rezultata po CDAI je bila 180. V štirinajstem tednu zdravljenja so pri 282 bolnikih ocenili klinični odziv in jih naključno razvrstili v skupino zdravljeno s placebom ali skupino, ki je prejemala infliksimab 5 mg/kg vsakih 8 tednov skupaj 46 tednov.</w:t>
      </w:r>
    </w:p>
    <w:p w14:paraId="4AE66017" w14:textId="77777777" w:rsidR="004B1871" w:rsidRDefault="004B1871">
      <w:pPr>
        <w:rPr>
          <w:lang w:val="sl-SI"/>
        </w:rPr>
      </w:pPr>
    </w:p>
    <w:p w14:paraId="03012D66" w14:textId="77777777" w:rsidR="004B1871" w:rsidRDefault="00540DC8">
      <w:pPr>
        <w:rPr>
          <w:lang w:val="sl-SI"/>
        </w:rPr>
      </w:pPr>
      <w:r>
        <w:rPr>
          <w:lang w:val="sl-SI"/>
        </w:rPr>
        <w:t xml:space="preserve">Pri bolnikih z odzivom v 14. tednu (195/282) so analizirali primarni končni rezultat, ki je bil čas od randomizacije do izginotja odziva (glejte Preglednico 9). Zmanjševanje odmerka kortikosteroida je bilo dovoljeno po 6. tednu. </w:t>
      </w:r>
    </w:p>
    <w:p w14:paraId="5F3749C4" w14:textId="77777777" w:rsidR="004B1871" w:rsidRDefault="004B1871">
      <w:pPr>
        <w:rPr>
          <w:lang w:val="sl-SI"/>
        </w:rPr>
      </w:pPr>
    </w:p>
    <w:p w14:paraId="6715C862" w14:textId="77777777" w:rsidR="004B1871" w:rsidRDefault="00540DC8">
      <w:pPr>
        <w:keepNext/>
        <w:keepLines/>
        <w:jc w:val="center"/>
        <w:rPr>
          <w:b/>
          <w:lang w:val="sl-SI"/>
        </w:rPr>
      </w:pPr>
      <w:r>
        <w:rPr>
          <w:b/>
          <w:lang w:val="sl-SI"/>
        </w:rPr>
        <w:lastRenderedPageBreak/>
        <w:t>Preglednica 9</w:t>
      </w:r>
    </w:p>
    <w:p w14:paraId="49B542D3" w14:textId="77777777" w:rsidR="004B1871" w:rsidRDefault="00540DC8">
      <w:pPr>
        <w:keepNext/>
        <w:keepLines/>
        <w:rPr>
          <w:lang w:val="sl-SI"/>
        </w:rPr>
      </w:pPr>
      <w:r>
        <w:rPr>
          <w:b/>
          <w:lang w:val="sl-SI"/>
        </w:rPr>
        <w:t>Učinki na stopnjo odziva; podatki iz študije ACCENT II (bolniki z odzivom v 14. tednu)</w:t>
      </w:r>
    </w:p>
    <w:tbl>
      <w:tblPr>
        <w:tblW w:w="5000" w:type="pct"/>
        <w:tblLook w:val="04A0" w:firstRow="1" w:lastRow="0" w:firstColumn="1" w:lastColumn="0" w:noHBand="0" w:noVBand="1"/>
      </w:tblPr>
      <w:tblGrid>
        <w:gridCol w:w="3768"/>
        <w:gridCol w:w="1767"/>
        <w:gridCol w:w="1767"/>
        <w:gridCol w:w="1769"/>
      </w:tblGrid>
      <w:tr w:rsidR="004B1871" w:rsidRPr="00923653" w14:paraId="5EA329D9" w14:textId="77777777">
        <w:trPr>
          <w:cantSplit/>
          <w:tblHeader/>
        </w:trPr>
        <w:tc>
          <w:tcPr>
            <w:tcW w:w="2077" w:type="pct"/>
            <w:tcBorders>
              <w:top w:val="single" w:sz="4" w:space="0" w:color="auto"/>
            </w:tcBorders>
          </w:tcPr>
          <w:p w14:paraId="49D16FB8" w14:textId="77777777" w:rsidR="004B1871" w:rsidRDefault="004B1871">
            <w:pPr>
              <w:keepNext/>
              <w:keepLines/>
              <w:rPr>
                <w:lang w:val="sl-SI"/>
              </w:rPr>
            </w:pPr>
          </w:p>
        </w:tc>
        <w:tc>
          <w:tcPr>
            <w:tcW w:w="2923" w:type="pct"/>
            <w:gridSpan w:val="3"/>
            <w:tcBorders>
              <w:top w:val="single" w:sz="4" w:space="0" w:color="auto"/>
              <w:bottom w:val="single" w:sz="4" w:space="0" w:color="auto"/>
            </w:tcBorders>
          </w:tcPr>
          <w:p w14:paraId="02B7C23C" w14:textId="77777777" w:rsidR="004B1871" w:rsidRDefault="00540DC8">
            <w:pPr>
              <w:keepNext/>
              <w:keepLines/>
              <w:jc w:val="center"/>
              <w:rPr>
                <w:b/>
                <w:bCs/>
                <w:lang w:val="sl-SI"/>
              </w:rPr>
            </w:pPr>
            <w:r>
              <w:rPr>
                <w:lang w:val="sl-SI"/>
              </w:rPr>
              <w:t>ACCENT II (bolniki z odzivom v 14. tednu)</w:t>
            </w:r>
          </w:p>
        </w:tc>
      </w:tr>
      <w:tr w:rsidR="004B1871" w14:paraId="6F7F6CB4" w14:textId="77777777">
        <w:trPr>
          <w:cantSplit/>
          <w:tblHeader/>
        </w:trPr>
        <w:tc>
          <w:tcPr>
            <w:tcW w:w="2077" w:type="pct"/>
            <w:tcBorders>
              <w:bottom w:val="single" w:sz="4" w:space="0" w:color="auto"/>
            </w:tcBorders>
          </w:tcPr>
          <w:p w14:paraId="34895090" w14:textId="77777777" w:rsidR="004B1871" w:rsidRDefault="004B1871">
            <w:pPr>
              <w:keepNext/>
              <w:keepLines/>
              <w:jc w:val="center"/>
              <w:rPr>
                <w:lang w:val="sl-SI"/>
              </w:rPr>
            </w:pPr>
          </w:p>
        </w:tc>
        <w:tc>
          <w:tcPr>
            <w:tcW w:w="974" w:type="pct"/>
            <w:tcBorders>
              <w:top w:val="single" w:sz="4" w:space="0" w:color="auto"/>
              <w:bottom w:val="single" w:sz="4" w:space="0" w:color="auto"/>
            </w:tcBorders>
          </w:tcPr>
          <w:p w14:paraId="12E46FEB" w14:textId="77777777" w:rsidR="004B1871" w:rsidRDefault="00540DC8">
            <w:pPr>
              <w:keepNext/>
              <w:keepLines/>
              <w:jc w:val="center"/>
              <w:rPr>
                <w:lang w:val="sl-SI"/>
              </w:rPr>
            </w:pPr>
            <w:r>
              <w:rPr>
                <w:lang w:val="sl-SI"/>
              </w:rPr>
              <w:t xml:space="preserve">Vzdrževalno zdravljenje s placebom </w:t>
            </w:r>
          </w:p>
          <w:p w14:paraId="60A64869" w14:textId="77777777" w:rsidR="004B1871" w:rsidRDefault="00540DC8">
            <w:pPr>
              <w:keepNext/>
              <w:keepLines/>
              <w:jc w:val="center"/>
              <w:rPr>
                <w:bCs/>
                <w:lang w:val="sl-SI"/>
              </w:rPr>
            </w:pPr>
            <w:r>
              <w:rPr>
                <w:bCs/>
                <w:lang w:val="sl-SI"/>
              </w:rPr>
              <w:t xml:space="preserve"> (n</w:t>
            </w:r>
            <w:r>
              <w:rPr>
                <w:lang w:val="sl-SI"/>
              </w:rPr>
              <w:t> </w:t>
            </w:r>
            <w:r>
              <w:rPr>
                <w:bCs/>
                <w:lang w:val="sl-SI"/>
              </w:rPr>
              <w:t>= 99)</w:t>
            </w:r>
          </w:p>
        </w:tc>
        <w:tc>
          <w:tcPr>
            <w:tcW w:w="974" w:type="pct"/>
            <w:tcBorders>
              <w:top w:val="single" w:sz="4" w:space="0" w:color="auto"/>
              <w:bottom w:val="single" w:sz="4" w:space="0" w:color="auto"/>
            </w:tcBorders>
          </w:tcPr>
          <w:p w14:paraId="6634CD44" w14:textId="77777777" w:rsidR="004B1871" w:rsidRDefault="00540DC8">
            <w:pPr>
              <w:keepNext/>
              <w:keepLines/>
              <w:jc w:val="center"/>
              <w:rPr>
                <w:lang w:val="sl-SI"/>
              </w:rPr>
            </w:pPr>
            <w:r>
              <w:rPr>
                <w:lang w:val="sl-SI"/>
              </w:rPr>
              <w:t xml:space="preserve">Vzdrževalno zdravljenje z infliksimabom </w:t>
            </w:r>
          </w:p>
          <w:p w14:paraId="12B3A3D7" w14:textId="77777777" w:rsidR="004B1871" w:rsidRDefault="00540DC8">
            <w:pPr>
              <w:keepNext/>
              <w:keepLines/>
              <w:jc w:val="center"/>
              <w:rPr>
                <w:bCs/>
                <w:lang w:val="sl-SI"/>
              </w:rPr>
            </w:pPr>
            <w:r>
              <w:rPr>
                <w:bCs/>
                <w:lang w:val="sl-SI"/>
              </w:rPr>
              <w:t xml:space="preserve"> (5 mg/kg)</w:t>
            </w:r>
          </w:p>
          <w:p w14:paraId="10A1256F" w14:textId="77777777" w:rsidR="004B1871" w:rsidRDefault="00540DC8">
            <w:pPr>
              <w:keepNext/>
              <w:keepLines/>
              <w:jc w:val="center"/>
              <w:rPr>
                <w:bCs/>
                <w:lang w:val="sl-SI"/>
              </w:rPr>
            </w:pPr>
            <w:r>
              <w:rPr>
                <w:bCs/>
                <w:lang w:val="sl-SI"/>
              </w:rPr>
              <w:t>(n=96)</w:t>
            </w:r>
          </w:p>
        </w:tc>
        <w:tc>
          <w:tcPr>
            <w:tcW w:w="975" w:type="pct"/>
            <w:tcBorders>
              <w:top w:val="single" w:sz="4" w:space="0" w:color="auto"/>
              <w:bottom w:val="single" w:sz="4" w:space="0" w:color="auto"/>
            </w:tcBorders>
          </w:tcPr>
          <w:p w14:paraId="1125BAE4" w14:textId="77777777" w:rsidR="004B1871" w:rsidRDefault="00540DC8">
            <w:pPr>
              <w:keepNext/>
              <w:keepLines/>
              <w:jc w:val="center"/>
              <w:rPr>
                <w:bCs/>
                <w:lang w:val="sl-SI"/>
              </w:rPr>
            </w:pPr>
            <w:r>
              <w:rPr>
                <w:bCs/>
                <w:lang w:val="sl-SI"/>
              </w:rPr>
              <w:t>p vrednost</w:t>
            </w:r>
          </w:p>
        </w:tc>
      </w:tr>
      <w:tr w:rsidR="004B1871" w14:paraId="43404A1D" w14:textId="77777777">
        <w:trPr>
          <w:cantSplit/>
        </w:trPr>
        <w:tc>
          <w:tcPr>
            <w:tcW w:w="2077" w:type="pct"/>
            <w:tcBorders>
              <w:top w:val="single" w:sz="4" w:space="0" w:color="auto"/>
            </w:tcBorders>
          </w:tcPr>
          <w:p w14:paraId="067A3838" w14:textId="77777777" w:rsidR="004B1871" w:rsidRDefault="00540DC8">
            <w:pPr>
              <w:keepNext/>
              <w:keepLines/>
              <w:rPr>
                <w:lang w:val="sl-SI"/>
              </w:rPr>
            </w:pPr>
            <w:r>
              <w:rPr>
                <w:lang w:val="sl-SI"/>
              </w:rPr>
              <w:t xml:space="preserve">Mediana vrednost časa do izginotja odziva v obdobju do 54. tedna </w:t>
            </w:r>
          </w:p>
        </w:tc>
        <w:tc>
          <w:tcPr>
            <w:tcW w:w="974" w:type="pct"/>
            <w:tcBorders>
              <w:top w:val="single" w:sz="4" w:space="0" w:color="auto"/>
            </w:tcBorders>
          </w:tcPr>
          <w:p w14:paraId="19CB7584" w14:textId="77777777" w:rsidR="004B1871" w:rsidRDefault="00540DC8">
            <w:pPr>
              <w:keepNext/>
              <w:keepLines/>
              <w:jc w:val="center"/>
              <w:rPr>
                <w:lang w:val="sl-SI"/>
              </w:rPr>
            </w:pPr>
            <w:r>
              <w:rPr>
                <w:lang w:val="sl-SI"/>
              </w:rPr>
              <w:t>14 tednov</w:t>
            </w:r>
          </w:p>
        </w:tc>
        <w:tc>
          <w:tcPr>
            <w:tcW w:w="974" w:type="pct"/>
            <w:tcBorders>
              <w:top w:val="single" w:sz="4" w:space="0" w:color="auto"/>
            </w:tcBorders>
          </w:tcPr>
          <w:p w14:paraId="2D681322" w14:textId="77777777" w:rsidR="004B1871" w:rsidRDefault="00540DC8">
            <w:pPr>
              <w:keepNext/>
              <w:keepLines/>
              <w:jc w:val="center"/>
              <w:rPr>
                <w:lang w:val="sl-SI"/>
              </w:rPr>
            </w:pPr>
            <w:r>
              <w:rPr>
                <w:lang w:val="sl-SI"/>
              </w:rPr>
              <w:t>&gt; 40 tednov</w:t>
            </w:r>
          </w:p>
        </w:tc>
        <w:tc>
          <w:tcPr>
            <w:tcW w:w="975" w:type="pct"/>
            <w:tcBorders>
              <w:top w:val="single" w:sz="4" w:space="0" w:color="auto"/>
            </w:tcBorders>
          </w:tcPr>
          <w:p w14:paraId="0CB2D273" w14:textId="77777777" w:rsidR="004B1871" w:rsidRDefault="00540DC8">
            <w:pPr>
              <w:keepNext/>
              <w:keepLines/>
              <w:jc w:val="center"/>
              <w:rPr>
                <w:lang w:val="sl-SI"/>
              </w:rPr>
            </w:pPr>
            <w:r>
              <w:rPr>
                <w:lang w:val="sl-SI"/>
              </w:rPr>
              <w:t>&lt; 0,001</w:t>
            </w:r>
          </w:p>
        </w:tc>
      </w:tr>
      <w:tr w:rsidR="004B1871" w14:paraId="56EE6013" w14:textId="77777777">
        <w:trPr>
          <w:cantSplit/>
        </w:trPr>
        <w:tc>
          <w:tcPr>
            <w:tcW w:w="2077" w:type="pct"/>
          </w:tcPr>
          <w:p w14:paraId="14680731" w14:textId="77777777" w:rsidR="004B1871" w:rsidRDefault="00540DC8">
            <w:pPr>
              <w:keepNext/>
              <w:keepLines/>
              <w:rPr>
                <w:b/>
                <w:bCs/>
                <w:lang w:val="sl-SI"/>
              </w:rPr>
            </w:pPr>
            <w:r>
              <w:rPr>
                <w:b/>
                <w:bCs/>
                <w:lang w:val="sl-SI"/>
              </w:rPr>
              <w:t>54. teden</w:t>
            </w:r>
          </w:p>
        </w:tc>
        <w:tc>
          <w:tcPr>
            <w:tcW w:w="974" w:type="pct"/>
          </w:tcPr>
          <w:p w14:paraId="75E88F4E" w14:textId="77777777" w:rsidR="004B1871" w:rsidRDefault="004B1871">
            <w:pPr>
              <w:keepNext/>
              <w:keepLines/>
              <w:rPr>
                <w:lang w:val="sl-SI"/>
              </w:rPr>
            </w:pPr>
          </w:p>
        </w:tc>
        <w:tc>
          <w:tcPr>
            <w:tcW w:w="974" w:type="pct"/>
          </w:tcPr>
          <w:p w14:paraId="75CE9F7D" w14:textId="77777777" w:rsidR="004B1871" w:rsidRDefault="004B1871">
            <w:pPr>
              <w:keepNext/>
              <w:keepLines/>
              <w:rPr>
                <w:lang w:val="sl-SI"/>
              </w:rPr>
            </w:pPr>
          </w:p>
        </w:tc>
        <w:tc>
          <w:tcPr>
            <w:tcW w:w="975" w:type="pct"/>
          </w:tcPr>
          <w:p w14:paraId="12C97DDE" w14:textId="77777777" w:rsidR="004B1871" w:rsidRDefault="004B1871">
            <w:pPr>
              <w:keepNext/>
              <w:keepLines/>
              <w:rPr>
                <w:lang w:val="sl-SI"/>
              </w:rPr>
            </w:pPr>
          </w:p>
        </w:tc>
      </w:tr>
      <w:tr w:rsidR="004B1871" w14:paraId="1587B6F1" w14:textId="77777777">
        <w:trPr>
          <w:cantSplit/>
        </w:trPr>
        <w:tc>
          <w:tcPr>
            <w:tcW w:w="2077" w:type="pct"/>
          </w:tcPr>
          <w:p w14:paraId="11E89C1C" w14:textId="77777777" w:rsidR="004B1871" w:rsidRDefault="00540DC8">
            <w:pPr>
              <w:keepNext/>
              <w:keepLines/>
              <w:rPr>
                <w:vertAlign w:val="superscript"/>
                <w:lang w:val="sl-SI"/>
              </w:rPr>
            </w:pPr>
            <w:r>
              <w:rPr>
                <w:lang w:val="sl-SI"/>
              </w:rPr>
              <w:t xml:space="preserve">Odziv fistule (%) </w:t>
            </w:r>
            <w:r>
              <w:rPr>
                <w:vertAlign w:val="superscript"/>
                <w:lang w:val="sl-SI"/>
              </w:rPr>
              <w:t>a</w:t>
            </w:r>
          </w:p>
        </w:tc>
        <w:tc>
          <w:tcPr>
            <w:tcW w:w="974" w:type="pct"/>
          </w:tcPr>
          <w:p w14:paraId="23B9A488" w14:textId="77777777" w:rsidR="004B1871" w:rsidRDefault="00540DC8">
            <w:pPr>
              <w:keepNext/>
              <w:keepLines/>
              <w:jc w:val="center"/>
              <w:rPr>
                <w:lang w:val="sl-SI"/>
              </w:rPr>
            </w:pPr>
            <w:r>
              <w:rPr>
                <w:lang w:val="sl-SI"/>
              </w:rPr>
              <w:t>23,5</w:t>
            </w:r>
          </w:p>
        </w:tc>
        <w:tc>
          <w:tcPr>
            <w:tcW w:w="974" w:type="pct"/>
          </w:tcPr>
          <w:p w14:paraId="23E9BE63" w14:textId="77777777" w:rsidR="004B1871" w:rsidRDefault="00540DC8">
            <w:pPr>
              <w:keepNext/>
              <w:keepLines/>
              <w:jc w:val="center"/>
              <w:rPr>
                <w:lang w:val="sl-SI"/>
              </w:rPr>
            </w:pPr>
            <w:r>
              <w:rPr>
                <w:lang w:val="sl-SI"/>
              </w:rPr>
              <w:t>46,2</w:t>
            </w:r>
          </w:p>
        </w:tc>
        <w:tc>
          <w:tcPr>
            <w:tcW w:w="975" w:type="pct"/>
          </w:tcPr>
          <w:p w14:paraId="5939B2A8" w14:textId="77777777" w:rsidR="004B1871" w:rsidRDefault="00540DC8">
            <w:pPr>
              <w:keepNext/>
              <w:keepLines/>
              <w:jc w:val="center"/>
              <w:rPr>
                <w:lang w:val="sl-SI"/>
              </w:rPr>
            </w:pPr>
            <w:r>
              <w:rPr>
                <w:lang w:val="sl-SI"/>
              </w:rPr>
              <w:t>0,001</w:t>
            </w:r>
          </w:p>
        </w:tc>
      </w:tr>
      <w:tr w:rsidR="004B1871" w14:paraId="30CBA2E0" w14:textId="77777777">
        <w:trPr>
          <w:cantSplit/>
        </w:trPr>
        <w:tc>
          <w:tcPr>
            <w:tcW w:w="2077" w:type="pct"/>
          </w:tcPr>
          <w:p w14:paraId="12820236" w14:textId="77777777" w:rsidR="004B1871" w:rsidRDefault="00540DC8">
            <w:pPr>
              <w:keepNext/>
              <w:keepLines/>
              <w:rPr>
                <w:lang w:val="sl-SI"/>
              </w:rPr>
            </w:pPr>
            <w:r>
              <w:rPr>
                <w:lang w:val="sl-SI"/>
              </w:rPr>
              <w:t xml:space="preserve">Popoln odziv fistule (%) </w:t>
            </w:r>
            <w:r>
              <w:rPr>
                <w:vertAlign w:val="superscript"/>
                <w:lang w:val="sl-SI"/>
              </w:rPr>
              <w:t>b</w:t>
            </w:r>
          </w:p>
        </w:tc>
        <w:tc>
          <w:tcPr>
            <w:tcW w:w="974" w:type="pct"/>
          </w:tcPr>
          <w:p w14:paraId="209B901C" w14:textId="77777777" w:rsidR="004B1871" w:rsidRDefault="00540DC8">
            <w:pPr>
              <w:keepNext/>
              <w:keepLines/>
              <w:jc w:val="center"/>
              <w:rPr>
                <w:lang w:val="sl-SI"/>
              </w:rPr>
            </w:pPr>
            <w:r>
              <w:rPr>
                <w:lang w:val="sl-SI"/>
              </w:rPr>
              <w:t>19,4</w:t>
            </w:r>
          </w:p>
        </w:tc>
        <w:tc>
          <w:tcPr>
            <w:tcW w:w="974" w:type="pct"/>
          </w:tcPr>
          <w:p w14:paraId="0AF44862" w14:textId="77777777" w:rsidR="004B1871" w:rsidRDefault="00540DC8">
            <w:pPr>
              <w:keepNext/>
              <w:keepLines/>
              <w:jc w:val="center"/>
              <w:rPr>
                <w:lang w:val="sl-SI"/>
              </w:rPr>
            </w:pPr>
            <w:r>
              <w:rPr>
                <w:lang w:val="sl-SI"/>
              </w:rPr>
              <w:t>36,3</w:t>
            </w:r>
          </w:p>
        </w:tc>
        <w:tc>
          <w:tcPr>
            <w:tcW w:w="975" w:type="pct"/>
          </w:tcPr>
          <w:p w14:paraId="588992A5" w14:textId="77777777" w:rsidR="004B1871" w:rsidRDefault="00540DC8">
            <w:pPr>
              <w:keepNext/>
              <w:keepLines/>
              <w:jc w:val="center"/>
              <w:rPr>
                <w:lang w:val="sl-SI"/>
              </w:rPr>
            </w:pPr>
            <w:r>
              <w:rPr>
                <w:lang w:val="sl-SI"/>
              </w:rPr>
              <w:t>0,009</w:t>
            </w:r>
          </w:p>
        </w:tc>
      </w:tr>
      <w:tr w:rsidR="004B1871" w:rsidRPr="00923653" w14:paraId="2988DE4C" w14:textId="77777777">
        <w:trPr>
          <w:cantSplit/>
        </w:trPr>
        <w:tc>
          <w:tcPr>
            <w:tcW w:w="5000" w:type="pct"/>
            <w:gridSpan w:val="4"/>
            <w:tcBorders>
              <w:top w:val="single" w:sz="4" w:space="0" w:color="auto"/>
            </w:tcBorders>
          </w:tcPr>
          <w:p w14:paraId="0F344A8A" w14:textId="77777777" w:rsidR="004B1871" w:rsidRPr="00CA345B" w:rsidRDefault="00540DC8">
            <w:pPr>
              <w:ind w:left="284" w:hanging="284"/>
              <w:rPr>
                <w:sz w:val="18"/>
                <w:szCs w:val="18"/>
                <w:lang w:val="sl-SI"/>
              </w:rPr>
            </w:pPr>
            <w:r w:rsidRPr="00CA345B">
              <w:rPr>
                <w:sz w:val="18"/>
                <w:szCs w:val="18"/>
                <w:lang w:val="sl-SI"/>
              </w:rPr>
              <w:t>a</w:t>
            </w:r>
            <w:r w:rsidRPr="00CA345B">
              <w:rPr>
                <w:sz w:val="18"/>
                <w:szCs w:val="18"/>
                <w:lang w:val="sl-SI"/>
              </w:rPr>
              <w:tab/>
              <w:t>Zmanjšanje števila fistul z izcedkom za ≥ 50 % glede na stanje na začetku študije v obdobju ≥ 4 tednov</w:t>
            </w:r>
          </w:p>
          <w:p w14:paraId="641C3778" w14:textId="77777777" w:rsidR="004B1871" w:rsidRPr="00CA345B" w:rsidRDefault="00540DC8">
            <w:pPr>
              <w:ind w:left="284" w:hanging="284"/>
              <w:rPr>
                <w:bCs/>
                <w:sz w:val="18"/>
                <w:szCs w:val="18"/>
                <w:lang w:val="sl-SI"/>
              </w:rPr>
            </w:pPr>
            <w:r w:rsidRPr="00CA345B">
              <w:rPr>
                <w:sz w:val="18"/>
                <w:szCs w:val="18"/>
                <w:lang w:val="sl-SI"/>
              </w:rPr>
              <w:t>b</w:t>
            </w:r>
            <w:r w:rsidRPr="00CA345B">
              <w:rPr>
                <w:sz w:val="18"/>
                <w:szCs w:val="18"/>
                <w:lang w:val="sl-SI"/>
              </w:rPr>
              <w:tab/>
              <w:t>Bolnik nima nobenih fistul z izcedkom</w:t>
            </w:r>
          </w:p>
        </w:tc>
      </w:tr>
    </w:tbl>
    <w:p w14:paraId="02C4CC13" w14:textId="77777777" w:rsidR="004B1871" w:rsidRDefault="004B1871">
      <w:pPr>
        <w:rPr>
          <w:lang w:val="sl-SI"/>
        </w:rPr>
      </w:pPr>
    </w:p>
    <w:p w14:paraId="52D5ACCC" w14:textId="77777777" w:rsidR="004B1871" w:rsidRDefault="00540DC8">
      <w:pPr>
        <w:rPr>
          <w:lang w:val="sl-SI"/>
        </w:rPr>
      </w:pPr>
      <w:r>
        <w:rPr>
          <w:lang w:val="sl-SI"/>
        </w:rPr>
        <w:t>Od 22. tedna naprej so bolnikom, ki so se najprej dobro odzvali na zdravljenje, vendar je potem njihov klinični odziv izzvenel, dovolili prehod nazaj na aktivno zdravljenje na vsakih 8 tednov z odmerkom infliksimaba, ki je bil za 5 mg/kg večji od odmerka, za katerega so bili prvotno randomizirani. Med bolniki, ki so prejemali 5 mg/kg infliksimaba in zaradi fistul niso odgovorili na zdravljenje po 22 tednih, jih je 57 % (12/21) odgovorilo na ponovno zdravljenje z infliksimabom 10 mg/kg vsakih 8 tednov.</w:t>
      </w:r>
    </w:p>
    <w:p w14:paraId="6A52FB48" w14:textId="77777777" w:rsidR="004B1871" w:rsidRDefault="004B1871">
      <w:pPr>
        <w:rPr>
          <w:lang w:val="sl-SI"/>
        </w:rPr>
      </w:pPr>
    </w:p>
    <w:p w14:paraId="0C7EDC97" w14:textId="77777777" w:rsidR="004B1871" w:rsidRDefault="00540DC8">
      <w:pPr>
        <w:rPr>
          <w:lang w:val="sl-SI"/>
        </w:rPr>
      </w:pPr>
      <w:r>
        <w:rPr>
          <w:lang w:val="sl-SI"/>
        </w:rPr>
        <w:t xml:space="preserve">Ni bilo bistvene razlike med placebom in infliksimabom v odstotku bolnikov z ohranjenim zaprtjem vseh fistul do 54. tedna, za simptome, kot so proktalgija, abscesi in okužba sečil ali za število med zdravljenjem novonastalih fistul. </w:t>
      </w:r>
    </w:p>
    <w:p w14:paraId="79E141C0" w14:textId="77777777" w:rsidR="004B1871" w:rsidRDefault="004B1871">
      <w:pPr>
        <w:rPr>
          <w:lang w:val="sl-SI"/>
        </w:rPr>
      </w:pPr>
    </w:p>
    <w:p w14:paraId="51A46C18" w14:textId="77777777" w:rsidR="004B1871" w:rsidRDefault="00540DC8">
      <w:pPr>
        <w:rPr>
          <w:u w:val="single"/>
          <w:lang w:val="sl-SI"/>
        </w:rPr>
      </w:pPr>
      <w:r>
        <w:rPr>
          <w:lang w:val="sl-SI"/>
        </w:rPr>
        <w:t>Vzdrževalno zdravljenje z infliksimabom na vsakih 8 tednov je bistveno zmanjšalo število z boleznijo povezanih hospitalizacij in kirurških posegov v primerjavi s placebom. Poleg tega so opazili tudi zmanjšanje uporabe kortikosteroidov in izboljšanje kakovosti življenja.</w:t>
      </w:r>
    </w:p>
    <w:p w14:paraId="2BD3AC9C" w14:textId="77777777" w:rsidR="004B1871" w:rsidRDefault="004B1871">
      <w:pPr>
        <w:rPr>
          <w:lang w:val="sl-SI"/>
        </w:rPr>
      </w:pPr>
    </w:p>
    <w:p w14:paraId="7291B8FB" w14:textId="77777777" w:rsidR="004B1871" w:rsidRDefault="00540DC8">
      <w:pPr>
        <w:adjustRightInd w:val="0"/>
        <w:rPr>
          <w:i/>
          <w:iCs/>
          <w:lang w:val="sl-SI"/>
        </w:rPr>
      </w:pPr>
      <w:r>
        <w:rPr>
          <w:rFonts w:eastAsia="Times New Roman"/>
          <w:i/>
          <w:iCs/>
          <w:lang w:val="sl-SI"/>
        </w:rPr>
        <w:t>Subkutana oblika</w:t>
      </w:r>
    </w:p>
    <w:p w14:paraId="5B726CFE" w14:textId="77777777" w:rsidR="004B1871" w:rsidRDefault="004B1871">
      <w:pPr>
        <w:adjustRightInd w:val="0"/>
        <w:rPr>
          <w:i/>
          <w:iCs/>
          <w:lang w:val="sl-SI"/>
        </w:rPr>
      </w:pPr>
    </w:p>
    <w:p w14:paraId="4FCC3732" w14:textId="77777777" w:rsidR="004B1871" w:rsidRDefault="00540DC8">
      <w:pPr>
        <w:adjustRightInd w:val="0"/>
        <w:rPr>
          <w:i/>
          <w:lang w:val="sl-SI"/>
        </w:rPr>
      </w:pPr>
      <w:r>
        <w:rPr>
          <w:rFonts w:eastAsia="Times New Roman"/>
          <w:lang w:val="sl-SI"/>
        </w:rPr>
        <w:t>Učinkovitost subkutanega infliksimaba pri bolnikih z aktivno Crohnovo boleznijo in aktivnim ulceroznim kolitisom je bila ocenjena v odprti, randomizirani študiji faze I z vzporednimi skupinami, ki je bila sestavljena iz dveh delov: 1. del, v katerem so določili optimalni odmerek subkutano uporabljenega infliksimaba, in 2. del za prikaz neinferiornosti v smislu farmakokinetike subkutano uporabljenega infliksimaba v primerjavi z intravenskim zdravljenjem z infliksimabom.</w:t>
      </w:r>
    </w:p>
    <w:p w14:paraId="686E5AB8" w14:textId="77777777" w:rsidR="004B1871" w:rsidRDefault="004B1871">
      <w:pPr>
        <w:adjustRightInd w:val="0"/>
        <w:rPr>
          <w:lang w:val="sl-SI"/>
        </w:rPr>
      </w:pPr>
    </w:p>
    <w:p w14:paraId="6C9B31B6" w14:textId="77777777" w:rsidR="004B1871" w:rsidRDefault="00540DC8">
      <w:pPr>
        <w:adjustRightInd w:val="0"/>
        <w:rPr>
          <w:lang w:val="sl-SI" w:eastAsia="ko-KR"/>
        </w:rPr>
      </w:pPr>
      <w:r>
        <w:rPr>
          <w:rFonts w:eastAsia="Times New Roman"/>
          <w:lang w:val="sl-SI" w:eastAsia="ko-KR"/>
        </w:rPr>
        <w:t xml:space="preserve">V 1. delu te študije je bilo vključenih 45 bolnikov z aktivno Crohnovo boleznijo, ki so prejemali 2 odmerka zdravila Remsima 5 mg/kg intravensko v 0. in 2. tednu, nato pa je bilo 44 bolnikov randomiziranih v štiri kohorte, kjer so intravensko prejemali zdravilo Remsima 5 mg/kg (n = 13) v 6. tednu in vsakih 8 tednov do 54. tedna, zdravilo Remsima 120 mg subkutano (n = 11), zdravilo Remsima 180 mg subkutano (n = 12) ali zdravilo Remsima 240 mg subkutano (n = 8) v 6. tednu in vsaka 2 tedna do 54. tedna. </w:t>
      </w:r>
    </w:p>
    <w:p w14:paraId="18CF1066" w14:textId="77777777" w:rsidR="004B1871" w:rsidRDefault="004B1871">
      <w:pPr>
        <w:adjustRightInd w:val="0"/>
        <w:rPr>
          <w:lang w:val="sl-SI" w:eastAsia="ko-KR"/>
        </w:rPr>
      </w:pPr>
    </w:p>
    <w:p w14:paraId="5AB4E781" w14:textId="77777777" w:rsidR="004B1871" w:rsidRDefault="00540DC8">
      <w:pPr>
        <w:adjustRightInd w:val="0"/>
        <w:rPr>
          <w:lang w:val="sl-SI"/>
        </w:rPr>
      </w:pPr>
      <w:r>
        <w:rPr>
          <w:rFonts w:eastAsia="Times New Roman"/>
          <w:lang w:val="sl-SI"/>
        </w:rPr>
        <w:t xml:space="preserve">V 2. delu te študije je bilo od 136 bolnikov (57 bolnikov z aktivno Crohnovo boleznijo in 79 bolnikov z aktivnim ulceroznim kolitisom), ki so bili vključeni za prejemanje 2 odmerkov zdravila Remsima 5 mg/kg intravensko v 0. in 2. tednu, 66 bolnikov (28 bolnikov z aktivno Crohnovo boleznijo in 38 bolnikov z aktivnim ulceroznim kolitisom) randomiziranih za prejemanje zdravila Remsima 120/240 mg subkutano v 6. tednu in nato vsaka 2 tedna do 54. tedna, medtem ko je bilo 65 bolnikov (25 bolnikov z aktivno Crohnovo boleznijo in 40 bolnikov z aktivnim ulceroznim kolitisom) randomiziranih za prejemanje zdravila Remsima 5 mg/kg intravensko v 6., 14. in 22. tednu, nato pa so prešli na zdravilo Remsima 120/240 mg v subkutani obliki v 30. tednu enkrat vsaka 2 tedna do 54. tedna. Odmerek zdravila Remsima 120/240 mg subkutano je bil določen na podlagi telesne mase bolnika v 6. tednu za tiste, ki so prejemali zdravilo Remsima subkutano in v 30. tednu za tiste, ki so </w:t>
      </w:r>
      <w:r>
        <w:rPr>
          <w:rFonts w:eastAsia="Times New Roman"/>
          <w:lang w:val="sl-SI"/>
        </w:rPr>
        <w:lastRenderedPageBreak/>
        <w:t>prešli na subkutano obliko (subkutana oblika zdravila Remsima 120 mg za bolnike &lt; 80 kg; 240 mg za bolnike ≥ 80 kg).</w:t>
      </w:r>
    </w:p>
    <w:p w14:paraId="69222085" w14:textId="77777777" w:rsidR="004B1871" w:rsidRDefault="004B1871">
      <w:pPr>
        <w:adjustRightInd w:val="0"/>
        <w:rPr>
          <w:lang w:val="sl-SI" w:eastAsia="ko-KR"/>
        </w:rPr>
      </w:pPr>
    </w:p>
    <w:p w14:paraId="5D46744B" w14:textId="77777777" w:rsidR="004B1871" w:rsidRDefault="00540DC8">
      <w:pPr>
        <w:adjustRightInd w:val="0"/>
        <w:rPr>
          <w:lang w:val="sl-SI" w:eastAsia="ko-KR"/>
        </w:rPr>
      </w:pPr>
      <w:r>
        <w:rPr>
          <w:rFonts w:eastAsia="Times New Roman"/>
          <w:lang w:val="sl-SI" w:eastAsia="ko-KR"/>
        </w:rPr>
        <w:t>Pri bolnikih z aktivno Crohnovo boleznijo so opisni rezultati učinkovitosti po uporabi zdravila Remsima 120 mg v subkutani obliki na splošno primerljivi z zdravilom Remsima 5 mg/kg v intravenski obliki v smislu kliničnega odziva (odziv CDAI-70, opredeljen kot zmanjšanje CDAI za ≥ 70 točk in odziv CDAI-100, opredeljen kot ≥ 100 točk od izhodiščne vrednosti), klinične remisije (opredeljene kot absolutna ocena CDAI &lt; 150 točk) in endoskopske ocene (endoskopski odziv, opredeljen kot celokupno zmanjšanje za ≥ 50 % po Poenostavljeni endoskopski oceni aktivnosti Chronove bolezni (SES-CD, Simplified Endoscopic Activity Score for Crohn’s Disease) od izhodiščne vrednosti in endoskopske remisije, opredeljene kot absolutna ocena SES-CD ≤ 2 točki).</w:t>
      </w:r>
    </w:p>
    <w:p w14:paraId="72E84340" w14:textId="77777777" w:rsidR="004B1871" w:rsidRDefault="004B1871">
      <w:pPr>
        <w:rPr>
          <w:lang w:val="sl-SI" w:eastAsia="ko-KR"/>
        </w:rPr>
      </w:pPr>
    </w:p>
    <w:p w14:paraId="4A9AFC84" w14:textId="77777777" w:rsidR="004D6ECA" w:rsidRPr="000F1F7A" w:rsidRDefault="004D6ECA" w:rsidP="004D6ECA">
      <w:pPr>
        <w:adjustRightInd w:val="0"/>
        <w:rPr>
          <w:lang w:val="sl-SI"/>
        </w:rPr>
      </w:pPr>
      <w:r w:rsidRPr="000F1F7A">
        <w:rPr>
          <w:lang w:val="sl-SI"/>
        </w:rPr>
        <w:t>Učinkovitost subkutanega infliksimaba pri bolnikih z aktivno Crohnovo boleznijo je bila ocenjena tudi v randomizirani, dvojno slepi, s placebom nadzorovani klinični študiji pri 343</w:t>
      </w:r>
      <w:r>
        <w:rPr>
          <w:lang w:val="sl-SI"/>
        </w:rPr>
        <w:t> </w:t>
      </w:r>
      <w:r w:rsidRPr="000F1F7A">
        <w:rPr>
          <w:lang w:val="sl-SI"/>
        </w:rPr>
        <w:t>odraslih boln</w:t>
      </w:r>
      <w:r w:rsidRPr="00D42A40">
        <w:rPr>
          <w:lang w:val="sl-SI"/>
        </w:rPr>
        <w:t>ikih z zmerno do hudo aktivno C</w:t>
      </w:r>
      <w:r w:rsidRPr="000F1F7A">
        <w:rPr>
          <w:lang w:val="sl-SI"/>
        </w:rPr>
        <w:t>ro</w:t>
      </w:r>
      <w:r>
        <w:rPr>
          <w:lang w:val="sl-SI"/>
        </w:rPr>
        <w:t>h</w:t>
      </w:r>
      <w:r w:rsidRPr="000F1F7A">
        <w:rPr>
          <w:lang w:val="sl-SI"/>
        </w:rPr>
        <w:t>novo boleznijo (CDAI od 220 do 450</w:t>
      </w:r>
      <w:r>
        <w:rPr>
          <w:lang w:val="sl-SI"/>
        </w:rPr>
        <w:t> </w:t>
      </w:r>
      <w:r w:rsidRPr="000F1F7A">
        <w:rPr>
          <w:lang w:val="sl-SI"/>
        </w:rPr>
        <w:t xml:space="preserve">točk), ki so se </w:t>
      </w:r>
      <w:r w:rsidRPr="00B3156D">
        <w:rPr>
          <w:lang w:val="sl-SI"/>
        </w:rPr>
        <w:t>nezadostno odzvali na običajno zdravljenje</w:t>
      </w:r>
      <w:r w:rsidRPr="008010EC">
        <w:rPr>
          <w:lang w:val="sl-SI"/>
        </w:rPr>
        <w:t xml:space="preserve"> (LIBERTY-</w:t>
      </w:r>
      <w:r w:rsidRPr="000F1F7A">
        <w:rPr>
          <w:lang w:val="sl-SI"/>
        </w:rPr>
        <w:t xml:space="preserve">CD). </w:t>
      </w:r>
      <w:r w:rsidRPr="00B3156D">
        <w:rPr>
          <w:lang w:val="sl-SI"/>
        </w:rPr>
        <w:t>Dovoljen</w:t>
      </w:r>
      <w:r>
        <w:rPr>
          <w:lang w:val="sl-SI"/>
        </w:rPr>
        <w:t>o</w:t>
      </w:r>
      <w:r w:rsidRPr="00B3156D">
        <w:rPr>
          <w:lang w:val="sl-SI"/>
        </w:rPr>
        <w:t xml:space="preserve"> </w:t>
      </w:r>
      <w:r w:rsidRPr="000F1F7A">
        <w:rPr>
          <w:lang w:val="sl-SI"/>
        </w:rPr>
        <w:t xml:space="preserve">je bilo sočasno zdravljenje </w:t>
      </w:r>
      <w:r w:rsidRPr="00B3156D">
        <w:rPr>
          <w:lang w:val="sl-SI"/>
        </w:rPr>
        <w:t xml:space="preserve">s stabilnimi odmerki aminosalicilatov, kortikosteroidov, </w:t>
      </w:r>
      <w:r w:rsidRPr="000F1F7A">
        <w:rPr>
          <w:lang w:val="sl-SI"/>
        </w:rPr>
        <w:t>antibiotikov</w:t>
      </w:r>
      <w:r w:rsidRPr="00B3156D">
        <w:rPr>
          <w:lang w:val="sl-SI"/>
        </w:rPr>
        <w:t xml:space="preserve"> in/ali imunomodulatorjev</w:t>
      </w:r>
      <w:r w:rsidRPr="000F1F7A">
        <w:rPr>
          <w:lang w:val="sl-SI"/>
        </w:rPr>
        <w:t>. Odmerek kortikosteroidov je bil zmanjšan po 10. tednu. Bolnik</w:t>
      </w:r>
      <w:r>
        <w:rPr>
          <w:lang w:val="sl-SI"/>
        </w:rPr>
        <w:t>e</w:t>
      </w:r>
      <w:r w:rsidRPr="000F1F7A">
        <w:rPr>
          <w:lang w:val="sl-SI"/>
        </w:rPr>
        <w:t>, ki so bili v 10.</w:t>
      </w:r>
      <w:r>
        <w:rPr>
          <w:lang w:val="sl-SI"/>
        </w:rPr>
        <w:t> </w:t>
      </w:r>
      <w:r w:rsidRPr="000F1F7A">
        <w:rPr>
          <w:lang w:val="sl-SI"/>
        </w:rPr>
        <w:t>tednu po treh infuzijah infliksimaba 5 mg/kg v 0., 2. in 6</w:t>
      </w:r>
      <w:r w:rsidRPr="008010EC">
        <w:rPr>
          <w:lang w:val="sl-SI"/>
        </w:rPr>
        <w:t xml:space="preserve">. tednu razvrščeni </w:t>
      </w:r>
      <w:r>
        <w:rPr>
          <w:lang w:val="sl-SI"/>
        </w:rPr>
        <w:t>v skupino z</w:t>
      </w:r>
      <w:r w:rsidRPr="008010EC">
        <w:rPr>
          <w:lang w:val="sl-SI"/>
        </w:rPr>
        <w:t xml:space="preserve"> odziv</w:t>
      </w:r>
      <w:r>
        <w:rPr>
          <w:lang w:val="sl-SI"/>
        </w:rPr>
        <w:t>om</w:t>
      </w:r>
      <w:r w:rsidRPr="000F1F7A">
        <w:rPr>
          <w:lang w:val="sl-SI"/>
        </w:rPr>
        <w:t xml:space="preserve"> po indeksu CDAI</w:t>
      </w:r>
      <w:r>
        <w:rPr>
          <w:lang w:val="sl-SI"/>
        </w:rPr>
        <w:t>-</w:t>
      </w:r>
      <w:r w:rsidRPr="000F1F7A">
        <w:rPr>
          <w:lang w:val="sl-SI"/>
        </w:rPr>
        <w:t xml:space="preserve">100, so </w:t>
      </w:r>
      <w:r>
        <w:rPr>
          <w:lang w:val="sl-SI"/>
        </w:rPr>
        <w:t>randomizirali na</w:t>
      </w:r>
      <w:r w:rsidRPr="000F1F7A">
        <w:rPr>
          <w:lang w:val="sl-SI"/>
        </w:rPr>
        <w:t xml:space="preserve"> prejemanje injekcij subkutanega infliksimaba 120 mg ali placeba vsaka dva tedna od 10. do 54. tedna.</w:t>
      </w:r>
    </w:p>
    <w:p w14:paraId="36D62181" w14:textId="77777777" w:rsidR="004D6ECA" w:rsidRPr="000F1F7A" w:rsidRDefault="004D6ECA" w:rsidP="004D6ECA">
      <w:pPr>
        <w:adjustRightInd w:val="0"/>
        <w:rPr>
          <w:lang w:val="sl-SI"/>
        </w:rPr>
      </w:pPr>
    </w:p>
    <w:p w14:paraId="4FD02BA0" w14:textId="77777777" w:rsidR="004D6ECA" w:rsidRPr="00B3156D" w:rsidRDefault="004D6ECA" w:rsidP="004D6ECA">
      <w:pPr>
        <w:adjustRightInd w:val="0"/>
        <w:rPr>
          <w:lang w:val="pl-PL"/>
        </w:rPr>
      </w:pPr>
      <w:r w:rsidRPr="00B3156D">
        <w:rPr>
          <w:lang w:val="sl-SI"/>
        </w:rPr>
        <w:t xml:space="preserve">Druga dva primarna končna rezultata </w:t>
      </w:r>
      <w:r w:rsidRPr="00B3156D">
        <w:rPr>
          <w:lang w:val="pl-PL"/>
        </w:rPr>
        <w:t>sta bila klinična remisija (na podlagi indeksa CDAI) in endoskopski odziv v 54. tednu. Klinična remisija j</w:t>
      </w:r>
      <w:r>
        <w:rPr>
          <w:lang w:val="pl-PL"/>
        </w:rPr>
        <w:t>e bila opredeljena kot absolutna</w:t>
      </w:r>
      <w:r w:rsidRPr="00B3156D">
        <w:rPr>
          <w:lang w:val="pl-PL"/>
        </w:rPr>
        <w:t xml:space="preserve"> </w:t>
      </w:r>
      <w:r>
        <w:rPr>
          <w:lang w:val="pl-PL"/>
        </w:rPr>
        <w:t xml:space="preserve">ocena </w:t>
      </w:r>
      <w:r w:rsidRPr="00B3156D">
        <w:rPr>
          <w:lang w:val="pl-PL"/>
        </w:rPr>
        <w:t>CDAI &lt; 150 točk, endoskopski odziv pa kot 50</w:t>
      </w:r>
      <w:r w:rsidRPr="00B3156D">
        <w:rPr>
          <w:lang w:val="pl-PL"/>
        </w:rPr>
        <w:noBreakHyphen/>
        <w:t xml:space="preserve">odstotno zmanjšanje </w:t>
      </w:r>
      <w:r>
        <w:rPr>
          <w:lang w:val="pl-PL"/>
        </w:rPr>
        <w:t xml:space="preserve">ocene </w:t>
      </w:r>
      <w:r w:rsidRPr="00B3156D">
        <w:rPr>
          <w:lang w:val="pl-PL"/>
        </w:rPr>
        <w:t>SES</w:t>
      </w:r>
      <w:r w:rsidRPr="00B3156D">
        <w:rPr>
          <w:lang w:val="pl-PL"/>
        </w:rPr>
        <w:noBreakHyphen/>
        <w:t>CD glede na izhodiščno vrednost.</w:t>
      </w:r>
    </w:p>
    <w:p w14:paraId="00268A32" w14:textId="77777777" w:rsidR="004D6ECA" w:rsidRPr="00B3156D" w:rsidRDefault="004D6ECA" w:rsidP="004D6ECA">
      <w:pPr>
        <w:adjustRightInd w:val="0"/>
        <w:rPr>
          <w:lang w:val="pl-PL"/>
        </w:rPr>
      </w:pPr>
      <w:r>
        <w:rPr>
          <w:lang w:val="pl-PL"/>
        </w:rPr>
        <w:t>Ključna</w:t>
      </w:r>
      <w:r w:rsidRPr="00B3156D">
        <w:rPr>
          <w:lang w:val="pl-PL"/>
        </w:rPr>
        <w:t xml:space="preserve"> sekundarn</w:t>
      </w:r>
      <w:r>
        <w:rPr>
          <w:lang w:val="pl-PL"/>
        </w:rPr>
        <w:t>a</w:t>
      </w:r>
      <w:r w:rsidRPr="00B3156D">
        <w:rPr>
          <w:lang w:val="pl-PL"/>
        </w:rPr>
        <w:t xml:space="preserve"> </w:t>
      </w:r>
      <w:r>
        <w:rPr>
          <w:lang w:val="pl-PL"/>
        </w:rPr>
        <w:t xml:space="preserve">cilja </w:t>
      </w:r>
      <w:r w:rsidRPr="00B3156D">
        <w:rPr>
          <w:lang w:val="pl-PL"/>
        </w:rPr>
        <w:t>sta bil</w:t>
      </w:r>
      <w:r>
        <w:rPr>
          <w:lang w:val="pl-PL"/>
        </w:rPr>
        <w:t>a</w:t>
      </w:r>
      <w:r w:rsidRPr="00B3156D">
        <w:rPr>
          <w:lang w:val="pl-PL"/>
        </w:rPr>
        <w:t xml:space="preserve"> odziv po indeksu CDAI</w:t>
      </w:r>
      <w:r w:rsidRPr="00B3156D">
        <w:rPr>
          <w:lang w:val="pl-PL"/>
        </w:rPr>
        <w:noBreakHyphen/>
        <w:t>100 in endoskopska remisija v 54. tednu.</w:t>
      </w:r>
    </w:p>
    <w:p w14:paraId="6190574F" w14:textId="77777777" w:rsidR="004D6ECA" w:rsidRPr="00AA0CBF" w:rsidRDefault="004D6ECA" w:rsidP="004D6ECA">
      <w:pPr>
        <w:rPr>
          <w:lang w:val="pl-PL"/>
        </w:rPr>
      </w:pPr>
    </w:p>
    <w:p w14:paraId="797265E9" w14:textId="77777777" w:rsidR="004D6ECA" w:rsidRPr="00AA0CBF" w:rsidRDefault="004D6ECA" w:rsidP="004D6ECA">
      <w:pPr>
        <w:rPr>
          <w:lang w:val="pl-PL"/>
        </w:rPr>
      </w:pPr>
      <w:r w:rsidRPr="00AA0CBF">
        <w:rPr>
          <w:lang w:val="pl-PL"/>
        </w:rPr>
        <w:t>V študiji LIBERTY-CD so bolniki, zdravljeni s subkutanim infliksimabom v priporočenem odmerku (120</w:t>
      </w:r>
      <w:r>
        <w:rPr>
          <w:lang w:val="pl-PL"/>
        </w:rPr>
        <w:t> </w:t>
      </w:r>
      <w:r w:rsidRPr="00AA0CBF">
        <w:rPr>
          <w:lang w:val="pl-PL"/>
        </w:rPr>
        <w:t>mg vsaka dva tedna), v primerjavi s placebom pogosteje dosegli klinično remisijo (glede na CDAI), endoskopski odziv, odziv CDAI</w:t>
      </w:r>
      <w:r>
        <w:rPr>
          <w:lang w:val="pl-PL"/>
        </w:rPr>
        <w:t>-</w:t>
      </w:r>
      <w:r w:rsidRPr="00AA0CBF">
        <w:rPr>
          <w:lang w:val="pl-PL"/>
        </w:rPr>
        <w:t>100 in endoskopsko remisijo (preglednica</w:t>
      </w:r>
      <w:r>
        <w:rPr>
          <w:lang w:val="pl-PL"/>
        </w:rPr>
        <w:t> </w:t>
      </w:r>
      <w:r w:rsidRPr="00AA0CBF">
        <w:rPr>
          <w:lang w:val="pl-PL"/>
        </w:rPr>
        <w:t>10).</w:t>
      </w:r>
    </w:p>
    <w:p w14:paraId="34BC9FAB" w14:textId="77777777" w:rsidR="004D6ECA" w:rsidRPr="00AA0CBF" w:rsidRDefault="004D6ECA" w:rsidP="004D6ECA">
      <w:pPr>
        <w:rPr>
          <w:lang w:val="pl-PL"/>
        </w:rPr>
      </w:pPr>
    </w:p>
    <w:p w14:paraId="43463F0F" w14:textId="77777777" w:rsidR="004D6ECA" w:rsidRPr="00AA0CBF" w:rsidRDefault="004D6ECA" w:rsidP="004D6ECA">
      <w:pPr>
        <w:keepNext/>
        <w:keepLines/>
        <w:jc w:val="center"/>
        <w:rPr>
          <w:b/>
          <w:bCs/>
          <w:lang w:val="pl-PL"/>
        </w:rPr>
      </w:pPr>
      <w:bookmarkStart w:id="4" w:name="_Ref446441014"/>
      <w:bookmarkStart w:id="5" w:name="_Ref393761756"/>
      <w:r w:rsidRPr="00AA0CBF">
        <w:rPr>
          <w:b/>
          <w:bCs/>
          <w:lang w:val="pl-PL"/>
        </w:rPr>
        <w:t>Preglednica</w:t>
      </w:r>
      <w:bookmarkEnd w:id="4"/>
      <w:r>
        <w:rPr>
          <w:b/>
          <w:bCs/>
          <w:lang w:val="pl-PL"/>
        </w:rPr>
        <w:t> </w:t>
      </w:r>
      <w:r w:rsidRPr="00AA0CBF">
        <w:rPr>
          <w:b/>
          <w:bCs/>
          <w:lang w:val="pl-PL"/>
        </w:rPr>
        <w:t>10</w:t>
      </w:r>
    </w:p>
    <w:p w14:paraId="78EDF76A" w14:textId="77777777" w:rsidR="004D6ECA" w:rsidRPr="00AA0CBF" w:rsidRDefault="004D6ECA" w:rsidP="004D6ECA">
      <w:pPr>
        <w:keepNext/>
        <w:keepLines/>
        <w:jc w:val="center"/>
        <w:rPr>
          <w:lang w:val="pl-PL"/>
        </w:rPr>
      </w:pPr>
      <w:r w:rsidRPr="00AA0CBF">
        <w:rPr>
          <w:b/>
          <w:bCs/>
          <w:lang w:val="pl-PL"/>
        </w:rPr>
        <w:t>Klinična remisija, endoskopski odziv, odziv CDAI</w:t>
      </w:r>
      <w:r w:rsidRPr="00AA0CBF">
        <w:rPr>
          <w:b/>
          <w:bCs/>
          <w:lang w:val="pl-PL"/>
        </w:rPr>
        <w:noBreakHyphen/>
        <w:t>100 in endoskopska remisija v študiji LIBERTY</w:t>
      </w:r>
      <w:r w:rsidRPr="00AA0CBF">
        <w:rPr>
          <w:b/>
          <w:bCs/>
          <w:lang w:val="pl-PL"/>
        </w:rPr>
        <w:noBreakHyphen/>
        <w:t>CD</w:t>
      </w:r>
    </w:p>
    <w:tbl>
      <w:tblPr>
        <w:tblW w:w="4942" w:type="pct"/>
        <w:tblLayout w:type="fixed"/>
        <w:tblCellMar>
          <w:top w:w="28" w:type="dxa"/>
          <w:bottom w:w="28" w:type="dxa"/>
        </w:tblCellMar>
        <w:tblLook w:val="04A0" w:firstRow="1" w:lastRow="0" w:firstColumn="1" w:lastColumn="0" w:noHBand="0" w:noVBand="1"/>
      </w:tblPr>
      <w:tblGrid>
        <w:gridCol w:w="3568"/>
        <w:gridCol w:w="1799"/>
        <w:gridCol w:w="1799"/>
        <w:gridCol w:w="1800"/>
      </w:tblGrid>
      <w:tr w:rsidR="004D6ECA" w:rsidRPr="00923653" w14:paraId="6EC1D032" w14:textId="77777777" w:rsidTr="00A8367F">
        <w:trPr>
          <w:cantSplit/>
          <w:tblHeader/>
        </w:trPr>
        <w:tc>
          <w:tcPr>
            <w:tcW w:w="1989" w:type="pct"/>
            <w:tcBorders>
              <w:top w:val="single" w:sz="4" w:space="0" w:color="auto"/>
              <w:bottom w:val="single" w:sz="4" w:space="0" w:color="auto"/>
            </w:tcBorders>
            <w:vAlign w:val="center"/>
          </w:tcPr>
          <w:p w14:paraId="5C399CF6" w14:textId="77777777" w:rsidR="004D6ECA" w:rsidRPr="00B3156D" w:rsidRDefault="004D6ECA" w:rsidP="00A8367F">
            <w:pPr>
              <w:pStyle w:val="TableCellHeading10pt"/>
              <w:widowControl w:val="0"/>
              <w:suppressAutoHyphens/>
              <w:overflowPunct w:val="0"/>
              <w:spacing w:before="0" w:after="0"/>
              <w:rPr>
                <w:sz w:val="22"/>
                <w:szCs w:val="22"/>
                <w:lang w:val="en-GB"/>
              </w:rPr>
            </w:pPr>
            <w:r w:rsidRPr="00B3156D">
              <w:rPr>
                <w:sz w:val="22"/>
                <w:szCs w:val="22"/>
                <w:lang w:val="en-GB"/>
              </w:rPr>
              <w:t>Končni rezultat</w:t>
            </w:r>
            <w:r w:rsidRPr="00B3156D">
              <w:rPr>
                <w:rFonts w:eastAsia="맑은 고딕"/>
                <w:sz w:val="22"/>
                <w:szCs w:val="22"/>
                <w:vertAlign w:val="superscript"/>
                <w:lang w:val="en-GB" w:eastAsia="ko-KR"/>
              </w:rPr>
              <w:t>a</w:t>
            </w:r>
          </w:p>
        </w:tc>
        <w:tc>
          <w:tcPr>
            <w:tcW w:w="1003" w:type="pct"/>
            <w:tcBorders>
              <w:top w:val="single" w:sz="4" w:space="0" w:color="auto"/>
              <w:bottom w:val="single" w:sz="4" w:space="0" w:color="auto"/>
            </w:tcBorders>
            <w:vAlign w:val="center"/>
          </w:tcPr>
          <w:p w14:paraId="29476229" w14:textId="77777777" w:rsidR="004D6ECA" w:rsidRPr="000F1F7A" w:rsidRDefault="004D6ECA" w:rsidP="00A8367F">
            <w:pPr>
              <w:pStyle w:val="TableCellHeading10pt"/>
              <w:widowControl w:val="0"/>
              <w:suppressAutoHyphens/>
              <w:overflowPunct w:val="0"/>
              <w:spacing w:before="0" w:after="0"/>
              <w:rPr>
                <w:rFonts w:eastAsia="맑은 고딕"/>
                <w:sz w:val="22"/>
                <w:szCs w:val="22"/>
                <w:lang w:val="en-GB" w:eastAsia="ko-KR"/>
              </w:rPr>
            </w:pPr>
            <w:r w:rsidRPr="000F1F7A">
              <w:rPr>
                <w:rFonts w:eastAsia="맑은 고딕"/>
                <w:sz w:val="22"/>
                <w:szCs w:val="22"/>
                <w:lang w:val="en-GB" w:eastAsia="ko-KR"/>
              </w:rPr>
              <w:t>infliksimab s.c. 120 mg</w:t>
            </w:r>
          </w:p>
          <w:p w14:paraId="328D7BBD" w14:textId="77777777" w:rsidR="004D6ECA" w:rsidRPr="000F1F7A" w:rsidRDefault="004D6ECA" w:rsidP="00A8367F">
            <w:pPr>
              <w:pStyle w:val="TableCellHeading10pt"/>
              <w:widowControl w:val="0"/>
              <w:suppressAutoHyphens/>
              <w:overflowPunct w:val="0"/>
              <w:spacing w:before="0" w:after="0"/>
              <w:rPr>
                <w:sz w:val="22"/>
                <w:szCs w:val="22"/>
                <w:lang w:val="en-GB"/>
              </w:rPr>
            </w:pPr>
            <w:r w:rsidRPr="000F1F7A">
              <w:rPr>
                <w:sz w:val="22"/>
                <w:szCs w:val="22"/>
                <w:lang w:val="en-GB"/>
              </w:rPr>
              <w:t>(N = 231)</w:t>
            </w:r>
          </w:p>
        </w:tc>
        <w:tc>
          <w:tcPr>
            <w:tcW w:w="1003" w:type="pct"/>
            <w:tcBorders>
              <w:top w:val="single" w:sz="4" w:space="0" w:color="auto"/>
              <w:bottom w:val="single" w:sz="4" w:space="0" w:color="auto"/>
            </w:tcBorders>
            <w:vAlign w:val="center"/>
          </w:tcPr>
          <w:p w14:paraId="78D0C804" w14:textId="77777777" w:rsidR="004D6ECA" w:rsidRPr="00B3156D" w:rsidRDefault="004D6ECA" w:rsidP="00A8367F">
            <w:pPr>
              <w:pStyle w:val="TableCellHeading10pt"/>
              <w:widowControl w:val="0"/>
              <w:suppressAutoHyphens/>
              <w:overflowPunct w:val="0"/>
              <w:spacing w:before="0" w:after="0"/>
              <w:rPr>
                <w:sz w:val="22"/>
                <w:szCs w:val="22"/>
                <w:lang w:val="en-GB"/>
              </w:rPr>
            </w:pPr>
            <w:r>
              <w:rPr>
                <w:sz w:val="22"/>
                <w:szCs w:val="22"/>
                <w:lang w:val="en-GB"/>
              </w:rPr>
              <w:t>p</w:t>
            </w:r>
            <w:r w:rsidRPr="00B3156D">
              <w:rPr>
                <w:sz w:val="22"/>
                <w:szCs w:val="22"/>
                <w:lang w:val="en-GB"/>
              </w:rPr>
              <w:t>lacebo</w:t>
            </w:r>
          </w:p>
          <w:p w14:paraId="7C9630CB" w14:textId="77777777" w:rsidR="004D6ECA" w:rsidRPr="00B3156D" w:rsidRDefault="004D6ECA" w:rsidP="00A8367F">
            <w:pPr>
              <w:pStyle w:val="TableCellHeading10pt"/>
              <w:widowControl w:val="0"/>
              <w:suppressAutoHyphens/>
              <w:overflowPunct w:val="0"/>
              <w:spacing w:before="0" w:after="0"/>
              <w:rPr>
                <w:rFonts w:eastAsia="맑은 고딕"/>
                <w:sz w:val="22"/>
                <w:szCs w:val="22"/>
                <w:lang w:val="en-GB" w:eastAsia="ko-KR"/>
              </w:rPr>
            </w:pPr>
            <w:r w:rsidRPr="00B3156D">
              <w:rPr>
                <w:rFonts w:eastAsia="맑은 고딕"/>
                <w:sz w:val="22"/>
                <w:szCs w:val="22"/>
                <w:lang w:val="en-GB" w:eastAsia="ko-KR"/>
              </w:rPr>
              <w:t>(N = 112)</w:t>
            </w:r>
          </w:p>
        </w:tc>
        <w:tc>
          <w:tcPr>
            <w:tcW w:w="1004" w:type="pct"/>
            <w:tcBorders>
              <w:top w:val="single" w:sz="4" w:space="0" w:color="auto"/>
              <w:bottom w:val="single" w:sz="4" w:space="0" w:color="auto"/>
            </w:tcBorders>
            <w:vAlign w:val="center"/>
          </w:tcPr>
          <w:p w14:paraId="28DAD8F4" w14:textId="77777777" w:rsidR="004D6ECA" w:rsidRPr="00B94C65" w:rsidRDefault="004D6ECA" w:rsidP="00A8367F">
            <w:pPr>
              <w:pStyle w:val="TableCellHeading10pt"/>
              <w:widowControl w:val="0"/>
              <w:suppressAutoHyphens/>
              <w:overflowPunct w:val="0"/>
              <w:spacing w:before="0" w:after="0"/>
              <w:rPr>
                <w:sz w:val="22"/>
                <w:szCs w:val="22"/>
                <w:lang w:val="pl-PL"/>
              </w:rPr>
            </w:pPr>
            <w:r w:rsidRPr="00B94C65">
              <w:rPr>
                <w:sz w:val="22"/>
                <w:szCs w:val="22"/>
                <w:lang w:val="pl-PL"/>
              </w:rPr>
              <w:t>razlika v zdravljenju in 95</w:t>
            </w:r>
            <w:r w:rsidRPr="00B94C65">
              <w:rPr>
                <w:sz w:val="22"/>
                <w:szCs w:val="22"/>
                <w:lang w:val="pl-PL"/>
              </w:rPr>
              <w:noBreakHyphen/>
              <w:t>% IZ</w:t>
            </w:r>
          </w:p>
        </w:tc>
      </w:tr>
      <w:tr w:rsidR="004D6ECA" w:rsidRPr="00B3156D" w14:paraId="70279F4E" w14:textId="77777777" w:rsidTr="00A8367F">
        <w:trPr>
          <w:cantSplit/>
        </w:trPr>
        <w:tc>
          <w:tcPr>
            <w:tcW w:w="1989" w:type="pct"/>
            <w:tcBorders>
              <w:top w:val="single" w:sz="4" w:space="0" w:color="auto"/>
            </w:tcBorders>
            <w:vAlign w:val="center"/>
          </w:tcPr>
          <w:p w14:paraId="1C5CF9EA" w14:textId="77777777" w:rsidR="004D6ECA" w:rsidRPr="00B3156D" w:rsidRDefault="004D6ECA" w:rsidP="00A8367F">
            <w:pPr>
              <w:pStyle w:val="TableCellText10pt"/>
              <w:keepNext w:val="0"/>
              <w:widowControl w:val="0"/>
              <w:suppressAutoHyphens/>
              <w:overflowPunct w:val="0"/>
              <w:spacing w:before="0" w:after="0"/>
              <w:rPr>
                <w:rFonts w:eastAsia="맑은 고딕"/>
                <w:b/>
                <w:sz w:val="22"/>
                <w:szCs w:val="22"/>
                <w:vertAlign w:val="superscript"/>
                <w:lang w:val="pl-PL"/>
              </w:rPr>
            </w:pPr>
            <w:r w:rsidRPr="00B3156D">
              <w:rPr>
                <w:b/>
                <w:bCs/>
                <w:szCs w:val="22"/>
                <w:lang w:val="pl-PL"/>
              </w:rPr>
              <w:t>Klinična remisija</w:t>
            </w:r>
            <w:r w:rsidRPr="00B3156D">
              <w:rPr>
                <w:rFonts w:eastAsia="맑은 고딕"/>
                <w:b/>
                <w:sz w:val="22"/>
                <w:szCs w:val="22"/>
                <w:lang w:val="pl-PL" w:eastAsia="ko-KR"/>
              </w:rPr>
              <w:t xml:space="preserve"> (na podlagi CDAI) v 54. tednu</w:t>
            </w:r>
            <w:r w:rsidRPr="00B3156D">
              <w:rPr>
                <w:rFonts w:eastAsia="맑은 고딕"/>
                <w:b/>
                <w:sz w:val="22"/>
                <w:szCs w:val="22"/>
                <w:vertAlign w:val="superscript"/>
                <w:lang w:val="pl-PL" w:eastAsia="ko-KR"/>
              </w:rPr>
              <w:t>b</w:t>
            </w:r>
          </w:p>
        </w:tc>
        <w:tc>
          <w:tcPr>
            <w:tcW w:w="1003" w:type="pct"/>
            <w:tcBorders>
              <w:top w:val="single" w:sz="4" w:space="0" w:color="auto"/>
            </w:tcBorders>
            <w:vAlign w:val="center"/>
          </w:tcPr>
          <w:p w14:paraId="35EC4147"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62,3 %</w:t>
            </w:r>
          </w:p>
        </w:tc>
        <w:tc>
          <w:tcPr>
            <w:tcW w:w="1003" w:type="pct"/>
            <w:tcBorders>
              <w:top w:val="single" w:sz="4" w:space="0" w:color="auto"/>
            </w:tcBorders>
            <w:vAlign w:val="center"/>
          </w:tcPr>
          <w:p w14:paraId="43910E45"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32,1 %</w:t>
            </w:r>
          </w:p>
        </w:tc>
        <w:tc>
          <w:tcPr>
            <w:tcW w:w="1004" w:type="pct"/>
            <w:tcBorders>
              <w:top w:val="single" w:sz="4" w:space="0" w:color="auto"/>
            </w:tcBorders>
            <w:vAlign w:val="center"/>
          </w:tcPr>
          <w:p w14:paraId="2EDD3FDD"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32,1 %</w:t>
            </w:r>
          </w:p>
          <w:p w14:paraId="78E7D01B" w14:textId="77777777" w:rsidR="004D6ECA" w:rsidRPr="00B3156D" w:rsidRDefault="004D6ECA" w:rsidP="00A8367F">
            <w:pPr>
              <w:pStyle w:val="TableCellText10pt"/>
              <w:keepNext w:val="0"/>
              <w:widowControl w:val="0"/>
              <w:suppressAutoHyphens/>
              <w:overflowPunct w:val="0"/>
              <w:spacing w:before="0" w:after="0"/>
              <w:jc w:val="center"/>
              <w:rPr>
                <w:sz w:val="22"/>
                <w:szCs w:val="22"/>
                <w:lang w:val="en-GB"/>
              </w:rPr>
            </w:pPr>
            <w:r w:rsidRPr="00B3156D">
              <w:rPr>
                <w:rFonts w:eastAsia="맑은 고딕"/>
                <w:sz w:val="22"/>
                <w:szCs w:val="22"/>
                <w:lang w:val="en-GB" w:eastAsia="ko-KR"/>
              </w:rPr>
              <w:t>(</w:t>
            </w:r>
            <w:r w:rsidRPr="00B3156D">
              <w:rPr>
                <w:rFonts w:eastAsia="맑은 고딕"/>
                <w:sz w:val="22"/>
                <w:szCs w:val="22"/>
                <w:lang w:val="en-GB"/>
              </w:rPr>
              <w:t>20,</w:t>
            </w:r>
            <w:r w:rsidRPr="00B3156D">
              <w:rPr>
                <w:rFonts w:eastAsia="맑은 고딕"/>
                <w:sz w:val="22"/>
                <w:szCs w:val="22"/>
                <w:lang w:val="en-GB" w:eastAsia="ko-KR"/>
              </w:rPr>
              <w:t>9; 42,1)</w:t>
            </w:r>
          </w:p>
        </w:tc>
      </w:tr>
      <w:tr w:rsidR="004D6ECA" w:rsidRPr="00B3156D" w14:paraId="369AD59C" w14:textId="77777777" w:rsidTr="00A8367F">
        <w:trPr>
          <w:cantSplit/>
        </w:trPr>
        <w:tc>
          <w:tcPr>
            <w:tcW w:w="1989" w:type="pct"/>
            <w:vAlign w:val="center"/>
          </w:tcPr>
          <w:p w14:paraId="3B176B26" w14:textId="77777777" w:rsidR="004D6ECA" w:rsidRPr="00B3156D" w:rsidRDefault="004D6ECA" w:rsidP="00A8367F">
            <w:pPr>
              <w:pStyle w:val="TableCellText10pt"/>
              <w:keepNext w:val="0"/>
              <w:widowControl w:val="0"/>
              <w:suppressAutoHyphens/>
              <w:overflowPunct w:val="0"/>
              <w:spacing w:before="0" w:after="0"/>
              <w:rPr>
                <w:rFonts w:eastAsia="맑은 고딕"/>
                <w:b/>
                <w:sz w:val="22"/>
                <w:szCs w:val="22"/>
                <w:vertAlign w:val="superscript"/>
                <w:lang w:val="pl-PL"/>
              </w:rPr>
            </w:pPr>
            <w:r w:rsidRPr="00B3156D">
              <w:rPr>
                <w:rFonts w:eastAsia="맑은 고딕"/>
                <w:b/>
                <w:sz w:val="22"/>
                <w:szCs w:val="22"/>
                <w:lang w:val="pl-PL" w:eastAsia="ko-KR"/>
              </w:rPr>
              <w:t>Endoskopski odziv v 54. tednu</w:t>
            </w:r>
            <w:r w:rsidRPr="00B3156D">
              <w:rPr>
                <w:rFonts w:eastAsia="맑은 고딕"/>
                <w:b/>
                <w:sz w:val="22"/>
                <w:szCs w:val="22"/>
                <w:vertAlign w:val="superscript"/>
                <w:lang w:val="pl-PL" w:eastAsia="ko-KR"/>
              </w:rPr>
              <w:t>c</w:t>
            </w:r>
          </w:p>
        </w:tc>
        <w:tc>
          <w:tcPr>
            <w:tcW w:w="1003" w:type="pct"/>
            <w:vAlign w:val="center"/>
          </w:tcPr>
          <w:p w14:paraId="0C76555E"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51,1 %</w:t>
            </w:r>
          </w:p>
        </w:tc>
        <w:tc>
          <w:tcPr>
            <w:tcW w:w="1003" w:type="pct"/>
            <w:vAlign w:val="center"/>
          </w:tcPr>
          <w:p w14:paraId="32B5B258"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17,9 %</w:t>
            </w:r>
          </w:p>
        </w:tc>
        <w:tc>
          <w:tcPr>
            <w:tcW w:w="1004" w:type="pct"/>
            <w:vAlign w:val="center"/>
          </w:tcPr>
          <w:p w14:paraId="7F87A079"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34,6 %</w:t>
            </w:r>
          </w:p>
          <w:p w14:paraId="11243F3E"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(24,1; 43,5)</w:t>
            </w:r>
          </w:p>
        </w:tc>
      </w:tr>
      <w:tr w:rsidR="004D6ECA" w:rsidRPr="00B3156D" w14:paraId="1A03A3DD" w14:textId="77777777" w:rsidTr="00A8367F">
        <w:trPr>
          <w:cantSplit/>
        </w:trPr>
        <w:tc>
          <w:tcPr>
            <w:tcW w:w="1989" w:type="pct"/>
            <w:vAlign w:val="center"/>
          </w:tcPr>
          <w:p w14:paraId="6D01A254" w14:textId="77777777" w:rsidR="004D6ECA" w:rsidRPr="00B3156D" w:rsidRDefault="004D6ECA" w:rsidP="00A8367F">
            <w:pPr>
              <w:pStyle w:val="TableCellText10pt"/>
              <w:keepNext w:val="0"/>
              <w:widowControl w:val="0"/>
              <w:suppressAutoHyphens/>
              <w:overflowPunct w:val="0"/>
              <w:spacing w:before="0" w:after="0"/>
              <w:rPr>
                <w:rFonts w:eastAsia="맑은 고딕"/>
                <w:b/>
                <w:sz w:val="22"/>
                <w:szCs w:val="22"/>
                <w:vertAlign w:val="superscript"/>
                <w:lang w:val="en-GB"/>
              </w:rPr>
            </w:pPr>
            <w:r w:rsidRPr="00B3156D">
              <w:rPr>
                <w:rFonts w:eastAsia="맑은 고딕"/>
                <w:b/>
                <w:sz w:val="22"/>
                <w:szCs w:val="22"/>
                <w:lang w:val="en-GB" w:eastAsia="ko-KR"/>
              </w:rPr>
              <w:t>Odziv CDAI</w:t>
            </w:r>
            <w:r w:rsidRPr="00B3156D">
              <w:rPr>
                <w:rFonts w:eastAsia="맑은 고딕"/>
                <w:b/>
                <w:sz w:val="22"/>
                <w:szCs w:val="22"/>
                <w:lang w:val="en-GB" w:eastAsia="ko-KR"/>
              </w:rPr>
              <w:noBreakHyphen/>
              <w:t xml:space="preserve">100 </w:t>
            </w:r>
            <w:r>
              <w:rPr>
                <w:rFonts w:eastAsia="맑은 고딕"/>
                <w:b/>
                <w:sz w:val="22"/>
                <w:szCs w:val="22"/>
                <w:lang w:val="en-GB" w:eastAsia="ko-KR"/>
              </w:rPr>
              <w:t>v</w:t>
            </w:r>
            <w:r w:rsidRPr="00B3156D">
              <w:rPr>
                <w:rFonts w:eastAsia="맑은 고딕"/>
                <w:b/>
                <w:sz w:val="22"/>
                <w:szCs w:val="22"/>
                <w:lang w:val="en-GB" w:eastAsia="ko-KR"/>
              </w:rPr>
              <w:t xml:space="preserve"> 54</w:t>
            </w:r>
            <w:r w:rsidRPr="00B3156D">
              <w:rPr>
                <w:rFonts w:eastAsia="맑은 고딕"/>
                <w:b/>
                <w:sz w:val="22"/>
                <w:szCs w:val="22"/>
                <w:lang w:eastAsia="ko-KR"/>
              </w:rPr>
              <w:t>. tednu</w:t>
            </w:r>
            <w:r w:rsidRPr="00B3156D">
              <w:rPr>
                <w:rFonts w:eastAsia="맑은 고딕"/>
                <w:b/>
                <w:sz w:val="22"/>
                <w:szCs w:val="22"/>
                <w:vertAlign w:val="superscript"/>
                <w:lang w:val="en-GB" w:eastAsia="ko-KR"/>
              </w:rPr>
              <w:t>d</w:t>
            </w:r>
          </w:p>
        </w:tc>
        <w:tc>
          <w:tcPr>
            <w:tcW w:w="1003" w:type="pct"/>
            <w:vAlign w:val="center"/>
          </w:tcPr>
          <w:p w14:paraId="72BD567E"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65,8 %</w:t>
            </w:r>
          </w:p>
        </w:tc>
        <w:tc>
          <w:tcPr>
            <w:tcW w:w="1003" w:type="pct"/>
            <w:vAlign w:val="center"/>
          </w:tcPr>
          <w:p w14:paraId="64AC01DA"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38,4 %</w:t>
            </w:r>
          </w:p>
        </w:tc>
        <w:tc>
          <w:tcPr>
            <w:tcW w:w="1004" w:type="pct"/>
            <w:vAlign w:val="center"/>
          </w:tcPr>
          <w:p w14:paraId="35CFFF8F"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28,9 %</w:t>
            </w:r>
          </w:p>
          <w:p w14:paraId="078BD1FE" w14:textId="77777777" w:rsidR="004D6ECA" w:rsidRPr="00B3156D" w:rsidRDefault="004D6ECA" w:rsidP="00A8367F">
            <w:pPr>
              <w:pStyle w:val="TableCellText10pt"/>
              <w:keepNext w:val="0"/>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(17,7; 39,2)</w:t>
            </w:r>
          </w:p>
        </w:tc>
      </w:tr>
      <w:tr w:rsidR="004D6ECA" w:rsidRPr="00B3156D" w14:paraId="579A306E" w14:textId="77777777" w:rsidTr="00A8367F">
        <w:trPr>
          <w:cantSplit/>
        </w:trPr>
        <w:tc>
          <w:tcPr>
            <w:tcW w:w="1989" w:type="pct"/>
            <w:tcBorders>
              <w:bottom w:val="single" w:sz="4" w:space="0" w:color="auto"/>
            </w:tcBorders>
            <w:vAlign w:val="center"/>
          </w:tcPr>
          <w:p w14:paraId="18B21DAB" w14:textId="77777777" w:rsidR="004D6ECA" w:rsidRPr="00B3156D" w:rsidRDefault="004D6ECA" w:rsidP="00A8367F">
            <w:pPr>
              <w:pStyle w:val="TableCellText10pt"/>
              <w:widowControl w:val="0"/>
              <w:suppressAutoHyphens/>
              <w:overflowPunct w:val="0"/>
              <w:spacing w:before="0" w:after="0"/>
              <w:rPr>
                <w:rFonts w:eastAsia="맑은 고딕"/>
                <w:b/>
                <w:sz w:val="22"/>
                <w:szCs w:val="22"/>
                <w:vertAlign w:val="superscript"/>
                <w:lang w:val="pl-PL"/>
              </w:rPr>
            </w:pPr>
            <w:r w:rsidRPr="00B3156D">
              <w:rPr>
                <w:rFonts w:eastAsia="맑은 고딕"/>
                <w:b/>
                <w:sz w:val="22"/>
                <w:szCs w:val="22"/>
                <w:lang w:val="pl-PL" w:eastAsia="ko-KR"/>
              </w:rPr>
              <w:t>Endoskopska remisija v 54. tednu</w:t>
            </w:r>
            <w:r w:rsidRPr="00B3156D">
              <w:rPr>
                <w:rFonts w:eastAsia="맑은 고딕"/>
                <w:b/>
                <w:sz w:val="22"/>
                <w:szCs w:val="22"/>
                <w:vertAlign w:val="superscript"/>
                <w:lang w:val="pl-PL" w:eastAsia="ko-KR"/>
              </w:rPr>
              <w:t>e</w:t>
            </w:r>
          </w:p>
        </w:tc>
        <w:tc>
          <w:tcPr>
            <w:tcW w:w="1003" w:type="pct"/>
            <w:tcBorders>
              <w:bottom w:val="single" w:sz="4" w:space="0" w:color="auto"/>
            </w:tcBorders>
            <w:vAlign w:val="center"/>
          </w:tcPr>
          <w:p w14:paraId="0428EE6F" w14:textId="77777777" w:rsidR="004D6ECA" w:rsidRPr="00B3156D" w:rsidRDefault="004D6ECA" w:rsidP="00A8367F">
            <w:pPr>
              <w:pStyle w:val="TableCellText10pt"/>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34,6 %</w:t>
            </w:r>
          </w:p>
        </w:tc>
        <w:tc>
          <w:tcPr>
            <w:tcW w:w="1003" w:type="pct"/>
            <w:tcBorders>
              <w:bottom w:val="single" w:sz="4" w:space="0" w:color="auto"/>
            </w:tcBorders>
            <w:vAlign w:val="center"/>
          </w:tcPr>
          <w:p w14:paraId="314FCC7A" w14:textId="77777777" w:rsidR="004D6ECA" w:rsidRPr="00B3156D" w:rsidRDefault="004D6ECA" w:rsidP="00A8367F">
            <w:pPr>
              <w:pStyle w:val="TableCellText10pt"/>
              <w:widowControl w:val="0"/>
              <w:suppressAutoHyphens/>
              <w:overflowPunct w:val="0"/>
              <w:spacing w:before="0" w:after="0"/>
              <w:jc w:val="center"/>
              <w:rPr>
                <w:rFonts w:eastAsia="맑은 고딕"/>
                <w:sz w:val="22"/>
                <w:szCs w:val="22"/>
                <w:lang w:val="en-GB"/>
              </w:rPr>
            </w:pPr>
            <w:r w:rsidRPr="00B3156D">
              <w:rPr>
                <w:rFonts w:eastAsia="맑은 고딕"/>
                <w:sz w:val="22"/>
                <w:szCs w:val="22"/>
                <w:lang w:val="en-GB" w:eastAsia="ko-KR"/>
              </w:rPr>
              <w:t>10,7 %</w:t>
            </w:r>
          </w:p>
        </w:tc>
        <w:tc>
          <w:tcPr>
            <w:tcW w:w="1004" w:type="pct"/>
            <w:tcBorders>
              <w:bottom w:val="single" w:sz="4" w:space="0" w:color="auto"/>
            </w:tcBorders>
            <w:vAlign w:val="center"/>
          </w:tcPr>
          <w:p w14:paraId="5D6427FB" w14:textId="77777777" w:rsidR="004D6ECA" w:rsidRPr="00B3156D" w:rsidRDefault="004D6ECA" w:rsidP="00A8367F">
            <w:pPr>
              <w:pStyle w:val="TableCellText10pt"/>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24,9 %</w:t>
            </w:r>
          </w:p>
          <w:p w14:paraId="665EA2D8" w14:textId="77777777" w:rsidR="004D6ECA" w:rsidRPr="00B3156D" w:rsidRDefault="004D6ECA" w:rsidP="00A8367F">
            <w:pPr>
              <w:pStyle w:val="TableCellText10pt"/>
              <w:widowControl w:val="0"/>
              <w:suppressAutoHyphens/>
              <w:overflowPunct w:val="0"/>
              <w:spacing w:before="0" w:after="0"/>
              <w:jc w:val="center"/>
              <w:rPr>
                <w:rFonts w:eastAsia="맑은 고딕"/>
                <w:sz w:val="22"/>
                <w:szCs w:val="22"/>
                <w:lang w:val="en-GB" w:eastAsia="ko-KR"/>
              </w:rPr>
            </w:pPr>
            <w:r w:rsidRPr="00B3156D">
              <w:rPr>
                <w:rFonts w:eastAsia="맑은 고딕"/>
                <w:sz w:val="22"/>
                <w:szCs w:val="22"/>
                <w:lang w:val="en-GB" w:eastAsia="ko-KR"/>
              </w:rPr>
              <w:t>(15,4; 32,8)</w:t>
            </w:r>
          </w:p>
        </w:tc>
      </w:tr>
    </w:tbl>
    <w:p w14:paraId="5140BE62" w14:textId="77777777" w:rsidR="004D6ECA" w:rsidRPr="000F1F7A" w:rsidRDefault="004D6ECA" w:rsidP="004D6ECA">
      <w:pPr>
        <w:ind w:left="284" w:hanging="284"/>
        <w:rPr>
          <w:lang w:val="sl-SI" w:eastAsia="ko-KR"/>
        </w:rPr>
      </w:pPr>
      <w:r w:rsidRPr="00B94C65">
        <w:rPr>
          <w:lang w:val="pl-PL"/>
        </w:rPr>
        <w:t>a</w:t>
      </w:r>
      <w:bookmarkStart w:id="6" w:name="_Hlk162256161"/>
      <w:r w:rsidRPr="00B94C65">
        <w:rPr>
          <w:lang w:val="pl-PL"/>
        </w:rPr>
        <w:tab/>
      </w:r>
      <w:bookmarkEnd w:id="6"/>
      <w:r w:rsidRPr="000F1F7A">
        <w:rPr>
          <w:lang w:val="sl-SI"/>
        </w:rPr>
        <w:t>Bolniki, ki so se med 22. in 54. tednom prenehali odzivati, so lahko prešli na 240 mg infliksimaba s.c., tako v skupini z infliksimabom kot v skupini s placebom. Bolniki, ki so zamenjali zdravilo, se štejejo za neodzivne bolnike.</w:t>
      </w:r>
      <w:r w:rsidRPr="000F1F7A">
        <w:rPr>
          <w:lang w:val="sl-SI" w:eastAsia="ko-KR"/>
        </w:rPr>
        <w:t xml:space="preserve"> </w:t>
      </w:r>
    </w:p>
    <w:p w14:paraId="3BD487F3" w14:textId="77777777" w:rsidR="004D6ECA" w:rsidRPr="000F1F7A" w:rsidRDefault="004D6ECA" w:rsidP="004D6ECA">
      <w:pPr>
        <w:ind w:left="284" w:hanging="284"/>
        <w:rPr>
          <w:lang w:val="sl-SI" w:eastAsia="ko-KR"/>
        </w:rPr>
      </w:pPr>
      <w:r w:rsidRPr="000F1F7A">
        <w:rPr>
          <w:lang w:val="sl-SI" w:eastAsia="ko-KR"/>
        </w:rPr>
        <w:t>b</w:t>
      </w:r>
      <w:r w:rsidRPr="000F1F7A">
        <w:rPr>
          <w:lang w:val="sl-SI" w:eastAsia="ko-KR"/>
        </w:rPr>
        <w:tab/>
        <w:t>O</w:t>
      </w:r>
      <w:r w:rsidRPr="000F1F7A">
        <w:rPr>
          <w:lang w:val="sl-SI"/>
        </w:rPr>
        <w:t>predeljeno kot absolutna ocena CDAI &lt; 150 točk</w:t>
      </w:r>
      <w:r w:rsidRPr="000F1F7A">
        <w:rPr>
          <w:lang w:val="sl-SI" w:eastAsia="ko-KR"/>
        </w:rPr>
        <w:t xml:space="preserve">. </w:t>
      </w:r>
    </w:p>
    <w:p w14:paraId="637040A7" w14:textId="77777777" w:rsidR="004D6ECA" w:rsidRPr="000F1F7A" w:rsidRDefault="004D6ECA" w:rsidP="004D6ECA">
      <w:pPr>
        <w:ind w:left="284" w:hanging="284"/>
        <w:rPr>
          <w:lang w:val="sl-SI"/>
        </w:rPr>
      </w:pPr>
      <w:r w:rsidRPr="000F1F7A">
        <w:rPr>
          <w:lang w:val="sl-SI" w:eastAsia="ko-KR"/>
        </w:rPr>
        <w:t>c</w:t>
      </w:r>
      <w:r w:rsidRPr="000F1F7A">
        <w:rPr>
          <w:lang w:val="sl-SI"/>
        </w:rPr>
        <w:tab/>
      </w:r>
      <w:r w:rsidRPr="000F1F7A">
        <w:rPr>
          <w:lang w:val="sl-SI" w:eastAsia="ko-KR"/>
        </w:rPr>
        <w:t>O</w:t>
      </w:r>
      <w:r w:rsidRPr="000F1F7A">
        <w:rPr>
          <w:lang w:val="sl-SI"/>
        </w:rPr>
        <w:t xml:space="preserve">predeljeno kot </w:t>
      </w:r>
      <w:r w:rsidRPr="000F1F7A">
        <w:rPr>
          <w:lang w:val="sl-SI" w:eastAsia="ko-KR"/>
        </w:rPr>
        <w:t>50</w:t>
      </w:r>
      <w:r w:rsidRPr="000F1F7A">
        <w:rPr>
          <w:lang w:val="sl-SI" w:eastAsia="ko-KR"/>
        </w:rPr>
        <w:noBreakHyphen/>
        <w:t>% zmanjšanje ocene SES-CD od izhodiščne vrednosti.</w:t>
      </w:r>
      <w:r w:rsidRPr="000F1F7A">
        <w:rPr>
          <w:lang w:val="sl-SI"/>
        </w:rPr>
        <w:t xml:space="preserve"> </w:t>
      </w:r>
    </w:p>
    <w:p w14:paraId="646D3C87" w14:textId="77777777" w:rsidR="004D6ECA" w:rsidRPr="000F1F7A" w:rsidRDefault="004D6ECA" w:rsidP="004D6ECA">
      <w:pPr>
        <w:ind w:left="284" w:hanging="284"/>
        <w:rPr>
          <w:lang w:val="sl-SI" w:eastAsia="ko-KR"/>
        </w:rPr>
      </w:pPr>
      <w:r w:rsidRPr="000F1F7A">
        <w:rPr>
          <w:lang w:val="sl-SI" w:eastAsia="ko-KR"/>
        </w:rPr>
        <w:t>d</w:t>
      </w:r>
      <w:r w:rsidRPr="000F1F7A">
        <w:rPr>
          <w:lang w:val="sl-SI"/>
        </w:rPr>
        <w:tab/>
      </w:r>
      <w:r w:rsidRPr="000F1F7A">
        <w:rPr>
          <w:lang w:val="sl-SI" w:eastAsia="ko-KR"/>
        </w:rPr>
        <w:t>O</w:t>
      </w:r>
      <w:r w:rsidRPr="000F1F7A">
        <w:rPr>
          <w:lang w:val="sl-SI"/>
        </w:rPr>
        <w:t>predeljeno kot zmanjšanje ocene CDAI za 100 ali več točk od </w:t>
      </w:r>
      <w:r w:rsidRPr="000F1F7A">
        <w:rPr>
          <w:lang w:val="sl-SI" w:eastAsia="ko-KR"/>
        </w:rPr>
        <w:t>izhodiščne vrednosti</w:t>
      </w:r>
      <w:r w:rsidRPr="000F1F7A">
        <w:rPr>
          <w:lang w:val="sl-SI"/>
        </w:rPr>
        <w:t>.</w:t>
      </w:r>
    </w:p>
    <w:p w14:paraId="4DB7FC88" w14:textId="77777777" w:rsidR="004D6ECA" w:rsidRPr="000F1F7A" w:rsidRDefault="004D6ECA" w:rsidP="004D6ECA">
      <w:pPr>
        <w:ind w:left="284" w:hanging="284"/>
        <w:rPr>
          <w:lang w:val="sl-SI"/>
        </w:rPr>
      </w:pPr>
      <w:r w:rsidRPr="000F1F7A">
        <w:rPr>
          <w:lang w:val="sl-SI"/>
        </w:rPr>
        <w:t>e</w:t>
      </w:r>
      <w:r w:rsidRPr="000F1F7A">
        <w:rPr>
          <w:lang w:val="sl-SI"/>
        </w:rPr>
        <w:tab/>
      </w:r>
      <w:r w:rsidRPr="000F1F7A">
        <w:rPr>
          <w:lang w:val="sl-SI" w:eastAsia="ko-KR"/>
        </w:rPr>
        <w:t>O</w:t>
      </w:r>
      <w:r w:rsidRPr="000F1F7A">
        <w:rPr>
          <w:lang w:val="sl-SI"/>
        </w:rPr>
        <w:t xml:space="preserve">predeljeno kot zmanjšanje absolutne ocene SES-CD za </w:t>
      </w:r>
      <w:r>
        <w:rPr>
          <w:lang w:val="sl-SI"/>
        </w:rPr>
        <w:t>≤</w:t>
      </w:r>
      <w:r w:rsidRPr="000F1F7A">
        <w:rPr>
          <w:rFonts w:hint="eastAsia"/>
          <w:lang w:val="sl-SI"/>
        </w:rPr>
        <w:t> </w:t>
      </w:r>
      <w:r w:rsidRPr="000F1F7A">
        <w:rPr>
          <w:lang w:val="sl-SI"/>
        </w:rPr>
        <w:t>4 in najmanj 2</w:t>
      </w:r>
      <w:r w:rsidRPr="000F1F7A">
        <w:rPr>
          <w:lang w:val="sl-SI"/>
        </w:rPr>
        <w:noBreakHyphen/>
        <w:t xml:space="preserve">točkovno zmanjšanje od </w:t>
      </w:r>
      <w:r w:rsidRPr="000F1F7A">
        <w:rPr>
          <w:lang w:val="sl-SI" w:eastAsia="ko-KR"/>
        </w:rPr>
        <w:t>izhodiščne vrednosti</w:t>
      </w:r>
      <w:r w:rsidRPr="000F1F7A">
        <w:rPr>
          <w:lang w:val="sl-SI"/>
        </w:rPr>
        <w:t xml:space="preserve"> brez podocene &gt; 1.</w:t>
      </w:r>
    </w:p>
    <w:bookmarkEnd w:id="5"/>
    <w:p w14:paraId="265FC00E" w14:textId="77777777" w:rsidR="004D6ECA" w:rsidRPr="00B94C65" w:rsidRDefault="004D6ECA" w:rsidP="004D6ECA">
      <w:pPr>
        <w:rPr>
          <w:lang w:val="sl-SI"/>
        </w:rPr>
      </w:pPr>
    </w:p>
    <w:p w14:paraId="425799F9" w14:textId="77777777" w:rsidR="004D6ECA" w:rsidRDefault="004D6ECA" w:rsidP="004D6ECA">
      <w:pPr>
        <w:adjustRightInd w:val="0"/>
        <w:rPr>
          <w:lang w:val="pl-PL"/>
        </w:rPr>
      </w:pPr>
      <w:r w:rsidRPr="00B94C65">
        <w:rPr>
          <w:lang w:val="sl-SI"/>
        </w:rPr>
        <w:t xml:space="preserve">V študiji LIBERTY-CD je bilo prilagajanje odmerka na infliksimab 240 mg subkutano dovoljeno od 22. tedna, in sicer za bolnike, ki so se </w:t>
      </w:r>
      <w:r w:rsidRPr="00B3156D">
        <w:rPr>
          <w:lang w:val="sl-SI"/>
        </w:rPr>
        <w:t xml:space="preserve">najprej odzvali na zdravljenje, nato pa </w:t>
      </w:r>
      <w:r>
        <w:rPr>
          <w:lang w:val="sl-SI"/>
        </w:rPr>
        <w:t>so s</w:t>
      </w:r>
      <w:r w:rsidRPr="00B3156D">
        <w:rPr>
          <w:lang w:val="sl-SI"/>
        </w:rPr>
        <w:t xml:space="preserve">e </w:t>
      </w:r>
      <w:r>
        <w:rPr>
          <w:lang w:val="sl-SI"/>
        </w:rPr>
        <w:t xml:space="preserve">prenehali </w:t>
      </w:r>
      <w:r w:rsidRPr="00B3156D">
        <w:rPr>
          <w:lang w:val="sl-SI"/>
        </w:rPr>
        <w:t>odziv</w:t>
      </w:r>
      <w:r>
        <w:rPr>
          <w:lang w:val="sl-SI"/>
        </w:rPr>
        <w:t xml:space="preserve">ati, </w:t>
      </w:r>
      <w:r w:rsidRPr="00B3156D">
        <w:rPr>
          <w:lang w:val="sl-SI"/>
        </w:rPr>
        <w:lastRenderedPageBreak/>
        <w:t xml:space="preserve">tako v skupini, ki je </w:t>
      </w:r>
      <w:r>
        <w:rPr>
          <w:lang w:val="sl-SI"/>
        </w:rPr>
        <w:t>prejem</w:t>
      </w:r>
      <w:r w:rsidRPr="00B3156D">
        <w:rPr>
          <w:lang w:val="sl-SI"/>
        </w:rPr>
        <w:t xml:space="preserve">ala </w:t>
      </w:r>
      <w:r w:rsidRPr="00B94C65">
        <w:rPr>
          <w:lang w:val="sl-SI"/>
        </w:rPr>
        <w:t xml:space="preserve">infliksimab 120 mg subkutano, kot v skupini, ki je prejemala placebo. </w:t>
      </w:r>
      <w:r w:rsidRPr="00B3156D">
        <w:rPr>
          <w:lang w:val="pl-PL"/>
        </w:rPr>
        <w:t>Izg</w:t>
      </w:r>
      <w:r>
        <w:rPr>
          <w:lang w:val="pl-PL"/>
        </w:rPr>
        <w:t>uba</w:t>
      </w:r>
      <w:r w:rsidRPr="00B3156D">
        <w:rPr>
          <w:lang w:val="pl-PL"/>
        </w:rPr>
        <w:t xml:space="preserve"> odziva je bil</w:t>
      </w:r>
      <w:r>
        <w:rPr>
          <w:lang w:val="pl-PL"/>
        </w:rPr>
        <w:t>a</w:t>
      </w:r>
      <w:r w:rsidRPr="00B3156D">
        <w:rPr>
          <w:lang w:val="pl-PL"/>
        </w:rPr>
        <w:t xml:space="preserve"> opredeljen</w:t>
      </w:r>
      <w:r>
        <w:rPr>
          <w:lang w:val="pl-PL"/>
        </w:rPr>
        <w:t>a</w:t>
      </w:r>
      <w:r w:rsidRPr="00B3156D">
        <w:rPr>
          <w:lang w:val="pl-PL"/>
        </w:rPr>
        <w:t xml:space="preserve"> k</w:t>
      </w:r>
      <w:r>
        <w:rPr>
          <w:lang w:val="pl-PL"/>
        </w:rPr>
        <w:t>o</w:t>
      </w:r>
      <w:r w:rsidRPr="00B3156D">
        <w:rPr>
          <w:lang w:val="pl-PL"/>
        </w:rPr>
        <w:t>t</w:t>
      </w:r>
      <w:r>
        <w:rPr>
          <w:lang w:val="pl-PL"/>
        </w:rPr>
        <w:t xml:space="preserve"> povečanje</w:t>
      </w:r>
      <w:r w:rsidRPr="00B3156D">
        <w:rPr>
          <w:lang w:val="pl-PL"/>
        </w:rPr>
        <w:t xml:space="preserve"> </w:t>
      </w:r>
      <w:r>
        <w:rPr>
          <w:lang w:val="pl-PL"/>
        </w:rPr>
        <w:t xml:space="preserve">ocene </w:t>
      </w:r>
      <w:r w:rsidRPr="00B3156D">
        <w:rPr>
          <w:lang w:val="pl-PL"/>
        </w:rPr>
        <w:t>CDAI</w:t>
      </w:r>
      <w:r>
        <w:rPr>
          <w:lang w:val="pl-PL"/>
        </w:rPr>
        <w:t xml:space="preserve"> za </w:t>
      </w:r>
      <w:r>
        <w:rPr>
          <w:lang w:val="sl-SI"/>
        </w:rPr>
        <w:t>≥</w:t>
      </w:r>
      <w:r>
        <w:rPr>
          <w:lang w:val="pl-PL"/>
        </w:rPr>
        <w:t> </w:t>
      </w:r>
      <w:r w:rsidRPr="00B3156D">
        <w:rPr>
          <w:lang w:val="pl-PL"/>
        </w:rPr>
        <w:t>1</w:t>
      </w:r>
      <w:r w:rsidRPr="00B3156D">
        <w:rPr>
          <w:rFonts w:hint="eastAsia"/>
          <w:lang w:val="pl-PL"/>
        </w:rPr>
        <w:t>00</w:t>
      </w:r>
      <w:r w:rsidRPr="00B3156D">
        <w:rPr>
          <w:lang w:val="pl-PL"/>
        </w:rPr>
        <w:t xml:space="preserve"> točk od </w:t>
      </w:r>
      <w:r>
        <w:rPr>
          <w:lang w:val="pl-PL"/>
        </w:rPr>
        <w:t xml:space="preserve">ocene </w:t>
      </w:r>
      <w:r w:rsidRPr="00B3156D">
        <w:rPr>
          <w:lang w:val="pl-PL"/>
        </w:rPr>
        <w:t>CDAI v 10. tednu s skupn</w:t>
      </w:r>
      <w:r>
        <w:rPr>
          <w:lang w:val="pl-PL"/>
        </w:rPr>
        <w:t>o</w:t>
      </w:r>
      <w:r w:rsidRPr="00B3156D">
        <w:rPr>
          <w:lang w:val="pl-PL"/>
        </w:rPr>
        <w:t xml:space="preserve"> </w:t>
      </w:r>
      <w:r>
        <w:rPr>
          <w:lang w:val="pl-PL"/>
        </w:rPr>
        <w:t>oceno </w:t>
      </w:r>
      <w:r>
        <w:rPr>
          <w:lang w:val="sl-SI"/>
        </w:rPr>
        <w:t>≥</w:t>
      </w:r>
      <w:r>
        <w:rPr>
          <w:lang w:val="pl-PL"/>
        </w:rPr>
        <w:t> </w:t>
      </w:r>
      <w:r w:rsidRPr="00B3156D">
        <w:rPr>
          <w:rFonts w:hint="eastAsia"/>
          <w:lang w:val="pl-PL"/>
        </w:rPr>
        <w:t xml:space="preserve">220. </w:t>
      </w:r>
      <w:r w:rsidRPr="00B3156D">
        <w:rPr>
          <w:lang w:val="pl-PL"/>
        </w:rPr>
        <w:t>Med bolniki, ki so se v 10.</w:t>
      </w:r>
      <w:r>
        <w:rPr>
          <w:lang w:val="pl-PL"/>
        </w:rPr>
        <w:t> </w:t>
      </w:r>
      <w:r w:rsidRPr="00B3156D">
        <w:rPr>
          <w:lang w:val="pl-PL"/>
        </w:rPr>
        <w:t>tednu odzvali na infliksimab</w:t>
      </w:r>
      <w:r w:rsidRPr="007B18FD">
        <w:rPr>
          <w:lang w:val="pl-PL"/>
        </w:rPr>
        <w:t xml:space="preserve"> </w:t>
      </w:r>
      <w:r w:rsidRPr="00B3156D">
        <w:rPr>
          <w:lang w:val="pl-PL"/>
        </w:rPr>
        <w:t>intravensk</w:t>
      </w:r>
      <w:r>
        <w:rPr>
          <w:lang w:val="pl-PL"/>
        </w:rPr>
        <w:t>o</w:t>
      </w:r>
      <w:r w:rsidRPr="00B3156D">
        <w:rPr>
          <w:lang w:val="pl-PL"/>
        </w:rPr>
        <w:t>,</w:t>
      </w:r>
      <w:r>
        <w:rPr>
          <w:lang w:val="pl-PL"/>
        </w:rPr>
        <w:t xml:space="preserve"> v 22. tednu ali po njem izpolnjeva</w:t>
      </w:r>
      <w:r w:rsidRPr="00B3156D">
        <w:rPr>
          <w:lang w:val="pl-PL"/>
        </w:rPr>
        <w:t>li merila za izg</w:t>
      </w:r>
      <w:r>
        <w:rPr>
          <w:lang w:val="pl-PL"/>
        </w:rPr>
        <w:t>ubo</w:t>
      </w:r>
      <w:r w:rsidRPr="00B3156D">
        <w:rPr>
          <w:lang w:val="pl-PL"/>
        </w:rPr>
        <w:t xml:space="preserve"> odziva in jim je bil odmerek povečan na infliksimab 240 mg</w:t>
      </w:r>
      <w:r w:rsidRPr="007B18FD">
        <w:rPr>
          <w:lang w:val="pl-PL"/>
        </w:rPr>
        <w:t xml:space="preserve"> </w:t>
      </w:r>
      <w:r w:rsidRPr="00B3156D">
        <w:rPr>
          <w:lang w:val="pl-PL"/>
        </w:rPr>
        <w:t>subkutan</w:t>
      </w:r>
      <w:r>
        <w:rPr>
          <w:lang w:val="pl-PL"/>
        </w:rPr>
        <w:t>o</w:t>
      </w:r>
      <w:r w:rsidRPr="00B3156D">
        <w:rPr>
          <w:lang w:val="pl-PL"/>
        </w:rPr>
        <w:t>, je 21/34 (61,8 %) bolnikov v 54. tednu ponovno pridobilo odziv CDAI</w:t>
      </w:r>
      <w:r>
        <w:rPr>
          <w:lang w:val="pl-PL"/>
        </w:rPr>
        <w:t>-</w:t>
      </w:r>
      <w:r w:rsidRPr="00B3156D">
        <w:rPr>
          <w:lang w:val="pl-PL"/>
        </w:rPr>
        <w:t xml:space="preserve">100. Do spontane ponovne </w:t>
      </w:r>
      <w:r>
        <w:rPr>
          <w:lang w:val="pl-PL"/>
        </w:rPr>
        <w:t>pridob</w:t>
      </w:r>
      <w:r w:rsidRPr="00B3156D">
        <w:rPr>
          <w:lang w:val="pl-PL"/>
        </w:rPr>
        <w:t>itve odziva brez prilagoditve odmerka je prišlo pri 1/7</w:t>
      </w:r>
      <w:r>
        <w:rPr>
          <w:lang w:val="pl-PL"/>
        </w:rPr>
        <w:t> </w:t>
      </w:r>
      <w:r w:rsidRPr="00B3156D">
        <w:rPr>
          <w:lang w:val="pl-PL"/>
        </w:rPr>
        <w:t>bolnikov v vsaki skupini (infliksimab 120 mg subkutan</w:t>
      </w:r>
      <w:r>
        <w:rPr>
          <w:lang w:val="pl-PL"/>
        </w:rPr>
        <w:t>o</w:t>
      </w:r>
      <w:r w:rsidRPr="00B3156D">
        <w:rPr>
          <w:lang w:val="pl-PL"/>
        </w:rPr>
        <w:t xml:space="preserve"> in placebo). Vključno z odprto podaljšano fazo študije LIBERTY</w:t>
      </w:r>
      <w:r>
        <w:rPr>
          <w:lang w:val="pl-PL"/>
        </w:rPr>
        <w:t>-</w:t>
      </w:r>
      <w:r w:rsidRPr="00B3156D">
        <w:rPr>
          <w:lang w:val="pl-PL"/>
        </w:rPr>
        <w:t xml:space="preserve">CD je skupno 73 bolnikov </w:t>
      </w:r>
      <w:r>
        <w:rPr>
          <w:lang w:val="pl-PL"/>
        </w:rPr>
        <w:t>prejem</w:t>
      </w:r>
      <w:r w:rsidRPr="00B3156D">
        <w:rPr>
          <w:lang w:val="pl-PL"/>
        </w:rPr>
        <w:t xml:space="preserve">alo infliksimab 240 mg kot vzdrževalno zdravljenje </w:t>
      </w:r>
      <w:r>
        <w:rPr>
          <w:lang w:val="pl-PL"/>
        </w:rPr>
        <w:t>najmanj</w:t>
      </w:r>
      <w:r w:rsidRPr="00B3156D">
        <w:rPr>
          <w:lang w:val="pl-PL"/>
        </w:rPr>
        <w:t xml:space="preserve"> 44 tednov brez pomembnih dodatnih varnostnih ugotovitev v primerjavi z odmerkom 120 mg.</w:t>
      </w:r>
    </w:p>
    <w:p w14:paraId="35BACAD6" w14:textId="77777777" w:rsidR="004D6ECA" w:rsidRPr="00B3156D" w:rsidRDefault="004D6ECA" w:rsidP="004D6ECA">
      <w:pPr>
        <w:adjustRightInd w:val="0"/>
        <w:rPr>
          <w:lang w:val="pl-PL"/>
        </w:rPr>
      </w:pPr>
    </w:p>
    <w:p w14:paraId="5A04445D" w14:textId="77777777" w:rsidR="004D6ECA" w:rsidRPr="00B3156D" w:rsidRDefault="004D6ECA" w:rsidP="004D6ECA">
      <w:pPr>
        <w:adjustRightInd w:val="0"/>
        <w:rPr>
          <w:iCs/>
          <w:lang w:val="pl-PL" w:eastAsia="ko-KR"/>
        </w:rPr>
      </w:pPr>
      <w:r w:rsidRPr="00B3156D">
        <w:rPr>
          <w:iCs/>
          <w:lang w:val="pl-PL" w:eastAsia="ko-KR"/>
        </w:rPr>
        <w:t>V študiji LIBERTY</w:t>
      </w:r>
      <w:r>
        <w:rPr>
          <w:iCs/>
          <w:lang w:val="pl-PL" w:eastAsia="ko-KR"/>
        </w:rPr>
        <w:t>-</w:t>
      </w:r>
      <w:r w:rsidRPr="00B3156D">
        <w:rPr>
          <w:iCs/>
          <w:lang w:val="pl-PL" w:eastAsia="ko-KR"/>
        </w:rPr>
        <w:t>CD je bil ocenjen vpliv uporabe imunosupresivov (azatioprina, 6</w:t>
      </w:r>
      <w:r w:rsidRPr="00B3156D">
        <w:rPr>
          <w:iCs/>
          <w:lang w:val="pl-PL" w:eastAsia="ko-KR"/>
        </w:rPr>
        <w:noBreakHyphen/>
        <w:t>merkaptopurina in metotreksata) na učinkovitost. Med bolniki</w:t>
      </w:r>
      <w:r>
        <w:rPr>
          <w:iCs/>
          <w:lang w:val="pl-PL" w:eastAsia="ko-KR"/>
        </w:rPr>
        <w:t>, ki so prejemali</w:t>
      </w:r>
      <w:r w:rsidRPr="00B3156D">
        <w:rPr>
          <w:iCs/>
          <w:lang w:val="pl-PL" w:eastAsia="ko-KR"/>
        </w:rPr>
        <w:t xml:space="preserve"> imunosupresiv</w:t>
      </w:r>
      <w:r>
        <w:rPr>
          <w:iCs/>
          <w:lang w:val="pl-PL" w:eastAsia="ko-KR"/>
        </w:rPr>
        <w:t>e, in bolniki</w:t>
      </w:r>
      <w:r w:rsidRPr="00B3156D">
        <w:rPr>
          <w:iCs/>
          <w:lang w:val="pl-PL" w:eastAsia="ko-KR"/>
        </w:rPr>
        <w:t xml:space="preserve"> brez njih ni bilo pomembnih razlik pri primarn</w:t>
      </w:r>
      <w:r>
        <w:rPr>
          <w:iCs/>
          <w:lang w:val="pl-PL" w:eastAsia="ko-KR"/>
        </w:rPr>
        <w:t>ih</w:t>
      </w:r>
      <w:r w:rsidRPr="00B3156D">
        <w:rPr>
          <w:iCs/>
          <w:lang w:val="pl-PL" w:eastAsia="ko-KR"/>
        </w:rPr>
        <w:t xml:space="preserve"> in ključn</w:t>
      </w:r>
      <w:r>
        <w:rPr>
          <w:iCs/>
          <w:lang w:val="pl-PL" w:eastAsia="ko-KR"/>
        </w:rPr>
        <w:t xml:space="preserve">ih </w:t>
      </w:r>
      <w:r w:rsidRPr="00B3156D">
        <w:rPr>
          <w:iCs/>
          <w:lang w:val="pl-PL" w:eastAsia="ko-KR"/>
        </w:rPr>
        <w:t xml:space="preserve">sekundarnih </w:t>
      </w:r>
      <w:r>
        <w:rPr>
          <w:iCs/>
          <w:lang w:val="pl-PL" w:eastAsia="ko-KR"/>
        </w:rPr>
        <w:t xml:space="preserve">ciljih </w:t>
      </w:r>
      <w:r w:rsidRPr="00B3156D">
        <w:rPr>
          <w:iCs/>
          <w:lang w:val="pl-PL" w:eastAsia="ko-KR"/>
        </w:rPr>
        <w:t>učinkovitosti.</w:t>
      </w:r>
    </w:p>
    <w:p w14:paraId="70BF8EB5" w14:textId="77777777" w:rsidR="004D6ECA" w:rsidRDefault="004D6ECA" w:rsidP="004D6ECA">
      <w:pPr>
        <w:keepNext/>
        <w:keepLines/>
        <w:rPr>
          <w:i/>
          <w:u w:val="single"/>
          <w:lang w:val="pl-PL"/>
        </w:rPr>
      </w:pPr>
    </w:p>
    <w:p w14:paraId="5368DE91" w14:textId="77777777" w:rsidR="004B1871" w:rsidRDefault="00540DC8">
      <w:pPr>
        <w:keepNext/>
        <w:keepLines/>
        <w:rPr>
          <w:i/>
          <w:u w:val="single"/>
          <w:lang w:val="sl-SI"/>
        </w:rPr>
      </w:pPr>
      <w:r>
        <w:rPr>
          <w:i/>
          <w:u w:val="single"/>
          <w:lang w:val="sl-SI"/>
        </w:rPr>
        <w:t>Ulcerozni kolitis pri odraslih bolnikih</w:t>
      </w:r>
    </w:p>
    <w:p w14:paraId="792F454D" w14:textId="77777777" w:rsidR="004B1871" w:rsidRDefault="004B1871">
      <w:pPr>
        <w:keepNext/>
        <w:keepLines/>
        <w:rPr>
          <w:i/>
          <w:u w:val="single"/>
          <w:lang w:val="sl-SI"/>
        </w:rPr>
      </w:pPr>
    </w:p>
    <w:p w14:paraId="25829901" w14:textId="77777777" w:rsidR="004B1871" w:rsidRDefault="00540DC8">
      <w:pPr>
        <w:keepNext/>
        <w:keepLines/>
        <w:rPr>
          <w:i/>
          <w:iCs/>
          <w:lang w:val="sl-SI"/>
        </w:rPr>
      </w:pPr>
      <w:r>
        <w:rPr>
          <w:i/>
          <w:iCs/>
          <w:lang w:val="sl-SI"/>
        </w:rPr>
        <w:t>Intravenska oblika</w:t>
      </w:r>
    </w:p>
    <w:p w14:paraId="1E3482EC" w14:textId="77777777" w:rsidR="004B1871" w:rsidRDefault="004B1871">
      <w:pPr>
        <w:keepNext/>
        <w:keepLines/>
        <w:rPr>
          <w:i/>
          <w:u w:val="single"/>
          <w:lang w:val="sl-SI"/>
        </w:rPr>
      </w:pPr>
    </w:p>
    <w:p w14:paraId="5F8F5D1E" w14:textId="77777777" w:rsidR="004B1871" w:rsidRDefault="00540DC8">
      <w:pPr>
        <w:rPr>
          <w:lang w:val="sl-SI"/>
        </w:rPr>
      </w:pPr>
      <w:r>
        <w:rPr>
          <w:lang w:val="sl-SI"/>
        </w:rPr>
        <w:t>Varnost in učinkovitost intravenskega</w:t>
      </w:r>
      <w:r>
        <w:rPr>
          <w:lang w:val="sl-SI" w:eastAsia="en-GB"/>
        </w:rPr>
        <w:t xml:space="preserve"> infliksimaba </w:t>
      </w:r>
      <w:r>
        <w:rPr>
          <w:lang w:val="sl-SI"/>
        </w:rPr>
        <w:t>so ocenili v dveh randomiziranih, dvojno slepih in s placebom kontroliranih kliničnih študijah (ACT 1 in ACT 2) pri odraslih bolnikih z zmerno do močno aktivnim ulceroznim kolitisom (ocena Mayo od 6 do 12; delna endoskopska ocena ≥ 2), ki so se nezadostno odzvali na običajno zdravljenje [s peroralnimi kortikosteroidi, aminosalicilati in/ali imunomodulatorji (6</w:t>
      </w:r>
      <w:r>
        <w:rPr>
          <w:lang w:val="sl-SI"/>
        </w:rPr>
        <w:noBreakHyphen/>
        <w:t xml:space="preserve">MP, AZA)]. Dovoljeni so bili sočasni stalni odmerki peroralnih aminosalicilatov, kortikosteroidov in/ali imunomodulatorjev. V obeh študijah so bili bolniki randomizirani bodisi v skupino za placebo, skupino, ki je prejemala 5 mg/kg </w:t>
      </w:r>
      <w:r>
        <w:rPr>
          <w:lang w:val="sl-SI" w:eastAsia="en-GB"/>
        </w:rPr>
        <w:t>infliksimaba</w:t>
      </w:r>
      <w:r>
        <w:rPr>
          <w:lang w:val="sl-SI"/>
        </w:rPr>
        <w:t xml:space="preserve">, ali pa v skupino, ki je prejemala 10 mg/kg </w:t>
      </w:r>
      <w:r>
        <w:rPr>
          <w:lang w:val="sl-SI" w:eastAsia="en-GB"/>
        </w:rPr>
        <w:t xml:space="preserve">infliksimaba </w:t>
      </w:r>
      <w:r>
        <w:rPr>
          <w:lang w:val="sl-SI"/>
        </w:rPr>
        <w:t xml:space="preserve">v 0., 2., 6., 14. in 22. tednu in v ACT 1 v 30., 38. in 46. tednu. Zmanjševanje odmerka kortikosteroidov je bilo dovoljeno po 8. tednu. </w:t>
      </w:r>
    </w:p>
    <w:p w14:paraId="19F42962" w14:textId="77777777" w:rsidR="004B1871" w:rsidRDefault="004B1871">
      <w:pPr>
        <w:rPr>
          <w:lang w:val="sl-SI"/>
        </w:rPr>
      </w:pPr>
    </w:p>
    <w:p w14:paraId="506367C9" w14:textId="0EBCD347" w:rsidR="00C213F7" w:rsidRDefault="00C213F7" w:rsidP="00C213F7">
      <w:pPr>
        <w:keepNext/>
        <w:keepLines/>
        <w:jc w:val="center"/>
        <w:rPr>
          <w:b/>
          <w:lang w:val="sl-SI"/>
        </w:rPr>
      </w:pPr>
      <w:r>
        <w:rPr>
          <w:b/>
          <w:lang w:val="sl-SI"/>
        </w:rPr>
        <w:t>Preglednica 11</w:t>
      </w:r>
    </w:p>
    <w:p w14:paraId="407CC41E" w14:textId="77777777" w:rsidR="004B1871" w:rsidRDefault="00540DC8">
      <w:pPr>
        <w:keepNext/>
        <w:keepLines/>
        <w:jc w:val="center"/>
        <w:rPr>
          <w:b/>
          <w:lang w:val="sl-SI"/>
        </w:rPr>
      </w:pPr>
      <w:r>
        <w:rPr>
          <w:b/>
          <w:lang w:val="sl-SI"/>
        </w:rPr>
        <w:t>Učinki na klinični odziv, klinično remisijo in celjenje sluznice v 8. in 30. tednu</w:t>
      </w:r>
    </w:p>
    <w:p w14:paraId="0D7C80FA" w14:textId="77777777" w:rsidR="004B1871" w:rsidRDefault="00540DC8">
      <w:pPr>
        <w:keepNext/>
        <w:keepLines/>
        <w:jc w:val="center"/>
        <w:rPr>
          <w:lang w:val="sl-SI"/>
        </w:rPr>
      </w:pPr>
      <w:r>
        <w:rPr>
          <w:b/>
          <w:lang w:val="sl-SI"/>
        </w:rPr>
        <w:t>Združeni podatki iz študij ACT 1 in ACT 2</w:t>
      </w:r>
    </w:p>
    <w:tbl>
      <w:tblPr>
        <w:tblW w:w="5000" w:type="pct"/>
        <w:tblCellMar>
          <w:left w:w="0" w:type="dxa"/>
          <w:right w:w="0" w:type="dxa"/>
        </w:tblCellMar>
        <w:tblLook w:val="04A0" w:firstRow="1" w:lastRow="0" w:firstColumn="1" w:lastColumn="0" w:noHBand="0" w:noVBand="1"/>
      </w:tblPr>
      <w:tblGrid>
        <w:gridCol w:w="3025"/>
        <w:gridCol w:w="1511"/>
        <w:gridCol w:w="1511"/>
        <w:gridCol w:w="1511"/>
        <w:gridCol w:w="1513"/>
      </w:tblGrid>
      <w:tr w:rsidR="004B1871" w14:paraId="5D1F2B24" w14:textId="77777777">
        <w:trPr>
          <w:cantSplit/>
          <w:tblHeader/>
        </w:trPr>
        <w:tc>
          <w:tcPr>
            <w:tcW w:w="1667" w:type="pct"/>
            <w:tcBorders>
              <w:top w:val="single" w:sz="4" w:space="0" w:color="auto"/>
              <w:left w:val="nil"/>
              <w:right w:val="nil"/>
            </w:tcBorders>
            <w:vAlign w:val="bottom"/>
          </w:tcPr>
          <w:p w14:paraId="7C6CB4A2" w14:textId="77777777" w:rsidR="004B1871" w:rsidRDefault="004B1871">
            <w:pPr>
              <w:keepNext/>
              <w:keepLines/>
              <w:rPr>
                <w:lang w:val="sl-SI"/>
              </w:rPr>
            </w:pPr>
          </w:p>
        </w:tc>
        <w:tc>
          <w:tcPr>
            <w:tcW w:w="833" w:type="pct"/>
            <w:tcBorders>
              <w:top w:val="single" w:sz="4" w:space="0" w:color="auto"/>
              <w:left w:val="nil"/>
              <w:right w:val="nil"/>
            </w:tcBorders>
            <w:vAlign w:val="bottom"/>
          </w:tcPr>
          <w:p w14:paraId="715AA56E" w14:textId="77777777" w:rsidR="004B1871" w:rsidRDefault="004B1871">
            <w:pPr>
              <w:keepNext/>
              <w:keepLines/>
              <w:jc w:val="center"/>
              <w:rPr>
                <w:lang w:val="sl-SI"/>
              </w:rPr>
            </w:pPr>
          </w:p>
        </w:tc>
        <w:tc>
          <w:tcPr>
            <w:tcW w:w="2500" w:type="pct"/>
            <w:gridSpan w:val="3"/>
            <w:tcBorders>
              <w:top w:val="single" w:sz="4" w:space="0" w:color="auto"/>
              <w:left w:val="nil"/>
              <w:bottom w:val="single" w:sz="4" w:space="0" w:color="auto"/>
              <w:right w:val="nil"/>
            </w:tcBorders>
            <w:vAlign w:val="bottom"/>
          </w:tcPr>
          <w:p w14:paraId="3D897375" w14:textId="77777777" w:rsidR="004B1871" w:rsidRDefault="00540DC8">
            <w:pPr>
              <w:keepNext/>
              <w:keepLines/>
              <w:jc w:val="center"/>
              <w:rPr>
                <w:lang w:val="sl-SI"/>
              </w:rPr>
            </w:pPr>
            <w:r>
              <w:rPr>
                <w:lang w:val="sl-SI"/>
              </w:rPr>
              <w:t>Infliksimab</w:t>
            </w:r>
          </w:p>
        </w:tc>
      </w:tr>
      <w:tr w:rsidR="004B1871" w14:paraId="3A1FAC8D" w14:textId="77777777">
        <w:trPr>
          <w:cantSplit/>
          <w:tblHeader/>
        </w:trPr>
        <w:tc>
          <w:tcPr>
            <w:tcW w:w="1667" w:type="pct"/>
            <w:tcBorders>
              <w:top w:val="nil"/>
              <w:left w:val="nil"/>
              <w:right w:val="nil"/>
            </w:tcBorders>
            <w:vAlign w:val="bottom"/>
          </w:tcPr>
          <w:p w14:paraId="0FC6E38A" w14:textId="77777777" w:rsidR="004B1871" w:rsidRDefault="004B1871">
            <w:pPr>
              <w:keepNext/>
              <w:keepLines/>
              <w:rPr>
                <w:lang w:val="sl-SI"/>
              </w:rPr>
            </w:pPr>
          </w:p>
        </w:tc>
        <w:tc>
          <w:tcPr>
            <w:tcW w:w="833" w:type="pct"/>
            <w:tcBorders>
              <w:left w:val="nil"/>
              <w:bottom w:val="single" w:sz="4" w:space="0" w:color="auto"/>
              <w:right w:val="nil"/>
            </w:tcBorders>
            <w:vAlign w:val="bottom"/>
          </w:tcPr>
          <w:p w14:paraId="5C13E858" w14:textId="77777777" w:rsidR="004B1871" w:rsidRDefault="00540DC8">
            <w:pPr>
              <w:keepNext/>
              <w:keepLines/>
              <w:jc w:val="center"/>
              <w:rPr>
                <w:lang w:val="sl-SI"/>
              </w:rPr>
            </w:pPr>
            <w:r>
              <w:rPr>
                <w:lang w:val="sl-SI"/>
              </w:rPr>
              <w:t>Placebo</w:t>
            </w:r>
          </w:p>
        </w:tc>
        <w:tc>
          <w:tcPr>
            <w:tcW w:w="833" w:type="pct"/>
            <w:tcBorders>
              <w:top w:val="single" w:sz="4" w:space="0" w:color="auto"/>
              <w:left w:val="nil"/>
              <w:bottom w:val="single" w:sz="4" w:space="0" w:color="auto"/>
              <w:right w:val="nil"/>
            </w:tcBorders>
            <w:vAlign w:val="bottom"/>
          </w:tcPr>
          <w:p w14:paraId="02C54F30" w14:textId="77777777" w:rsidR="004B1871" w:rsidRDefault="00540DC8">
            <w:pPr>
              <w:keepNext/>
              <w:keepLines/>
              <w:jc w:val="center"/>
              <w:rPr>
                <w:lang w:val="sl-SI"/>
              </w:rPr>
            </w:pPr>
            <w:r>
              <w:rPr>
                <w:lang w:val="sl-SI"/>
              </w:rPr>
              <w:t>5 mg/kg</w:t>
            </w:r>
          </w:p>
        </w:tc>
        <w:tc>
          <w:tcPr>
            <w:tcW w:w="833" w:type="pct"/>
            <w:tcBorders>
              <w:top w:val="single" w:sz="4" w:space="0" w:color="auto"/>
              <w:left w:val="nil"/>
              <w:bottom w:val="single" w:sz="4" w:space="0" w:color="auto"/>
              <w:right w:val="nil"/>
            </w:tcBorders>
            <w:vAlign w:val="bottom"/>
          </w:tcPr>
          <w:p w14:paraId="667BA865" w14:textId="77777777" w:rsidR="004B1871" w:rsidRDefault="00540DC8">
            <w:pPr>
              <w:keepNext/>
              <w:keepLines/>
              <w:jc w:val="center"/>
              <w:rPr>
                <w:lang w:val="sl-SI"/>
              </w:rPr>
            </w:pPr>
            <w:r>
              <w:rPr>
                <w:lang w:val="sl-SI"/>
              </w:rPr>
              <w:t>10 mg/kg</w:t>
            </w:r>
          </w:p>
        </w:tc>
        <w:tc>
          <w:tcPr>
            <w:tcW w:w="834" w:type="pct"/>
            <w:tcBorders>
              <w:top w:val="single" w:sz="4" w:space="0" w:color="auto"/>
              <w:left w:val="nil"/>
              <w:bottom w:val="single" w:sz="4" w:space="0" w:color="auto"/>
              <w:right w:val="nil"/>
            </w:tcBorders>
            <w:vAlign w:val="bottom"/>
          </w:tcPr>
          <w:p w14:paraId="30F8213B" w14:textId="77777777" w:rsidR="004B1871" w:rsidRDefault="00540DC8">
            <w:pPr>
              <w:keepNext/>
              <w:keepLines/>
              <w:jc w:val="center"/>
              <w:rPr>
                <w:lang w:val="sl-SI"/>
              </w:rPr>
            </w:pPr>
            <w:r>
              <w:rPr>
                <w:lang w:val="sl-SI"/>
              </w:rPr>
              <w:t>Združeni podatki</w:t>
            </w:r>
          </w:p>
        </w:tc>
      </w:tr>
      <w:tr w:rsidR="004B1871" w14:paraId="0D2A38A8" w14:textId="77777777">
        <w:trPr>
          <w:cantSplit/>
        </w:trPr>
        <w:tc>
          <w:tcPr>
            <w:tcW w:w="1667" w:type="pct"/>
            <w:tcBorders>
              <w:left w:val="nil"/>
              <w:bottom w:val="nil"/>
              <w:right w:val="nil"/>
            </w:tcBorders>
            <w:vAlign w:val="bottom"/>
          </w:tcPr>
          <w:p w14:paraId="6C2B6813" w14:textId="77777777" w:rsidR="004B1871" w:rsidRDefault="00540DC8">
            <w:pPr>
              <w:keepNext/>
              <w:keepLines/>
              <w:rPr>
                <w:lang w:val="sl-SI"/>
              </w:rPr>
            </w:pPr>
            <w:r>
              <w:rPr>
                <w:lang w:val="sl-SI"/>
              </w:rPr>
              <w:t>Število randomiziranih</w:t>
            </w:r>
          </w:p>
          <w:p w14:paraId="58448C59" w14:textId="77777777" w:rsidR="004B1871" w:rsidRDefault="00540DC8">
            <w:pPr>
              <w:keepNext/>
              <w:keepLines/>
              <w:rPr>
                <w:lang w:val="sl-SI"/>
              </w:rPr>
            </w:pPr>
            <w:r>
              <w:rPr>
                <w:lang w:val="sl-SI"/>
              </w:rPr>
              <w:t xml:space="preserve">preiskovancev </w:t>
            </w:r>
          </w:p>
        </w:tc>
        <w:tc>
          <w:tcPr>
            <w:tcW w:w="833" w:type="pct"/>
            <w:tcBorders>
              <w:top w:val="single" w:sz="4" w:space="0" w:color="auto"/>
              <w:left w:val="nil"/>
              <w:bottom w:val="nil"/>
              <w:right w:val="nil"/>
            </w:tcBorders>
            <w:vAlign w:val="bottom"/>
          </w:tcPr>
          <w:p w14:paraId="58C91E74" w14:textId="77777777" w:rsidR="004B1871" w:rsidRDefault="00540DC8">
            <w:pPr>
              <w:keepNext/>
              <w:keepLines/>
              <w:jc w:val="center"/>
              <w:rPr>
                <w:lang w:val="sl-SI"/>
              </w:rPr>
            </w:pPr>
            <w:r>
              <w:rPr>
                <w:lang w:val="sl-SI"/>
              </w:rPr>
              <w:t>244</w:t>
            </w:r>
          </w:p>
        </w:tc>
        <w:tc>
          <w:tcPr>
            <w:tcW w:w="833" w:type="pct"/>
            <w:tcBorders>
              <w:top w:val="single" w:sz="4" w:space="0" w:color="auto"/>
              <w:left w:val="nil"/>
              <w:bottom w:val="nil"/>
              <w:right w:val="nil"/>
            </w:tcBorders>
            <w:vAlign w:val="bottom"/>
          </w:tcPr>
          <w:p w14:paraId="36A2261A" w14:textId="77777777" w:rsidR="004B1871" w:rsidRDefault="00540DC8">
            <w:pPr>
              <w:keepNext/>
              <w:keepLines/>
              <w:jc w:val="center"/>
              <w:rPr>
                <w:lang w:val="sl-SI"/>
              </w:rPr>
            </w:pPr>
            <w:r>
              <w:rPr>
                <w:lang w:val="sl-SI"/>
              </w:rPr>
              <w:t>242</w:t>
            </w:r>
          </w:p>
        </w:tc>
        <w:tc>
          <w:tcPr>
            <w:tcW w:w="833" w:type="pct"/>
            <w:tcBorders>
              <w:top w:val="single" w:sz="4" w:space="0" w:color="auto"/>
              <w:left w:val="nil"/>
              <w:bottom w:val="nil"/>
              <w:right w:val="nil"/>
            </w:tcBorders>
            <w:vAlign w:val="bottom"/>
          </w:tcPr>
          <w:p w14:paraId="059C84BF" w14:textId="77777777" w:rsidR="004B1871" w:rsidRDefault="00540DC8">
            <w:pPr>
              <w:keepNext/>
              <w:keepLines/>
              <w:jc w:val="center"/>
              <w:rPr>
                <w:lang w:val="sl-SI"/>
              </w:rPr>
            </w:pPr>
            <w:r>
              <w:rPr>
                <w:lang w:val="sl-SI"/>
              </w:rPr>
              <w:t>242</w:t>
            </w:r>
          </w:p>
        </w:tc>
        <w:tc>
          <w:tcPr>
            <w:tcW w:w="834" w:type="pct"/>
            <w:tcBorders>
              <w:top w:val="single" w:sz="4" w:space="0" w:color="auto"/>
              <w:left w:val="nil"/>
              <w:bottom w:val="nil"/>
              <w:right w:val="nil"/>
            </w:tcBorders>
            <w:vAlign w:val="bottom"/>
          </w:tcPr>
          <w:p w14:paraId="609D49EF" w14:textId="77777777" w:rsidR="004B1871" w:rsidRDefault="00540DC8">
            <w:pPr>
              <w:keepNext/>
              <w:keepLines/>
              <w:jc w:val="center"/>
              <w:rPr>
                <w:lang w:val="sl-SI"/>
              </w:rPr>
            </w:pPr>
            <w:r>
              <w:rPr>
                <w:lang w:val="sl-SI"/>
              </w:rPr>
              <w:t>484</w:t>
            </w:r>
          </w:p>
        </w:tc>
      </w:tr>
      <w:tr w:rsidR="004B1871" w:rsidRPr="00923653" w14:paraId="63FC1E3A" w14:textId="77777777">
        <w:trPr>
          <w:cantSplit/>
        </w:trPr>
        <w:tc>
          <w:tcPr>
            <w:tcW w:w="5000" w:type="pct"/>
            <w:gridSpan w:val="5"/>
            <w:tcBorders>
              <w:top w:val="nil"/>
              <w:left w:val="nil"/>
              <w:bottom w:val="nil"/>
              <w:right w:val="nil"/>
            </w:tcBorders>
            <w:vAlign w:val="bottom"/>
          </w:tcPr>
          <w:p w14:paraId="27CC4EEA" w14:textId="77777777" w:rsidR="004B1871" w:rsidRDefault="00540DC8">
            <w:pPr>
              <w:keepNext/>
              <w:keepLines/>
              <w:rPr>
                <w:b/>
                <w:bCs/>
                <w:lang w:val="sl-SI"/>
              </w:rPr>
            </w:pPr>
            <w:r>
              <w:rPr>
                <w:b/>
                <w:bCs/>
                <w:lang w:val="sl-SI"/>
              </w:rPr>
              <w:t>Odstotek preiskovancev s kliničnim odzivom in trajnejšim kliničnim odzivom</w:t>
            </w:r>
          </w:p>
        </w:tc>
      </w:tr>
      <w:tr w:rsidR="004B1871" w14:paraId="616FE613" w14:textId="77777777">
        <w:trPr>
          <w:cantSplit/>
        </w:trPr>
        <w:tc>
          <w:tcPr>
            <w:tcW w:w="1667" w:type="pct"/>
            <w:tcBorders>
              <w:top w:val="nil"/>
              <w:left w:val="nil"/>
              <w:bottom w:val="nil"/>
              <w:right w:val="nil"/>
            </w:tcBorders>
            <w:vAlign w:val="bottom"/>
          </w:tcPr>
          <w:p w14:paraId="5A209240" w14:textId="77777777" w:rsidR="004B1871" w:rsidRDefault="00540DC8">
            <w:pPr>
              <w:keepNext/>
              <w:keepLines/>
              <w:rPr>
                <w:lang w:val="sl-SI"/>
              </w:rPr>
            </w:pPr>
            <w:r>
              <w:rPr>
                <w:lang w:val="sl-SI"/>
              </w:rPr>
              <w:t>Klinični odziv v 8. tednu</w:t>
            </w:r>
            <w:r>
              <w:rPr>
                <w:vertAlign w:val="superscript"/>
                <w:lang w:val="sl-SI"/>
              </w:rPr>
              <w:t>a</w:t>
            </w:r>
          </w:p>
        </w:tc>
        <w:tc>
          <w:tcPr>
            <w:tcW w:w="833" w:type="pct"/>
            <w:tcBorders>
              <w:top w:val="nil"/>
              <w:left w:val="nil"/>
              <w:bottom w:val="nil"/>
              <w:right w:val="nil"/>
            </w:tcBorders>
            <w:vAlign w:val="bottom"/>
          </w:tcPr>
          <w:p w14:paraId="2E9792C5" w14:textId="77777777" w:rsidR="004B1871" w:rsidRDefault="00540DC8">
            <w:pPr>
              <w:keepNext/>
              <w:keepLines/>
              <w:jc w:val="center"/>
              <w:rPr>
                <w:lang w:val="sl-SI"/>
              </w:rPr>
            </w:pPr>
            <w:r>
              <w:rPr>
                <w:lang w:val="sl-SI"/>
              </w:rPr>
              <w:t>33,2 %</w:t>
            </w:r>
          </w:p>
        </w:tc>
        <w:tc>
          <w:tcPr>
            <w:tcW w:w="833" w:type="pct"/>
            <w:tcBorders>
              <w:top w:val="nil"/>
              <w:left w:val="nil"/>
              <w:bottom w:val="nil"/>
              <w:right w:val="nil"/>
            </w:tcBorders>
            <w:vAlign w:val="bottom"/>
          </w:tcPr>
          <w:p w14:paraId="07E64A2A" w14:textId="77777777" w:rsidR="004B1871" w:rsidRDefault="00540DC8">
            <w:pPr>
              <w:keepNext/>
              <w:keepLines/>
              <w:jc w:val="center"/>
              <w:rPr>
                <w:lang w:val="sl-SI"/>
              </w:rPr>
            </w:pPr>
            <w:r>
              <w:rPr>
                <w:lang w:val="sl-SI"/>
              </w:rPr>
              <w:t>66,9 %</w:t>
            </w:r>
          </w:p>
        </w:tc>
        <w:tc>
          <w:tcPr>
            <w:tcW w:w="833" w:type="pct"/>
            <w:tcBorders>
              <w:top w:val="nil"/>
              <w:left w:val="nil"/>
              <w:bottom w:val="nil"/>
              <w:right w:val="nil"/>
            </w:tcBorders>
            <w:vAlign w:val="bottom"/>
          </w:tcPr>
          <w:p w14:paraId="28B7E262" w14:textId="77777777" w:rsidR="004B1871" w:rsidRDefault="00540DC8">
            <w:pPr>
              <w:keepNext/>
              <w:keepLines/>
              <w:jc w:val="center"/>
              <w:rPr>
                <w:lang w:val="sl-SI"/>
              </w:rPr>
            </w:pPr>
            <w:r>
              <w:rPr>
                <w:lang w:val="sl-SI"/>
              </w:rPr>
              <w:t>65,3 %</w:t>
            </w:r>
          </w:p>
        </w:tc>
        <w:tc>
          <w:tcPr>
            <w:tcW w:w="834" w:type="pct"/>
            <w:tcBorders>
              <w:top w:val="nil"/>
              <w:left w:val="nil"/>
              <w:bottom w:val="nil"/>
              <w:right w:val="nil"/>
            </w:tcBorders>
            <w:vAlign w:val="bottom"/>
          </w:tcPr>
          <w:p w14:paraId="31749B20" w14:textId="77777777" w:rsidR="004B1871" w:rsidRDefault="00540DC8">
            <w:pPr>
              <w:keepNext/>
              <w:keepLines/>
              <w:jc w:val="center"/>
              <w:rPr>
                <w:lang w:val="sl-SI"/>
              </w:rPr>
            </w:pPr>
            <w:r>
              <w:rPr>
                <w:lang w:val="sl-SI"/>
              </w:rPr>
              <w:t>66,1 %</w:t>
            </w:r>
          </w:p>
        </w:tc>
      </w:tr>
      <w:tr w:rsidR="004B1871" w14:paraId="2E5D466D" w14:textId="77777777">
        <w:trPr>
          <w:cantSplit/>
        </w:trPr>
        <w:tc>
          <w:tcPr>
            <w:tcW w:w="1667" w:type="pct"/>
            <w:tcBorders>
              <w:top w:val="nil"/>
              <w:left w:val="nil"/>
              <w:right w:val="nil"/>
            </w:tcBorders>
            <w:vAlign w:val="bottom"/>
          </w:tcPr>
          <w:p w14:paraId="1CDA63BC" w14:textId="77777777" w:rsidR="004B1871" w:rsidRDefault="00540DC8">
            <w:pPr>
              <w:keepNext/>
              <w:keepLines/>
              <w:rPr>
                <w:lang w:val="sl-SI"/>
              </w:rPr>
            </w:pPr>
            <w:r>
              <w:rPr>
                <w:lang w:val="sl-SI"/>
              </w:rPr>
              <w:t>Klinični odziv v 30. tednu</w:t>
            </w:r>
            <w:r>
              <w:rPr>
                <w:vertAlign w:val="superscript"/>
                <w:lang w:val="sl-SI"/>
              </w:rPr>
              <w:t>a</w:t>
            </w:r>
            <w:r>
              <w:rPr>
                <w:lang w:val="sl-SI"/>
              </w:rPr>
              <w:t xml:space="preserve"> </w:t>
            </w:r>
          </w:p>
        </w:tc>
        <w:tc>
          <w:tcPr>
            <w:tcW w:w="833" w:type="pct"/>
            <w:tcBorders>
              <w:top w:val="nil"/>
              <w:left w:val="nil"/>
              <w:right w:val="nil"/>
            </w:tcBorders>
            <w:vAlign w:val="bottom"/>
          </w:tcPr>
          <w:p w14:paraId="0130EE4E" w14:textId="77777777" w:rsidR="004B1871" w:rsidRDefault="00540DC8">
            <w:pPr>
              <w:keepNext/>
              <w:keepLines/>
              <w:jc w:val="center"/>
              <w:rPr>
                <w:lang w:val="sl-SI"/>
              </w:rPr>
            </w:pPr>
            <w:r>
              <w:rPr>
                <w:lang w:val="sl-SI"/>
              </w:rPr>
              <w:t>27,9 %</w:t>
            </w:r>
          </w:p>
        </w:tc>
        <w:tc>
          <w:tcPr>
            <w:tcW w:w="833" w:type="pct"/>
            <w:tcBorders>
              <w:top w:val="nil"/>
              <w:left w:val="nil"/>
              <w:right w:val="nil"/>
            </w:tcBorders>
            <w:vAlign w:val="bottom"/>
          </w:tcPr>
          <w:p w14:paraId="4D32D2FE" w14:textId="77777777" w:rsidR="004B1871" w:rsidRDefault="00540DC8">
            <w:pPr>
              <w:keepNext/>
              <w:keepLines/>
              <w:jc w:val="center"/>
              <w:rPr>
                <w:lang w:val="sl-SI"/>
              </w:rPr>
            </w:pPr>
            <w:r>
              <w:rPr>
                <w:lang w:val="sl-SI"/>
              </w:rPr>
              <w:t>49,6 %</w:t>
            </w:r>
          </w:p>
        </w:tc>
        <w:tc>
          <w:tcPr>
            <w:tcW w:w="833" w:type="pct"/>
            <w:tcBorders>
              <w:top w:val="nil"/>
              <w:left w:val="nil"/>
              <w:right w:val="nil"/>
            </w:tcBorders>
            <w:vAlign w:val="bottom"/>
          </w:tcPr>
          <w:p w14:paraId="31D53E01" w14:textId="77777777" w:rsidR="004B1871" w:rsidRDefault="00540DC8">
            <w:pPr>
              <w:keepNext/>
              <w:keepLines/>
              <w:jc w:val="center"/>
              <w:rPr>
                <w:lang w:val="sl-SI"/>
              </w:rPr>
            </w:pPr>
            <w:r>
              <w:rPr>
                <w:lang w:val="sl-SI"/>
              </w:rPr>
              <w:t>55,4 %</w:t>
            </w:r>
          </w:p>
        </w:tc>
        <w:tc>
          <w:tcPr>
            <w:tcW w:w="834" w:type="pct"/>
            <w:tcBorders>
              <w:top w:val="nil"/>
              <w:left w:val="nil"/>
              <w:right w:val="nil"/>
            </w:tcBorders>
            <w:vAlign w:val="bottom"/>
          </w:tcPr>
          <w:p w14:paraId="5CB88899" w14:textId="77777777" w:rsidR="004B1871" w:rsidRDefault="00540DC8">
            <w:pPr>
              <w:keepNext/>
              <w:keepLines/>
              <w:jc w:val="center"/>
              <w:rPr>
                <w:lang w:val="sl-SI"/>
              </w:rPr>
            </w:pPr>
            <w:r>
              <w:rPr>
                <w:lang w:val="sl-SI"/>
              </w:rPr>
              <w:t>52,5 %</w:t>
            </w:r>
          </w:p>
        </w:tc>
      </w:tr>
      <w:tr w:rsidR="004B1871" w14:paraId="6F03C4A8" w14:textId="77777777">
        <w:trPr>
          <w:cantSplit/>
        </w:trPr>
        <w:tc>
          <w:tcPr>
            <w:tcW w:w="1667" w:type="pct"/>
            <w:tcBorders>
              <w:top w:val="nil"/>
              <w:left w:val="nil"/>
              <w:bottom w:val="single" w:sz="4" w:space="0" w:color="auto"/>
              <w:right w:val="nil"/>
            </w:tcBorders>
            <w:vAlign w:val="bottom"/>
          </w:tcPr>
          <w:p w14:paraId="4B638C34" w14:textId="77777777" w:rsidR="004B1871" w:rsidRDefault="00540DC8">
            <w:pPr>
              <w:rPr>
                <w:lang w:val="sl-SI"/>
              </w:rPr>
            </w:pPr>
            <w:r>
              <w:rPr>
                <w:lang w:val="sl-SI"/>
              </w:rPr>
              <w:t xml:space="preserve">Trajnejši odziv </w:t>
            </w:r>
          </w:p>
          <w:p w14:paraId="4506811B" w14:textId="77777777" w:rsidR="004B1871" w:rsidRDefault="00540DC8">
            <w:pPr>
              <w:rPr>
                <w:lang w:val="sl-SI"/>
              </w:rPr>
            </w:pPr>
            <w:r>
              <w:rPr>
                <w:lang w:val="sl-SI"/>
              </w:rPr>
              <w:t>(klinični odziv tako v 8. tednu kot v 30. tednu)</w:t>
            </w:r>
            <w:r>
              <w:rPr>
                <w:vertAlign w:val="superscript"/>
                <w:lang w:val="sl-SI"/>
              </w:rPr>
              <w:t>a</w:t>
            </w:r>
          </w:p>
        </w:tc>
        <w:tc>
          <w:tcPr>
            <w:tcW w:w="833" w:type="pct"/>
            <w:tcBorders>
              <w:top w:val="nil"/>
              <w:left w:val="nil"/>
              <w:bottom w:val="single" w:sz="4" w:space="0" w:color="auto"/>
              <w:right w:val="nil"/>
            </w:tcBorders>
            <w:vAlign w:val="bottom"/>
          </w:tcPr>
          <w:p w14:paraId="2593B6F6" w14:textId="77777777" w:rsidR="004B1871" w:rsidRDefault="00540DC8">
            <w:pPr>
              <w:jc w:val="center"/>
              <w:rPr>
                <w:lang w:val="sl-SI"/>
              </w:rPr>
            </w:pPr>
            <w:r>
              <w:rPr>
                <w:lang w:val="sl-SI"/>
              </w:rPr>
              <w:t>19,3 %</w:t>
            </w:r>
          </w:p>
        </w:tc>
        <w:tc>
          <w:tcPr>
            <w:tcW w:w="833" w:type="pct"/>
            <w:tcBorders>
              <w:top w:val="nil"/>
              <w:left w:val="nil"/>
              <w:bottom w:val="single" w:sz="4" w:space="0" w:color="auto"/>
              <w:right w:val="nil"/>
            </w:tcBorders>
            <w:vAlign w:val="bottom"/>
          </w:tcPr>
          <w:p w14:paraId="2EDEC027" w14:textId="77777777" w:rsidR="004B1871" w:rsidRDefault="00540DC8">
            <w:pPr>
              <w:jc w:val="center"/>
              <w:rPr>
                <w:lang w:val="sl-SI"/>
              </w:rPr>
            </w:pPr>
            <w:r>
              <w:rPr>
                <w:lang w:val="sl-SI"/>
              </w:rPr>
              <w:t>45,0 %</w:t>
            </w:r>
          </w:p>
        </w:tc>
        <w:tc>
          <w:tcPr>
            <w:tcW w:w="833" w:type="pct"/>
            <w:tcBorders>
              <w:top w:val="nil"/>
              <w:left w:val="nil"/>
              <w:bottom w:val="single" w:sz="4" w:space="0" w:color="auto"/>
              <w:right w:val="nil"/>
            </w:tcBorders>
            <w:vAlign w:val="bottom"/>
          </w:tcPr>
          <w:p w14:paraId="327E6844" w14:textId="77777777" w:rsidR="004B1871" w:rsidRDefault="00540DC8">
            <w:pPr>
              <w:jc w:val="center"/>
              <w:rPr>
                <w:lang w:val="sl-SI"/>
              </w:rPr>
            </w:pPr>
            <w:r>
              <w:rPr>
                <w:lang w:val="sl-SI"/>
              </w:rPr>
              <w:t>49,6 %</w:t>
            </w:r>
          </w:p>
        </w:tc>
        <w:tc>
          <w:tcPr>
            <w:tcW w:w="834" w:type="pct"/>
            <w:tcBorders>
              <w:top w:val="nil"/>
              <w:left w:val="nil"/>
              <w:bottom w:val="single" w:sz="4" w:space="0" w:color="auto"/>
              <w:right w:val="nil"/>
            </w:tcBorders>
            <w:vAlign w:val="bottom"/>
          </w:tcPr>
          <w:p w14:paraId="3672D936" w14:textId="77777777" w:rsidR="004B1871" w:rsidRDefault="00540DC8">
            <w:pPr>
              <w:jc w:val="center"/>
              <w:rPr>
                <w:lang w:val="sl-SI"/>
              </w:rPr>
            </w:pPr>
            <w:r>
              <w:rPr>
                <w:lang w:val="sl-SI"/>
              </w:rPr>
              <w:t>47,3 %</w:t>
            </w:r>
          </w:p>
        </w:tc>
      </w:tr>
      <w:tr w:rsidR="004B1871" w:rsidRPr="00923653" w14:paraId="4D00D283" w14:textId="77777777">
        <w:trPr>
          <w:cantSplit/>
        </w:trPr>
        <w:tc>
          <w:tcPr>
            <w:tcW w:w="5000" w:type="pct"/>
            <w:gridSpan w:val="5"/>
            <w:tcBorders>
              <w:top w:val="single" w:sz="4" w:space="0" w:color="auto"/>
              <w:left w:val="nil"/>
              <w:bottom w:val="nil"/>
              <w:right w:val="nil"/>
            </w:tcBorders>
            <w:vAlign w:val="bottom"/>
          </w:tcPr>
          <w:p w14:paraId="7E9C4B47" w14:textId="77777777" w:rsidR="004B1871" w:rsidRDefault="00540DC8">
            <w:pPr>
              <w:rPr>
                <w:b/>
                <w:bCs/>
                <w:lang w:val="sl-SI"/>
              </w:rPr>
            </w:pPr>
            <w:r>
              <w:rPr>
                <w:b/>
                <w:lang w:val="sl-SI"/>
              </w:rPr>
              <w:t xml:space="preserve">Odstotek preiskovancev v klinični remisiji in trajnejši remisiji </w:t>
            </w:r>
          </w:p>
        </w:tc>
      </w:tr>
      <w:tr w:rsidR="004B1871" w14:paraId="0E648427" w14:textId="77777777">
        <w:trPr>
          <w:cantSplit/>
        </w:trPr>
        <w:tc>
          <w:tcPr>
            <w:tcW w:w="1667" w:type="pct"/>
            <w:tcBorders>
              <w:top w:val="nil"/>
              <w:left w:val="nil"/>
              <w:bottom w:val="nil"/>
              <w:right w:val="nil"/>
            </w:tcBorders>
            <w:vAlign w:val="bottom"/>
          </w:tcPr>
          <w:p w14:paraId="3398BED6" w14:textId="77777777" w:rsidR="004B1871" w:rsidRDefault="00540DC8">
            <w:pPr>
              <w:rPr>
                <w:lang w:val="sl-SI"/>
              </w:rPr>
            </w:pPr>
            <w:r>
              <w:rPr>
                <w:lang w:val="sl-SI"/>
              </w:rPr>
              <w:t>Klinična remisija v 8. tednu</w:t>
            </w:r>
            <w:r>
              <w:rPr>
                <w:vertAlign w:val="superscript"/>
                <w:lang w:val="sl-SI"/>
              </w:rPr>
              <w:t>a</w:t>
            </w:r>
          </w:p>
        </w:tc>
        <w:tc>
          <w:tcPr>
            <w:tcW w:w="833" w:type="pct"/>
            <w:tcBorders>
              <w:top w:val="nil"/>
              <w:left w:val="nil"/>
              <w:bottom w:val="nil"/>
              <w:right w:val="nil"/>
            </w:tcBorders>
            <w:vAlign w:val="bottom"/>
          </w:tcPr>
          <w:p w14:paraId="05DDEA04" w14:textId="77777777" w:rsidR="004B1871" w:rsidRDefault="00540DC8">
            <w:pPr>
              <w:jc w:val="center"/>
              <w:rPr>
                <w:lang w:val="sl-SI"/>
              </w:rPr>
            </w:pPr>
            <w:r>
              <w:rPr>
                <w:lang w:val="sl-SI"/>
              </w:rPr>
              <w:t>10,2 %</w:t>
            </w:r>
          </w:p>
        </w:tc>
        <w:tc>
          <w:tcPr>
            <w:tcW w:w="833" w:type="pct"/>
            <w:tcBorders>
              <w:top w:val="nil"/>
              <w:left w:val="nil"/>
              <w:bottom w:val="nil"/>
              <w:right w:val="nil"/>
            </w:tcBorders>
            <w:vAlign w:val="bottom"/>
          </w:tcPr>
          <w:p w14:paraId="2D675FDD" w14:textId="77777777" w:rsidR="004B1871" w:rsidRDefault="00540DC8">
            <w:pPr>
              <w:jc w:val="center"/>
              <w:rPr>
                <w:lang w:val="sl-SI"/>
              </w:rPr>
            </w:pPr>
            <w:r>
              <w:rPr>
                <w:lang w:val="sl-SI"/>
              </w:rPr>
              <w:t>36,4 %</w:t>
            </w:r>
          </w:p>
        </w:tc>
        <w:tc>
          <w:tcPr>
            <w:tcW w:w="833" w:type="pct"/>
            <w:tcBorders>
              <w:top w:val="nil"/>
              <w:left w:val="nil"/>
              <w:bottom w:val="nil"/>
              <w:right w:val="nil"/>
            </w:tcBorders>
            <w:vAlign w:val="bottom"/>
          </w:tcPr>
          <w:p w14:paraId="71D574E7" w14:textId="77777777" w:rsidR="004B1871" w:rsidRDefault="00540DC8">
            <w:pPr>
              <w:jc w:val="center"/>
              <w:rPr>
                <w:lang w:val="sl-SI"/>
              </w:rPr>
            </w:pPr>
            <w:r>
              <w:rPr>
                <w:lang w:val="sl-SI"/>
              </w:rPr>
              <w:t>29,8 %</w:t>
            </w:r>
          </w:p>
        </w:tc>
        <w:tc>
          <w:tcPr>
            <w:tcW w:w="834" w:type="pct"/>
            <w:tcBorders>
              <w:top w:val="nil"/>
              <w:left w:val="nil"/>
              <w:bottom w:val="nil"/>
              <w:right w:val="nil"/>
            </w:tcBorders>
            <w:vAlign w:val="bottom"/>
          </w:tcPr>
          <w:p w14:paraId="24F2B708" w14:textId="77777777" w:rsidR="004B1871" w:rsidRDefault="00540DC8">
            <w:pPr>
              <w:jc w:val="center"/>
              <w:rPr>
                <w:lang w:val="sl-SI"/>
              </w:rPr>
            </w:pPr>
            <w:r>
              <w:rPr>
                <w:lang w:val="sl-SI"/>
              </w:rPr>
              <w:t>33,1 %</w:t>
            </w:r>
          </w:p>
        </w:tc>
      </w:tr>
      <w:tr w:rsidR="004B1871" w14:paraId="6846727B" w14:textId="77777777">
        <w:trPr>
          <w:cantSplit/>
        </w:trPr>
        <w:tc>
          <w:tcPr>
            <w:tcW w:w="1667" w:type="pct"/>
            <w:tcBorders>
              <w:top w:val="nil"/>
              <w:left w:val="nil"/>
              <w:right w:val="nil"/>
            </w:tcBorders>
            <w:vAlign w:val="bottom"/>
          </w:tcPr>
          <w:p w14:paraId="412E8244" w14:textId="77777777" w:rsidR="004B1871" w:rsidRDefault="00540DC8">
            <w:pPr>
              <w:rPr>
                <w:lang w:val="sl-SI"/>
              </w:rPr>
            </w:pPr>
            <w:r>
              <w:rPr>
                <w:lang w:val="sl-SI"/>
              </w:rPr>
              <w:t>Klinična remisija v 30. tednu</w:t>
            </w:r>
            <w:r>
              <w:rPr>
                <w:vertAlign w:val="superscript"/>
                <w:lang w:val="sl-SI"/>
              </w:rPr>
              <w:t>a</w:t>
            </w:r>
          </w:p>
        </w:tc>
        <w:tc>
          <w:tcPr>
            <w:tcW w:w="833" w:type="pct"/>
            <w:tcBorders>
              <w:top w:val="nil"/>
              <w:left w:val="nil"/>
              <w:right w:val="nil"/>
            </w:tcBorders>
            <w:vAlign w:val="bottom"/>
          </w:tcPr>
          <w:p w14:paraId="30484A17" w14:textId="77777777" w:rsidR="004B1871" w:rsidRDefault="00540DC8">
            <w:pPr>
              <w:jc w:val="center"/>
              <w:rPr>
                <w:lang w:val="sl-SI"/>
              </w:rPr>
            </w:pPr>
            <w:r>
              <w:rPr>
                <w:lang w:val="sl-SI"/>
              </w:rPr>
              <w:t>13,1 %</w:t>
            </w:r>
          </w:p>
        </w:tc>
        <w:tc>
          <w:tcPr>
            <w:tcW w:w="833" w:type="pct"/>
            <w:tcBorders>
              <w:top w:val="nil"/>
              <w:left w:val="nil"/>
              <w:right w:val="nil"/>
            </w:tcBorders>
            <w:vAlign w:val="bottom"/>
          </w:tcPr>
          <w:p w14:paraId="604F1099" w14:textId="77777777" w:rsidR="004B1871" w:rsidRDefault="00540DC8">
            <w:pPr>
              <w:jc w:val="center"/>
              <w:rPr>
                <w:lang w:val="sl-SI"/>
              </w:rPr>
            </w:pPr>
            <w:r>
              <w:rPr>
                <w:lang w:val="sl-SI"/>
              </w:rPr>
              <w:t>29,8 %</w:t>
            </w:r>
          </w:p>
        </w:tc>
        <w:tc>
          <w:tcPr>
            <w:tcW w:w="833" w:type="pct"/>
            <w:tcBorders>
              <w:top w:val="nil"/>
              <w:left w:val="nil"/>
              <w:right w:val="nil"/>
            </w:tcBorders>
            <w:vAlign w:val="bottom"/>
          </w:tcPr>
          <w:p w14:paraId="543C98EB" w14:textId="77777777" w:rsidR="004B1871" w:rsidRDefault="00540DC8">
            <w:pPr>
              <w:jc w:val="center"/>
              <w:rPr>
                <w:lang w:val="sl-SI"/>
              </w:rPr>
            </w:pPr>
            <w:r>
              <w:rPr>
                <w:lang w:val="sl-SI"/>
              </w:rPr>
              <w:t>36,4 %</w:t>
            </w:r>
          </w:p>
        </w:tc>
        <w:tc>
          <w:tcPr>
            <w:tcW w:w="834" w:type="pct"/>
            <w:tcBorders>
              <w:top w:val="nil"/>
              <w:left w:val="nil"/>
              <w:right w:val="nil"/>
            </w:tcBorders>
            <w:vAlign w:val="bottom"/>
          </w:tcPr>
          <w:p w14:paraId="33C35952" w14:textId="77777777" w:rsidR="004B1871" w:rsidRDefault="00540DC8">
            <w:pPr>
              <w:jc w:val="center"/>
              <w:rPr>
                <w:lang w:val="sl-SI"/>
              </w:rPr>
            </w:pPr>
            <w:r>
              <w:rPr>
                <w:lang w:val="sl-SI"/>
              </w:rPr>
              <w:t>33,1 %</w:t>
            </w:r>
          </w:p>
        </w:tc>
      </w:tr>
      <w:tr w:rsidR="004B1871" w14:paraId="3C101529" w14:textId="77777777">
        <w:trPr>
          <w:cantSplit/>
        </w:trPr>
        <w:tc>
          <w:tcPr>
            <w:tcW w:w="1667" w:type="pct"/>
            <w:tcBorders>
              <w:top w:val="nil"/>
              <w:left w:val="nil"/>
              <w:bottom w:val="single" w:sz="4" w:space="0" w:color="auto"/>
              <w:right w:val="nil"/>
            </w:tcBorders>
            <w:vAlign w:val="bottom"/>
          </w:tcPr>
          <w:p w14:paraId="0EC93541" w14:textId="1C48112A" w:rsidR="004B1871" w:rsidRDefault="00540DC8">
            <w:pPr>
              <w:rPr>
                <w:lang w:val="sl-SI"/>
              </w:rPr>
            </w:pPr>
            <w:r>
              <w:rPr>
                <w:lang w:val="sl-SI"/>
              </w:rPr>
              <w:t>Trajnejša remisija (remisija tako v 8. tednu kot v 30. tednu)</w:t>
            </w:r>
            <w:r>
              <w:rPr>
                <w:vertAlign w:val="superscript"/>
                <w:lang w:val="sl-SI"/>
              </w:rPr>
              <w:t>a</w:t>
            </w:r>
          </w:p>
        </w:tc>
        <w:tc>
          <w:tcPr>
            <w:tcW w:w="833" w:type="pct"/>
            <w:tcBorders>
              <w:top w:val="nil"/>
              <w:left w:val="nil"/>
              <w:bottom w:val="single" w:sz="4" w:space="0" w:color="auto"/>
              <w:right w:val="nil"/>
            </w:tcBorders>
            <w:vAlign w:val="bottom"/>
          </w:tcPr>
          <w:p w14:paraId="580CAE31" w14:textId="77777777" w:rsidR="004B1871" w:rsidRDefault="00540DC8">
            <w:pPr>
              <w:jc w:val="center"/>
              <w:rPr>
                <w:lang w:val="sl-SI"/>
              </w:rPr>
            </w:pPr>
            <w:r>
              <w:rPr>
                <w:lang w:val="sl-SI"/>
              </w:rPr>
              <w:t>5,3 %</w:t>
            </w:r>
          </w:p>
        </w:tc>
        <w:tc>
          <w:tcPr>
            <w:tcW w:w="833" w:type="pct"/>
            <w:tcBorders>
              <w:top w:val="nil"/>
              <w:left w:val="nil"/>
              <w:bottom w:val="single" w:sz="4" w:space="0" w:color="auto"/>
              <w:right w:val="nil"/>
            </w:tcBorders>
            <w:vAlign w:val="bottom"/>
          </w:tcPr>
          <w:p w14:paraId="798374C0" w14:textId="77777777" w:rsidR="004B1871" w:rsidRDefault="00540DC8">
            <w:pPr>
              <w:jc w:val="center"/>
              <w:rPr>
                <w:lang w:val="sl-SI"/>
              </w:rPr>
            </w:pPr>
            <w:r>
              <w:rPr>
                <w:lang w:val="sl-SI"/>
              </w:rPr>
              <w:t>19,0 %</w:t>
            </w:r>
          </w:p>
        </w:tc>
        <w:tc>
          <w:tcPr>
            <w:tcW w:w="833" w:type="pct"/>
            <w:tcBorders>
              <w:top w:val="nil"/>
              <w:left w:val="nil"/>
              <w:bottom w:val="single" w:sz="4" w:space="0" w:color="auto"/>
              <w:right w:val="nil"/>
            </w:tcBorders>
            <w:vAlign w:val="bottom"/>
          </w:tcPr>
          <w:p w14:paraId="4322D99E" w14:textId="77777777" w:rsidR="004B1871" w:rsidRDefault="00540DC8">
            <w:pPr>
              <w:jc w:val="center"/>
              <w:rPr>
                <w:lang w:val="sl-SI"/>
              </w:rPr>
            </w:pPr>
            <w:r>
              <w:rPr>
                <w:lang w:val="sl-SI"/>
              </w:rPr>
              <w:t>24,4 %</w:t>
            </w:r>
          </w:p>
        </w:tc>
        <w:tc>
          <w:tcPr>
            <w:tcW w:w="834" w:type="pct"/>
            <w:tcBorders>
              <w:top w:val="nil"/>
              <w:left w:val="nil"/>
              <w:bottom w:val="single" w:sz="4" w:space="0" w:color="auto"/>
              <w:right w:val="nil"/>
            </w:tcBorders>
            <w:vAlign w:val="bottom"/>
          </w:tcPr>
          <w:p w14:paraId="2B036395" w14:textId="77777777" w:rsidR="004B1871" w:rsidRDefault="00540DC8">
            <w:pPr>
              <w:jc w:val="center"/>
              <w:rPr>
                <w:lang w:val="sl-SI"/>
              </w:rPr>
            </w:pPr>
            <w:r>
              <w:rPr>
                <w:lang w:val="sl-SI"/>
              </w:rPr>
              <w:t>21,7 %</w:t>
            </w:r>
          </w:p>
        </w:tc>
      </w:tr>
      <w:tr w:rsidR="004B1871" w:rsidRPr="00923653" w14:paraId="72CB64A9" w14:textId="77777777">
        <w:trPr>
          <w:cantSplit/>
        </w:trPr>
        <w:tc>
          <w:tcPr>
            <w:tcW w:w="5000" w:type="pct"/>
            <w:gridSpan w:val="5"/>
            <w:tcBorders>
              <w:top w:val="single" w:sz="4" w:space="0" w:color="auto"/>
              <w:left w:val="nil"/>
              <w:bottom w:val="nil"/>
              <w:right w:val="nil"/>
            </w:tcBorders>
            <w:vAlign w:val="bottom"/>
          </w:tcPr>
          <w:p w14:paraId="50088B0D" w14:textId="77777777" w:rsidR="004B1871" w:rsidRDefault="00540DC8">
            <w:pPr>
              <w:rPr>
                <w:b/>
                <w:bCs/>
                <w:lang w:val="sl-SI"/>
              </w:rPr>
            </w:pPr>
            <w:r>
              <w:rPr>
                <w:b/>
                <w:lang w:val="sl-SI"/>
              </w:rPr>
              <w:t>Odstotek preiskovancev s celjenjem sluznice</w:t>
            </w:r>
          </w:p>
        </w:tc>
      </w:tr>
      <w:tr w:rsidR="004B1871" w14:paraId="2AF704B3" w14:textId="77777777">
        <w:trPr>
          <w:cantSplit/>
        </w:trPr>
        <w:tc>
          <w:tcPr>
            <w:tcW w:w="1667" w:type="pct"/>
            <w:tcBorders>
              <w:top w:val="nil"/>
              <w:left w:val="nil"/>
              <w:bottom w:val="nil"/>
              <w:right w:val="nil"/>
            </w:tcBorders>
            <w:vAlign w:val="bottom"/>
          </w:tcPr>
          <w:p w14:paraId="7FE199A8" w14:textId="77777777" w:rsidR="004B1871" w:rsidRDefault="00540DC8">
            <w:pPr>
              <w:rPr>
                <w:lang w:val="sl-SI"/>
              </w:rPr>
            </w:pPr>
            <w:r>
              <w:rPr>
                <w:lang w:val="sl-SI"/>
              </w:rPr>
              <w:t>Celjenje sluznice v 8. tednu</w:t>
            </w:r>
            <w:r>
              <w:rPr>
                <w:vertAlign w:val="superscript"/>
                <w:lang w:val="sl-SI"/>
              </w:rPr>
              <w:t>a</w:t>
            </w:r>
          </w:p>
        </w:tc>
        <w:tc>
          <w:tcPr>
            <w:tcW w:w="833" w:type="pct"/>
            <w:tcBorders>
              <w:top w:val="nil"/>
              <w:left w:val="nil"/>
              <w:bottom w:val="nil"/>
              <w:right w:val="nil"/>
            </w:tcBorders>
            <w:vAlign w:val="bottom"/>
          </w:tcPr>
          <w:p w14:paraId="0CD0C263" w14:textId="77777777" w:rsidR="004B1871" w:rsidRDefault="00540DC8">
            <w:pPr>
              <w:jc w:val="center"/>
              <w:rPr>
                <w:lang w:val="sl-SI"/>
              </w:rPr>
            </w:pPr>
            <w:r>
              <w:rPr>
                <w:lang w:val="sl-SI"/>
              </w:rPr>
              <w:t>32,4 %</w:t>
            </w:r>
          </w:p>
        </w:tc>
        <w:tc>
          <w:tcPr>
            <w:tcW w:w="833" w:type="pct"/>
            <w:tcBorders>
              <w:top w:val="nil"/>
              <w:left w:val="nil"/>
              <w:bottom w:val="nil"/>
              <w:right w:val="nil"/>
            </w:tcBorders>
            <w:vAlign w:val="bottom"/>
          </w:tcPr>
          <w:p w14:paraId="3FBE0949" w14:textId="77777777" w:rsidR="004B1871" w:rsidRDefault="00540DC8">
            <w:pPr>
              <w:jc w:val="center"/>
              <w:rPr>
                <w:lang w:val="sl-SI"/>
              </w:rPr>
            </w:pPr>
            <w:r>
              <w:rPr>
                <w:lang w:val="sl-SI"/>
              </w:rPr>
              <w:t>61,2 %</w:t>
            </w:r>
          </w:p>
        </w:tc>
        <w:tc>
          <w:tcPr>
            <w:tcW w:w="833" w:type="pct"/>
            <w:tcBorders>
              <w:top w:val="nil"/>
              <w:left w:val="nil"/>
              <w:bottom w:val="nil"/>
              <w:right w:val="nil"/>
            </w:tcBorders>
            <w:vAlign w:val="bottom"/>
          </w:tcPr>
          <w:p w14:paraId="78770DA2" w14:textId="77777777" w:rsidR="004B1871" w:rsidRDefault="00540DC8">
            <w:pPr>
              <w:jc w:val="center"/>
              <w:rPr>
                <w:lang w:val="sl-SI"/>
              </w:rPr>
            </w:pPr>
            <w:r>
              <w:rPr>
                <w:lang w:val="sl-SI"/>
              </w:rPr>
              <w:t>60,3 %</w:t>
            </w:r>
          </w:p>
        </w:tc>
        <w:tc>
          <w:tcPr>
            <w:tcW w:w="834" w:type="pct"/>
            <w:tcBorders>
              <w:top w:val="nil"/>
              <w:left w:val="nil"/>
              <w:bottom w:val="nil"/>
              <w:right w:val="nil"/>
            </w:tcBorders>
            <w:vAlign w:val="bottom"/>
          </w:tcPr>
          <w:p w14:paraId="0A52F112" w14:textId="77777777" w:rsidR="004B1871" w:rsidRDefault="00540DC8">
            <w:pPr>
              <w:jc w:val="center"/>
              <w:rPr>
                <w:lang w:val="sl-SI"/>
              </w:rPr>
            </w:pPr>
            <w:r>
              <w:rPr>
                <w:lang w:val="sl-SI"/>
              </w:rPr>
              <w:t>60,7 %</w:t>
            </w:r>
          </w:p>
        </w:tc>
      </w:tr>
      <w:tr w:rsidR="004B1871" w14:paraId="6B99283C" w14:textId="77777777">
        <w:trPr>
          <w:cantSplit/>
        </w:trPr>
        <w:tc>
          <w:tcPr>
            <w:tcW w:w="1667" w:type="pct"/>
            <w:tcBorders>
              <w:top w:val="nil"/>
              <w:left w:val="nil"/>
              <w:bottom w:val="nil"/>
              <w:right w:val="nil"/>
            </w:tcBorders>
            <w:vAlign w:val="bottom"/>
          </w:tcPr>
          <w:p w14:paraId="617C139A" w14:textId="77777777" w:rsidR="004B1871" w:rsidRDefault="00540DC8">
            <w:pPr>
              <w:rPr>
                <w:lang w:val="sl-SI"/>
              </w:rPr>
            </w:pPr>
            <w:r>
              <w:rPr>
                <w:lang w:val="sl-SI"/>
              </w:rPr>
              <w:t>Celjenje sluznice v 30. tednu</w:t>
            </w:r>
            <w:r>
              <w:rPr>
                <w:vertAlign w:val="superscript"/>
                <w:lang w:val="sl-SI"/>
              </w:rPr>
              <w:t>a</w:t>
            </w:r>
          </w:p>
        </w:tc>
        <w:tc>
          <w:tcPr>
            <w:tcW w:w="833" w:type="pct"/>
            <w:tcBorders>
              <w:top w:val="nil"/>
              <w:left w:val="nil"/>
              <w:bottom w:val="nil"/>
              <w:right w:val="nil"/>
            </w:tcBorders>
            <w:vAlign w:val="bottom"/>
          </w:tcPr>
          <w:p w14:paraId="7008ED35" w14:textId="77777777" w:rsidR="004B1871" w:rsidRDefault="00540DC8">
            <w:pPr>
              <w:jc w:val="center"/>
              <w:rPr>
                <w:lang w:val="sl-SI"/>
              </w:rPr>
            </w:pPr>
            <w:r>
              <w:rPr>
                <w:lang w:val="sl-SI"/>
              </w:rPr>
              <w:t>27,5 %</w:t>
            </w:r>
          </w:p>
        </w:tc>
        <w:tc>
          <w:tcPr>
            <w:tcW w:w="833" w:type="pct"/>
            <w:tcBorders>
              <w:top w:val="nil"/>
              <w:left w:val="nil"/>
              <w:bottom w:val="nil"/>
              <w:right w:val="nil"/>
            </w:tcBorders>
            <w:vAlign w:val="bottom"/>
          </w:tcPr>
          <w:p w14:paraId="21810A89" w14:textId="77777777" w:rsidR="004B1871" w:rsidRDefault="00540DC8">
            <w:pPr>
              <w:jc w:val="center"/>
              <w:rPr>
                <w:lang w:val="sl-SI"/>
              </w:rPr>
            </w:pPr>
            <w:r>
              <w:rPr>
                <w:lang w:val="sl-SI"/>
              </w:rPr>
              <w:t>48,3 %</w:t>
            </w:r>
          </w:p>
        </w:tc>
        <w:tc>
          <w:tcPr>
            <w:tcW w:w="833" w:type="pct"/>
            <w:tcBorders>
              <w:top w:val="nil"/>
              <w:left w:val="nil"/>
              <w:bottom w:val="nil"/>
              <w:right w:val="nil"/>
            </w:tcBorders>
            <w:vAlign w:val="bottom"/>
          </w:tcPr>
          <w:p w14:paraId="6E7DDC0B" w14:textId="77777777" w:rsidR="004B1871" w:rsidRDefault="00540DC8">
            <w:pPr>
              <w:jc w:val="center"/>
              <w:rPr>
                <w:lang w:val="sl-SI"/>
              </w:rPr>
            </w:pPr>
            <w:r>
              <w:rPr>
                <w:lang w:val="sl-SI"/>
              </w:rPr>
              <w:t>52,9 %</w:t>
            </w:r>
          </w:p>
        </w:tc>
        <w:tc>
          <w:tcPr>
            <w:tcW w:w="834" w:type="pct"/>
            <w:tcBorders>
              <w:top w:val="nil"/>
              <w:left w:val="nil"/>
              <w:bottom w:val="nil"/>
              <w:right w:val="nil"/>
            </w:tcBorders>
            <w:vAlign w:val="bottom"/>
          </w:tcPr>
          <w:p w14:paraId="6D6F8DA0" w14:textId="77777777" w:rsidR="004B1871" w:rsidRDefault="00540DC8">
            <w:pPr>
              <w:jc w:val="center"/>
              <w:rPr>
                <w:lang w:val="sl-SI"/>
              </w:rPr>
            </w:pPr>
            <w:r>
              <w:rPr>
                <w:lang w:val="sl-SI"/>
              </w:rPr>
              <w:t>50,6 %</w:t>
            </w:r>
          </w:p>
        </w:tc>
      </w:tr>
      <w:tr w:rsidR="004B1871" w:rsidRPr="004E0CBC" w14:paraId="1AFC85F5" w14:textId="77777777">
        <w:trPr>
          <w:cantSplit/>
        </w:trPr>
        <w:tc>
          <w:tcPr>
            <w:tcW w:w="5000" w:type="pct"/>
            <w:gridSpan w:val="5"/>
            <w:tcBorders>
              <w:top w:val="single" w:sz="4" w:space="0" w:color="auto"/>
              <w:left w:val="nil"/>
              <w:bottom w:val="nil"/>
              <w:right w:val="nil"/>
            </w:tcBorders>
          </w:tcPr>
          <w:p w14:paraId="6DA98266" w14:textId="77777777" w:rsidR="004B1871" w:rsidRDefault="00540DC8">
            <w:pPr>
              <w:ind w:left="284" w:hanging="284"/>
              <w:rPr>
                <w:snapToGrid w:val="0"/>
                <w:sz w:val="18"/>
                <w:szCs w:val="18"/>
                <w:lang w:val="sl-SI"/>
              </w:rPr>
            </w:pPr>
            <w:r>
              <w:rPr>
                <w:sz w:val="18"/>
                <w:szCs w:val="18"/>
                <w:lang w:val="sl-SI"/>
              </w:rPr>
              <w:t>a</w:t>
            </w:r>
            <w:r>
              <w:rPr>
                <w:sz w:val="18"/>
                <w:szCs w:val="18"/>
                <w:lang w:val="sl-SI"/>
              </w:rPr>
              <w:tab/>
            </w:r>
            <w:r>
              <w:rPr>
                <w:snapToGrid w:val="0"/>
                <w:sz w:val="18"/>
                <w:szCs w:val="18"/>
                <w:lang w:val="sl-SI"/>
              </w:rPr>
              <w:t>p &lt; 0,001 za vsako skupino, ki se je zdravila z infliksimabom, v primerjavi s placebom</w:t>
            </w:r>
          </w:p>
        </w:tc>
      </w:tr>
    </w:tbl>
    <w:p w14:paraId="64ABC811" w14:textId="77777777" w:rsidR="004B1871" w:rsidRDefault="004B1871">
      <w:pPr>
        <w:rPr>
          <w:lang w:val="sl-SI"/>
        </w:rPr>
      </w:pPr>
    </w:p>
    <w:p w14:paraId="2D2719A1" w14:textId="77777777" w:rsidR="004B1871" w:rsidRDefault="00540DC8">
      <w:pPr>
        <w:rPr>
          <w:lang w:val="sl-SI"/>
        </w:rPr>
      </w:pPr>
      <w:r>
        <w:rPr>
          <w:lang w:val="sl-SI"/>
        </w:rPr>
        <w:t xml:space="preserve">Učinkovitost </w:t>
      </w:r>
      <w:r>
        <w:rPr>
          <w:lang w:val="sl-SI" w:eastAsia="en-GB"/>
        </w:rPr>
        <w:t xml:space="preserve">infliksimaba </w:t>
      </w:r>
      <w:r>
        <w:rPr>
          <w:lang w:val="sl-SI"/>
        </w:rPr>
        <w:t xml:space="preserve">do 54. tedna so ocenjevali v preskušanju ACT 1. </w:t>
      </w:r>
    </w:p>
    <w:p w14:paraId="500F0D14" w14:textId="77777777" w:rsidR="004B1871" w:rsidRDefault="00540DC8">
      <w:pPr>
        <w:rPr>
          <w:lang w:val="sl-SI"/>
        </w:rPr>
      </w:pPr>
      <w:r>
        <w:rPr>
          <w:lang w:val="sl-SI"/>
        </w:rPr>
        <w:t xml:space="preserve">V 54. tednu je 44,9 % bolnikov v (združeni) skupini, ki se je zdravila z infliksimabom, kazalo klinični odziv, v primerjavi z 19,8 % v skupini, ki je prejemala placebo (p &lt; 0,001). Klinično remisijo in celjenje sluznice v 54. tednu so ugotovili pri večjem odstotku bolnikov v (združeni) skupini, ki se je zdravila z infliksimabom, kot pa v skupini, ki je prejemala placebo (34,6 % </w:t>
      </w:r>
      <w:r>
        <w:rPr>
          <w:snapToGrid w:val="0"/>
          <w:lang w:val="sl-SI"/>
        </w:rPr>
        <w:t>v primerjavi</w:t>
      </w:r>
      <w:r>
        <w:rPr>
          <w:lang w:val="sl-SI"/>
        </w:rPr>
        <w:t xml:space="preserve"> s 16,5 %; </w:t>
      </w:r>
      <w:r>
        <w:rPr>
          <w:lang w:val="sl-SI"/>
        </w:rPr>
        <w:lastRenderedPageBreak/>
        <w:t xml:space="preserve">p&lt; 0,001, in 46,1 % </w:t>
      </w:r>
      <w:r>
        <w:rPr>
          <w:snapToGrid w:val="0"/>
          <w:lang w:val="sl-SI"/>
        </w:rPr>
        <w:t>v primerjavi z</w:t>
      </w:r>
      <w:r>
        <w:rPr>
          <w:lang w:val="sl-SI"/>
        </w:rPr>
        <w:t xml:space="preserve"> 18,2 %; p&lt; 0,001). Odstotki bolnikov s trajnejšim odzivom oziroma v trajnejši remisiji v 54. tednu so bili večji v (združeni) skupini, ki se je zdravila z infliksimabom, kot v skupini, ki je prejemala placebo (37,9 % </w:t>
      </w:r>
      <w:r>
        <w:rPr>
          <w:snapToGrid w:val="0"/>
          <w:lang w:val="sl-SI"/>
        </w:rPr>
        <w:t>v primerjavi s</w:t>
      </w:r>
      <w:r>
        <w:rPr>
          <w:lang w:val="sl-SI"/>
        </w:rPr>
        <w:t xml:space="preserve"> 14,0 %, p &lt; 0,001; in 20,2 % </w:t>
      </w:r>
      <w:r>
        <w:rPr>
          <w:snapToGrid w:val="0"/>
          <w:lang w:val="sl-SI"/>
        </w:rPr>
        <w:t>v primerjavi s</w:t>
      </w:r>
      <w:r>
        <w:rPr>
          <w:lang w:val="sl-SI"/>
        </w:rPr>
        <w:t> 6,6 %, p &lt; 0,001).</w:t>
      </w:r>
    </w:p>
    <w:p w14:paraId="6C759F11" w14:textId="77777777" w:rsidR="004B1871" w:rsidRDefault="004B1871">
      <w:pPr>
        <w:rPr>
          <w:lang w:val="sl-SI"/>
        </w:rPr>
      </w:pPr>
    </w:p>
    <w:p w14:paraId="7764311B" w14:textId="77777777" w:rsidR="004B1871" w:rsidRDefault="00540DC8">
      <w:pPr>
        <w:rPr>
          <w:lang w:val="sl-SI"/>
        </w:rPr>
      </w:pPr>
      <w:r>
        <w:rPr>
          <w:lang w:val="sl-SI"/>
        </w:rPr>
        <w:t>V (združeni) skupini, ki se je zdravila z infliksimabom, so pri večjem odstotku bolnikov lahko ukinili kortikosteroide ob ohranjeni klinični remisiji kot pri skupini, ki je prejemala placebo, kar velja tako za 30. teden (22,3 % v primerjavi s 7,2 %, p &lt; 0,001, združeni podatki iz preskušanj ACT 1 in ACT 2) kot za 54. teden (21,0 % v primerjavi z 8,9 %, p = 0,022, podatki iz preskušanja ACT 1).</w:t>
      </w:r>
    </w:p>
    <w:p w14:paraId="59BCC23B" w14:textId="77777777" w:rsidR="004B1871" w:rsidRDefault="004B1871">
      <w:pPr>
        <w:rPr>
          <w:lang w:val="sl-SI"/>
        </w:rPr>
      </w:pPr>
    </w:p>
    <w:p w14:paraId="39744127" w14:textId="77777777" w:rsidR="004B1871" w:rsidRDefault="00540DC8">
      <w:pPr>
        <w:autoSpaceDE w:val="0"/>
        <w:autoSpaceDN w:val="0"/>
        <w:adjustRightInd w:val="0"/>
        <w:rPr>
          <w:lang w:val="sl-SI"/>
        </w:rPr>
      </w:pPr>
      <w:r>
        <w:rPr>
          <w:lang w:val="sl-SI"/>
        </w:rPr>
        <w:t>Analiza združenih podatkov iz študij ACT 1 in ACT 2 ter njunih podaljšanj, ki je zajela obdobje od začetka vsake študije do konca 54. tedna študije, je pokazala zmanjšanje pogostnosti hospitalizacij in kirurških posegov zaradi ulceroznega kolitisa med zdravljenjem z infliksimabom. V obeh terapevtskih skupinah, ki sta prejemali 5 mg/kg oziroma 10 mg/kg infliksimaba, je bilo število hospitalizacij zaradi ulceroznega kolitisa bistveno manjše kot pa v skupini, ki je prejemala placebo (srednje število hospitalizacij na 100 preiskovancev x let je znašalo 21 v skupini, ki je prejemala 5 mg/kg infliksimaba in 19 v skupini, ki je prejemala 10 mg/kg infliksimaba, medtem ko je v skupini za placebo znašalo kar 40; p = 0,019 in p = 0,007). Tudi število kirurških posegov zaradi ulceroznega kolitisa je bilo manjše v obeh terapevtskih skupinah, ki sta prejemali po 5 mg/kg oziroma 10 mg/kg infliksimaba, kot pa v skupini, ki je prejemala placebo (srednje število kirurških posegov na 100 preiskovancev x let je bilo 22 za 5 mg/kg infliksimaba in 19 za 10 mg/kg infliksimaba, v primerjavi s 34 za placebo</w:t>
      </w:r>
      <w:r>
        <w:rPr>
          <w:i/>
          <w:iCs/>
          <w:lang w:val="sl-SI"/>
        </w:rPr>
        <w:t xml:space="preserve">; </w:t>
      </w:r>
      <w:r>
        <w:rPr>
          <w:lang w:val="sl-SI"/>
        </w:rPr>
        <w:t>p = 0,145 in p = 0,022).</w:t>
      </w:r>
    </w:p>
    <w:p w14:paraId="3BF44857" w14:textId="77777777" w:rsidR="004B1871" w:rsidRDefault="004B1871">
      <w:pPr>
        <w:rPr>
          <w:lang w:val="sl-SI"/>
        </w:rPr>
      </w:pPr>
    </w:p>
    <w:p w14:paraId="2587FCE9" w14:textId="77777777" w:rsidR="004B1871" w:rsidRDefault="00540DC8">
      <w:pPr>
        <w:autoSpaceDE w:val="0"/>
        <w:autoSpaceDN w:val="0"/>
        <w:adjustRightInd w:val="0"/>
        <w:rPr>
          <w:lang w:val="sl-SI"/>
        </w:rPr>
      </w:pPr>
      <w:r>
        <w:rPr>
          <w:lang w:val="sl-SI"/>
        </w:rPr>
        <w:t>Podatke o odstotku preiskovancev, ki so jim opravili kolektomijo kadar koli v času 54 tednov po prvi infuziji proučevanega zdravila iz študij ACT 1 in ACT 2 ter njihovih podaljšanj, so zbrali in jih združili. Ugotovili so, da je bilo treba v terapevtskih skupinah, ki sta prejemali po 5 mg/kg infliksimaba (28/242 ali 11,6 % [nesignifikantno]) oziroma po 10 mg/kg infliksimaba (18/242 ali 7,4 % [p = 0,011]) pri manjšem številu preiskovancev opraviti kolektomijo kot pa v skupini, ki je prejemala placebo (36/244; 14,8 %).</w:t>
      </w:r>
    </w:p>
    <w:p w14:paraId="6CFE3F2C" w14:textId="77777777" w:rsidR="004B1871" w:rsidRDefault="004B1871">
      <w:pPr>
        <w:autoSpaceDE w:val="0"/>
        <w:autoSpaceDN w:val="0"/>
        <w:adjustRightInd w:val="0"/>
        <w:spacing w:before="60"/>
        <w:rPr>
          <w:lang w:val="sl-SI"/>
        </w:rPr>
      </w:pPr>
    </w:p>
    <w:p w14:paraId="70CA7497" w14:textId="77777777" w:rsidR="004B1871" w:rsidRDefault="00540DC8">
      <w:pPr>
        <w:autoSpaceDE w:val="0"/>
        <w:autoSpaceDN w:val="0"/>
        <w:adjustRightInd w:val="0"/>
        <w:rPr>
          <w:lang w:val="sl-SI"/>
        </w:rPr>
      </w:pPr>
      <w:r>
        <w:rPr>
          <w:lang w:val="sl-SI"/>
        </w:rPr>
        <w:t xml:space="preserve">Zmanjšanje incidence kolektomij so proučevali še v eni randomizirani, dvojno slepi študiji (C0168Y06) pri hospitaliziranih bolnikih (n = 45) z zmerno do močno aktivnim ulceroznim kolitisom, ki se niso odzvali na zdravljenje z intravenskimi kortikosteroidi in so imeli zato večje tveganje, da bo pri njih potrebna kolektomija. V 3 mesecih infundiranja zdravila v okviru te študije je bilo pri bolnikih, ki so prejeli en sam odmerek infliksimaba 5 mg/kg, opravljenih bistveno manj kolektomij kot pri tistih, ki so prejemali placebo (29,2 % v primerjavi s 66,7 %, p = 0,017). </w:t>
      </w:r>
    </w:p>
    <w:p w14:paraId="21E7BD91" w14:textId="77777777" w:rsidR="004B1871" w:rsidRDefault="004B1871">
      <w:pPr>
        <w:autoSpaceDE w:val="0"/>
        <w:autoSpaceDN w:val="0"/>
        <w:adjustRightInd w:val="0"/>
        <w:rPr>
          <w:lang w:val="sl-SI"/>
        </w:rPr>
      </w:pPr>
    </w:p>
    <w:p w14:paraId="52602F21" w14:textId="77777777" w:rsidR="004B1871" w:rsidRDefault="00540DC8">
      <w:pPr>
        <w:rPr>
          <w:lang w:val="sl-SI"/>
        </w:rPr>
      </w:pPr>
      <w:r>
        <w:rPr>
          <w:lang w:val="sl-SI"/>
        </w:rPr>
        <w:t>V študijah ACT 1 in ACT 2 je infliksimab tudi izboljšal kakovost življenja bolnikov, kar je bilo potrjeno s statistično značilnim izboljšanjem rezultata vprašalnika za oceno vnetnih bolezni črevesja IBDQ, ki je specifičen za to bolezen, in z izboljšanjem rezultatov generične kratke ankete SF</w:t>
      </w:r>
      <w:r>
        <w:rPr>
          <w:lang w:val="sl-SI"/>
        </w:rPr>
        <w:noBreakHyphen/>
        <w:t>36 s 36 postavkami.</w:t>
      </w:r>
    </w:p>
    <w:p w14:paraId="4EFCDB74" w14:textId="77777777" w:rsidR="004B1871" w:rsidRDefault="004B1871">
      <w:pPr>
        <w:rPr>
          <w:lang w:val="sl-SI"/>
        </w:rPr>
      </w:pPr>
    </w:p>
    <w:p w14:paraId="557BE282" w14:textId="77777777" w:rsidR="004B1871" w:rsidRDefault="00540DC8">
      <w:pPr>
        <w:adjustRightInd w:val="0"/>
        <w:rPr>
          <w:i/>
          <w:iCs/>
          <w:lang w:val="sl-SI"/>
        </w:rPr>
      </w:pPr>
      <w:r>
        <w:rPr>
          <w:rFonts w:eastAsia="Times New Roman"/>
          <w:i/>
          <w:iCs/>
          <w:lang w:val="sl-SI"/>
        </w:rPr>
        <w:t>Subkutana oblika</w:t>
      </w:r>
    </w:p>
    <w:p w14:paraId="0CAD6840" w14:textId="77777777" w:rsidR="004B1871" w:rsidRDefault="004B1871">
      <w:pPr>
        <w:adjustRightInd w:val="0"/>
        <w:rPr>
          <w:i/>
          <w:iCs/>
          <w:lang w:val="sl-SI"/>
        </w:rPr>
      </w:pPr>
    </w:p>
    <w:p w14:paraId="73851C9D" w14:textId="77777777" w:rsidR="004B1871" w:rsidRDefault="00540DC8">
      <w:pPr>
        <w:adjustRightInd w:val="0"/>
        <w:rPr>
          <w:i/>
          <w:lang w:val="sl-SI"/>
        </w:rPr>
      </w:pPr>
      <w:r>
        <w:rPr>
          <w:rFonts w:eastAsia="Times New Roman"/>
          <w:lang w:val="sl-SI"/>
        </w:rPr>
        <w:t>Učinkovitost subkutanega infliksimaba pri bolnikih z aktivnim ulceroznim kolitisom je bila ocenjena v 2. delu odprte, randomizirane študije faze I z vzporednimi skupinami. Za podrobnosti študije glejte poglavje 5.1 o Crohnovi bolezni, subkutana oblika.</w:t>
      </w:r>
    </w:p>
    <w:p w14:paraId="54A7AA2C" w14:textId="77777777" w:rsidR="004B1871" w:rsidRDefault="004B1871">
      <w:pPr>
        <w:keepNext/>
        <w:adjustRightInd w:val="0"/>
        <w:rPr>
          <w:lang w:val="sl-SI" w:eastAsia="en-GB"/>
        </w:rPr>
      </w:pPr>
    </w:p>
    <w:p w14:paraId="3F382CA1" w14:textId="77777777" w:rsidR="004B1871" w:rsidRDefault="00540DC8">
      <w:pPr>
        <w:adjustRightInd w:val="0"/>
        <w:rPr>
          <w:lang w:val="sl-SI" w:eastAsia="ko-KR"/>
        </w:rPr>
      </w:pPr>
      <w:r>
        <w:rPr>
          <w:rFonts w:eastAsia="Times New Roman"/>
          <w:lang w:val="sl-SI" w:eastAsia="ko-KR"/>
        </w:rPr>
        <w:t>Pri bolnikih z aktivnim ulceroznim kolitisom so opisni rezultati učinkovitosti po uporabi zdravila Remsima 120 mg v subkutani obliki na splošno primerljivi z zdravilom Remsima 5 mg/kg v intravenski obliki v smislu kliničnega odziva (opredeljeno kot zmanjšanje od izhodišča v skupni oceni Mayo za najmanj 3 točke in vsaj 30 % ali kot zmanjšanje od izhodišča v delni oceni Mayo za vsaj 2 točki, s spremljajočim zmanjšanjem od izhodišča v delni oceni za rektalno krvavitev za vsaj 1 točko, ali absolutne delne ocene za rektalno krvavitev 0 ali 1), klinične remisije (opredeljene kot skupna ocena Mayo ≤ 2 točki brez posamične delne ocene nad 1 točko, ali delna ocena Mayo ≤ 1 točka) in celjenja sluznice (opredeljeno kot absolutna endoskopska delna ocena 0 ali 1 po sistemu ocenjevanja Mayo).</w:t>
      </w:r>
    </w:p>
    <w:p w14:paraId="691503BD" w14:textId="77777777" w:rsidR="004B1871" w:rsidRDefault="004B1871">
      <w:pPr>
        <w:rPr>
          <w:lang w:val="sl-SI"/>
        </w:rPr>
      </w:pPr>
    </w:p>
    <w:p w14:paraId="663D4F09" w14:textId="77777777" w:rsidR="004B1871" w:rsidRDefault="00540DC8">
      <w:pPr>
        <w:keepNext/>
        <w:keepLines/>
        <w:rPr>
          <w:i/>
          <w:u w:val="single"/>
          <w:lang w:val="sl-SI"/>
        </w:rPr>
      </w:pPr>
      <w:r>
        <w:rPr>
          <w:i/>
          <w:u w:val="single"/>
          <w:lang w:val="sl-SI"/>
        </w:rPr>
        <w:t xml:space="preserve">Ankilozirajoči spondilitis pri odraslih bolnikih </w:t>
      </w:r>
    </w:p>
    <w:p w14:paraId="590E0341" w14:textId="77777777" w:rsidR="004B1871" w:rsidRDefault="004B1871">
      <w:pPr>
        <w:keepNext/>
        <w:keepLines/>
        <w:rPr>
          <w:i/>
          <w:u w:val="single"/>
          <w:lang w:val="sl-SI"/>
        </w:rPr>
      </w:pPr>
    </w:p>
    <w:p w14:paraId="099FBF8A" w14:textId="77777777" w:rsidR="004B1871" w:rsidRDefault="00540DC8">
      <w:pPr>
        <w:keepNext/>
        <w:keepLines/>
        <w:rPr>
          <w:i/>
          <w:iCs/>
          <w:lang w:val="sl-SI"/>
        </w:rPr>
      </w:pPr>
      <w:r>
        <w:rPr>
          <w:i/>
          <w:iCs/>
          <w:lang w:val="sl-SI"/>
        </w:rPr>
        <w:t>Intravenska oblika</w:t>
      </w:r>
    </w:p>
    <w:p w14:paraId="5083CC53" w14:textId="77777777" w:rsidR="004B1871" w:rsidRDefault="004B1871">
      <w:pPr>
        <w:keepNext/>
        <w:keepLines/>
        <w:rPr>
          <w:i/>
          <w:u w:val="single"/>
          <w:lang w:val="sl-SI"/>
        </w:rPr>
      </w:pPr>
    </w:p>
    <w:p w14:paraId="6B427905" w14:textId="77777777" w:rsidR="004B1871" w:rsidRDefault="00540DC8">
      <w:pPr>
        <w:rPr>
          <w:rFonts w:eastAsia="Arial Unicode MS"/>
          <w:lang w:val="sl-SI"/>
        </w:rPr>
      </w:pPr>
      <w:r>
        <w:rPr>
          <w:lang w:val="sl-SI"/>
        </w:rPr>
        <w:t xml:space="preserve">Učinkovitost in varnost infliksimaba v intravenski obliki so ocenjevali v dveh multicentričnih, dvojno slepih, s placebom nadzorovanih študijah pri bolnikih z aktivnim ankilozirajočim spondilitisom (Bathov indeks aktivnosti ankilozirajočega spondilitisa [BASDAI] ≥ 4 in indeks jakosti bolečin v hrbtenici ≥ 4 na lestvici od 1 do 10). </w:t>
      </w:r>
    </w:p>
    <w:p w14:paraId="7029B218" w14:textId="77777777" w:rsidR="004B1871" w:rsidRDefault="004B1871">
      <w:pPr>
        <w:rPr>
          <w:bCs/>
          <w:lang w:val="sl-SI"/>
        </w:rPr>
      </w:pPr>
    </w:p>
    <w:p w14:paraId="0AA23789" w14:textId="77777777" w:rsidR="004B1871" w:rsidRDefault="00540DC8">
      <w:pPr>
        <w:rPr>
          <w:bCs/>
          <w:lang w:val="sl-SI"/>
        </w:rPr>
      </w:pPr>
      <w:r>
        <w:rPr>
          <w:bCs/>
          <w:lang w:val="sl-SI"/>
        </w:rPr>
        <w:t xml:space="preserve">V prvi študiji (P01522), ki je vsebovala tudi 3 mesečno dvojno slepo fazo, je 70 bolnikov prejemalo bodisi infliksimab v odmerku 5 mg/kg bodisi placebo v 0., 2. in 6. tednu (po 35 bolnikov v vsaki skupini). V 12. tednu so tudi pri bolnikih, ki so jemali placebo, opravili prehod na infliksimab v odmerku 5 mg/kg. Tega so bolniki potem prejemali na vsakih 6 tednov, do 54. tedna. Po prvem letu študije je skupaj 53 bolnikov nadaljevalo z odprtim podaljškom študije do 102. tedna. </w:t>
      </w:r>
    </w:p>
    <w:p w14:paraId="0C393D24" w14:textId="77777777" w:rsidR="004B1871" w:rsidRDefault="004B1871">
      <w:pPr>
        <w:rPr>
          <w:bCs/>
          <w:lang w:val="sl-SI"/>
        </w:rPr>
      </w:pPr>
    </w:p>
    <w:p w14:paraId="0AEB54AA" w14:textId="77777777" w:rsidR="004B1871" w:rsidRDefault="00540DC8">
      <w:pPr>
        <w:rPr>
          <w:bCs/>
          <w:lang w:val="sl-SI"/>
        </w:rPr>
      </w:pPr>
      <w:r>
        <w:rPr>
          <w:bCs/>
          <w:lang w:val="sl-SI"/>
        </w:rPr>
        <w:t xml:space="preserve">V drugem preskušanju (ASSERT) so 279 bolnikov naključno razporedili bodisi v skupino, ki bo prejemala placebo (1. skupina, n = 78), ali pa v skupino, ki bo prejemala infliksimab v odmerku 5 mg/kg (2. skupina, n=201) v 0., 2. in 6. tednu in kasneje na vsakih 6 tednov, do 24. tedna. Potem so vsi preiskovanci nadaljevali z jemanjem infliksimaba na vsakih 6 tednov, do 96. tedna. 1. skupina je prejemala 5 mg/kg infliksimaba, v 2. skupini pa so od infuzije v 36. tednu vsi bolniki, ki so imeli BASDAI ≥ 3 pri 2 zaporednih obiskih, prejemali po 7,5 mg/kg infliksimaba na vsakih 6. tednov, do 96. tedna. </w:t>
      </w:r>
    </w:p>
    <w:p w14:paraId="011BB549" w14:textId="77777777" w:rsidR="004B1871" w:rsidRDefault="004B1871">
      <w:pPr>
        <w:rPr>
          <w:bCs/>
          <w:lang w:val="sl-SI"/>
        </w:rPr>
      </w:pPr>
    </w:p>
    <w:p w14:paraId="1F06557D" w14:textId="77777777" w:rsidR="004B1871" w:rsidRDefault="00540DC8">
      <w:pPr>
        <w:rPr>
          <w:lang w:val="sl-SI"/>
        </w:rPr>
      </w:pPr>
      <w:r>
        <w:rPr>
          <w:lang w:val="sl-SI"/>
        </w:rPr>
        <w:t>V študiji ASSERT so že v 2. tednu opazili izboljšanje znakov in simptomov bolezni</w:t>
      </w:r>
      <w:r>
        <w:rPr>
          <w:bCs/>
          <w:lang w:val="sl-SI"/>
        </w:rPr>
        <w:t>.</w:t>
      </w:r>
      <w:r>
        <w:rPr>
          <w:lang w:val="sl-SI"/>
        </w:rPr>
        <w:t xml:space="preserve"> V 24. tednu je število bolnikov z odzivom ASAS 20 znašalo 15 od 78 (19 %) v skupini za placebo in 123 od 201 (61 %) v skupini, ki je prejemala infliksimab v odmerku 5 mg/kg (p &lt; 0,001). Skupaj 95 preiskovancev iz 2. skupine je nadaljevalo zdravljenje z jemanjem odmerka 5 mg/kg na vsakih 6 tednov. Čez 102 tedna se je z infliksimabom še vedno zdravilo 80 preiskovancev in od tega jih je imelo kar 71 (89 %) odziv ASAS 20.</w:t>
      </w:r>
    </w:p>
    <w:p w14:paraId="510A5714" w14:textId="77777777" w:rsidR="004B1871" w:rsidRDefault="004B1871">
      <w:pPr>
        <w:rPr>
          <w:lang w:val="sl-SI"/>
        </w:rPr>
      </w:pPr>
    </w:p>
    <w:p w14:paraId="14BB883A" w14:textId="77777777" w:rsidR="004B1871" w:rsidRDefault="00540DC8">
      <w:pPr>
        <w:rPr>
          <w:lang w:val="sl-SI"/>
        </w:rPr>
      </w:pPr>
      <w:r>
        <w:rPr>
          <w:lang w:val="sl-SI"/>
        </w:rPr>
        <w:t>V študiji P01522 so tudi opazili izboljšanje znakov in simptomov bolezni že v 2. tednu</w:t>
      </w:r>
      <w:r>
        <w:rPr>
          <w:bCs/>
          <w:lang w:val="sl-SI"/>
        </w:rPr>
        <w:t>. V 1</w:t>
      </w:r>
      <w:r>
        <w:rPr>
          <w:lang w:val="sl-SI"/>
        </w:rPr>
        <w:t xml:space="preserve">2. tednu je bilo število bolnikov z odzivom BASDAI 50 v skupini za placebo 3 od 35 (9 %), v skupini, ki je prejemala odmerek 5 mg/kg pa 20 od 35 (57 %) (p&lt; 0,01). Skupaj 53 preiskovancev je nadaljevalo z jemanjem odmerka 5 mg/kg na vsakih 6 tednov. Čez 102 tedna se je 49 preiskovancev še vedno zdravilo z infliksimabom in od tega jih je imelo 30 (61 %) odziv BASDAI 50. </w:t>
      </w:r>
    </w:p>
    <w:p w14:paraId="7965CEB7" w14:textId="77777777" w:rsidR="004B1871" w:rsidRDefault="004B1871">
      <w:pPr>
        <w:rPr>
          <w:lang w:val="sl-SI"/>
        </w:rPr>
      </w:pPr>
    </w:p>
    <w:p w14:paraId="51B844C8" w14:textId="77777777" w:rsidR="004B1871" w:rsidRDefault="00540DC8">
      <w:pPr>
        <w:rPr>
          <w:lang w:val="sl-SI"/>
        </w:rPr>
      </w:pPr>
      <w:r>
        <w:rPr>
          <w:lang w:val="sl-SI"/>
        </w:rPr>
        <w:t>V obeh študijah sta se bistveno izboljšala telesno stanje bolnikov in kakovost njihovega življenja merjeno po lestvici BASFI, pa tudi telesna komponenta ocene po SF</w:t>
      </w:r>
      <w:r>
        <w:rPr>
          <w:lang w:val="sl-SI"/>
        </w:rPr>
        <w:noBreakHyphen/>
        <w:t>36 je bila bistveno izboljšana.</w:t>
      </w:r>
    </w:p>
    <w:p w14:paraId="253381B4" w14:textId="77777777" w:rsidR="004B1871" w:rsidRDefault="004B1871">
      <w:pPr>
        <w:rPr>
          <w:lang w:val="sl-SI"/>
        </w:rPr>
      </w:pPr>
    </w:p>
    <w:p w14:paraId="44039016" w14:textId="77777777" w:rsidR="004B1871" w:rsidRDefault="00540DC8">
      <w:pPr>
        <w:keepNext/>
        <w:keepLines/>
        <w:rPr>
          <w:i/>
          <w:u w:val="single"/>
          <w:lang w:val="sl-SI"/>
        </w:rPr>
      </w:pPr>
      <w:r>
        <w:rPr>
          <w:i/>
          <w:u w:val="single"/>
          <w:lang w:val="sl-SI"/>
        </w:rPr>
        <w:t>Psoriatični artritis pri odraslih bolnikih</w:t>
      </w:r>
    </w:p>
    <w:p w14:paraId="57BB7096" w14:textId="77777777" w:rsidR="004B1871" w:rsidRDefault="004B1871">
      <w:pPr>
        <w:keepNext/>
        <w:keepLines/>
        <w:rPr>
          <w:i/>
          <w:u w:val="single"/>
          <w:lang w:val="sl-SI"/>
        </w:rPr>
      </w:pPr>
    </w:p>
    <w:p w14:paraId="4CDB071A" w14:textId="77777777" w:rsidR="004B1871" w:rsidRDefault="00540DC8">
      <w:pPr>
        <w:keepNext/>
        <w:keepLines/>
        <w:rPr>
          <w:i/>
          <w:iCs/>
          <w:lang w:val="sl-SI"/>
        </w:rPr>
      </w:pPr>
      <w:r>
        <w:rPr>
          <w:i/>
          <w:iCs/>
          <w:lang w:val="sl-SI"/>
        </w:rPr>
        <w:t>Intravenska oblika</w:t>
      </w:r>
    </w:p>
    <w:p w14:paraId="09AC5DC5" w14:textId="77777777" w:rsidR="004B1871" w:rsidRDefault="004B1871">
      <w:pPr>
        <w:keepNext/>
        <w:keepLines/>
        <w:rPr>
          <w:i/>
          <w:u w:val="single"/>
          <w:lang w:val="sl-SI"/>
        </w:rPr>
      </w:pPr>
    </w:p>
    <w:p w14:paraId="34960291" w14:textId="77777777" w:rsidR="004B1871" w:rsidRDefault="00540DC8">
      <w:pPr>
        <w:tabs>
          <w:tab w:val="left" w:pos="840"/>
          <w:tab w:val="left" w:pos="900"/>
        </w:tabs>
        <w:rPr>
          <w:lang w:val="sl-SI"/>
        </w:rPr>
      </w:pPr>
      <w:r>
        <w:rPr>
          <w:lang w:val="sl-SI"/>
        </w:rPr>
        <w:t xml:space="preserve">Učinkovitost in varnost infliksimaba v intravenski obliki so ocenjevali v dveh multicentričnih, dvojno slepih in s placebom kontroliranih študijah pri bolnikih z aktivnim psoriatičnim artritisom. </w:t>
      </w:r>
    </w:p>
    <w:p w14:paraId="79ED50C2" w14:textId="77777777" w:rsidR="004B1871" w:rsidRDefault="004B1871">
      <w:pPr>
        <w:tabs>
          <w:tab w:val="left" w:pos="840"/>
          <w:tab w:val="left" w:pos="900"/>
        </w:tabs>
        <w:rPr>
          <w:lang w:val="sl-SI"/>
        </w:rPr>
      </w:pPr>
    </w:p>
    <w:p w14:paraId="20402BBF" w14:textId="77777777" w:rsidR="004B1871" w:rsidRDefault="00540DC8">
      <w:pPr>
        <w:rPr>
          <w:lang w:val="sl-SI"/>
        </w:rPr>
      </w:pPr>
      <w:r>
        <w:rPr>
          <w:lang w:val="sl-SI"/>
        </w:rPr>
        <w:t>V prvi študiji (IMPACT) so proučevali učinkovitost in varnost infliksimaba pri 104 bolnikih z aktivnim poliartikularnim psoriatičnim artritisom. Med 16</w:t>
      </w:r>
      <w:r>
        <w:rPr>
          <w:lang w:val="sl-SI"/>
        </w:rPr>
        <w:noBreakHyphen/>
        <w:t>tedensko dvojno slepo fazo študije so bolniki prejemali bodisi 5 mg/kg infliksimaba ali placebo v 0., 2., 6. in 14. tednu (52 bolnikov v vsaki skupini). Od 16. tedna naprej so bolniki, ki so prejemali placebo, prešli na jemanje infliksimaba in vsi bolniki so potem prejemali 5 mg/kg infliksimaba na vsakih 8 tednov, do 46. tedna. Po prvem letu študije je 78 bolnikov nadaljevalo z odprtim podaljškom študije do 98. tedna.</w:t>
      </w:r>
    </w:p>
    <w:p w14:paraId="58DB0F3C" w14:textId="77777777" w:rsidR="004B1871" w:rsidRDefault="004B1871">
      <w:pPr>
        <w:rPr>
          <w:lang w:val="sl-SI"/>
        </w:rPr>
      </w:pPr>
    </w:p>
    <w:p w14:paraId="66E44A42" w14:textId="77777777" w:rsidR="004B1871" w:rsidRDefault="00540DC8">
      <w:pPr>
        <w:rPr>
          <w:lang w:val="sl-SI"/>
        </w:rPr>
      </w:pPr>
      <w:r>
        <w:rPr>
          <w:lang w:val="sl-SI"/>
        </w:rPr>
        <w:t xml:space="preserve">V drugem preskušanju (IMPACT 2) so proučevali učinkovitost in varnost infliksimaba pri 200 bolnikih z aktivnim psoriatičnim artritisom (≥ 5 oteklih sklepov in ≥ 5 bolečih sklepov). 46 % bolnikov je zdravljenje nadaljevalo s stalnimi odmerki metotreksata (≤ 25 mg/teden). </w:t>
      </w:r>
      <w:r>
        <w:rPr>
          <w:lang w:val="sl-SI"/>
        </w:rPr>
        <w:lastRenderedPageBreak/>
        <w:t>V 24</w:t>
      </w:r>
      <w:r>
        <w:rPr>
          <w:lang w:val="sl-SI"/>
        </w:rPr>
        <w:noBreakHyphen/>
        <w:t>tedenski dvojno slepi fazi študije so bolniki prejemali bodisi 5 mg/kg infliksimaba ali pa placebo v 0., 2., 6., 14. in 22. tednu (100 bolnikov v vsaki skupini). V 16. tednu je 47 bolnikov na placebu z &lt; 10 % izboljšanjem stanja glede na začetek študije - tako glede števila oteklih kot bolečih sklepov - prešlo na uvedbo infliksimaba (zgodnji umik). V 24. tednu so vsi s placebom zdravljeni bolniki prešli na uvajanje infliksimaba. Odmerjanje zdravila se je potem nadaljevalo do 46. tedna za vse bolnike.</w:t>
      </w:r>
    </w:p>
    <w:p w14:paraId="5F01C188" w14:textId="77777777" w:rsidR="004B1871" w:rsidRDefault="004B1871">
      <w:pPr>
        <w:rPr>
          <w:lang w:val="sl-SI"/>
        </w:rPr>
      </w:pPr>
    </w:p>
    <w:p w14:paraId="4ACD77C5" w14:textId="7D0200AA" w:rsidR="004B1871" w:rsidRDefault="00540DC8">
      <w:pPr>
        <w:rPr>
          <w:lang w:val="sl-SI"/>
        </w:rPr>
      </w:pPr>
      <w:r>
        <w:rPr>
          <w:lang w:val="sl-SI"/>
        </w:rPr>
        <w:t xml:space="preserve">Ključni izsledki o učinkovitosti zdravila iz študij IMPACT in IMPACT 2 so prikazani v spodnji </w:t>
      </w:r>
      <w:r w:rsidR="005F47E6">
        <w:rPr>
          <w:lang w:val="sl-SI"/>
        </w:rPr>
        <w:t>Preglednici 12:</w:t>
      </w:r>
    </w:p>
    <w:p w14:paraId="231A9D17" w14:textId="50E06A99" w:rsidR="00472619" w:rsidRDefault="00472619" w:rsidP="00472619">
      <w:pPr>
        <w:keepNext/>
        <w:keepLines/>
        <w:jc w:val="center"/>
        <w:rPr>
          <w:b/>
          <w:bCs/>
          <w:lang w:val="sl-SI"/>
        </w:rPr>
      </w:pPr>
      <w:r>
        <w:rPr>
          <w:b/>
          <w:bCs/>
          <w:lang w:val="sl-SI"/>
        </w:rPr>
        <w:t>Preglednica 12</w:t>
      </w:r>
    </w:p>
    <w:p w14:paraId="794F735F" w14:textId="77777777" w:rsidR="004B1871" w:rsidRDefault="00540DC8">
      <w:pPr>
        <w:keepNext/>
        <w:keepLines/>
        <w:jc w:val="center"/>
        <w:rPr>
          <w:b/>
          <w:lang w:val="sl-SI"/>
        </w:rPr>
      </w:pPr>
      <w:r>
        <w:rPr>
          <w:b/>
          <w:lang w:val="sl-SI"/>
        </w:rPr>
        <w:t>Učinki na ACR in PASI v študijah IMPACT in IMPACT 2</w:t>
      </w:r>
    </w:p>
    <w:tbl>
      <w:tblPr>
        <w:tblW w:w="5000" w:type="pct"/>
        <w:tblBorders>
          <w:top w:val="single" w:sz="4" w:space="0" w:color="auto"/>
        </w:tblBorders>
        <w:tblLook w:val="04A0" w:firstRow="1" w:lastRow="0" w:firstColumn="1" w:lastColumn="0" w:noHBand="0" w:noVBand="1"/>
      </w:tblPr>
      <w:tblGrid>
        <w:gridCol w:w="1779"/>
        <w:gridCol w:w="1169"/>
        <w:gridCol w:w="1231"/>
        <w:gridCol w:w="1231"/>
        <w:gridCol w:w="1169"/>
        <w:gridCol w:w="1231"/>
        <w:gridCol w:w="1261"/>
      </w:tblGrid>
      <w:tr w:rsidR="004B1871" w14:paraId="3EE06FC2" w14:textId="77777777">
        <w:trPr>
          <w:cantSplit/>
          <w:tblHeader/>
        </w:trPr>
        <w:tc>
          <w:tcPr>
            <w:tcW w:w="1050" w:type="pct"/>
            <w:tcBorders>
              <w:top w:val="single" w:sz="4" w:space="0" w:color="auto"/>
              <w:bottom w:val="nil"/>
            </w:tcBorders>
          </w:tcPr>
          <w:p w14:paraId="780A0163" w14:textId="77777777" w:rsidR="004B1871" w:rsidRDefault="004B1871">
            <w:pPr>
              <w:keepNext/>
              <w:keepLines/>
              <w:rPr>
                <w:lang w:val="sl-SI"/>
              </w:rPr>
            </w:pPr>
          </w:p>
        </w:tc>
        <w:tc>
          <w:tcPr>
            <w:tcW w:w="1923" w:type="pct"/>
            <w:gridSpan w:val="3"/>
            <w:tcBorders>
              <w:top w:val="single" w:sz="4" w:space="0" w:color="auto"/>
              <w:bottom w:val="single" w:sz="4" w:space="0" w:color="auto"/>
            </w:tcBorders>
          </w:tcPr>
          <w:p w14:paraId="32E4392A" w14:textId="77777777" w:rsidR="004B1871" w:rsidRDefault="00540DC8">
            <w:pPr>
              <w:keepNext/>
              <w:keepLines/>
              <w:jc w:val="center"/>
              <w:rPr>
                <w:lang w:val="sl-SI"/>
              </w:rPr>
            </w:pPr>
            <w:r>
              <w:rPr>
                <w:lang w:val="sl-SI"/>
              </w:rPr>
              <w:t>IMPACT</w:t>
            </w:r>
          </w:p>
        </w:tc>
        <w:tc>
          <w:tcPr>
            <w:tcW w:w="2027" w:type="pct"/>
            <w:gridSpan w:val="3"/>
            <w:tcBorders>
              <w:top w:val="single" w:sz="4" w:space="0" w:color="auto"/>
              <w:bottom w:val="single" w:sz="4" w:space="0" w:color="auto"/>
            </w:tcBorders>
          </w:tcPr>
          <w:p w14:paraId="7871C005" w14:textId="77777777" w:rsidR="004B1871" w:rsidRDefault="00540DC8">
            <w:pPr>
              <w:keepNext/>
              <w:keepLines/>
              <w:jc w:val="center"/>
              <w:rPr>
                <w:lang w:val="sl-SI"/>
              </w:rPr>
            </w:pPr>
            <w:r>
              <w:rPr>
                <w:lang w:val="sl-SI"/>
              </w:rPr>
              <w:t>IMPACT 2*</w:t>
            </w:r>
          </w:p>
        </w:tc>
      </w:tr>
      <w:tr w:rsidR="004B1871" w14:paraId="24507B70" w14:textId="77777777">
        <w:tblPrEx>
          <w:tblBorders>
            <w:top w:val="none" w:sz="0" w:space="0" w:color="auto"/>
            <w:bottom w:val="single" w:sz="4" w:space="0" w:color="auto"/>
          </w:tblBorders>
        </w:tblPrEx>
        <w:trPr>
          <w:cantSplit/>
          <w:tblHeader/>
        </w:trPr>
        <w:tc>
          <w:tcPr>
            <w:tcW w:w="1050" w:type="pct"/>
            <w:tcBorders>
              <w:bottom w:val="nil"/>
            </w:tcBorders>
          </w:tcPr>
          <w:p w14:paraId="432C4DB4" w14:textId="77777777" w:rsidR="004B1871" w:rsidRDefault="004B1871">
            <w:pPr>
              <w:keepNext/>
              <w:keepLines/>
              <w:rPr>
                <w:lang w:val="sl-SI"/>
              </w:rPr>
            </w:pPr>
          </w:p>
        </w:tc>
        <w:tc>
          <w:tcPr>
            <w:tcW w:w="611" w:type="pct"/>
            <w:tcBorders>
              <w:top w:val="single" w:sz="4" w:space="0" w:color="auto"/>
              <w:bottom w:val="single" w:sz="4" w:space="0" w:color="auto"/>
            </w:tcBorders>
          </w:tcPr>
          <w:p w14:paraId="15ADBF45" w14:textId="77777777" w:rsidR="004B1871" w:rsidRDefault="00540DC8">
            <w:pPr>
              <w:keepNext/>
              <w:keepLines/>
              <w:jc w:val="center"/>
              <w:rPr>
                <w:lang w:val="sl-SI"/>
              </w:rPr>
            </w:pPr>
            <w:r>
              <w:rPr>
                <w:lang w:val="sl-SI"/>
              </w:rPr>
              <w:t>Placebo (16. teden)</w:t>
            </w:r>
          </w:p>
          <w:p w14:paraId="458F7B7B" w14:textId="77777777" w:rsidR="004B1871" w:rsidRDefault="004B1871">
            <w:pPr>
              <w:keepNext/>
              <w:keepLines/>
              <w:jc w:val="center"/>
              <w:rPr>
                <w:vertAlign w:val="superscript"/>
                <w:lang w:val="sl-SI"/>
              </w:rPr>
            </w:pPr>
          </w:p>
        </w:tc>
        <w:tc>
          <w:tcPr>
            <w:tcW w:w="644" w:type="pct"/>
            <w:tcBorders>
              <w:top w:val="single" w:sz="4" w:space="0" w:color="auto"/>
              <w:bottom w:val="single" w:sz="4" w:space="0" w:color="auto"/>
            </w:tcBorders>
          </w:tcPr>
          <w:p w14:paraId="2C80E71D" w14:textId="77777777" w:rsidR="004B1871" w:rsidRDefault="00540DC8">
            <w:pPr>
              <w:keepNext/>
              <w:keepLines/>
              <w:jc w:val="center"/>
              <w:rPr>
                <w:lang w:val="sl-SI"/>
              </w:rPr>
            </w:pPr>
            <w:r>
              <w:rPr>
                <w:lang w:val="sl-SI"/>
              </w:rPr>
              <w:t>Infliksimab (16. teden)</w:t>
            </w:r>
          </w:p>
        </w:tc>
        <w:tc>
          <w:tcPr>
            <w:tcW w:w="668" w:type="pct"/>
            <w:tcBorders>
              <w:top w:val="single" w:sz="4" w:space="0" w:color="auto"/>
              <w:bottom w:val="single" w:sz="4" w:space="0" w:color="auto"/>
            </w:tcBorders>
          </w:tcPr>
          <w:p w14:paraId="682F1DAC" w14:textId="77777777" w:rsidR="004B1871" w:rsidRDefault="00540DC8">
            <w:pPr>
              <w:keepNext/>
              <w:keepLines/>
              <w:jc w:val="center"/>
              <w:rPr>
                <w:lang w:val="sl-SI"/>
              </w:rPr>
            </w:pPr>
            <w:r>
              <w:rPr>
                <w:lang w:val="sl-SI"/>
              </w:rPr>
              <w:t>Infliksimab</w:t>
            </w:r>
          </w:p>
          <w:p w14:paraId="72923D07" w14:textId="77777777" w:rsidR="004B1871" w:rsidRDefault="00540DC8">
            <w:pPr>
              <w:keepNext/>
              <w:keepLines/>
              <w:jc w:val="center"/>
              <w:rPr>
                <w:lang w:val="sl-SI"/>
              </w:rPr>
            </w:pPr>
            <w:r>
              <w:rPr>
                <w:lang w:val="sl-SI"/>
              </w:rPr>
              <w:t>(98. teden)</w:t>
            </w:r>
          </w:p>
        </w:tc>
        <w:tc>
          <w:tcPr>
            <w:tcW w:w="682" w:type="pct"/>
            <w:tcBorders>
              <w:top w:val="single" w:sz="4" w:space="0" w:color="auto"/>
              <w:bottom w:val="single" w:sz="4" w:space="0" w:color="auto"/>
            </w:tcBorders>
          </w:tcPr>
          <w:p w14:paraId="6F3C24CF" w14:textId="77777777" w:rsidR="004B1871" w:rsidRDefault="00540DC8">
            <w:pPr>
              <w:keepNext/>
              <w:keepLines/>
              <w:jc w:val="center"/>
              <w:rPr>
                <w:lang w:val="sl-SI"/>
              </w:rPr>
            </w:pPr>
            <w:r>
              <w:rPr>
                <w:lang w:val="sl-SI"/>
              </w:rPr>
              <w:t>Placebo</w:t>
            </w:r>
          </w:p>
          <w:p w14:paraId="715D0F5C" w14:textId="77777777" w:rsidR="004B1871" w:rsidRDefault="00540DC8">
            <w:pPr>
              <w:keepNext/>
              <w:keepLines/>
              <w:jc w:val="center"/>
              <w:rPr>
                <w:lang w:val="sl-SI"/>
              </w:rPr>
            </w:pPr>
            <w:r>
              <w:rPr>
                <w:lang w:val="sl-SI"/>
              </w:rPr>
              <w:t>(24. teden)</w:t>
            </w:r>
          </w:p>
        </w:tc>
        <w:tc>
          <w:tcPr>
            <w:tcW w:w="682" w:type="pct"/>
            <w:tcBorders>
              <w:top w:val="single" w:sz="4" w:space="0" w:color="auto"/>
              <w:bottom w:val="single" w:sz="4" w:space="0" w:color="auto"/>
            </w:tcBorders>
          </w:tcPr>
          <w:p w14:paraId="1A23277F" w14:textId="77777777" w:rsidR="004B1871" w:rsidRDefault="00540DC8">
            <w:pPr>
              <w:keepNext/>
              <w:keepLines/>
              <w:jc w:val="center"/>
              <w:rPr>
                <w:lang w:val="sl-SI"/>
              </w:rPr>
            </w:pPr>
            <w:r>
              <w:rPr>
                <w:lang w:val="sl-SI"/>
              </w:rPr>
              <w:t>Infliksimab (24. teden)</w:t>
            </w:r>
          </w:p>
        </w:tc>
        <w:tc>
          <w:tcPr>
            <w:tcW w:w="663" w:type="pct"/>
            <w:tcBorders>
              <w:top w:val="single" w:sz="4" w:space="0" w:color="auto"/>
              <w:bottom w:val="single" w:sz="4" w:space="0" w:color="auto"/>
            </w:tcBorders>
          </w:tcPr>
          <w:p w14:paraId="51AEFC57" w14:textId="77777777" w:rsidR="004B1871" w:rsidRDefault="00540DC8">
            <w:pPr>
              <w:keepNext/>
              <w:keepLines/>
              <w:jc w:val="center"/>
              <w:rPr>
                <w:lang w:val="sl-SI"/>
              </w:rPr>
            </w:pPr>
            <w:r>
              <w:rPr>
                <w:lang w:val="sl-SI"/>
              </w:rPr>
              <w:t>Infliksimab</w:t>
            </w:r>
          </w:p>
          <w:p w14:paraId="41138134" w14:textId="77777777" w:rsidR="004B1871" w:rsidRDefault="00540DC8">
            <w:pPr>
              <w:keepNext/>
              <w:keepLines/>
              <w:jc w:val="center"/>
              <w:rPr>
                <w:lang w:val="sl-SI"/>
              </w:rPr>
            </w:pPr>
            <w:r>
              <w:rPr>
                <w:lang w:val="sl-SI"/>
              </w:rPr>
              <w:t>(54. teden)</w:t>
            </w:r>
          </w:p>
        </w:tc>
      </w:tr>
      <w:tr w:rsidR="004B1871" w14:paraId="72A9D303" w14:textId="77777777">
        <w:tblPrEx>
          <w:tblBorders>
            <w:top w:val="none" w:sz="0" w:space="0" w:color="auto"/>
            <w:bottom w:val="single" w:sz="4" w:space="0" w:color="auto"/>
          </w:tblBorders>
        </w:tblPrEx>
        <w:trPr>
          <w:cantSplit/>
        </w:trPr>
        <w:tc>
          <w:tcPr>
            <w:tcW w:w="1050" w:type="pct"/>
            <w:tcBorders>
              <w:top w:val="nil"/>
              <w:bottom w:val="single" w:sz="4" w:space="0" w:color="auto"/>
            </w:tcBorders>
          </w:tcPr>
          <w:p w14:paraId="3E9C3F78" w14:textId="77777777" w:rsidR="004B1871" w:rsidRDefault="00540DC8">
            <w:pPr>
              <w:rPr>
                <w:lang w:val="sl-SI"/>
              </w:rPr>
            </w:pPr>
            <w:r>
              <w:rPr>
                <w:lang w:val="sl-SI"/>
              </w:rPr>
              <w:t>Število randomiziranih bolnikov</w:t>
            </w:r>
          </w:p>
        </w:tc>
        <w:tc>
          <w:tcPr>
            <w:tcW w:w="611" w:type="pct"/>
            <w:tcBorders>
              <w:top w:val="single" w:sz="4" w:space="0" w:color="auto"/>
              <w:bottom w:val="single" w:sz="4" w:space="0" w:color="auto"/>
            </w:tcBorders>
          </w:tcPr>
          <w:p w14:paraId="0B3BB8E3" w14:textId="77777777" w:rsidR="004B1871" w:rsidRDefault="00540DC8">
            <w:pPr>
              <w:jc w:val="center"/>
              <w:rPr>
                <w:lang w:val="sl-SI"/>
              </w:rPr>
            </w:pPr>
            <w:r>
              <w:rPr>
                <w:lang w:val="sl-SI"/>
              </w:rPr>
              <w:t>52</w:t>
            </w:r>
          </w:p>
        </w:tc>
        <w:tc>
          <w:tcPr>
            <w:tcW w:w="644" w:type="pct"/>
            <w:tcBorders>
              <w:top w:val="single" w:sz="4" w:space="0" w:color="auto"/>
              <w:bottom w:val="single" w:sz="4" w:space="0" w:color="auto"/>
            </w:tcBorders>
          </w:tcPr>
          <w:p w14:paraId="0D308B39" w14:textId="77777777" w:rsidR="004B1871" w:rsidRDefault="00540DC8">
            <w:pPr>
              <w:jc w:val="center"/>
              <w:rPr>
                <w:lang w:val="sl-SI"/>
              </w:rPr>
            </w:pPr>
            <w:r>
              <w:rPr>
                <w:lang w:val="sl-SI"/>
              </w:rPr>
              <w:t>52</w:t>
            </w:r>
          </w:p>
        </w:tc>
        <w:tc>
          <w:tcPr>
            <w:tcW w:w="668" w:type="pct"/>
            <w:tcBorders>
              <w:top w:val="single" w:sz="4" w:space="0" w:color="auto"/>
              <w:bottom w:val="single" w:sz="4" w:space="0" w:color="auto"/>
            </w:tcBorders>
          </w:tcPr>
          <w:p w14:paraId="1A59CA5F" w14:textId="77777777" w:rsidR="004B1871" w:rsidRDefault="00540DC8">
            <w:pPr>
              <w:jc w:val="center"/>
              <w:rPr>
                <w:vertAlign w:val="superscript"/>
                <w:lang w:val="sl-SI"/>
              </w:rPr>
            </w:pPr>
            <w:r>
              <w:rPr>
                <w:lang w:val="sl-SI"/>
              </w:rPr>
              <w:t>N/A</w:t>
            </w:r>
            <w:r>
              <w:rPr>
                <w:vertAlign w:val="superscript"/>
                <w:lang w:val="sl-SI"/>
              </w:rPr>
              <w:t>a</w:t>
            </w:r>
          </w:p>
        </w:tc>
        <w:tc>
          <w:tcPr>
            <w:tcW w:w="682" w:type="pct"/>
            <w:tcBorders>
              <w:top w:val="single" w:sz="4" w:space="0" w:color="auto"/>
              <w:bottom w:val="single" w:sz="4" w:space="0" w:color="auto"/>
            </w:tcBorders>
          </w:tcPr>
          <w:p w14:paraId="01B56EFD" w14:textId="77777777" w:rsidR="004B1871" w:rsidRDefault="00540DC8">
            <w:pPr>
              <w:jc w:val="center"/>
              <w:rPr>
                <w:lang w:val="sl-SI"/>
              </w:rPr>
            </w:pPr>
            <w:r>
              <w:rPr>
                <w:lang w:val="sl-SI"/>
              </w:rPr>
              <w:t>100</w:t>
            </w:r>
          </w:p>
        </w:tc>
        <w:tc>
          <w:tcPr>
            <w:tcW w:w="682" w:type="pct"/>
            <w:tcBorders>
              <w:top w:val="single" w:sz="4" w:space="0" w:color="auto"/>
              <w:bottom w:val="single" w:sz="4" w:space="0" w:color="auto"/>
            </w:tcBorders>
          </w:tcPr>
          <w:p w14:paraId="286F9689" w14:textId="77777777" w:rsidR="004B1871" w:rsidRDefault="00540DC8">
            <w:pPr>
              <w:jc w:val="center"/>
              <w:rPr>
                <w:lang w:val="sl-SI"/>
              </w:rPr>
            </w:pPr>
            <w:r>
              <w:rPr>
                <w:lang w:val="sl-SI"/>
              </w:rPr>
              <w:t>100</w:t>
            </w:r>
          </w:p>
        </w:tc>
        <w:tc>
          <w:tcPr>
            <w:tcW w:w="663" w:type="pct"/>
            <w:tcBorders>
              <w:top w:val="single" w:sz="4" w:space="0" w:color="auto"/>
              <w:bottom w:val="single" w:sz="4" w:space="0" w:color="auto"/>
            </w:tcBorders>
          </w:tcPr>
          <w:p w14:paraId="5BEEC935" w14:textId="77777777" w:rsidR="004B1871" w:rsidRDefault="00540DC8">
            <w:pPr>
              <w:jc w:val="center"/>
              <w:rPr>
                <w:lang w:val="sl-SI"/>
              </w:rPr>
            </w:pPr>
            <w:r>
              <w:rPr>
                <w:lang w:val="sl-SI"/>
              </w:rPr>
              <w:t>100</w:t>
            </w:r>
          </w:p>
        </w:tc>
      </w:tr>
      <w:tr w:rsidR="004B1871" w14:paraId="163FC404" w14:textId="77777777">
        <w:tblPrEx>
          <w:tblBorders>
            <w:top w:val="none" w:sz="0" w:space="0" w:color="auto"/>
            <w:bottom w:val="single" w:sz="4" w:space="0" w:color="auto"/>
          </w:tblBorders>
        </w:tblPrEx>
        <w:trPr>
          <w:cantSplit/>
        </w:trPr>
        <w:tc>
          <w:tcPr>
            <w:tcW w:w="1050" w:type="pct"/>
            <w:tcBorders>
              <w:top w:val="single" w:sz="4" w:space="0" w:color="auto"/>
              <w:bottom w:val="nil"/>
            </w:tcBorders>
          </w:tcPr>
          <w:p w14:paraId="78111558" w14:textId="77777777" w:rsidR="004B1871" w:rsidRDefault="00540DC8">
            <w:pPr>
              <w:rPr>
                <w:lang w:val="sl-SI"/>
              </w:rPr>
            </w:pPr>
            <w:r>
              <w:rPr>
                <w:lang w:val="sl-SI"/>
              </w:rPr>
              <w:t xml:space="preserve">Odziv ACR </w:t>
            </w:r>
          </w:p>
          <w:p w14:paraId="426CC987" w14:textId="77777777" w:rsidR="004B1871" w:rsidRDefault="00540DC8">
            <w:pPr>
              <w:rPr>
                <w:lang w:val="sl-SI"/>
              </w:rPr>
            </w:pPr>
            <w:r>
              <w:rPr>
                <w:lang w:val="sl-SI"/>
              </w:rPr>
              <w:t>(% bolnikov)</w:t>
            </w:r>
          </w:p>
        </w:tc>
        <w:tc>
          <w:tcPr>
            <w:tcW w:w="611" w:type="pct"/>
            <w:tcBorders>
              <w:top w:val="single" w:sz="4" w:space="0" w:color="auto"/>
              <w:bottom w:val="nil"/>
            </w:tcBorders>
          </w:tcPr>
          <w:p w14:paraId="627C23EC" w14:textId="77777777" w:rsidR="004B1871" w:rsidRDefault="004B1871">
            <w:pPr>
              <w:jc w:val="center"/>
              <w:rPr>
                <w:lang w:val="sl-SI"/>
              </w:rPr>
            </w:pPr>
          </w:p>
        </w:tc>
        <w:tc>
          <w:tcPr>
            <w:tcW w:w="644" w:type="pct"/>
            <w:tcBorders>
              <w:top w:val="single" w:sz="4" w:space="0" w:color="auto"/>
              <w:bottom w:val="nil"/>
            </w:tcBorders>
          </w:tcPr>
          <w:p w14:paraId="4F7AF371" w14:textId="77777777" w:rsidR="004B1871" w:rsidRDefault="004B1871">
            <w:pPr>
              <w:jc w:val="center"/>
              <w:rPr>
                <w:lang w:val="sl-SI"/>
              </w:rPr>
            </w:pPr>
          </w:p>
        </w:tc>
        <w:tc>
          <w:tcPr>
            <w:tcW w:w="668" w:type="pct"/>
            <w:tcBorders>
              <w:top w:val="single" w:sz="4" w:space="0" w:color="auto"/>
              <w:bottom w:val="nil"/>
            </w:tcBorders>
          </w:tcPr>
          <w:p w14:paraId="3ADA26AB" w14:textId="77777777" w:rsidR="004B1871" w:rsidRDefault="004B1871">
            <w:pPr>
              <w:jc w:val="center"/>
              <w:rPr>
                <w:lang w:val="sl-SI"/>
              </w:rPr>
            </w:pPr>
          </w:p>
        </w:tc>
        <w:tc>
          <w:tcPr>
            <w:tcW w:w="682" w:type="pct"/>
            <w:tcBorders>
              <w:top w:val="single" w:sz="4" w:space="0" w:color="auto"/>
              <w:bottom w:val="nil"/>
            </w:tcBorders>
          </w:tcPr>
          <w:p w14:paraId="5E0A482F" w14:textId="77777777" w:rsidR="004B1871" w:rsidRDefault="004B1871">
            <w:pPr>
              <w:jc w:val="center"/>
              <w:rPr>
                <w:lang w:val="sl-SI"/>
              </w:rPr>
            </w:pPr>
          </w:p>
        </w:tc>
        <w:tc>
          <w:tcPr>
            <w:tcW w:w="682" w:type="pct"/>
            <w:tcBorders>
              <w:top w:val="single" w:sz="4" w:space="0" w:color="auto"/>
              <w:bottom w:val="nil"/>
            </w:tcBorders>
          </w:tcPr>
          <w:p w14:paraId="4B8019A7" w14:textId="77777777" w:rsidR="004B1871" w:rsidRDefault="004B1871">
            <w:pPr>
              <w:jc w:val="center"/>
              <w:rPr>
                <w:lang w:val="sl-SI"/>
              </w:rPr>
            </w:pPr>
          </w:p>
        </w:tc>
        <w:tc>
          <w:tcPr>
            <w:tcW w:w="663" w:type="pct"/>
            <w:tcBorders>
              <w:top w:val="single" w:sz="4" w:space="0" w:color="auto"/>
              <w:bottom w:val="nil"/>
            </w:tcBorders>
          </w:tcPr>
          <w:p w14:paraId="0C64E8B3" w14:textId="77777777" w:rsidR="004B1871" w:rsidRDefault="004B1871">
            <w:pPr>
              <w:jc w:val="center"/>
              <w:rPr>
                <w:lang w:val="sl-SI"/>
              </w:rPr>
            </w:pPr>
          </w:p>
        </w:tc>
      </w:tr>
      <w:tr w:rsidR="004B1871" w14:paraId="3600A3CA" w14:textId="77777777">
        <w:tblPrEx>
          <w:tblBorders>
            <w:top w:val="none" w:sz="0" w:space="0" w:color="auto"/>
            <w:bottom w:val="single" w:sz="4" w:space="0" w:color="auto"/>
          </w:tblBorders>
        </w:tblPrEx>
        <w:trPr>
          <w:cantSplit/>
        </w:trPr>
        <w:tc>
          <w:tcPr>
            <w:tcW w:w="1050" w:type="pct"/>
            <w:tcBorders>
              <w:top w:val="nil"/>
            </w:tcBorders>
          </w:tcPr>
          <w:p w14:paraId="274F8EA4" w14:textId="77777777" w:rsidR="004B1871" w:rsidRDefault="00540DC8">
            <w:pPr>
              <w:rPr>
                <w:lang w:val="sl-SI"/>
              </w:rPr>
            </w:pPr>
            <w:r>
              <w:rPr>
                <w:lang w:val="sl-SI"/>
              </w:rPr>
              <w:t>N</w:t>
            </w:r>
          </w:p>
        </w:tc>
        <w:tc>
          <w:tcPr>
            <w:tcW w:w="611" w:type="pct"/>
            <w:tcBorders>
              <w:top w:val="nil"/>
            </w:tcBorders>
          </w:tcPr>
          <w:p w14:paraId="32200478" w14:textId="77777777" w:rsidR="004B1871" w:rsidRDefault="00540DC8">
            <w:pPr>
              <w:jc w:val="center"/>
              <w:rPr>
                <w:lang w:val="sl-SI"/>
              </w:rPr>
            </w:pPr>
            <w:r>
              <w:rPr>
                <w:lang w:val="sl-SI"/>
              </w:rPr>
              <w:t>52</w:t>
            </w:r>
          </w:p>
        </w:tc>
        <w:tc>
          <w:tcPr>
            <w:tcW w:w="644" w:type="pct"/>
            <w:tcBorders>
              <w:top w:val="nil"/>
            </w:tcBorders>
          </w:tcPr>
          <w:p w14:paraId="11582FBC" w14:textId="77777777" w:rsidR="004B1871" w:rsidRDefault="00540DC8">
            <w:pPr>
              <w:jc w:val="center"/>
              <w:rPr>
                <w:lang w:val="sl-SI"/>
              </w:rPr>
            </w:pPr>
            <w:r>
              <w:rPr>
                <w:lang w:val="sl-SI"/>
              </w:rPr>
              <w:t>52</w:t>
            </w:r>
          </w:p>
        </w:tc>
        <w:tc>
          <w:tcPr>
            <w:tcW w:w="668" w:type="pct"/>
            <w:tcBorders>
              <w:top w:val="nil"/>
            </w:tcBorders>
          </w:tcPr>
          <w:p w14:paraId="7F2C055A" w14:textId="77777777" w:rsidR="004B1871" w:rsidRDefault="00540DC8">
            <w:pPr>
              <w:jc w:val="center"/>
              <w:rPr>
                <w:lang w:val="sl-SI"/>
              </w:rPr>
            </w:pPr>
            <w:r>
              <w:rPr>
                <w:lang w:val="sl-SI"/>
              </w:rPr>
              <w:t>78</w:t>
            </w:r>
          </w:p>
        </w:tc>
        <w:tc>
          <w:tcPr>
            <w:tcW w:w="682" w:type="pct"/>
            <w:tcBorders>
              <w:top w:val="nil"/>
            </w:tcBorders>
          </w:tcPr>
          <w:p w14:paraId="56D64787" w14:textId="77777777" w:rsidR="004B1871" w:rsidRDefault="00540DC8">
            <w:pPr>
              <w:jc w:val="center"/>
              <w:rPr>
                <w:lang w:val="sl-SI"/>
              </w:rPr>
            </w:pPr>
            <w:r>
              <w:rPr>
                <w:lang w:val="sl-SI"/>
              </w:rPr>
              <w:t>100</w:t>
            </w:r>
          </w:p>
        </w:tc>
        <w:tc>
          <w:tcPr>
            <w:tcW w:w="682" w:type="pct"/>
            <w:tcBorders>
              <w:top w:val="nil"/>
            </w:tcBorders>
          </w:tcPr>
          <w:p w14:paraId="7582ED5E" w14:textId="77777777" w:rsidR="004B1871" w:rsidRDefault="00540DC8">
            <w:pPr>
              <w:jc w:val="center"/>
              <w:rPr>
                <w:lang w:val="sl-SI"/>
              </w:rPr>
            </w:pPr>
            <w:r>
              <w:rPr>
                <w:lang w:val="sl-SI"/>
              </w:rPr>
              <w:t>100</w:t>
            </w:r>
          </w:p>
        </w:tc>
        <w:tc>
          <w:tcPr>
            <w:tcW w:w="663" w:type="pct"/>
            <w:tcBorders>
              <w:top w:val="nil"/>
            </w:tcBorders>
          </w:tcPr>
          <w:p w14:paraId="3AD91B7F" w14:textId="77777777" w:rsidR="004B1871" w:rsidRDefault="00540DC8">
            <w:pPr>
              <w:jc w:val="center"/>
              <w:rPr>
                <w:lang w:val="sl-SI"/>
              </w:rPr>
            </w:pPr>
            <w:r>
              <w:rPr>
                <w:lang w:val="sl-SI"/>
              </w:rPr>
              <w:t>100</w:t>
            </w:r>
          </w:p>
        </w:tc>
      </w:tr>
      <w:tr w:rsidR="004B1871" w14:paraId="6365D903" w14:textId="77777777">
        <w:tblPrEx>
          <w:tblBorders>
            <w:top w:val="none" w:sz="0" w:space="0" w:color="auto"/>
            <w:bottom w:val="single" w:sz="4" w:space="0" w:color="auto"/>
          </w:tblBorders>
        </w:tblPrEx>
        <w:trPr>
          <w:cantSplit/>
        </w:trPr>
        <w:tc>
          <w:tcPr>
            <w:tcW w:w="1050" w:type="pct"/>
            <w:vAlign w:val="bottom"/>
          </w:tcPr>
          <w:p w14:paraId="51984F41" w14:textId="77777777" w:rsidR="004B1871" w:rsidRDefault="00540DC8">
            <w:pPr>
              <w:ind w:left="284" w:hanging="284"/>
              <w:rPr>
                <w:snapToGrid w:val="0"/>
                <w:lang w:val="sl-SI"/>
              </w:rPr>
            </w:pPr>
            <w:r>
              <w:rPr>
                <w:lang w:val="sl-SI"/>
              </w:rPr>
              <w:tab/>
            </w:r>
            <w:r>
              <w:rPr>
                <w:snapToGrid w:val="0"/>
                <w:lang w:val="sl-SI"/>
              </w:rPr>
              <w:t>Odziv ACR 20*</w:t>
            </w:r>
          </w:p>
        </w:tc>
        <w:tc>
          <w:tcPr>
            <w:tcW w:w="611" w:type="pct"/>
          </w:tcPr>
          <w:p w14:paraId="5B254668" w14:textId="77777777" w:rsidR="004B1871" w:rsidRDefault="00540DC8">
            <w:pPr>
              <w:jc w:val="center"/>
              <w:rPr>
                <w:lang w:val="sl-SI"/>
              </w:rPr>
            </w:pPr>
            <w:r>
              <w:rPr>
                <w:lang w:val="sl-SI"/>
              </w:rPr>
              <w:t>5(10 %)</w:t>
            </w:r>
          </w:p>
        </w:tc>
        <w:tc>
          <w:tcPr>
            <w:tcW w:w="644" w:type="pct"/>
          </w:tcPr>
          <w:p w14:paraId="400ADCCC" w14:textId="77777777" w:rsidR="004B1871" w:rsidRDefault="00540DC8">
            <w:pPr>
              <w:jc w:val="center"/>
              <w:rPr>
                <w:lang w:val="sl-SI"/>
              </w:rPr>
            </w:pPr>
            <w:r>
              <w:rPr>
                <w:lang w:val="sl-SI"/>
              </w:rPr>
              <w:t>34 (65 %)</w:t>
            </w:r>
          </w:p>
        </w:tc>
        <w:tc>
          <w:tcPr>
            <w:tcW w:w="668" w:type="pct"/>
          </w:tcPr>
          <w:p w14:paraId="7BC54FDA" w14:textId="77777777" w:rsidR="004B1871" w:rsidRDefault="00540DC8">
            <w:pPr>
              <w:jc w:val="center"/>
              <w:rPr>
                <w:lang w:val="sl-SI"/>
              </w:rPr>
            </w:pPr>
            <w:r>
              <w:rPr>
                <w:lang w:val="sl-SI"/>
              </w:rPr>
              <w:t>48 (62 %)</w:t>
            </w:r>
          </w:p>
        </w:tc>
        <w:tc>
          <w:tcPr>
            <w:tcW w:w="682" w:type="pct"/>
          </w:tcPr>
          <w:p w14:paraId="5B9564EA" w14:textId="77777777" w:rsidR="004B1871" w:rsidRDefault="00540DC8">
            <w:pPr>
              <w:jc w:val="center"/>
              <w:rPr>
                <w:lang w:val="sl-SI"/>
              </w:rPr>
            </w:pPr>
            <w:r>
              <w:rPr>
                <w:lang w:val="sl-SI"/>
              </w:rPr>
              <w:t>16 (16 %)</w:t>
            </w:r>
          </w:p>
        </w:tc>
        <w:tc>
          <w:tcPr>
            <w:tcW w:w="682" w:type="pct"/>
          </w:tcPr>
          <w:p w14:paraId="0D4D55A1" w14:textId="77777777" w:rsidR="004B1871" w:rsidRDefault="00540DC8">
            <w:pPr>
              <w:jc w:val="center"/>
              <w:rPr>
                <w:lang w:val="sl-SI"/>
              </w:rPr>
            </w:pPr>
            <w:r>
              <w:rPr>
                <w:lang w:val="sl-SI"/>
              </w:rPr>
              <w:t>54 (54 %)</w:t>
            </w:r>
          </w:p>
        </w:tc>
        <w:tc>
          <w:tcPr>
            <w:tcW w:w="663" w:type="pct"/>
          </w:tcPr>
          <w:p w14:paraId="6ADAB530" w14:textId="77777777" w:rsidR="004B1871" w:rsidRDefault="00540DC8">
            <w:pPr>
              <w:jc w:val="center"/>
              <w:rPr>
                <w:lang w:val="sl-SI"/>
              </w:rPr>
            </w:pPr>
            <w:r>
              <w:rPr>
                <w:lang w:val="sl-SI"/>
              </w:rPr>
              <w:t>53 (53 %)</w:t>
            </w:r>
          </w:p>
        </w:tc>
      </w:tr>
      <w:tr w:rsidR="004B1871" w14:paraId="5A21D585" w14:textId="77777777">
        <w:tblPrEx>
          <w:tblBorders>
            <w:top w:val="none" w:sz="0" w:space="0" w:color="auto"/>
            <w:bottom w:val="single" w:sz="4" w:space="0" w:color="auto"/>
          </w:tblBorders>
        </w:tblPrEx>
        <w:trPr>
          <w:cantSplit/>
        </w:trPr>
        <w:tc>
          <w:tcPr>
            <w:tcW w:w="1050" w:type="pct"/>
            <w:vAlign w:val="bottom"/>
          </w:tcPr>
          <w:p w14:paraId="55433B8E" w14:textId="77777777" w:rsidR="004B1871" w:rsidRDefault="00540DC8">
            <w:pPr>
              <w:ind w:left="284" w:hanging="284"/>
              <w:rPr>
                <w:snapToGrid w:val="0"/>
                <w:lang w:val="sl-SI"/>
              </w:rPr>
            </w:pPr>
            <w:r>
              <w:rPr>
                <w:lang w:val="sl-SI"/>
              </w:rPr>
              <w:tab/>
            </w:r>
            <w:r>
              <w:rPr>
                <w:snapToGrid w:val="0"/>
                <w:lang w:val="sl-SI"/>
              </w:rPr>
              <w:t>Odziv ACR 50*</w:t>
            </w:r>
          </w:p>
        </w:tc>
        <w:tc>
          <w:tcPr>
            <w:tcW w:w="611" w:type="pct"/>
          </w:tcPr>
          <w:p w14:paraId="0F508CE8" w14:textId="77777777" w:rsidR="004B1871" w:rsidRDefault="00540DC8">
            <w:pPr>
              <w:jc w:val="center"/>
              <w:rPr>
                <w:lang w:val="sl-SI"/>
              </w:rPr>
            </w:pPr>
            <w:r>
              <w:rPr>
                <w:lang w:val="sl-SI"/>
              </w:rPr>
              <w:t>0(0 %)</w:t>
            </w:r>
          </w:p>
        </w:tc>
        <w:tc>
          <w:tcPr>
            <w:tcW w:w="644" w:type="pct"/>
          </w:tcPr>
          <w:p w14:paraId="203A5D5A" w14:textId="77777777" w:rsidR="004B1871" w:rsidRDefault="00540DC8">
            <w:pPr>
              <w:jc w:val="center"/>
              <w:rPr>
                <w:lang w:val="sl-SI"/>
              </w:rPr>
            </w:pPr>
            <w:r>
              <w:rPr>
                <w:lang w:val="sl-SI"/>
              </w:rPr>
              <w:t>24 (46 %)</w:t>
            </w:r>
          </w:p>
        </w:tc>
        <w:tc>
          <w:tcPr>
            <w:tcW w:w="668" w:type="pct"/>
          </w:tcPr>
          <w:p w14:paraId="7A1BFA97" w14:textId="77777777" w:rsidR="004B1871" w:rsidRDefault="00540DC8">
            <w:pPr>
              <w:jc w:val="center"/>
              <w:rPr>
                <w:lang w:val="sl-SI"/>
              </w:rPr>
            </w:pPr>
            <w:r>
              <w:rPr>
                <w:lang w:val="sl-SI"/>
              </w:rPr>
              <w:t>35 (45 %)</w:t>
            </w:r>
          </w:p>
        </w:tc>
        <w:tc>
          <w:tcPr>
            <w:tcW w:w="682" w:type="pct"/>
          </w:tcPr>
          <w:p w14:paraId="1E697C34" w14:textId="77777777" w:rsidR="004B1871" w:rsidRDefault="00540DC8">
            <w:pPr>
              <w:jc w:val="center"/>
              <w:rPr>
                <w:lang w:val="sl-SI"/>
              </w:rPr>
            </w:pPr>
            <w:r>
              <w:rPr>
                <w:lang w:val="sl-SI"/>
              </w:rPr>
              <w:t>4 (4 %)</w:t>
            </w:r>
          </w:p>
        </w:tc>
        <w:tc>
          <w:tcPr>
            <w:tcW w:w="682" w:type="pct"/>
          </w:tcPr>
          <w:p w14:paraId="4FCE886B" w14:textId="77777777" w:rsidR="004B1871" w:rsidRDefault="00540DC8">
            <w:pPr>
              <w:jc w:val="center"/>
              <w:rPr>
                <w:lang w:val="sl-SI"/>
              </w:rPr>
            </w:pPr>
            <w:r>
              <w:rPr>
                <w:lang w:val="sl-SI"/>
              </w:rPr>
              <w:t>41(41 %)</w:t>
            </w:r>
          </w:p>
        </w:tc>
        <w:tc>
          <w:tcPr>
            <w:tcW w:w="663" w:type="pct"/>
          </w:tcPr>
          <w:p w14:paraId="41544D2F" w14:textId="77777777" w:rsidR="004B1871" w:rsidRDefault="00540DC8">
            <w:pPr>
              <w:jc w:val="center"/>
              <w:rPr>
                <w:lang w:val="sl-SI"/>
              </w:rPr>
            </w:pPr>
            <w:r>
              <w:rPr>
                <w:lang w:val="sl-SI"/>
              </w:rPr>
              <w:t>33 (33 %)</w:t>
            </w:r>
          </w:p>
        </w:tc>
      </w:tr>
      <w:tr w:rsidR="004B1871" w14:paraId="5FD79056" w14:textId="77777777">
        <w:tblPrEx>
          <w:tblBorders>
            <w:top w:val="none" w:sz="0" w:space="0" w:color="auto"/>
            <w:bottom w:val="single" w:sz="4" w:space="0" w:color="auto"/>
          </w:tblBorders>
        </w:tblPrEx>
        <w:trPr>
          <w:cantSplit/>
        </w:trPr>
        <w:tc>
          <w:tcPr>
            <w:tcW w:w="1050" w:type="pct"/>
            <w:vAlign w:val="bottom"/>
          </w:tcPr>
          <w:p w14:paraId="5F093A2A" w14:textId="77777777" w:rsidR="004B1871" w:rsidRDefault="00540DC8">
            <w:pPr>
              <w:ind w:left="284" w:hanging="284"/>
              <w:rPr>
                <w:snapToGrid w:val="0"/>
                <w:lang w:val="sl-SI"/>
              </w:rPr>
            </w:pPr>
            <w:r>
              <w:rPr>
                <w:lang w:val="sl-SI"/>
              </w:rPr>
              <w:tab/>
            </w:r>
            <w:r>
              <w:rPr>
                <w:snapToGrid w:val="0"/>
                <w:lang w:val="sl-SI"/>
              </w:rPr>
              <w:t>Odziv ACR 70*</w:t>
            </w:r>
          </w:p>
        </w:tc>
        <w:tc>
          <w:tcPr>
            <w:tcW w:w="611" w:type="pct"/>
          </w:tcPr>
          <w:p w14:paraId="000937DA" w14:textId="77777777" w:rsidR="004B1871" w:rsidRDefault="00540DC8">
            <w:pPr>
              <w:jc w:val="center"/>
              <w:rPr>
                <w:lang w:val="sl-SI"/>
              </w:rPr>
            </w:pPr>
            <w:r>
              <w:rPr>
                <w:lang w:val="sl-SI"/>
              </w:rPr>
              <w:t>0(0 %)</w:t>
            </w:r>
          </w:p>
        </w:tc>
        <w:tc>
          <w:tcPr>
            <w:tcW w:w="644" w:type="pct"/>
          </w:tcPr>
          <w:p w14:paraId="7CB04A75" w14:textId="77777777" w:rsidR="004B1871" w:rsidRDefault="00540DC8">
            <w:pPr>
              <w:jc w:val="center"/>
              <w:rPr>
                <w:lang w:val="sl-SI"/>
              </w:rPr>
            </w:pPr>
            <w:r>
              <w:rPr>
                <w:lang w:val="sl-SI"/>
              </w:rPr>
              <w:t>15 (29 %)</w:t>
            </w:r>
          </w:p>
        </w:tc>
        <w:tc>
          <w:tcPr>
            <w:tcW w:w="668" w:type="pct"/>
          </w:tcPr>
          <w:p w14:paraId="1225676A" w14:textId="77777777" w:rsidR="004B1871" w:rsidRDefault="00540DC8">
            <w:pPr>
              <w:jc w:val="center"/>
              <w:rPr>
                <w:lang w:val="sl-SI"/>
              </w:rPr>
            </w:pPr>
            <w:r>
              <w:rPr>
                <w:lang w:val="sl-SI"/>
              </w:rPr>
              <w:t>27 (35 %)</w:t>
            </w:r>
          </w:p>
        </w:tc>
        <w:tc>
          <w:tcPr>
            <w:tcW w:w="682" w:type="pct"/>
          </w:tcPr>
          <w:p w14:paraId="3FFD06D4" w14:textId="77777777" w:rsidR="004B1871" w:rsidRDefault="00540DC8">
            <w:pPr>
              <w:jc w:val="center"/>
              <w:rPr>
                <w:lang w:val="sl-SI"/>
              </w:rPr>
            </w:pPr>
            <w:r>
              <w:rPr>
                <w:lang w:val="sl-SI"/>
              </w:rPr>
              <w:t>2 (2 %)</w:t>
            </w:r>
          </w:p>
        </w:tc>
        <w:tc>
          <w:tcPr>
            <w:tcW w:w="682" w:type="pct"/>
          </w:tcPr>
          <w:p w14:paraId="68FBCB21" w14:textId="77777777" w:rsidR="004B1871" w:rsidRDefault="00540DC8">
            <w:pPr>
              <w:jc w:val="center"/>
              <w:rPr>
                <w:lang w:val="sl-SI"/>
              </w:rPr>
            </w:pPr>
            <w:r>
              <w:rPr>
                <w:lang w:val="sl-SI"/>
              </w:rPr>
              <w:t>27 (27 %)</w:t>
            </w:r>
          </w:p>
        </w:tc>
        <w:tc>
          <w:tcPr>
            <w:tcW w:w="663" w:type="pct"/>
          </w:tcPr>
          <w:p w14:paraId="1EACA235" w14:textId="77777777" w:rsidR="004B1871" w:rsidRDefault="00540DC8">
            <w:pPr>
              <w:jc w:val="center"/>
              <w:rPr>
                <w:lang w:val="sl-SI"/>
              </w:rPr>
            </w:pPr>
            <w:r>
              <w:rPr>
                <w:lang w:val="sl-SI"/>
              </w:rPr>
              <w:t>20 (20 %)</w:t>
            </w:r>
          </w:p>
        </w:tc>
      </w:tr>
      <w:tr w:rsidR="004B1871" w14:paraId="79A6D1A6" w14:textId="77777777">
        <w:tblPrEx>
          <w:tblBorders>
            <w:top w:val="none" w:sz="0" w:space="0" w:color="auto"/>
            <w:bottom w:val="single" w:sz="4" w:space="0" w:color="auto"/>
          </w:tblBorders>
        </w:tblPrEx>
        <w:trPr>
          <w:cantSplit/>
        </w:trPr>
        <w:tc>
          <w:tcPr>
            <w:tcW w:w="1050" w:type="pct"/>
          </w:tcPr>
          <w:p w14:paraId="6BC91F36" w14:textId="77777777" w:rsidR="004B1871" w:rsidRDefault="00540DC8">
            <w:pPr>
              <w:rPr>
                <w:lang w:val="sl-SI"/>
              </w:rPr>
            </w:pPr>
            <w:r>
              <w:rPr>
                <w:lang w:val="sl-SI"/>
              </w:rPr>
              <w:t xml:space="preserve">Odziv PASI </w:t>
            </w:r>
          </w:p>
          <w:p w14:paraId="1DBF5102" w14:textId="77777777" w:rsidR="004B1871" w:rsidRDefault="00540DC8">
            <w:pPr>
              <w:rPr>
                <w:vertAlign w:val="superscript"/>
                <w:lang w:val="sl-SI"/>
              </w:rPr>
            </w:pPr>
            <w:r>
              <w:rPr>
                <w:lang w:val="sl-SI"/>
              </w:rPr>
              <w:t>(% bolnikov)</w:t>
            </w:r>
            <w:r>
              <w:rPr>
                <w:vertAlign w:val="superscript"/>
                <w:lang w:val="sl-SI"/>
              </w:rPr>
              <w:t>b</w:t>
            </w:r>
          </w:p>
        </w:tc>
        <w:tc>
          <w:tcPr>
            <w:tcW w:w="611" w:type="pct"/>
          </w:tcPr>
          <w:p w14:paraId="4F936CE7" w14:textId="77777777" w:rsidR="004B1871" w:rsidRDefault="004B1871">
            <w:pPr>
              <w:jc w:val="center"/>
              <w:rPr>
                <w:lang w:val="sl-SI"/>
              </w:rPr>
            </w:pPr>
          </w:p>
        </w:tc>
        <w:tc>
          <w:tcPr>
            <w:tcW w:w="644" w:type="pct"/>
          </w:tcPr>
          <w:p w14:paraId="65C5B614" w14:textId="77777777" w:rsidR="004B1871" w:rsidRDefault="004B1871">
            <w:pPr>
              <w:jc w:val="center"/>
              <w:rPr>
                <w:lang w:val="sl-SI"/>
              </w:rPr>
            </w:pPr>
          </w:p>
        </w:tc>
        <w:tc>
          <w:tcPr>
            <w:tcW w:w="668" w:type="pct"/>
          </w:tcPr>
          <w:p w14:paraId="6CE70723" w14:textId="77777777" w:rsidR="004B1871" w:rsidRDefault="004B1871">
            <w:pPr>
              <w:jc w:val="center"/>
              <w:rPr>
                <w:lang w:val="sl-SI"/>
              </w:rPr>
            </w:pPr>
          </w:p>
        </w:tc>
        <w:tc>
          <w:tcPr>
            <w:tcW w:w="682" w:type="pct"/>
          </w:tcPr>
          <w:p w14:paraId="7609BCCD" w14:textId="77777777" w:rsidR="004B1871" w:rsidRDefault="004B1871">
            <w:pPr>
              <w:jc w:val="center"/>
              <w:rPr>
                <w:lang w:val="sl-SI"/>
              </w:rPr>
            </w:pPr>
          </w:p>
        </w:tc>
        <w:tc>
          <w:tcPr>
            <w:tcW w:w="682" w:type="pct"/>
          </w:tcPr>
          <w:p w14:paraId="6E9D04AC" w14:textId="77777777" w:rsidR="004B1871" w:rsidRDefault="004B1871">
            <w:pPr>
              <w:jc w:val="center"/>
              <w:rPr>
                <w:lang w:val="sl-SI"/>
              </w:rPr>
            </w:pPr>
          </w:p>
        </w:tc>
        <w:tc>
          <w:tcPr>
            <w:tcW w:w="663" w:type="pct"/>
          </w:tcPr>
          <w:p w14:paraId="18C93299" w14:textId="77777777" w:rsidR="004B1871" w:rsidRDefault="004B1871">
            <w:pPr>
              <w:jc w:val="center"/>
              <w:rPr>
                <w:lang w:val="sl-SI"/>
              </w:rPr>
            </w:pPr>
          </w:p>
        </w:tc>
      </w:tr>
      <w:tr w:rsidR="004B1871" w14:paraId="6E0717AC" w14:textId="77777777">
        <w:tblPrEx>
          <w:tblBorders>
            <w:top w:val="none" w:sz="0" w:space="0" w:color="auto"/>
            <w:bottom w:val="single" w:sz="4" w:space="0" w:color="auto"/>
          </w:tblBorders>
        </w:tblPrEx>
        <w:trPr>
          <w:cantSplit/>
        </w:trPr>
        <w:tc>
          <w:tcPr>
            <w:tcW w:w="1050" w:type="pct"/>
            <w:tcBorders>
              <w:bottom w:val="nil"/>
            </w:tcBorders>
          </w:tcPr>
          <w:p w14:paraId="0FC5C4BE" w14:textId="77777777" w:rsidR="004B1871" w:rsidRDefault="00540DC8">
            <w:pPr>
              <w:rPr>
                <w:lang w:val="sl-SI"/>
              </w:rPr>
            </w:pPr>
            <w:r>
              <w:rPr>
                <w:lang w:val="sl-SI"/>
              </w:rPr>
              <w:t>N</w:t>
            </w:r>
          </w:p>
        </w:tc>
        <w:tc>
          <w:tcPr>
            <w:tcW w:w="611" w:type="pct"/>
            <w:tcBorders>
              <w:bottom w:val="nil"/>
            </w:tcBorders>
          </w:tcPr>
          <w:p w14:paraId="3119752E" w14:textId="77777777" w:rsidR="004B1871" w:rsidRDefault="004B1871">
            <w:pPr>
              <w:jc w:val="center"/>
              <w:rPr>
                <w:lang w:val="sl-SI"/>
              </w:rPr>
            </w:pPr>
          </w:p>
        </w:tc>
        <w:tc>
          <w:tcPr>
            <w:tcW w:w="644" w:type="pct"/>
            <w:tcBorders>
              <w:bottom w:val="nil"/>
            </w:tcBorders>
          </w:tcPr>
          <w:p w14:paraId="38B13C7B" w14:textId="77777777" w:rsidR="004B1871" w:rsidRDefault="004B1871">
            <w:pPr>
              <w:jc w:val="center"/>
              <w:rPr>
                <w:lang w:val="sl-SI"/>
              </w:rPr>
            </w:pPr>
          </w:p>
        </w:tc>
        <w:tc>
          <w:tcPr>
            <w:tcW w:w="668" w:type="pct"/>
            <w:tcBorders>
              <w:bottom w:val="nil"/>
            </w:tcBorders>
          </w:tcPr>
          <w:p w14:paraId="0269FB33" w14:textId="77777777" w:rsidR="004B1871" w:rsidRDefault="004B1871">
            <w:pPr>
              <w:jc w:val="center"/>
              <w:rPr>
                <w:lang w:val="sl-SI"/>
              </w:rPr>
            </w:pPr>
          </w:p>
        </w:tc>
        <w:tc>
          <w:tcPr>
            <w:tcW w:w="682" w:type="pct"/>
            <w:tcBorders>
              <w:bottom w:val="nil"/>
            </w:tcBorders>
          </w:tcPr>
          <w:p w14:paraId="36D69611" w14:textId="77777777" w:rsidR="004B1871" w:rsidRDefault="00540DC8">
            <w:pPr>
              <w:jc w:val="center"/>
              <w:rPr>
                <w:lang w:val="sl-SI"/>
              </w:rPr>
            </w:pPr>
            <w:r>
              <w:rPr>
                <w:lang w:val="sl-SI"/>
              </w:rPr>
              <w:t>87</w:t>
            </w:r>
          </w:p>
        </w:tc>
        <w:tc>
          <w:tcPr>
            <w:tcW w:w="682" w:type="pct"/>
            <w:tcBorders>
              <w:bottom w:val="nil"/>
            </w:tcBorders>
          </w:tcPr>
          <w:p w14:paraId="6147C90B" w14:textId="77777777" w:rsidR="004B1871" w:rsidRDefault="00540DC8">
            <w:pPr>
              <w:jc w:val="center"/>
              <w:rPr>
                <w:lang w:val="sl-SI"/>
              </w:rPr>
            </w:pPr>
            <w:r>
              <w:rPr>
                <w:lang w:val="sl-SI"/>
              </w:rPr>
              <w:t>83</w:t>
            </w:r>
          </w:p>
        </w:tc>
        <w:tc>
          <w:tcPr>
            <w:tcW w:w="663" w:type="pct"/>
            <w:tcBorders>
              <w:bottom w:val="nil"/>
            </w:tcBorders>
          </w:tcPr>
          <w:p w14:paraId="19F884B0" w14:textId="77777777" w:rsidR="004B1871" w:rsidRDefault="00540DC8">
            <w:pPr>
              <w:jc w:val="center"/>
              <w:rPr>
                <w:lang w:val="sl-SI"/>
              </w:rPr>
            </w:pPr>
            <w:r>
              <w:rPr>
                <w:lang w:val="sl-SI"/>
              </w:rPr>
              <w:t>82</w:t>
            </w:r>
          </w:p>
        </w:tc>
      </w:tr>
      <w:tr w:rsidR="004B1871" w14:paraId="27A7171D" w14:textId="77777777">
        <w:tblPrEx>
          <w:tblBorders>
            <w:top w:val="none" w:sz="0" w:space="0" w:color="auto"/>
            <w:bottom w:val="single" w:sz="4" w:space="0" w:color="auto"/>
          </w:tblBorders>
        </w:tblPrEx>
        <w:trPr>
          <w:cantSplit/>
        </w:trPr>
        <w:tc>
          <w:tcPr>
            <w:tcW w:w="1050" w:type="pct"/>
            <w:tcBorders>
              <w:bottom w:val="single" w:sz="4" w:space="0" w:color="auto"/>
            </w:tcBorders>
            <w:vAlign w:val="bottom"/>
          </w:tcPr>
          <w:p w14:paraId="2124031E" w14:textId="77777777" w:rsidR="004B1871" w:rsidRDefault="00540DC8">
            <w:pPr>
              <w:ind w:left="284" w:hanging="284"/>
              <w:rPr>
                <w:snapToGrid w:val="0"/>
                <w:lang w:val="sl-SI"/>
              </w:rPr>
            </w:pPr>
            <w:r>
              <w:rPr>
                <w:lang w:val="sl-SI"/>
              </w:rPr>
              <w:tab/>
            </w:r>
            <w:r>
              <w:rPr>
                <w:snapToGrid w:val="0"/>
                <w:lang w:val="sl-SI"/>
              </w:rPr>
              <w:t>Odziv PASI 75**</w:t>
            </w:r>
          </w:p>
        </w:tc>
        <w:tc>
          <w:tcPr>
            <w:tcW w:w="611" w:type="pct"/>
            <w:tcBorders>
              <w:bottom w:val="single" w:sz="4" w:space="0" w:color="auto"/>
            </w:tcBorders>
          </w:tcPr>
          <w:p w14:paraId="7D986372" w14:textId="77777777" w:rsidR="004B1871" w:rsidRDefault="004B1871">
            <w:pPr>
              <w:jc w:val="center"/>
              <w:rPr>
                <w:lang w:val="sl-SI"/>
              </w:rPr>
            </w:pPr>
          </w:p>
        </w:tc>
        <w:tc>
          <w:tcPr>
            <w:tcW w:w="644" w:type="pct"/>
            <w:tcBorders>
              <w:bottom w:val="single" w:sz="4" w:space="0" w:color="auto"/>
            </w:tcBorders>
          </w:tcPr>
          <w:p w14:paraId="5A2C0C8A" w14:textId="77777777" w:rsidR="004B1871" w:rsidRDefault="004B1871">
            <w:pPr>
              <w:jc w:val="center"/>
              <w:rPr>
                <w:lang w:val="sl-SI"/>
              </w:rPr>
            </w:pPr>
          </w:p>
        </w:tc>
        <w:tc>
          <w:tcPr>
            <w:tcW w:w="668" w:type="pct"/>
            <w:tcBorders>
              <w:bottom w:val="single" w:sz="4" w:space="0" w:color="auto"/>
            </w:tcBorders>
          </w:tcPr>
          <w:p w14:paraId="66E9FB59" w14:textId="77777777" w:rsidR="004B1871" w:rsidRDefault="004B1871">
            <w:pPr>
              <w:jc w:val="center"/>
              <w:rPr>
                <w:lang w:val="sl-SI"/>
              </w:rPr>
            </w:pPr>
          </w:p>
        </w:tc>
        <w:tc>
          <w:tcPr>
            <w:tcW w:w="682" w:type="pct"/>
            <w:tcBorders>
              <w:bottom w:val="single" w:sz="4" w:space="0" w:color="auto"/>
            </w:tcBorders>
          </w:tcPr>
          <w:p w14:paraId="395C70C8" w14:textId="77777777" w:rsidR="004B1871" w:rsidRDefault="00540DC8">
            <w:pPr>
              <w:jc w:val="center"/>
              <w:rPr>
                <w:lang w:val="sl-SI"/>
              </w:rPr>
            </w:pPr>
            <w:r>
              <w:rPr>
                <w:lang w:val="sl-SI"/>
              </w:rPr>
              <w:t>1 (1 %)</w:t>
            </w:r>
          </w:p>
        </w:tc>
        <w:tc>
          <w:tcPr>
            <w:tcW w:w="682" w:type="pct"/>
            <w:tcBorders>
              <w:bottom w:val="single" w:sz="4" w:space="0" w:color="auto"/>
            </w:tcBorders>
          </w:tcPr>
          <w:p w14:paraId="2A5F6E44" w14:textId="77777777" w:rsidR="004B1871" w:rsidRDefault="00540DC8">
            <w:pPr>
              <w:jc w:val="center"/>
              <w:rPr>
                <w:lang w:val="sl-SI"/>
              </w:rPr>
            </w:pPr>
            <w:r>
              <w:rPr>
                <w:lang w:val="sl-SI"/>
              </w:rPr>
              <w:t>50 (60 %)</w:t>
            </w:r>
          </w:p>
        </w:tc>
        <w:tc>
          <w:tcPr>
            <w:tcW w:w="663" w:type="pct"/>
            <w:tcBorders>
              <w:bottom w:val="single" w:sz="4" w:space="0" w:color="auto"/>
            </w:tcBorders>
          </w:tcPr>
          <w:p w14:paraId="2A15F6BA" w14:textId="77777777" w:rsidR="004B1871" w:rsidRDefault="00540DC8">
            <w:pPr>
              <w:jc w:val="center"/>
              <w:rPr>
                <w:lang w:val="sl-SI"/>
              </w:rPr>
            </w:pPr>
            <w:r>
              <w:rPr>
                <w:lang w:val="sl-SI"/>
              </w:rPr>
              <w:t>40 (48,8 %)</w:t>
            </w:r>
          </w:p>
        </w:tc>
      </w:tr>
      <w:tr w:rsidR="004B1871" w:rsidRPr="00B90229" w14:paraId="3902B196" w14:textId="77777777">
        <w:tblPrEx>
          <w:tblBorders>
            <w:top w:val="none" w:sz="0" w:space="0" w:color="auto"/>
            <w:bottom w:val="single" w:sz="4" w:space="0" w:color="auto"/>
          </w:tblBorders>
        </w:tblPrEx>
        <w:trPr>
          <w:cantSplit/>
        </w:trPr>
        <w:tc>
          <w:tcPr>
            <w:tcW w:w="5000" w:type="pct"/>
            <w:gridSpan w:val="7"/>
            <w:tcBorders>
              <w:top w:val="single" w:sz="4" w:space="0" w:color="auto"/>
              <w:bottom w:val="nil"/>
            </w:tcBorders>
            <w:vAlign w:val="bottom"/>
          </w:tcPr>
          <w:p w14:paraId="502E6955" w14:textId="77777777" w:rsidR="004B1871" w:rsidRDefault="00540DC8">
            <w:pPr>
              <w:ind w:left="284" w:hanging="284"/>
              <w:rPr>
                <w:lang w:val="sl-SI"/>
              </w:rPr>
            </w:pPr>
            <w:r>
              <w:rPr>
                <w:lang w:val="sl-SI"/>
              </w:rPr>
              <w:t>*</w:t>
            </w:r>
            <w:r>
              <w:rPr>
                <w:lang w:val="sl-SI"/>
              </w:rPr>
              <w:tab/>
              <w:t>Analiza namere zdravljenja (ITT), v kateri so preiskovance brez nekaterih podatkov šteli med neodzivne bolnike</w:t>
            </w:r>
          </w:p>
          <w:p w14:paraId="1F8BCBC1" w14:textId="77777777" w:rsidR="004B1871" w:rsidRDefault="00540DC8">
            <w:pPr>
              <w:ind w:left="284" w:hanging="284"/>
              <w:rPr>
                <w:lang w:val="sl-SI"/>
              </w:rPr>
            </w:pPr>
            <w:r>
              <w:rPr>
                <w:lang w:val="sl-SI"/>
              </w:rPr>
              <w:t>a</w:t>
            </w:r>
            <w:r>
              <w:rPr>
                <w:lang w:val="sl-SI"/>
              </w:rPr>
              <w:tab/>
              <w:t>Podatki za 98. teden iz študije IMPACT vključujejo seštevek bolnikov, ki so prešli s placeba na infliksimab, in tiste bolnike na infliksimabu, ki so jih vključili v odprt podaljšek študije.</w:t>
            </w:r>
          </w:p>
          <w:p w14:paraId="511477D7" w14:textId="5C21CEBE" w:rsidR="004B1871" w:rsidRDefault="00540DC8">
            <w:pPr>
              <w:ind w:left="284" w:hanging="284"/>
              <w:rPr>
                <w:lang w:val="sl-SI"/>
              </w:rPr>
            </w:pPr>
            <w:r>
              <w:rPr>
                <w:lang w:val="sl-SI"/>
              </w:rPr>
              <w:t>b</w:t>
            </w:r>
            <w:r>
              <w:rPr>
                <w:lang w:val="sl-SI"/>
              </w:rPr>
              <w:tab/>
              <w:t>Z upoštevanjem bolnikov s PASI </w:t>
            </w:r>
            <w:r w:rsidR="00436A16" w:rsidRPr="00436A16">
              <w:rPr>
                <w:lang w:val="sl-SI"/>
              </w:rPr>
              <w:t>&gt;</w:t>
            </w:r>
            <w:r>
              <w:rPr>
                <w:lang w:val="sl-SI"/>
              </w:rPr>
              <w:t> </w:t>
            </w:r>
            <w:r>
              <w:rPr>
                <w:rFonts w:hint="eastAsia"/>
                <w:lang w:val="sl-SI"/>
              </w:rPr>
              <w:t>2</w:t>
            </w:r>
            <w:r>
              <w:rPr>
                <w:lang w:val="sl-SI"/>
              </w:rPr>
              <w:t xml:space="preserve">,5 na začetku študije IMPACT in tistih s psoriatično prizadetostjo kože </w:t>
            </w:r>
            <w:r w:rsidR="00436A16" w:rsidRPr="00436A16">
              <w:rPr>
                <w:lang w:val="sl-SI"/>
              </w:rPr>
              <w:t>&gt;</w:t>
            </w:r>
            <w:r>
              <w:rPr>
                <w:lang w:val="sl-SI"/>
              </w:rPr>
              <w:t> </w:t>
            </w:r>
            <w:r>
              <w:rPr>
                <w:rFonts w:hint="eastAsia"/>
                <w:lang w:val="sl-SI"/>
              </w:rPr>
              <w:t>3</w:t>
            </w:r>
            <w:r>
              <w:rPr>
                <w:lang w:val="sl-SI"/>
              </w:rPr>
              <w:t> % BSA na začetku študije IMPACT 2</w:t>
            </w:r>
          </w:p>
          <w:p w14:paraId="19464CF2" w14:textId="77777777" w:rsidR="004B1871" w:rsidRDefault="00540DC8">
            <w:pPr>
              <w:ind w:left="284" w:hanging="284"/>
              <w:rPr>
                <w:lang w:val="sl-SI"/>
              </w:rPr>
            </w:pPr>
            <w:r>
              <w:rPr>
                <w:lang w:val="sl-SI"/>
              </w:rPr>
              <w:t>**</w:t>
            </w:r>
            <w:r>
              <w:rPr>
                <w:lang w:val="sl-SI"/>
              </w:rPr>
              <w:tab/>
              <w:t>Odziv PASI 75 iz študije IMPACT ni vključen zaradi majhnega števila N; p&lt; 0,001 za infliksimab v primerjavi s placebom v 24. tednu v študiji IMPACT 2</w:t>
            </w:r>
          </w:p>
        </w:tc>
      </w:tr>
    </w:tbl>
    <w:p w14:paraId="3763A0E2" w14:textId="77777777" w:rsidR="004B1871" w:rsidRDefault="004B1871">
      <w:pPr>
        <w:rPr>
          <w:lang w:val="sl-SI"/>
        </w:rPr>
      </w:pPr>
    </w:p>
    <w:p w14:paraId="041FCC55" w14:textId="77777777" w:rsidR="004B1871" w:rsidRDefault="00540DC8">
      <w:pPr>
        <w:rPr>
          <w:lang w:val="sl-SI"/>
        </w:rPr>
      </w:pPr>
      <w:r>
        <w:rPr>
          <w:lang w:val="sl-SI"/>
        </w:rPr>
        <w:t>V študijah IMPACT in IMPACT 2 so opazili klinični odziv že v 2. tednu, ohranjen pa je bil tudi še v 98. tednu in 54. tednu. Učinkovitost so dokazali z ali brez sočasne uporabe metotreksata. Pri bolnikih, zdravljenih z infliksimabom, so opažali zmanjšanje parametrov znakov periferne aktivnosti psoriatičnega artritisa (npr. število oteklih sklepov, število bolečih ali občutljivih sklepov, daktilitis in entezopatije).</w:t>
      </w:r>
    </w:p>
    <w:p w14:paraId="52EE7E44" w14:textId="77777777" w:rsidR="004B1871" w:rsidRDefault="004B1871">
      <w:pPr>
        <w:rPr>
          <w:lang w:val="sl-SI"/>
        </w:rPr>
      </w:pPr>
    </w:p>
    <w:p w14:paraId="226EE90C" w14:textId="77777777" w:rsidR="004B1871" w:rsidRDefault="00540DC8">
      <w:pPr>
        <w:rPr>
          <w:lang w:val="sl-SI"/>
        </w:rPr>
      </w:pPr>
      <w:r>
        <w:rPr>
          <w:lang w:val="sl-SI"/>
        </w:rPr>
        <w:t>Spremembe na rentgenskih slikah so ocenjevali v študiji IMPACT 2. Na začetku študije ter v 24. in 54. tednu so posneli rentgenske slike dlani in stopal. Zdravljenje z infliksimabom je zmanjšalo hitrost napredovanja okvare perifernih sklepov v primerjavi s placebom v 24. tednu kot primarni končni rezultat, merjeno kot sprememba celotne vrednosti modificiranega rezultata vdH</w:t>
      </w:r>
      <w:r>
        <w:rPr>
          <w:lang w:val="sl-SI"/>
        </w:rPr>
        <w:noBreakHyphen/>
        <w:t xml:space="preserve">S glede na stanje na začetku študije (v skupini za placebo je znašala srednja vrednost ± SD 0,82 ± 2,62, v primerjavi z </w:t>
      </w:r>
      <w:r>
        <w:rPr>
          <w:lang w:val="sl-SI"/>
        </w:rPr>
        <w:noBreakHyphen/>
        <w:t>0,70 ± 2,53 za skupino, ki je prejemala infliksimab; p&lt; 0,001). V skupini za prejemanje infliksimaba pa je ostala srednja vrednost spremembe skupnega modificiranega rezultata vdH</w:t>
      </w:r>
      <w:r>
        <w:rPr>
          <w:lang w:val="sl-SI"/>
        </w:rPr>
        <w:noBreakHyphen/>
        <w:t>S pod vrednostjo 0 v časovni točki 54. tedna.</w:t>
      </w:r>
    </w:p>
    <w:p w14:paraId="13EF2BE2" w14:textId="77777777" w:rsidR="004B1871" w:rsidRDefault="004B1871">
      <w:pPr>
        <w:rPr>
          <w:lang w:val="sl-SI"/>
        </w:rPr>
      </w:pPr>
    </w:p>
    <w:p w14:paraId="59732B42" w14:textId="77777777" w:rsidR="004B1871" w:rsidRDefault="00540DC8">
      <w:pPr>
        <w:rPr>
          <w:lang w:val="sl-SI"/>
        </w:rPr>
      </w:pPr>
      <w:r>
        <w:rPr>
          <w:lang w:val="sl-SI"/>
        </w:rPr>
        <w:t xml:space="preserve">Pri bolnikih, zdravljenih z infliksimabom, so ugotovili bistveno izboljšanje funkcije sklepov, kar so ocenjevali z vprašalnikom HAQ. Ugotovili so tudi bistveno izboljšanje kakovosti življenja v zvezi z </w:t>
      </w:r>
      <w:r>
        <w:rPr>
          <w:lang w:val="sl-SI"/>
        </w:rPr>
        <w:lastRenderedPageBreak/>
        <w:t>zdravjem, kar so merili na podlagi delnih ocen, to je seštevkov za telesne in duševne komponente SF</w:t>
      </w:r>
      <w:r>
        <w:rPr>
          <w:lang w:val="sl-SI"/>
        </w:rPr>
        <w:noBreakHyphen/>
        <w:t>36 v študiji IMPACT 2.</w:t>
      </w:r>
    </w:p>
    <w:p w14:paraId="324F589F" w14:textId="77777777" w:rsidR="004B1871" w:rsidRDefault="004B1871">
      <w:pPr>
        <w:rPr>
          <w:lang w:val="sl-SI"/>
        </w:rPr>
      </w:pPr>
    </w:p>
    <w:p w14:paraId="290796D7" w14:textId="77777777" w:rsidR="004B1871" w:rsidRDefault="00540DC8">
      <w:pPr>
        <w:keepNext/>
        <w:keepLines/>
        <w:rPr>
          <w:i/>
          <w:lang w:val="sl-SI"/>
        </w:rPr>
      </w:pPr>
      <w:r>
        <w:rPr>
          <w:bCs/>
          <w:i/>
          <w:u w:val="single"/>
          <w:lang w:val="sl-SI"/>
        </w:rPr>
        <w:t>Psoriaza pri odraslih bolnikih</w:t>
      </w:r>
      <w:r>
        <w:rPr>
          <w:i/>
          <w:lang w:val="sl-SI"/>
        </w:rPr>
        <w:t xml:space="preserve"> </w:t>
      </w:r>
    </w:p>
    <w:p w14:paraId="23329019" w14:textId="77777777" w:rsidR="004B1871" w:rsidRDefault="004B1871">
      <w:pPr>
        <w:keepNext/>
        <w:keepLines/>
        <w:rPr>
          <w:i/>
          <w:lang w:val="sl-SI"/>
        </w:rPr>
      </w:pPr>
    </w:p>
    <w:p w14:paraId="65CEC853" w14:textId="77777777" w:rsidR="004B1871" w:rsidRDefault="00540DC8">
      <w:pPr>
        <w:keepNext/>
        <w:keepLines/>
        <w:rPr>
          <w:i/>
          <w:iCs/>
          <w:lang w:val="sl-SI"/>
        </w:rPr>
      </w:pPr>
      <w:r>
        <w:rPr>
          <w:i/>
          <w:iCs/>
          <w:lang w:val="sl-SI"/>
        </w:rPr>
        <w:t>Intravenska oblika</w:t>
      </w:r>
    </w:p>
    <w:p w14:paraId="48E80FAA" w14:textId="77777777" w:rsidR="004B1871" w:rsidRDefault="004B1871">
      <w:pPr>
        <w:keepNext/>
        <w:keepLines/>
        <w:rPr>
          <w:i/>
          <w:lang w:val="sl-SI"/>
        </w:rPr>
      </w:pPr>
    </w:p>
    <w:p w14:paraId="09ADBBBC" w14:textId="77777777" w:rsidR="004B1871" w:rsidRDefault="00540DC8">
      <w:pPr>
        <w:autoSpaceDE w:val="0"/>
        <w:autoSpaceDN w:val="0"/>
        <w:adjustRightInd w:val="0"/>
        <w:rPr>
          <w:lang w:val="sl-SI"/>
        </w:rPr>
      </w:pPr>
      <w:r>
        <w:rPr>
          <w:lang w:val="sl-SI"/>
        </w:rPr>
        <w:t>Učinkovitost infliksimaba v intravenski obliki so ocenjevali v dveh multicentričnih, randomiziranih, dvojno slepih študijah: SPIRIT in EXPRESS. Bolniki v obeh študijah so imeli psoriazo s plaki (telesna površina [BSA] ≥ 10 % in indeks površine in jakosti psoriaze [PASI] ≥ 12). Primarni končni rezultat v obeh študijah je bil odstotek bolnikov, ki so dosegli ≥ 75 % izboljšanje ocene PASI od začetne vrednosti v 10. tednu.</w:t>
      </w:r>
    </w:p>
    <w:p w14:paraId="6907E001" w14:textId="77777777" w:rsidR="004B1871" w:rsidRDefault="004B1871">
      <w:pPr>
        <w:autoSpaceDE w:val="0"/>
        <w:autoSpaceDN w:val="0"/>
        <w:adjustRightInd w:val="0"/>
        <w:rPr>
          <w:lang w:val="sl-SI"/>
        </w:rPr>
      </w:pPr>
    </w:p>
    <w:p w14:paraId="6E2975DB" w14:textId="77777777" w:rsidR="004B1871" w:rsidRDefault="00540DC8">
      <w:pPr>
        <w:autoSpaceDE w:val="0"/>
        <w:autoSpaceDN w:val="0"/>
        <w:adjustRightInd w:val="0"/>
        <w:rPr>
          <w:lang w:val="sl-SI"/>
        </w:rPr>
      </w:pPr>
      <w:r>
        <w:rPr>
          <w:lang w:val="sl-SI"/>
        </w:rPr>
        <w:t xml:space="preserve">V študiji SPIRIT so ocenjevali učinkovitost uvodne terapije z infliksimabom pri 249 bolnikih s psoriazo s plaki, ki so pred tem prejemali PUVA ali sistemsko terapijo. Bolniki so prejeli bodisi 3 ali 5 mg/kg infliksimaba ali placebo v infuziji v tednih 0, 2 in 6. Bolniki z oceno PGA ≥ 3 so lahko prejeli dodatno infuzijo iste terapije v 26. tednu. </w:t>
      </w:r>
    </w:p>
    <w:p w14:paraId="479B3730" w14:textId="77777777" w:rsidR="004B1871" w:rsidRDefault="00540DC8">
      <w:pPr>
        <w:rPr>
          <w:lang w:val="sl-SI"/>
        </w:rPr>
      </w:pPr>
      <w:r>
        <w:rPr>
          <w:lang w:val="sl-SI"/>
        </w:rPr>
        <w:t>V študiji SPIRIT je bil delež bolnikov, ki so v 10. tednu dosegli PASI 75, 71,7 % v skupini, ki je prejemala 3 mg/kg infliksimaba, 87,9 % v skupini, ki je prejemala 5 mg/kg infliksimaba, in 5,9 % v skupini, ki je prejemala placebo (p &lt; 0,001). Do 26. tedna, t.j. dvajset tednov po zadnjem uvodnem odmerku, je 30 % bolnikov iz skupine, ki je prejemala 5 mg/kg, in 13,8 % bolnikov iz skupine, ki je prejemala 3 mg/kg, imelo odziv PASI 75. Med 6. in 26. tednom so se simptomi psoriaze postopoma povrnili, mediana vrednost časa do ponovitve bolezni pa je bila &gt; 20 tednov. Niso opazili nikakršnega povratnega učinka.</w:t>
      </w:r>
    </w:p>
    <w:p w14:paraId="28A1042E" w14:textId="77777777" w:rsidR="004B1871" w:rsidRDefault="004B1871">
      <w:pPr>
        <w:rPr>
          <w:lang w:val="sl-SI"/>
        </w:rPr>
      </w:pPr>
    </w:p>
    <w:p w14:paraId="442A2716" w14:textId="4C665EB3" w:rsidR="004B1871" w:rsidRDefault="00540DC8">
      <w:pPr>
        <w:rPr>
          <w:lang w:val="sl-SI"/>
        </w:rPr>
      </w:pPr>
      <w:r>
        <w:rPr>
          <w:lang w:val="sl-SI"/>
        </w:rPr>
        <w:t>V študiji EXPRESS so ovrednotili učinkovitost uvodne in vzdrževalne terapije z infliksimabom pri 378 bolnikih, ki so imeli psoriazo s plaki. Bolniki so v tednih 0, 2 in 6 prejeli po 5 mg/kg infliksimaba ali placebo v infuziji, temu pa je sledila vzdrževalna terapija na vsakih 8 tednov, do 22. tedna v skupini za placebo oz. do 46. tedna v skupini za infliksimab. V 24. tednu je skupina za placebo prešla na uvodno terapijo z infliksimabom (5 mg/kg), potem pa je sledila vzdrževalna terapija z infliksimabom (5 mg/kg). Psoriazo na nohtih so ocenjevali z indeksom jakosti psoriaze nohtov (Nail Psoriasis Severity Index</w:t>
      </w:r>
      <w:r>
        <w:rPr>
          <w:lang w:val="sl-SI"/>
        </w:rPr>
        <w:noBreakHyphen/>
        <w:t xml:space="preserve">NAPSI). Predhodno terapijo s PUVA, metotreksatom, ciklosporinom ali acitretinom je prejelo 71,4 % bolnikov, čeprav ni nujno, da so bili odporni na uvodno terapijo. Ključni izsledki so predstavljeni v </w:t>
      </w:r>
      <w:r w:rsidR="008A1480">
        <w:rPr>
          <w:lang w:val="sl-SI"/>
        </w:rPr>
        <w:t xml:space="preserve">Preglednici 13. </w:t>
      </w:r>
      <w:r>
        <w:rPr>
          <w:lang w:val="sl-SI"/>
        </w:rPr>
        <w:t>Pri preiskovancih, zdravljenih z infliksimabom, so bili signifikantni odzivi PASI 50 vidni že ob prvem obisku (2. teden), odzivi PASI 75 pa do drugega obiska (6. teden). V celotni populaciji, vključeni v študijo, je bila učinkovitost primerljiva s skupino bolnikov, ki so predhodno že bili sistemsko zdravljeni.</w:t>
      </w:r>
    </w:p>
    <w:p w14:paraId="202A50AF" w14:textId="77777777" w:rsidR="004B1871" w:rsidRDefault="004B1871">
      <w:pPr>
        <w:rPr>
          <w:lang w:val="sl-SI"/>
        </w:rPr>
      </w:pPr>
    </w:p>
    <w:p w14:paraId="1ADC64F3" w14:textId="0E4BE12E" w:rsidR="0045063E" w:rsidRDefault="0045063E" w:rsidP="0045063E">
      <w:pPr>
        <w:keepNext/>
        <w:keepLines/>
        <w:jc w:val="center"/>
        <w:rPr>
          <w:b/>
          <w:bCs/>
          <w:lang w:val="sl-SI"/>
        </w:rPr>
      </w:pPr>
      <w:r>
        <w:rPr>
          <w:b/>
          <w:bCs/>
          <w:lang w:val="sl-SI"/>
        </w:rPr>
        <w:t>Preglednica 13</w:t>
      </w:r>
    </w:p>
    <w:p w14:paraId="70197154" w14:textId="77777777" w:rsidR="004B1871" w:rsidRDefault="00540DC8">
      <w:pPr>
        <w:keepNext/>
        <w:keepLines/>
        <w:jc w:val="center"/>
        <w:rPr>
          <w:b/>
          <w:lang w:val="sl-SI"/>
        </w:rPr>
      </w:pPr>
      <w:r>
        <w:rPr>
          <w:b/>
          <w:lang w:val="sl-SI"/>
        </w:rPr>
        <w:t>Povzetek odzivov PASI,vrednosti PGA in delež bolnikov z nohti brez psoriatičnih sprememb v 10., 24. in 50. tednu. EXPRESS</w:t>
      </w:r>
    </w:p>
    <w:tbl>
      <w:tblPr>
        <w:tblW w:w="5000" w:type="pct"/>
        <w:jc w:val="center"/>
        <w:tblCellMar>
          <w:left w:w="0" w:type="dxa"/>
          <w:right w:w="0" w:type="dxa"/>
        </w:tblCellMar>
        <w:tblLook w:val="04A0" w:firstRow="1" w:lastRow="0" w:firstColumn="1" w:lastColumn="0" w:noHBand="0" w:noVBand="1"/>
      </w:tblPr>
      <w:tblGrid>
        <w:gridCol w:w="4111"/>
        <w:gridCol w:w="2553"/>
        <w:gridCol w:w="2407"/>
      </w:tblGrid>
      <w:tr w:rsidR="004B1871" w14:paraId="51C2318A" w14:textId="77777777">
        <w:trPr>
          <w:cantSplit/>
          <w:trHeight w:val="320"/>
          <w:tblHeader/>
          <w:jc w:val="center"/>
        </w:trPr>
        <w:tc>
          <w:tcPr>
            <w:tcW w:w="2266" w:type="pct"/>
            <w:tcBorders>
              <w:top w:val="single" w:sz="4" w:space="0" w:color="auto"/>
              <w:left w:val="nil"/>
              <w:bottom w:val="single" w:sz="4" w:space="0" w:color="auto"/>
              <w:right w:val="nil"/>
            </w:tcBorders>
            <w:vAlign w:val="bottom"/>
          </w:tcPr>
          <w:p w14:paraId="1B1D975B" w14:textId="77777777" w:rsidR="004B1871" w:rsidRDefault="004B1871">
            <w:pPr>
              <w:keepNext/>
              <w:keepLines/>
              <w:rPr>
                <w:lang w:val="sl-SI"/>
              </w:rPr>
            </w:pPr>
          </w:p>
          <w:p w14:paraId="59445101" w14:textId="77777777" w:rsidR="004B1871" w:rsidRDefault="004B1871">
            <w:pPr>
              <w:keepNext/>
              <w:keepLines/>
              <w:rPr>
                <w:lang w:val="sl-SI"/>
              </w:rPr>
            </w:pPr>
          </w:p>
        </w:tc>
        <w:tc>
          <w:tcPr>
            <w:tcW w:w="1407" w:type="pct"/>
            <w:tcBorders>
              <w:top w:val="single" w:sz="4" w:space="0" w:color="auto"/>
              <w:left w:val="nil"/>
              <w:bottom w:val="single" w:sz="4" w:space="0" w:color="auto"/>
              <w:right w:val="nil"/>
            </w:tcBorders>
            <w:vAlign w:val="bottom"/>
          </w:tcPr>
          <w:p w14:paraId="2CE47020" w14:textId="77777777" w:rsidR="004B1871" w:rsidRDefault="00540DC8">
            <w:pPr>
              <w:keepNext/>
              <w:keepLines/>
              <w:jc w:val="center"/>
              <w:rPr>
                <w:lang w:val="sl-SI"/>
              </w:rPr>
            </w:pPr>
            <w:r>
              <w:rPr>
                <w:lang w:val="sl-SI"/>
              </w:rPr>
              <w:t>placebo → infliximab</w:t>
            </w:r>
          </w:p>
          <w:p w14:paraId="52AE5085" w14:textId="77777777" w:rsidR="004B1871" w:rsidRDefault="00540DC8">
            <w:pPr>
              <w:keepNext/>
              <w:keepLines/>
              <w:jc w:val="center"/>
              <w:rPr>
                <w:lang w:val="sl-SI"/>
              </w:rPr>
            </w:pPr>
            <w:r>
              <w:rPr>
                <w:lang w:val="sl-SI"/>
              </w:rPr>
              <w:t>5 mg/kg (24 teden)</w:t>
            </w:r>
          </w:p>
        </w:tc>
        <w:tc>
          <w:tcPr>
            <w:tcW w:w="1327" w:type="pct"/>
            <w:tcBorders>
              <w:top w:val="single" w:sz="4" w:space="0" w:color="auto"/>
              <w:left w:val="nil"/>
              <w:bottom w:val="single" w:sz="4" w:space="0" w:color="auto"/>
              <w:right w:val="nil"/>
            </w:tcBorders>
            <w:vAlign w:val="bottom"/>
          </w:tcPr>
          <w:p w14:paraId="0453D071" w14:textId="77777777" w:rsidR="004B1871" w:rsidRDefault="00540DC8">
            <w:pPr>
              <w:keepNext/>
              <w:keepLines/>
              <w:jc w:val="center"/>
              <w:rPr>
                <w:lang w:val="sl-SI"/>
              </w:rPr>
            </w:pPr>
            <w:r>
              <w:rPr>
                <w:lang w:val="sl-SI"/>
              </w:rPr>
              <w:t>infliximab</w:t>
            </w:r>
          </w:p>
          <w:p w14:paraId="1E703587" w14:textId="77777777" w:rsidR="004B1871" w:rsidRDefault="00540DC8">
            <w:pPr>
              <w:keepNext/>
              <w:keepLines/>
              <w:jc w:val="center"/>
              <w:rPr>
                <w:lang w:val="sl-SI"/>
              </w:rPr>
            </w:pPr>
            <w:r>
              <w:rPr>
                <w:lang w:val="sl-SI"/>
              </w:rPr>
              <w:t>5 mg/kg</w:t>
            </w:r>
          </w:p>
        </w:tc>
      </w:tr>
      <w:tr w:rsidR="004B1871" w14:paraId="5F12543E" w14:textId="77777777">
        <w:trPr>
          <w:cantSplit/>
          <w:trHeight w:val="320"/>
          <w:jc w:val="center"/>
        </w:trPr>
        <w:tc>
          <w:tcPr>
            <w:tcW w:w="2266" w:type="pct"/>
            <w:tcBorders>
              <w:top w:val="single" w:sz="4" w:space="0" w:color="auto"/>
              <w:left w:val="nil"/>
              <w:bottom w:val="nil"/>
              <w:right w:val="nil"/>
            </w:tcBorders>
            <w:vAlign w:val="bottom"/>
          </w:tcPr>
          <w:p w14:paraId="21F36F80" w14:textId="77777777" w:rsidR="004B1871" w:rsidRDefault="00540DC8">
            <w:pPr>
              <w:keepNext/>
              <w:keepLines/>
              <w:rPr>
                <w:b/>
                <w:bCs/>
                <w:lang w:val="sl-SI"/>
              </w:rPr>
            </w:pPr>
            <w:r>
              <w:rPr>
                <w:b/>
                <w:bCs/>
                <w:lang w:val="sl-SI"/>
              </w:rPr>
              <w:t xml:space="preserve">10. teden </w:t>
            </w:r>
          </w:p>
        </w:tc>
        <w:tc>
          <w:tcPr>
            <w:tcW w:w="1407" w:type="pct"/>
            <w:tcBorders>
              <w:top w:val="single" w:sz="4" w:space="0" w:color="auto"/>
              <w:left w:val="nil"/>
              <w:bottom w:val="nil"/>
              <w:right w:val="nil"/>
            </w:tcBorders>
            <w:vAlign w:val="bottom"/>
          </w:tcPr>
          <w:p w14:paraId="1309385A" w14:textId="77777777" w:rsidR="004B1871" w:rsidRDefault="004B1871">
            <w:pPr>
              <w:keepNext/>
              <w:keepLines/>
              <w:rPr>
                <w:lang w:val="sl-SI"/>
              </w:rPr>
            </w:pPr>
          </w:p>
        </w:tc>
        <w:tc>
          <w:tcPr>
            <w:tcW w:w="1327" w:type="pct"/>
            <w:tcBorders>
              <w:top w:val="single" w:sz="4" w:space="0" w:color="auto"/>
              <w:left w:val="nil"/>
              <w:bottom w:val="nil"/>
              <w:right w:val="nil"/>
            </w:tcBorders>
            <w:vAlign w:val="bottom"/>
          </w:tcPr>
          <w:p w14:paraId="63C386AC" w14:textId="77777777" w:rsidR="004B1871" w:rsidRDefault="004B1871">
            <w:pPr>
              <w:keepNext/>
              <w:keepLines/>
              <w:rPr>
                <w:lang w:val="sl-SI"/>
              </w:rPr>
            </w:pPr>
          </w:p>
        </w:tc>
      </w:tr>
      <w:tr w:rsidR="004B1871" w14:paraId="634C1B9C" w14:textId="77777777">
        <w:trPr>
          <w:cantSplit/>
          <w:trHeight w:val="320"/>
          <w:jc w:val="center"/>
        </w:trPr>
        <w:tc>
          <w:tcPr>
            <w:tcW w:w="2266" w:type="pct"/>
            <w:tcBorders>
              <w:top w:val="nil"/>
              <w:left w:val="nil"/>
              <w:bottom w:val="nil"/>
              <w:right w:val="nil"/>
            </w:tcBorders>
            <w:vAlign w:val="bottom"/>
          </w:tcPr>
          <w:p w14:paraId="5D36AD9B" w14:textId="77777777" w:rsidR="004B1871" w:rsidRDefault="00540DC8">
            <w:pPr>
              <w:keepNext/>
              <w:keepLines/>
              <w:rPr>
                <w:lang w:val="sl-SI"/>
              </w:rPr>
            </w:pPr>
            <w:r>
              <w:rPr>
                <w:lang w:val="sl-SI"/>
              </w:rPr>
              <w:t>N</w:t>
            </w:r>
          </w:p>
        </w:tc>
        <w:tc>
          <w:tcPr>
            <w:tcW w:w="1407" w:type="pct"/>
            <w:tcBorders>
              <w:top w:val="nil"/>
              <w:left w:val="nil"/>
              <w:bottom w:val="nil"/>
              <w:right w:val="nil"/>
            </w:tcBorders>
            <w:vAlign w:val="bottom"/>
          </w:tcPr>
          <w:p w14:paraId="15AF0068" w14:textId="77777777" w:rsidR="004B1871" w:rsidRDefault="00540DC8">
            <w:pPr>
              <w:keepNext/>
              <w:keepLines/>
              <w:jc w:val="center"/>
              <w:rPr>
                <w:lang w:val="sl-SI"/>
              </w:rPr>
            </w:pPr>
            <w:r>
              <w:rPr>
                <w:lang w:val="sl-SI"/>
              </w:rPr>
              <w:t>77</w:t>
            </w:r>
          </w:p>
        </w:tc>
        <w:tc>
          <w:tcPr>
            <w:tcW w:w="1327" w:type="pct"/>
            <w:tcBorders>
              <w:top w:val="nil"/>
              <w:left w:val="nil"/>
              <w:bottom w:val="nil"/>
              <w:right w:val="nil"/>
            </w:tcBorders>
            <w:vAlign w:val="bottom"/>
          </w:tcPr>
          <w:p w14:paraId="75AF5B3D" w14:textId="77777777" w:rsidR="004B1871" w:rsidRDefault="00540DC8">
            <w:pPr>
              <w:keepNext/>
              <w:keepLines/>
              <w:jc w:val="center"/>
              <w:rPr>
                <w:lang w:val="sl-SI"/>
              </w:rPr>
            </w:pPr>
            <w:r>
              <w:rPr>
                <w:lang w:val="sl-SI"/>
              </w:rPr>
              <w:t>301</w:t>
            </w:r>
          </w:p>
        </w:tc>
      </w:tr>
      <w:tr w:rsidR="004B1871" w14:paraId="7DC858CC" w14:textId="77777777">
        <w:trPr>
          <w:cantSplit/>
          <w:trHeight w:val="320"/>
          <w:jc w:val="center"/>
        </w:trPr>
        <w:tc>
          <w:tcPr>
            <w:tcW w:w="2266" w:type="pct"/>
            <w:tcBorders>
              <w:top w:val="nil"/>
              <w:left w:val="nil"/>
              <w:bottom w:val="nil"/>
              <w:right w:val="nil"/>
            </w:tcBorders>
            <w:vAlign w:val="bottom"/>
          </w:tcPr>
          <w:p w14:paraId="79CC119A" w14:textId="77777777" w:rsidR="004B1871" w:rsidRDefault="00540DC8">
            <w:pPr>
              <w:keepNext/>
              <w:keepLines/>
              <w:rPr>
                <w:lang w:val="sl-SI"/>
              </w:rPr>
            </w:pPr>
            <w:r>
              <w:rPr>
                <w:lang w:val="sl-SI"/>
              </w:rPr>
              <w:t>≥ 90 % izboljšanje</w:t>
            </w:r>
          </w:p>
        </w:tc>
        <w:tc>
          <w:tcPr>
            <w:tcW w:w="1407" w:type="pct"/>
            <w:tcBorders>
              <w:top w:val="nil"/>
              <w:left w:val="nil"/>
              <w:bottom w:val="nil"/>
              <w:right w:val="nil"/>
            </w:tcBorders>
            <w:vAlign w:val="bottom"/>
          </w:tcPr>
          <w:p w14:paraId="24CC2A4C" w14:textId="77777777" w:rsidR="004B1871" w:rsidRDefault="00540DC8">
            <w:pPr>
              <w:keepNext/>
              <w:keepLines/>
              <w:jc w:val="center"/>
              <w:rPr>
                <w:lang w:val="sl-SI"/>
              </w:rPr>
            </w:pPr>
            <w:r>
              <w:rPr>
                <w:lang w:val="sl-SI"/>
              </w:rPr>
              <w:t>1 (1,3 %)</w:t>
            </w:r>
          </w:p>
        </w:tc>
        <w:tc>
          <w:tcPr>
            <w:tcW w:w="1327" w:type="pct"/>
            <w:tcBorders>
              <w:top w:val="nil"/>
              <w:left w:val="nil"/>
              <w:bottom w:val="nil"/>
              <w:right w:val="nil"/>
            </w:tcBorders>
            <w:vAlign w:val="bottom"/>
          </w:tcPr>
          <w:p w14:paraId="477F6812" w14:textId="77777777" w:rsidR="004B1871" w:rsidRDefault="00540DC8">
            <w:pPr>
              <w:keepNext/>
              <w:keepLines/>
              <w:jc w:val="center"/>
              <w:rPr>
                <w:lang w:val="sl-SI"/>
              </w:rPr>
            </w:pPr>
            <w:r>
              <w:rPr>
                <w:lang w:val="sl-SI"/>
              </w:rPr>
              <w:t>172 (57,1 %)</w:t>
            </w:r>
            <w:r>
              <w:rPr>
                <w:vertAlign w:val="superscript"/>
                <w:lang w:val="sl-SI"/>
              </w:rPr>
              <w:t>a</w:t>
            </w:r>
          </w:p>
        </w:tc>
      </w:tr>
      <w:tr w:rsidR="004B1871" w14:paraId="34CC458D" w14:textId="77777777">
        <w:trPr>
          <w:cantSplit/>
          <w:trHeight w:val="320"/>
          <w:jc w:val="center"/>
        </w:trPr>
        <w:tc>
          <w:tcPr>
            <w:tcW w:w="2266" w:type="pct"/>
            <w:tcBorders>
              <w:top w:val="nil"/>
              <w:left w:val="nil"/>
              <w:bottom w:val="nil"/>
              <w:right w:val="nil"/>
            </w:tcBorders>
            <w:vAlign w:val="bottom"/>
          </w:tcPr>
          <w:p w14:paraId="0A037749" w14:textId="77777777" w:rsidR="004B1871" w:rsidRDefault="00540DC8">
            <w:pPr>
              <w:keepNext/>
              <w:keepLines/>
              <w:rPr>
                <w:lang w:val="sl-SI"/>
              </w:rPr>
            </w:pPr>
            <w:r>
              <w:rPr>
                <w:lang w:val="sl-SI"/>
              </w:rPr>
              <w:t>≥ 75 % izboljšanje</w:t>
            </w:r>
          </w:p>
        </w:tc>
        <w:tc>
          <w:tcPr>
            <w:tcW w:w="1407" w:type="pct"/>
            <w:tcBorders>
              <w:top w:val="nil"/>
              <w:left w:val="nil"/>
              <w:bottom w:val="nil"/>
              <w:right w:val="nil"/>
            </w:tcBorders>
            <w:vAlign w:val="bottom"/>
          </w:tcPr>
          <w:p w14:paraId="4203D1A9" w14:textId="77777777" w:rsidR="004B1871" w:rsidRDefault="00540DC8">
            <w:pPr>
              <w:keepNext/>
              <w:keepLines/>
              <w:jc w:val="center"/>
              <w:rPr>
                <w:lang w:val="sl-SI"/>
              </w:rPr>
            </w:pPr>
            <w:r>
              <w:rPr>
                <w:lang w:val="sl-SI"/>
              </w:rPr>
              <w:t>2 (2,6 %)</w:t>
            </w:r>
          </w:p>
        </w:tc>
        <w:tc>
          <w:tcPr>
            <w:tcW w:w="1327" w:type="pct"/>
            <w:tcBorders>
              <w:top w:val="nil"/>
              <w:left w:val="nil"/>
              <w:bottom w:val="nil"/>
              <w:right w:val="nil"/>
            </w:tcBorders>
            <w:vAlign w:val="bottom"/>
          </w:tcPr>
          <w:p w14:paraId="278F0555" w14:textId="77777777" w:rsidR="004B1871" w:rsidRDefault="00540DC8">
            <w:pPr>
              <w:keepNext/>
              <w:keepLines/>
              <w:jc w:val="center"/>
              <w:rPr>
                <w:lang w:val="sl-SI"/>
              </w:rPr>
            </w:pPr>
            <w:r>
              <w:rPr>
                <w:lang w:val="sl-SI"/>
              </w:rPr>
              <w:t>242 (80,4 %)</w:t>
            </w:r>
            <w:r>
              <w:rPr>
                <w:vertAlign w:val="superscript"/>
                <w:lang w:val="sl-SI"/>
              </w:rPr>
              <w:t>a</w:t>
            </w:r>
          </w:p>
        </w:tc>
      </w:tr>
      <w:tr w:rsidR="004B1871" w14:paraId="3D7063A8" w14:textId="77777777">
        <w:trPr>
          <w:cantSplit/>
          <w:trHeight w:val="320"/>
          <w:jc w:val="center"/>
        </w:trPr>
        <w:tc>
          <w:tcPr>
            <w:tcW w:w="2266" w:type="pct"/>
            <w:tcBorders>
              <w:top w:val="nil"/>
              <w:left w:val="nil"/>
              <w:bottom w:val="nil"/>
              <w:right w:val="nil"/>
            </w:tcBorders>
            <w:vAlign w:val="bottom"/>
          </w:tcPr>
          <w:p w14:paraId="1B950A7E" w14:textId="77777777" w:rsidR="004B1871" w:rsidRDefault="00540DC8">
            <w:pPr>
              <w:keepNext/>
              <w:keepLines/>
              <w:rPr>
                <w:lang w:val="sl-SI"/>
              </w:rPr>
            </w:pPr>
            <w:r>
              <w:rPr>
                <w:lang w:val="sl-SI"/>
              </w:rPr>
              <w:t>≥ 50 % izboljšanje</w:t>
            </w:r>
          </w:p>
        </w:tc>
        <w:tc>
          <w:tcPr>
            <w:tcW w:w="1407" w:type="pct"/>
            <w:tcBorders>
              <w:top w:val="nil"/>
              <w:left w:val="nil"/>
              <w:bottom w:val="nil"/>
              <w:right w:val="nil"/>
            </w:tcBorders>
            <w:vAlign w:val="bottom"/>
          </w:tcPr>
          <w:p w14:paraId="3FC03633" w14:textId="77777777" w:rsidR="004B1871" w:rsidRDefault="00540DC8">
            <w:pPr>
              <w:keepNext/>
              <w:keepLines/>
              <w:jc w:val="center"/>
              <w:rPr>
                <w:lang w:val="sl-SI"/>
              </w:rPr>
            </w:pPr>
            <w:r>
              <w:rPr>
                <w:lang w:val="sl-SI"/>
              </w:rPr>
              <w:t>6 (7,8 %)</w:t>
            </w:r>
          </w:p>
        </w:tc>
        <w:tc>
          <w:tcPr>
            <w:tcW w:w="1327" w:type="pct"/>
            <w:tcBorders>
              <w:top w:val="nil"/>
              <w:left w:val="nil"/>
              <w:bottom w:val="nil"/>
              <w:right w:val="nil"/>
            </w:tcBorders>
            <w:vAlign w:val="bottom"/>
          </w:tcPr>
          <w:p w14:paraId="4BEC25BB" w14:textId="77777777" w:rsidR="004B1871" w:rsidRDefault="00540DC8">
            <w:pPr>
              <w:keepNext/>
              <w:keepLines/>
              <w:jc w:val="center"/>
              <w:rPr>
                <w:lang w:val="sl-SI"/>
              </w:rPr>
            </w:pPr>
            <w:r>
              <w:rPr>
                <w:lang w:val="sl-SI"/>
              </w:rPr>
              <w:t>274 (91,0 %)</w:t>
            </w:r>
          </w:p>
        </w:tc>
      </w:tr>
      <w:tr w:rsidR="004B1871" w14:paraId="0B99EB56" w14:textId="77777777">
        <w:trPr>
          <w:cantSplit/>
          <w:trHeight w:val="320"/>
          <w:jc w:val="center"/>
        </w:trPr>
        <w:tc>
          <w:tcPr>
            <w:tcW w:w="2266" w:type="pct"/>
            <w:tcBorders>
              <w:top w:val="nil"/>
              <w:left w:val="nil"/>
              <w:bottom w:val="nil"/>
              <w:right w:val="nil"/>
            </w:tcBorders>
            <w:vAlign w:val="bottom"/>
          </w:tcPr>
          <w:p w14:paraId="1BABED04" w14:textId="77777777" w:rsidR="004B1871" w:rsidRDefault="00540DC8">
            <w:pPr>
              <w:keepNext/>
              <w:keepLines/>
              <w:rPr>
                <w:lang w:val="sl-SI"/>
              </w:rPr>
            </w:pPr>
            <w:r>
              <w:rPr>
                <w:lang w:val="sl-SI"/>
              </w:rPr>
              <w:t>PGA brez plakov (0) ali minimalni (1)</w:t>
            </w:r>
          </w:p>
        </w:tc>
        <w:tc>
          <w:tcPr>
            <w:tcW w:w="1407" w:type="pct"/>
            <w:tcBorders>
              <w:top w:val="nil"/>
              <w:left w:val="nil"/>
              <w:bottom w:val="nil"/>
              <w:right w:val="nil"/>
            </w:tcBorders>
            <w:vAlign w:val="bottom"/>
          </w:tcPr>
          <w:p w14:paraId="2DB062C9" w14:textId="77777777" w:rsidR="004B1871" w:rsidRDefault="00540DC8">
            <w:pPr>
              <w:keepNext/>
              <w:keepLines/>
              <w:jc w:val="center"/>
              <w:rPr>
                <w:lang w:val="sl-SI"/>
              </w:rPr>
            </w:pPr>
            <w:r>
              <w:rPr>
                <w:lang w:val="sl-SI"/>
              </w:rPr>
              <w:t>3 (3,9 %)</w:t>
            </w:r>
          </w:p>
        </w:tc>
        <w:tc>
          <w:tcPr>
            <w:tcW w:w="1327" w:type="pct"/>
            <w:tcBorders>
              <w:top w:val="nil"/>
              <w:left w:val="nil"/>
              <w:bottom w:val="nil"/>
              <w:right w:val="nil"/>
            </w:tcBorders>
            <w:vAlign w:val="bottom"/>
          </w:tcPr>
          <w:p w14:paraId="62CA7290" w14:textId="77777777" w:rsidR="004B1871" w:rsidRDefault="00540DC8">
            <w:pPr>
              <w:keepNext/>
              <w:keepLines/>
              <w:jc w:val="center"/>
              <w:rPr>
                <w:lang w:val="sl-SI"/>
              </w:rPr>
            </w:pPr>
            <w:r>
              <w:rPr>
                <w:lang w:val="sl-SI"/>
              </w:rPr>
              <w:t>242 (82,9 %)</w:t>
            </w:r>
            <w:r>
              <w:rPr>
                <w:vertAlign w:val="superscript"/>
                <w:lang w:val="sl-SI"/>
              </w:rPr>
              <w:t>ab</w:t>
            </w:r>
          </w:p>
        </w:tc>
      </w:tr>
      <w:tr w:rsidR="004B1871" w14:paraId="601CD600" w14:textId="77777777">
        <w:trPr>
          <w:cantSplit/>
          <w:trHeight w:val="320"/>
          <w:jc w:val="center"/>
        </w:trPr>
        <w:tc>
          <w:tcPr>
            <w:tcW w:w="2266" w:type="pct"/>
            <w:tcBorders>
              <w:top w:val="nil"/>
              <w:left w:val="nil"/>
              <w:bottom w:val="nil"/>
              <w:right w:val="nil"/>
            </w:tcBorders>
            <w:vAlign w:val="bottom"/>
          </w:tcPr>
          <w:p w14:paraId="2AE600BC" w14:textId="77777777" w:rsidR="004B1871" w:rsidRDefault="00540DC8">
            <w:pPr>
              <w:rPr>
                <w:lang w:val="sl-SI"/>
              </w:rPr>
            </w:pPr>
            <w:r>
              <w:rPr>
                <w:lang w:val="sl-SI"/>
              </w:rPr>
              <w:t>PGA brez plakov (0), minimalni (1), ali blagi (2)</w:t>
            </w:r>
          </w:p>
        </w:tc>
        <w:tc>
          <w:tcPr>
            <w:tcW w:w="1407" w:type="pct"/>
            <w:tcBorders>
              <w:top w:val="nil"/>
              <w:left w:val="nil"/>
              <w:bottom w:val="nil"/>
              <w:right w:val="nil"/>
            </w:tcBorders>
            <w:vAlign w:val="bottom"/>
          </w:tcPr>
          <w:p w14:paraId="54B6F281" w14:textId="77777777" w:rsidR="004B1871" w:rsidRDefault="00540DC8">
            <w:pPr>
              <w:jc w:val="center"/>
              <w:rPr>
                <w:lang w:val="sl-SI"/>
              </w:rPr>
            </w:pPr>
            <w:r>
              <w:rPr>
                <w:lang w:val="sl-SI"/>
              </w:rPr>
              <w:t>14 (18,2 %)</w:t>
            </w:r>
          </w:p>
        </w:tc>
        <w:tc>
          <w:tcPr>
            <w:tcW w:w="1327" w:type="pct"/>
            <w:tcBorders>
              <w:top w:val="nil"/>
              <w:left w:val="nil"/>
              <w:bottom w:val="nil"/>
              <w:right w:val="nil"/>
            </w:tcBorders>
            <w:vAlign w:val="bottom"/>
          </w:tcPr>
          <w:p w14:paraId="09822046" w14:textId="77777777" w:rsidR="004B1871" w:rsidRDefault="00540DC8">
            <w:pPr>
              <w:jc w:val="center"/>
              <w:rPr>
                <w:lang w:val="sl-SI"/>
              </w:rPr>
            </w:pPr>
            <w:r>
              <w:rPr>
                <w:lang w:val="sl-SI"/>
              </w:rPr>
              <w:t>275 (94,2 %)</w:t>
            </w:r>
            <w:r>
              <w:rPr>
                <w:vertAlign w:val="superscript"/>
                <w:lang w:val="sl-SI"/>
              </w:rPr>
              <w:t>ab</w:t>
            </w:r>
          </w:p>
        </w:tc>
      </w:tr>
      <w:tr w:rsidR="004B1871" w14:paraId="43A16932" w14:textId="77777777">
        <w:trPr>
          <w:cantSplit/>
          <w:trHeight w:val="320"/>
          <w:jc w:val="center"/>
        </w:trPr>
        <w:tc>
          <w:tcPr>
            <w:tcW w:w="2266" w:type="pct"/>
            <w:tcBorders>
              <w:top w:val="nil"/>
              <w:left w:val="nil"/>
              <w:bottom w:val="nil"/>
              <w:right w:val="nil"/>
            </w:tcBorders>
            <w:vAlign w:val="bottom"/>
          </w:tcPr>
          <w:p w14:paraId="4D4A9D29" w14:textId="77777777" w:rsidR="004B1871" w:rsidRDefault="00540DC8">
            <w:pPr>
              <w:keepNext/>
              <w:keepLines/>
              <w:rPr>
                <w:b/>
                <w:bCs/>
                <w:lang w:val="sl-SI"/>
              </w:rPr>
            </w:pPr>
            <w:r>
              <w:rPr>
                <w:b/>
                <w:bCs/>
                <w:lang w:val="sl-SI"/>
              </w:rPr>
              <w:lastRenderedPageBreak/>
              <w:t>24. teden</w:t>
            </w:r>
          </w:p>
        </w:tc>
        <w:tc>
          <w:tcPr>
            <w:tcW w:w="1407" w:type="pct"/>
            <w:tcBorders>
              <w:top w:val="nil"/>
              <w:left w:val="nil"/>
              <w:bottom w:val="nil"/>
              <w:right w:val="nil"/>
            </w:tcBorders>
            <w:vAlign w:val="bottom"/>
          </w:tcPr>
          <w:p w14:paraId="427BFB98" w14:textId="77777777" w:rsidR="004B1871" w:rsidRDefault="004B1871">
            <w:pPr>
              <w:rPr>
                <w:lang w:val="sl-SI"/>
              </w:rPr>
            </w:pPr>
          </w:p>
        </w:tc>
        <w:tc>
          <w:tcPr>
            <w:tcW w:w="1327" w:type="pct"/>
            <w:tcBorders>
              <w:top w:val="nil"/>
              <w:left w:val="nil"/>
              <w:bottom w:val="nil"/>
              <w:right w:val="nil"/>
            </w:tcBorders>
            <w:vAlign w:val="bottom"/>
          </w:tcPr>
          <w:p w14:paraId="296FDDEC" w14:textId="77777777" w:rsidR="004B1871" w:rsidRDefault="004B1871">
            <w:pPr>
              <w:rPr>
                <w:lang w:val="sl-SI"/>
              </w:rPr>
            </w:pPr>
          </w:p>
        </w:tc>
      </w:tr>
      <w:tr w:rsidR="004B1871" w14:paraId="61C2F095" w14:textId="77777777">
        <w:trPr>
          <w:cantSplit/>
          <w:trHeight w:val="320"/>
          <w:jc w:val="center"/>
        </w:trPr>
        <w:tc>
          <w:tcPr>
            <w:tcW w:w="2266" w:type="pct"/>
            <w:tcBorders>
              <w:top w:val="nil"/>
              <w:left w:val="nil"/>
              <w:bottom w:val="nil"/>
              <w:right w:val="nil"/>
            </w:tcBorders>
            <w:vAlign w:val="bottom"/>
          </w:tcPr>
          <w:p w14:paraId="224D816D" w14:textId="77777777" w:rsidR="004B1871" w:rsidRDefault="00540DC8">
            <w:pPr>
              <w:keepNext/>
              <w:keepLines/>
              <w:rPr>
                <w:lang w:val="sl-SI"/>
              </w:rPr>
            </w:pPr>
            <w:r>
              <w:rPr>
                <w:lang w:val="sl-SI"/>
              </w:rPr>
              <w:t>N</w:t>
            </w:r>
          </w:p>
        </w:tc>
        <w:tc>
          <w:tcPr>
            <w:tcW w:w="1407" w:type="pct"/>
            <w:tcBorders>
              <w:top w:val="nil"/>
              <w:left w:val="nil"/>
              <w:bottom w:val="nil"/>
              <w:right w:val="nil"/>
            </w:tcBorders>
            <w:vAlign w:val="bottom"/>
          </w:tcPr>
          <w:p w14:paraId="126AF968" w14:textId="77777777" w:rsidR="004B1871" w:rsidRDefault="00540DC8">
            <w:pPr>
              <w:jc w:val="center"/>
              <w:rPr>
                <w:lang w:val="sl-SI"/>
              </w:rPr>
            </w:pPr>
            <w:r>
              <w:rPr>
                <w:lang w:val="sl-SI"/>
              </w:rPr>
              <w:t>77</w:t>
            </w:r>
          </w:p>
        </w:tc>
        <w:tc>
          <w:tcPr>
            <w:tcW w:w="1327" w:type="pct"/>
            <w:tcBorders>
              <w:top w:val="nil"/>
              <w:left w:val="nil"/>
              <w:bottom w:val="nil"/>
              <w:right w:val="nil"/>
            </w:tcBorders>
            <w:vAlign w:val="bottom"/>
          </w:tcPr>
          <w:p w14:paraId="2CEED736" w14:textId="77777777" w:rsidR="004B1871" w:rsidRDefault="00540DC8">
            <w:pPr>
              <w:jc w:val="center"/>
              <w:rPr>
                <w:lang w:val="sl-SI"/>
              </w:rPr>
            </w:pPr>
            <w:r>
              <w:rPr>
                <w:lang w:val="sl-SI"/>
              </w:rPr>
              <w:t>276</w:t>
            </w:r>
          </w:p>
        </w:tc>
      </w:tr>
      <w:tr w:rsidR="004B1871" w14:paraId="09FB97F4" w14:textId="77777777">
        <w:trPr>
          <w:cantSplit/>
          <w:trHeight w:val="320"/>
          <w:jc w:val="center"/>
        </w:trPr>
        <w:tc>
          <w:tcPr>
            <w:tcW w:w="2266" w:type="pct"/>
            <w:tcBorders>
              <w:top w:val="nil"/>
              <w:left w:val="nil"/>
              <w:bottom w:val="nil"/>
              <w:right w:val="nil"/>
            </w:tcBorders>
            <w:vAlign w:val="bottom"/>
          </w:tcPr>
          <w:p w14:paraId="0E94664A" w14:textId="77777777" w:rsidR="004B1871" w:rsidRDefault="00540DC8">
            <w:pPr>
              <w:keepNext/>
              <w:keepLines/>
              <w:rPr>
                <w:lang w:val="sl-SI"/>
              </w:rPr>
            </w:pPr>
            <w:r>
              <w:rPr>
                <w:lang w:val="sl-SI"/>
              </w:rPr>
              <w:t>≥ 90 % izboljšanje</w:t>
            </w:r>
          </w:p>
        </w:tc>
        <w:tc>
          <w:tcPr>
            <w:tcW w:w="1407" w:type="pct"/>
            <w:tcBorders>
              <w:top w:val="nil"/>
              <w:left w:val="nil"/>
              <w:bottom w:val="nil"/>
              <w:right w:val="nil"/>
            </w:tcBorders>
            <w:vAlign w:val="bottom"/>
          </w:tcPr>
          <w:p w14:paraId="6E24D668" w14:textId="77777777" w:rsidR="004B1871" w:rsidRDefault="00540DC8">
            <w:pPr>
              <w:jc w:val="center"/>
              <w:rPr>
                <w:lang w:val="sl-SI"/>
              </w:rPr>
            </w:pPr>
            <w:r>
              <w:rPr>
                <w:lang w:val="sl-SI"/>
              </w:rPr>
              <w:t>1 (1,3 %)</w:t>
            </w:r>
          </w:p>
        </w:tc>
        <w:tc>
          <w:tcPr>
            <w:tcW w:w="1327" w:type="pct"/>
            <w:tcBorders>
              <w:top w:val="nil"/>
              <w:left w:val="nil"/>
              <w:bottom w:val="nil"/>
              <w:right w:val="nil"/>
            </w:tcBorders>
            <w:vAlign w:val="bottom"/>
          </w:tcPr>
          <w:p w14:paraId="16425676" w14:textId="77777777" w:rsidR="004B1871" w:rsidRDefault="00540DC8">
            <w:pPr>
              <w:jc w:val="center"/>
              <w:rPr>
                <w:lang w:val="sl-SI"/>
              </w:rPr>
            </w:pPr>
            <w:r>
              <w:rPr>
                <w:lang w:val="sl-SI"/>
              </w:rPr>
              <w:t>161 (58,3 %)</w:t>
            </w:r>
            <w:r>
              <w:rPr>
                <w:vertAlign w:val="superscript"/>
                <w:lang w:val="sl-SI"/>
              </w:rPr>
              <w:t>a</w:t>
            </w:r>
          </w:p>
        </w:tc>
      </w:tr>
      <w:tr w:rsidR="004B1871" w14:paraId="14E76538" w14:textId="77777777">
        <w:trPr>
          <w:cantSplit/>
          <w:trHeight w:val="320"/>
          <w:jc w:val="center"/>
        </w:trPr>
        <w:tc>
          <w:tcPr>
            <w:tcW w:w="2266" w:type="pct"/>
            <w:tcBorders>
              <w:top w:val="nil"/>
              <w:left w:val="nil"/>
              <w:bottom w:val="nil"/>
              <w:right w:val="nil"/>
            </w:tcBorders>
            <w:vAlign w:val="bottom"/>
          </w:tcPr>
          <w:p w14:paraId="14013021" w14:textId="77777777" w:rsidR="004B1871" w:rsidRDefault="00540DC8">
            <w:pPr>
              <w:keepNext/>
              <w:keepLines/>
              <w:rPr>
                <w:lang w:val="sl-SI"/>
              </w:rPr>
            </w:pPr>
            <w:r>
              <w:rPr>
                <w:lang w:val="sl-SI"/>
              </w:rPr>
              <w:t>≥ 75 % izboljšanje</w:t>
            </w:r>
          </w:p>
        </w:tc>
        <w:tc>
          <w:tcPr>
            <w:tcW w:w="1407" w:type="pct"/>
            <w:tcBorders>
              <w:top w:val="nil"/>
              <w:left w:val="nil"/>
              <w:bottom w:val="nil"/>
              <w:right w:val="nil"/>
            </w:tcBorders>
            <w:vAlign w:val="bottom"/>
          </w:tcPr>
          <w:p w14:paraId="0CA01637" w14:textId="77777777" w:rsidR="004B1871" w:rsidRDefault="00540DC8">
            <w:pPr>
              <w:jc w:val="center"/>
              <w:rPr>
                <w:lang w:val="sl-SI"/>
              </w:rPr>
            </w:pPr>
            <w:r>
              <w:rPr>
                <w:lang w:val="sl-SI"/>
              </w:rPr>
              <w:t>3 (3,9 %)</w:t>
            </w:r>
          </w:p>
        </w:tc>
        <w:tc>
          <w:tcPr>
            <w:tcW w:w="1327" w:type="pct"/>
            <w:tcBorders>
              <w:top w:val="nil"/>
              <w:left w:val="nil"/>
              <w:bottom w:val="nil"/>
              <w:right w:val="nil"/>
            </w:tcBorders>
            <w:vAlign w:val="bottom"/>
          </w:tcPr>
          <w:p w14:paraId="7481069B" w14:textId="77777777" w:rsidR="004B1871" w:rsidRDefault="00540DC8">
            <w:pPr>
              <w:jc w:val="center"/>
              <w:rPr>
                <w:lang w:val="sl-SI"/>
              </w:rPr>
            </w:pPr>
            <w:r>
              <w:rPr>
                <w:lang w:val="sl-SI"/>
              </w:rPr>
              <w:t>227 (82,2 %)</w:t>
            </w:r>
            <w:r>
              <w:rPr>
                <w:vertAlign w:val="superscript"/>
                <w:lang w:val="sl-SI"/>
              </w:rPr>
              <w:t>a</w:t>
            </w:r>
          </w:p>
        </w:tc>
      </w:tr>
      <w:tr w:rsidR="004B1871" w14:paraId="45D4A29D" w14:textId="77777777">
        <w:trPr>
          <w:cantSplit/>
          <w:trHeight w:val="320"/>
          <w:jc w:val="center"/>
        </w:trPr>
        <w:tc>
          <w:tcPr>
            <w:tcW w:w="2266" w:type="pct"/>
            <w:tcBorders>
              <w:top w:val="nil"/>
              <w:left w:val="nil"/>
              <w:bottom w:val="nil"/>
              <w:right w:val="nil"/>
            </w:tcBorders>
            <w:vAlign w:val="bottom"/>
          </w:tcPr>
          <w:p w14:paraId="0C22C108" w14:textId="77777777" w:rsidR="004B1871" w:rsidRDefault="00540DC8">
            <w:pPr>
              <w:keepNext/>
              <w:keepLines/>
              <w:rPr>
                <w:lang w:val="sl-SI"/>
              </w:rPr>
            </w:pPr>
            <w:r>
              <w:rPr>
                <w:lang w:val="sl-SI"/>
              </w:rPr>
              <w:t>≥ 50 % izboljšanje</w:t>
            </w:r>
          </w:p>
        </w:tc>
        <w:tc>
          <w:tcPr>
            <w:tcW w:w="1407" w:type="pct"/>
            <w:tcBorders>
              <w:top w:val="nil"/>
              <w:left w:val="nil"/>
              <w:bottom w:val="nil"/>
              <w:right w:val="nil"/>
            </w:tcBorders>
            <w:vAlign w:val="bottom"/>
          </w:tcPr>
          <w:p w14:paraId="2C53FF6A" w14:textId="77777777" w:rsidR="004B1871" w:rsidRDefault="00540DC8">
            <w:pPr>
              <w:jc w:val="center"/>
              <w:rPr>
                <w:lang w:val="sl-SI"/>
              </w:rPr>
            </w:pPr>
            <w:r>
              <w:rPr>
                <w:lang w:val="sl-SI"/>
              </w:rPr>
              <w:t>5 (6,5 %)</w:t>
            </w:r>
          </w:p>
        </w:tc>
        <w:tc>
          <w:tcPr>
            <w:tcW w:w="1327" w:type="pct"/>
            <w:tcBorders>
              <w:top w:val="nil"/>
              <w:left w:val="nil"/>
              <w:bottom w:val="nil"/>
              <w:right w:val="nil"/>
            </w:tcBorders>
            <w:vAlign w:val="bottom"/>
          </w:tcPr>
          <w:p w14:paraId="2D7A3F21" w14:textId="77777777" w:rsidR="004B1871" w:rsidRDefault="00540DC8">
            <w:pPr>
              <w:jc w:val="center"/>
              <w:rPr>
                <w:lang w:val="sl-SI"/>
              </w:rPr>
            </w:pPr>
            <w:r>
              <w:rPr>
                <w:lang w:val="sl-SI"/>
              </w:rPr>
              <w:t>248 (89,9 %)</w:t>
            </w:r>
          </w:p>
        </w:tc>
      </w:tr>
      <w:tr w:rsidR="004B1871" w14:paraId="216534A2" w14:textId="77777777">
        <w:trPr>
          <w:cantSplit/>
          <w:trHeight w:val="320"/>
          <w:jc w:val="center"/>
        </w:trPr>
        <w:tc>
          <w:tcPr>
            <w:tcW w:w="2266" w:type="pct"/>
            <w:tcBorders>
              <w:top w:val="nil"/>
              <w:left w:val="nil"/>
              <w:bottom w:val="nil"/>
              <w:right w:val="nil"/>
            </w:tcBorders>
            <w:vAlign w:val="bottom"/>
          </w:tcPr>
          <w:p w14:paraId="096F41C5" w14:textId="77777777" w:rsidR="004B1871" w:rsidRDefault="00540DC8">
            <w:pPr>
              <w:keepNext/>
              <w:keepLines/>
              <w:rPr>
                <w:lang w:val="sl-SI"/>
              </w:rPr>
            </w:pPr>
            <w:r>
              <w:rPr>
                <w:lang w:val="sl-SI"/>
              </w:rPr>
              <w:t>PGA brez plakov (0) ali minimalni (1)</w:t>
            </w:r>
          </w:p>
        </w:tc>
        <w:tc>
          <w:tcPr>
            <w:tcW w:w="1407" w:type="pct"/>
            <w:tcBorders>
              <w:top w:val="nil"/>
              <w:left w:val="nil"/>
              <w:bottom w:val="nil"/>
              <w:right w:val="nil"/>
            </w:tcBorders>
            <w:vAlign w:val="bottom"/>
          </w:tcPr>
          <w:p w14:paraId="0C3AE927" w14:textId="77777777" w:rsidR="004B1871" w:rsidRDefault="00540DC8">
            <w:pPr>
              <w:jc w:val="center"/>
              <w:rPr>
                <w:lang w:val="sl-SI"/>
              </w:rPr>
            </w:pPr>
            <w:r>
              <w:rPr>
                <w:lang w:val="sl-SI"/>
              </w:rPr>
              <w:t>2 (2,6 %)</w:t>
            </w:r>
          </w:p>
        </w:tc>
        <w:tc>
          <w:tcPr>
            <w:tcW w:w="1327" w:type="pct"/>
            <w:tcBorders>
              <w:top w:val="nil"/>
              <w:left w:val="nil"/>
              <w:bottom w:val="nil"/>
              <w:right w:val="nil"/>
            </w:tcBorders>
            <w:vAlign w:val="bottom"/>
          </w:tcPr>
          <w:p w14:paraId="4B0F34B1" w14:textId="77777777" w:rsidR="004B1871" w:rsidRDefault="00540DC8">
            <w:pPr>
              <w:jc w:val="center"/>
              <w:rPr>
                <w:lang w:val="sl-SI"/>
              </w:rPr>
            </w:pPr>
            <w:r>
              <w:rPr>
                <w:lang w:val="sl-SI"/>
              </w:rPr>
              <w:t>203 (73,6 %)</w:t>
            </w:r>
            <w:r>
              <w:rPr>
                <w:vertAlign w:val="superscript"/>
                <w:lang w:val="sl-SI"/>
              </w:rPr>
              <w:t>a</w:t>
            </w:r>
          </w:p>
        </w:tc>
      </w:tr>
      <w:tr w:rsidR="004B1871" w14:paraId="3CDD46B5" w14:textId="77777777">
        <w:trPr>
          <w:cantSplit/>
          <w:trHeight w:val="320"/>
          <w:jc w:val="center"/>
        </w:trPr>
        <w:tc>
          <w:tcPr>
            <w:tcW w:w="2266" w:type="pct"/>
            <w:tcBorders>
              <w:top w:val="nil"/>
              <w:left w:val="nil"/>
              <w:bottom w:val="nil"/>
              <w:right w:val="nil"/>
            </w:tcBorders>
            <w:vAlign w:val="bottom"/>
          </w:tcPr>
          <w:p w14:paraId="42A0E585" w14:textId="77777777" w:rsidR="004B1871" w:rsidRDefault="00540DC8">
            <w:pPr>
              <w:rPr>
                <w:lang w:val="sl-SI"/>
              </w:rPr>
            </w:pPr>
            <w:r>
              <w:rPr>
                <w:lang w:val="sl-SI"/>
              </w:rPr>
              <w:t>PGA brez plakov (0), minimalni (1), ali blagi (2)</w:t>
            </w:r>
          </w:p>
        </w:tc>
        <w:tc>
          <w:tcPr>
            <w:tcW w:w="1407" w:type="pct"/>
            <w:tcBorders>
              <w:top w:val="nil"/>
              <w:left w:val="nil"/>
              <w:bottom w:val="nil"/>
              <w:right w:val="nil"/>
            </w:tcBorders>
            <w:vAlign w:val="bottom"/>
          </w:tcPr>
          <w:p w14:paraId="319201C6" w14:textId="77777777" w:rsidR="004B1871" w:rsidRDefault="00540DC8">
            <w:pPr>
              <w:jc w:val="center"/>
              <w:rPr>
                <w:lang w:val="sl-SI"/>
              </w:rPr>
            </w:pPr>
            <w:r>
              <w:rPr>
                <w:lang w:val="sl-SI"/>
              </w:rPr>
              <w:t>15 (19,5 %)</w:t>
            </w:r>
          </w:p>
        </w:tc>
        <w:tc>
          <w:tcPr>
            <w:tcW w:w="1327" w:type="pct"/>
            <w:tcBorders>
              <w:top w:val="nil"/>
              <w:left w:val="nil"/>
              <w:bottom w:val="nil"/>
              <w:right w:val="nil"/>
            </w:tcBorders>
            <w:vAlign w:val="bottom"/>
          </w:tcPr>
          <w:p w14:paraId="495AD655" w14:textId="77777777" w:rsidR="004B1871" w:rsidRDefault="00540DC8">
            <w:pPr>
              <w:jc w:val="center"/>
              <w:rPr>
                <w:lang w:val="sl-SI"/>
              </w:rPr>
            </w:pPr>
            <w:r>
              <w:rPr>
                <w:lang w:val="sl-SI"/>
              </w:rPr>
              <w:t>246 (89,1 %)</w:t>
            </w:r>
            <w:r>
              <w:rPr>
                <w:vertAlign w:val="superscript"/>
                <w:lang w:val="sl-SI"/>
              </w:rPr>
              <w:t>a</w:t>
            </w:r>
          </w:p>
        </w:tc>
      </w:tr>
      <w:tr w:rsidR="004B1871" w14:paraId="399F2EEA" w14:textId="77777777">
        <w:trPr>
          <w:cantSplit/>
          <w:trHeight w:val="320"/>
          <w:jc w:val="center"/>
        </w:trPr>
        <w:tc>
          <w:tcPr>
            <w:tcW w:w="2266" w:type="pct"/>
            <w:tcBorders>
              <w:top w:val="nil"/>
              <w:left w:val="nil"/>
              <w:bottom w:val="nil"/>
              <w:right w:val="nil"/>
            </w:tcBorders>
            <w:vAlign w:val="bottom"/>
          </w:tcPr>
          <w:p w14:paraId="0FEE60B4" w14:textId="77777777" w:rsidR="004B1871" w:rsidRDefault="00540DC8">
            <w:pPr>
              <w:keepNext/>
              <w:keepLines/>
              <w:rPr>
                <w:b/>
                <w:bCs/>
                <w:lang w:val="sl-SI"/>
              </w:rPr>
            </w:pPr>
            <w:r>
              <w:rPr>
                <w:b/>
                <w:bCs/>
                <w:lang w:val="sl-SI"/>
              </w:rPr>
              <w:t>50. teden</w:t>
            </w:r>
          </w:p>
        </w:tc>
        <w:tc>
          <w:tcPr>
            <w:tcW w:w="1407" w:type="pct"/>
            <w:tcBorders>
              <w:top w:val="nil"/>
              <w:left w:val="nil"/>
              <w:bottom w:val="nil"/>
              <w:right w:val="nil"/>
            </w:tcBorders>
            <w:vAlign w:val="bottom"/>
          </w:tcPr>
          <w:p w14:paraId="47008FCA" w14:textId="77777777" w:rsidR="004B1871" w:rsidRDefault="004B1871">
            <w:pPr>
              <w:rPr>
                <w:lang w:val="sl-SI"/>
              </w:rPr>
            </w:pPr>
          </w:p>
        </w:tc>
        <w:tc>
          <w:tcPr>
            <w:tcW w:w="1327" w:type="pct"/>
            <w:tcBorders>
              <w:top w:val="nil"/>
              <w:left w:val="nil"/>
              <w:bottom w:val="nil"/>
              <w:right w:val="nil"/>
            </w:tcBorders>
            <w:vAlign w:val="bottom"/>
          </w:tcPr>
          <w:p w14:paraId="7B990D46" w14:textId="77777777" w:rsidR="004B1871" w:rsidRDefault="004B1871">
            <w:pPr>
              <w:rPr>
                <w:lang w:val="sl-SI"/>
              </w:rPr>
            </w:pPr>
          </w:p>
        </w:tc>
      </w:tr>
      <w:tr w:rsidR="004B1871" w14:paraId="64D46FF2" w14:textId="77777777">
        <w:trPr>
          <w:cantSplit/>
          <w:trHeight w:val="320"/>
          <w:jc w:val="center"/>
        </w:trPr>
        <w:tc>
          <w:tcPr>
            <w:tcW w:w="2266" w:type="pct"/>
            <w:tcBorders>
              <w:top w:val="nil"/>
              <w:left w:val="nil"/>
              <w:bottom w:val="nil"/>
              <w:right w:val="nil"/>
            </w:tcBorders>
            <w:vAlign w:val="bottom"/>
          </w:tcPr>
          <w:p w14:paraId="2AD7A3D8" w14:textId="77777777" w:rsidR="004B1871" w:rsidRDefault="00540DC8">
            <w:pPr>
              <w:keepNext/>
              <w:keepLines/>
              <w:rPr>
                <w:lang w:val="sl-SI"/>
              </w:rPr>
            </w:pPr>
            <w:r>
              <w:rPr>
                <w:lang w:val="sl-SI"/>
              </w:rPr>
              <w:t>N</w:t>
            </w:r>
          </w:p>
        </w:tc>
        <w:tc>
          <w:tcPr>
            <w:tcW w:w="1407" w:type="pct"/>
            <w:tcBorders>
              <w:top w:val="nil"/>
              <w:left w:val="nil"/>
              <w:bottom w:val="nil"/>
              <w:right w:val="nil"/>
            </w:tcBorders>
            <w:vAlign w:val="bottom"/>
          </w:tcPr>
          <w:p w14:paraId="2DB57155" w14:textId="77777777" w:rsidR="004B1871" w:rsidRDefault="00540DC8">
            <w:pPr>
              <w:jc w:val="center"/>
              <w:rPr>
                <w:lang w:val="sl-SI"/>
              </w:rPr>
            </w:pPr>
            <w:r>
              <w:rPr>
                <w:lang w:val="sl-SI"/>
              </w:rPr>
              <w:t>68</w:t>
            </w:r>
          </w:p>
        </w:tc>
        <w:tc>
          <w:tcPr>
            <w:tcW w:w="1327" w:type="pct"/>
            <w:tcBorders>
              <w:top w:val="nil"/>
              <w:left w:val="nil"/>
              <w:bottom w:val="nil"/>
              <w:right w:val="nil"/>
            </w:tcBorders>
            <w:vAlign w:val="bottom"/>
          </w:tcPr>
          <w:p w14:paraId="24C997E2" w14:textId="77777777" w:rsidR="004B1871" w:rsidRDefault="00540DC8">
            <w:pPr>
              <w:jc w:val="center"/>
              <w:rPr>
                <w:lang w:val="sl-SI"/>
              </w:rPr>
            </w:pPr>
            <w:r>
              <w:rPr>
                <w:lang w:val="sl-SI"/>
              </w:rPr>
              <w:t>281</w:t>
            </w:r>
          </w:p>
        </w:tc>
      </w:tr>
      <w:tr w:rsidR="004B1871" w14:paraId="50365B21" w14:textId="77777777">
        <w:trPr>
          <w:cantSplit/>
          <w:trHeight w:val="320"/>
          <w:jc w:val="center"/>
        </w:trPr>
        <w:tc>
          <w:tcPr>
            <w:tcW w:w="2266" w:type="pct"/>
            <w:tcBorders>
              <w:top w:val="nil"/>
              <w:left w:val="nil"/>
              <w:bottom w:val="nil"/>
              <w:right w:val="nil"/>
            </w:tcBorders>
            <w:vAlign w:val="bottom"/>
          </w:tcPr>
          <w:p w14:paraId="44D7959E" w14:textId="77777777" w:rsidR="004B1871" w:rsidRDefault="00540DC8">
            <w:pPr>
              <w:keepNext/>
              <w:keepLines/>
              <w:rPr>
                <w:lang w:val="sl-SI"/>
              </w:rPr>
            </w:pPr>
            <w:r>
              <w:rPr>
                <w:lang w:val="sl-SI"/>
              </w:rPr>
              <w:t>≥ 90 % izboljšanje</w:t>
            </w:r>
          </w:p>
        </w:tc>
        <w:tc>
          <w:tcPr>
            <w:tcW w:w="1407" w:type="pct"/>
            <w:tcBorders>
              <w:top w:val="nil"/>
              <w:left w:val="nil"/>
              <w:bottom w:val="nil"/>
              <w:right w:val="nil"/>
            </w:tcBorders>
            <w:vAlign w:val="bottom"/>
          </w:tcPr>
          <w:p w14:paraId="1D93AE29" w14:textId="77777777" w:rsidR="004B1871" w:rsidRDefault="00540DC8">
            <w:pPr>
              <w:jc w:val="center"/>
              <w:rPr>
                <w:lang w:val="sl-SI"/>
              </w:rPr>
            </w:pPr>
            <w:r>
              <w:rPr>
                <w:lang w:val="sl-SI"/>
              </w:rPr>
              <w:t>34 (50,0 %)</w:t>
            </w:r>
          </w:p>
        </w:tc>
        <w:tc>
          <w:tcPr>
            <w:tcW w:w="1327" w:type="pct"/>
            <w:tcBorders>
              <w:top w:val="nil"/>
              <w:left w:val="nil"/>
              <w:bottom w:val="nil"/>
              <w:right w:val="nil"/>
            </w:tcBorders>
            <w:vAlign w:val="bottom"/>
          </w:tcPr>
          <w:p w14:paraId="458D139E" w14:textId="77777777" w:rsidR="004B1871" w:rsidRDefault="00540DC8">
            <w:pPr>
              <w:jc w:val="center"/>
              <w:rPr>
                <w:lang w:val="sl-SI"/>
              </w:rPr>
            </w:pPr>
            <w:r>
              <w:rPr>
                <w:lang w:val="sl-SI"/>
              </w:rPr>
              <w:t>127 (45,2 %)</w:t>
            </w:r>
          </w:p>
        </w:tc>
      </w:tr>
      <w:tr w:rsidR="004B1871" w14:paraId="07085269" w14:textId="77777777">
        <w:trPr>
          <w:cantSplit/>
          <w:trHeight w:val="320"/>
          <w:jc w:val="center"/>
        </w:trPr>
        <w:tc>
          <w:tcPr>
            <w:tcW w:w="2266" w:type="pct"/>
            <w:tcBorders>
              <w:top w:val="nil"/>
              <w:left w:val="nil"/>
              <w:bottom w:val="nil"/>
              <w:right w:val="nil"/>
            </w:tcBorders>
            <w:vAlign w:val="bottom"/>
          </w:tcPr>
          <w:p w14:paraId="5052ECCF" w14:textId="77777777" w:rsidR="004B1871" w:rsidRDefault="00540DC8">
            <w:pPr>
              <w:keepNext/>
              <w:keepLines/>
              <w:rPr>
                <w:lang w:val="sl-SI"/>
              </w:rPr>
            </w:pPr>
            <w:r>
              <w:rPr>
                <w:lang w:val="sl-SI"/>
              </w:rPr>
              <w:t>≥ 75 % izboljšanje</w:t>
            </w:r>
          </w:p>
        </w:tc>
        <w:tc>
          <w:tcPr>
            <w:tcW w:w="1407" w:type="pct"/>
            <w:tcBorders>
              <w:top w:val="nil"/>
              <w:left w:val="nil"/>
              <w:bottom w:val="nil"/>
              <w:right w:val="nil"/>
            </w:tcBorders>
            <w:vAlign w:val="bottom"/>
          </w:tcPr>
          <w:p w14:paraId="1853A9A7" w14:textId="77777777" w:rsidR="004B1871" w:rsidRDefault="00540DC8">
            <w:pPr>
              <w:jc w:val="center"/>
              <w:rPr>
                <w:lang w:val="sl-SI"/>
              </w:rPr>
            </w:pPr>
            <w:r>
              <w:rPr>
                <w:lang w:val="sl-SI"/>
              </w:rPr>
              <w:t>52 (76,5 %)</w:t>
            </w:r>
          </w:p>
        </w:tc>
        <w:tc>
          <w:tcPr>
            <w:tcW w:w="1327" w:type="pct"/>
            <w:tcBorders>
              <w:top w:val="nil"/>
              <w:left w:val="nil"/>
              <w:bottom w:val="nil"/>
              <w:right w:val="nil"/>
            </w:tcBorders>
            <w:vAlign w:val="bottom"/>
          </w:tcPr>
          <w:p w14:paraId="5CA02716" w14:textId="77777777" w:rsidR="004B1871" w:rsidRDefault="00540DC8">
            <w:pPr>
              <w:jc w:val="center"/>
              <w:rPr>
                <w:lang w:val="sl-SI"/>
              </w:rPr>
            </w:pPr>
            <w:r>
              <w:rPr>
                <w:lang w:val="sl-SI"/>
              </w:rPr>
              <w:t>170 (60,5 %)</w:t>
            </w:r>
          </w:p>
        </w:tc>
      </w:tr>
      <w:tr w:rsidR="004B1871" w14:paraId="3EF5AA58" w14:textId="77777777">
        <w:trPr>
          <w:cantSplit/>
          <w:trHeight w:val="320"/>
          <w:jc w:val="center"/>
        </w:trPr>
        <w:tc>
          <w:tcPr>
            <w:tcW w:w="2266" w:type="pct"/>
            <w:tcBorders>
              <w:top w:val="nil"/>
              <w:left w:val="nil"/>
              <w:bottom w:val="nil"/>
              <w:right w:val="nil"/>
            </w:tcBorders>
            <w:vAlign w:val="bottom"/>
          </w:tcPr>
          <w:p w14:paraId="654E2A55" w14:textId="77777777" w:rsidR="004B1871" w:rsidRDefault="00540DC8">
            <w:pPr>
              <w:keepNext/>
              <w:keepLines/>
              <w:rPr>
                <w:lang w:val="sl-SI"/>
              </w:rPr>
            </w:pPr>
            <w:r>
              <w:rPr>
                <w:lang w:val="sl-SI"/>
              </w:rPr>
              <w:t>≥ 50 % izboljšanje</w:t>
            </w:r>
          </w:p>
        </w:tc>
        <w:tc>
          <w:tcPr>
            <w:tcW w:w="1407" w:type="pct"/>
            <w:tcBorders>
              <w:top w:val="nil"/>
              <w:left w:val="nil"/>
              <w:bottom w:val="nil"/>
              <w:right w:val="nil"/>
            </w:tcBorders>
            <w:vAlign w:val="bottom"/>
          </w:tcPr>
          <w:p w14:paraId="02BAF4D2" w14:textId="77777777" w:rsidR="004B1871" w:rsidRDefault="00540DC8">
            <w:pPr>
              <w:jc w:val="center"/>
              <w:rPr>
                <w:lang w:val="sl-SI"/>
              </w:rPr>
            </w:pPr>
            <w:r>
              <w:rPr>
                <w:lang w:val="sl-SI"/>
              </w:rPr>
              <w:t>61 (89,7 %)</w:t>
            </w:r>
          </w:p>
        </w:tc>
        <w:tc>
          <w:tcPr>
            <w:tcW w:w="1327" w:type="pct"/>
            <w:tcBorders>
              <w:top w:val="nil"/>
              <w:left w:val="nil"/>
              <w:bottom w:val="nil"/>
              <w:right w:val="nil"/>
            </w:tcBorders>
            <w:vAlign w:val="bottom"/>
          </w:tcPr>
          <w:p w14:paraId="594ECC04" w14:textId="77777777" w:rsidR="004B1871" w:rsidRDefault="00540DC8">
            <w:pPr>
              <w:jc w:val="center"/>
              <w:rPr>
                <w:lang w:val="sl-SI"/>
              </w:rPr>
            </w:pPr>
            <w:r>
              <w:rPr>
                <w:lang w:val="sl-SI"/>
              </w:rPr>
              <w:t>193 (68,7 %)</w:t>
            </w:r>
          </w:p>
        </w:tc>
      </w:tr>
      <w:tr w:rsidR="004B1871" w14:paraId="37AC3A55" w14:textId="77777777">
        <w:trPr>
          <w:cantSplit/>
          <w:trHeight w:val="320"/>
          <w:jc w:val="center"/>
        </w:trPr>
        <w:tc>
          <w:tcPr>
            <w:tcW w:w="2266" w:type="pct"/>
            <w:tcBorders>
              <w:top w:val="nil"/>
              <w:left w:val="nil"/>
              <w:right w:val="nil"/>
            </w:tcBorders>
            <w:vAlign w:val="bottom"/>
          </w:tcPr>
          <w:p w14:paraId="7194CA3B" w14:textId="77777777" w:rsidR="004B1871" w:rsidRDefault="00540DC8">
            <w:pPr>
              <w:keepNext/>
              <w:keepLines/>
              <w:rPr>
                <w:lang w:val="sl-SI"/>
              </w:rPr>
            </w:pPr>
            <w:r>
              <w:rPr>
                <w:lang w:val="sl-SI"/>
              </w:rPr>
              <w:t>PGA brez plakov (0) ali minimalni (1)</w:t>
            </w:r>
          </w:p>
        </w:tc>
        <w:tc>
          <w:tcPr>
            <w:tcW w:w="1407" w:type="pct"/>
            <w:tcBorders>
              <w:top w:val="nil"/>
              <w:left w:val="nil"/>
              <w:right w:val="nil"/>
            </w:tcBorders>
            <w:vAlign w:val="bottom"/>
          </w:tcPr>
          <w:p w14:paraId="741F3896" w14:textId="77777777" w:rsidR="004B1871" w:rsidRDefault="00540DC8">
            <w:pPr>
              <w:jc w:val="center"/>
              <w:rPr>
                <w:lang w:val="sl-SI"/>
              </w:rPr>
            </w:pPr>
            <w:r>
              <w:rPr>
                <w:lang w:val="sl-SI"/>
              </w:rPr>
              <w:t>46 (67,6 %)</w:t>
            </w:r>
          </w:p>
        </w:tc>
        <w:tc>
          <w:tcPr>
            <w:tcW w:w="1327" w:type="pct"/>
            <w:tcBorders>
              <w:top w:val="nil"/>
              <w:left w:val="nil"/>
              <w:right w:val="nil"/>
            </w:tcBorders>
            <w:vAlign w:val="bottom"/>
          </w:tcPr>
          <w:p w14:paraId="6CCAB5C5" w14:textId="77777777" w:rsidR="004B1871" w:rsidRDefault="00540DC8">
            <w:pPr>
              <w:jc w:val="center"/>
              <w:rPr>
                <w:lang w:val="sl-SI"/>
              </w:rPr>
            </w:pPr>
            <w:r>
              <w:rPr>
                <w:lang w:val="sl-SI"/>
              </w:rPr>
              <w:t>149 (53,0 %)</w:t>
            </w:r>
          </w:p>
        </w:tc>
      </w:tr>
      <w:tr w:rsidR="004B1871" w14:paraId="4E94017B" w14:textId="77777777">
        <w:trPr>
          <w:cantSplit/>
          <w:trHeight w:val="320"/>
          <w:jc w:val="center"/>
        </w:trPr>
        <w:tc>
          <w:tcPr>
            <w:tcW w:w="2266" w:type="pct"/>
            <w:tcBorders>
              <w:top w:val="nil"/>
              <w:left w:val="nil"/>
              <w:right w:val="nil"/>
            </w:tcBorders>
            <w:vAlign w:val="bottom"/>
          </w:tcPr>
          <w:p w14:paraId="65469AC8" w14:textId="77777777" w:rsidR="004B1871" w:rsidRDefault="00540DC8">
            <w:pPr>
              <w:rPr>
                <w:lang w:val="sl-SI"/>
              </w:rPr>
            </w:pPr>
            <w:r>
              <w:rPr>
                <w:lang w:val="sl-SI"/>
              </w:rPr>
              <w:t>PGA brez plakov (0), minimalni (1), ali blagi (2)</w:t>
            </w:r>
          </w:p>
        </w:tc>
        <w:tc>
          <w:tcPr>
            <w:tcW w:w="1407" w:type="pct"/>
            <w:tcBorders>
              <w:top w:val="nil"/>
              <w:left w:val="nil"/>
              <w:right w:val="nil"/>
            </w:tcBorders>
            <w:vAlign w:val="bottom"/>
          </w:tcPr>
          <w:p w14:paraId="60ACC492" w14:textId="77777777" w:rsidR="004B1871" w:rsidRDefault="00540DC8">
            <w:pPr>
              <w:jc w:val="center"/>
              <w:rPr>
                <w:lang w:val="sl-SI"/>
              </w:rPr>
            </w:pPr>
            <w:r>
              <w:rPr>
                <w:lang w:val="sl-SI"/>
              </w:rPr>
              <w:t>59 (86,8 %)</w:t>
            </w:r>
          </w:p>
        </w:tc>
        <w:tc>
          <w:tcPr>
            <w:tcW w:w="1327" w:type="pct"/>
            <w:tcBorders>
              <w:top w:val="nil"/>
              <w:left w:val="nil"/>
              <w:right w:val="nil"/>
            </w:tcBorders>
            <w:vAlign w:val="bottom"/>
          </w:tcPr>
          <w:p w14:paraId="5EFDEDAD" w14:textId="77777777" w:rsidR="004B1871" w:rsidRDefault="00540DC8">
            <w:pPr>
              <w:jc w:val="center"/>
              <w:rPr>
                <w:lang w:val="sl-SI"/>
              </w:rPr>
            </w:pPr>
            <w:r>
              <w:rPr>
                <w:lang w:val="sl-SI"/>
              </w:rPr>
              <w:t>189 (67,3 %)</w:t>
            </w:r>
          </w:p>
        </w:tc>
      </w:tr>
      <w:tr w:rsidR="004B1871" w14:paraId="416928CD" w14:textId="77777777">
        <w:trPr>
          <w:cantSplit/>
          <w:trHeight w:val="320"/>
          <w:jc w:val="center"/>
        </w:trPr>
        <w:tc>
          <w:tcPr>
            <w:tcW w:w="2266" w:type="pct"/>
            <w:tcBorders>
              <w:left w:val="nil"/>
              <w:right w:val="nil"/>
            </w:tcBorders>
            <w:vAlign w:val="bottom"/>
          </w:tcPr>
          <w:p w14:paraId="1F099A49" w14:textId="77777777" w:rsidR="004B1871" w:rsidRDefault="00540DC8">
            <w:pPr>
              <w:keepNext/>
              <w:keepLines/>
              <w:rPr>
                <w:lang w:val="sl-SI"/>
              </w:rPr>
            </w:pPr>
            <w:r>
              <w:rPr>
                <w:b/>
                <w:bCs/>
                <w:lang w:val="sl-SI"/>
              </w:rPr>
              <w:t>Vsi nohti brez psoriatičnih sprememb</w:t>
            </w:r>
            <w:r>
              <w:rPr>
                <w:b/>
                <w:bCs/>
                <w:vertAlign w:val="superscript"/>
                <w:lang w:val="sl-SI"/>
              </w:rPr>
              <w:t>c</w:t>
            </w:r>
          </w:p>
        </w:tc>
        <w:tc>
          <w:tcPr>
            <w:tcW w:w="1407" w:type="pct"/>
            <w:tcBorders>
              <w:left w:val="nil"/>
              <w:right w:val="nil"/>
            </w:tcBorders>
            <w:vAlign w:val="bottom"/>
          </w:tcPr>
          <w:p w14:paraId="4E70AAC0" w14:textId="77777777" w:rsidR="004B1871" w:rsidRDefault="004B1871">
            <w:pPr>
              <w:keepNext/>
              <w:keepLines/>
              <w:rPr>
                <w:lang w:val="sl-SI"/>
              </w:rPr>
            </w:pPr>
          </w:p>
        </w:tc>
        <w:tc>
          <w:tcPr>
            <w:tcW w:w="1327" w:type="pct"/>
            <w:tcBorders>
              <w:left w:val="nil"/>
              <w:right w:val="nil"/>
            </w:tcBorders>
            <w:vAlign w:val="bottom"/>
          </w:tcPr>
          <w:p w14:paraId="5353657C" w14:textId="77777777" w:rsidR="004B1871" w:rsidRDefault="004B1871">
            <w:pPr>
              <w:keepNext/>
              <w:keepLines/>
              <w:rPr>
                <w:lang w:val="sl-SI"/>
              </w:rPr>
            </w:pPr>
          </w:p>
        </w:tc>
      </w:tr>
      <w:tr w:rsidR="004B1871" w14:paraId="1D9FC8EF" w14:textId="77777777">
        <w:trPr>
          <w:cantSplit/>
          <w:trHeight w:val="320"/>
          <w:jc w:val="center"/>
        </w:trPr>
        <w:tc>
          <w:tcPr>
            <w:tcW w:w="2266" w:type="pct"/>
            <w:tcBorders>
              <w:top w:val="nil"/>
              <w:left w:val="nil"/>
              <w:right w:val="nil"/>
            </w:tcBorders>
            <w:vAlign w:val="bottom"/>
          </w:tcPr>
          <w:p w14:paraId="7A4F29BE" w14:textId="77777777" w:rsidR="004B1871" w:rsidRDefault="00540DC8">
            <w:pPr>
              <w:rPr>
                <w:lang w:val="sl-SI"/>
              </w:rPr>
            </w:pPr>
            <w:r>
              <w:rPr>
                <w:lang w:val="sl-SI"/>
              </w:rPr>
              <w:t>10. teden</w:t>
            </w:r>
          </w:p>
        </w:tc>
        <w:tc>
          <w:tcPr>
            <w:tcW w:w="1407" w:type="pct"/>
            <w:tcBorders>
              <w:top w:val="nil"/>
              <w:left w:val="nil"/>
              <w:right w:val="nil"/>
            </w:tcBorders>
            <w:vAlign w:val="bottom"/>
          </w:tcPr>
          <w:p w14:paraId="4A016618" w14:textId="77777777" w:rsidR="004B1871" w:rsidRDefault="00540DC8">
            <w:pPr>
              <w:jc w:val="center"/>
              <w:rPr>
                <w:lang w:val="sl-SI"/>
              </w:rPr>
            </w:pPr>
            <w:r>
              <w:rPr>
                <w:lang w:val="sl-SI"/>
              </w:rPr>
              <w:t>1/65(1,5 %)</w:t>
            </w:r>
          </w:p>
        </w:tc>
        <w:tc>
          <w:tcPr>
            <w:tcW w:w="1327" w:type="pct"/>
            <w:tcBorders>
              <w:top w:val="nil"/>
              <w:left w:val="nil"/>
              <w:right w:val="nil"/>
            </w:tcBorders>
            <w:vAlign w:val="bottom"/>
          </w:tcPr>
          <w:p w14:paraId="32B67B2A" w14:textId="77777777" w:rsidR="004B1871" w:rsidRDefault="00540DC8">
            <w:pPr>
              <w:jc w:val="center"/>
              <w:rPr>
                <w:lang w:val="sl-SI"/>
              </w:rPr>
            </w:pPr>
            <w:r>
              <w:rPr>
                <w:lang w:val="sl-SI"/>
              </w:rPr>
              <w:t>16/235 (6,8 %)</w:t>
            </w:r>
          </w:p>
        </w:tc>
      </w:tr>
      <w:tr w:rsidR="004B1871" w14:paraId="2A292C21" w14:textId="77777777">
        <w:trPr>
          <w:cantSplit/>
          <w:trHeight w:val="320"/>
          <w:jc w:val="center"/>
        </w:trPr>
        <w:tc>
          <w:tcPr>
            <w:tcW w:w="2266" w:type="pct"/>
            <w:tcBorders>
              <w:top w:val="nil"/>
              <w:left w:val="nil"/>
              <w:right w:val="nil"/>
            </w:tcBorders>
            <w:vAlign w:val="bottom"/>
          </w:tcPr>
          <w:p w14:paraId="15EC4807" w14:textId="77777777" w:rsidR="004B1871" w:rsidRDefault="00540DC8">
            <w:pPr>
              <w:rPr>
                <w:lang w:val="sl-SI"/>
              </w:rPr>
            </w:pPr>
            <w:r>
              <w:rPr>
                <w:lang w:val="sl-SI"/>
              </w:rPr>
              <w:t>24. teden</w:t>
            </w:r>
          </w:p>
        </w:tc>
        <w:tc>
          <w:tcPr>
            <w:tcW w:w="1407" w:type="pct"/>
            <w:tcBorders>
              <w:top w:val="nil"/>
              <w:left w:val="nil"/>
              <w:right w:val="nil"/>
            </w:tcBorders>
            <w:vAlign w:val="bottom"/>
          </w:tcPr>
          <w:p w14:paraId="2493E7CC" w14:textId="77777777" w:rsidR="004B1871" w:rsidRDefault="00540DC8">
            <w:pPr>
              <w:jc w:val="center"/>
              <w:rPr>
                <w:lang w:val="sl-SI"/>
              </w:rPr>
            </w:pPr>
            <w:r>
              <w:rPr>
                <w:lang w:val="sl-SI"/>
              </w:rPr>
              <w:t>3/65 (4,6 %)</w:t>
            </w:r>
          </w:p>
        </w:tc>
        <w:tc>
          <w:tcPr>
            <w:tcW w:w="1327" w:type="pct"/>
            <w:tcBorders>
              <w:top w:val="nil"/>
              <w:left w:val="nil"/>
              <w:right w:val="nil"/>
            </w:tcBorders>
            <w:vAlign w:val="bottom"/>
          </w:tcPr>
          <w:p w14:paraId="593039E0" w14:textId="77777777" w:rsidR="004B1871" w:rsidRDefault="00540DC8">
            <w:pPr>
              <w:jc w:val="center"/>
              <w:rPr>
                <w:lang w:val="sl-SI"/>
              </w:rPr>
            </w:pPr>
            <w:r>
              <w:rPr>
                <w:lang w:val="sl-SI"/>
              </w:rPr>
              <w:t>58/223 (26,0 %)</w:t>
            </w:r>
            <w:r>
              <w:rPr>
                <w:vertAlign w:val="superscript"/>
                <w:lang w:val="sl-SI"/>
              </w:rPr>
              <w:t>a</w:t>
            </w:r>
          </w:p>
        </w:tc>
      </w:tr>
      <w:tr w:rsidR="004B1871" w14:paraId="00238046" w14:textId="77777777">
        <w:trPr>
          <w:cantSplit/>
          <w:trHeight w:val="320"/>
          <w:jc w:val="center"/>
        </w:trPr>
        <w:tc>
          <w:tcPr>
            <w:tcW w:w="2266" w:type="pct"/>
            <w:tcBorders>
              <w:top w:val="nil"/>
              <w:left w:val="nil"/>
              <w:right w:val="nil"/>
            </w:tcBorders>
            <w:vAlign w:val="bottom"/>
          </w:tcPr>
          <w:p w14:paraId="088EBB18" w14:textId="77777777" w:rsidR="004B1871" w:rsidRDefault="00540DC8">
            <w:pPr>
              <w:rPr>
                <w:lang w:val="sl-SI"/>
              </w:rPr>
            </w:pPr>
            <w:r>
              <w:rPr>
                <w:lang w:val="sl-SI"/>
              </w:rPr>
              <w:t>50. teden</w:t>
            </w:r>
          </w:p>
        </w:tc>
        <w:tc>
          <w:tcPr>
            <w:tcW w:w="1407" w:type="pct"/>
            <w:tcBorders>
              <w:top w:val="nil"/>
              <w:left w:val="nil"/>
              <w:right w:val="nil"/>
            </w:tcBorders>
            <w:vAlign w:val="bottom"/>
          </w:tcPr>
          <w:p w14:paraId="66AC37AC" w14:textId="77777777" w:rsidR="004B1871" w:rsidRDefault="00540DC8">
            <w:pPr>
              <w:jc w:val="center"/>
              <w:rPr>
                <w:lang w:val="sl-SI"/>
              </w:rPr>
            </w:pPr>
            <w:r>
              <w:rPr>
                <w:lang w:val="sl-SI"/>
              </w:rPr>
              <w:t>27/64 (42,2 %)</w:t>
            </w:r>
          </w:p>
        </w:tc>
        <w:tc>
          <w:tcPr>
            <w:tcW w:w="1327" w:type="pct"/>
            <w:tcBorders>
              <w:top w:val="nil"/>
              <w:left w:val="nil"/>
              <w:right w:val="nil"/>
            </w:tcBorders>
            <w:vAlign w:val="bottom"/>
          </w:tcPr>
          <w:p w14:paraId="77E0A4E9" w14:textId="77777777" w:rsidR="004B1871" w:rsidRDefault="00540DC8">
            <w:pPr>
              <w:jc w:val="center"/>
              <w:rPr>
                <w:lang w:val="sl-SI"/>
              </w:rPr>
            </w:pPr>
            <w:r>
              <w:rPr>
                <w:lang w:val="sl-SI"/>
              </w:rPr>
              <w:t>92/226 (40,7 %)</w:t>
            </w:r>
          </w:p>
        </w:tc>
      </w:tr>
      <w:tr w:rsidR="004B1871" w:rsidRPr="00B90229" w14:paraId="2BA8B072" w14:textId="77777777">
        <w:trPr>
          <w:cantSplit/>
          <w:trHeight w:val="320"/>
          <w:jc w:val="center"/>
        </w:trPr>
        <w:tc>
          <w:tcPr>
            <w:tcW w:w="5000" w:type="pct"/>
            <w:gridSpan w:val="3"/>
            <w:tcBorders>
              <w:top w:val="single" w:sz="4" w:space="0" w:color="auto"/>
              <w:left w:val="nil"/>
              <w:right w:val="nil"/>
            </w:tcBorders>
            <w:vAlign w:val="bottom"/>
          </w:tcPr>
          <w:p w14:paraId="6CFCBA32" w14:textId="77777777" w:rsidR="004B1871" w:rsidRDefault="00540DC8">
            <w:pPr>
              <w:ind w:left="284" w:hanging="284"/>
              <w:rPr>
                <w:snapToGrid w:val="0"/>
                <w:sz w:val="18"/>
                <w:szCs w:val="18"/>
                <w:lang w:val="sl-SI"/>
              </w:rPr>
            </w:pPr>
            <w:r>
              <w:rPr>
                <w:sz w:val="18"/>
                <w:szCs w:val="18"/>
                <w:lang w:val="sl-SI"/>
              </w:rPr>
              <w:t>a</w:t>
            </w:r>
            <w:r>
              <w:rPr>
                <w:sz w:val="18"/>
                <w:szCs w:val="18"/>
                <w:lang w:val="sl-SI"/>
              </w:rPr>
              <w:tab/>
            </w:r>
            <w:r>
              <w:rPr>
                <w:snapToGrid w:val="0"/>
                <w:sz w:val="18"/>
                <w:szCs w:val="18"/>
                <w:lang w:val="sl-SI"/>
              </w:rPr>
              <w:t xml:space="preserve">p &lt; 0,001 za vsako </w:t>
            </w:r>
            <w:r>
              <w:rPr>
                <w:sz w:val="18"/>
                <w:szCs w:val="18"/>
                <w:lang w:val="sl-SI"/>
              </w:rPr>
              <w:t>terapevtsko skupino, ki je prejemala</w:t>
            </w:r>
            <w:r>
              <w:rPr>
                <w:snapToGrid w:val="0"/>
                <w:sz w:val="18"/>
                <w:szCs w:val="18"/>
                <w:lang w:val="sl-SI"/>
              </w:rPr>
              <w:t xml:space="preserve"> infliksimab, v primerjavi s kontrolno skupino</w:t>
            </w:r>
          </w:p>
          <w:p w14:paraId="367FF5EB" w14:textId="77777777" w:rsidR="004B1871" w:rsidRDefault="00540DC8">
            <w:pPr>
              <w:ind w:left="284" w:hanging="284"/>
              <w:rPr>
                <w:snapToGrid w:val="0"/>
                <w:sz w:val="18"/>
                <w:szCs w:val="18"/>
                <w:lang w:val="sl-SI"/>
              </w:rPr>
            </w:pPr>
            <w:r>
              <w:rPr>
                <w:snapToGrid w:val="0"/>
                <w:sz w:val="18"/>
                <w:szCs w:val="18"/>
                <w:lang w:val="sl-SI"/>
              </w:rPr>
              <w:t>b</w:t>
            </w:r>
            <w:r>
              <w:rPr>
                <w:sz w:val="18"/>
                <w:szCs w:val="18"/>
                <w:lang w:val="sl-SI"/>
              </w:rPr>
              <w:tab/>
            </w:r>
            <w:r>
              <w:rPr>
                <w:snapToGrid w:val="0"/>
                <w:sz w:val="18"/>
                <w:szCs w:val="18"/>
                <w:lang w:val="sl-SI"/>
              </w:rPr>
              <w:t>n = 292</w:t>
            </w:r>
          </w:p>
          <w:p w14:paraId="660A13DB" w14:textId="77777777" w:rsidR="004B1871" w:rsidRDefault="00540DC8">
            <w:pPr>
              <w:ind w:left="284" w:hanging="284"/>
              <w:rPr>
                <w:sz w:val="18"/>
                <w:szCs w:val="18"/>
                <w:lang w:val="sl-SI"/>
              </w:rPr>
            </w:pPr>
            <w:r>
              <w:rPr>
                <w:sz w:val="18"/>
                <w:szCs w:val="18"/>
                <w:lang w:val="sl-SI"/>
              </w:rPr>
              <w:t>c</w:t>
            </w:r>
            <w:r>
              <w:rPr>
                <w:sz w:val="18"/>
                <w:szCs w:val="18"/>
                <w:lang w:val="sl-SI"/>
              </w:rPr>
              <w:tab/>
              <w:t>Analiza se nanaša na preiskovance, ki so imeli psoriazo nohtov na začetku študije (81,8 % preiskovancev). Srednji oceni po lestvici NAPSI na začetku študije sta bili naslednji: 4,6 za skupino, zdravljeno z infliksimabom, in 4,3 za skupino, zdravljeno s placebom.</w:t>
            </w:r>
          </w:p>
        </w:tc>
      </w:tr>
    </w:tbl>
    <w:p w14:paraId="0185D0DF" w14:textId="77777777" w:rsidR="004B1871" w:rsidRDefault="004B1871">
      <w:pPr>
        <w:rPr>
          <w:lang w:val="sl-SI"/>
        </w:rPr>
      </w:pPr>
    </w:p>
    <w:p w14:paraId="05AAAB1F" w14:textId="77777777" w:rsidR="004B1871" w:rsidRDefault="00540DC8">
      <w:pPr>
        <w:rPr>
          <w:lang w:val="sl-SI"/>
        </w:rPr>
      </w:pPr>
      <w:r>
        <w:rPr>
          <w:lang w:val="sl-SI"/>
        </w:rPr>
        <w:t>Pri oceni po DLQI (p&lt; 0,001) so dokazali bistveno izboljšanje glede na začetne vrednosti, pa tudi glede ocen telesne in duševne komponente po SF 36 (p&lt; 0,001 za primerjavo vsake komponente).</w:t>
      </w:r>
    </w:p>
    <w:p w14:paraId="7F7368E6" w14:textId="77777777" w:rsidR="004B1871" w:rsidRDefault="004B1871">
      <w:pPr>
        <w:rPr>
          <w:iCs/>
          <w:lang w:val="sl-SI"/>
        </w:rPr>
      </w:pPr>
    </w:p>
    <w:p w14:paraId="098C4470" w14:textId="77777777" w:rsidR="004B1871" w:rsidRDefault="00540DC8">
      <w:pPr>
        <w:keepNext/>
        <w:keepLines/>
        <w:rPr>
          <w:bCs/>
          <w:u w:val="single"/>
          <w:lang w:val="sl-SI" w:eastAsia="ko-KR"/>
        </w:rPr>
      </w:pPr>
      <w:r>
        <w:rPr>
          <w:bCs/>
          <w:u w:val="single"/>
          <w:lang w:val="sl-SI"/>
        </w:rPr>
        <w:t>Pediatrična populacija</w:t>
      </w:r>
    </w:p>
    <w:p w14:paraId="652A4118" w14:textId="77777777" w:rsidR="004B1871" w:rsidRDefault="004B1871">
      <w:pPr>
        <w:keepNext/>
        <w:keepLines/>
        <w:rPr>
          <w:i/>
          <w:u w:val="single"/>
          <w:lang w:val="sl-SI"/>
        </w:rPr>
      </w:pPr>
    </w:p>
    <w:p w14:paraId="21102FB4" w14:textId="77777777" w:rsidR="004B1871" w:rsidRDefault="00540DC8">
      <w:pPr>
        <w:outlineLvl w:val="0"/>
        <w:rPr>
          <w:rFonts w:eastAsia="SimSun"/>
          <w:i/>
          <w:lang w:val="sl-SI" w:eastAsia="zh-CN"/>
        </w:rPr>
      </w:pPr>
      <w:r>
        <w:rPr>
          <w:rFonts w:eastAsia="SimSun"/>
          <w:lang w:val="sl-SI" w:eastAsia="zh-CN"/>
        </w:rPr>
        <w:t xml:space="preserve">Evropska agencija za zdravila je odstopila od zahteve za predložitev rezultatov študij z referenčnim zdravilom, ki vsebuje infliksimab, za vse podskupine pediatrične populacije </w:t>
      </w:r>
      <w:r>
        <w:rPr>
          <w:lang w:val="sl-SI"/>
        </w:rPr>
        <w:t>z revmatoidnim artritisom, juvenilnim idiopatskim artritisom, psoriatičnim artritisom, ankilozirajočim spondilitisom, psoriazo in Crohnovo boleznijo</w:t>
      </w:r>
      <w:r>
        <w:rPr>
          <w:rFonts w:eastAsia="SimSun"/>
          <w:lang w:val="sl-SI" w:eastAsia="zh-CN"/>
        </w:rPr>
        <w:t xml:space="preserve"> (za podatke o uporabi pri pediatrični populaciji glejte poglavje 4.2).</w:t>
      </w:r>
    </w:p>
    <w:p w14:paraId="0502DB25" w14:textId="77777777" w:rsidR="004B1871" w:rsidRDefault="004B1871">
      <w:pPr>
        <w:outlineLvl w:val="0"/>
        <w:rPr>
          <w:rFonts w:eastAsia="SimSun"/>
          <w:i/>
          <w:lang w:val="sl-SI" w:eastAsia="zh-CN"/>
        </w:rPr>
      </w:pPr>
    </w:p>
    <w:p w14:paraId="599DCA3F" w14:textId="77777777" w:rsidR="004B1871" w:rsidRDefault="00540DC8">
      <w:pPr>
        <w:keepNext/>
        <w:keepLines/>
        <w:ind w:left="567" w:hanging="567"/>
        <w:outlineLvl w:val="2"/>
        <w:rPr>
          <w:b/>
          <w:lang w:val="sl-SI"/>
        </w:rPr>
      </w:pPr>
      <w:r>
        <w:rPr>
          <w:b/>
          <w:lang w:val="sl-SI"/>
        </w:rPr>
        <w:t>5.2</w:t>
      </w:r>
      <w:r>
        <w:rPr>
          <w:b/>
          <w:lang w:val="sl-SI"/>
        </w:rPr>
        <w:tab/>
        <w:t>Farmakokinetične lastnosti</w:t>
      </w:r>
    </w:p>
    <w:p w14:paraId="1564A862" w14:textId="77777777" w:rsidR="004B1871" w:rsidRDefault="004B1871">
      <w:pPr>
        <w:keepNext/>
        <w:keepLines/>
        <w:ind w:left="567" w:hanging="567"/>
        <w:outlineLvl w:val="2"/>
        <w:rPr>
          <w:b/>
          <w:lang w:val="sl-SI"/>
        </w:rPr>
      </w:pPr>
    </w:p>
    <w:p w14:paraId="519C74BE" w14:textId="77777777" w:rsidR="004B1871" w:rsidRDefault="00540DC8">
      <w:pPr>
        <w:keepNext/>
        <w:keepLines/>
        <w:ind w:left="567" w:hanging="567"/>
        <w:outlineLvl w:val="2"/>
        <w:rPr>
          <w:b/>
          <w:lang w:val="sl-SI"/>
        </w:rPr>
      </w:pPr>
      <w:r>
        <w:rPr>
          <w:u w:val="single"/>
          <w:lang w:val="sl-SI"/>
        </w:rPr>
        <w:t>Absorpcija in distribucija</w:t>
      </w:r>
    </w:p>
    <w:p w14:paraId="7A377F40" w14:textId="77777777" w:rsidR="004B1871" w:rsidRDefault="004B1871">
      <w:pPr>
        <w:keepNext/>
        <w:keepLines/>
        <w:rPr>
          <w:lang w:val="sl-SI"/>
        </w:rPr>
      </w:pPr>
    </w:p>
    <w:p w14:paraId="3E19BF79" w14:textId="77777777" w:rsidR="004B1871" w:rsidRDefault="00540DC8">
      <w:pPr>
        <w:rPr>
          <w:snapToGrid w:val="0"/>
          <w:lang w:val="sl-SI"/>
        </w:rPr>
      </w:pPr>
      <w:r>
        <w:rPr>
          <w:snapToGrid w:val="0"/>
          <w:lang w:val="sl-SI"/>
        </w:rPr>
        <w:t>Približno sorazmerno s povečanjem enkratnega odmerka infliksimaba 120, 180 in 240 mg v subkutanih injekcijah sta se povečali tudi največja koncentracija tega zdravila v serumu (C</w:t>
      </w:r>
      <w:r>
        <w:rPr>
          <w:snapToGrid w:val="0"/>
          <w:vertAlign w:val="subscript"/>
          <w:lang w:val="sl-SI"/>
        </w:rPr>
        <w:t>maks</w:t>
      </w:r>
      <w:r>
        <w:rPr>
          <w:snapToGrid w:val="0"/>
          <w:lang w:val="sl-SI"/>
        </w:rPr>
        <w:t>) in površina pod krivuljo koncentracije po času (AUC). Navidezni porazdelitveni volumen v končni fazi (povprečje</w:t>
      </w:r>
      <w:r>
        <w:rPr>
          <w:snapToGrid w:val="0"/>
          <w:vertAlign w:val="subscript"/>
          <w:lang w:val="sl-SI"/>
        </w:rPr>
        <w:t xml:space="preserve"> </w:t>
      </w:r>
      <w:r>
        <w:rPr>
          <w:snapToGrid w:val="0"/>
          <w:lang w:val="sl-SI"/>
        </w:rPr>
        <w:t xml:space="preserve">od 7,3 do 8,8 litra) ni bil odvisen od danega odmerka </w:t>
      </w:r>
    </w:p>
    <w:p w14:paraId="7CD35D4B" w14:textId="77777777" w:rsidR="004B1871" w:rsidRDefault="004B1871">
      <w:pPr>
        <w:rPr>
          <w:snapToGrid w:val="0"/>
          <w:lang w:val="sl-SI"/>
        </w:rPr>
      </w:pPr>
    </w:p>
    <w:p w14:paraId="53AF0C5E" w14:textId="77777777" w:rsidR="004B1871" w:rsidRDefault="00540DC8">
      <w:pPr>
        <w:rPr>
          <w:snapToGrid w:val="0"/>
          <w:lang w:val="sl-SI"/>
        </w:rPr>
      </w:pPr>
      <w:r>
        <w:rPr>
          <w:snapToGrid w:val="0"/>
          <w:lang w:val="sl-SI"/>
        </w:rPr>
        <w:t>Po enkratnem odmerku 120, 180 ali 240 mg subkutanega infliksimaba pri zdravih preiskovancih so bile njihove mediane vrednosti C</w:t>
      </w:r>
      <w:r>
        <w:rPr>
          <w:snapToGrid w:val="0"/>
          <w:vertAlign w:val="subscript"/>
          <w:lang w:val="sl-SI"/>
        </w:rPr>
        <w:t>maks</w:t>
      </w:r>
      <w:r>
        <w:rPr>
          <w:snapToGrid w:val="0"/>
          <w:lang w:val="sl-SI"/>
        </w:rPr>
        <w:t xml:space="preserve"> 10,0, 15,1 in 23,1 mikrogramov/ml, pri vseh odmerkih pa so infliksimab našli v serumu še najmanj 12 tednov po odmerjanju.</w:t>
      </w:r>
    </w:p>
    <w:p w14:paraId="7D7A5161" w14:textId="77777777" w:rsidR="004B1871" w:rsidRDefault="004B1871">
      <w:pPr>
        <w:rPr>
          <w:snapToGrid w:val="0"/>
          <w:lang w:val="sl-SI"/>
        </w:rPr>
      </w:pPr>
    </w:p>
    <w:p w14:paraId="5890F145" w14:textId="77777777" w:rsidR="004B1871" w:rsidRDefault="00540DC8">
      <w:pPr>
        <w:numPr>
          <w:ilvl w:val="12"/>
          <w:numId w:val="0"/>
        </w:numPr>
        <w:rPr>
          <w:lang w:val="sl-SI" w:eastAsia="ko-KR"/>
        </w:rPr>
      </w:pPr>
      <w:r>
        <w:rPr>
          <w:snapToGrid w:val="0"/>
          <w:lang w:val="sl-SI"/>
        </w:rPr>
        <w:t>Biološka razpoložljivost</w:t>
      </w:r>
      <w:r>
        <w:rPr>
          <w:lang w:val="sl-SI"/>
        </w:rPr>
        <w:t xml:space="preserve"> </w:t>
      </w:r>
      <w:r>
        <w:rPr>
          <w:snapToGrid w:val="0"/>
          <w:lang w:val="sl-SI"/>
        </w:rPr>
        <w:t xml:space="preserve">subkutanega infliksimaba, ocenjena na populacijskem modelu farmakokinetike, je bila </w:t>
      </w:r>
      <w:r>
        <w:rPr>
          <w:lang w:val="sl-SI" w:eastAsia="ko-KR"/>
        </w:rPr>
        <w:t xml:space="preserve">62 % (95 % IZ: 60 % </w:t>
      </w:r>
      <w:r>
        <w:rPr>
          <w:rFonts w:ascii="Arial" w:hAnsi="Arial" w:cs="Arial"/>
          <w:color w:val="545454"/>
          <w:sz w:val="21"/>
          <w:szCs w:val="21"/>
          <w:shd w:val="clear" w:color="auto" w:fill="FFFFFF"/>
          <w:lang w:val="sl-SI"/>
        </w:rPr>
        <w:t>–</w:t>
      </w:r>
      <w:r>
        <w:rPr>
          <w:lang w:val="sl-SI" w:eastAsia="ko-KR"/>
        </w:rPr>
        <w:t xml:space="preserve"> 64 %). </w:t>
      </w:r>
    </w:p>
    <w:p w14:paraId="4B84C7CC" w14:textId="77777777" w:rsidR="004B1871" w:rsidRDefault="004B1871">
      <w:pPr>
        <w:rPr>
          <w:snapToGrid w:val="0"/>
          <w:lang w:val="sl-SI"/>
        </w:rPr>
      </w:pPr>
    </w:p>
    <w:p w14:paraId="3FF1ADE2" w14:textId="77777777" w:rsidR="004B1871" w:rsidRDefault="00540DC8">
      <w:pPr>
        <w:rPr>
          <w:snapToGrid w:val="0"/>
          <w:lang w:val="sl-SI"/>
        </w:rPr>
      </w:pPr>
      <w:r>
        <w:rPr>
          <w:snapToGrid w:val="0"/>
          <w:lang w:val="sl-SI"/>
        </w:rPr>
        <w:lastRenderedPageBreak/>
        <w:t xml:space="preserve">Po odmerjanju infliksimaba 120 mg subkutano na dva tedna (od 6. tedna naprej po 2 odmerkih intravenskega infliksimaba na 0. in 2. teden) pri bolnikih z aktivnim revmatoidnim artritisom, ki so sočasno prejemali MTX, je bila mediana stopnje </w:t>
      </w:r>
      <w:r>
        <w:rPr>
          <w:lang w:val="sl-SI" w:eastAsia="ko-KR"/>
        </w:rPr>
        <w:t>C</w:t>
      </w:r>
      <w:r>
        <w:rPr>
          <w:vertAlign w:val="subscript"/>
          <w:lang w:val="sl-SI" w:eastAsia="ko-KR"/>
        </w:rPr>
        <w:t>trough</w:t>
      </w:r>
      <w:r>
        <w:rPr>
          <w:snapToGrid w:val="0"/>
          <w:lang w:val="sl-SI"/>
        </w:rPr>
        <w:t xml:space="preserve"> </w:t>
      </w:r>
      <w:r>
        <w:rPr>
          <w:lang w:val="sl-SI" w:eastAsia="ko-KR"/>
        </w:rPr>
        <w:t>(</w:t>
      </w:r>
      <w:r>
        <w:rPr>
          <w:lang w:val="sl-SI"/>
        </w:rPr>
        <w:t xml:space="preserve">CV%) </w:t>
      </w:r>
      <w:r>
        <w:rPr>
          <w:snapToGrid w:val="0"/>
          <w:lang w:val="sl-SI"/>
        </w:rPr>
        <w:t>na 22. (stanju dinamičnega ravnovesja) teden 12,8 mikrogramov/ml (80,1 %).</w:t>
      </w:r>
    </w:p>
    <w:p w14:paraId="35A88999" w14:textId="77777777" w:rsidR="004B1871" w:rsidRDefault="004B1871">
      <w:pPr>
        <w:rPr>
          <w:snapToGrid w:val="0"/>
          <w:lang w:val="sl-SI"/>
        </w:rPr>
      </w:pPr>
    </w:p>
    <w:p w14:paraId="1DB38BE6" w14:textId="77777777" w:rsidR="004B1871" w:rsidRDefault="00540DC8">
      <w:pPr>
        <w:rPr>
          <w:snapToGrid w:val="0"/>
          <w:lang w:val="sl-SI"/>
        </w:rPr>
      </w:pPr>
      <w:r>
        <w:rPr>
          <w:snapToGrid w:val="0"/>
          <w:lang w:val="sl-SI"/>
        </w:rPr>
        <w:t xml:space="preserve">Po odmerjanju infliksimaba 120 mg subkutano na dva tedna (od 6. tedna naprej po 2 odmerkih intravenskega infliksimaba na 0. in 2. teden) pri bolnikih z aktivna Crohnova bolezen in aktivni ulcerozni kolitis, je bila mediana stopnje </w:t>
      </w:r>
      <w:r>
        <w:rPr>
          <w:lang w:val="sl-SI" w:eastAsia="ko-KR"/>
        </w:rPr>
        <w:t>C</w:t>
      </w:r>
      <w:r>
        <w:rPr>
          <w:vertAlign w:val="subscript"/>
          <w:lang w:val="sl-SI" w:eastAsia="ko-KR"/>
        </w:rPr>
        <w:t>trough</w:t>
      </w:r>
      <w:r>
        <w:rPr>
          <w:snapToGrid w:val="0"/>
          <w:lang w:val="sl-SI"/>
        </w:rPr>
        <w:t xml:space="preserve"> </w:t>
      </w:r>
      <w:r>
        <w:rPr>
          <w:lang w:val="sl-SI" w:eastAsia="ko-KR"/>
        </w:rPr>
        <w:t>(</w:t>
      </w:r>
      <w:r>
        <w:rPr>
          <w:lang w:val="sl-SI"/>
        </w:rPr>
        <w:t xml:space="preserve">CV%) </w:t>
      </w:r>
      <w:r>
        <w:rPr>
          <w:snapToGrid w:val="0"/>
          <w:lang w:val="sl-SI"/>
        </w:rPr>
        <w:t>na 22. (stanju dinamičnega ravnovesja)  teden 20,1 mikrogramov/ml (48,9 %).</w:t>
      </w:r>
    </w:p>
    <w:p w14:paraId="0C0ABDD1" w14:textId="77777777" w:rsidR="004B1871" w:rsidRDefault="004B1871">
      <w:pPr>
        <w:rPr>
          <w:snapToGrid w:val="0"/>
          <w:lang w:val="sl-SI"/>
        </w:rPr>
      </w:pPr>
    </w:p>
    <w:p w14:paraId="1320A470" w14:textId="77777777" w:rsidR="004B1871" w:rsidRDefault="00540DC8">
      <w:pPr>
        <w:rPr>
          <w:rFonts w:eastAsia="Times New Roman"/>
          <w:lang w:val="sl-SI"/>
        </w:rPr>
      </w:pPr>
      <w:r>
        <w:rPr>
          <w:rFonts w:eastAsia="Times New Roman"/>
          <w:lang w:val="sl-SI"/>
        </w:rPr>
        <w:t>Na podlagi farmakokinetičnih rezultatov iz kliničnih študij pri bolnikih z aktivnim revmatoidnim artritisom, aktivno Crohnovo boleznijo in aktivnim ulceroznim kolitisom in populacijskim farmakokinetičnim modeliranjem, bi bile ravni C</w:t>
      </w:r>
      <w:r>
        <w:rPr>
          <w:rFonts w:eastAsia="Times New Roman"/>
          <w:vertAlign w:val="subscript"/>
          <w:lang w:val="sl-SI"/>
        </w:rPr>
        <w:t>trough</w:t>
      </w:r>
      <w:r>
        <w:rPr>
          <w:rFonts w:eastAsia="Times New Roman"/>
          <w:lang w:val="sl-SI"/>
        </w:rPr>
        <w:t xml:space="preserve"> v stanju dinamičnega ravnovesja večje po dajanju subkutane oblike infliksimaba 120 mg vsaka 2 tedna v primerjavi z dajanjem intravenske oblike infliksimaba 5 mg/kg vsakih 8 tednov.</w:t>
      </w:r>
    </w:p>
    <w:p w14:paraId="6651284A" w14:textId="77777777" w:rsidR="004B1871" w:rsidRDefault="004B1871">
      <w:pPr>
        <w:rPr>
          <w:rFonts w:eastAsia="Times New Roman"/>
          <w:lang w:val="sl-SI"/>
        </w:rPr>
      </w:pPr>
    </w:p>
    <w:p w14:paraId="52838349" w14:textId="77777777" w:rsidR="004B1871" w:rsidRDefault="00540DC8">
      <w:pPr>
        <w:rPr>
          <w:lang w:val="sl-SI"/>
        </w:rPr>
      </w:pPr>
      <w:r>
        <w:rPr>
          <w:lang w:val="sl-SI"/>
        </w:rPr>
        <w:t>Za režim odmerjanja s subkutanim polnilnim odmerkom pri bolnikih z revmatoidnim artritisom je bila napovedana mediana vrednost AUC 17,400 μg · h/ml od tedna 0 do 6, kar je približno 1,8-krat nižje od napovedane mediane vrednosti AUC za režim odmerjanja z intravenskimi polnilnimi odmerki infliksimaba (32,100 μg · h/ml). Medtem ko so bile napovedane mediane vrednosti AUC od tedna 6 do 14 primerljive med režimoma odmerjanja s subkutanimi polnilnimi odmerki in intravenskimi polnilnimi odmerki (19,600 oziroma 18,100 μg · h/ml).</w:t>
      </w:r>
    </w:p>
    <w:p w14:paraId="1A5070A6" w14:textId="77777777" w:rsidR="004B1871" w:rsidRDefault="004B1871">
      <w:pPr>
        <w:rPr>
          <w:snapToGrid w:val="0"/>
          <w:lang w:val="sl-SI"/>
        </w:rPr>
      </w:pPr>
    </w:p>
    <w:p w14:paraId="1AFE3DB7" w14:textId="77777777" w:rsidR="004B1871" w:rsidRDefault="00540DC8">
      <w:pPr>
        <w:rPr>
          <w:snapToGrid w:val="0"/>
          <w:u w:val="single"/>
          <w:lang w:val="sl-SI"/>
        </w:rPr>
      </w:pPr>
      <w:r>
        <w:rPr>
          <w:snapToGrid w:val="0"/>
          <w:u w:val="single"/>
          <w:lang w:val="sl-SI"/>
        </w:rPr>
        <w:t>Izločanje</w:t>
      </w:r>
    </w:p>
    <w:p w14:paraId="26924BCE" w14:textId="77777777" w:rsidR="004B1871" w:rsidRDefault="004B1871">
      <w:pPr>
        <w:rPr>
          <w:snapToGrid w:val="0"/>
          <w:lang w:val="sl-SI"/>
        </w:rPr>
      </w:pPr>
    </w:p>
    <w:p w14:paraId="5572EBC3" w14:textId="77777777" w:rsidR="004B1871" w:rsidRDefault="00540DC8">
      <w:pPr>
        <w:rPr>
          <w:snapToGrid w:val="0"/>
          <w:lang w:val="sl-SI"/>
        </w:rPr>
      </w:pPr>
      <w:r>
        <w:rPr>
          <w:snapToGrid w:val="0"/>
          <w:lang w:val="sl-SI"/>
        </w:rPr>
        <w:t xml:space="preserve">Poti izločanja infliksimaba niso bile ugotovljene. V urinu niso našli infliksimaba v nespremenjeni obliki. Pri bolnikih z revmatoidnim artritisom niso opažali večje odvisnosti očistka in porazdelitvenega volumna zdravila od starosti ali telesne mase. </w:t>
      </w:r>
    </w:p>
    <w:p w14:paraId="34CB6E15" w14:textId="77777777" w:rsidR="004B1871" w:rsidRDefault="004B1871">
      <w:pPr>
        <w:rPr>
          <w:snapToGrid w:val="0"/>
          <w:lang w:val="sl-SI"/>
        </w:rPr>
      </w:pPr>
    </w:p>
    <w:p w14:paraId="7B4AF816" w14:textId="77777777" w:rsidR="004B1871" w:rsidRDefault="00540DC8">
      <w:pPr>
        <w:rPr>
          <w:lang w:val="sl-SI" w:eastAsia="ko-KR"/>
        </w:rPr>
      </w:pPr>
      <w:r>
        <w:rPr>
          <w:snapToGrid w:val="0"/>
          <w:lang w:val="sl-SI"/>
        </w:rPr>
        <w:t xml:space="preserve">V študijah pri zdravih preiskovancih je mediana </w:t>
      </w:r>
      <w:r>
        <w:rPr>
          <w:lang w:val="sl-SI" w:eastAsia="ko-KR"/>
        </w:rPr>
        <w:t xml:space="preserve">(± SO) </w:t>
      </w:r>
      <w:r>
        <w:rPr>
          <w:snapToGrid w:val="0"/>
          <w:lang w:val="sl-SI"/>
        </w:rPr>
        <w:t>navideznega očistka subkutano danega zdravila Remsima 120 mg znašala 19,3 </w:t>
      </w:r>
      <w:r>
        <w:rPr>
          <w:lang w:val="sl-SI" w:eastAsia="ko-KR"/>
        </w:rPr>
        <w:t xml:space="preserve">± 6,9 ml/uro. </w:t>
      </w:r>
    </w:p>
    <w:p w14:paraId="061C69BE" w14:textId="77777777" w:rsidR="004B1871" w:rsidRDefault="004B1871">
      <w:pPr>
        <w:rPr>
          <w:lang w:val="sl-SI" w:eastAsia="ko-KR"/>
        </w:rPr>
      </w:pPr>
    </w:p>
    <w:p w14:paraId="0B115A58" w14:textId="77777777" w:rsidR="004B1871" w:rsidRDefault="00540DC8">
      <w:pPr>
        <w:rPr>
          <w:lang w:val="sl-SI"/>
        </w:rPr>
      </w:pPr>
      <w:r>
        <w:rPr>
          <w:snapToGrid w:val="0"/>
          <w:lang w:val="sl-SI"/>
        </w:rPr>
        <w:t xml:space="preserve">Pri bolnikih z RA je povprečje </w:t>
      </w:r>
      <w:r>
        <w:rPr>
          <w:lang w:val="sl-SI" w:eastAsia="ko-KR"/>
        </w:rPr>
        <w:t xml:space="preserve">(± SO) </w:t>
      </w:r>
      <w:r>
        <w:rPr>
          <w:snapToGrid w:val="0"/>
          <w:lang w:val="sl-SI"/>
        </w:rPr>
        <w:t>navideznega očistka subkutano danega zdravila Remsima 120 mg znašala 18,8 </w:t>
      </w:r>
      <w:r>
        <w:rPr>
          <w:lang w:val="sl-SI" w:eastAsia="ko-KR"/>
        </w:rPr>
        <w:t xml:space="preserve">± 8,3 ml/uro v dinamičnem ravnovesju. Pri bolnikih z </w:t>
      </w:r>
      <w:r>
        <w:rPr>
          <w:lang w:val="sl-SI"/>
        </w:rPr>
        <w:t xml:space="preserve">aktivno Crohnovo boleznijo in aktivnim ulceroznim kolitisom je </w:t>
      </w:r>
      <w:r>
        <w:rPr>
          <w:snapToGrid w:val="0"/>
          <w:lang w:val="sl-SI"/>
        </w:rPr>
        <w:t>povprečje</w:t>
      </w:r>
      <w:r>
        <w:rPr>
          <w:lang w:val="sl-SI"/>
        </w:rPr>
        <w:t xml:space="preserve"> (± SO) </w:t>
      </w:r>
      <w:r>
        <w:rPr>
          <w:snapToGrid w:val="0"/>
          <w:lang w:val="sl-SI"/>
        </w:rPr>
        <w:t>navideznega očistka subkutano danega zdravila Remsima 120 mg znašalo </w:t>
      </w:r>
      <w:r>
        <w:rPr>
          <w:lang w:val="sl-SI" w:eastAsia="ko-KR"/>
        </w:rPr>
        <w:t>16,1 </w:t>
      </w:r>
      <w:r>
        <w:rPr>
          <w:lang w:val="sl-SI"/>
        </w:rPr>
        <w:t>± 6,9 ml/uro.</w:t>
      </w:r>
    </w:p>
    <w:p w14:paraId="33C39DEA" w14:textId="77777777" w:rsidR="004B1871" w:rsidRDefault="004B1871">
      <w:pPr>
        <w:rPr>
          <w:lang w:val="sl-SI" w:eastAsia="ko-KR"/>
        </w:rPr>
      </w:pPr>
    </w:p>
    <w:p w14:paraId="728DD978" w14:textId="77777777" w:rsidR="004B1871" w:rsidRDefault="00540DC8">
      <w:pPr>
        <w:rPr>
          <w:lang w:val="sl-SI" w:eastAsia="ko-KR"/>
        </w:rPr>
      </w:pPr>
      <w:r>
        <w:rPr>
          <w:lang w:val="sl-SI" w:eastAsia="ko-KR"/>
        </w:rPr>
        <w:t>Povprečni končni razpolovni čas 120-, 180- in 240-mg odmerka subkutanega infliksimaba, ki so bili dani zdravim preiskovancem, se je gibal v razponu od 11,3 dni do 13,7 dni.</w:t>
      </w:r>
    </w:p>
    <w:p w14:paraId="46DCCB07" w14:textId="77777777" w:rsidR="004B1871" w:rsidRDefault="004B1871">
      <w:pPr>
        <w:rPr>
          <w:lang w:val="sl-SI" w:eastAsia="ko-KR"/>
        </w:rPr>
      </w:pPr>
    </w:p>
    <w:p w14:paraId="1F659DE4" w14:textId="77777777" w:rsidR="004B1871" w:rsidRDefault="00540DC8">
      <w:pPr>
        <w:rPr>
          <w:u w:val="single"/>
          <w:lang w:val="sl-SI" w:eastAsia="ko-KR"/>
        </w:rPr>
      </w:pPr>
      <w:r>
        <w:rPr>
          <w:u w:val="single"/>
          <w:lang w:val="sl-SI" w:eastAsia="ko-KR"/>
        </w:rPr>
        <w:t>Posebne populacije</w:t>
      </w:r>
    </w:p>
    <w:p w14:paraId="1866FF35" w14:textId="77777777" w:rsidR="004B1871" w:rsidRDefault="004B1871">
      <w:pPr>
        <w:rPr>
          <w:snapToGrid w:val="0"/>
          <w:lang w:val="sl-SI"/>
        </w:rPr>
      </w:pPr>
    </w:p>
    <w:p w14:paraId="425963C1" w14:textId="77777777" w:rsidR="004B1871" w:rsidRDefault="00540DC8">
      <w:pPr>
        <w:rPr>
          <w:i/>
          <w:iCs/>
          <w:snapToGrid w:val="0"/>
          <w:u w:val="single"/>
          <w:lang w:val="sl-SI"/>
        </w:rPr>
      </w:pPr>
      <w:r>
        <w:rPr>
          <w:i/>
          <w:iCs/>
          <w:snapToGrid w:val="0"/>
          <w:u w:val="single"/>
          <w:lang w:val="sl-SI"/>
        </w:rPr>
        <w:t>Starejši bolniki</w:t>
      </w:r>
    </w:p>
    <w:p w14:paraId="7A54B23C" w14:textId="77777777" w:rsidR="004B1871" w:rsidRDefault="004B1871">
      <w:pPr>
        <w:keepNext/>
        <w:keepLines/>
        <w:rPr>
          <w:u w:val="single"/>
          <w:lang w:val="sl-SI"/>
        </w:rPr>
      </w:pPr>
    </w:p>
    <w:p w14:paraId="1E46A0CF" w14:textId="77777777" w:rsidR="004B1871" w:rsidRDefault="00540DC8">
      <w:pPr>
        <w:keepNext/>
        <w:keepLines/>
        <w:rPr>
          <w:lang w:val="sl-SI"/>
        </w:rPr>
      </w:pPr>
      <w:r>
        <w:rPr>
          <w:lang w:val="sl-SI"/>
        </w:rPr>
        <w:t>Farmakokinetike infliksimaba, injiciranega subkutano pri starejših bolnikih, niso raziskovali.</w:t>
      </w:r>
    </w:p>
    <w:p w14:paraId="1693E62A" w14:textId="77777777" w:rsidR="004B1871" w:rsidRDefault="004B1871">
      <w:pPr>
        <w:keepNext/>
        <w:keepLines/>
        <w:rPr>
          <w:u w:val="single"/>
          <w:lang w:val="sl-SI"/>
        </w:rPr>
      </w:pPr>
    </w:p>
    <w:p w14:paraId="42F19F3E" w14:textId="77777777" w:rsidR="004B1871" w:rsidRDefault="00540DC8">
      <w:pPr>
        <w:keepNext/>
        <w:keepLines/>
        <w:rPr>
          <w:i/>
          <w:iCs/>
          <w:u w:val="single"/>
          <w:lang w:val="sl-SI"/>
        </w:rPr>
      </w:pPr>
      <w:r>
        <w:rPr>
          <w:i/>
          <w:iCs/>
          <w:u w:val="single"/>
          <w:lang w:val="sl-SI"/>
        </w:rPr>
        <w:t>Pediatrična populacija</w:t>
      </w:r>
    </w:p>
    <w:p w14:paraId="4A76DA06" w14:textId="77777777" w:rsidR="004B1871" w:rsidRDefault="004B1871">
      <w:pPr>
        <w:keepNext/>
        <w:keepLines/>
        <w:rPr>
          <w:i/>
          <w:iCs/>
          <w:lang w:val="sl-SI"/>
        </w:rPr>
      </w:pPr>
    </w:p>
    <w:p w14:paraId="4C97037A" w14:textId="77777777" w:rsidR="004B1871" w:rsidRDefault="00540DC8">
      <w:pPr>
        <w:rPr>
          <w:lang w:val="sl-SI"/>
        </w:rPr>
      </w:pPr>
      <w:r>
        <w:rPr>
          <w:lang w:val="sl-SI"/>
        </w:rPr>
        <w:t>Subkutano dajanje zdravila Remsima pri pediatrični populaciji ni priporočeno in ni na voljo nobenih podatkov o uporabi zdravila Remsima subkutano pri pediatrični populaciji.</w:t>
      </w:r>
    </w:p>
    <w:p w14:paraId="586D3D5B" w14:textId="77777777" w:rsidR="004B1871" w:rsidRDefault="004B1871">
      <w:pPr>
        <w:rPr>
          <w:lang w:val="sl-SI"/>
        </w:rPr>
      </w:pPr>
    </w:p>
    <w:p w14:paraId="71D7A452" w14:textId="77777777" w:rsidR="004B1871" w:rsidRDefault="00540DC8">
      <w:pPr>
        <w:rPr>
          <w:i/>
          <w:iCs/>
          <w:u w:val="single"/>
          <w:lang w:val="sl-SI"/>
        </w:rPr>
      </w:pPr>
      <w:r>
        <w:rPr>
          <w:i/>
          <w:iCs/>
          <w:u w:val="single"/>
          <w:lang w:val="sl-SI"/>
        </w:rPr>
        <w:t>Jetrna in ledvična bolezen</w:t>
      </w:r>
    </w:p>
    <w:p w14:paraId="78C7DCF0" w14:textId="77777777" w:rsidR="004B1871" w:rsidRDefault="004B1871">
      <w:pPr>
        <w:rPr>
          <w:snapToGrid w:val="0"/>
          <w:lang w:val="sl-SI"/>
        </w:rPr>
      </w:pPr>
    </w:p>
    <w:p w14:paraId="2673ECD5" w14:textId="77777777" w:rsidR="004B1871" w:rsidRDefault="00540DC8">
      <w:pPr>
        <w:rPr>
          <w:snapToGrid w:val="0"/>
          <w:lang w:val="sl-SI"/>
        </w:rPr>
      </w:pPr>
      <w:r>
        <w:rPr>
          <w:snapToGrid w:val="0"/>
          <w:lang w:val="sl-SI"/>
        </w:rPr>
        <w:t>Študij z infliksimabom niso izvajali pri bolnikih z jetrno ali ledvično boleznijo.</w:t>
      </w:r>
    </w:p>
    <w:p w14:paraId="485174C8" w14:textId="77777777" w:rsidR="004B1871" w:rsidRDefault="004B1871">
      <w:pPr>
        <w:rPr>
          <w:snapToGrid w:val="0"/>
          <w:lang w:val="sl-SI"/>
        </w:rPr>
      </w:pPr>
    </w:p>
    <w:p w14:paraId="77F9E87B" w14:textId="77777777" w:rsidR="004B1871" w:rsidRDefault="00540DC8">
      <w:pPr>
        <w:keepNext/>
        <w:keepLines/>
        <w:ind w:left="567" w:hanging="567"/>
        <w:outlineLvl w:val="2"/>
        <w:rPr>
          <w:lang w:val="sl-SI"/>
        </w:rPr>
      </w:pPr>
      <w:r>
        <w:rPr>
          <w:b/>
          <w:lang w:val="sl-SI"/>
        </w:rPr>
        <w:lastRenderedPageBreak/>
        <w:t>5.3</w:t>
      </w:r>
      <w:r>
        <w:rPr>
          <w:b/>
          <w:lang w:val="sl-SI"/>
        </w:rPr>
        <w:tab/>
        <w:t xml:space="preserve">Predklinični podatki o varnosti </w:t>
      </w:r>
    </w:p>
    <w:p w14:paraId="4958AFFE" w14:textId="77777777" w:rsidR="004B1871" w:rsidRDefault="004B1871">
      <w:pPr>
        <w:keepNext/>
        <w:keepLines/>
        <w:rPr>
          <w:lang w:val="sl-SI"/>
        </w:rPr>
      </w:pPr>
    </w:p>
    <w:p w14:paraId="6A64801B" w14:textId="77777777" w:rsidR="004B1871" w:rsidRDefault="00540DC8">
      <w:pPr>
        <w:rPr>
          <w:lang w:val="sl-SI"/>
        </w:rPr>
      </w:pPr>
      <w:r>
        <w:rPr>
          <w:lang w:val="sl-SI"/>
        </w:rPr>
        <w:t>Infliksimab ne reagira navzkrižno s TNF</w:t>
      </w:r>
      <w:r>
        <w:rPr>
          <w:vertAlign w:val="subscript"/>
          <w:lang w:val="sl-SI"/>
        </w:rPr>
        <w:t>α</w:t>
      </w:r>
      <w:r>
        <w:rPr>
          <w:lang w:val="sl-SI"/>
        </w:rPr>
        <w:t xml:space="preserve"> drugih vrst, le s človeškim in šimpanzovim, zato je malo konvencionalnih predkliničnih podatkov o varnosti infliksimaba. Študija razvojne toksičnosti, opravljena na miših z uporabo analognega protitelesa, ki selektivno zavira delovanje mišjega TNF</w:t>
      </w:r>
      <w:r>
        <w:rPr>
          <w:vertAlign w:val="subscript"/>
          <w:lang w:val="sl-SI"/>
        </w:rPr>
        <w:t>α</w:t>
      </w:r>
      <w:r>
        <w:rPr>
          <w:lang w:val="sl-SI"/>
        </w:rPr>
        <w:t>, ni pokazala znakov toksičnosti za mater, embriotoksičnosti ali teratogenosti. V študiji plodnosti in splošne reprodukcijske sposobnosti se je po uporabi istega analognega protitelesa število brejih miši zmanjšalo. Ni znano, ali je to posledica učinka zdravila na samce, na samice ali na oba spola. V 6</w:t>
      </w:r>
      <w:r>
        <w:rPr>
          <w:lang w:val="sl-SI"/>
        </w:rPr>
        <w:noBreakHyphen/>
        <w:t>mesečni študiji toksičnosti pri ponavljajočih se odmerkih pri miših z uporabo istega analognega protitelesa proti mišjem TNF</w:t>
      </w:r>
      <w:r>
        <w:rPr>
          <w:vertAlign w:val="subscript"/>
          <w:lang w:val="sl-SI"/>
        </w:rPr>
        <w:t>α</w:t>
      </w:r>
      <w:r>
        <w:rPr>
          <w:lang w:val="sl-SI"/>
        </w:rPr>
        <w:t xml:space="preserve"> so opažali kopičenje kristalov na lečni kapsuli nekaterih mišjih samcev, ki so prejemali zdravilo. Pri bolnikih specifične oftalmološke preiskave za oceno pomembnosti tega izsledka za človeka niso bile izvedene.</w:t>
      </w:r>
    </w:p>
    <w:p w14:paraId="2C938E09" w14:textId="77777777" w:rsidR="004B1871" w:rsidRDefault="004B1871">
      <w:pPr>
        <w:rPr>
          <w:lang w:val="sl-SI"/>
        </w:rPr>
      </w:pPr>
    </w:p>
    <w:p w14:paraId="33BCBD45" w14:textId="77777777" w:rsidR="004B1871" w:rsidRDefault="00540DC8">
      <w:pPr>
        <w:rPr>
          <w:lang w:val="sl-SI"/>
        </w:rPr>
      </w:pPr>
      <w:r>
        <w:rPr>
          <w:lang w:val="sl-SI"/>
        </w:rPr>
        <w:t>Dolgoročne študije za ovrednotenje kancerogenosti infliksimaba niso bile izvedene. Študije pri miših s pomanjkanjem TNF</w:t>
      </w:r>
      <w:r>
        <w:rPr>
          <w:vertAlign w:val="subscript"/>
          <w:lang w:val="sl-SI"/>
        </w:rPr>
        <w:t>α</w:t>
      </w:r>
      <w:r>
        <w:rPr>
          <w:lang w:val="sl-SI"/>
        </w:rPr>
        <w:t xml:space="preserve"> niso pokazale povečanja pogostnosti tumorjev po provokaciji z znanimi sprožilci novih tumorjev in/ali spodbujevalci.</w:t>
      </w:r>
    </w:p>
    <w:p w14:paraId="6AB5DD46" w14:textId="77777777" w:rsidR="004B1871" w:rsidRDefault="004B1871">
      <w:pPr>
        <w:rPr>
          <w:lang w:val="sl-SI"/>
        </w:rPr>
      </w:pPr>
    </w:p>
    <w:p w14:paraId="5DF6C522" w14:textId="77777777" w:rsidR="004B1871" w:rsidRDefault="00540DC8">
      <w:pPr>
        <w:rPr>
          <w:lang w:val="sl-SI"/>
        </w:rPr>
      </w:pPr>
      <w:r>
        <w:rPr>
          <w:lang w:val="sl-SI"/>
        </w:rPr>
        <w:t>Novozelandski beli zajci so dobro prenašali zdravilo Remsima, ki so ga prejeli subkutano v dejanskih koncentracijah, namenjenih uporabi pri ljudeh.</w:t>
      </w:r>
    </w:p>
    <w:p w14:paraId="5EF5891C" w14:textId="77777777" w:rsidR="004B1871" w:rsidRDefault="004B1871">
      <w:pPr>
        <w:rPr>
          <w:lang w:val="sl-SI"/>
        </w:rPr>
      </w:pPr>
    </w:p>
    <w:p w14:paraId="0C99D642" w14:textId="77777777" w:rsidR="004B1871" w:rsidRDefault="004B1871">
      <w:pPr>
        <w:rPr>
          <w:lang w:val="sl-SI"/>
        </w:rPr>
      </w:pPr>
    </w:p>
    <w:p w14:paraId="04BD68B6" w14:textId="77777777" w:rsidR="004B1871" w:rsidRDefault="00540DC8">
      <w:pPr>
        <w:keepNext/>
        <w:keepLines/>
        <w:ind w:left="567" w:hanging="567"/>
        <w:outlineLvl w:val="1"/>
        <w:rPr>
          <w:b/>
          <w:lang w:val="sl-SI"/>
        </w:rPr>
      </w:pPr>
      <w:r>
        <w:rPr>
          <w:b/>
          <w:lang w:val="sl-SI"/>
        </w:rPr>
        <w:t>6.</w:t>
      </w:r>
      <w:r>
        <w:rPr>
          <w:b/>
          <w:lang w:val="sl-SI"/>
        </w:rPr>
        <w:tab/>
        <w:t>FARMACEVTSKI PODATKI</w:t>
      </w:r>
    </w:p>
    <w:p w14:paraId="7166D393" w14:textId="77777777" w:rsidR="004B1871" w:rsidRDefault="004B1871">
      <w:pPr>
        <w:keepNext/>
        <w:keepLines/>
        <w:rPr>
          <w:lang w:val="sl-SI"/>
        </w:rPr>
      </w:pPr>
    </w:p>
    <w:p w14:paraId="10CF96DB" w14:textId="77777777" w:rsidR="004B1871" w:rsidRDefault="00540DC8">
      <w:pPr>
        <w:keepNext/>
        <w:keepLines/>
        <w:ind w:left="567" w:hanging="567"/>
        <w:outlineLvl w:val="2"/>
        <w:rPr>
          <w:b/>
          <w:lang w:val="sl-SI"/>
        </w:rPr>
      </w:pPr>
      <w:r>
        <w:rPr>
          <w:b/>
          <w:lang w:val="sl-SI"/>
        </w:rPr>
        <w:t>6.1</w:t>
      </w:r>
      <w:r>
        <w:rPr>
          <w:b/>
          <w:lang w:val="sl-SI"/>
        </w:rPr>
        <w:tab/>
        <w:t>Seznam pomožnih snovi</w:t>
      </w:r>
    </w:p>
    <w:p w14:paraId="06DB0B21" w14:textId="77777777" w:rsidR="004B1871" w:rsidRDefault="004B1871">
      <w:pPr>
        <w:keepNext/>
        <w:keepLines/>
        <w:rPr>
          <w:lang w:val="sl-SI"/>
        </w:rPr>
      </w:pPr>
    </w:p>
    <w:p w14:paraId="1C46B3FA" w14:textId="77777777" w:rsidR="004B1871" w:rsidRDefault="00540DC8">
      <w:pPr>
        <w:keepNext/>
        <w:keepLines/>
        <w:rPr>
          <w:lang w:val="sl-SI"/>
        </w:rPr>
      </w:pPr>
      <w:r>
        <w:rPr>
          <w:lang w:val="sl-SI"/>
        </w:rPr>
        <w:t>ocetna kislina</w:t>
      </w:r>
    </w:p>
    <w:p w14:paraId="5F734021" w14:textId="77777777" w:rsidR="004B1871" w:rsidRDefault="00540DC8">
      <w:pPr>
        <w:keepNext/>
        <w:keepLines/>
        <w:rPr>
          <w:lang w:val="sl-SI"/>
        </w:rPr>
      </w:pPr>
      <w:r>
        <w:rPr>
          <w:lang w:val="sl-SI"/>
        </w:rPr>
        <w:t>natrijev acetat trihidrat</w:t>
      </w:r>
    </w:p>
    <w:p w14:paraId="637028AC" w14:textId="418D2AD9" w:rsidR="004B1871" w:rsidRDefault="00540DC8">
      <w:pPr>
        <w:keepNext/>
        <w:keepLines/>
        <w:rPr>
          <w:lang w:val="sl-SI"/>
        </w:rPr>
      </w:pPr>
      <w:r>
        <w:rPr>
          <w:lang w:val="sl-SI"/>
        </w:rPr>
        <w:t>sorbitol</w:t>
      </w:r>
      <w:r w:rsidR="008B2B10">
        <w:rPr>
          <w:lang w:val="sl-SI"/>
        </w:rPr>
        <w:t xml:space="preserve"> (E420)</w:t>
      </w:r>
    </w:p>
    <w:p w14:paraId="60D543E5" w14:textId="2D278D3A" w:rsidR="004B1871" w:rsidRDefault="00540DC8">
      <w:pPr>
        <w:keepNext/>
        <w:keepLines/>
        <w:rPr>
          <w:lang w:val="sl-SI"/>
        </w:rPr>
      </w:pPr>
      <w:r>
        <w:rPr>
          <w:lang w:val="sl-SI"/>
        </w:rPr>
        <w:t>polisorbat 80</w:t>
      </w:r>
      <w:r w:rsidR="008B2B10">
        <w:rPr>
          <w:lang w:val="sl-SI"/>
        </w:rPr>
        <w:t xml:space="preserve"> (E433)</w:t>
      </w:r>
    </w:p>
    <w:p w14:paraId="709A9A3B" w14:textId="77777777" w:rsidR="004B1871" w:rsidRDefault="00540DC8">
      <w:pPr>
        <w:rPr>
          <w:lang w:val="sl-SI"/>
        </w:rPr>
      </w:pPr>
      <w:r>
        <w:rPr>
          <w:lang w:val="sl-SI"/>
        </w:rPr>
        <w:t>voda za injekcije</w:t>
      </w:r>
    </w:p>
    <w:p w14:paraId="761BB4CE" w14:textId="77777777" w:rsidR="004B1871" w:rsidRDefault="004B1871">
      <w:pPr>
        <w:rPr>
          <w:lang w:val="sl-SI"/>
        </w:rPr>
      </w:pPr>
    </w:p>
    <w:p w14:paraId="1FF427EB" w14:textId="77777777" w:rsidR="004B1871" w:rsidRDefault="00540DC8">
      <w:pPr>
        <w:keepNext/>
        <w:keepLines/>
        <w:ind w:left="567" w:hanging="567"/>
        <w:outlineLvl w:val="2"/>
        <w:rPr>
          <w:b/>
          <w:lang w:val="sl-SI"/>
        </w:rPr>
      </w:pPr>
      <w:r>
        <w:rPr>
          <w:b/>
          <w:lang w:val="sl-SI"/>
        </w:rPr>
        <w:t>6.2</w:t>
      </w:r>
      <w:r>
        <w:rPr>
          <w:b/>
          <w:lang w:val="sl-SI"/>
        </w:rPr>
        <w:tab/>
        <w:t>Inkompatibilnosti</w:t>
      </w:r>
    </w:p>
    <w:p w14:paraId="74AC1731" w14:textId="77777777" w:rsidR="004B1871" w:rsidRDefault="004B1871">
      <w:pPr>
        <w:keepNext/>
        <w:keepLines/>
        <w:ind w:left="567" w:hanging="567"/>
        <w:outlineLvl w:val="2"/>
        <w:rPr>
          <w:b/>
          <w:lang w:val="sl-SI"/>
        </w:rPr>
      </w:pPr>
    </w:p>
    <w:p w14:paraId="0902B52E" w14:textId="77777777" w:rsidR="004B1871" w:rsidRDefault="00540DC8">
      <w:pPr>
        <w:rPr>
          <w:lang w:val="sl-SI"/>
        </w:rPr>
      </w:pPr>
      <w:r>
        <w:rPr>
          <w:lang w:val="sl-SI"/>
        </w:rPr>
        <w:t>Zaradi pomanjkanja študij kompatibilnosti zdravila ne smemo mešati z drugimi zdravili.</w:t>
      </w:r>
    </w:p>
    <w:p w14:paraId="47ED5B49" w14:textId="77777777" w:rsidR="004B1871" w:rsidRDefault="004B1871">
      <w:pPr>
        <w:rPr>
          <w:lang w:val="sl-SI"/>
        </w:rPr>
      </w:pPr>
    </w:p>
    <w:p w14:paraId="77D3D47C" w14:textId="77777777" w:rsidR="004B1871" w:rsidRDefault="00540DC8">
      <w:pPr>
        <w:keepNext/>
        <w:keepLines/>
        <w:ind w:left="567" w:hanging="567"/>
        <w:outlineLvl w:val="2"/>
        <w:rPr>
          <w:b/>
          <w:lang w:val="sl-SI"/>
        </w:rPr>
      </w:pPr>
      <w:r>
        <w:rPr>
          <w:b/>
          <w:lang w:val="sl-SI"/>
        </w:rPr>
        <w:t>6.3</w:t>
      </w:r>
      <w:r>
        <w:rPr>
          <w:b/>
          <w:lang w:val="sl-SI"/>
        </w:rPr>
        <w:tab/>
        <w:t>Rok uporabnosti</w:t>
      </w:r>
    </w:p>
    <w:p w14:paraId="148B9881" w14:textId="77777777" w:rsidR="004B1871" w:rsidRDefault="004B1871">
      <w:pPr>
        <w:rPr>
          <w:lang w:val="sl-SI" w:eastAsia="ko-KR"/>
        </w:rPr>
      </w:pPr>
    </w:p>
    <w:p w14:paraId="4A663F4A" w14:textId="5831565F" w:rsidR="004B1871" w:rsidRDefault="003312BD">
      <w:pPr>
        <w:ind w:right="-2"/>
        <w:rPr>
          <w:lang w:val="sl-SI" w:eastAsia="ko-KR"/>
        </w:rPr>
      </w:pPr>
      <w:r>
        <w:rPr>
          <w:lang w:val="sl-SI" w:eastAsia="ko-KR"/>
        </w:rPr>
        <w:t>4</w:t>
      </w:r>
      <w:r w:rsidR="00AF4AD9">
        <w:rPr>
          <w:lang w:val="sl-SI" w:eastAsia="ko-KR"/>
        </w:rPr>
        <w:t> </w:t>
      </w:r>
      <w:r w:rsidR="00554C8A" w:rsidRPr="004C3F47">
        <w:rPr>
          <w:lang w:val="sl-SI"/>
        </w:rPr>
        <w:t>leta</w:t>
      </w:r>
    </w:p>
    <w:p w14:paraId="4F96DD16" w14:textId="77777777" w:rsidR="004B1871" w:rsidRDefault="004B1871">
      <w:pPr>
        <w:ind w:right="-2"/>
        <w:rPr>
          <w:lang w:val="sl-SI" w:eastAsia="ko-KR"/>
        </w:rPr>
      </w:pPr>
    </w:p>
    <w:p w14:paraId="69AC81B6" w14:textId="77777777" w:rsidR="004B1871" w:rsidRDefault="00540DC8">
      <w:pPr>
        <w:keepNext/>
        <w:keepLines/>
        <w:ind w:left="540" w:hanging="540"/>
        <w:outlineLvl w:val="2"/>
        <w:rPr>
          <w:b/>
          <w:lang w:val="sl-SI"/>
        </w:rPr>
      </w:pPr>
      <w:r>
        <w:rPr>
          <w:b/>
          <w:lang w:val="sl-SI"/>
        </w:rPr>
        <w:t>6.4</w:t>
      </w:r>
      <w:r>
        <w:rPr>
          <w:b/>
          <w:lang w:val="sl-SI"/>
        </w:rPr>
        <w:tab/>
        <w:t>Posebna navodila za shranjevanje</w:t>
      </w:r>
    </w:p>
    <w:p w14:paraId="19F91277" w14:textId="77777777" w:rsidR="004B1871" w:rsidRDefault="004B1871">
      <w:pPr>
        <w:keepNext/>
        <w:keepLines/>
        <w:rPr>
          <w:lang w:val="sl-SI"/>
        </w:rPr>
      </w:pPr>
    </w:p>
    <w:p w14:paraId="03460F90" w14:textId="77777777" w:rsidR="004B1871" w:rsidRDefault="00540DC8">
      <w:pPr>
        <w:rPr>
          <w:lang w:val="sl-SI"/>
        </w:rPr>
      </w:pPr>
      <w:r>
        <w:rPr>
          <w:lang w:val="sl-SI"/>
        </w:rPr>
        <w:t>Shranjujte v hladilniku (2</w:t>
      </w:r>
      <w:r>
        <w:rPr>
          <w:lang w:val="sl-SI"/>
        </w:rPr>
        <w:sym w:font="Symbol" w:char="F0B0"/>
      </w:r>
      <w:r>
        <w:rPr>
          <w:lang w:val="sl-SI"/>
        </w:rPr>
        <w:t>C – 8</w:t>
      </w:r>
      <w:r>
        <w:rPr>
          <w:lang w:val="sl-SI"/>
        </w:rPr>
        <w:sym w:font="Symbol" w:char="F0B0"/>
      </w:r>
      <w:r>
        <w:rPr>
          <w:lang w:val="sl-SI"/>
        </w:rPr>
        <w:t>C).</w:t>
      </w:r>
    </w:p>
    <w:p w14:paraId="31CFC0DC" w14:textId="77777777" w:rsidR="004B1871" w:rsidRDefault="004B1871">
      <w:pPr>
        <w:rPr>
          <w:lang w:val="sl-SI"/>
        </w:rPr>
      </w:pPr>
    </w:p>
    <w:p w14:paraId="20EE49C1" w14:textId="18052F75" w:rsidR="00A91F68" w:rsidRDefault="00A91F68" w:rsidP="00A91F68">
      <w:pPr>
        <w:rPr>
          <w:lang w:val="sl-SI"/>
        </w:rPr>
      </w:pPr>
      <w:r>
        <w:rPr>
          <w:lang w:val="sl-SI"/>
        </w:rPr>
        <w:t>Ne zamrzujte. Napolnjeno injekcijsko brizgo</w:t>
      </w:r>
      <w:r w:rsidR="006008E2">
        <w:rPr>
          <w:lang w:val="sl-SI"/>
        </w:rPr>
        <w:t>/</w:t>
      </w:r>
      <w:r>
        <w:rPr>
          <w:lang w:val="sl-SI"/>
        </w:rPr>
        <w:t>napolnjen injekcijski peresnik shranjujte v zunanji ovojnini za zagotovitev zaščite pred svetlobo.</w:t>
      </w:r>
    </w:p>
    <w:p w14:paraId="01D2EFA0" w14:textId="77777777" w:rsidR="004B1871" w:rsidRPr="00A91F68" w:rsidRDefault="004B1871">
      <w:pPr>
        <w:rPr>
          <w:lang w:val="sl-SI"/>
        </w:rPr>
      </w:pPr>
    </w:p>
    <w:p w14:paraId="143F8A45" w14:textId="77777777" w:rsidR="004B1871" w:rsidRDefault="00540DC8">
      <w:pPr>
        <w:rPr>
          <w:lang w:val="sl-SI" w:eastAsia="ko-KR"/>
        </w:rPr>
      </w:pPr>
      <w:r>
        <w:rPr>
          <w:lang w:val="sl-SI"/>
        </w:rPr>
        <w:t>Zdravilo lahko shranite pri temperaturi do 25 °</w:t>
      </w:r>
      <w:r>
        <w:rPr>
          <w:lang w:val="sl-SI" w:eastAsia="ko-KR"/>
        </w:rPr>
        <w:t>C za največ 28 dni. Če zdravila ne uporabite v 28 dneh, ga morate zavreči.</w:t>
      </w:r>
    </w:p>
    <w:p w14:paraId="64A834EF" w14:textId="77777777" w:rsidR="004B1871" w:rsidRDefault="004B1871">
      <w:pPr>
        <w:rPr>
          <w:lang w:val="sl-SI"/>
        </w:rPr>
      </w:pPr>
    </w:p>
    <w:p w14:paraId="2403AAB0" w14:textId="77777777" w:rsidR="004B1871" w:rsidRDefault="00540DC8">
      <w:pPr>
        <w:keepNext/>
        <w:keepLines/>
        <w:ind w:left="567" w:hanging="567"/>
        <w:outlineLvl w:val="2"/>
        <w:rPr>
          <w:b/>
          <w:lang w:val="sl-SI"/>
        </w:rPr>
      </w:pPr>
      <w:r>
        <w:rPr>
          <w:b/>
          <w:lang w:val="sl-SI"/>
        </w:rPr>
        <w:t>6.5</w:t>
      </w:r>
      <w:r>
        <w:rPr>
          <w:b/>
          <w:lang w:val="sl-SI"/>
        </w:rPr>
        <w:tab/>
        <w:t xml:space="preserve">Vrsta ovojnine in vsebina </w:t>
      </w:r>
    </w:p>
    <w:p w14:paraId="3BB7F110" w14:textId="77777777" w:rsidR="004B1871" w:rsidRDefault="004B1871">
      <w:pPr>
        <w:keepNext/>
        <w:keepLines/>
        <w:rPr>
          <w:lang w:val="sl-SI"/>
        </w:rPr>
      </w:pPr>
    </w:p>
    <w:p w14:paraId="1AA7C576" w14:textId="77777777" w:rsidR="004B1871" w:rsidRDefault="00540DC8">
      <w:pPr>
        <w:rPr>
          <w:u w:val="single"/>
          <w:lang w:val="sl-SI"/>
        </w:rPr>
      </w:pPr>
      <w:r>
        <w:rPr>
          <w:u w:val="single"/>
          <w:lang w:val="sl-SI"/>
        </w:rPr>
        <w:t>Zdravilo Remsima 120 mg raztopina za injiciranje v napolnjeni injekcijski brizgi</w:t>
      </w:r>
    </w:p>
    <w:p w14:paraId="314F00C2" w14:textId="77777777" w:rsidR="004B1871" w:rsidRDefault="00540DC8">
      <w:pPr>
        <w:rPr>
          <w:lang w:val="sl-SI"/>
        </w:rPr>
      </w:pPr>
      <w:r>
        <w:rPr>
          <w:lang w:val="sl-SI"/>
        </w:rPr>
        <w:t xml:space="preserve">Zdravilo Remsima 120 mg raztopina za injiciranje v napolnjeni injekcijski brizgi za enkratno uporabo (steklo tipa I) z batnim zamaškom (iz elastomera s prevleko Flurotec) in iglo s trdim ščitnikom za iglo. </w:t>
      </w:r>
    </w:p>
    <w:p w14:paraId="3EDCD17E" w14:textId="77777777" w:rsidR="004B1871" w:rsidRDefault="00540DC8" w:rsidP="00B94C65">
      <w:pPr>
        <w:keepNext/>
        <w:rPr>
          <w:lang w:val="sl-SI" w:eastAsia="ko-KR"/>
        </w:rPr>
      </w:pPr>
      <w:r>
        <w:rPr>
          <w:lang w:val="sl-SI" w:eastAsia="ko-KR"/>
        </w:rPr>
        <w:t>Pakiranja po:</w:t>
      </w:r>
    </w:p>
    <w:p w14:paraId="385D9F66" w14:textId="77777777" w:rsidR="004B1871" w:rsidRDefault="00540DC8">
      <w:pPr>
        <w:pStyle w:val="affe"/>
        <w:keepNext/>
        <w:numPr>
          <w:ilvl w:val="0"/>
          <w:numId w:val="17"/>
        </w:numPr>
        <w:tabs>
          <w:tab w:val="clear" w:pos="567"/>
          <w:tab w:val="left" w:pos="709"/>
        </w:tabs>
        <w:spacing w:line="240" w:lineRule="auto"/>
        <w:ind w:left="1134" w:hanging="708"/>
        <w:rPr>
          <w:lang w:val="sl-SI" w:eastAsia="ko-KR"/>
        </w:rPr>
      </w:pPr>
      <w:r>
        <w:rPr>
          <w:lang w:val="sl-SI" w:eastAsia="ko-KR"/>
        </w:rPr>
        <w:t>1 napolnjena injekcijska brizga (1 ml sterilne raztopine) z 2 alkoholnima zložencema.</w:t>
      </w:r>
    </w:p>
    <w:p w14:paraId="7AB8D09C" w14:textId="77777777" w:rsidR="004B1871" w:rsidRDefault="00540DC8">
      <w:pPr>
        <w:pStyle w:val="affe"/>
        <w:keepNext/>
        <w:numPr>
          <w:ilvl w:val="0"/>
          <w:numId w:val="17"/>
        </w:numPr>
        <w:tabs>
          <w:tab w:val="clear" w:pos="567"/>
          <w:tab w:val="left" w:pos="709"/>
        </w:tabs>
        <w:spacing w:line="240" w:lineRule="auto"/>
        <w:ind w:left="1134" w:hanging="708"/>
        <w:rPr>
          <w:lang w:val="sl-SI" w:eastAsia="ko-KR"/>
        </w:rPr>
      </w:pPr>
      <w:r>
        <w:rPr>
          <w:lang w:val="sl-SI" w:eastAsia="ko-KR"/>
        </w:rPr>
        <w:t>2 napolnjeni injekcijski brizgi (1 ml sterilne raztopine) z 2 alkoholnima zložencema.</w:t>
      </w:r>
    </w:p>
    <w:p w14:paraId="1F27F898" w14:textId="77777777" w:rsidR="004B1871" w:rsidRPr="00D1131F" w:rsidRDefault="00540DC8">
      <w:pPr>
        <w:pStyle w:val="affe"/>
        <w:keepNext/>
        <w:numPr>
          <w:ilvl w:val="0"/>
          <w:numId w:val="17"/>
        </w:numPr>
        <w:tabs>
          <w:tab w:val="clear" w:pos="567"/>
          <w:tab w:val="left" w:pos="709"/>
        </w:tabs>
        <w:spacing w:line="240" w:lineRule="auto"/>
        <w:ind w:left="1134" w:hanging="708"/>
        <w:rPr>
          <w:lang w:val="sl-SI" w:eastAsia="ko-KR"/>
        </w:rPr>
      </w:pPr>
      <w:r w:rsidRPr="00D1131F">
        <w:rPr>
          <w:lang w:val="sl-SI" w:eastAsia="ko-KR"/>
        </w:rPr>
        <w:t>4 napolnjene injekcijske brizge (1 ml sterilne raztopine) s 4 alkoholnimi zloženci.</w:t>
      </w:r>
    </w:p>
    <w:p w14:paraId="5B78A5E0" w14:textId="77777777" w:rsidR="004B1871" w:rsidRPr="00D1131F" w:rsidRDefault="00540DC8">
      <w:pPr>
        <w:pStyle w:val="affe"/>
        <w:keepNext/>
        <w:numPr>
          <w:ilvl w:val="0"/>
          <w:numId w:val="17"/>
        </w:numPr>
        <w:tabs>
          <w:tab w:val="clear" w:pos="567"/>
          <w:tab w:val="left" w:pos="709"/>
        </w:tabs>
        <w:spacing w:line="240" w:lineRule="auto"/>
        <w:ind w:left="1134" w:hanging="708"/>
        <w:rPr>
          <w:lang w:val="sl-SI" w:eastAsia="ko-KR"/>
        </w:rPr>
      </w:pPr>
      <w:r>
        <w:rPr>
          <w:lang w:val="sl-SI" w:eastAsia="ko-KR"/>
        </w:rPr>
        <w:t>6 napolnjene injekcijske brizge (1 ml sterilne raztopine) s 6 alkoholnimi zloženci.</w:t>
      </w:r>
    </w:p>
    <w:p w14:paraId="3E80673B" w14:textId="77777777" w:rsidR="004B1871" w:rsidRDefault="004B1871">
      <w:pPr>
        <w:ind w:left="567" w:hanging="567"/>
        <w:rPr>
          <w:lang w:val="sl-SI"/>
        </w:rPr>
      </w:pPr>
    </w:p>
    <w:p w14:paraId="5F0508A4" w14:textId="77777777" w:rsidR="004B1871" w:rsidRDefault="00540DC8">
      <w:pPr>
        <w:rPr>
          <w:u w:val="single"/>
          <w:lang w:val="sl-SI"/>
        </w:rPr>
      </w:pPr>
      <w:r>
        <w:rPr>
          <w:u w:val="single"/>
          <w:lang w:val="sl-SI"/>
        </w:rPr>
        <w:t>Zdravilo Remsima 120 mg raztopina za injiciranje v napolnjeni injekcijski brizgi s samodejnim ščitnikom za iglo</w:t>
      </w:r>
    </w:p>
    <w:p w14:paraId="5F295CFC" w14:textId="77777777" w:rsidR="004B1871" w:rsidRDefault="00540DC8">
      <w:pPr>
        <w:rPr>
          <w:lang w:val="sl-SI"/>
        </w:rPr>
      </w:pPr>
      <w:r>
        <w:rPr>
          <w:lang w:val="sl-SI"/>
        </w:rPr>
        <w:t>Zdravilo Remsima 120 mg raztopina za injiciranje v napolnjeni injekcijski brizgi za enkratno uporabo s samodejnim ščitnikom za iglo.</w:t>
      </w:r>
    </w:p>
    <w:p w14:paraId="50E10E7B" w14:textId="77777777" w:rsidR="004B1871" w:rsidRDefault="00540DC8">
      <w:pPr>
        <w:rPr>
          <w:lang w:val="sl-SI"/>
        </w:rPr>
      </w:pPr>
      <w:r>
        <w:rPr>
          <w:lang w:val="sl-SI"/>
        </w:rPr>
        <w:t>Injekcijska brizga je izdelana iz stekla tipa I z batnim zamaškom (iz elastomera s prevleko Flurotec) in iglo s trdim ščitnikom za iglo.</w:t>
      </w:r>
    </w:p>
    <w:p w14:paraId="64F563D7" w14:textId="77777777" w:rsidR="004B1871" w:rsidRDefault="004B1871">
      <w:pPr>
        <w:rPr>
          <w:lang w:val="sl-SI"/>
        </w:rPr>
      </w:pPr>
    </w:p>
    <w:p w14:paraId="3504232C" w14:textId="77777777" w:rsidR="004B1871" w:rsidRDefault="00540DC8">
      <w:pPr>
        <w:rPr>
          <w:lang w:val="sl-SI" w:eastAsia="ko-KR"/>
        </w:rPr>
      </w:pPr>
      <w:r>
        <w:rPr>
          <w:lang w:val="sl-SI" w:eastAsia="ko-KR"/>
        </w:rPr>
        <w:t>Pakiranja po:</w:t>
      </w:r>
    </w:p>
    <w:p w14:paraId="7AC61052" w14:textId="77777777" w:rsidR="004B1871" w:rsidRDefault="00540DC8">
      <w:pPr>
        <w:pStyle w:val="affe"/>
        <w:keepNext/>
        <w:numPr>
          <w:ilvl w:val="0"/>
          <w:numId w:val="17"/>
        </w:numPr>
        <w:tabs>
          <w:tab w:val="clear" w:pos="567"/>
          <w:tab w:val="left" w:pos="709"/>
        </w:tabs>
        <w:spacing w:line="240" w:lineRule="auto"/>
        <w:ind w:left="709" w:hanging="283"/>
        <w:rPr>
          <w:lang w:val="sl-SI" w:eastAsia="ko-KR"/>
        </w:rPr>
      </w:pPr>
      <w:r>
        <w:rPr>
          <w:lang w:val="sl-SI" w:eastAsia="ko-KR"/>
        </w:rPr>
        <w:t>1 napolnjena injekcijska brizga s samodejnim ščitnikom za iglo (1 ml sterilne raztopine) z 2 alkoholnima zložencema.</w:t>
      </w:r>
    </w:p>
    <w:p w14:paraId="1B6D029E" w14:textId="77777777" w:rsidR="004B1871" w:rsidRDefault="00540DC8">
      <w:pPr>
        <w:pStyle w:val="affe"/>
        <w:keepNext/>
        <w:numPr>
          <w:ilvl w:val="0"/>
          <w:numId w:val="17"/>
        </w:numPr>
        <w:tabs>
          <w:tab w:val="clear" w:pos="567"/>
          <w:tab w:val="left" w:pos="709"/>
        </w:tabs>
        <w:spacing w:line="240" w:lineRule="auto"/>
        <w:ind w:left="709" w:hanging="283"/>
        <w:rPr>
          <w:lang w:val="sl-SI" w:eastAsia="ko-KR"/>
        </w:rPr>
      </w:pPr>
      <w:r>
        <w:rPr>
          <w:lang w:val="sl-SI" w:eastAsia="ko-KR"/>
        </w:rPr>
        <w:t>2 napolnjeni injekcijski brizgi s samodejnim ščitnikom za iglo (1 ml sterilne raztopine) z 2 alkoholnima zložencema.</w:t>
      </w:r>
    </w:p>
    <w:p w14:paraId="400A1F5F" w14:textId="77777777" w:rsidR="004B1871" w:rsidRDefault="00540DC8">
      <w:pPr>
        <w:pStyle w:val="affe"/>
        <w:keepNext/>
        <w:numPr>
          <w:ilvl w:val="0"/>
          <w:numId w:val="17"/>
        </w:numPr>
        <w:tabs>
          <w:tab w:val="clear" w:pos="567"/>
          <w:tab w:val="left" w:pos="709"/>
        </w:tabs>
        <w:spacing w:line="240" w:lineRule="auto"/>
        <w:ind w:left="709" w:hanging="283"/>
        <w:rPr>
          <w:lang w:val="sl-SI" w:eastAsia="ko-KR"/>
        </w:rPr>
      </w:pPr>
      <w:r>
        <w:rPr>
          <w:lang w:val="sl-SI" w:eastAsia="ko-KR"/>
        </w:rPr>
        <w:t>4 napolnjene injekcijske brizge s samodejnim ščitnikom za iglo (1 ml sterilne raztopine) s 4 alkoholnimi zloženci.</w:t>
      </w:r>
    </w:p>
    <w:p w14:paraId="5F624D49" w14:textId="77777777" w:rsidR="004B1871" w:rsidRDefault="00540DC8">
      <w:pPr>
        <w:pStyle w:val="affe"/>
        <w:keepNext/>
        <w:numPr>
          <w:ilvl w:val="0"/>
          <w:numId w:val="17"/>
        </w:numPr>
        <w:tabs>
          <w:tab w:val="clear" w:pos="567"/>
          <w:tab w:val="left" w:pos="709"/>
        </w:tabs>
        <w:spacing w:line="240" w:lineRule="auto"/>
        <w:ind w:left="709" w:hanging="283"/>
        <w:rPr>
          <w:lang w:val="sl-SI" w:eastAsia="ko-KR"/>
        </w:rPr>
      </w:pPr>
      <w:r>
        <w:rPr>
          <w:lang w:val="sl-SI" w:eastAsia="ko-KR"/>
        </w:rPr>
        <w:t xml:space="preserve">6 napolnjene injekcijske brizge </w:t>
      </w:r>
      <w:r>
        <w:rPr>
          <w:lang w:val="sl-SI"/>
        </w:rPr>
        <w:t>s samodejnim ščitnikom za iglo</w:t>
      </w:r>
      <w:r>
        <w:rPr>
          <w:lang w:val="sl-SI" w:eastAsia="ko-KR"/>
        </w:rPr>
        <w:t xml:space="preserve"> (1 ml sterilne raztopine) s 6 alkoholnimi zloženci.</w:t>
      </w:r>
    </w:p>
    <w:p w14:paraId="593BD830" w14:textId="77777777" w:rsidR="004B1871" w:rsidRDefault="004B1871">
      <w:pPr>
        <w:pStyle w:val="affe"/>
        <w:tabs>
          <w:tab w:val="clear" w:pos="567"/>
          <w:tab w:val="left" w:pos="709"/>
        </w:tabs>
        <w:spacing w:line="240" w:lineRule="auto"/>
        <w:ind w:left="426"/>
        <w:rPr>
          <w:lang w:val="sl-SI" w:eastAsia="ko-KR"/>
        </w:rPr>
      </w:pPr>
    </w:p>
    <w:p w14:paraId="67E18E24" w14:textId="77777777" w:rsidR="004B1871" w:rsidRDefault="00540DC8">
      <w:pPr>
        <w:rPr>
          <w:u w:val="single"/>
          <w:lang w:val="sl-SI"/>
        </w:rPr>
      </w:pPr>
      <w:r>
        <w:rPr>
          <w:u w:val="single"/>
          <w:lang w:val="sl-SI"/>
        </w:rPr>
        <w:t>Zdravilo Remsima 120 mg raztopina za injiciranje v napolnjenem injekcijskem peresniku</w:t>
      </w:r>
    </w:p>
    <w:p w14:paraId="5316D9B6" w14:textId="77777777" w:rsidR="004B1871" w:rsidRDefault="00540DC8">
      <w:pPr>
        <w:rPr>
          <w:lang w:val="sl-SI"/>
        </w:rPr>
      </w:pPr>
      <w:r>
        <w:rPr>
          <w:lang w:val="sl-SI"/>
        </w:rPr>
        <w:t>Zdravilo Remsima 120 mg raztopina za injiciranje v napolnjenem injekcijskem peresniku za enkratno uporabo za samoinjiciranje. Injekcijska brizga v injekcijskem peresniku je izdelana iz stekla tipa I z batnim zamaškom (iz elastomera s prevleko Flurotec) in iglo s trdim ščitnikom za iglo.</w:t>
      </w:r>
    </w:p>
    <w:p w14:paraId="2EAB04C4" w14:textId="77777777" w:rsidR="004B1871" w:rsidRDefault="004B1871">
      <w:pPr>
        <w:rPr>
          <w:lang w:val="sl-SI"/>
        </w:rPr>
      </w:pPr>
    </w:p>
    <w:p w14:paraId="71E2B163" w14:textId="77777777" w:rsidR="004B1871" w:rsidRDefault="00540DC8">
      <w:pPr>
        <w:rPr>
          <w:lang w:val="sl-SI" w:eastAsia="ko-KR"/>
        </w:rPr>
      </w:pPr>
      <w:r>
        <w:rPr>
          <w:lang w:val="sl-SI" w:eastAsia="ko-KR"/>
        </w:rPr>
        <w:t>Pakiranja po:</w:t>
      </w:r>
    </w:p>
    <w:p w14:paraId="20BC092B" w14:textId="77777777" w:rsidR="004B1871" w:rsidRDefault="00540DC8">
      <w:pPr>
        <w:pStyle w:val="affe"/>
        <w:keepNext/>
        <w:numPr>
          <w:ilvl w:val="0"/>
          <w:numId w:val="17"/>
        </w:numPr>
        <w:tabs>
          <w:tab w:val="clear" w:pos="567"/>
          <w:tab w:val="left" w:pos="709"/>
        </w:tabs>
        <w:spacing w:line="240" w:lineRule="auto"/>
        <w:ind w:left="709" w:hanging="283"/>
        <w:rPr>
          <w:lang w:val="sl-SI" w:eastAsia="ko-KR"/>
        </w:rPr>
      </w:pPr>
      <w:r>
        <w:rPr>
          <w:lang w:val="sl-SI" w:eastAsia="ko-KR"/>
        </w:rPr>
        <w:t>1 napolnjen injekcijski peresnik (1 ml sterilne raztopine) z 2 alkoholnima zložencema.</w:t>
      </w:r>
    </w:p>
    <w:p w14:paraId="68B8872B" w14:textId="77777777" w:rsidR="004B1871" w:rsidRDefault="00540DC8">
      <w:pPr>
        <w:pStyle w:val="affe"/>
        <w:keepNext/>
        <w:numPr>
          <w:ilvl w:val="0"/>
          <w:numId w:val="17"/>
        </w:numPr>
        <w:tabs>
          <w:tab w:val="clear" w:pos="567"/>
          <w:tab w:val="left" w:pos="709"/>
        </w:tabs>
        <w:spacing w:line="240" w:lineRule="auto"/>
        <w:ind w:left="709" w:hanging="283"/>
        <w:rPr>
          <w:lang w:val="sl-SI" w:eastAsia="ko-KR"/>
        </w:rPr>
      </w:pPr>
      <w:r>
        <w:rPr>
          <w:lang w:val="sl-SI" w:eastAsia="ko-KR"/>
        </w:rPr>
        <w:t>2 napolnjena injekcijska peresnika (1 ml sterilne raztopine) z 2 alkoholnima zložencema.</w:t>
      </w:r>
    </w:p>
    <w:p w14:paraId="0A266094" w14:textId="77777777" w:rsidR="004B1871" w:rsidRDefault="00540DC8">
      <w:pPr>
        <w:pStyle w:val="affe"/>
        <w:keepNext/>
        <w:numPr>
          <w:ilvl w:val="0"/>
          <w:numId w:val="17"/>
        </w:numPr>
        <w:tabs>
          <w:tab w:val="clear" w:pos="567"/>
          <w:tab w:val="left" w:pos="709"/>
        </w:tabs>
        <w:spacing w:line="240" w:lineRule="auto"/>
        <w:ind w:left="709" w:hanging="283"/>
        <w:rPr>
          <w:lang w:val="sl-SI" w:eastAsia="ko-KR"/>
        </w:rPr>
      </w:pPr>
      <w:r>
        <w:rPr>
          <w:lang w:val="sl-SI" w:eastAsia="ko-KR"/>
        </w:rPr>
        <w:t>4 napolnjeni injekcijski peresniki (1 ml sterilne raztopine) s 4 alkoholnimi zloženci.</w:t>
      </w:r>
    </w:p>
    <w:p w14:paraId="7D53CD14" w14:textId="77777777" w:rsidR="004B1871" w:rsidRDefault="00540DC8">
      <w:pPr>
        <w:pStyle w:val="affe"/>
        <w:keepNext/>
        <w:numPr>
          <w:ilvl w:val="0"/>
          <w:numId w:val="17"/>
        </w:numPr>
        <w:tabs>
          <w:tab w:val="clear" w:pos="567"/>
          <w:tab w:val="left" w:pos="709"/>
        </w:tabs>
        <w:spacing w:line="240" w:lineRule="auto"/>
        <w:ind w:left="709" w:hanging="283"/>
        <w:rPr>
          <w:lang w:val="sl-SI" w:eastAsia="ko-KR"/>
        </w:rPr>
      </w:pPr>
      <w:r>
        <w:rPr>
          <w:lang w:val="sl-SI" w:eastAsia="ko-KR"/>
        </w:rPr>
        <w:t>6 napolnjeni injekcijski peresniki (1 ml sterilne raztopine) s 6 alkoholnimi zloženci.</w:t>
      </w:r>
    </w:p>
    <w:p w14:paraId="12EF64C4" w14:textId="77777777" w:rsidR="004B1871" w:rsidRDefault="004B1871">
      <w:pPr>
        <w:tabs>
          <w:tab w:val="left" w:pos="709"/>
        </w:tabs>
        <w:rPr>
          <w:lang w:val="sl-SI" w:eastAsia="ko-KR"/>
        </w:rPr>
      </w:pPr>
    </w:p>
    <w:p w14:paraId="04F96748" w14:textId="77777777" w:rsidR="004B1871" w:rsidRDefault="00540DC8">
      <w:pPr>
        <w:tabs>
          <w:tab w:val="left" w:pos="709"/>
        </w:tabs>
        <w:rPr>
          <w:lang w:val="sl-SI" w:eastAsia="ko-KR"/>
        </w:rPr>
      </w:pPr>
      <w:r>
        <w:rPr>
          <w:lang w:val="sl-SI" w:eastAsia="ko-KR"/>
        </w:rPr>
        <w:t>Na trgu morda ni vseh navedenih pakiranj.</w:t>
      </w:r>
    </w:p>
    <w:p w14:paraId="6EFBF1D8" w14:textId="77777777" w:rsidR="004B1871" w:rsidRDefault="004B1871">
      <w:pPr>
        <w:rPr>
          <w:lang w:val="sl-SI"/>
        </w:rPr>
      </w:pPr>
    </w:p>
    <w:p w14:paraId="5279F09E" w14:textId="77777777" w:rsidR="004B1871" w:rsidRDefault="00540DC8">
      <w:pPr>
        <w:keepNext/>
        <w:keepLines/>
        <w:ind w:left="567" w:hanging="567"/>
        <w:outlineLvl w:val="2"/>
        <w:rPr>
          <w:b/>
          <w:lang w:val="sl-SI"/>
        </w:rPr>
      </w:pPr>
      <w:r>
        <w:rPr>
          <w:b/>
          <w:lang w:val="sl-SI"/>
        </w:rPr>
        <w:t>6.6</w:t>
      </w:r>
      <w:r>
        <w:rPr>
          <w:b/>
          <w:lang w:val="sl-SI"/>
        </w:rPr>
        <w:tab/>
        <w:t xml:space="preserve">Posebni varnostni ukrepi za odstranjevanje in ravnanje z zdravilom </w:t>
      </w:r>
    </w:p>
    <w:p w14:paraId="2B10AEB2" w14:textId="77777777" w:rsidR="004B1871" w:rsidRDefault="004B1871">
      <w:pPr>
        <w:keepNext/>
        <w:keepLines/>
        <w:rPr>
          <w:lang w:val="sl-SI"/>
        </w:rPr>
      </w:pPr>
    </w:p>
    <w:p w14:paraId="3A0ABF93" w14:textId="77777777" w:rsidR="004B1871" w:rsidRDefault="00540DC8">
      <w:pPr>
        <w:tabs>
          <w:tab w:val="left" w:pos="0"/>
        </w:tabs>
        <w:jc w:val="both"/>
        <w:rPr>
          <w:lang w:val="sl-SI"/>
        </w:rPr>
      </w:pPr>
      <w:r>
        <w:rPr>
          <w:lang w:val="sl-SI"/>
        </w:rPr>
        <w:t>Zdravilo Remsima je bistra do opalescentna in brezbarvna do bledo rjava raztopina. Raztopine ne smete uporabiti, če je motna, razbarvana ali če so prisotni neprosojni delci.</w:t>
      </w:r>
    </w:p>
    <w:p w14:paraId="49644D3C" w14:textId="77777777" w:rsidR="004B1871" w:rsidRDefault="004B1871">
      <w:pPr>
        <w:numPr>
          <w:ilvl w:val="12"/>
          <w:numId w:val="0"/>
        </w:numPr>
        <w:rPr>
          <w:lang w:val="sl-SI"/>
        </w:rPr>
      </w:pPr>
    </w:p>
    <w:p w14:paraId="27F3C0AE" w14:textId="77777777" w:rsidR="004B1871" w:rsidRDefault="00540DC8">
      <w:pPr>
        <w:rPr>
          <w:lang w:val="sl-SI"/>
        </w:rPr>
      </w:pPr>
      <w:r>
        <w:rPr>
          <w:lang w:val="sl-SI"/>
        </w:rPr>
        <w:t>Po uporabi napolnjeno injekcijsko iglo/napolnjeno injekcijsko iglo s samodejnim ščitnikom za iglo/napolnjen injekcijski peresnik odložite v vsebnik, odporen na prebadanje, in zavrzite skladno z lokalnimi predpisi. Pripomočka za injiciranje ne reciklirajte. Zdravilo shranjujte nedosegljivo otrokom.</w:t>
      </w:r>
    </w:p>
    <w:p w14:paraId="4D338A6F" w14:textId="77777777" w:rsidR="004B1871" w:rsidRDefault="004B1871">
      <w:pPr>
        <w:ind w:left="540" w:hanging="540"/>
        <w:rPr>
          <w:lang w:val="sl-SI"/>
        </w:rPr>
      </w:pPr>
    </w:p>
    <w:p w14:paraId="4D529924" w14:textId="77777777" w:rsidR="004B1871" w:rsidRDefault="00540DC8">
      <w:pPr>
        <w:ind w:left="540" w:hanging="540"/>
        <w:rPr>
          <w:lang w:val="sl-SI"/>
        </w:rPr>
      </w:pPr>
      <w:r>
        <w:rPr>
          <w:lang w:val="sl-SI"/>
        </w:rPr>
        <w:t>Neuporabljeno zdravilo ali odpadni material zavrzite v skladu z lokalnimi predpisi.</w:t>
      </w:r>
    </w:p>
    <w:p w14:paraId="74C9EB97" w14:textId="77777777" w:rsidR="004B1871" w:rsidRDefault="004B1871">
      <w:pPr>
        <w:tabs>
          <w:tab w:val="left" w:pos="0"/>
        </w:tabs>
        <w:rPr>
          <w:lang w:val="sl-SI"/>
        </w:rPr>
      </w:pPr>
    </w:p>
    <w:p w14:paraId="0160072E" w14:textId="77777777" w:rsidR="004B1871" w:rsidRDefault="004B1871">
      <w:pPr>
        <w:tabs>
          <w:tab w:val="left" w:pos="0"/>
        </w:tabs>
        <w:rPr>
          <w:lang w:val="sl-SI"/>
        </w:rPr>
      </w:pPr>
    </w:p>
    <w:p w14:paraId="5C0024FC" w14:textId="77777777" w:rsidR="004B1871" w:rsidRDefault="00540DC8">
      <w:pPr>
        <w:keepNext/>
        <w:keepLines/>
        <w:tabs>
          <w:tab w:val="left" w:pos="567"/>
        </w:tabs>
        <w:rPr>
          <w:b/>
          <w:snapToGrid w:val="0"/>
          <w:lang w:val="sl-SI"/>
        </w:rPr>
      </w:pPr>
      <w:r>
        <w:rPr>
          <w:b/>
          <w:snapToGrid w:val="0"/>
          <w:lang w:val="sl-SI"/>
        </w:rPr>
        <w:t>7.</w:t>
      </w:r>
      <w:r>
        <w:rPr>
          <w:b/>
          <w:snapToGrid w:val="0"/>
          <w:lang w:val="sl-SI"/>
        </w:rPr>
        <w:tab/>
        <w:t>IMETNIK DOVOLJENJA ZA PROMET Z ZDRAVILOM</w:t>
      </w:r>
    </w:p>
    <w:p w14:paraId="0C97B703" w14:textId="77777777" w:rsidR="004B1871" w:rsidRDefault="004B1871">
      <w:pPr>
        <w:keepNext/>
        <w:keepLines/>
        <w:tabs>
          <w:tab w:val="left" w:pos="567"/>
        </w:tabs>
        <w:rPr>
          <w:b/>
          <w:snapToGrid w:val="0"/>
          <w:lang w:val="sl-SI"/>
        </w:rPr>
      </w:pPr>
    </w:p>
    <w:p w14:paraId="33549667" w14:textId="77777777" w:rsidR="004B1871" w:rsidRDefault="00540DC8">
      <w:pPr>
        <w:pStyle w:val="ListParagraph1"/>
        <w:keepNext/>
        <w:keepLines/>
        <w:tabs>
          <w:tab w:val="clear" w:pos="567"/>
        </w:tabs>
        <w:autoSpaceDE w:val="0"/>
        <w:autoSpaceDN w:val="0"/>
        <w:snapToGrid w:val="0"/>
        <w:spacing w:line="240" w:lineRule="auto"/>
        <w:ind w:left="0"/>
        <w:contextualSpacing w:val="0"/>
        <w:rPr>
          <w:szCs w:val="22"/>
          <w:lang w:val="sl-SI" w:eastAsia="ko-KR"/>
        </w:rPr>
      </w:pPr>
      <w:r>
        <w:rPr>
          <w:szCs w:val="22"/>
          <w:lang w:val="sl-SI" w:eastAsia="ko-KR"/>
        </w:rPr>
        <w:t xml:space="preserve">Celltrion Healthcare Hungary Kft. </w:t>
      </w:r>
    </w:p>
    <w:p w14:paraId="4F1ABC9E" w14:textId="77777777" w:rsidR="004B1871" w:rsidRDefault="00540DC8">
      <w:pPr>
        <w:pStyle w:val="ListParagraph1"/>
        <w:keepNext/>
        <w:keepLines/>
        <w:autoSpaceDE w:val="0"/>
        <w:autoSpaceDN w:val="0"/>
        <w:snapToGrid w:val="0"/>
        <w:ind w:left="0"/>
        <w:rPr>
          <w:szCs w:val="22"/>
          <w:lang w:val="sl-SI"/>
        </w:rPr>
      </w:pPr>
      <w:r>
        <w:rPr>
          <w:szCs w:val="22"/>
          <w:lang w:val="sl-SI"/>
        </w:rPr>
        <w:t>1062 Budapest</w:t>
      </w:r>
    </w:p>
    <w:p w14:paraId="4FC2D303" w14:textId="77777777" w:rsidR="004B1871" w:rsidRDefault="00540DC8">
      <w:pPr>
        <w:rPr>
          <w:lang w:val="sl-SI" w:eastAsia="ko-KR"/>
        </w:rPr>
      </w:pPr>
      <w:r>
        <w:rPr>
          <w:lang w:val="sl-SI"/>
        </w:rPr>
        <w:t>Váci út 1-3. WestEnd Office Building B torony</w:t>
      </w:r>
    </w:p>
    <w:p w14:paraId="0025FD39" w14:textId="77777777" w:rsidR="004B1871" w:rsidRDefault="00540DC8">
      <w:pPr>
        <w:rPr>
          <w:lang w:val="sl-SI"/>
        </w:rPr>
      </w:pPr>
      <w:r>
        <w:rPr>
          <w:lang w:val="sl-SI"/>
        </w:rPr>
        <w:t>Madžarska</w:t>
      </w:r>
    </w:p>
    <w:p w14:paraId="4C703319" w14:textId="77777777" w:rsidR="004B1871" w:rsidRDefault="004B1871">
      <w:pPr>
        <w:rPr>
          <w:lang w:val="sl-SI"/>
        </w:rPr>
      </w:pPr>
    </w:p>
    <w:p w14:paraId="07651330" w14:textId="77777777" w:rsidR="004B1871" w:rsidRDefault="004B1871">
      <w:pPr>
        <w:rPr>
          <w:lang w:val="sl-SI"/>
        </w:rPr>
      </w:pPr>
    </w:p>
    <w:p w14:paraId="4B9DD6C7" w14:textId="77777777" w:rsidR="004B1871" w:rsidRDefault="00540DC8">
      <w:pPr>
        <w:keepNext/>
        <w:keepLines/>
        <w:ind w:left="567" w:hanging="567"/>
        <w:outlineLvl w:val="1"/>
        <w:rPr>
          <w:b/>
          <w:lang w:val="sl-SI"/>
        </w:rPr>
      </w:pPr>
      <w:r>
        <w:rPr>
          <w:b/>
          <w:lang w:val="sl-SI"/>
        </w:rPr>
        <w:t>8.</w:t>
      </w:r>
      <w:r>
        <w:rPr>
          <w:b/>
          <w:lang w:val="sl-SI"/>
        </w:rPr>
        <w:tab/>
        <w:t>ŠTEVILKA (ŠTEVILKE) DOVOLJENJA (DOVOLJENJ) ZA PROMET Z ZDRAVILOM</w:t>
      </w:r>
    </w:p>
    <w:p w14:paraId="01456EEE" w14:textId="77777777" w:rsidR="004B1871" w:rsidRDefault="004B1871">
      <w:pPr>
        <w:keepNext/>
        <w:keepLines/>
        <w:rPr>
          <w:lang w:val="sl-SI"/>
        </w:rPr>
      </w:pPr>
    </w:p>
    <w:p w14:paraId="5FBD63BF" w14:textId="77777777" w:rsidR="004B1871" w:rsidRDefault="00540DC8">
      <w:pPr>
        <w:tabs>
          <w:tab w:val="left" w:pos="567"/>
        </w:tabs>
        <w:rPr>
          <w:lang w:val="sl-SI"/>
        </w:rPr>
      </w:pPr>
      <w:r>
        <w:rPr>
          <w:lang w:val="sl-SI"/>
        </w:rPr>
        <w:t>EU/1/13/853/006</w:t>
      </w:r>
    </w:p>
    <w:p w14:paraId="7FA87492" w14:textId="77777777" w:rsidR="004B1871" w:rsidRDefault="00540DC8">
      <w:pPr>
        <w:tabs>
          <w:tab w:val="left" w:pos="567"/>
        </w:tabs>
        <w:rPr>
          <w:lang w:val="sl-SI" w:eastAsia="ko-KR"/>
        </w:rPr>
      </w:pPr>
      <w:r>
        <w:rPr>
          <w:lang w:val="sl-SI"/>
        </w:rPr>
        <w:t>EU/1/13/853/007</w:t>
      </w:r>
    </w:p>
    <w:p w14:paraId="7C8CF6B4" w14:textId="77777777" w:rsidR="004B1871" w:rsidRDefault="00540DC8">
      <w:pPr>
        <w:tabs>
          <w:tab w:val="left" w:pos="567"/>
        </w:tabs>
        <w:rPr>
          <w:lang w:val="sl-SI"/>
        </w:rPr>
      </w:pPr>
      <w:r>
        <w:rPr>
          <w:lang w:val="sl-SI"/>
        </w:rPr>
        <w:t>EU/1/13/853008</w:t>
      </w:r>
    </w:p>
    <w:p w14:paraId="46E1465C" w14:textId="77777777" w:rsidR="004B1871" w:rsidRDefault="00540DC8">
      <w:pPr>
        <w:rPr>
          <w:lang w:val="pt-BR"/>
        </w:rPr>
      </w:pPr>
      <w:r>
        <w:rPr>
          <w:lang w:val="pt-BR"/>
        </w:rPr>
        <w:t>EU/1/13/853/009</w:t>
      </w:r>
    </w:p>
    <w:p w14:paraId="4B5511B6" w14:textId="77777777" w:rsidR="004B1871" w:rsidRDefault="00540DC8">
      <w:pPr>
        <w:rPr>
          <w:lang w:val="pt-BR"/>
        </w:rPr>
      </w:pPr>
      <w:r>
        <w:rPr>
          <w:lang w:val="pt-BR"/>
        </w:rPr>
        <w:t>EU/1/13/853/010</w:t>
      </w:r>
    </w:p>
    <w:p w14:paraId="1995483D" w14:textId="77777777" w:rsidR="004B1871" w:rsidRDefault="00540DC8">
      <w:pPr>
        <w:rPr>
          <w:lang w:val="pt-BR"/>
        </w:rPr>
      </w:pPr>
      <w:r>
        <w:rPr>
          <w:lang w:val="pt-BR"/>
        </w:rPr>
        <w:t>EU/1/13/853/011</w:t>
      </w:r>
    </w:p>
    <w:p w14:paraId="0F010CD4" w14:textId="77777777" w:rsidR="004B1871" w:rsidRDefault="00540DC8">
      <w:pPr>
        <w:rPr>
          <w:lang w:val="pt-BR"/>
        </w:rPr>
      </w:pPr>
      <w:r>
        <w:rPr>
          <w:lang w:val="pt-BR"/>
        </w:rPr>
        <w:t>EU/1/13/853/012</w:t>
      </w:r>
    </w:p>
    <w:p w14:paraId="3655CB20" w14:textId="77777777" w:rsidR="004B1871" w:rsidRDefault="00540DC8">
      <w:pPr>
        <w:rPr>
          <w:lang w:val="pt-BR"/>
        </w:rPr>
      </w:pPr>
      <w:r>
        <w:rPr>
          <w:lang w:val="pt-BR"/>
        </w:rPr>
        <w:t>EU/1/13/853/013</w:t>
      </w:r>
    </w:p>
    <w:p w14:paraId="145E679D" w14:textId="77777777" w:rsidR="004B1871" w:rsidRDefault="00540DC8">
      <w:pPr>
        <w:rPr>
          <w:lang w:val="pt-BR"/>
        </w:rPr>
      </w:pPr>
      <w:r>
        <w:rPr>
          <w:lang w:val="pt-BR"/>
        </w:rPr>
        <w:t>EU/1/13/853/014</w:t>
      </w:r>
    </w:p>
    <w:p w14:paraId="04B9B579" w14:textId="77777777" w:rsidR="004B1871" w:rsidRDefault="00540DC8">
      <w:pPr>
        <w:rPr>
          <w:lang w:val="de-DE"/>
        </w:rPr>
      </w:pPr>
      <w:r>
        <w:rPr>
          <w:lang w:val="de-DE"/>
        </w:rPr>
        <w:t>EU/1/13/853/015</w:t>
      </w:r>
    </w:p>
    <w:p w14:paraId="6373A8B7" w14:textId="77777777" w:rsidR="004B1871" w:rsidRDefault="00540DC8">
      <w:pPr>
        <w:rPr>
          <w:lang w:val="de-DE"/>
        </w:rPr>
      </w:pPr>
      <w:r>
        <w:rPr>
          <w:lang w:val="de-DE"/>
        </w:rPr>
        <w:t>EU/1/13/853/016</w:t>
      </w:r>
    </w:p>
    <w:p w14:paraId="671C5270" w14:textId="77777777" w:rsidR="004B1871" w:rsidRDefault="00540DC8">
      <w:pPr>
        <w:rPr>
          <w:lang w:val="de-DE"/>
        </w:rPr>
      </w:pPr>
      <w:r>
        <w:rPr>
          <w:lang w:val="de-DE"/>
        </w:rPr>
        <w:t>EU/1/13/853/017</w:t>
      </w:r>
    </w:p>
    <w:p w14:paraId="44938A59" w14:textId="77777777" w:rsidR="004B1871" w:rsidRDefault="004B1871">
      <w:pPr>
        <w:tabs>
          <w:tab w:val="left" w:pos="567"/>
        </w:tabs>
        <w:rPr>
          <w:lang w:val="sl-SI"/>
        </w:rPr>
      </w:pPr>
    </w:p>
    <w:p w14:paraId="6B2F553E" w14:textId="77777777" w:rsidR="004B1871" w:rsidRDefault="004B1871">
      <w:pPr>
        <w:rPr>
          <w:lang w:val="sl-SI"/>
        </w:rPr>
      </w:pPr>
    </w:p>
    <w:p w14:paraId="11E60E5B" w14:textId="77777777" w:rsidR="004B1871" w:rsidRDefault="00540DC8">
      <w:pPr>
        <w:keepNext/>
        <w:keepLines/>
        <w:ind w:left="567" w:hanging="567"/>
        <w:outlineLvl w:val="1"/>
        <w:rPr>
          <w:b/>
          <w:lang w:val="sl-SI"/>
        </w:rPr>
      </w:pPr>
      <w:r>
        <w:rPr>
          <w:b/>
          <w:lang w:val="sl-SI"/>
        </w:rPr>
        <w:t>9.</w:t>
      </w:r>
      <w:r>
        <w:rPr>
          <w:b/>
          <w:lang w:val="sl-SI"/>
        </w:rPr>
        <w:tab/>
        <w:t>DATUM PRIDOBITVE/PODALJŠANJA DOVOLJENJA ZA PROMET Z ZDRAVILOM</w:t>
      </w:r>
    </w:p>
    <w:p w14:paraId="41C18303" w14:textId="77777777" w:rsidR="004B1871" w:rsidRDefault="004B1871">
      <w:pPr>
        <w:keepNext/>
        <w:keepLines/>
        <w:rPr>
          <w:lang w:val="sl-SI"/>
        </w:rPr>
      </w:pPr>
    </w:p>
    <w:p w14:paraId="21738FB7" w14:textId="372431C6" w:rsidR="00203D01" w:rsidRDefault="00F2521B" w:rsidP="00F2521B">
      <w:pPr>
        <w:rPr>
          <w:lang w:val="sl-SI"/>
        </w:rPr>
      </w:pPr>
      <w:r>
        <w:rPr>
          <w:lang w:val="sl-SI"/>
        </w:rPr>
        <w:t>Datum prve odobritve: </w:t>
      </w:r>
      <w:r w:rsidR="00E81DC2">
        <w:rPr>
          <w:lang w:val="sl-SI"/>
        </w:rPr>
        <w:t>22. november 2019</w:t>
      </w:r>
    </w:p>
    <w:p w14:paraId="7542ADA8" w14:textId="029641C4" w:rsidR="00F2521B" w:rsidRDefault="00F2521B" w:rsidP="00B94C65">
      <w:pPr>
        <w:rPr>
          <w:snapToGrid w:val="0"/>
          <w:lang w:val="sl-SI"/>
        </w:rPr>
      </w:pPr>
    </w:p>
    <w:p w14:paraId="7A185F1A" w14:textId="77777777" w:rsidR="004B1871" w:rsidRDefault="004B1871">
      <w:pPr>
        <w:keepNext/>
        <w:keepLines/>
        <w:widowControl w:val="0"/>
        <w:rPr>
          <w:snapToGrid w:val="0"/>
          <w:lang w:val="sl-SI"/>
        </w:rPr>
      </w:pPr>
    </w:p>
    <w:p w14:paraId="14056C3F" w14:textId="77777777" w:rsidR="004B1871" w:rsidRDefault="00540DC8">
      <w:pPr>
        <w:keepNext/>
        <w:keepLines/>
        <w:rPr>
          <w:b/>
          <w:snapToGrid w:val="0"/>
          <w:lang w:val="sl-SI"/>
        </w:rPr>
      </w:pPr>
      <w:r>
        <w:rPr>
          <w:b/>
          <w:snapToGrid w:val="0"/>
          <w:lang w:val="sl-SI"/>
        </w:rPr>
        <w:t>10.</w:t>
      </w:r>
      <w:r>
        <w:rPr>
          <w:b/>
          <w:snapToGrid w:val="0"/>
          <w:lang w:val="sl-SI"/>
        </w:rPr>
        <w:tab/>
        <w:t>DATUM ZADNJE REVIZIJE BESEDILA</w:t>
      </w:r>
    </w:p>
    <w:p w14:paraId="2F1673D8" w14:textId="77777777" w:rsidR="004B1871" w:rsidRDefault="004B1871">
      <w:pPr>
        <w:keepNext/>
        <w:keepLines/>
        <w:rPr>
          <w:snapToGrid w:val="0"/>
          <w:lang w:val="sl-SI"/>
        </w:rPr>
      </w:pPr>
    </w:p>
    <w:p w14:paraId="0B66FFD6" w14:textId="11C2957B" w:rsidR="004B1871" w:rsidRDefault="00540DC8">
      <w:pPr>
        <w:rPr>
          <w:lang w:val="sl-SI"/>
        </w:rPr>
      </w:pPr>
      <w:r>
        <w:rPr>
          <w:lang w:val="sl-SI"/>
        </w:rPr>
        <w:t xml:space="preserve">Podrobne informacije o zdravilu so objavljene na spletni strani Evropske agencije za zdravila </w:t>
      </w:r>
      <w:hyperlink r:id="rId15" w:history="1">
        <w:r w:rsidR="002A4074" w:rsidRPr="002A4074">
          <w:rPr>
            <w:rStyle w:val="afa"/>
            <w:lang w:val="sl-SI"/>
          </w:rPr>
          <w:t>http</w:t>
        </w:r>
        <w:r w:rsidR="002A4074" w:rsidRPr="002A4074">
          <w:rPr>
            <w:rStyle w:val="afa"/>
            <w:rFonts w:hint="eastAsia"/>
            <w:lang w:val="sl-SI" w:eastAsia="ko-KR"/>
          </w:rPr>
          <w:t>s</w:t>
        </w:r>
        <w:r w:rsidR="002A4074" w:rsidRPr="002A4074">
          <w:rPr>
            <w:rStyle w:val="afa"/>
            <w:lang w:val="sl-SI"/>
          </w:rPr>
          <w:t>://www.ema.europa.eu</w:t>
        </w:r>
      </w:hyperlink>
      <w:r>
        <w:rPr>
          <w:lang w:val="sl-SI"/>
        </w:rPr>
        <w:t>.</w:t>
      </w:r>
    </w:p>
    <w:p w14:paraId="09716A78" w14:textId="77777777" w:rsidR="004B1871" w:rsidRDefault="004B1871">
      <w:pPr>
        <w:rPr>
          <w:snapToGrid w:val="0"/>
          <w:lang w:val="sl-SI"/>
        </w:rPr>
      </w:pPr>
    </w:p>
    <w:p w14:paraId="5F0E3A22" w14:textId="77777777" w:rsidR="004B1871" w:rsidRDefault="004B1871">
      <w:pPr>
        <w:rPr>
          <w:snapToGrid w:val="0"/>
          <w:lang w:val="sl-SI"/>
        </w:rPr>
      </w:pPr>
    </w:p>
    <w:p w14:paraId="148363C1" w14:textId="77777777" w:rsidR="009904EF" w:rsidRDefault="00540DC8" w:rsidP="00B94C65">
      <w:pPr>
        <w:ind w:left="567" w:hanging="567"/>
        <w:rPr>
          <w:b/>
          <w:lang w:val="sl-SI"/>
        </w:rPr>
      </w:pPr>
      <w:r>
        <w:rPr>
          <w:snapToGrid w:val="0"/>
          <w:lang w:val="sl-SI"/>
        </w:rPr>
        <w:br w:type="page"/>
      </w:r>
      <w:r w:rsidR="009904EF">
        <w:rPr>
          <w:b/>
          <w:lang w:val="sl-SI"/>
        </w:rPr>
        <w:t>1.</w:t>
      </w:r>
      <w:r w:rsidR="009904EF">
        <w:rPr>
          <w:b/>
          <w:lang w:val="sl-SI"/>
        </w:rPr>
        <w:tab/>
      </w:r>
      <w:bookmarkStart w:id="7" w:name="_Hlk210222939"/>
      <w:r w:rsidR="009904EF">
        <w:rPr>
          <w:b/>
          <w:lang w:val="sl-SI"/>
        </w:rPr>
        <w:t>IME ZDRAVILA</w:t>
      </w:r>
    </w:p>
    <w:p w14:paraId="0F96A8BA" w14:textId="77777777" w:rsidR="009904EF" w:rsidRDefault="009904EF" w:rsidP="009904EF">
      <w:pPr>
        <w:keepNext/>
        <w:keepLines/>
        <w:rPr>
          <w:lang w:val="sl-SI"/>
        </w:rPr>
      </w:pPr>
    </w:p>
    <w:p w14:paraId="21D3913C" w14:textId="684D555A" w:rsidR="009904EF" w:rsidRDefault="009904EF" w:rsidP="009904EF">
      <w:pPr>
        <w:rPr>
          <w:b/>
          <w:lang w:val="sl-SI"/>
        </w:rPr>
      </w:pPr>
      <w:r>
        <w:rPr>
          <w:lang w:val="sl-SI"/>
        </w:rPr>
        <w:t>Remsima </w:t>
      </w:r>
      <w:r w:rsidR="00D52AA1">
        <w:rPr>
          <w:lang w:val="sl-SI"/>
        </w:rPr>
        <w:t>40</w:t>
      </w:r>
      <w:r>
        <w:rPr>
          <w:lang w:val="sl-SI"/>
        </w:rPr>
        <w:t> mg</w:t>
      </w:r>
      <w:r w:rsidR="00D52AA1">
        <w:rPr>
          <w:lang w:val="sl-SI"/>
        </w:rPr>
        <w:t>/ml</w:t>
      </w:r>
      <w:r>
        <w:rPr>
          <w:lang w:val="sl-SI"/>
        </w:rPr>
        <w:t xml:space="preserve"> koncentrat za raztopino za infundiranje</w:t>
      </w:r>
    </w:p>
    <w:p w14:paraId="4C775DF9" w14:textId="77777777" w:rsidR="009904EF" w:rsidRDefault="009904EF" w:rsidP="009904EF">
      <w:pPr>
        <w:rPr>
          <w:b/>
          <w:lang w:val="sl-SI"/>
        </w:rPr>
      </w:pPr>
    </w:p>
    <w:p w14:paraId="1A5CF59F" w14:textId="77777777" w:rsidR="009904EF" w:rsidRDefault="009904EF" w:rsidP="009904EF">
      <w:pPr>
        <w:rPr>
          <w:b/>
          <w:lang w:val="sl-SI"/>
        </w:rPr>
      </w:pPr>
    </w:p>
    <w:p w14:paraId="7B479845" w14:textId="77777777" w:rsidR="009904EF" w:rsidRDefault="009904EF" w:rsidP="009904EF">
      <w:pPr>
        <w:keepNext/>
        <w:keepLines/>
        <w:tabs>
          <w:tab w:val="left" w:pos="567"/>
        </w:tabs>
        <w:rPr>
          <w:b/>
          <w:lang w:val="sl-SI"/>
        </w:rPr>
      </w:pPr>
      <w:r>
        <w:rPr>
          <w:b/>
          <w:lang w:val="sl-SI"/>
        </w:rPr>
        <w:t>2.</w:t>
      </w:r>
      <w:r>
        <w:rPr>
          <w:b/>
          <w:lang w:val="sl-SI"/>
        </w:rPr>
        <w:tab/>
        <w:t>KAKOVOSTNA IN KOLIČINSKA SESTAVA</w:t>
      </w:r>
    </w:p>
    <w:p w14:paraId="04A98229" w14:textId="77777777" w:rsidR="009904EF" w:rsidRDefault="009904EF" w:rsidP="009904EF">
      <w:pPr>
        <w:keepNext/>
        <w:keepLines/>
        <w:rPr>
          <w:lang w:val="sl-SI"/>
        </w:rPr>
      </w:pPr>
    </w:p>
    <w:p w14:paraId="154898EB" w14:textId="5E1C3FD0" w:rsidR="0075010A" w:rsidRPr="00B94C65" w:rsidRDefault="0075010A" w:rsidP="009904EF">
      <w:pPr>
        <w:rPr>
          <w:u w:val="single"/>
          <w:lang w:val="sl-SI"/>
        </w:rPr>
      </w:pPr>
      <w:r w:rsidRPr="00B94C65">
        <w:rPr>
          <w:u w:val="single"/>
          <w:lang w:val="sl-SI"/>
        </w:rPr>
        <w:t>Remsima 100 mg koncentrat za raztopino za infundiranje</w:t>
      </w:r>
    </w:p>
    <w:p w14:paraId="4C002530" w14:textId="77777777" w:rsidR="0075010A" w:rsidRDefault="0075010A" w:rsidP="009904EF">
      <w:pPr>
        <w:rPr>
          <w:lang w:val="sl-SI"/>
        </w:rPr>
      </w:pPr>
      <w:r w:rsidRPr="0075010A">
        <w:rPr>
          <w:lang w:val="sl-SI"/>
        </w:rPr>
        <w:t>En ml vsebuje 40 mg infliksimaba*.</w:t>
      </w:r>
    </w:p>
    <w:p w14:paraId="75F3125E" w14:textId="3751EEC1" w:rsidR="009904EF" w:rsidRDefault="009904EF" w:rsidP="009904EF">
      <w:pPr>
        <w:rPr>
          <w:lang w:val="sl-SI"/>
        </w:rPr>
      </w:pPr>
      <w:r>
        <w:rPr>
          <w:lang w:val="sl-SI"/>
        </w:rPr>
        <w:t>Ena viala vsebuje 100 mg infliksimaba*.</w:t>
      </w:r>
    </w:p>
    <w:p w14:paraId="09149830" w14:textId="77777777" w:rsidR="009904EF" w:rsidRDefault="009904EF" w:rsidP="009904EF">
      <w:pPr>
        <w:rPr>
          <w:lang w:val="sl-SI"/>
        </w:rPr>
      </w:pPr>
    </w:p>
    <w:p w14:paraId="2F16D3FE" w14:textId="39659911" w:rsidR="0075010A" w:rsidRPr="00B94C65" w:rsidRDefault="0075010A" w:rsidP="0075010A">
      <w:pPr>
        <w:rPr>
          <w:u w:val="single"/>
          <w:lang w:val="sl-SI"/>
        </w:rPr>
      </w:pPr>
      <w:r w:rsidRPr="00B94C65">
        <w:rPr>
          <w:u w:val="single"/>
          <w:lang w:val="sl-SI"/>
        </w:rPr>
        <w:t>Remsima 350 mg koncentrat za raztopino za infundiranje</w:t>
      </w:r>
    </w:p>
    <w:p w14:paraId="19CF8341" w14:textId="77777777" w:rsidR="0075010A" w:rsidRPr="0075010A" w:rsidRDefault="0075010A" w:rsidP="0075010A">
      <w:pPr>
        <w:rPr>
          <w:lang w:val="sl-SI"/>
        </w:rPr>
      </w:pPr>
      <w:r w:rsidRPr="0075010A">
        <w:rPr>
          <w:lang w:val="sl-SI"/>
        </w:rPr>
        <w:t>En ml vsebuje 40 mg infliksimaba*.</w:t>
      </w:r>
    </w:p>
    <w:p w14:paraId="22563BB1" w14:textId="6D1DC602" w:rsidR="0075010A" w:rsidRDefault="0075010A" w:rsidP="0075010A">
      <w:pPr>
        <w:rPr>
          <w:lang w:val="sl-SI"/>
        </w:rPr>
      </w:pPr>
      <w:r w:rsidRPr="0075010A">
        <w:rPr>
          <w:lang w:val="sl-SI"/>
        </w:rPr>
        <w:t xml:space="preserve">Ena viala vsebuje </w:t>
      </w:r>
      <w:r>
        <w:rPr>
          <w:lang w:val="sl-SI"/>
        </w:rPr>
        <w:t>350</w:t>
      </w:r>
      <w:r w:rsidRPr="0075010A">
        <w:rPr>
          <w:lang w:val="sl-SI"/>
        </w:rPr>
        <w:t xml:space="preserve"> mg infliksimaba*.</w:t>
      </w:r>
    </w:p>
    <w:p w14:paraId="10B2F97A" w14:textId="77777777" w:rsidR="0075010A" w:rsidRDefault="0075010A" w:rsidP="0075010A">
      <w:pPr>
        <w:rPr>
          <w:lang w:val="sl-SI"/>
        </w:rPr>
      </w:pPr>
    </w:p>
    <w:p w14:paraId="761F1C9C" w14:textId="77777777" w:rsidR="009904EF" w:rsidRDefault="009904EF" w:rsidP="009904EF">
      <w:pPr>
        <w:rPr>
          <w:lang w:val="sl-SI"/>
        </w:rPr>
      </w:pPr>
      <w:r>
        <w:rPr>
          <w:lang w:val="sl-SI"/>
        </w:rPr>
        <w:t>* Infliksimab je himerno humano–glodalsko monoklonsko protitelo I</w:t>
      </w:r>
      <w:r>
        <w:rPr>
          <w:lang w:val="sl-SI" w:eastAsia="ko-KR"/>
        </w:rPr>
        <w:t>g</w:t>
      </w:r>
      <w:r>
        <w:rPr>
          <w:lang w:val="sl-SI"/>
        </w:rPr>
        <w:t>G1, pridobljeno iz celic glodalskega hibridoma s tehnologijo rekombinantne DNK.</w:t>
      </w:r>
    </w:p>
    <w:p w14:paraId="22998F33" w14:textId="77777777" w:rsidR="009904EF" w:rsidRDefault="009904EF" w:rsidP="009904EF">
      <w:pPr>
        <w:rPr>
          <w:lang w:val="sl-SI"/>
        </w:rPr>
      </w:pPr>
    </w:p>
    <w:p w14:paraId="7A915299" w14:textId="76B5792A" w:rsidR="004D4A64" w:rsidRPr="00B94C65" w:rsidRDefault="004D4A64" w:rsidP="009904EF">
      <w:pPr>
        <w:rPr>
          <w:u w:val="single"/>
          <w:lang w:val="sl-SI"/>
        </w:rPr>
      </w:pPr>
      <w:r w:rsidRPr="00B94C65">
        <w:rPr>
          <w:u w:val="single"/>
          <w:lang w:val="sl-SI"/>
        </w:rPr>
        <w:t>Pomožne snovi z znanim učinkom:</w:t>
      </w:r>
    </w:p>
    <w:p w14:paraId="607CB808" w14:textId="77777777" w:rsidR="004D4A64" w:rsidRDefault="004D4A64" w:rsidP="009904EF">
      <w:pPr>
        <w:rPr>
          <w:lang w:val="sl-SI"/>
        </w:rPr>
      </w:pPr>
    </w:p>
    <w:p w14:paraId="353EF126" w14:textId="371BA2C1" w:rsidR="004D4A64" w:rsidRDefault="004D4A64" w:rsidP="009904EF">
      <w:pPr>
        <w:rPr>
          <w:lang w:val="sl-SI"/>
        </w:rPr>
      </w:pPr>
      <w:r>
        <w:rPr>
          <w:lang w:val="sl-SI"/>
        </w:rPr>
        <w:t>To zdravilo vsebuje 45 mg sorbitola (E420) in 0,5 mg polisorbata 80 (E433) v enem mililitru koncentrata za raztopino za infundiranje.</w:t>
      </w:r>
    </w:p>
    <w:p w14:paraId="6E5650D5" w14:textId="77777777" w:rsidR="004D4A64" w:rsidRDefault="004D4A64" w:rsidP="009904EF">
      <w:pPr>
        <w:rPr>
          <w:lang w:val="sl-SI"/>
        </w:rPr>
      </w:pPr>
    </w:p>
    <w:p w14:paraId="78175B2F" w14:textId="77777777" w:rsidR="009904EF" w:rsidRDefault="009904EF" w:rsidP="009904EF">
      <w:pPr>
        <w:rPr>
          <w:lang w:val="sl-SI"/>
        </w:rPr>
      </w:pPr>
      <w:r>
        <w:rPr>
          <w:lang w:val="sl-SI"/>
        </w:rPr>
        <w:t>Za celoten seznam pomožnih snovi glejte poglavje 6.1.</w:t>
      </w:r>
    </w:p>
    <w:p w14:paraId="7AD90BC7" w14:textId="77777777" w:rsidR="00840F08" w:rsidRDefault="00840F08" w:rsidP="009904EF">
      <w:pPr>
        <w:rPr>
          <w:lang w:val="sl-SI"/>
        </w:rPr>
      </w:pPr>
    </w:p>
    <w:p w14:paraId="58A68631" w14:textId="77777777" w:rsidR="009904EF" w:rsidRDefault="009904EF" w:rsidP="009904EF">
      <w:pPr>
        <w:rPr>
          <w:lang w:val="sl-SI"/>
        </w:rPr>
      </w:pPr>
    </w:p>
    <w:p w14:paraId="0776E62A" w14:textId="77777777" w:rsidR="009904EF" w:rsidRDefault="009904EF" w:rsidP="009904EF">
      <w:pPr>
        <w:keepNext/>
        <w:keepLines/>
        <w:ind w:left="567" w:hanging="567"/>
        <w:outlineLvl w:val="1"/>
        <w:rPr>
          <w:b/>
          <w:lang w:val="sl-SI"/>
        </w:rPr>
      </w:pPr>
      <w:r>
        <w:rPr>
          <w:b/>
          <w:lang w:val="sl-SI"/>
        </w:rPr>
        <w:t>3.</w:t>
      </w:r>
      <w:r>
        <w:rPr>
          <w:b/>
          <w:lang w:val="sl-SI"/>
        </w:rPr>
        <w:tab/>
        <w:t>FARMACEVTSKA OBLIKA</w:t>
      </w:r>
    </w:p>
    <w:p w14:paraId="77687CFF" w14:textId="77777777" w:rsidR="009904EF" w:rsidRDefault="009904EF" w:rsidP="009904EF">
      <w:pPr>
        <w:keepNext/>
        <w:keepLines/>
        <w:rPr>
          <w:lang w:val="sl-SI"/>
        </w:rPr>
      </w:pPr>
    </w:p>
    <w:p w14:paraId="7E903520" w14:textId="39B78B91" w:rsidR="009904EF" w:rsidRDefault="009904EF" w:rsidP="009904EF">
      <w:pPr>
        <w:rPr>
          <w:lang w:val="sl-SI"/>
        </w:rPr>
      </w:pPr>
      <w:r>
        <w:rPr>
          <w:lang w:val="sl-SI"/>
        </w:rPr>
        <w:t>koncentrat za raztopino za infundiranje</w:t>
      </w:r>
      <w:r w:rsidR="00541A4F" w:rsidRPr="00541A4F">
        <w:rPr>
          <w:lang w:val="sl-SI"/>
        </w:rPr>
        <w:t xml:space="preserve"> (</w:t>
      </w:r>
      <w:r w:rsidR="00541A4F" w:rsidRPr="005B75DB">
        <w:rPr>
          <w:rFonts w:eastAsia="DejaVuSans"/>
          <w:lang w:val="en-US" w:eastAsia="ko-KR"/>
        </w:rPr>
        <w:t>Sterilni koncentrat</w:t>
      </w:r>
      <w:r w:rsidR="00541A4F" w:rsidRPr="00541A4F">
        <w:rPr>
          <w:lang w:val="sl-SI"/>
        </w:rPr>
        <w:t>)</w:t>
      </w:r>
    </w:p>
    <w:p w14:paraId="7D52FB71" w14:textId="77777777" w:rsidR="009904EF" w:rsidRDefault="009904EF" w:rsidP="009904EF">
      <w:pPr>
        <w:rPr>
          <w:lang w:val="sl-SI"/>
        </w:rPr>
      </w:pPr>
    </w:p>
    <w:p w14:paraId="52E10CA3" w14:textId="695D19C6" w:rsidR="009904EF" w:rsidRDefault="00AC2BDB" w:rsidP="009904EF">
      <w:pPr>
        <w:rPr>
          <w:lang w:val="sl-SI"/>
        </w:rPr>
      </w:pPr>
      <w:r>
        <w:rPr>
          <w:lang w:val="sl-SI"/>
        </w:rPr>
        <w:t>B</w:t>
      </w:r>
      <w:r w:rsidRPr="00AC2BDB">
        <w:rPr>
          <w:lang w:val="sl-SI"/>
        </w:rPr>
        <w:t xml:space="preserve">istra do opalescentna in brezbarvna do bledo rjava </w:t>
      </w:r>
      <w:r>
        <w:rPr>
          <w:lang w:val="sl-SI"/>
        </w:rPr>
        <w:t>tekočina s pH 5,0 ± 0,2 in osmolalnostjo 276–346 mOsmol/kg.</w:t>
      </w:r>
    </w:p>
    <w:p w14:paraId="33B2A6E8" w14:textId="77777777" w:rsidR="00203D01" w:rsidRDefault="00203D01" w:rsidP="009904EF">
      <w:pPr>
        <w:rPr>
          <w:lang w:val="sl-SI"/>
        </w:rPr>
      </w:pPr>
    </w:p>
    <w:p w14:paraId="33CA0A1E" w14:textId="77777777" w:rsidR="00840F08" w:rsidRDefault="00840F08" w:rsidP="009904EF">
      <w:pPr>
        <w:rPr>
          <w:lang w:val="sl-SI"/>
        </w:rPr>
      </w:pPr>
    </w:p>
    <w:p w14:paraId="2F9D8022" w14:textId="77777777" w:rsidR="009904EF" w:rsidRDefault="009904EF" w:rsidP="009904EF">
      <w:pPr>
        <w:keepNext/>
        <w:keepLines/>
        <w:ind w:left="567" w:hanging="567"/>
        <w:outlineLvl w:val="1"/>
        <w:rPr>
          <w:b/>
          <w:lang w:val="sl-SI"/>
        </w:rPr>
      </w:pPr>
      <w:r>
        <w:rPr>
          <w:b/>
          <w:lang w:val="sl-SI"/>
        </w:rPr>
        <w:t>4.</w:t>
      </w:r>
      <w:r>
        <w:rPr>
          <w:b/>
          <w:lang w:val="sl-SI"/>
        </w:rPr>
        <w:tab/>
        <w:t>KLINIČNI PODATKI</w:t>
      </w:r>
    </w:p>
    <w:p w14:paraId="48497470" w14:textId="77777777" w:rsidR="009904EF" w:rsidRDefault="009904EF" w:rsidP="009904EF">
      <w:pPr>
        <w:keepNext/>
        <w:keepLines/>
        <w:rPr>
          <w:lang w:val="sl-SI"/>
        </w:rPr>
      </w:pPr>
    </w:p>
    <w:p w14:paraId="4504CF98" w14:textId="77777777" w:rsidR="009904EF" w:rsidRDefault="009904EF" w:rsidP="009904EF">
      <w:pPr>
        <w:keepNext/>
        <w:keepLines/>
        <w:ind w:left="567" w:hanging="567"/>
        <w:outlineLvl w:val="2"/>
        <w:rPr>
          <w:b/>
          <w:lang w:val="sl-SI"/>
        </w:rPr>
      </w:pPr>
      <w:r>
        <w:rPr>
          <w:b/>
          <w:lang w:val="sl-SI"/>
        </w:rPr>
        <w:t>4.1</w:t>
      </w:r>
      <w:r>
        <w:rPr>
          <w:b/>
          <w:lang w:val="sl-SI"/>
        </w:rPr>
        <w:tab/>
        <w:t>Terapevtske indikacije</w:t>
      </w:r>
    </w:p>
    <w:p w14:paraId="649CCB11" w14:textId="77777777" w:rsidR="009904EF" w:rsidRDefault="009904EF" w:rsidP="009904EF">
      <w:pPr>
        <w:keepNext/>
        <w:keepLines/>
        <w:rPr>
          <w:lang w:val="sl-SI"/>
        </w:rPr>
      </w:pPr>
    </w:p>
    <w:p w14:paraId="6E2724A3" w14:textId="77777777" w:rsidR="009904EF" w:rsidRDefault="009904EF" w:rsidP="009904EF">
      <w:pPr>
        <w:keepNext/>
        <w:keepLines/>
        <w:rPr>
          <w:u w:val="single"/>
          <w:lang w:val="sl-SI" w:eastAsia="ko-KR"/>
        </w:rPr>
      </w:pPr>
      <w:r>
        <w:rPr>
          <w:u w:val="single"/>
          <w:lang w:val="sl-SI"/>
        </w:rPr>
        <w:t>Revmatoidni artritis</w:t>
      </w:r>
    </w:p>
    <w:p w14:paraId="6EB57CC5" w14:textId="77777777" w:rsidR="009904EF" w:rsidRDefault="009904EF" w:rsidP="009904EF">
      <w:pPr>
        <w:keepNext/>
        <w:keepLines/>
        <w:rPr>
          <w:u w:val="single"/>
          <w:lang w:val="sl-SI" w:eastAsia="ko-KR"/>
        </w:rPr>
      </w:pPr>
    </w:p>
    <w:p w14:paraId="43807FA3" w14:textId="77777777" w:rsidR="009904EF" w:rsidRDefault="009904EF" w:rsidP="009904EF">
      <w:pPr>
        <w:keepNext/>
        <w:keepLines/>
        <w:rPr>
          <w:lang w:val="sl-SI"/>
        </w:rPr>
      </w:pPr>
      <w:r>
        <w:rPr>
          <w:lang w:val="sl-SI"/>
        </w:rPr>
        <w:t>Zdravilo Remsima je v kombinaciji z metotreksatom indicirano za zmanjšanje znakov in simptomov ter izboljšanje funkcije sklepov:</w:t>
      </w:r>
    </w:p>
    <w:p w14:paraId="33AD639C" w14:textId="77777777" w:rsidR="009904EF" w:rsidRDefault="009904EF" w:rsidP="009904EF">
      <w:pPr>
        <w:numPr>
          <w:ilvl w:val="0"/>
          <w:numId w:val="13"/>
        </w:numPr>
        <w:rPr>
          <w:lang w:val="sl-SI"/>
        </w:rPr>
      </w:pPr>
      <w:r>
        <w:rPr>
          <w:lang w:val="sl-SI"/>
        </w:rPr>
        <w:t xml:space="preserve">pri odraslih bolnikih z aktivno boleznijo, kadar odziv na protirevmatična </w:t>
      </w:r>
      <w:r>
        <w:rPr>
          <w:bCs/>
          <w:lang w:val="sl-SI"/>
        </w:rPr>
        <w:t xml:space="preserve">zdravila </w:t>
      </w:r>
      <w:r>
        <w:rPr>
          <w:lang w:val="sl-SI"/>
        </w:rPr>
        <w:t>(</w:t>
      </w:r>
      <w:r>
        <w:rPr>
          <w:bCs/>
          <w:lang w:val="sl-SI"/>
        </w:rPr>
        <w:t>DMARD</w:t>
      </w:r>
      <w:r>
        <w:rPr>
          <w:bCs/>
          <w:lang w:val="sl-SI"/>
        </w:rPr>
        <w:noBreakHyphen/>
        <w:t>disease modifying antirheumatic drugs), ki vplivajo na imunsko odzivnost</w:t>
      </w:r>
      <w:r>
        <w:rPr>
          <w:lang w:val="sl-SI"/>
        </w:rPr>
        <w:t>, vključno z metotreksatom, ni zadosten.</w:t>
      </w:r>
    </w:p>
    <w:p w14:paraId="1DD337E2" w14:textId="77777777" w:rsidR="009904EF" w:rsidRDefault="009904EF" w:rsidP="009904EF">
      <w:pPr>
        <w:numPr>
          <w:ilvl w:val="0"/>
          <w:numId w:val="13"/>
        </w:numPr>
        <w:rPr>
          <w:lang w:val="sl-SI"/>
        </w:rPr>
      </w:pPr>
      <w:r>
        <w:rPr>
          <w:lang w:val="sl-SI"/>
        </w:rPr>
        <w:t>pri odraslih bolnikih s hudo, aktivno in progresivno</w:t>
      </w:r>
      <w:r>
        <w:rPr>
          <w:bCs/>
          <w:lang w:val="sl-SI"/>
        </w:rPr>
        <w:t xml:space="preserve"> </w:t>
      </w:r>
      <w:r>
        <w:rPr>
          <w:lang w:val="sl-SI"/>
        </w:rPr>
        <w:t xml:space="preserve">boleznijo, ki še niso bili zdravljeni z metotreksatom ali drugimi protirevmatičnimi zdravili </w:t>
      </w:r>
      <w:r>
        <w:rPr>
          <w:bCs/>
          <w:lang w:val="sl-SI"/>
        </w:rPr>
        <w:t>DMARD.</w:t>
      </w:r>
      <w:r>
        <w:rPr>
          <w:lang w:val="sl-SI"/>
        </w:rPr>
        <w:t xml:space="preserve"> </w:t>
      </w:r>
    </w:p>
    <w:p w14:paraId="4B139545" w14:textId="77777777" w:rsidR="009904EF" w:rsidRDefault="009904EF" w:rsidP="009904EF">
      <w:pPr>
        <w:rPr>
          <w:lang w:val="sl-SI"/>
        </w:rPr>
      </w:pPr>
      <w:r>
        <w:rPr>
          <w:lang w:val="sl-SI"/>
        </w:rPr>
        <w:t xml:space="preserve">V teh populacijah bolnikov so pokazali zmanjšanje hitrosti napredovanja okvare sklepov, ki so jo ugotavljali z rentgenskim slikanjem (glejte poglavje 5.1). </w:t>
      </w:r>
    </w:p>
    <w:p w14:paraId="49524C6F" w14:textId="77777777" w:rsidR="009904EF" w:rsidRDefault="009904EF" w:rsidP="009904EF">
      <w:pPr>
        <w:rPr>
          <w:lang w:val="sl-SI"/>
        </w:rPr>
      </w:pPr>
    </w:p>
    <w:p w14:paraId="754B2C64" w14:textId="77777777" w:rsidR="009904EF" w:rsidRDefault="009904EF" w:rsidP="009904EF">
      <w:pPr>
        <w:keepNext/>
        <w:keepLines/>
        <w:rPr>
          <w:u w:val="single"/>
          <w:lang w:val="sl-SI" w:eastAsia="ko-KR"/>
        </w:rPr>
      </w:pPr>
      <w:r>
        <w:rPr>
          <w:u w:val="single"/>
          <w:lang w:val="sl-SI"/>
        </w:rPr>
        <w:t>Crohnova bolezen pri odraslih bolnikih</w:t>
      </w:r>
    </w:p>
    <w:p w14:paraId="5FF2F203" w14:textId="77777777" w:rsidR="009904EF" w:rsidRDefault="009904EF" w:rsidP="009904EF">
      <w:pPr>
        <w:keepNext/>
        <w:keepLines/>
        <w:rPr>
          <w:u w:val="single"/>
          <w:lang w:val="sl-SI" w:eastAsia="ko-KR"/>
        </w:rPr>
      </w:pPr>
    </w:p>
    <w:p w14:paraId="063B3655" w14:textId="77777777" w:rsidR="009904EF" w:rsidRDefault="009904EF" w:rsidP="009904EF">
      <w:pPr>
        <w:keepNext/>
        <w:keepLines/>
        <w:rPr>
          <w:lang w:val="sl-SI"/>
        </w:rPr>
      </w:pPr>
      <w:r>
        <w:rPr>
          <w:lang w:val="sl-SI"/>
        </w:rPr>
        <w:t>Zdravilo Remsima je indicirano za:</w:t>
      </w:r>
    </w:p>
    <w:p w14:paraId="28A01B2B" w14:textId="77777777" w:rsidR="009904EF" w:rsidRDefault="009904EF" w:rsidP="009904EF">
      <w:pPr>
        <w:numPr>
          <w:ilvl w:val="0"/>
          <w:numId w:val="14"/>
        </w:numPr>
        <w:rPr>
          <w:lang w:val="sl-SI"/>
        </w:rPr>
      </w:pPr>
      <w:r>
        <w:rPr>
          <w:lang w:val="sl-SI"/>
        </w:rPr>
        <w:t>zdravljenje zmerno do močno aktivne Crohnove bolezni pri odraslih bolnikih, ki se niso odzvali na celoten in ustrezen ciklus zdravljenja s kortikosteroidom in/ali zdravilom za zaviranje imunske odzivnosti, ali pri tistih, ki ne prenašajo tovrstne terapije ali ki imajo medicinske kontraindikacije zanjo,</w:t>
      </w:r>
    </w:p>
    <w:p w14:paraId="213F149E" w14:textId="77777777" w:rsidR="009904EF" w:rsidRDefault="009904EF" w:rsidP="009904EF">
      <w:pPr>
        <w:numPr>
          <w:ilvl w:val="0"/>
          <w:numId w:val="14"/>
        </w:numPr>
        <w:rPr>
          <w:lang w:val="sl-SI"/>
        </w:rPr>
      </w:pPr>
      <w:r>
        <w:rPr>
          <w:lang w:val="sl-SI"/>
        </w:rPr>
        <w:t>zdravljenje aktivne Crohnove bolezni s fistulami pri odraslih bolnikih, ki se niso odzvali na celoten in ustrezen ciklus konvencionalnega zdravljenja (vključno z antibiotiki, drenažo in imunosupresivno terapijo).</w:t>
      </w:r>
    </w:p>
    <w:p w14:paraId="0C06BCA1" w14:textId="77777777" w:rsidR="009904EF" w:rsidRDefault="009904EF" w:rsidP="009904EF">
      <w:pPr>
        <w:rPr>
          <w:lang w:val="sl-SI"/>
        </w:rPr>
      </w:pPr>
    </w:p>
    <w:p w14:paraId="797F2E0C" w14:textId="77777777" w:rsidR="009904EF" w:rsidRDefault="009904EF" w:rsidP="009904EF">
      <w:pPr>
        <w:keepNext/>
        <w:keepLines/>
        <w:rPr>
          <w:u w:val="single"/>
          <w:lang w:val="sl-SI" w:eastAsia="ko-KR"/>
        </w:rPr>
      </w:pPr>
      <w:r>
        <w:rPr>
          <w:iCs/>
          <w:u w:val="single"/>
          <w:lang w:val="sl-SI"/>
        </w:rPr>
        <w:t>Crohnova bolezen pri pediatričnih bolnikih</w:t>
      </w:r>
      <w:r>
        <w:rPr>
          <w:u w:val="single"/>
          <w:lang w:val="sl-SI"/>
        </w:rPr>
        <w:t xml:space="preserve"> </w:t>
      </w:r>
    </w:p>
    <w:p w14:paraId="1F168017" w14:textId="77777777" w:rsidR="009904EF" w:rsidRDefault="009904EF" w:rsidP="009904EF">
      <w:pPr>
        <w:keepNext/>
        <w:keepLines/>
        <w:rPr>
          <w:u w:val="single"/>
          <w:lang w:val="sl-SI" w:eastAsia="ko-KR"/>
        </w:rPr>
      </w:pPr>
    </w:p>
    <w:p w14:paraId="3D3CC467" w14:textId="77777777" w:rsidR="009904EF" w:rsidRDefault="009904EF" w:rsidP="009904EF">
      <w:pPr>
        <w:rPr>
          <w:lang w:val="sl-SI"/>
        </w:rPr>
      </w:pPr>
      <w:r>
        <w:rPr>
          <w:lang w:val="sl-SI"/>
        </w:rPr>
        <w:t>Zdravilo Remsima je indicirano za zdravljenje hude, aktivne Crohnove bolezni pri otrocih in mladostnikih, starih od 6 do 17 let, ki se niso odzvali na običajno terapijo, vključno s kortikosteroidi, imunomodulatorji in primarno prehransko terapijo, ter pri tistih, ki ne prenašajo teh običajnih načinov zdravljenja oziroma imajo kontraindikacije zanje. Infliksimab so preučevali le v kombinaciji z običajno imunosupresivno terapijo.</w:t>
      </w:r>
    </w:p>
    <w:p w14:paraId="5F477949" w14:textId="77777777" w:rsidR="009904EF" w:rsidRDefault="009904EF" w:rsidP="009904EF">
      <w:pPr>
        <w:rPr>
          <w:lang w:val="sl-SI"/>
        </w:rPr>
      </w:pPr>
    </w:p>
    <w:p w14:paraId="5404C580" w14:textId="77777777" w:rsidR="009904EF" w:rsidRDefault="009904EF" w:rsidP="009904EF">
      <w:pPr>
        <w:keepNext/>
        <w:keepLines/>
        <w:rPr>
          <w:u w:val="single"/>
          <w:lang w:val="sl-SI" w:eastAsia="ko-KR"/>
        </w:rPr>
      </w:pPr>
      <w:r>
        <w:rPr>
          <w:u w:val="single"/>
          <w:lang w:val="sl-SI"/>
        </w:rPr>
        <w:t>Ulcerozni kolitis</w:t>
      </w:r>
    </w:p>
    <w:p w14:paraId="5619B37D" w14:textId="77777777" w:rsidR="009904EF" w:rsidRDefault="009904EF" w:rsidP="009904EF">
      <w:pPr>
        <w:keepNext/>
        <w:keepLines/>
        <w:rPr>
          <w:u w:val="single"/>
          <w:lang w:val="sl-SI" w:eastAsia="ko-KR"/>
        </w:rPr>
      </w:pPr>
    </w:p>
    <w:p w14:paraId="3307A325" w14:textId="77777777" w:rsidR="009904EF" w:rsidRDefault="009904EF" w:rsidP="009904EF">
      <w:pPr>
        <w:rPr>
          <w:lang w:val="sl-SI"/>
        </w:rPr>
      </w:pPr>
      <w:r>
        <w:rPr>
          <w:lang w:val="sl-SI"/>
        </w:rPr>
        <w:t>Zdravilo Remsima je indicirano za zdravljenje zmerno do močno aktivnega ulceroznega kolitisa pri odraslih bolnikih, ki so se nezadostno odzvali na običajno zdravljenje, na primer na kortikosteroide in 6</w:t>
      </w:r>
      <w:r>
        <w:rPr>
          <w:lang w:val="sl-SI"/>
        </w:rPr>
        <w:noBreakHyphen/>
        <w:t>merkaptopurin (6</w:t>
      </w:r>
      <w:r>
        <w:rPr>
          <w:lang w:val="sl-SI"/>
        </w:rPr>
        <w:noBreakHyphen/>
        <w:t>MP) ali azatioprin (AZA), ter pri tistih, ki ne prenašajo takšnega zdravljenja ali imajo medicinske kontraindikacije zanj.</w:t>
      </w:r>
    </w:p>
    <w:p w14:paraId="470A8906" w14:textId="77777777" w:rsidR="009904EF" w:rsidRDefault="009904EF" w:rsidP="009904EF">
      <w:pPr>
        <w:rPr>
          <w:lang w:val="sl-SI"/>
        </w:rPr>
      </w:pPr>
    </w:p>
    <w:p w14:paraId="7A378910" w14:textId="77777777" w:rsidR="009904EF" w:rsidRDefault="009904EF" w:rsidP="009904EF">
      <w:pPr>
        <w:keepNext/>
        <w:keepLines/>
        <w:rPr>
          <w:u w:val="single"/>
          <w:lang w:val="sl-SI" w:eastAsia="ko-KR"/>
        </w:rPr>
      </w:pPr>
      <w:r>
        <w:rPr>
          <w:u w:val="single"/>
          <w:lang w:val="sl-SI"/>
        </w:rPr>
        <w:t>Ulcerozni kolitis pri pediatričnih bolnikih</w:t>
      </w:r>
    </w:p>
    <w:p w14:paraId="3F921B81" w14:textId="77777777" w:rsidR="009904EF" w:rsidRDefault="009904EF" w:rsidP="009904EF">
      <w:pPr>
        <w:keepNext/>
        <w:keepLines/>
        <w:rPr>
          <w:u w:val="single"/>
          <w:lang w:val="sl-SI" w:eastAsia="ko-KR"/>
        </w:rPr>
      </w:pPr>
    </w:p>
    <w:p w14:paraId="633604E5" w14:textId="77777777" w:rsidR="009904EF" w:rsidRDefault="009904EF" w:rsidP="009904EF">
      <w:pPr>
        <w:rPr>
          <w:lang w:val="sl-SI"/>
        </w:rPr>
      </w:pPr>
      <w:r>
        <w:rPr>
          <w:lang w:val="sl-SI"/>
        </w:rPr>
        <w:t>Zdravilo Remsima je indicirano za zdravljenje močno aktivnega ulceroznega kolitisa pri otrocih in mladostnikih, starih od 6 do 17 let, ki so se nezadostno odzvali na običajno zdravljenje, na primer na kortikosteroide in 6</w:t>
      </w:r>
      <w:r>
        <w:rPr>
          <w:lang w:val="sl-SI"/>
        </w:rPr>
        <w:noBreakHyphen/>
        <w:t>MP ali AZA, ter pri tistih, ki ne prenašajo takšnega zdravljenja ali imajo medicinske kontraindikacije zanj.</w:t>
      </w:r>
    </w:p>
    <w:p w14:paraId="2A66A7A6" w14:textId="77777777" w:rsidR="009904EF" w:rsidRDefault="009904EF" w:rsidP="009904EF">
      <w:pPr>
        <w:rPr>
          <w:lang w:val="sl-SI"/>
        </w:rPr>
      </w:pPr>
    </w:p>
    <w:p w14:paraId="3F3A58B5" w14:textId="77777777" w:rsidR="009904EF" w:rsidRDefault="009904EF" w:rsidP="009904EF">
      <w:pPr>
        <w:keepNext/>
        <w:keepLines/>
        <w:rPr>
          <w:u w:val="single"/>
          <w:lang w:val="sl-SI" w:eastAsia="ko-KR"/>
        </w:rPr>
      </w:pPr>
      <w:r>
        <w:rPr>
          <w:u w:val="single"/>
          <w:lang w:val="sl-SI"/>
        </w:rPr>
        <w:t>Ankilozirajoči spondilitis</w:t>
      </w:r>
    </w:p>
    <w:p w14:paraId="3C69E395" w14:textId="77777777" w:rsidR="009904EF" w:rsidRDefault="009904EF" w:rsidP="009904EF">
      <w:pPr>
        <w:keepNext/>
        <w:keepLines/>
        <w:rPr>
          <w:lang w:val="sl-SI" w:eastAsia="ko-KR"/>
        </w:rPr>
      </w:pPr>
    </w:p>
    <w:p w14:paraId="454C9E13" w14:textId="77777777" w:rsidR="009904EF" w:rsidRDefault="009904EF" w:rsidP="009904EF">
      <w:pPr>
        <w:rPr>
          <w:lang w:val="sl-SI"/>
        </w:rPr>
      </w:pPr>
      <w:r>
        <w:rPr>
          <w:lang w:val="sl-SI"/>
        </w:rPr>
        <w:t>Zdravilo Remsima je indicirano za zdravljenje hudega aktivnega ankilozirajočega spondilitisa pri odraslih bolnikih, ki so se nezadostno odzvali na konvencionalno terapijo.</w:t>
      </w:r>
    </w:p>
    <w:p w14:paraId="27591BAA" w14:textId="77777777" w:rsidR="009904EF" w:rsidRDefault="009904EF" w:rsidP="009904EF">
      <w:pPr>
        <w:rPr>
          <w:lang w:val="sl-SI"/>
        </w:rPr>
      </w:pPr>
    </w:p>
    <w:p w14:paraId="20871DA7" w14:textId="77777777" w:rsidR="009904EF" w:rsidRDefault="009904EF" w:rsidP="009904EF">
      <w:pPr>
        <w:keepNext/>
        <w:keepLines/>
        <w:tabs>
          <w:tab w:val="left" w:pos="1298"/>
          <w:tab w:val="left" w:pos="2596"/>
          <w:tab w:val="left" w:pos="3895"/>
          <w:tab w:val="left" w:pos="5193"/>
          <w:tab w:val="left" w:pos="6492"/>
          <w:tab w:val="left" w:pos="7790"/>
        </w:tabs>
        <w:rPr>
          <w:snapToGrid w:val="0"/>
          <w:u w:val="single"/>
          <w:lang w:val="sl-SI" w:eastAsia="ko-KR"/>
        </w:rPr>
      </w:pPr>
      <w:r>
        <w:rPr>
          <w:snapToGrid w:val="0"/>
          <w:u w:val="single"/>
          <w:lang w:val="sl-SI"/>
        </w:rPr>
        <w:t>Psoriatični artritis</w:t>
      </w:r>
    </w:p>
    <w:p w14:paraId="7A8961C9" w14:textId="77777777" w:rsidR="009904EF" w:rsidRDefault="009904EF" w:rsidP="009904EF">
      <w:pPr>
        <w:keepNext/>
        <w:keepLines/>
        <w:tabs>
          <w:tab w:val="left" w:pos="1298"/>
          <w:tab w:val="left" w:pos="2596"/>
          <w:tab w:val="left" w:pos="3895"/>
          <w:tab w:val="left" w:pos="5193"/>
          <w:tab w:val="left" w:pos="6492"/>
          <w:tab w:val="left" w:pos="7790"/>
        </w:tabs>
        <w:rPr>
          <w:snapToGrid w:val="0"/>
          <w:u w:val="single"/>
          <w:lang w:val="sl-SI" w:eastAsia="ko-KR"/>
        </w:rPr>
      </w:pPr>
    </w:p>
    <w:p w14:paraId="03795F39" w14:textId="77777777" w:rsidR="009904EF" w:rsidRDefault="009904EF" w:rsidP="009904EF">
      <w:pPr>
        <w:tabs>
          <w:tab w:val="left" w:pos="1298"/>
          <w:tab w:val="left" w:pos="2596"/>
          <w:tab w:val="left" w:pos="3895"/>
          <w:tab w:val="left" w:pos="5193"/>
          <w:tab w:val="left" w:pos="6492"/>
          <w:tab w:val="left" w:pos="7790"/>
        </w:tabs>
        <w:rPr>
          <w:lang w:val="sl-SI"/>
        </w:rPr>
      </w:pPr>
      <w:r>
        <w:rPr>
          <w:lang w:val="sl-SI"/>
        </w:rPr>
        <w:t xml:space="preserve">Zdravilo </w:t>
      </w:r>
      <w:r>
        <w:rPr>
          <w:snapToGrid w:val="0"/>
          <w:lang w:val="sl-SI"/>
        </w:rPr>
        <w:t>Remsima je indicirano za zdravljenje aktivnega in napredujočega psoriatičnega artritisa pri odraslih bolnikih v primeru nezadostnega odziva na predhodno zdravljenje s protirevmatičnimi zdravili DMARD.</w:t>
      </w:r>
    </w:p>
    <w:p w14:paraId="6246C347" w14:textId="77777777" w:rsidR="009904EF" w:rsidRDefault="009904EF" w:rsidP="009904EF">
      <w:pPr>
        <w:keepNext/>
        <w:keepLines/>
        <w:tabs>
          <w:tab w:val="left" w:pos="1298"/>
          <w:tab w:val="left" w:pos="2596"/>
          <w:tab w:val="left" w:pos="3895"/>
          <w:tab w:val="left" w:pos="5193"/>
          <w:tab w:val="left" w:pos="6492"/>
          <w:tab w:val="left" w:pos="7790"/>
        </w:tabs>
        <w:ind w:left="360" w:hanging="360"/>
        <w:rPr>
          <w:snapToGrid w:val="0"/>
          <w:szCs w:val="24"/>
          <w:lang w:val="sl-SI"/>
        </w:rPr>
      </w:pPr>
      <w:r>
        <w:rPr>
          <w:snapToGrid w:val="0"/>
          <w:lang w:val="sl-SI"/>
        </w:rPr>
        <w:t>Zdravilo Remsima uporabljajte:</w:t>
      </w:r>
    </w:p>
    <w:p w14:paraId="4FBE7620" w14:textId="77777777" w:rsidR="009904EF" w:rsidRDefault="009904EF" w:rsidP="009904EF">
      <w:pPr>
        <w:numPr>
          <w:ilvl w:val="0"/>
          <w:numId w:val="14"/>
        </w:numPr>
        <w:rPr>
          <w:snapToGrid w:val="0"/>
          <w:szCs w:val="24"/>
          <w:lang w:val="sl-SI"/>
        </w:rPr>
      </w:pPr>
      <w:r>
        <w:rPr>
          <w:snapToGrid w:val="0"/>
          <w:lang w:val="sl-SI"/>
        </w:rPr>
        <w:t xml:space="preserve">v </w:t>
      </w:r>
      <w:r>
        <w:rPr>
          <w:lang w:val="sl-SI"/>
        </w:rPr>
        <w:t>kombinaciji</w:t>
      </w:r>
      <w:r>
        <w:rPr>
          <w:snapToGrid w:val="0"/>
          <w:lang w:val="sl-SI"/>
        </w:rPr>
        <w:t xml:space="preserve"> z metotreksatom</w:t>
      </w:r>
    </w:p>
    <w:p w14:paraId="58C682B7" w14:textId="77777777" w:rsidR="009904EF" w:rsidRDefault="009904EF" w:rsidP="009904EF">
      <w:pPr>
        <w:numPr>
          <w:ilvl w:val="0"/>
          <w:numId w:val="14"/>
        </w:numPr>
        <w:rPr>
          <w:snapToGrid w:val="0"/>
          <w:lang w:val="sl-SI"/>
        </w:rPr>
      </w:pPr>
      <w:r>
        <w:rPr>
          <w:snapToGrid w:val="0"/>
          <w:lang w:val="sl-SI"/>
        </w:rPr>
        <w:t xml:space="preserve">ali </w:t>
      </w:r>
      <w:r>
        <w:rPr>
          <w:lang w:val="sl-SI"/>
        </w:rPr>
        <w:t>samostojno</w:t>
      </w:r>
      <w:r>
        <w:rPr>
          <w:snapToGrid w:val="0"/>
          <w:lang w:val="sl-SI"/>
        </w:rPr>
        <w:t xml:space="preserve"> pri bolnikih, ki ne prenašajo metotreksata ali pri katerih je metotreksat kontraindiciran.</w:t>
      </w:r>
    </w:p>
    <w:p w14:paraId="52917F32" w14:textId="77777777" w:rsidR="009904EF" w:rsidRDefault="009904EF" w:rsidP="009904EF">
      <w:pPr>
        <w:rPr>
          <w:lang w:val="sl-SI"/>
        </w:rPr>
      </w:pPr>
      <w:r>
        <w:rPr>
          <w:lang w:val="sl-SI"/>
        </w:rPr>
        <w:t>Raziskave so pokazale, da infliksimab izboljšuje funkcijo sklepov pri bolnikih s psoriatičnim artritisom in zmanjšuje hitrost napredovanja okvare perifernih sklepov, ocenjene na podlagi rentgenskih slik pri bolnikih s poliartikularnimi simetričnimi podtipi bolezni (glejte poglavje 5.1).</w:t>
      </w:r>
    </w:p>
    <w:p w14:paraId="32C97D67" w14:textId="77777777" w:rsidR="009904EF" w:rsidRDefault="009904EF" w:rsidP="009904EF">
      <w:pPr>
        <w:rPr>
          <w:bCs/>
          <w:u w:val="single"/>
          <w:lang w:val="sl-SI"/>
        </w:rPr>
      </w:pPr>
    </w:p>
    <w:p w14:paraId="76DCA2E5" w14:textId="77777777" w:rsidR="009904EF" w:rsidRDefault="009904EF" w:rsidP="009904EF">
      <w:pPr>
        <w:keepNext/>
        <w:keepLines/>
        <w:rPr>
          <w:bCs/>
          <w:u w:val="single"/>
          <w:lang w:val="sl-SI" w:eastAsia="ko-KR"/>
        </w:rPr>
      </w:pPr>
      <w:r>
        <w:rPr>
          <w:bCs/>
          <w:u w:val="single"/>
          <w:lang w:val="sl-SI"/>
        </w:rPr>
        <w:t>Psoriaza</w:t>
      </w:r>
    </w:p>
    <w:p w14:paraId="09621A2A" w14:textId="77777777" w:rsidR="009904EF" w:rsidRDefault="009904EF" w:rsidP="009904EF">
      <w:pPr>
        <w:keepNext/>
        <w:keepLines/>
        <w:rPr>
          <w:bCs/>
          <w:u w:val="single"/>
          <w:lang w:val="sl-SI" w:eastAsia="ko-KR"/>
        </w:rPr>
      </w:pPr>
    </w:p>
    <w:p w14:paraId="13927130" w14:textId="77777777" w:rsidR="009904EF" w:rsidRDefault="009904EF" w:rsidP="009904EF">
      <w:pPr>
        <w:autoSpaceDE w:val="0"/>
        <w:autoSpaceDN w:val="0"/>
        <w:adjustRightInd w:val="0"/>
        <w:rPr>
          <w:szCs w:val="28"/>
          <w:lang w:val="sl-SI"/>
        </w:rPr>
      </w:pPr>
      <w:r>
        <w:rPr>
          <w:szCs w:val="28"/>
          <w:lang w:val="sl-SI"/>
        </w:rPr>
        <w:t xml:space="preserve">Zdravilo Remsima je indicirano za zdravljenje zmerne do hude psoriaze s plaki pri odraslih bolnikih, ki se niso odzvali na druge sistemske terapije, na primer ciklosporin, metotreksat ali </w:t>
      </w:r>
      <w:r>
        <w:rPr>
          <w:lang w:val="sl-SI"/>
        </w:rPr>
        <w:t>psoralen in obsevanje z ultravijolično svetlobo A</w:t>
      </w:r>
      <w:r>
        <w:rPr>
          <w:szCs w:val="28"/>
          <w:lang w:val="sl-SI"/>
        </w:rPr>
        <w:t xml:space="preserve"> (PUVA) (glejte poglavje 5.1), ali pa imajo kontraindikacijo zanje ali jih ne prenašajo.</w:t>
      </w:r>
    </w:p>
    <w:p w14:paraId="740CED31" w14:textId="77777777" w:rsidR="009904EF" w:rsidRDefault="009904EF" w:rsidP="009904EF">
      <w:pPr>
        <w:ind w:left="567" w:hanging="567"/>
        <w:outlineLvl w:val="2"/>
        <w:rPr>
          <w:b/>
          <w:lang w:val="sl-SI"/>
        </w:rPr>
      </w:pPr>
    </w:p>
    <w:p w14:paraId="2EF457D4" w14:textId="77777777" w:rsidR="009904EF" w:rsidRDefault="009904EF" w:rsidP="009904EF">
      <w:pPr>
        <w:keepNext/>
        <w:keepLines/>
        <w:ind w:left="567" w:hanging="567"/>
        <w:outlineLvl w:val="2"/>
        <w:rPr>
          <w:b/>
          <w:lang w:val="sl-SI"/>
        </w:rPr>
      </w:pPr>
      <w:r>
        <w:rPr>
          <w:b/>
          <w:lang w:val="sl-SI"/>
        </w:rPr>
        <w:t>4.2</w:t>
      </w:r>
      <w:r>
        <w:rPr>
          <w:b/>
          <w:lang w:val="sl-SI"/>
        </w:rPr>
        <w:tab/>
        <w:t>Odmerjanje in način uporabe</w:t>
      </w:r>
    </w:p>
    <w:p w14:paraId="6EDA3090" w14:textId="77777777" w:rsidR="009904EF" w:rsidRDefault="009904EF" w:rsidP="009904EF">
      <w:pPr>
        <w:keepNext/>
        <w:keepLines/>
        <w:rPr>
          <w:lang w:val="sl-SI"/>
        </w:rPr>
      </w:pPr>
    </w:p>
    <w:p w14:paraId="4385E844" w14:textId="77777777" w:rsidR="009904EF" w:rsidRDefault="009904EF" w:rsidP="009904EF">
      <w:pPr>
        <w:rPr>
          <w:lang w:val="sl-SI"/>
        </w:rPr>
      </w:pPr>
      <w:r>
        <w:rPr>
          <w:lang w:val="sl-SI"/>
        </w:rPr>
        <w:t>Zdravljenje z zdravilom Remsima mora uvesti in nadzorovati kvalificiran zdravnik, ki je izkušen v diagnostiki in zdravljenju revmatoidnega artritisa, vnetnih bolezni čreves</w:t>
      </w:r>
      <w:r>
        <w:rPr>
          <w:rFonts w:hint="eastAsia"/>
          <w:lang w:val="sl-SI" w:eastAsia="ko-KR"/>
        </w:rPr>
        <w:t>j</w:t>
      </w:r>
      <w:r>
        <w:rPr>
          <w:lang w:val="sl-SI"/>
        </w:rPr>
        <w:t xml:space="preserve">a, ankilozirajočega spondilitisa, psoriatičnega artritisa ali psoriaze. Zdravilo Remsima je treba dajati intravensko. Infuzije zdravila </w:t>
      </w:r>
      <w:r>
        <w:rPr>
          <w:iCs/>
          <w:lang w:val="sl-SI"/>
        </w:rPr>
        <w:t>Remsima morajo bolniku dajati kvalificirani zdravstveni delavci, ki so usposobljeni za ugotavljanje morebitnih težav pri infundiranju zdravil.</w:t>
      </w:r>
      <w:r>
        <w:rPr>
          <w:lang w:val="sl-SI"/>
        </w:rPr>
        <w:t xml:space="preserve"> Bolniki, zdravljeni z zdravilom Remsima, morajo prejeti navodilo za uporabo in opozorilno kartico za bolnika.</w:t>
      </w:r>
    </w:p>
    <w:p w14:paraId="032C5E89" w14:textId="77777777" w:rsidR="009904EF" w:rsidRDefault="009904EF" w:rsidP="009904EF">
      <w:pPr>
        <w:rPr>
          <w:lang w:val="sl-SI"/>
        </w:rPr>
      </w:pPr>
    </w:p>
    <w:p w14:paraId="58335B7A" w14:textId="77777777" w:rsidR="009904EF" w:rsidRDefault="009904EF" w:rsidP="009904EF">
      <w:pPr>
        <w:rPr>
          <w:lang w:val="sl-SI"/>
        </w:rPr>
      </w:pPr>
      <w:r>
        <w:rPr>
          <w:lang w:val="sl-SI"/>
        </w:rPr>
        <w:t>Med zdravljenjem z zdravilom Remsima je treba optimizirati druge sočasne terapije, npr. s kortikosteroidi in zdravili za zaviranje imunske odzivnosti.</w:t>
      </w:r>
    </w:p>
    <w:p w14:paraId="45492985" w14:textId="77777777" w:rsidR="009904EF" w:rsidRDefault="009904EF" w:rsidP="009904EF">
      <w:pPr>
        <w:rPr>
          <w:lang w:val="sl-SI"/>
        </w:rPr>
      </w:pPr>
    </w:p>
    <w:p w14:paraId="22CAA7C3" w14:textId="77777777" w:rsidR="009904EF" w:rsidRDefault="009904EF" w:rsidP="009904EF">
      <w:pPr>
        <w:rPr>
          <w:lang w:val="sl-SI"/>
        </w:rPr>
      </w:pPr>
      <w:r>
        <w:rPr>
          <w:lang w:val="sl-SI"/>
        </w:rPr>
        <w:t>Pomembno je, da preverite nalepko zdravila in zagotovite, da bolnik prejme ustrezno obliko (intravensko ali subkutano), ki mu je bila predpisana. Zdravilo Remsima za subkutano uporabo ni indicirano za intravensko dajanje, zato jo je treba odmerjati izključno s subkutanim injiciranjem.</w:t>
      </w:r>
    </w:p>
    <w:p w14:paraId="5392B284" w14:textId="77777777" w:rsidR="009904EF" w:rsidRDefault="009904EF" w:rsidP="009904EF">
      <w:pPr>
        <w:rPr>
          <w:lang w:val="sl-SI"/>
        </w:rPr>
      </w:pPr>
    </w:p>
    <w:p w14:paraId="3DD74127" w14:textId="77777777" w:rsidR="009904EF" w:rsidRDefault="009904EF" w:rsidP="009904EF">
      <w:pPr>
        <w:keepNext/>
        <w:keepLines/>
        <w:rPr>
          <w:bCs/>
          <w:u w:val="single"/>
          <w:lang w:val="sl-SI"/>
        </w:rPr>
      </w:pPr>
      <w:r>
        <w:rPr>
          <w:bCs/>
          <w:u w:val="single"/>
          <w:lang w:val="sl-SI"/>
        </w:rPr>
        <w:t>Odmerjanje</w:t>
      </w:r>
    </w:p>
    <w:p w14:paraId="05EB4EC9" w14:textId="77777777" w:rsidR="009904EF" w:rsidRDefault="009904EF" w:rsidP="009904EF">
      <w:pPr>
        <w:keepNext/>
        <w:keepLines/>
        <w:rPr>
          <w:bCs/>
          <w:u w:val="single"/>
          <w:lang w:val="sl-SI"/>
        </w:rPr>
      </w:pPr>
    </w:p>
    <w:p w14:paraId="2F3A31CA" w14:textId="77777777" w:rsidR="009904EF" w:rsidRPr="00C02514" w:rsidRDefault="009904EF" w:rsidP="009904EF">
      <w:pPr>
        <w:keepNext/>
        <w:keepLines/>
        <w:rPr>
          <w:i/>
          <w:u w:val="single"/>
          <w:lang w:val="sl-SI"/>
        </w:rPr>
      </w:pPr>
      <w:r w:rsidRPr="00C02514">
        <w:rPr>
          <w:i/>
          <w:u w:val="single"/>
          <w:lang w:val="sl-SI"/>
        </w:rPr>
        <w:t>Odrasli bolniki (≥18 let)</w:t>
      </w:r>
    </w:p>
    <w:p w14:paraId="6694D1C5" w14:textId="77777777" w:rsidR="009904EF" w:rsidRDefault="009904EF" w:rsidP="009904EF">
      <w:pPr>
        <w:keepNext/>
        <w:keepLines/>
        <w:rPr>
          <w:i/>
          <w:lang w:val="sl-SI"/>
        </w:rPr>
      </w:pPr>
    </w:p>
    <w:p w14:paraId="76406607" w14:textId="77777777" w:rsidR="009904EF" w:rsidRDefault="009904EF" w:rsidP="009904EF">
      <w:pPr>
        <w:keepNext/>
        <w:keepLines/>
        <w:rPr>
          <w:i/>
          <w:lang w:val="sl-SI"/>
        </w:rPr>
      </w:pPr>
      <w:r>
        <w:rPr>
          <w:i/>
          <w:lang w:val="sl-SI"/>
        </w:rPr>
        <w:t xml:space="preserve">Revmatoidni artritis </w:t>
      </w:r>
    </w:p>
    <w:p w14:paraId="1F97173A" w14:textId="77777777" w:rsidR="009904EF" w:rsidRDefault="009904EF" w:rsidP="009904EF">
      <w:pPr>
        <w:rPr>
          <w:lang w:val="sl-SI"/>
        </w:rPr>
      </w:pPr>
      <w:r>
        <w:rPr>
          <w:lang w:val="sl-SI"/>
        </w:rPr>
        <w:t>Odmerek je 3 mg/kg v intravenski infuziji. Temu naj sledita dodatni infuziji z odmerkoma 3 mg/kg, 2 in 6 tednov po prvi infuziji, potem pa na vsakih 8 tednov.</w:t>
      </w:r>
    </w:p>
    <w:p w14:paraId="0262C924" w14:textId="77777777" w:rsidR="009904EF" w:rsidRDefault="009904EF" w:rsidP="009904EF">
      <w:pPr>
        <w:rPr>
          <w:lang w:val="sl-SI"/>
        </w:rPr>
      </w:pPr>
    </w:p>
    <w:p w14:paraId="22CB1EFB" w14:textId="77777777" w:rsidR="009904EF" w:rsidRDefault="009904EF" w:rsidP="009904EF">
      <w:pPr>
        <w:rPr>
          <w:lang w:val="sl-SI"/>
        </w:rPr>
      </w:pPr>
      <w:r>
        <w:rPr>
          <w:lang w:val="sl-SI"/>
        </w:rPr>
        <w:t>Zdravilo Remsima morate uporabljati sočasno z metotreksatom.</w:t>
      </w:r>
    </w:p>
    <w:p w14:paraId="65703FCD" w14:textId="77777777" w:rsidR="009904EF" w:rsidRDefault="009904EF" w:rsidP="009904EF">
      <w:pPr>
        <w:rPr>
          <w:lang w:val="sl-SI"/>
        </w:rPr>
      </w:pPr>
    </w:p>
    <w:p w14:paraId="1E4C8A4B" w14:textId="77777777" w:rsidR="009904EF" w:rsidRDefault="009904EF" w:rsidP="009904EF">
      <w:pPr>
        <w:rPr>
          <w:lang w:val="sl-SI"/>
        </w:rPr>
      </w:pPr>
      <w:r>
        <w:rPr>
          <w:lang w:val="sl-SI"/>
        </w:rPr>
        <w:t xml:space="preserve">Podatki, ki so na voljo, kažejo, da klinični odziv običajno dosežemo v 12 tednih zdravljenja. </w:t>
      </w:r>
      <w:r>
        <w:rPr>
          <w:lang w:val="sl-SI" w:eastAsia="sv-SE"/>
        </w:rPr>
        <w:t>Če se bolnik nezadostno odzove na zdravilo ali če pri njem odziv pozneje izgine, mu lahko tudi postopoma povečujete odmerek za približno 1</w:t>
      </w:r>
      <w:r>
        <w:rPr>
          <w:lang w:val="sl-SI"/>
        </w:rPr>
        <w:t xml:space="preserve">,5 mg/kg </w:t>
      </w:r>
      <w:r>
        <w:rPr>
          <w:lang w:val="sl-SI" w:eastAsia="sv-SE"/>
        </w:rPr>
        <w:t>na vsakih 8 tednov</w:t>
      </w:r>
      <w:r>
        <w:rPr>
          <w:lang w:val="sl-SI"/>
        </w:rPr>
        <w:t>, do največ 7</w:t>
      </w:r>
      <w:r>
        <w:rPr>
          <w:lang w:val="sl-SI" w:eastAsia="sv-SE"/>
        </w:rPr>
        <w:t>,5 mg/kg. Druga možnost pa je, da bolniku daste 3 mg/kg že na vsake 4 tedne. Če dosežete zadosten odziv, naj bolnik nadaljuje z zdravljenjem z izbranim odmerkom in pogostnostjo odmerjanja. O nadaljevanju terapije pa temeljito premislite</w:t>
      </w:r>
      <w:r>
        <w:rPr>
          <w:lang w:val="sl-SI"/>
        </w:rPr>
        <w:t xml:space="preserve"> </w:t>
      </w:r>
      <w:r>
        <w:rPr>
          <w:lang w:val="sl-SI" w:eastAsia="sv-SE"/>
        </w:rPr>
        <w:t xml:space="preserve">pri bolnikih, ki </w:t>
      </w:r>
      <w:r>
        <w:rPr>
          <w:lang w:val="sl-SI"/>
        </w:rPr>
        <w:t>v prvih 12 tednih zdravljenja ali po prilagoditvi odmerka</w:t>
      </w:r>
      <w:r>
        <w:rPr>
          <w:lang w:val="sl-SI" w:eastAsia="sv-SE"/>
        </w:rPr>
        <w:t xml:space="preserve"> ne kažejo nikakršnih znakov, da jim zdravljenje koristi</w:t>
      </w:r>
      <w:r>
        <w:rPr>
          <w:lang w:val="sl-SI"/>
        </w:rPr>
        <w:t>.</w:t>
      </w:r>
    </w:p>
    <w:p w14:paraId="79622B85" w14:textId="77777777" w:rsidR="009904EF" w:rsidRDefault="009904EF" w:rsidP="009904EF">
      <w:pPr>
        <w:rPr>
          <w:lang w:val="sl-SI"/>
        </w:rPr>
      </w:pPr>
    </w:p>
    <w:p w14:paraId="462C8A12" w14:textId="77777777" w:rsidR="009904EF" w:rsidRDefault="009904EF" w:rsidP="009904EF">
      <w:pPr>
        <w:keepNext/>
        <w:keepLines/>
        <w:rPr>
          <w:i/>
          <w:lang w:val="sl-SI"/>
        </w:rPr>
      </w:pPr>
      <w:r>
        <w:rPr>
          <w:i/>
          <w:lang w:val="sl-SI"/>
        </w:rPr>
        <w:t>Zmerno do močno aktivna Crohnova bolezen</w:t>
      </w:r>
    </w:p>
    <w:p w14:paraId="35B9BF03" w14:textId="77777777" w:rsidR="009904EF" w:rsidRDefault="009904EF" w:rsidP="009904EF">
      <w:pPr>
        <w:rPr>
          <w:lang w:val="sl-SI"/>
        </w:rPr>
      </w:pPr>
      <w:r>
        <w:rPr>
          <w:lang w:val="sl-SI"/>
        </w:rPr>
        <w:t>Odmerek je 5 mg/kg v obliki intravensk</w:t>
      </w:r>
      <w:r>
        <w:rPr>
          <w:lang w:val="sl-SI" w:eastAsia="ko-KR"/>
        </w:rPr>
        <w:t>e</w:t>
      </w:r>
      <w:r>
        <w:rPr>
          <w:lang w:val="sl-SI"/>
        </w:rPr>
        <w:t xml:space="preserve"> infuzij</w:t>
      </w:r>
      <w:r>
        <w:rPr>
          <w:lang w:val="sl-SI" w:eastAsia="ko-KR"/>
        </w:rPr>
        <w:t>e</w:t>
      </w:r>
      <w:r>
        <w:rPr>
          <w:lang w:val="sl-SI"/>
        </w:rPr>
        <w:t>, čemur naj sledi dodatn</w:t>
      </w:r>
      <w:r>
        <w:rPr>
          <w:lang w:val="sl-SI" w:eastAsia="ko-KR"/>
        </w:rPr>
        <w:t>a</w:t>
      </w:r>
      <w:r>
        <w:rPr>
          <w:lang w:val="sl-SI"/>
        </w:rPr>
        <w:t xml:space="preserve"> infuzij</w:t>
      </w:r>
      <w:r>
        <w:rPr>
          <w:lang w:val="sl-SI" w:eastAsia="ko-KR"/>
        </w:rPr>
        <w:t>a</w:t>
      </w:r>
      <w:r>
        <w:rPr>
          <w:lang w:val="sl-SI"/>
        </w:rPr>
        <w:t xml:space="preserve"> v odmerku 5 mg/kg 2 tedn</w:t>
      </w:r>
      <w:r>
        <w:rPr>
          <w:lang w:val="sl-SI" w:eastAsia="ko-KR"/>
        </w:rPr>
        <w:t>a</w:t>
      </w:r>
      <w:r>
        <w:rPr>
          <w:lang w:val="sl-SI"/>
        </w:rPr>
        <w:t xml:space="preserve"> po prvi infuziji. Če se bolnik ne odzove na zdravljenje po 2 odmerkih zdravila, </w:t>
      </w:r>
      <w:r>
        <w:rPr>
          <w:lang w:val="sl-SI" w:eastAsia="ko-KR"/>
        </w:rPr>
        <w:t>ga</w:t>
      </w:r>
      <w:r>
        <w:rPr>
          <w:lang w:val="sl-SI"/>
        </w:rPr>
        <w:t xml:space="preserve"> ne smete več zdraviti z infliksimab</w:t>
      </w:r>
      <w:r>
        <w:rPr>
          <w:lang w:val="sl-SI" w:eastAsia="ko-KR"/>
        </w:rPr>
        <w:t>om</w:t>
      </w:r>
      <w:r>
        <w:rPr>
          <w:lang w:val="sl-SI"/>
        </w:rPr>
        <w:t xml:space="preserve">. Podatki, ki so na voljo, ne govorijo v prid nadaljevanju zdravljenja z infliksimabom pri bolnikih, ki se niso odzvali na zdravilo v roku 6 tednov po prvi infuziji. </w:t>
      </w:r>
    </w:p>
    <w:p w14:paraId="31E1B433" w14:textId="77777777" w:rsidR="009904EF" w:rsidRDefault="009904EF" w:rsidP="009904EF">
      <w:pPr>
        <w:rPr>
          <w:lang w:val="sl-SI"/>
        </w:rPr>
      </w:pPr>
    </w:p>
    <w:p w14:paraId="3ACAE7C3" w14:textId="77777777" w:rsidR="009904EF" w:rsidRDefault="009904EF" w:rsidP="009904EF">
      <w:pPr>
        <w:keepNext/>
        <w:keepLines/>
        <w:rPr>
          <w:lang w:val="sl-SI"/>
        </w:rPr>
      </w:pPr>
      <w:r>
        <w:rPr>
          <w:lang w:val="sl-SI"/>
        </w:rPr>
        <w:t>Pri bolnikih, ki so se odzvali na zdravilo, so druge možnosti nadaljnjega zdravljenja naslednje:</w:t>
      </w:r>
    </w:p>
    <w:p w14:paraId="1529F883" w14:textId="77777777" w:rsidR="009904EF" w:rsidRDefault="009904EF" w:rsidP="009904EF">
      <w:pPr>
        <w:numPr>
          <w:ilvl w:val="0"/>
          <w:numId w:val="15"/>
        </w:numPr>
        <w:rPr>
          <w:lang w:val="sl-SI"/>
        </w:rPr>
      </w:pPr>
      <w:r>
        <w:rPr>
          <w:lang w:val="sl-SI"/>
        </w:rPr>
        <w:t>Vzdrževalno zdravljenje: Dodatn</w:t>
      </w:r>
      <w:r>
        <w:rPr>
          <w:lang w:val="sl-SI" w:eastAsia="ko-KR"/>
        </w:rPr>
        <w:t>a</w:t>
      </w:r>
      <w:r>
        <w:rPr>
          <w:lang w:val="sl-SI"/>
        </w:rPr>
        <w:t xml:space="preserve"> infuzij</w:t>
      </w:r>
      <w:r>
        <w:rPr>
          <w:lang w:val="sl-SI" w:eastAsia="ko-KR"/>
        </w:rPr>
        <w:t>a</w:t>
      </w:r>
      <w:r>
        <w:rPr>
          <w:lang w:val="sl-SI"/>
        </w:rPr>
        <w:t xml:space="preserve"> v odmerku 5 </w:t>
      </w:r>
      <w:r>
        <w:rPr>
          <w:snapToGrid w:val="0"/>
          <w:lang w:val="sl-SI" w:eastAsia="sv-SE"/>
        </w:rPr>
        <w:t>mg/kg 6 </w:t>
      </w:r>
      <w:r>
        <w:rPr>
          <w:lang w:val="sl-SI"/>
        </w:rPr>
        <w:t xml:space="preserve">tednov po prvem odmerku, čemur naj sledijo infuzije na vsakih 8 tednov, ali </w:t>
      </w:r>
    </w:p>
    <w:p w14:paraId="062F76CF" w14:textId="77777777" w:rsidR="009904EF" w:rsidRDefault="009904EF" w:rsidP="009904EF">
      <w:pPr>
        <w:numPr>
          <w:ilvl w:val="0"/>
          <w:numId w:val="15"/>
        </w:numPr>
        <w:rPr>
          <w:lang w:val="sl-SI"/>
        </w:rPr>
      </w:pPr>
      <w:r>
        <w:rPr>
          <w:lang w:val="sl-SI"/>
        </w:rPr>
        <w:t xml:space="preserve">Ponovna uporaba zdravila: Infuzija </w:t>
      </w:r>
      <w:r>
        <w:rPr>
          <w:lang w:val="sl-SI" w:eastAsia="ko-KR"/>
        </w:rPr>
        <w:t xml:space="preserve">v </w:t>
      </w:r>
      <w:r>
        <w:rPr>
          <w:lang w:val="sl-SI"/>
        </w:rPr>
        <w:t>odmerk</w:t>
      </w:r>
      <w:r>
        <w:rPr>
          <w:lang w:val="sl-SI" w:eastAsia="ko-KR"/>
        </w:rPr>
        <w:t>u</w:t>
      </w:r>
      <w:r>
        <w:rPr>
          <w:lang w:val="sl-SI"/>
        </w:rPr>
        <w:t> 5 mg/kg, če se ponovijo znaki in simptomi bolezni (glejte “Ponovna uporaba zdravila” spodaj in poglavje 4.4).</w:t>
      </w:r>
    </w:p>
    <w:p w14:paraId="65EDA609" w14:textId="77777777" w:rsidR="009904EF" w:rsidRDefault="009904EF" w:rsidP="009904EF">
      <w:pPr>
        <w:rPr>
          <w:lang w:val="sl-SI"/>
        </w:rPr>
      </w:pPr>
    </w:p>
    <w:p w14:paraId="69078201" w14:textId="77777777" w:rsidR="009904EF" w:rsidRDefault="009904EF" w:rsidP="009904EF">
      <w:pPr>
        <w:rPr>
          <w:lang w:val="sl-SI"/>
        </w:rPr>
      </w:pPr>
      <w:r>
        <w:rPr>
          <w:lang w:val="sl-SI"/>
        </w:rPr>
        <w:t>Čeprav so primerjalni podatki, ki so na voljo o bolnikih, ki so se najprej odzvali na odmerek 5 mg/kg, potem pa so se prenehali odzivati na zdravljenje, pomanjkljivi, so pokazali, da se lahko nekateri bolniki ponovno odzovejo na zdravljenje, če jim povečamo odmerek (glejte poglavje 5.1), medtem ko je treba dobro premisliti, ali je smiselno nadaljevanje zdravljenja pri tistih bolnikih, ki niti po prilagoditvi odmerka niso pokazali nobenih znakov, da jim tovrstno zdravljenje koristi.</w:t>
      </w:r>
    </w:p>
    <w:p w14:paraId="60135F4A" w14:textId="77777777" w:rsidR="009904EF" w:rsidRDefault="009904EF" w:rsidP="009904EF">
      <w:pPr>
        <w:rPr>
          <w:u w:val="single"/>
          <w:lang w:val="sl-SI"/>
        </w:rPr>
      </w:pPr>
    </w:p>
    <w:p w14:paraId="623B8E8B" w14:textId="77777777" w:rsidR="009904EF" w:rsidRDefault="009904EF" w:rsidP="009904EF">
      <w:pPr>
        <w:keepNext/>
        <w:keepLines/>
        <w:rPr>
          <w:i/>
          <w:lang w:val="sl-SI"/>
        </w:rPr>
      </w:pPr>
      <w:r>
        <w:rPr>
          <w:i/>
          <w:lang w:val="sl-SI"/>
        </w:rPr>
        <w:t>Aktivna Crohnova bolezen s fistulami</w:t>
      </w:r>
    </w:p>
    <w:p w14:paraId="21D86395" w14:textId="77777777" w:rsidR="009904EF" w:rsidRDefault="009904EF" w:rsidP="009904EF">
      <w:pPr>
        <w:rPr>
          <w:lang w:val="sl-SI"/>
        </w:rPr>
      </w:pPr>
      <w:r>
        <w:rPr>
          <w:lang w:val="sl-SI"/>
        </w:rPr>
        <w:t>Odmerek je 5 mg/kg v obliki intravenske infuzije, čemur naj sledita dodatni infuziji v odmerku 5 mg/kg 2 in 6 tednov po prvi infuziji. Če se bolnik ne odzove na zdravilo po 3 odmerkih, ga ne smete več zdraviti z infliksimabom.</w:t>
      </w:r>
    </w:p>
    <w:p w14:paraId="057112FD" w14:textId="77777777" w:rsidR="009904EF" w:rsidRDefault="009904EF" w:rsidP="009904EF">
      <w:pPr>
        <w:rPr>
          <w:lang w:val="sl-SI"/>
        </w:rPr>
      </w:pPr>
    </w:p>
    <w:p w14:paraId="5DF22ECD" w14:textId="77777777" w:rsidR="009904EF" w:rsidRDefault="009904EF" w:rsidP="009904EF">
      <w:pPr>
        <w:keepNext/>
        <w:keepLines/>
        <w:rPr>
          <w:lang w:val="sl-SI"/>
        </w:rPr>
      </w:pPr>
      <w:r>
        <w:rPr>
          <w:lang w:val="sl-SI"/>
        </w:rPr>
        <w:t>Pri bolnikih, ki se odzovejo na zdravilo, so možnosti nadaljnjega zdravljenja naslednje:</w:t>
      </w:r>
    </w:p>
    <w:p w14:paraId="2EFA65D6" w14:textId="77777777" w:rsidR="009904EF" w:rsidRDefault="009904EF" w:rsidP="009904EF">
      <w:pPr>
        <w:numPr>
          <w:ilvl w:val="0"/>
          <w:numId w:val="16"/>
        </w:numPr>
        <w:rPr>
          <w:lang w:val="sl-SI"/>
        </w:rPr>
      </w:pPr>
      <w:r>
        <w:rPr>
          <w:lang w:val="sl-SI"/>
        </w:rPr>
        <w:t xml:space="preserve">Vzdrževanje: Dodatne infuzije </w:t>
      </w:r>
      <w:r>
        <w:rPr>
          <w:lang w:val="sl-SI" w:eastAsia="ko-KR"/>
        </w:rPr>
        <w:t>v</w:t>
      </w:r>
      <w:r>
        <w:rPr>
          <w:lang w:val="sl-SI"/>
        </w:rPr>
        <w:t xml:space="preserve"> odmerk</w:t>
      </w:r>
      <w:r>
        <w:rPr>
          <w:lang w:val="sl-SI" w:eastAsia="ko-KR"/>
        </w:rPr>
        <w:t>u</w:t>
      </w:r>
      <w:r>
        <w:rPr>
          <w:lang w:val="sl-SI"/>
        </w:rPr>
        <w:t> 5 mg/kg na vsakih 8 tednov, ali</w:t>
      </w:r>
    </w:p>
    <w:p w14:paraId="572183C7" w14:textId="77777777" w:rsidR="009904EF" w:rsidRDefault="009904EF" w:rsidP="009904EF">
      <w:pPr>
        <w:numPr>
          <w:ilvl w:val="0"/>
          <w:numId w:val="16"/>
        </w:numPr>
        <w:rPr>
          <w:lang w:val="sl-SI"/>
        </w:rPr>
      </w:pPr>
      <w:r>
        <w:rPr>
          <w:lang w:val="sl-SI"/>
        </w:rPr>
        <w:t>Ponovna uporaba</w:t>
      </w:r>
      <w:r>
        <w:rPr>
          <w:lang w:val="sl-SI" w:eastAsia="ko-KR"/>
        </w:rPr>
        <w:t xml:space="preserve"> zdravila</w:t>
      </w:r>
      <w:r>
        <w:rPr>
          <w:lang w:val="sl-SI"/>
        </w:rPr>
        <w:t xml:space="preserve">: Infuzija v odmerku 5 mg/kg, če se ponovijo znaki in simptomi bolezni, čemur naj sledijo infuzije </w:t>
      </w:r>
      <w:r>
        <w:rPr>
          <w:lang w:val="sl-SI" w:eastAsia="ko-KR"/>
        </w:rPr>
        <w:t>v</w:t>
      </w:r>
      <w:r>
        <w:rPr>
          <w:lang w:val="sl-SI"/>
        </w:rPr>
        <w:t xml:space="preserve"> odmerk</w:t>
      </w:r>
      <w:r>
        <w:rPr>
          <w:lang w:val="sl-SI" w:eastAsia="ko-KR"/>
        </w:rPr>
        <w:t>u</w:t>
      </w:r>
      <w:r>
        <w:rPr>
          <w:lang w:val="sl-SI"/>
        </w:rPr>
        <w:t> 5 mg/kg na vsakih 8 tednov (glejte “Ponovna uporaba zdravila” spodaj in poglavje 4.4).</w:t>
      </w:r>
    </w:p>
    <w:p w14:paraId="3BC95C9C" w14:textId="77777777" w:rsidR="009904EF" w:rsidRDefault="009904EF" w:rsidP="009904EF">
      <w:pPr>
        <w:rPr>
          <w:lang w:val="sl-SI"/>
        </w:rPr>
      </w:pPr>
    </w:p>
    <w:p w14:paraId="36F2950E" w14:textId="77777777" w:rsidR="009904EF" w:rsidRDefault="009904EF" w:rsidP="009904EF">
      <w:pPr>
        <w:rPr>
          <w:lang w:val="sl-SI"/>
        </w:rPr>
      </w:pPr>
      <w:r>
        <w:rPr>
          <w:lang w:val="sl-SI"/>
        </w:rPr>
        <w:t>Čeprav so omejeni razpoložljivi podatki o bolnikih, ki so se najprej odzvali na odmerek 5 mg/kg, potem pa so se prenehali odzivati na zdravljenje pomanjkljivi, so pokazali, da se lahko nekateri bolniki ponovno odzovejo na zdravljenje, če jim povečamo odmerek (glejte poglavje 5.1), medtem ko je treba dobro premisliti, ali je smiselno nadaljevanje zdravljenja pri tistih bolnikih, ki niti po prilagoditvi odmerka niso pokazali nobenih znakov, da jim tovrstno zdravljenje koristi.</w:t>
      </w:r>
    </w:p>
    <w:p w14:paraId="134CFF66" w14:textId="77777777" w:rsidR="009904EF" w:rsidRDefault="009904EF" w:rsidP="009904EF">
      <w:pPr>
        <w:rPr>
          <w:lang w:val="sl-SI"/>
        </w:rPr>
      </w:pPr>
    </w:p>
    <w:p w14:paraId="0BEEA035" w14:textId="77777777" w:rsidR="009904EF" w:rsidRDefault="009904EF" w:rsidP="009904EF">
      <w:pPr>
        <w:rPr>
          <w:lang w:val="sl-SI"/>
        </w:rPr>
      </w:pPr>
      <w:r>
        <w:rPr>
          <w:lang w:val="sl-SI"/>
        </w:rPr>
        <w:t xml:space="preserve">Pri Crohnovi bolezni je malo izkušenj s ponovnim dajanjem zdravila po ponovitvi znakov in simptomov bolezni, primerjalnih podatkov o razmerju med koristmi in tveganji drugih možnosti nadaljnjega zdravljenja pa ni. </w:t>
      </w:r>
    </w:p>
    <w:p w14:paraId="5C84D4EA" w14:textId="77777777" w:rsidR="009904EF" w:rsidRDefault="009904EF" w:rsidP="009904EF">
      <w:pPr>
        <w:rPr>
          <w:lang w:val="sl-SI"/>
        </w:rPr>
      </w:pPr>
    </w:p>
    <w:p w14:paraId="6EE8EFAB" w14:textId="77777777" w:rsidR="009904EF" w:rsidRDefault="009904EF" w:rsidP="009904EF">
      <w:pPr>
        <w:keepNext/>
        <w:keepLines/>
        <w:rPr>
          <w:i/>
          <w:lang w:val="sl-SI"/>
        </w:rPr>
      </w:pPr>
      <w:r>
        <w:rPr>
          <w:i/>
          <w:lang w:val="sl-SI"/>
        </w:rPr>
        <w:t>Ulcerozni kolitis</w:t>
      </w:r>
    </w:p>
    <w:p w14:paraId="793F6B14" w14:textId="77777777" w:rsidR="009904EF" w:rsidRDefault="009904EF" w:rsidP="009904EF">
      <w:pPr>
        <w:rPr>
          <w:lang w:val="sl-SI"/>
        </w:rPr>
      </w:pPr>
      <w:r>
        <w:rPr>
          <w:lang w:val="sl-SI"/>
        </w:rPr>
        <w:t>Odmerek je 5 mg/kg v obliki intravenske infuzije, čemur naj sledita dodatn</w:t>
      </w:r>
      <w:r>
        <w:rPr>
          <w:lang w:val="sl-SI" w:eastAsia="ko-KR"/>
        </w:rPr>
        <w:t>i</w:t>
      </w:r>
      <w:r>
        <w:rPr>
          <w:lang w:val="sl-SI"/>
        </w:rPr>
        <w:t xml:space="preserve"> infuzij</w:t>
      </w:r>
      <w:r>
        <w:rPr>
          <w:lang w:val="sl-SI" w:eastAsia="ko-KR"/>
        </w:rPr>
        <w:t>i</w:t>
      </w:r>
      <w:r>
        <w:rPr>
          <w:lang w:val="sl-SI"/>
        </w:rPr>
        <w:t xml:space="preserve"> </w:t>
      </w:r>
      <w:r>
        <w:rPr>
          <w:lang w:val="sl-SI" w:eastAsia="ko-KR"/>
        </w:rPr>
        <w:t xml:space="preserve">v </w:t>
      </w:r>
      <w:r>
        <w:rPr>
          <w:lang w:val="sl-SI"/>
        </w:rPr>
        <w:t>odmerk</w:t>
      </w:r>
      <w:r>
        <w:rPr>
          <w:lang w:val="sl-SI" w:eastAsia="ko-KR"/>
        </w:rPr>
        <w:t>u 5 </w:t>
      </w:r>
      <w:r>
        <w:rPr>
          <w:lang w:val="sl-SI"/>
        </w:rPr>
        <w:t>mg/kg 2 in 6 tedn</w:t>
      </w:r>
      <w:r>
        <w:rPr>
          <w:lang w:val="sl-SI" w:eastAsia="ko-KR"/>
        </w:rPr>
        <w:t>ov</w:t>
      </w:r>
      <w:r>
        <w:rPr>
          <w:lang w:val="sl-SI"/>
        </w:rPr>
        <w:t xml:space="preserve"> po prvi infuziji, potem pa zdravilo infundirajte bolniku na vsakih 8 tednov. </w:t>
      </w:r>
    </w:p>
    <w:p w14:paraId="10FBD721" w14:textId="77777777" w:rsidR="009904EF" w:rsidRDefault="009904EF" w:rsidP="009904EF">
      <w:pPr>
        <w:rPr>
          <w:i/>
          <w:u w:val="single"/>
          <w:lang w:val="sl-SI"/>
        </w:rPr>
      </w:pPr>
    </w:p>
    <w:p w14:paraId="2878C004" w14:textId="77777777" w:rsidR="009904EF" w:rsidRDefault="009904EF" w:rsidP="009904EF">
      <w:pPr>
        <w:rPr>
          <w:lang w:val="sl-SI"/>
        </w:rPr>
      </w:pPr>
      <w:r>
        <w:rPr>
          <w:lang w:val="sl-SI"/>
        </w:rPr>
        <w:t>Razpoložljivi podatki kažejo, da klinični odziv običajno dosežemo v 14 tednih zdravljenja, to je s tremi odmerki. Pri bolnikih, ki v tem času ne pokažejo nobenih znakov koristnega učinka zdravljenja, skrbno premislite, ali je pri njih sploh primerno nadaljevati s terapijo.</w:t>
      </w:r>
    </w:p>
    <w:p w14:paraId="3B6B27AE" w14:textId="77777777" w:rsidR="009904EF" w:rsidRDefault="009904EF" w:rsidP="009904EF">
      <w:pPr>
        <w:rPr>
          <w:lang w:val="sl-SI"/>
        </w:rPr>
      </w:pPr>
    </w:p>
    <w:p w14:paraId="18DE09F7" w14:textId="77777777" w:rsidR="009904EF" w:rsidRDefault="009904EF" w:rsidP="009904EF">
      <w:pPr>
        <w:keepNext/>
        <w:keepLines/>
        <w:rPr>
          <w:i/>
          <w:lang w:val="sl-SI"/>
        </w:rPr>
      </w:pPr>
      <w:r>
        <w:rPr>
          <w:i/>
          <w:lang w:val="sl-SI"/>
        </w:rPr>
        <w:t>Ankilozirajoči spondilitis</w:t>
      </w:r>
    </w:p>
    <w:p w14:paraId="193114B6" w14:textId="77777777" w:rsidR="009904EF" w:rsidRDefault="009904EF" w:rsidP="009904EF">
      <w:pPr>
        <w:rPr>
          <w:lang w:val="sl-SI"/>
        </w:rPr>
      </w:pPr>
      <w:r>
        <w:rPr>
          <w:lang w:val="sl-SI"/>
        </w:rPr>
        <w:t>Odmerek je 5 mg/kg v obliki intravensk</w:t>
      </w:r>
      <w:r>
        <w:rPr>
          <w:lang w:val="sl-SI" w:eastAsia="ko-KR"/>
        </w:rPr>
        <w:t>e</w:t>
      </w:r>
      <w:r>
        <w:rPr>
          <w:lang w:val="sl-SI"/>
        </w:rPr>
        <w:t xml:space="preserve"> infuzij</w:t>
      </w:r>
      <w:r>
        <w:rPr>
          <w:lang w:val="sl-SI" w:eastAsia="ko-KR"/>
        </w:rPr>
        <w:t>e</w:t>
      </w:r>
      <w:r>
        <w:rPr>
          <w:lang w:val="sl-SI"/>
        </w:rPr>
        <w:t xml:space="preserve">, čemur naj sledita dodatni infuziji </w:t>
      </w:r>
      <w:r>
        <w:rPr>
          <w:lang w:val="sl-SI" w:eastAsia="ko-KR"/>
        </w:rPr>
        <w:t>v</w:t>
      </w:r>
      <w:r>
        <w:rPr>
          <w:lang w:val="sl-SI"/>
        </w:rPr>
        <w:t xml:space="preserve"> odmerk</w:t>
      </w:r>
      <w:r>
        <w:rPr>
          <w:lang w:val="sl-SI" w:eastAsia="ko-KR"/>
        </w:rPr>
        <w:t>u</w:t>
      </w:r>
      <w:r>
        <w:rPr>
          <w:lang w:val="sl-SI"/>
        </w:rPr>
        <w:t> 5 mg/kg 2 in 6 tednov po prvi infuziji, potem pa na vsakih 6 do 8 tednov. Če se bolnik ne odzove na zdravilo do 6. tedna (t.j. po 2 odmerkih), ga ne smete več zdraviti z infliksimabom.</w:t>
      </w:r>
    </w:p>
    <w:p w14:paraId="0AF444A4" w14:textId="77777777" w:rsidR="009904EF" w:rsidRDefault="009904EF" w:rsidP="009904EF">
      <w:pPr>
        <w:rPr>
          <w:lang w:val="sl-SI"/>
        </w:rPr>
      </w:pPr>
    </w:p>
    <w:p w14:paraId="57F9F5BC" w14:textId="77777777" w:rsidR="009904EF" w:rsidRDefault="009904EF" w:rsidP="009904EF">
      <w:pPr>
        <w:keepNext/>
        <w:keepLines/>
        <w:rPr>
          <w:i/>
          <w:lang w:val="sl-SI"/>
        </w:rPr>
      </w:pPr>
      <w:r>
        <w:rPr>
          <w:i/>
          <w:lang w:val="sl-SI"/>
        </w:rPr>
        <w:t>Psoriatični artritis</w:t>
      </w:r>
    </w:p>
    <w:p w14:paraId="2B5502F1" w14:textId="77777777" w:rsidR="009904EF" w:rsidRDefault="009904EF" w:rsidP="009904EF">
      <w:pPr>
        <w:rPr>
          <w:snapToGrid w:val="0"/>
          <w:lang w:val="sl-SI"/>
        </w:rPr>
      </w:pPr>
      <w:r>
        <w:rPr>
          <w:lang w:val="sl-SI"/>
        </w:rPr>
        <w:t>Odmerek je 5 </w:t>
      </w:r>
      <w:r>
        <w:rPr>
          <w:snapToGrid w:val="0"/>
          <w:lang w:val="sl-SI"/>
        </w:rPr>
        <w:t xml:space="preserve">mg/kg </w:t>
      </w:r>
      <w:r>
        <w:rPr>
          <w:lang w:val="sl-SI"/>
        </w:rPr>
        <w:t>v obliki intravensk</w:t>
      </w:r>
      <w:r>
        <w:rPr>
          <w:lang w:val="sl-SI" w:eastAsia="ko-KR"/>
        </w:rPr>
        <w:t>e</w:t>
      </w:r>
      <w:r>
        <w:rPr>
          <w:lang w:val="sl-SI"/>
        </w:rPr>
        <w:t xml:space="preserve"> infuzij</w:t>
      </w:r>
      <w:r>
        <w:rPr>
          <w:lang w:val="sl-SI" w:eastAsia="ko-KR"/>
        </w:rPr>
        <w:t>e</w:t>
      </w:r>
      <w:r>
        <w:rPr>
          <w:lang w:val="sl-SI"/>
        </w:rPr>
        <w:t xml:space="preserve">, čemur naj sledita dodatni infuziji </w:t>
      </w:r>
      <w:r>
        <w:rPr>
          <w:lang w:val="sl-SI" w:eastAsia="ko-KR"/>
        </w:rPr>
        <w:t>v</w:t>
      </w:r>
      <w:r>
        <w:rPr>
          <w:lang w:val="sl-SI"/>
        </w:rPr>
        <w:t xml:space="preserve"> odmerk</w:t>
      </w:r>
      <w:r>
        <w:rPr>
          <w:lang w:val="sl-SI" w:eastAsia="ko-KR"/>
        </w:rPr>
        <w:t>u</w:t>
      </w:r>
      <w:r>
        <w:rPr>
          <w:lang w:val="sl-SI"/>
        </w:rPr>
        <w:t xml:space="preserve"> 5 mg/kg 2 in 6 tednov po prvi infuziji, potem pa na vsakih 8 tednov. </w:t>
      </w:r>
    </w:p>
    <w:p w14:paraId="775EA2A0" w14:textId="77777777" w:rsidR="009904EF" w:rsidRDefault="009904EF" w:rsidP="009904EF">
      <w:pPr>
        <w:rPr>
          <w:lang w:val="sl-SI"/>
        </w:rPr>
      </w:pPr>
    </w:p>
    <w:p w14:paraId="0491D47B" w14:textId="77777777" w:rsidR="009904EF" w:rsidRDefault="009904EF" w:rsidP="009904EF">
      <w:pPr>
        <w:keepNext/>
        <w:keepLines/>
        <w:rPr>
          <w:i/>
          <w:snapToGrid w:val="0"/>
          <w:lang w:val="sl-SI"/>
        </w:rPr>
      </w:pPr>
      <w:r>
        <w:rPr>
          <w:bCs/>
          <w:i/>
          <w:lang w:val="sl-SI"/>
        </w:rPr>
        <w:t>Psoriaza</w:t>
      </w:r>
    </w:p>
    <w:p w14:paraId="69912C00" w14:textId="77777777" w:rsidR="009904EF" w:rsidRDefault="009904EF" w:rsidP="009904EF">
      <w:pPr>
        <w:rPr>
          <w:lang w:val="sl-SI"/>
        </w:rPr>
      </w:pPr>
      <w:r>
        <w:rPr>
          <w:snapToGrid w:val="0"/>
          <w:lang w:val="sl-SI"/>
        </w:rPr>
        <w:t>Odmerek je 5 mg/kg v obliki intravenske infuzije, čemur naj sledita dodatni infuziji v odmerku 5 mg/kg 2 in 6 </w:t>
      </w:r>
      <w:r>
        <w:rPr>
          <w:lang w:val="sl-SI"/>
        </w:rPr>
        <w:t>tednov</w:t>
      </w:r>
      <w:r>
        <w:rPr>
          <w:snapToGrid w:val="0"/>
          <w:lang w:val="sl-SI"/>
        </w:rPr>
        <w:t xml:space="preserve"> po prvi infuziji, potem pa na vsakih 8 tednov.</w:t>
      </w:r>
      <w:r>
        <w:rPr>
          <w:lang w:val="sl-SI"/>
        </w:rPr>
        <w:t xml:space="preserve"> Če bolnik ne pokaže nobenega odziva po 14 tednih (t.j. po 4 odmerkih), ga ne smete več zdraviti z infliksimabom.</w:t>
      </w:r>
    </w:p>
    <w:p w14:paraId="0151FA7C" w14:textId="77777777" w:rsidR="009904EF" w:rsidRDefault="009904EF" w:rsidP="009904EF">
      <w:pPr>
        <w:rPr>
          <w:lang w:val="sl-SI"/>
        </w:rPr>
      </w:pPr>
    </w:p>
    <w:p w14:paraId="41030B8A" w14:textId="77777777" w:rsidR="009904EF" w:rsidRDefault="009904EF" w:rsidP="009904EF">
      <w:pPr>
        <w:keepNext/>
        <w:keepLines/>
        <w:rPr>
          <w:i/>
          <w:lang w:val="sl-SI"/>
        </w:rPr>
      </w:pPr>
      <w:r>
        <w:rPr>
          <w:i/>
          <w:lang w:val="sl-SI"/>
        </w:rPr>
        <w:t>Ponovna uporaba zdravila pri Crohnovi bolezni in revmatoidnem artritisu</w:t>
      </w:r>
    </w:p>
    <w:p w14:paraId="2CDE7238" w14:textId="77777777" w:rsidR="009904EF" w:rsidRDefault="009904EF" w:rsidP="009904EF">
      <w:pPr>
        <w:rPr>
          <w:lang w:val="sl-SI"/>
        </w:rPr>
      </w:pPr>
      <w:r>
        <w:rPr>
          <w:lang w:val="sl-SI"/>
        </w:rPr>
        <w:t xml:space="preserve">Če se znaki in simptomi bolezni ponovijo, lahko infliksimab ponovno uporabite v roku 16 tednov po zadnji infuziji. V kliničnih študijah so bile pozne preobčutljivostne reakcije občasne in so se pojavile po premoru brez prejemanja infliksimaba manj kot 1 leto (glejte poglavji 4.4 in 4.8). Varnost in učinkovitost ponovne uporabe po premoru brez infliksimaba, daljšem od 16 tednov, nista bili dokazani. To velja tako za bolnike s Crohnovo boleznijo kot za tiste z revmatoidnim artritisom. </w:t>
      </w:r>
    </w:p>
    <w:p w14:paraId="6CD09F6A" w14:textId="77777777" w:rsidR="009904EF" w:rsidRDefault="009904EF" w:rsidP="009904EF">
      <w:pPr>
        <w:rPr>
          <w:strike/>
          <w:lang w:val="sl-SI"/>
        </w:rPr>
      </w:pPr>
    </w:p>
    <w:p w14:paraId="1A8093E1" w14:textId="77777777" w:rsidR="009904EF" w:rsidRDefault="009904EF" w:rsidP="009904EF">
      <w:pPr>
        <w:keepNext/>
        <w:keepLines/>
        <w:rPr>
          <w:i/>
          <w:lang w:val="sl-SI"/>
        </w:rPr>
      </w:pPr>
      <w:r>
        <w:rPr>
          <w:i/>
          <w:lang w:val="sl-SI"/>
        </w:rPr>
        <w:t>Ponovna uporaba zdravila pri ulceroznem kolitisu</w:t>
      </w:r>
    </w:p>
    <w:p w14:paraId="51B5E7A5" w14:textId="77777777" w:rsidR="009904EF" w:rsidRDefault="009904EF" w:rsidP="009904EF">
      <w:pPr>
        <w:rPr>
          <w:lang w:val="sl-SI"/>
        </w:rPr>
      </w:pPr>
      <w:r>
        <w:rPr>
          <w:lang w:val="sl-SI"/>
        </w:rPr>
        <w:t>Varnost in učinkovitost ponovne uporabe, razen na vsakih 8 tednov, nista bili dokazani (glejte poglavji 4.4 in 4.8).</w:t>
      </w:r>
    </w:p>
    <w:p w14:paraId="4A8474AA" w14:textId="77777777" w:rsidR="009904EF" w:rsidRDefault="009904EF" w:rsidP="009904EF">
      <w:pPr>
        <w:rPr>
          <w:strike/>
          <w:lang w:val="sl-SI"/>
        </w:rPr>
      </w:pPr>
    </w:p>
    <w:p w14:paraId="567C81C9" w14:textId="77777777" w:rsidR="009904EF" w:rsidRDefault="009904EF" w:rsidP="009904EF">
      <w:pPr>
        <w:keepNext/>
        <w:keepLines/>
        <w:rPr>
          <w:i/>
          <w:strike/>
          <w:lang w:val="sl-SI"/>
        </w:rPr>
      </w:pPr>
      <w:r>
        <w:rPr>
          <w:i/>
          <w:lang w:val="sl-SI"/>
        </w:rPr>
        <w:t>Ponovna uporaba zdravila pri ankilozirajočem spondilitisu</w:t>
      </w:r>
    </w:p>
    <w:p w14:paraId="018BE8AB" w14:textId="77777777" w:rsidR="009904EF" w:rsidRDefault="009904EF" w:rsidP="009904EF">
      <w:pPr>
        <w:rPr>
          <w:lang w:val="sl-SI"/>
        </w:rPr>
      </w:pPr>
      <w:r>
        <w:rPr>
          <w:lang w:val="sl-SI"/>
        </w:rPr>
        <w:t>Varnosti in učinkovitosti ponovne uporabe zdravila, razen na vsakih 6 do 8 tednov, nista bili dokazani (glejte poglavji 4.4 in 4.8).</w:t>
      </w:r>
    </w:p>
    <w:p w14:paraId="6F69AA21" w14:textId="77777777" w:rsidR="009904EF" w:rsidRDefault="009904EF" w:rsidP="009904EF">
      <w:pPr>
        <w:rPr>
          <w:lang w:val="sl-SI"/>
        </w:rPr>
      </w:pPr>
    </w:p>
    <w:p w14:paraId="43B0B52A" w14:textId="77777777" w:rsidR="009904EF" w:rsidRDefault="009904EF" w:rsidP="009904EF">
      <w:pPr>
        <w:keepNext/>
        <w:keepLines/>
        <w:rPr>
          <w:i/>
          <w:lang w:val="sl-SI"/>
        </w:rPr>
      </w:pPr>
      <w:r>
        <w:rPr>
          <w:i/>
          <w:lang w:val="sl-SI"/>
        </w:rPr>
        <w:t>Ponovna uporaba zdravila pri psoriatičnem artritisu</w:t>
      </w:r>
    </w:p>
    <w:p w14:paraId="6D22F754" w14:textId="77777777" w:rsidR="009904EF" w:rsidRDefault="009904EF" w:rsidP="009904EF">
      <w:pPr>
        <w:rPr>
          <w:lang w:val="sl-SI"/>
        </w:rPr>
      </w:pPr>
      <w:r>
        <w:rPr>
          <w:lang w:val="sl-SI"/>
        </w:rPr>
        <w:t xml:space="preserve">Varnost in učinkovitost ponovne uporabe, razen na vsakih 8 tednov, nista bili dokazani (glejte poglavji 4.4 in 4.8). </w:t>
      </w:r>
    </w:p>
    <w:p w14:paraId="71774102" w14:textId="77777777" w:rsidR="009904EF" w:rsidRDefault="009904EF" w:rsidP="009904EF">
      <w:pPr>
        <w:rPr>
          <w:u w:val="single"/>
          <w:lang w:val="sl-SI"/>
        </w:rPr>
      </w:pPr>
    </w:p>
    <w:p w14:paraId="0705CE5C" w14:textId="77777777" w:rsidR="009904EF" w:rsidRDefault="009904EF" w:rsidP="009904EF">
      <w:pPr>
        <w:keepNext/>
        <w:keepLines/>
        <w:rPr>
          <w:i/>
          <w:lang w:val="sl-SI"/>
        </w:rPr>
      </w:pPr>
      <w:r>
        <w:rPr>
          <w:i/>
          <w:lang w:val="sl-SI"/>
        </w:rPr>
        <w:t xml:space="preserve">Ponovna uporaba zdravila pri </w:t>
      </w:r>
      <w:r>
        <w:rPr>
          <w:bCs/>
          <w:i/>
          <w:lang w:val="sl-SI"/>
        </w:rPr>
        <w:t>psoriazi</w:t>
      </w:r>
    </w:p>
    <w:p w14:paraId="04CA50CE" w14:textId="77777777" w:rsidR="009904EF" w:rsidRDefault="009904EF" w:rsidP="009904EF">
      <w:pPr>
        <w:rPr>
          <w:lang w:val="sl-SI"/>
        </w:rPr>
      </w:pPr>
      <w:r>
        <w:rPr>
          <w:lang w:val="sl-SI"/>
        </w:rPr>
        <w:t>Omejene izkušnje s ponovnim zdravljenjem z enim samim odmerkom infliksimaba pri psoriazi po časovnem presledku 20 tednov kažejo zmanjšano učinkovitost in večjo incidenco blagih do zmernih z infuzijo povezanih reakcij v primerjavi s prvotnim uvodnim režimom zdravljenja (glejte poglavje 5.1).</w:t>
      </w:r>
    </w:p>
    <w:p w14:paraId="608A96D9" w14:textId="77777777" w:rsidR="009904EF" w:rsidRDefault="009904EF" w:rsidP="009904EF">
      <w:pPr>
        <w:rPr>
          <w:lang w:val="sl-SI"/>
        </w:rPr>
      </w:pPr>
    </w:p>
    <w:p w14:paraId="3FC9DC86" w14:textId="77777777" w:rsidR="009904EF" w:rsidRDefault="009904EF" w:rsidP="009904EF">
      <w:pPr>
        <w:rPr>
          <w:szCs w:val="18"/>
          <w:lang w:val="sl-SI" w:bidi="gu-IN"/>
        </w:rPr>
      </w:pPr>
      <w:r>
        <w:rPr>
          <w:szCs w:val="18"/>
          <w:lang w:val="sl-SI" w:bidi="gu-IN"/>
        </w:rPr>
        <w:t xml:space="preserve">Omejene izkušnje s ponovnim zdravljenjem bolnikov zaradi novega izbruha bolezni, t.j. izkušnje s ponovno uporabo uvodne sheme, so pokazale večjo incidenco </w:t>
      </w:r>
      <w:r>
        <w:rPr>
          <w:lang w:val="sl-SI"/>
        </w:rPr>
        <w:t>z infuzijo povezanih</w:t>
      </w:r>
      <w:r>
        <w:rPr>
          <w:szCs w:val="18"/>
          <w:lang w:val="sl-SI" w:bidi="gu-IN"/>
        </w:rPr>
        <w:t xml:space="preserve"> reakcij, vključno z resnimi </w:t>
      </w:r>
      <w:r>
        <w:rPr>
          <w:lang w:val="sl-SI"/>
        </w:rPr>
        <w:t>z infuzijo povezanimi</w:t>
      </w:r>
      <w:r>
        <w:rPr>
          <w:szCs w:val="18"/>
          <w:lang w:val="sl-SI" w:bidi="gu-IN"/>
        </w:rPr>
        <w:t xml:space="preserve"> reakcijami, v primerjavi z 8</w:t>
      </w:r>
      <w:r>
        <w:rPr>
          <w:szCs w:val="18"/>
          <w:lang w:val="sl-SI" w:bidi="gu-IN"/>
        </w:rPr>
        <w:noBreakHyphen/>
        <w:t>tedenskim vzdrževalnim zdravljenjem (glejte poglavje 4.8).</w:t>
      </w:r>
    </w:p>
    <w:p w14:paraId="3E1DC46A" w14:textId="77777777" w:rsidR="009904EF" w:rsidRDefault="009904EF" w:rsidP="009904EF">
      <w:pPr>
        <w:rPr>
          <w:szCs w:val="18"/>
          <w:lang w:val="sl-SI" w:bidi="gu-IN"/>
        </w:rPr>
      </w:pPr>
    </w:p>
    <w:p w14:paraId="1704F824" w14:textId="77777777" w:rsidR="009904EF" w:rsidRDefault="009904EF" w:rsidP="009904EF">
      <w:pPr>
        <w:keepNext/>
        <w:keepLines/>
        <w:rPr>
          <w:i/>
          <w:lang w:val="sl-SI"/>
        </w:rPr>
      </w:pPr>
      <w:r>
        <w:rPr>
          <w:i/>
          <w:lang w:val="sl-SI"/>
        </w:rPr>
        <w:t>Ponovna uporaba zdravila za vse indikacije</w:t>
      </w:r>
    </w:p>
    <w:p w14:paraId="34B04A8E" w14:textId="77777777" w:rsidR="009904EF" w:rsidRDefault="009904EF" w:rsidP="009904EF">
      <w:pPr>
        <w:rPr>
          <w:lang w:val="sl-SI"/>
        </w:rPr>
      </w:pPr>
      <w:r>
        <w:rPr>
          <w:lang w:val="sl-SI"/>
        </w:rPr>
        <w:t>V primeru prekinitve vzdrževalnega zdravljenja in potrebe po ponovni uvedbi zdravljenja, ni priporočljiva ponovna uporaba uvodne sheme (glejte poglavje 4.8). V tem primeru bolniku najprej ponovno uvedite zdravilo Remsima v enkratnem odmerku, pozneje pa mu spet predpišite vzdrževalni odmerek zdravila v skladu s priporočili, ki so podana zgoraj.</w:t>
      </w:r>
    </w:p>
    <w:p w14:paraId="6A28FC61" w14:textId="77777777" w:rsidR="009904EF" w:rsidRDefault="009904EF" w:rsidP="009904EF">
      <w:pPr>
        <w:rPr>
          <w:lang w:val="sl-SI"/>
        </w:rPr>
      </w:pPr>
    </w:p>
    <w:p w14:paraId="41670A6D" w14:textId="77777777" w:rsidR="009904EF" w:rsidRDefault="009904EF" w:rsidP="009904EF">
      <w:pPr>
        <w:rPr>
          <w:u w:val="single"/>
          <w:lang w:val="sl-SI"/>
        </w:rPr>
      </w:pPr>
      <w:r>
        <w:rPr>
          <w:u w:val="single"/>
          <w:lang w:val="sl-SI"/>
        </w:rPr>
        <w:t>Posebne skupine bolnikov</w:t>
      </w:r>
    </w:p>
    <w:p w14:paraId="2907D4BC" w14:textId="77777777" w:rsidR="009904EF" w:rsidRDefault="009904EF" w:rsidP="009904EF">
      <w:pPr>
        <w:rPr>
          <w:lang w:val="sl-SI"/>
        </w:rPr>
      </w:pPr>
    </w:p>
    <w:p w14:paraId="2C7901AC" w14:textId="77777777" w:rsidR="009904EF" w:rsidRDefault="009904EF" w:rsidP="009904EF">
      <w:pPr>
        <w:keepNext/>
        <w:keepLines/>
        <w:rPr>
          <w:i/>
          <w:u w:val="single"/>
          <w:lang w:val="sl-SI"/>
        </w:rPr>
      </w:pPr>
      <w:r>
        <w:rPr>
          <w:i/>
          <w:u w:val="single"/>
          <w:lang w:val="sl-SI"/>
        </w:rPr>
        <w:t>Starejši</w:t>
      </w:r>
    </w:p>
    <w:p w14:paraId="3941E100" w14:textId="77777777" w:rsidR="009904EF" w:rsidRDefault="009904EF" w:rsidP="009904EF">
      <w:pPr>
        <w:keepNext/>
        <w:keepLines/>
        <w:rPr>
          <w:i/>
          <w:u w:val="single"/>
          <w:lang w:val="sl-SI"/>
        </w:rPr>
      </w:pPr>
    </w:p>
    <w:p w14:paraId="2F619BB6" w14:textId="77777777" w:rsidR="009904EF" w:rsidRDefault="009904EF" w:rsidP="009904EF">
      <w:pPr>
        <w:rPr>
          <w:lang w:val="sl-SI"/>
        </w:rPr>
      </w:pPr>
      <w:r>
        <w:rPr>
          <w:lang w:val="sl-SI"/>
        </w:rPr>
        <w:t>Specifične študije infliksimaba pri starejših bolnikih niso bile izvedene. V kliničnih študijah niso opazili nikakršnih večjih, s starostjo povezanih razlik v očistku ali porazdelitvenem volumnu, zato prilagoditev odmerka ni potrebna (glejte poglavje 5.2). Za več informacij o varnosti infliksimaba pri starejših glejte poglavji 4.4 in 4.8.</w:t>
      </w:r>
    </w:p>
    <w:p w14:paraId="4E9F5F5F" w14:textId="77777777" w:rsidR="009904EF" w:rsidRDefault="009904EF" w:rsidP="009904EF">
      <w:pPr>
        <w:rPr>
          <w:lang w:val="sl-SI"/>
        </w:rPr>
      </w:pPr>
    </w:p>
    <w:p w14:paraId="531A9993" w14:textId="77777777" w:rsidR="009904EF" w:rsidRDefault="009904EF" w:rsidP="009904EF">
      <w:pPr>
        <w:keepNext/>
        <w:keepLines/>
        <w:rPr>
          <w:i/>
          <w:u w:val="single"/>
          <w:lang w:val="sl-SI"/>
        </w:rPr>
      </w:pPr>
      <w:r>
        <w:rPr>
          <w:i/>
          <w:u w:val="single"/>
          <w:lang w:val="sl-SI"/>
        </w:rPr>
        <w:t>Okvara ledvic in/ali jeter</w:t>
      </w:r>
    </w:p>
    <w:p w14:paraId="3E8282FB" w14:textId="77777777" w:rsidR="009904EF" w:rsidRDefault="009904EF" w:rsidP="009904EF">
      <w:pPr>
        <w:keepNext/>
        <w:keepLines/>
        <w:rPr>
          <w:i/>
          <w:u w:val="single"/>
          <w:lang w:val="sl-SI"/>
        </w:rPr>
      </w:pPr>
    </w:p>
    <w:p w14:paraId="2FE7A436" w14:textId="77777777" w:rsidR="009904EF" w:rsidRDefault="009904EF" w:rsidP="009904EF">
      <w:pPr>
        <w:rPr>
          <w:lang w:val="sl-SI"/>
        </w:rPr>
      </w:pPr>
      <w:r>
        <w:rPr>
          <w:lang w:val="sl-SI"/>
        </w:rPr>
        <w:t>Infliksimabom pri teh populacijah bolnikov niso proučevali, zato ni mogoče podati priporočil za odmerjanje (glejte poglavje 5.2).</w:t>
      </w:r>
    </w:p>
    <w:p w14:paraId="64937AF7" w14:textId="77777777" w:rsidR="009904EF" w:rsidRDefault="009904EF" w:rsidP="009904EF">
      <w:pPr>
        <w:rPr>
          <w:lang w:val="sl-SI"/>
        </w:rPr>
      </w:pPr>
    </w:p>
    <w:p w14:paraId="08E13D49" w14:textId="77777777" w:rsidR="009904EF" w:rsidRDefault="009904EF" w:rsidP="009904EF">
      <w:pPr>
        <w:keepNext/>
        <w:keepLines/>
        <w:rPr>
          <w:i/>
          <w:u w:val="single"/>
          <w:lang w:val="sl-SI"/>
        </w:rPr>
      </w:pPr>
      <w:r>
        <w:rPr>
          <w:i/>
          <w:u w:val="single"/>
          <w:lang w:val="sl-SI"/>
        </w:rPr>
        <w:t>Pediatrična populacija</w:t>
      </w:r>
    </w:p>
    <w:p w14:paraId="43F8CE0B" w14:textId="77777777" w:rsidR="009904EF" w:rsidRDefault="009904EF" w:rsidP="009904EF">
      <w:pPr>
        <w:keepNext/>
        <w:keepLines/>
        <w:rPr>
          <w:lang w:val="sl-SI"/>
        </w:rPr>
      </w:pPr>
    </w:p>
    <w:p w14:paraId="3B056280" w14:textId="77777777" w:rsidR="009904EF" w:rsidRDefault="009904EF" w:rsidP="009904EF">
      <w:pPr>
        <w:keepNext/>
        <w:keepLines/>
        <w:rPr>
          <w:i/>
          <w:lang w:val="sl-SI"/>
        </w:rPr>
      </w:pPr>
      <w:r>
        <w:rPr>
          <w:i/>
          <w:iCs/>
          <w:lang w:val="sl-SI"/>
        </w:rPr>
        <w:t xml:space="preserve">Crohnova bolezen </w:t>
      </w:r>
      <w:r>
        <w:rPr>
          <w:i/>
          <w:lang w:val="sl-SI"/>
        </w:rPr>
        <w:t xml:space="preserve">(pri </w:t>
      </w:r>
      <w:r>
        <w:rPr>
          <w:i/>
          <w:iCs/>
          <w:lang w:val="sl-SI"/>
        </w:rPr>
        <w:t>bolnikih, starih od 6 </w:t>
      </w:r>
      <w:r>
        <w:rPr>
          <w:i/>
          <w:lang w:val="sl-SI"/>
        </w:rPr>
        <w:t>do 17 let)</w:t>
      </w:r>
    </w:p>
    <w:p w14:paraId="58A08E8F" w14:textId="77777777" w:rsidR="009904EF" w:rsidRDefault="009904EF" w:rsidP="009904EF">
      <w:pPr>
        <w:rPr>
          <w:lang w:val="sl-SI"/>
        </w:rPr>
      </w:pPr>
      <w:r>
        <w:rPr>
          <w:lang w:val="sl-SI" w:eastAsia="ko-KR"/>
        </w:rPr>
        <w:t>O</w:t>
      </w:r>
      <w:r>
        <w:rPr>
          <w:lang w:val="sl-SI"/>
        </w:rPr>
        <w:t>dmerek je 5 mg/kg v obliki intravenske infuzije, čemur naj sledita dve infuziji v odmerku 5 mg/kg 2 in 6 tednov po prvi infuziji, potem pa na vsakih 8 tednov. Dosedanji podatki ne govorijo v prid nadaljevanju zdravljenja z infliksimabom pri tistih otrocih in mladostnikih, ki se na zdravljenje ne odzovejo v prvih 10 tednih (glejte poglavje 5.1).</w:t>
      </w:r>
    </w:p>
    <w:p w14:paraId="2289D76C" w14:textId="77777777" w:rsidR="009904EF" w:rsidRDefault="009904EF" w:rsidP="009904EF">
      <w:pPr>
        <w:rPr>
          <w:lang w:val="sl-SI"/>
        </w:rPr>
      </w:pPr>
    </w:p>
    <w:p w14:paraId="1D1A0B0D" w14:textId="77777777" w:rsidR="009904EF" w:rsidRDefault="009904EF" w:rsidP="009904EF">
      <w:pPr>
        <w:rPr>
          <w:lang w:val="sl-SI"/>
        </w:rPr>
      </w:pPr>
      <w:r>
        <w:rPr>
          <w:lang w:val="sl-SI"/>
        </w:rPr>
        <w:t>Pri nekaterih bolnikih je za ohranjanje koristnih kliničnih učinkov zdravljenja lahko potreben krajši razmik med odmerki, pri drugih pa lahko zadoščajo infuzije ob daljših časovnih razmikih. Pri bolnikih, ki so imeli razmik med odmerki skrajšan na manj kot 8 tednov, lahko obstaja večje tveganje za pojav neželenih učinkov. Nadaljevanje zdravljenja s skr</w:t>
      </w:r>
      <w:r>
        <w:rPr>
          <w:lang w:val="sl-SI" w:eastAsia="ko-KR"/>
        </w:rPr>
        <w:t>a</w:t>
      </w:r>
      <w:r>
        <w:rPr>
          <w:lang w:val="sl-SI"/>
        </w:rPr>
        <w:t>jšanim razmikom je treba skrbno pretehtati pri tistih bolnikih, ki ne kažejo znakov dodatne klinične koristi po spremembi razmika med odmerki.</w:t>
      </w:r>
    </w:p>
    <w:p w14:paraId="0B26A9C6" w14:textId="77777777" w:rsidR="009904EF" w:rsidRDefault="009904EF" w:rsidP="009904EF">
      <w:pPr>
        <w:rPr>
          <w:lang w:val="sl-SI"/>
        </w:rPr>
      </w:pPr>
    </w:p>
    <w:p w14:paraId="654BBF4F" w14:textId="77777777" w:rsidR="009904EF" w:rsidRDefault="009904EF" w:rsidP="009904EF">
      <w:pPr>
        <w:rPr>
          <w:lang w:val="sl-SI"/>
        </w:rPr>
      </w:pPr>
      <w:r>
        <w:rPr>
          <w:lang w:val="sl-SI"/>
        </w:rPr>
        <w:t xml:space="preserve">Varnosti in učinkovitosti infliksimaba pri otrocih s Crohnovo boleznijo, mlajših od 6 let, niso preučevali. Trenutno razpoložljivi farmakokinetični podatki so opisani v poglavju 5.2, vendar ni mogoče podati priporočil </w:t>
      </w:r>
      <w:r>
        <w:rPr>
          <w:lang w:val="sl-SI" w:eastAsia="ko-KR"/>
        </w:rPr>
        <w:t>za</w:t>
      </w:r>
      <w:r>
        <w:rPr>
          <w:lang w:val="sl-SI"/>
        </w:rPr>
        <w:t xml:space="preserve"> odmerjanj</w:t>
      </w:r>
      <w:r>
        <w:rPr>
          <w:lang w:val="sl-SI" w:eastAsia="ko-KR"/>
        </w:rPr>
        <w:t>e</w:t>
      </w:r>
      <w:r>
        <w:rPr>
          <w:lang w:val="sl-SI"/>
        </w:rPr>
        <w:t xml:space="preserve"> za otroke, mlajše od 6 let.</w:t>
      </w:r>
    </w:p>
    <w:p w14:paraId="25F72440" w14:textId="77777777" w:rsidR="009904EF" w:rsidRDefault="009904EF" w:rsidP="009904EF">
      <w:pPr>
        <w:rPr>
          <w:lang w:val="sl-SI"/>
        </w:rPr>
      </w:pPr>
    </w:p>
    <w:p w14:paraId="153669F8" w14:textId="77777777" w:rsidR="009904EF" w:rsidRDefault="009904EF" w:rsidP="009904EF">
      <w:pPr>
        <w:keepNext/>
        <w:keepLines/>
        <w:rPr>
          <w:i/>
          <w:lang w:val="sl-SI"/>
        </w:rPr>
      </w:pPr>
      <w:r>
        <w:rPr>
          <w:i/>
          <w:lang w:val="sl-SI"/>
        </w:rPr>
        <w:t>Ulcerozni kolitis (od 6 do 17 let)</w:t>
      </w:r>
    </w:p>
    <w:p w14:paraId="638C03D7" w14:textId="77777777" w:rsidR="009904EF" w:rsidRDefault="009904EF" w:rsidP="009904EF">
      <w:pPr>
        <w:rPr>
          <w:lang w:val="sl-SI"/>
        </w:rPr>
      </w:pPr>
      <w:r>
        <w:rPr>
          <w:lang w:val="sl-SI"/>
        </w:rPr>
        <w:t>Odmerek je 5 mg/kg v obliki intravensk</w:t>
      </w:r>
      <w:r>
        <w:rPr>
          <w:lang w:val="sl-SI" w:eastAsia="ko-KR"/>
        </w:rPr>
        <w:t>e</w:t>
      </w:r>
      <w:r>
        <w:rPr>
          <w:lang w:val="sl-SI"/>
        </w:rPr>
        <w:t xml:space="preserve"> infuzij</w:t>
      </w:r>
      <w:r>
        <w:rPr>
          <w:lang w:val="sl-SI" w:eastAsia="ko-KR"/>
        </w:rPr>
        <w:t>e</w:t>
      </w:r>
      <w:r>
        <w:rPr>
          <w:lang w:val="sl-SI"/>
        </w:rPr>
        <w:t xml:space="preserve">, čemur naj sledita dodatni infuziji </w:t>
      </w:r>
      <w:r>
        <w:rPr>
          <w:lang w:val="sl-SI" w:eastAsia="ko-KR"/>
        </w:rPr>
        <w:t>v</w:t>
      </w:r>
      <w:r>
        <w:rPr>
          <w:lang w:val="sl-SI"/>
        </w:rPr>
        <w:t xml:space="preserve"> odmerk</w:t>
      </w:r>
      <w:r>
        <w:rPr>
          <w:lang w:val="sl-SI" w:eastAsia="ko-KR"/>
        </w:rPr>
        <w:t>u</w:t>
      </w:r>
      <w:r>
        <w:rPr>
          <w:lang w:val="sl-SI"/>
        </w:rPr>
        <w:t> 5 mg/kg 2 in 6 tednov po prvi infuziji, potem pa na vsakih 8 tednov. Razpoložljivi podatki ne govorijo v prid nadaljevanju zdravljenja z infliksimabom pri tistih pediatričnih bolnikih, ki se na zdravljenje ne odzovejo v prvih 8 tednih (glejte poglavje 5.1).</w:t>
      </w:r>
    </w:p>
    <w:p w14:paraId="0D7C4A84" w14:textId="77777777" w:rsidR="009904EF" w:rsidRDefault="009904EF" w:rsidP="009904EF">
      <w:pPr>
        <w:rPr>
          <w:lang w:val="sl-SI"/>
        </w:rPr>
      </w:pPr>
    </w:p>
    <w:p w14:paraId="744363A5" w14:textId="77777777" w:rsidR="009904EF" w:rsidRDefault="009904EF" w:rsidP="009904EF">
      <w:pPr>
        <w:rPr>
          <w:lang w:val="sl-SI"/>
        </w:rPr>
      </w:pPr>
      <w:r>
        <w:rPr>
          <w:lang w:val="sl-SI"/>
        </w:rPr>
        <w:t>Varnost in učinkovitost infliksimaba pri otrocih z ulceroznim kolitisom, mlajših od 6 let, niso preučevali. Trenutno razpoložljivi farmakokinetični podatki so opisani v poglavju 5.2, vendar</w:t>
      </w:r>
      <w:r>
        <w:rPr>
          <w:lang w:val="sl-SI" w:eastAsia="ko-KR"/>
        </w:rPr>
        <w:t xml:space="preserve"> </w:t>
      </w:r>
      <w:r>
        <w:rPr>
          <w:lang w:val="sl-SI"/>
        </w:rPr>
        <w:t xml:space="preserve">ni mogoče podati priporočil </w:t>
      </w:r>
      <w:r>
        <w:rPr>
          <w:lang w:val="sl-SI" w:eastAsia="ko-KR"/>
        </w:rPr>
        <w:t>za</w:t>
      </w:r>
      <w:r>
        <w:rPr>
          <w:lang w:val="sl-SI"/>
        </w:rPr>
        <w:t xml:space="preserve"> odmerjanj</w:t>
      </w:r>
      <w:r>
        <w:rPr>
          <w:lang w:val="sl-SI" w:eastAsia="ko-KR"/>
        </w:rPr>
        <w:t>e</w:t>
      </w:r>
      <w:r>
        <w:rPr>
          <w:lang w:val="sl-SI"/>
        </w:rPr>
        <w:t xml:space="preserve"> za otroke, mlajše od 6 let.</w:t>
      </w:r>
    </w:p>
    <w:p w14:paraId="5852ABE6" w14:textId="77777777" w:rsidR="009904EF" w:rsidRDefault="009904EF" w:rsidP="009904EF">
      <w:pPr>
        <w:rPr>
          <w:bCs/>
          <w:lang w:val="sl-SI"/>
        </w:rPr>
      </w:pPr>
    </w:p>
    <w:p w14:paraId="7699733D" w14:textId="77777777" w:rsidR="009904EF" w:rsidRDefault="009904EF" w:rsidP="009904EF">
      <w:pPr>
        <w:keepNext/>
        <w:keepLines/>
        <w:rPr>
          <w:i/>
          <w:lang w:val="sl-SI"/>
        </w:rPr>
      </w:pPr>
      <w:r>
        <w:rPr>
          <w:i/>
          <w:lang w:val="sl-SI"/>
        </w:rPr>
        <w:t>Psoriaza</w:t>
      </w:r>
    </w:p>
    <w:p w14:paraId="77E6DF72" w14:textId="77777777" w:rsidR="009904EF" w:rsidRDefault="009904EF" w:rsidP="009904EF">
      <w:pPr>
        <w:rPr>
          <w:bCs/>
          <w:lang w:val="sl-SI"/>
        </w:rPr>
      </w:pPr>
      <w:r>
        <w:rPr>
          <w:bCs/>
          <w:lang w:val="sl-SI"/>
        </w:rPr>
        <w:t xml:space="preserve">Varnost in učinkovitost </w:t>
      </w:r>
      <w:r>
        <w:rPr>
          <w:lang w:val="sl-SI"/>
        </w:rPr>
        <w:t xml:space="preserve">infliksimaba </w:t>
      </w:r>
      <w:r>
        <w:rPr>
          <w:bCs/>
          <w:lang w:val="sl-SI"/>
        </w:rPr>
        <w:t xml:space="preserve">pri otrocih in mladostnikih, mlajših od 18 let, za indikacijo psoriaza nista bili dokazani. </w:t>
      </w:r>
      <w:r>
        <w:rPr>
          <w:lang w:val="sl-SI"/>
        </w:rPr>
        <w:t xml:space="preserve">Trenutno razpoložljivi podatki so opisani v poglavju 5.2, vendar ni mogoče podati priporočil </w:t>
      </w:r>
      <w:r>
        <w:rPr>
          <w:lang w:val="sl-SI" w:eastAsia="ko-KR"/>
        </w:rPr>
        <w:t>za</w:t>
      </w:r>
      <w:r>
        <w:rPr>
          <w:lang w:val="sl-SI"/>
        </w:rPr>
        <w:t xml:space="preserve"> odmerjanj</w:t>
      </w:r>
      <w:r>
        <w:rPr>
          <w:lang w:val="sl-SI" w:eastAsia="ko-KR"/>
        </w:rPr>
        <w:t>e</w:t>
      </w:r>
      <w:r>
        <w:rPr>
          <w:lang w:val="sl-SI"/>
        </w:rPr>
        <w:t>.</w:t>
      </w:r>
    </w:p>
    <w:p w14:paraId="6F171504" w14:textId="77777777" w:rsidR="009904EF" w:rsidRDefault="009904EF" w:rsidP="009904EF">
      <w:pPr>
        <w:rPr>
          <w:u w:val="single"/>
          <w:lang w:val="sl-SI"/>
        </w:rPr>
      </w:pPr>
    </w:p>
    <w:p w14:paraId="638E3D5A" w14:textId="77777777" w:rsidR="009904EF" w:rsidRDefault="009904EF" w:rsidP="009904EF">
      <w:pPr>
        <w:keepNext/>
        <w:keepLines/>
        <w:rPr>
          <w:i/>
          <w:lang w:val="sl-SI"/>
        </w:rPr>
      </w:pPr>
      <w:r>
        <w:rPr>
          <w:i/>
          <w:lang w:val="sl-SI"/>
        </w:rPr>
        <w:t>Juvenilni idiopatski artritis, psoriatični artritis in ankilozirajoči spondilitis</w:t>
      </w:r>
    </w:p>
    <w:p w14:paraId="62D48C1F" w14:textId="77777777" w:rsidR="009904EF" w:rsidRDefault="009904EF" w:rsidP="009904EF">
      <w:pPr>
        <w:rPr>
          <w:bCs/>
          <w:lang w:val="sl-SI"/>
        </w:rPr>
      </w:pPr>
      <w:r>
        <w:rPr>
          <w:bCs/>
          <w:lang w:val="sl-SI"/>
        </w:rPr>
        <w:t xml:space="preserve">Varnost in učinkovitost </w:t>
      </w:r>
      <w:r>
        <w:rPr>
          <w:lang w:val="sl-SI"/>
        </w:rPr>
        <w:t>infliksimaba</w:t>
      </w:r>
      <w:r>
        <w:rPr>
          <w:bCs/>
          <w:lang w:val="sl-SI"/>
        </w:rPr>
        <w:t xml:space="preserve"> pri otrocih in mladostnikih, mlajših od 18 let, za indikacije j</w:t>
      </w:r>
      <w:r>
        <w:rPr>
          <w:lang w:val="sl-SI"/>
        </w:rPr>
        <w:t>uvenilni idiopatski artritis, psoriatični artritis in ankilozirajoči spondilitis</w:t>
      </w:r>
      <w:r>
        <w:rPr>
          <w:bCs/>
          <w:lang w:val="sl-SI"/>
        </w:rPr>
        <w:t xml:space="preserve"> nista bili dokazani.</w:t>
      </w:r>
      <w:r>
        <w:rPr>
          <w:lang w:val="sl-SI"/>
        </w:rPr>
        <w:t xml:space="preserve"> Trenutno razpoložljivi podatki so opisani v poglavju 5.2, vendar priporočil </w:t>
      </w:r>
      <w:r>
        <w:rPr>
          <w:lang w:val="sl-SI" w:eastAsia="ko-KR"/>
        </w:rPr>
        <w:t>za</w:t>
      </w:r>
      <w:r>
        <w:rPr>
          <w:lang w:val="sl-SI"/>
        </w:rPr>
        <w:t xml:space="preserve"> odmerjanj</w:t>
      </w:r>
      <w:r>
        <w:rPr>
          <w:lang w:val="sl-SI" w:eastAsia="ko-KR"/>
        </w:rPr>
        <w:t>e</w:t>
      </w:r>
      <w:r>
        <w:rPr>
          <w:lang w:val="sl-SI"/>
        </w:rPr>
        <w:t xml:space="preserve"> ni mogoče </w:t>
      </w:r>
      <w:r>
        <w:rPr>
          <w:lang w:val="sl-SI" w:eastAsia="ko-KR"/>
        </w:rPr>
        <w:t>po</w:t>
      </w:r>
      <w:r>
        <w:rPr>
          <w:lang w:val="sl-SI"/>
        </w:rPr>
        <w:t>dati.</w:t>
      </w:r>
    </w:p>
    <w:p w14:paraId="0F1066B8" w14:textId="77777777" w:rsidR="009904EF" w:rsidRDefault="009904EF" w:rsidP="009904EF">
      <w:pPr>
        <w:rPr>
          <w:bCs/>
          <w:lang w:val="sl-SI"/>
        </w:rPr>
      </w:pPr>
    </w:p>
    <w:p w14:paraId="03415213" w14:textId="77777777" w:rsidR="009904EF" w:rsidRDefault="009904EF" w:rsidP="009904EF">
      <w:pPr>
        <w:keepNext/>
        <w:keepLines/>
        <w:rPr>
          <w:bCs/>
          <w:i/>
          <w:lang w:val="sl-SI"/>
        </w:rPr>
      </w:pPr>
      <w:r>
        <w:rPr>
          <w:i/>
          <w:lang w:val="sl-SI"/>
        </w:rPr>
        <w:t>Juvenilni revmatoidni artritis</w:t>
      </w:r>
    </w:p>
    <w:p w14:paraId="7BF66356" w14:textId="77777777" w:rsidR="009904EF" w:rsidRDefault="009904EF" w:rsidP="009904EF">
      <w:pPr>
        <w:rPr>
          <w:lang w:val="sl-SI"/>
        </w:rPr>
      </w:pPr>
      <w:r>
        <w:rPr>
          <w:bCs/>
          <w:lang w:val="sl-SI"/>
        </w:rPr>
        <w:t xml:space="preserve">Varnost in učinkovitost </w:t>
      </w:r>
      <w:r>
        <w:rPr>
          <w:lang w:val="sl-SI"/>
        </w:rPr>
        <w:t xml:space="preserve">infliksimaba </w:t>
      </w:r>
      <w:r>
        <w:rPr>
          <w:bCs/>
          <w:lang w:val="sl-SI"/>
        </w:rPr>
        <w:t xml:space="preserve">pri otrocih in mladostnikih, mlajših od 18 let, za indikacijo </w:t>
      </w:r>
      <w:r>
        <w:rPr>
          <w:lang w:val="sl-SI"/>
        </w:rPr>
        <w:t>juvenilni revmatoidni artritis</w:t>
      </w:r>
      <w:r>
        <w:rPr>
          <w:bCs/>
          <w:lang w:val="sl-SI"/>
        </w:rPr>
        <w:t xml:space="preserve"> nista bili dokazani. </w:t>
      </w:r>
      <w:r>
        <w:rPr>
          <w:lang w:val="sl-SI"/>
        </w:rPr>
        <w:t>Trenutno razpoložljivi podatki</w:t>
      </w:r>
      <w:r>
        <w:rPr>
          <w:bCs/>
          <w:lang w:val="sl-SI"/>
        </w:rPr>
        <w:t xml:space="preserve">, </w:t>
      </w:r>
      <w:r>
        <w:rPr>
          <w:lang w:val="sl-SI"/>
        </w:rPr>
        <w:t>so opisani v poglavjih 4.8 in 5.2, vendar priporočil o odmerjanju ni mogoče dati</w:t>
      </w:r>
      <w:r>
        <w:rPr>
          <w:bCs/>
          <w:lang w:val="sl-SI"/>
        </w:rPr>
        <w:t>.</w:t>
      </w:r>
    </w:p>
    <w:p w14:paraId="64F8A21F" w14:textId="77777777" w:rsidR="009904EF" w:rsidRDefault="009904EF" w:rsidP="009904EF">
      <w:pPr>
        <w:rPr>
          <w:b/>
          <w:lang w:val="sl-SI"/>
        </w:rPr>
      </w:pPr>
    </w:p>
    <w:p w14:paraId="31705EDF" w14:textId="77777777" w:rsidR="009904EF" w:rsidRDefault="009904EF" w:rsidP="009904EF">
      <w:pPr>
        <w:keepNext/>
        <w:keepLines/>
        <w:rPr>
          <w:bCs/>
          <w:u w:val="single"/>
          <w:lang w:val="sl-SI" w:eastAsia="ko-KR"/>
        </w:rPr>
      </w:pPr>
      <w:r>
        <w:rPr>
          <w:bCs/>
          <w:u w:val="single"/>
          <w:lang w:val="sl-SI"/>
        </w:rPr>
        <w:t>Način uporabe</w:t>
      </w:r>
    </w:p>
    <w:p w14:paraId="3EF46229" w14:textId="77777777" w:rsidR="009904EF" w:rsidRDefault="009904EF" w:rsidP="009904EF">
      <w:pPr>
        <w:keepNext/>
        <w:keepLines/>
        <w:rPr>
          <w:bCs/>
          <w:u w:val="single"/>
          <w:lang w:val="sl-SI" w:eastAsia="ko-KR"/>
        </w:rPr>
      </w:pPr>
    </w:p>
    <w:p w14:paraId="40668DDF" w14:textId="77777777" w:rsidR="009904EF" w:rsidRDefault="009904EF" w:rsidP="009904EF">
      <w:pPr>
        <w:rPr>
          <w:lang w:val="sl-SI"/>
        </w:rPr>
      </w:pPr>
      <w:r>
        <w:rPr>
          <w:lang w:val="sl-SI"/>
        </w:rPr>
        <w:t>Infliksimab je treba dajati intravensko v času 2 ur. Vse bolnike, ki prejmejo infliksimab, je treba opazovati najmanj 1 do 2 uri po infuziji zaradi akutnih z infuzijo povezanih reakcij. Na voljo morajo biti sredstva za nujno pomoč, npr. adrenalin, antihistaminiki, kortikosteroidi in oprema za umetno ventilacijo. Za zmanjšanje tveganja za pojav z infuzijo povezanih reakcij lahko bolnikom že prej date npr. antihistaminik, hidrokortizon in/ali paracetamol in upočasnite hitrost infundiranja, še posebej, če so se z infuzijo povezane reakcije pojavile že kdaj prej (glejte poglavje 4.4).</w:t>
      </w:r>
    </w:p>
    <w:p w14:paraId="395D68B9" w14:textId="77777777" w:rsidR="009904EF" w:rsidRDefault="009904EF" w:rsidP="009904EF">
      <w:pPr>
        <w:rPr>
          <w:lang w:val="sl-SI"/>
        </w:rPr>
      </w:pPr>
    </w:p>
    <w:p w14:paraId="4F874A56" w14:textId="77777777" w:rsidR="009904EF" w:rsidRDefault="009904EF" w:rsidP="009904EF">
      <w:pPr>
        <w:keepNext/>
        <w:keepLines/>
        <w:rPr>
          <w:i/>
          <w:u w:val="single"/>
          <w:lang w:val="sl-SI"/>
        </w:rPr>
      </w:pPr>
      <w:r>
        <w:rPr>
          <w:i/>
          <w:u w:val="single"/>
          <w:lang w:val="sl-SI"/>
        </w:rPr>
        <w:t>Skrajšane infuzije pri indikacijah za odrasle bolnike</w:t>
      </w:r>
    </w:p>
    <w:p w14:paraId="143BA9E0" w14:textId="77777777" w:rsidR="009904EF" w:rsidRDefault="009904EF" w:rsidP="009904EF">
      <w:pPr>
        <w:keepNext/>
        <w:keepLines/>
        <w:rPr>
          <w:i/>
          <w:u w:val="single"/>
          <w:lang w:val="sl-SI"/>
        </w:rPr>
      </w:pPr>
    </w:p>
    <w:p w14:paraId="4FF0A7AD" w14:textId="77777777" w:rsidR="009904EF" w:rsidRDefault="009904EF" w:rsidP="009904EF">
      <w:pPr>
        <w:rPr>
          <w:lang w:val="sl-SI"/>
        </w:rPr>
      </w:pPr>
      <w:r>
        <w:rPr>
          <w:lang w:val="sl-SI"/>
        </w:rPr>
        <w:t>Pri skrbno izbranih odraslih bolnikih, ki so dobro prenesli vsaj 3 </w:t>
      </w:r>
      <w:r>
        <w:rPr>
          <w:szCs w:val="24"/>
          <w:lang w:val="sl-SI"/>
        </w:rPr>
        <w:t>začetne 2</w:t>
      </w:r>
      <w:r>
        <w:rPr>
          <w:szCs w:val="24"/>
          <w:lang w:val="sl-SI"/>
        </w:rPr>
        <w:noBreakHyphen/>
        <w:t xml:space="preserve">urne infuzije </w:t>
      </w:r>
      <w:r>
        <w:rPr>
          <w:lang w:val="sl-SI"/>
        </w:rPr>
        <w:t>infliksimaba (uvajalna faza zdravljenja)</w:t>
      </w:r>
      <w:r>
        <w:rPr>
          <w:szCs w:val="24"/>
          <w:lang w:val="sl-SI"/>
        </w:rPr>
        <w:t xml:space="preserve"> </w:t>
      </w:r>
      <w:r>
        <w:rPr>
          <w:lang w:val="sl-SI"/>
        </w:rPr>
        <w:t xml:space="preserve">in so trenutno na vzdrževalnem zdravljenju, </w:t>
      </w:r>
      <w:r>
        <w:rPr>
          <w:szCs w:val="24"/>
          <w:lang w:val="sl-SI"/>
        </w:rPr>
        <w:t xml:space="preserve">lahko razmislite o skrajšanju naslednjih infuzij, vendar ne na manj kot 1 uro. </w:t>
      </w:r>
      <w:r>
        <w:rPr>
          <w:lang w:val="sl-SI"/>
        </w:rPr>
        <w:t>Če pri skrajšani infuziji nastopi z njo povezana reakcija in je treba zdravljenje nadaljevati, lahko pri naslednjih infuzijah razmislite o uporabi manjše hitrosti infundiranja. Uporabe skrajšanih infuzij v odmerkih &gt; 6 mg/kg niso proučevali (glejte poglavje 4.8).</w:t>
      </w:r>
    </w:p>
    <w:p w14:paraId="5E5D859E" w14:textId="77777777" w:rsidR="009904EF" w:rsidRDefault="009904EF" w:rsidP="009904EF">
      <w:pPr>
        <w:rPr>
          <w:lang w:val="sl-SI"/>
        </w:rPr>
      </w:pPr>
    </w:p>
    <w:p w14:paraId="44DBDC35" w14:textId="77777777" w:rsidR="009904EF" w:rsidRDefault="009904EF" w:rsidP="009904EF">
      <w:pPr>
        <w:rPr>
          <w:lang w:val="sl-SI"/>
        </w:rPr>
      </w:pPr>
      <w:r>
        <w:rPr>
          <w:lang w:val="sl-SI"/>
        </w:rPr>
        <w:t>Za navodila glede priprave zdravila in njegove uporabe glejte poglavje 6.6.</w:t>
      </w:r>
    </w:p>
    <w:p w14:paraId="419BC6FA" w14:textId="77777777" w:rsidR="009904EF" w:rsidRDefault="009904EF" w:rsidP="009904EF">
      <w:pPr>
        <w:rPr>
          <w:b/>
          <w:lang w:val="sl-SI"/>
        </w:rPr>
      </w:pPr>
    </w:p>
    <w:p w14:paraId="102D49FA" w14:textId="77777777" w:rsidR="009904EF" w:rsidRDefault="009904EF" w:rsidP="00B94C65">
      <w:pPr>
        <w:keepNext/>
        <w:keepLines/>
        <w:ind w:left="567" w:hanging="567"/>
        <w:outlineLvl w:val="2"/>
        <w:rPr>
          <w:b/>
          <w:lang w:val="sl-SI"/>
        </w:rPr>
      </w:pPr>
      <w:r>
        <w:rPr>
          <w:b/>
          <w:lang w:val="sl-SI"/>
        </w:rPr>
        <w:t>4.3</w:t>
      </w:r>
      <w:r>
        <w:rPr>
          <w:b/>
          <w:lang w:val="sl-SI"/>
        </w:rPr>
        <w:tab/>
        <w:t>Kontraindikacije</w:t>
      </w:r>
    </w:p>
    <w:p w14:paraId="347BB78A" w14:textId="77777777" w:rsidR="009904EF" w:rsidRDefault="009904EF" w:rsidP="009904EF">
      <w:pPr>
        <w:keepNext/>
        <w:keepLines/>
        <w:outlineLvl w:val="2"/>
        <w:rPr>
          <w:b/>
          <w:lang w:val="sl-SI"/>
        </w:rPr>
      </w:pPr>
    </w:p>
    <w:p w14:paraId="093CFA0F" w14:textId="77777777" w:rsidR="009904EF" w:rsidRDefault="009904EF" w:rsidP="009904EF">
      <w:pPr>
        <w:rPr>
          <w:lang w:val="sl-SI"/>
        </w:rPr>
      </w:pPr>
      <w:r>
        <w:rPr>
          <w:lang w:val="sl-SI"/>
        </w:rPr>
        <w:t>Preobčutljivost na učinkovino, druge glodalske beljakovine ali katero koli pomožno snov, navedeno v poglavju 6.1.</w:t>
      </w:r>
    </w:p>
    <w:p w14:paraId="0351CB86" w14:textId="77777777" w:rsidR="009904EF" w:rsidRDefault="009904EF" w:rsidP="009904EF">
      <w:pPr>
        <w:rPr>
          <w:lang w:val="sl-SI"/>
        </w:rPr>
      </w:pPr>
    </w:p>
    <w:p w14:paraId="26D4CC11" w14:textId="0A7115E9" w:rsidR="00C367E6" w:rsidRDefault="00C367E6" w:rsidP="009904EF">
      <w:pPr>
        <w:rPr>
          <w:lang w:val="sl-SI"/>
        </w:rPr>
      </w:pPr>
      <w:r w:rsidRPr="00C367E6">
        <w:rPr>
          <w:lang w:val="sl-SI"/>
        </w:rPr>
        <w:t>Bolniki</w:t>
      </w:r>
      <w:r w:rsidR="000E4B27">
        <w:rPr>
          <w:lang w:val="sl-SI"/>
        </w:rPr>
        <w:t xml:space="preserve"> z </w:t>
      </w:r>
      <w:r w:rsidR="000E4B27" w:rsidRPr="000E4B27">
        <w:rPr>
          <w:lang w:val="sl-SI"/>
        </w:rPr>
        <w:t>dedno intoleranco za fruktozo</w:t>
      </w:r>
      <w:r w:rsidRPr="00C367E6">
        <w:rPr>
          <w:lang w:val="sl-SI"/>
        </w:rPr>
        <w:t xml:space="preserve">. Pred začetkom zdravljenja je treba </w:t>
      </w:r>
      <w:r>
        <w:rPr>
          <w:lang w:val="sl-SI"/>
        </w:rPr>
        <w:t xml:space="preserve">pri bolnikih v klinično ustreznih starostnih skupinah </w:t>
      </w:r>
      <w:r w:rsidRPr="00C367E6">
        <w:rPr>
          <w:lang w:val="sl-SI"/>
        </w:rPr>
        <w:t xml:space="preserve">izključiti </w:t>
      </w:r>
      <w:r w:rsidR="000E4B27" w:rsidRPr="00B94C65">
        <w:rPr>
          <w:lang w:val="pl-PL"/>
        </w:rPr>
        <w:t>dedno intoleranco za fruktozo</w:t>
      </w:r>
      <w:r w:rsidR="000E4B27" w:rsidRPr="00C367E6">
        <w:rPr>
          <w:lang w:val="sl-SI"/>
        </w:rPr>
        <w:t xml:space="preserve"> </w:t>
      </w:r>
      <w:r w:rsidRPr="00C367E6">
        <w:rPr>
          <w:lang w:val="sl-SI"/>
        </w:rPr>
        <w:t>(glejte poglavje</w:t>
      </w:r>
      <w:r>
        <w:rPr>
          <w:lang w:val="sl-SI"/>
        </w:rPr>
        <w:t> </w:t>
      </w:r>
      <w:r w:rsidRPr="00C367E6">
        <w:rPr>
          <w:lang w:val="sl-SI"/>
        </w:rPr>
        <w:t>4.4).</w:t>
      </w:r>
    </w:p>
    <w:p w14:paraId="792A7A64" w14:textId="77777777" w:rsidR="00C367E6" w:rsidRDefault="00C367E6" w:rsidP="009904EF">
      <w:pPr>
        <w:rPr>
          <w:lang w:val="sl-SI"/>
        </w:rPr>
      </w:pPr>
    </w:p>
    <w:p w14:paraId="73F97E63" w14:textId="0641D6A9" w:rsidR="009904EF" w:rsidRDefault="009904EF" w:rsidP="009904EF">
      <w:pPr>
        <w:rPr>
          <w:lang w:val="sl-SI"/>
        </w:rPr>
      </w:pPr>
      <w:r>
        <w:rPr>
          <w:lang w:val="sl-SI"/>
        </w:rPr>
        <w:t>Bolniki s tuberkulozo ali z drugimi hudimi okužbami, ko</w:t>
      </w:r>
      <w:r>
        <w:rPr>
          <w:lang w:val="sl-SI" w:eastAsia="ko-KR"/>
        </w:rPr>
        <w:t>t</w:t>
      </w:r>
      <w:r>
        <w:rPr>
          <w:lang w:val="sl-SI"/>
        </w:rPr>
        <w:t xml:space="preserve"> so sepsa, abscesi in oportunistične okužbe (glejte poglavje 4.4).</w:t>
      </w:r>
    </w:p>
    <w:p w14:paraId="45728A56" w14:textId="77777777" w:rsidR="009904EF" w:rsidRDefault="009904EF" w:rsidP="009904EF">
      <w:pPr>
        <w:rPr>
          <w:lang w:val="sl-SI"/>
        </w:rPr>
      </w:pPr>
    </w:p>
    <w:p w14:paraId="5631E513" w14:textId="77777777" w:rsidR="009904EF" w:rsidRDefault="009904EF" w:rsidP="009904EF">
      <w:pPr>
        <w:rPr>
          <w:lang w:val="sl-SI"/>
        </w:rPr>
      </w:pPr>
      <w:r>
        <w:rPr>
          <w:lang w:val="sl-SI"/>
        </w:rPr>
        <w:t>Bolniki z zmernim do hudim srčnim popuščanjem (razred III/IV po NYHA) (glejte poglavji 4.4 in 4.8).</w:t>
      </w:r>
    </w:p>
    <w:p w14:paraId="532DEFF4" w14:textId="77777777" w:rsidR="009904EF" w:rsidRDefault="009904EF" w:rsidP="009904EF">
      <w:pPr>
        <w:rPr>
          <w:lang w:val="sl-SI"/>
        </w:rPr>
      </w:pPr>
    </w:p>
    <w:p w14:paraId="245B4C9E" w14:textId="77777777" w:rsidR="009904EF" w:rsidRDefault="009904EF" w:rsidP="009904EF">
      <w:pPr>
        <w:keepNext/>
        <w:keepLines/>
        <w:ind w:left="567" w:hanging="567"/>
        <w:outlineLvl w:val="2"/>
        <w:rPr>
          <w:b/>
          <w:lang w:val="sl-SI"/>
        </w:rPr>
      </w:pPr>
      <w:r>
        <w:rPr>
          <w:b/>
          <w:lang w:val="sl-SI"/>
        </w:rPr>
        <w:t>4.4</w:t>
      </w:r>
      <w:r>
        <w:rPr>
          <w:b/>
          <w:lang w:val="sl-SI"/>
        </w:rPr>
        <w:tab/>
        <w:t>Posebna opozorila in previdnostni ukrepi</w:t>
      </w:r>
    </w:p>
    <w:p w14:paraId="5D970F3B" w14:textId="77777777" w:rsidR="009904EF" w:rsidRDefault="009904EF" w:rsidP="009904EF">
      <w:pPr>
        <w:keepNext/>
        <w:keepLines/>
        <w:rPr>
          <w:lang w:val="sl-SI"/>
        </w:rPr>
      </w:pPr>
    </w:p>
    <w:p w14:paraId="07302F5E" w14:textId="77777777" w:rsidR="009904EF" w:rsidRDefault="009904EF" w:rsidP="009904EF">
      <w:pPr>
        <w:keepNext/>
        <w:keepLines/>
        <w:rPr>
          <w:u w:val="single"/>
          <w:lang w:val="sl-SI"/>
        </w:rPr>
      </w:pPr>
      <w:r>
        <w:rPr>
          <w:u w:val="single"/>
          <w:lang w:val="sl-SI"/>
        </w:rPr>
        <w:t>Sledljivost</w:t>
      </w:r>
    </w:p>
    <w:p w14:paraId="5E95CFF6" w14:textId="77777777" w:rsidR="009904EF" w:rsidRDefault="009904EF" w:rsidP="009904EF">
      <w:pPr>
        <w:keepNext/>
        <w:keepLines/>
        <w:rPr>
          <w:lang w:val="sl-SI"/>
        </w:rPr>
      </w:pPr>
    </w:p>
    <w:p w14:paraId="3457EDA7" w14:textId="77777777" w:rsidR="009904EF" w:rsidRDefault="009904EF" w:rsidP="009904EF">
      <w:pPr>
        <w:rPr>
          <w:lang w:val="sl-SI"/>
        </w:rPr>
      </w:pPr>
      <w:r>
        <w:rPr>
          <w:lang w:val="sl-SI"/>
        </w:rPr>
        <w:t>Z namenom izboljšanja sledljivosti bioloških zdravil je treba jasno zabeležiti ime in številko serije uporabljenega zdravila.</w:t>
      </w:r>
    </w:p>
    <w:p w14:paraId="2C44FEFA" w14:textId="77777777" w:rsidR="009904EF" w:rsidRDefault="009904EF" w:rsidP="009904EF">
      <w:pPr>
        <w:rPr>
          <w:lang w:val="sl-SI"/>
        </w:rPr>
      </w:pPr>
    </w:p>
    <w:p w14:paraId="6DF69875" w14:textId="77777777" w:rsidR="009904EF" w:rsidRDefault="009904EF" w:rsidP="009904EF">
      <w:pPr>
        <w:keepNext/>
        <w:keepLines/>
        <w:rPr>
          <w:u w:val="single"/>
          <w:lang w:val="sl-SI" w:eastAsia="ko-KR"/>
        </w:rPr>
      </w:pPr>
      <w:r>
        <w:rPr>
          <w:u w:val="single"/>
          <w:lang w:val="sl-SI"/>
        </w:rPr>
        <w:t>Z infuzijo povezane reakcije in preobčutljivost</w:t>
      </w:r>
    </w:p>
    <w:p w14:paraId="28439FF7" w14:textId="77777777" w:rsidR="009904EF" w:rsidRDefault="009904EF" w:rsidP="009904EF">
      <w:pPr>
        <w:keepNext/>
        <w:keepLines/>
        <w:rPr>
          <w:u w:val="single"/>
          <w:lang w:val="sl-SI" w:eastAsia="ko-KR"/>
        </w:rPr>
      </w:pPr>
    </w:p>
    <w:p w14:paraId="455C8A17" w14:textId="77777777" w:rsidR="009904EF" w:rsidRDefault="009904EF" w:rsidP="009904EF">
      <w:pPr>
        <w:rPr>
          <w:lang w:val="sl-SI"/>
        </w:rPr>
      </w:pPr>
      <w:r>
        <w:rPr>
          <w:lang w:val="sl-SI"/>
        </w:rPr>
        <w:t>Zdravljenje z infliksimabom je bilo povezano z akutnimi infuzijskimi reakcijami, vključno z anafilaktičnim šokom in poznimi preobčutljivostnimi reakcijami (glejte poglavje 4.8).</w:t>
      </w:r>
    </w:p>
    <w:p w14:paraId="0A2A7983" w14:textId="77777777" w:rsidR="009904EF" w:rsidRDefault="009904EF" w:rsidP="009904EF">
      <w:pPr>
        <w:rPr>
          <w:lang w:val="sl-SI"/>
        </w:rPr>
      </w:pPr>
    </w:p>
    <w:p w14:paraId="1A84524F" w14:textId="77777777" w:rsidR="009904EF" w:rsidRDefault="009904EF" w:rsidP="009904EF">
      <w:pPr>
        <w:rPr>
          <w:lang w:val="sl-SI"/>
        </w:rPr>
      </w:pPr>
      <w:r>
        <w:rPr>
          <w:lang w:val="sl-SI"/>
        </w:rPr>
        <w:t>Akutna z infuzijo povezana reakcija, vključno z anafilaktično reakcijo, lahko nastopi med infuzijo (t.j. v nekaj sekundah) ali v roku nekaj ur po infuziji. Če se pojavi akutna z infuzijo povezana reakcija, morate infuzijo takoj prekiniti. Na voljo morajo biti sredstva za nujno pomoč, npr. adrenalin, antihistaminiki, kortikosteroidi in oprema za umetno ventilacijo. Za preprečevanje blagih in prehodnih učinkov lahko bolnikom pred zdravljenjem daste premedikacijo, npr. antihistaminik, hidrokortizon in/ali paracetamol.</w:t>
      </w:r>
    </w:p>
    <w:p w14:paraId="6156719F" w14:textId="77777777" w:rsidR="009904EF" w:rsidRDefault="009904EF" w:rsidP="009904EF">
      <w:pPr>
        <w:rPr>
          <w:lang w:val="sl-SI"/>
        </w:rPr>
      </w:pPr>
    </w:p>
    <w:p w14:paraId="4C51C132" w14:textId="77777777" w:rsidR="009904EF" w:rsidRDefault="009904EF" w:rsidP="009904EF">
      <w:pPr>
        <w:rPr>
          <w:lang w:val="sl-SI"/>
        </w:rPr>
      </w:pPr>
      <w:r>
        <w:rPr>
          <w:lang w:val="sl-SI"/>
        </w:rPr>
        <w:t xml:space="preserve">Pojavijo se lahko protitelesa proti infliksimabu, ki so bila povezana s povečano pogostnostjo z infuzijo povezanih reakcij. Majhen odstotek z infuzijo povezanih reakcij so predstavljale hude alergijske reakcije. Opažali so tudi povezavo med nastankom protiteles na infliksimab in zmanjšanim trajanjem odziva na zdravilo. Sočasna uporaba imunomodulatorjev je bila povezana z zmanjšano incidenco protiteles na infliksimab in zmanjšanjem pogostnosti z infuzijo povezanih reakcij. Učinek sočasne terapije z imunomodulatorji je bil močnejši pri občasno zdravljenih bolnikih kot pri tistih na vzdrževalni terapiji. Pri bolnikih, ki prekinejo zdravljenje z zdravili za zaviranje imunske odzivnosti bodisi pred uvedbo zdravljenja z infliksimabom ali med njim, je nevarnost za pojav teh protiteles večja. Protiteles na infliksimab ni vedno mogoče odkriti v vzorcih seruma. Če se pojavijo resne reakcije, morate uvesti simptomatično zdravljenje in bolniku ne smete več dajati infuzij infliksimaba (glejte poglavje 4.8). </w:t>
      </w:r>
    </w:p>
    <w:p w14:paraId="776D6C3C" w14:textId="77777777" w:rsidR="009904EF" w:rsidRDefault="009904EF" w:rsidP="009904EF">
      <w:pPr>
        <w:rPr>
          <w:lang w:val="sl-SI"/>
        </w:rPr>
      </w:pPr>
    </w:p>
    <w:p w14:paraId="3BDE282B" w14:textId="77777777" w:rsidR="009904EF" w:rsidRDefault="009904EF" w:rsidP="009904EF">
      <w:pPr>
        <w:rPr>
          <w:lang w:val="sl-SI"/>
        </w:rPr>
      </w:pPr>
      <w:r>
        <w:rPr>
          <w:lang w:val="sl-SI"/>
        </w:rPr>
        <w:t>V kliničnih preskušanjih so poročali o poznih preobčutljivostnih reakcijah. Podatki, ki so na voljo, kažejo povečano tveganje za pozno preobčutljivost pri povečevanju obdobja brez prejemanja infliksimaba. Bolnikom naročite, naj nemudoma poiščejo zdravniško pomoč, če opazijo katerega od poznih neželenih učinkov (glejte poglavje 4.8). Če bolnik po daljšem obdobju ponovno prejme infliksimab, ga morate skrbno spremljati zaradi morebitnega pojava znakov in simptomov pozne preobčutljivosti.</w:t>
      </w:r>
    </w:p>
    <w:p w14:paraId="54B7C286" w14:textId="77777777" w:rsidR="009904EF" w:rsidRDefault="009904EF" w:rsidP="009904EF">
      <w:pPr>
        <w:rPr>
          <w:u w:val="single"/>
          <w:lang w:val="sl-SI"/>
        </w:rPr>
      </w:pPr>
    </w:p>
    <w:p w14:paraId="28AE84C5" w14:textId="77777777" w:rsidR="009904EF" w:rsidRDefault="009904EF" w:rsidP="009904EF">
      <w:pPr>
        <w:keepNext/>
        <w:keepLines/>
        <w:rPr>
          <w:u w:val="single"/>
          <w:lang w:val="sl-SI" w:eastAsia="ko-KR"/>
        </w:rPr>
      </w:pPr>
      <w:r>
        <w:rPr>
          <w:u w:val="single"/>
          <w:lang w:val="sl-SI"/>
        </w:rPr>
        <w:t>Okužbe</w:t>
      </w:r>
    </w:p>
    <w:p w14:paraId="4A28373B" w14:textId="77777777" w:rsidR="009904EF" w:rsidRDefault="009904EF" w:rsidP="009904EF">
      <w:pPr>
        <w:keepNext/>
        <w:keepLines/>
        <w:rPr>
          <w:u w:val="single"/>
          <w:lang w:val="sl-SI" w:eastAsia="ko-KR"/>
        </w:rPr>
      </w:pPr>
    </w:p>
    <w:p w14:paraId="03DBBF15" w14:textId="77777777" w:rsidR="009904EF" w:rsidRDefault="009904EF" w:rsidP="009904EF">
      <w:pPr>
        <w:rPr>
          <w:lang w:val="sl-SI"/>
        </w:rPr>
      </w:pPr>
      <w:r>
        <w:rPr>
          <w:lang w:val="sl-SI"/>
        </w:rPr>
        <w:t>Pred, med in po zdravljenju z infliksimabom morate bolnike skrbno spremljati, da ugotovite morebitne okužbe, vključno stuberkulozo. Ker lahko izločanje infliksimaba traja do šest mesecev, morate bolnika spremljati ves ta čas. Bolnika ne smete več zdraviti z infliksimabom, če dobi resno okužbo ali sepso.</w:t>
      </w:r>
    </w:p>
    <w:p w14:paraId="203E4AA5" w14:textId="77777777" w:rsidR="009904EF" w:rsidRDefault="009904EF" w:rsidP="009904EF">
      <w:pPr>
        <w:rPr>
          <w:lang w:val="sl-SI"/>
        </w:rPr>
      </w:pPr>
    </w:p>
    <w:p w14:paraId="10C25065" w14:textId="77777777" w:rsidR="009904EF" w:rsidRDefault="009904EF" w:rsidP="009904EF">
      <w:pPr>
        <w:rPr>
          <w:lang w:val="sl-SI"/>
        </w:rPr>
      </w:pPr>
      <w:r>
        <w:rPr>
          <w:lang w:val="sl-SI" w:eastAsia="sv-SE"/>
        </w:rPr>
        <w:t xml:space="preserve">Pri odločanju o uporabi </w:t>
      </w:r>
      <w:r>
        <w:rPr>
          <w:lang w:val="sl-SI"/>
        </w:rPr>
        <w:t xml:space="preserve">infliksimaba </w:t>
      </w:r>
      <w:r>
        <w:rPr>
          <w:lang w:val="sl-SI" w:eastAsia="sv-SE"/>
        </w:rPr>
        <w:t>pri bolnikih s kroničnimi okužbami ali ponavljajočimi se okužbami v pretekli anamnezi, pa tudi pri tistih, s sočasno imunosupresivno terapijo, je potrebna previdnost. Bolnike poučite o potencialnih dejavnikih tveganja za okužbe in jim svetujte, naj se izogibajo izpostavljanju le</w:t>
      </w:r>
      <w:r>
        <w:rPr>
          <w:lang w:val="sl-SI" w:eastAsia="sv-SE"/>
        </w:rPr>
        <w:noBreakHyphen/>
        <w:t>tem.</w:t>
      </w:r>
    </w:p>
    <w:p w14:paraId="0992EBDE" w14:textId="77777777" w:rsidR="009904EF" w:rsidRDefault="009904EF" w:rsidP="009904EF">
      <w:pPr>
        <w:rPr>
          <w:lang w:val="sl-SI"/>
        </w:rPr>
      </w:pPr>
    </w:p>
    <w:p w14:paraId="646F4776" w14:textId="77777777" w:rsidR="009904EF" w:rsidRDefault="009904EF" w:rsidP="009904EF">
      <w:pPr>
        <w:rPr>
          <w:lang w:val="sl-SI"/>
        </w:rPr>
      </w:pPr>
      <w:r>
        <w:rPr>
          <w:lang w:val="sl-SI"/>
        </w:rPr>
        <w:t>Tumorje nekrotizirajoči faktor alfa (TNF</w:t>
      </w:r>
      <w:r>
        <w:rPr>
          <w:vertAlign w:val="subscript"/>
          <w:lang w:val="sl-SI"/>
        </w:rPr>
        <w:t>α</w:t>
      </w:r>
      <w:r>
        <w:rPr>
          <w:lang w:val="sl-SI"/>
        </w:rPr>
        <w:t>) je mediator vnetnega procesa in vpliva na celični imunski odziv. Eksperimentalni podatki kažejo, da je TNF</w:t>
      </w:r>
      <w:r>
        <w:rPr>
          <w:vertAlign w:val="subscript"/>
          <w:lang w:val="sl-SI"/>
        </w:rPr>
        <w:t>α</w:t>
      </w:r>
      <w:r>
        <w:rPr>
          <w:lang w:val="sl-SI"/>
        </w:rPr>
        <w:t xml:space="preserve"> bistven za odpravljanje znotrajceličnih okužb. Klinične izkušnje pa so pokazale, da je pri nekaterih bolnikih, zdravljenih z infliksimabom, odpornost gostitelja proti okužbam zmanjšana. </w:t>
      </w:r>
    </w:p>
    <w:p w14:paraId="1C157354" w14:textId="77777777" w:rsidR="009904EF" w:rsidRDefault="009904EF" w:rsidP="009904EF">
      <w:pPr>
        <w:rPr>
          <w:lang w:val="sl-SI"/>
        </w:rPr>
      </w:pPr>
    </w:p>
    <w:p w14:paraId="7DF621D9" w14:textId="77777777" w:rsidR="009904EF" w:rsidRDefault="009904EF" w:rsidP="009904EF">
      <w:pPr>
        <w:rPr>
          <w:lang w:val="sl-SI"/>
        </w:rPr>
      </w:pPr>
      <w:r>
        <w:rPr>
          <w:lang w:val="sl-SI"/>
        </w:rPr>
        <w:t>Treba je tudi poudariti, da lahko zaviranje TNF</w:t>
      </w:r>
      <w:r>
        <w:rPr>
          <w:vertAlign w:val="subscript"/>
          <w:lang w:val="sl-SI"/>
        </w:rPr>
        <w:t>α</w:t>
      </w:r>
      <w:r>
        <w:rPr>
          <w:lang w:val="sl-SI"/>
        </w:rPr>
        <w:t xml:space="preserve"> prikrije simptome okužbe, npr. zvišano telesno temperaturo. </w:t>
      </w:r>
      <w:r>
        <w:rPr>
          <w:lang w:val="sl-SI" w:eastAsia="sv-SE"/>
        </w:rPr>
        <w:t>Bistvenega pomena je tudi zgodnja prepoznava atipičnih kliničnih slik resnih okužb in tipičnih kliničnih slik redkih in neobičajnih okužb, da bi lahko čimbolj zmanjšali zamude pri njihovi diagnozi in zdravljenju.</w:t>
      </w:r>
    </w:p>
    <w:p w14:paraId="667D74D8" w14:textId="77777777" w:rsidR="009904EF" w:rsidRDefault="009904EF" w:rsidP="009904EF">
      <w:pPr>
        <w:rPr>
          <w:u w:val="single"/>
          <w:lang w:val="sl-SI"/>
        </w:rPr>
      </w:pPr>
    </w:p>
    <w:p w14:paraId="75F87BC6" w14:textId="77777777" w:rsidR="009904EF" w:rsidRDefault="009904EF" w:rsidP="009904EF">
      <w:pPr>
        <w:rPr>
          <w:lang w:val="sl-SI"/>
        </w:rPr>
      </w:pPr>
      <w:r>
        <w:rPr>
          <w:lang w:val="sl-SI"/>
        </w:rPr>
        <w:t>Bolniki, ki jemljejo zaviralce TNF, so bolj občutljivi za resne okužbe.</w:t>
      </w:r>
    </w:p>
    <w:p w14:paraId="58B15E0E" w14:textId="77777777" w:rsidR="009904EF" w:rsidRDefault="009904EF" w:rsidP="009904EF">
      <w:pPr>
        <w:rPr>
          <w:lang w:val="sl-SI"/>
        </w:rPr>
      </w:pPr>
    </w:p>
    <w:p w14:paraId="27721422" w14:textId="77777777" w:rsidR="009904EF" w:rsidRDefault="009904EF" w:rsidP="009904EF">
      <w:pPr>
        <w:rPr>
          <w:lang w:val="sl-SI"/>
        </w:rPr>
      </w:pPr>
      <w:r>
        <w:rPr>
          <w:lang w:val="sl-SI" w:eastAsia="sv-SE"/>
        </w:rPr>
        <w:t xml:space="preserve">Pri bolnikih, zdravljenih z </w:t>
      </w:r>
      <w:r>
        <w:rPr>
          <w:lang w:val="sl-SI"/>
        </w:rPr>
        <w:t>infliksimabom</w:t>
      </w:r>
      <w:r>
        <w:rPr>
          <w:lang w:val="sl-SI" w:eastAsia="sv-SE"/>
        </w:rPr>
        <w:t xml:space="preserve">, so ugotavljali tuberkulozo, bakterijske okužbe vključno s </w:t>
      </w:r>
      <w:r>
        <w:rPr>
          <w:lang w:val="sl-SI"/>
        </w:rPr>
        <w:t>sepso in pljučnico</w:t>
      </w:r>
      <w:r>
        <w:rPr>
          <w:lang w:val="sl-SI" w:eastAsia="sv-SE"/>
        </w:rPr>
        <w:t>, invazivne glivične, virusne in druge oportunistične okužbe</w:t>
      </w:r>
      <w:r>
        <w:rPr>
          <w:lang w:val="sl-SI"/>
        </w:rPr>
        <w:t xml:space="preserve">. Nekatere od teh okužb so bile tudi smrtne. Najpogosteje prijavljene </w:t>
      </w:r>
      <w:r>
        <w:rPr>
          <w:lang w:val="sl-SI" w:eastAsia="sv-SE"/>
        </w:rPr>
        <w:t>oportunistične okužbe s stopnjo smrtnosti &gt; 5 % so bile pnevmocistoza, kandidiaza, listerioza in aspergiloza</w:t>
      </w:r>
      <w:r>
        <w:rPr>
          <w:lang w:val="sl-SI"/>
        </w:rPr>
        <w:t>.</w:t>
      </w:r>
    </w:p>
    <w:p w14:paraId="5E7B160B" w14:textId="77777777" w:rsidR="009904EF" w:rsidRDefault="009904EF" w:rsidP="009904EF">
      <w:pPr>
        <w:rPr>
          <w:lang w:val="sl-SI"/>
        </w:rPr>
      </w:pPr>
    </w:p>
    <w:p w14:paraId="33099EF4" w14:textId="77777777" w:rsidR="009904EF" w:rsidRDefault="009904EF" w:rsidP="009904EF">
      <w:pPr>
        <w:rPr>
          <w:lang w:val="sl-SI"/>
        </w:rPr>
      </w:pPr>
      <w:r>
        <w:rPr>
          <w:lang w:val="sl-SI"/>
        </w:rPr>
        <w:t>Tiste bolnike, pri katerih se med zdravljenjem z infliksimabom</w:t>
      </w:r>
      <w:r>
        <w:rPr>
          <w:lang w:val="sl-SI" w:eastAsia="ko-KR"/>
        </w:rPr>
        <w:t xml:space="preserve"> </w:t>
      </w:r>
      <w:r>
        <w:rPr>
          <w:lang w:val="sl-SI"/>
        </w:rPr>
        <w:t xml:space="preserve">pojavi nova okužba, je treba natančno spremljati in pri njih opraviti celotni diagnostični postopek. Uporabo infliksimaba prekinite, če se pri bolniku pojavi nova resna okužba ali sepsa, in mu uvedite ustrezno protimikrobno ali protiglivično terapijo, dokler ne bo okužba obvladana. </w:t>
      </w:r>
    </w:p>
    <w:p w14:paraId="1323D341" w14:textId="77777777" w:rsidR="009904EF" w:rsidRDefault="009904EF" w:rsidP="009904EF">
      <w:pPr>
        <w:rPr>
          <w:lang w:val="sl-SI"/>
        </w:rPr>
      </w:pPr>
    </w:p>
    <w:p w14:paraId="606C2B92" w14:textId="77777777" w:rsidR="009904EF" w:rsidRDefault="009904EF" w:rsidP="009904EF">
      <w:pPr>
        <w:keepNext/>
        <w:keepLines/>
        <w:rPr>
          <w:i/>
          <w:u w:val="single"/>
          <w:lang w:val="sl-SI"/>
        </w:rPr>
      </w:pPr>
      <w:r>
        <w:rPr>
          <w:i/>
          <w:u w:val="single"/>
          <w:lang w:val="sl-SI"/>
        </w:rPr>
        <w:t>Tuberkuloza</w:t>
      </w:r>
    </w:p>
    <w:p w14:paraId="30D05A67" w14:textId="77777777" w:rsidR="009904EF" w:rsidRDefault="009904EF" w:rsidP="009904EF">
      <w:pPr>
        <w:keepNext/>
        <w:keepLines/>
        <w:rPr>
          <w:i/>
          <w:lang w:val="sl-SI"/>
        </w:rPr>
      </w:pPr>
    </w:p>
    <w:p w14:paraId="4428FD81" w14:textId="77777777" w:rsidR="009904EF" w:rsidRDefault="009904EF" w:rsidP="009904EF">
      <w:pPr>
        <w:rPr>
          <w:lang w:val="sl-SI"/>
        </w:rPr>
      </w:pPr>
      <w:r>
        <w:rPr>
          <w:lang w:val="sl-SI"/>
        </w:rPr>
        <w:t>Bilo je nekaj poročil o aktivni tuberkulozi pri bolnikih, ki so prejemali infliksimab. Treba pa je poudariti, da so pri večini teh bolnikov tuberkulozo ugotovili zunaj pljuč in je šlo bodisi za lokalno ali razsejano bolezen.</w:t>
      </w:r>
    </w:p>
    <w:p w14:paraId="739220C4" w14:textId="77777777" w:rsidR="009904EF" w:rsidRDefault="009904EF" w:rsidP="009904EF">
      <w:pPr>
        <w:rPr>
          <w:lang w:val="sl-SI"/>
        </w:rPr>
      </w:pPr>
    </w:p>
    <w:p w14:paraId="47FFF66A" w14:textId="77777777" w:rsidR="009904EF" w:rsidRDefault="009904EF" w:rsidP="009904EF">
      <w:pPr>
        <w:rPr>
          <w:lang w:val="sl-SI"/>
        </w:rPr>
      </w:pPr>
      <w:r>
        <w:rPr>
          <w:lang w:val="sl-SI"/>
        </w:rPr>
        <w:t>Pred začetkom zdravljenja z infliksimabom morate vse bolnike pregledati in preiskati, da ugotovite morebitno aktivno ali neaktivno (latentno) tuberkulozo. Pri tem morate opraviti podrobno zdravstveno anamnezo in osebno anamnezo v zvezi s tuberkulozo ali morebitnimi prejšnjimi stiki s tuberkuloznimi bolniki in v zvezi z morebitno prejšnjo in/ali sedanjo imunosupresivno terapijo. Pri vseh bolnikih je treba opraviti ustrezne presejalne teste (npr. tuberkulinski kožni test, rentgensko slikanje prsnega koša in/ali test sproščanja interferona gama) (v skladu z lokalnimi priporočili). Priporočamo, da te preiskave vpišete v opozorilno kartico za bolnika. Zdravnike opozarjamo, da so izvidi tuberkulinskega kožnega testa lahko lažno negativni, še posebej pri bolnikih, ki so močno bolni ali imajo zmanjšan imunski odziv.</w:t>
      </w:r>
    </w:p>
    <w:p w14:paraId="419D1A0C" w14:textId="77777777" w:rsidR="009904EF" w:rsidRDefault="009904EF" w:rsidP="009904EF">
      <w:pPr>
        <w:rPr>
          <w:snapToGrid w:val="0"/>
          <w:lang w:val="sl-SI"/>
        </w:rPr>
      </w:pPr>
    </w:p>
    <w:p w14:paraId="42FD1A85" w14:textId="77777777" w:rsidR="009904EF" w:rsidRDefault="009904EF" w:rsidP="009904EF">
      <w:pPr>
        <w:rPr>
          <w:snapToGrid w:val="0"/>
          <w:lang w:val="sl-SI"/>
        </w:rPr>
      </w:pPr>
      <w:r>
        <w:rPr>
          <w:snapToGrid w:val="0"/>
          <w:lang w:val="sl-SI"/>
        </w:rPr>
        <w:t xml:space="preserve">Če postavite diagnozo aktivne tuberkuloze, ne smete uvesti zdravljenja z </w:t>
      </w:r>
      <w:r>
        <w:rPr>
          <w:lang w:val="sl-SI"/>
        </w:rPr>
        <w:t>infliksimabom</w:t>
      </w:r>
      <w:r>
        <w:rPr>
          <w:snapToGrid w:val="0"/>
          <w:lang w:val="sl-SI"/>
        </w:rPr>
        <w:t xml:space="preserve"> (glejte poglavje 4.3). </w:t>
      </w:r>
    </w:p>
    <w:p w14:paraId="02EF4A32" w14:textId="77777777" w:rsidR="009904EF" w:rsidRDefault="009904EF" w:rsidP="009904EF">
      <w:pPr>
        <w:rPr>
          <w:snapToGrid w:val="0"/>
          <w:lang w:val="sl-SI"/>
        </w:rPr>
      </w:pPr>
    </w:p>
    <w:p w14:paraId="30FE0687" w14:textId="77777777" w:rsidR="009904EF" w:rsidRDefault="009904EF" w:rsidP="009904EF">
      <w:pPr>
        <w:rPr>
          <w:lang w:val="sl-SI"/>
        </w:rPr>
      </w:pPr>
      <w:r>
        <w:rPr>
          <w:lang w:val="sl-SI"/>
        </w:rPr>
        <w:t>Pri sumu na latentno tuberkulozo se posvetujte z zdravnikom, izkušenim v zdravljenju tuberkuloze. V vseh spodaj opisanih okoliščinah je treba zelo skrbno pretehtati razmerje med koristmi in tveganji zdravljenja z infliksimabom.</w:t>
      </w:r>
    </w:p>
    <w:p w14:paraId="1C4D42E3" w14:textId="77777777" w:rsidR="009904EF" w:rsidRDefault="009904EF" w:rsidP="009904EF">
      <w:pPr>
        <w:rPr>
          <w:snapToGrid w:val="0"/>
          <w:lang w:val="sl-SI"/>
        </w:rPr>
      </w:pPr>
    </w:p>
    <w:p w14:paraId="5B0BC0C6" w14:textId="77777777" w:rsidR="009904EF" w:rsidRDefault="009904EF" w:rsidP="009904EF">
      <w:pPr>
        <w:rPr>
          <w:lang w:val="sl-SI"/>
        </w:rPr>
      </w:pPr>
      <w:r>
        <w:rPr>
          <w:snapToGrid w:val="0"/>
          <w:lang w:val="sl-SI"/>
        </w:rPr>
        <w:t xml:space="preserve">V primeru diagnoze </w:t>
      </w:r>
      <w:r>
        <w:rPr>
          <w:lang w:val="sl-SI"/>
        </w:rPr>
        <w:t xml:space="preserve">neaktivne (latentne) tuberkuloze morate uvesti zdravljenje za latentno tuberkulozo z antituberkulozno terapijo, še pred uvedbo infliksimaba, v skladu z lokalnimi priporočili. </w:t>
      </w:r>
    </w:p>
    <w:p w14:paraId="6CEF629D" w14:textId="77777777" w:rsidR="009904EF" w:rsidRDefault="009904EF" w:rsidP="009904EF">
      <w:pPr>
        <w:rPr>
          <w:lang w:val="sl-SI"/>
        </w:rPr>
      </w:pPr>
    </w:p>
    <w:p w14:paraId="36A71673" w14:textId="77777777" w:rsidR="009904EF" w:rsidRDefault="009904EF" w:rsidP="009904EF">
      <w:pPr>
        <w:rPr>
          <w:lang w:val="sl-SI"/>
        </w:rPr>
      </w:pPr>
      <w:r>
        <w:rPr>
          <w:lang w:val="sl-SI"/>
        </w:rPr>
        <w:t xml:space="preserve">Pri bolnikih, ki imajo več dejavnikov tveganja oziroma pomembne dejavnike tveganja za tuberkulozo in pri katerih je bil test na latentno tuberkulozo negativen, premislite, ali bi bilo treba pri njih pred uvedbo infliksimaba najprej zdraviti tuberkulozo. </w:t>
      </w:r>
    </w:p>
    <w:p w14:paraId="43150588" w14:textId="77777777" w:rsidR="009904EF" w:rsidRDefault="009904EF" w:rsidP="009904EF">
      <w:pPr>
        <w:rPr>
          <w:lang w:val="sl-SI"/>
        </w:rPr>
      </w:pPr>
    </w:p>
    <w:p w14:paraId="1881FE63" w14:textId="77777777" w:rsidR="009904EF" w:rsidRDefault="009904EF" w:rsidP="009904EF">
      <w:pPr>
        <w:rPr>
          <w:lang w:val="sl-SI"/>
        </w:rPr>
      </w:pPr>
      <w:r>
        <w:rPr>
          <w:lang w:val="sl-SI"/>
        </w:rPr>
        <w:t>O potrebi po predhodnem zdravljenju tuberkuloze premislite tudi, preden boste uvedli infliksimab pri bolniku, ki ima latentno ali aktivno tuberkulozo v pretekli anamnezi in pri katerem ni mogoče zagotovo potrditi, da je prejel zadostno zdravljenje.</w:t>
      </w:r>
    </w:p>
    <w:p w14:paraId="4E08D67C" w14:textId="77777777" w:rsidR="009904EF" w:rsidRDefault="009904EF" w:rsidP="009904EF">
      <w:pPr>
        <w:rPr>
          <w:lang w:val="sl-SI" w:eastAsia="ko-KR"/>
        </w:rPr>
      </w:pPr>
    </w:p>
    <w:p w14:paraId="44192791" w14:textId="77777777" w:rsidR="009904EF" w:rsidRDefault="009904EF" w:rsidP="009904EF">
      <w:pPr>
        <w:rPr>
          <w:lang w:val="sl-SI"/>
        </w:rPr>
      </w:pPr>
      <w:r>
        <w:rPr>
          <w:lang w:val="sl-SI"/>
        </w:rPr>
        <w:t xml:space="preserve">Pri bolnikih, zdravljenih z infliksimabom, so med in po zdravljenju latentne tuberkuloze poročali o nekaj primerih pojava aktivne tuberkuloze. </w:t>
      </w:r>
    </w:p>
    <w:p w14:paraId="140FBB52" w14:textId="77777777" w:rsidR="009904EF" w:rsidRDefault="009904EF" w:rsidP="009904EF">
      <w:pPr>
        <w:rPr>
          <w:lang w:val="sl-SI" w:eastAsia="ko-KR"/>
        </w:rPr>
      </w:pPr>
    </w:p>
    <w:p w14:paraId="3A9203DE" w14:textId="77777777" w:rsidR="009904EF" w:rsidRDefault="009904EF" w:rsidP="009904EF">
      <w:pPr>
        <w:rPr>
          <w:lang w:val="sl-SI"/>
        </w:rPr>
      </w:pPr>
      <w:r>
        <w:rPr>
          <w:lang w:val="sl-SI"/>
        </w:rPr>
        <w:t xml:space="preserve">Bolniki morajo biti obveščeni, naj pridejo k zdravniku, če se v času zdravljenja z infliksimabom ali po njem pojavijo znaki ali simptomi, ki kažejo na tuberkulozo (npr. trdovraten kašelj, hujšanje ali nekoliko zvišana telesna temperatura). </w:t>
      </w:r>
    </w:p>
    <w:p w14:paraId="0EAB35A4" w14:textId="77777777" w:rsidR="009904EF" w:rsidRDefault="009904EF" w:rsidP="009904EF">
      <w:pPr>
        <w:rPr>
          <w:lang w:val="sl-SI"/>
        </w:rPr>
      </w:pPr>
    </w:p>
    <w:p w14:paraId="59358DD2" w14:textId="77777777" w:rsidR="009904EF" w:rsidRDefault="009904EF" w:rsidP="009904EF">
      <w:pPr>
        <w:keepNext/>
        <w:keepLines/>
        <w:rPr>
          <w:i/>
          <w:u w:val="single"/>
          <w:lang w:val="sl-SI"/>
        </w:rPr>
      </w:pPr>
      <w:r>
        <w:rPr>
          <w:i/>
          <w:u w:val="single"/>
          <w:lang w:val="sl-SI"/>
        </w:rPr>
        <w:t>Invazivne glivične okužbe</w:t>
      </w:r>
    </w:p>
    <w:p w14:paraId="768EA8CC" w14:textId="77777777" w:rsidR="009904EF" w:rsidRDefault="009904EF" w:rsidP="009904EF">
      <w:pPr>
        <w:keepNext/>
        <w:keepLines/>
        <w:rPr>
          <w:i/>
          <w:u w:val="single"/>
          <w:lang w:val="sl-SI"/>
        </w:rPr>
      </w:pPr>
    </w:p>
    <w:p w14:paraId="59EE8F72" w14:textId="77777777" w:rsidR="009904EF" w:rsidRDefault="009904EF" w:rsidP="009904EF">
      <w:pPr>
        <w:rPr>
          <w:lang w:val="sl-SI"/>
        </w:rPr>
      </w:pPr>
      <w:r>
        <w:rPr>
          <w:lang w:val="sl-SI"/>
        </w:rPr>
        <w:t xml:space="preserve">Če se pri bolnikih, zdravljenih z infliksimabom, razvije resna sistemska bolezen, je treba posumiti na invazivno glivično okužbo, kot so aspergiloza, kandidiaza, pnevmocistoza, histoplazmoza, kokcidioidomikoza ali blastomikoza, poleg tega pa je pri teh bolnikih že zgodaj v poteku preiskav potreben posvet z zdravnikom, ki ima strokovno znanje iz diagnostike in zdravljenja invazivnih glivičnih okužb. </w:t>
      </w:r>
    </w:p>
    <w:p w14:paraId="3001F3A3" w14:textId="77777777" w:rsidR="009904EF" w:rsidRDefault="009904EF" w:rsidP="009904EF">
      <w:pPr>
        <w:rPr>
          <w:lang w:val="sl-SI"/>
        </w:rPr>
      </w:pPr>
    </w:p>
    <w:p w14:paraId="55EC8B48" w14:textId="77777777" w:rsidR="009904EF" w:rsidRDefault="009904EF" w:rsidP="009904EF">
      <w:pPr>
        <w:rPr>
          <w:lang w:val="sl-SI"/>
        </w:rPr>
      </w:pPr>
      <w:r>
        <w:rPr>
          <w:lang w:val="sl-SI"/>
        </w:rPr>
        <w:t>Invazivne glivične okužbe lahko namesto v obliki lokalizirane nastopajo v obliki diseminirane bolezni, poleg tega pa sta lahko pri nekaterih bolnikih z aktivno okužbo testa na antigen in protitelesa negativna. Med izvajanjem diagnostičnih preiskav je treba razmisliti o ustreznem empiričnem protiglivičnem zdravljenju, upoštevajoč tako tveganje za hudo glivično okužbo kot tudi tveganja samega protiglivičnega zdravljenja.</w:t>
      </w:r>
    </w:p>
    <w:p w14:paraId="6EA8258A" w14:textId="77777777" w:rsidR="009904EF" w:rsidRDefault="009904EF" w:rsidP="009904EF">
      <w:pPr>
        <w:rPr>
          <w:lang w:val="sl-SI"/>
        </w:rPr>
      </w:pPr>
    </w:p>
    <w:p w14:paraId="43B51DE9" w14:textId="77777777" w:rsidR="009904EF" w:rsidRDefault="009904EF" w:rsidP="009904EF">
      <w:pPr>
        <w:rPr>
          <w:lang w:val="sl-SI"/>
        </w:rPr>
      </w:pPr>
      <w:r>
        <w:rPr>
          <w:lang w:val="sl-SI"/>
        </w:rPr>
        <w:t>Pri bolnikih, ki so živeli ali potovali v kraje, kjer so invazivne glivične okužbe, kot so histoplazmoza, kokcidioidomikoza ali blastomikoza, endemične, je treba skrbno pretehtati koristi in tveganja zdravljenja z infliksimabom, preden bolniku uvedete to zdravilo.</w:t>
      </w:r>
    </w:p>
    <w:p w14:paraId="16495A60" w14:textId="77777777" w:rsidR="009904EF" w:rsidRDefault="009904EF" w:rsidP="009904EF">
      <w:pPr>
        <w:rPr>
          <w:lang w:val="sl-SI"/>
        </w:rPr>
      </w:pPr>
    </w:p>
    <w:p w14:paraId="171CC97A" w14:textId="77777777" w:rsidR="009904EF" w:rsidRDefault="009904EF" w:rsidP="009904EF">
      <w:pPr>
        <w:keepNext/>
        <w:keepLines/>
        <w:rPr>
          <w:i/>
          <w:lang w:val="sl-SI"/>
        </w:rPr>
      </w:pPr>
      <w:r>
        <w:rPr>
          <w:i/>
          <w:lang w:val="sl-SI"/>
        </w:rPr>
        <w:t>Crohnova bolezen s fistulami</w:t>
      </w:r>
    </w:p>
    <w:p w14:paraId="466A146D" w14:textId="77777777" w:rsidR="009904EF" w:rsidRDefault="009904EF" w:rsidP="009904EF">
      <w:pPr>
        <w:rPr>
          <w:lang w:val="sl-SI"/>
        </w:rPr>
      </w:pPr>
      <w:r>
        <w:rPr>
          <w:lang w:val="sl-SI"/>
        </w:rPr>
        <w:t>Pri bolnikih s fistulirajočo Crohnovo boleznijo z akutnimi gnojnimi fistulami ne smete uvesti terapije z infliksimabom, dokler ne izključite možnosti, da obstaja nekje vir okužbe, na primer absces (glejte poglavje 4.3).</w:t>
      </w:r>
    </w:p>
    <w:p w14:paraId="6E9E81E5" w14:textId="77777777" w:rsidR="009904EF" w:rsidRDefault="009904EF" w:rsidP="009904EF">
      <w:pPr>
        <w:rPr>
          <w:b/>
          <w:lang w:val="sl-SI"/>
        </w:rPr>
      </w:pPr>
    </w:p>
    <w:p w14:paraId="51EA2866" w14:textId="77777777" w:rsidR="009904EF" w:rsidRDefault="009904EF" w:rsidP="009904EF">
      <w:pPr>
        <w:keepNext/>
        <w:keepLines/>
        <w:rPr>
          <w:u w:val="single"/>
          <w:lang w:val="sl-SI" w:eastAsia="ko-KR"/>
        </w:rPr>
      </w:pPr>
      <w:r>
        <w:rPr>
          <w:u w:val="single"/>
          <w:lang w:val="sl-SI"/>
        </w:rPr>
        <w:t>Reaktivacija hepatitisa B (HBV)</w:t>
      </w:r>
    </w:p>
    <w:p w14:paraId="1F1CB4C9" w14:textId="77777777" w:rsidR="009904EF" w:rsidRDefault="009904EF" w:rsidP="009904EF">
      <w:pPr>
        <w:keepNext/>
        <w:keepLines/>
        <w:rPr>
          <w:u w:val="single"/>
          <w:lang w:val="sl-SI" w:eastAsia="ko-KR"/>
        </w:rPr>
      </w:pPr>
    </w:p>
    <w:p w14:paraId="2B5053CB" w14:textId="77777777" w:rsidR="009904EF" w:rsidRDefault="009904EF" w:rsidP="009904EF">
      <w:pPr>
        <w:rPr>
          <w:lang w:val="sl-SI"/>
        </w:rPr>
      </w:pPr>
      <w:r>
        <w:rPr>
          <w:lang w:val="sl-SI"/>
        </w:rPr>
        <w:t>Pri bolnikih, ki so prejemali zaviralec TNF, na primer infliksimab, in ki so bili kronični prenašalci virusa hepatitisa B, je prišlo do reaktivacije hepatitisa B. V nekaterih primerih je prišlo celo do smrti bolnika.</w:t>
      </w:r>
    </w:p>
    <w:p w14:paraId="43AB653E" w14:textId="77777777" w:rsidR="009904EF" w:rsidRDefault="009904EF" w:rsidP="009904EF">
      <w:pPr>
        <w:rPr>
          <w:lang w:val="sl-SI"/>
        </w:rPr>
      </w:pPr>
    </w:p>
    <w:p w14:paraId="2157D4D7" w14:textId="77777777" w:rsidR="009904EF" w:rsidRDefault="009904EF" w:rsidP="009904EF">
      <w:pPr>
        <w:rPr>
          <w:lang w:val="sl-SI"/>
        </w:rPr>
      </w:pPr>
      <w:r>
        <w:rPr>
          <w:lang w:val="sl-SI"/>
        </w:rPr>
        <w:t>Pred začetkom zdravljenja z infliksimabom, morate bolnike testirati na okužbo z virusom hepatitisa B (HBV). Pri tistih bolnikih, ki imajo pozitiven izvid na okužbo z virusom HBV, je priporočljiv tudi posvet z zdravnikom, ki ima izkušnje z zdravljenjem hepatitisa B. Prenašalce virusa HBV, ki potrebujejo zdravljenje z infliksimabom, je treba ves čas zdravljenja in še več mesecev po prekinitvi oz. zaključku zdravljenja skrbno spremljati, da pri njih ugotovite morebitne znake in simptome aktivne okužbe z virusom HBV. Ni zadostnih podatkov o zdravljenju prenašalcev virusa HBV s protivirusno terapijo ob uporabi zaviralec TNF za preprečevanje reaktivacije hepatitisa B. Pri bolnikih, pri katerih se ponovno aktivira okužba s HBV, je treba infliksimab ukiniti in uvesti učinkovito protivirusno terapijo z ustreznimi podpornimi ukrepi.</w:t>
      </w:r>
    </w:p>
    <w:p w14:paraId="418D035D" w14:textId="77777777" w:rsidR="009904EF" w:rsidRDefault="009904EF" w:rsidP="009904EF">
      <w:pPr>
        <w:rPr>
          <w:lang w:val="sl-SI"/>
        </w:rPr>
      </w:pPr>
    </w:p>
    <w:p w14:paraId="59C6D6A8" w14:textId="77777777" w:rsidR="009904EF" w:rsidRDefault="009904EF" w:rsidP="009904EF">
      <w:pPr>
        <w:keepNext/>
        <w:keepLines/>
        <w:rPr>
          <w:u w:val="single"/>
          <w:lang w:val="sl-SI" w:eastAsia="ko-KR"/>
        </w:rPr>
      </w:pPr>
      <w:r>
        <w:rPr>
          <w:u w:val="single"/>
          <w:lang w:val="sl-SI" w:eastAsia="ko-KR"/>
        </w:rPr>
        <w:t>P</w:t>
      </w:r>
      <w:r>
        <w:rPr>
          <w:u w:val="single"/>
          <w:lang w:val="sl-SI"/>
        </w:rPr>
        <w:t>ojavi na jetrih, žolčniku in žolčevodih</w:t>
      </w:r>
    </w:p>
    <w:p w14:paraId="3C25DCFF" w14:textId="77777777" w:rsidR="009904EF" w:rsidRDefault="009904EF" w:rsidP="009904EF">
      <w:pPr>
        <w:keepNext/>
        <w:keepLines/>
        <w:rPr>
          <w:u w:val="single"/>
          <w:lang w:val="sl-SI" w:eastAsia="ko-KR"/>
        </w:rPr>
      </w:pPr>
    </w:p>
    <w:p w14:paraId="139C070B" w14:textId="77777777" w:rsidR="009904EF" w:rsidRDefault="009904EF" w:rsidP="009904EF">
      <w:pPr>
        <w:keepNext/>
        <w:keepLines/>
        <w:rPr>
          <w:lang w:val="sl-SI"/>
        </w:rPr>
      </w:pPr>
      <w:r>
        <w:rPr>
          <w:lang w:val="sl-SI"/>
        </w:rPr>
        <w:t>V obdobju trženja so opazili primere zlatenice in neinfekcijskega hepatitisa in nekateri od njih so imeli značilnosti avtoimunskega hepatitisa. V osamljenih primerih je prišlo do odpovedi jeter, ki je zahtevala transplantacijo jeter ali povzročila smrt. Bolnike s simptomi ali znaki motenj delovanja jeter morate pregledati oz. opraviti preiskave, da ugotovite morebitne znake poškodbe jeter. Če se pojavi zlatenica in/ali zvišanje vrednosti ALT ≥ 5</w:t>
      </w:r>
      <w:r>
        <w:rPr>
          <w:lang w:val="sl-SI"/>
        </w:rPr>
        <w:noBreakHyphen/>
        <w:t>kratno zgornjo mejo normale, prenehajte z uporabo infliksimaba in temeljito raziščite vzroke za nenormalne izvide.</w:t>
      </w:r>
    </w:p>
    <w:p w14:paraId="63C6F3C1" w14:textId="77777777" w:rsidR="009904EF" w:rsidRDefault="009904EF" w:rsidP="009904EF">
      <w:pPr>
        <w:rPr>
          <w:lang w:val="sl-SI"/>
        </w:rPr>
      </w:pPr>
    </w:p>
    <w:p w14:paraId="62822D3F" w14:textId="77777777" w:rsidR="009904EF" w:rsidRDefault="009904EF" w:rsidP="009904EF">
      <w:pPr>
        <w:keepNext/>
        <w:keepLines/>
        <w:rPr>
          <w:u w:val="single"/>
          <w:lang w:val="sl-SI" w:eastAsia="ko-KR"/>
        </w:rPr>
      </w:pPr>
      <w:r>
        <w:rPr>
          <w:u w:val="single"/>
          <w:lang w:val="sl-SI"/>
        </w:rPr>
        <w:t>Sočasno zdravljenje z zaviralcem TNF</w:t>
      </w:r>
      <w:r>
        <w:rPr>
          <w:u w:val="single"/>
          <w:vertAlign w:val="subscript"/>
          <w:lang w:val="sl-SI"/>
        </w:rPr>
        <w:t>α</w:t>
      </w:r>
      <w:r>
        <w:rPr>
          <w:u w:val="single"/>
          <w:lang w:val="sl-SI"/>
        </w:rPr>
        <w:t xml:space="preserve"> in anakinro</w:t>
      </w:r>
    </w:p>
    <w:p w14:paraId="370EA693" w14:textId="77777777" w:rsidR="009904EF" w:rsidRDefault="009904EF" w:rsidP="009904EF">
      <w:pPr>
        <w:keepNext/>
        <w:keepLines/>
        <w:rPr>
          <w:u w:val="single"/>
          <w:lang w:val="sl-SI" w:eastAsia="ko-KR"/>
        </w:rPr>
      </w:pPr>
    </w:p>
    <w:p w14:paraId="48192354" w14:textId="77777777" w:rsidR="009904EF" w:rsidRDefault="009904EF" w:rsidP="009904EF">
      <w:pPr>
        <w:rPr>
          <w:lang w:val="sl-SI"/>
        </w:rPr>
      </w:pPr>
      <w:r>
        <w:rPr>
          <w:lang w:val="sl-SI"/>
        </w:rPr>
        <w:t>V kliničnih študijah, v katerih so sočasno uporabljali anakinro in drug zaviralec TNF</w:t>
      </w:r>
      <w:r>
        <w:rPr>
          <w:vertAlign w:val="subscript"/>
          <w:lang w:val="sl-SI"/>
        </w:rPr>
        <w:t>α</w:t>
      </w:r>
      <w:r>
        <w:rPr>
          <w:lang w:val="sl-SI"/>
        </w:rPr>
        <w:t>, etanercept, so opažali resne okužbe in nevtropenijo, ni pa bilo nikakršnih dodatnih koristnih kliničnih učinkov v primerjavi z uporabo samega etanercepta. Glede na vrsto neželenih učinkov, ki so jih opažali pri kombinirani terapiji z etanerceptom in anakinro, lahko podobni toksični učinki nastopijo tudi kot posledica kombiniranja anakinre in drugih zaviralcev TNF</w:t>
      </w:r>
      <w:r>
        <w:rPr>
          <w:vertAlign w:val="subscript"/>
          <w:lang w:val="sl-SI"/>
        </w:rPr>
        <w:t>α</w:t>
      </w:r>
      <w:r>
        <w:rPr>
          <w:lang w:val="sl-SI"/>
        </w:rPr>
        <w:t>. Kombiniranje zdravila infliksimaba in anakinre torej ni priporočljivo.</w:t>
      </w:r>
    </w:p>
    <w:p w14:paraId="076D23C3" w14:textId="77777777" w:rsidR="009904EF" w:rsidRDefault="009904EF" w:rsidP="009904EF">
      <w:pPr>
        <w:rPr>
          <w:u w:val="single"/>
          <w:lang w:val="sl-SI"/>
        </w:rPr>
      </w:pPr>
    </w:p>
    <w:p w14:paraId="0101A5F1" w14:textId="77777777" w:rsidR="009904EF" w:rsidRDefault="009904EF" w:rsidP="009904EF">
      <w:pPr>
        <w:keepNext/>
        <w:keepLines/>
        <w:rPr>
          <w:u w:val="single"/>
          <w:lang w:val="sl-SI" w:eastAsia="ko-KR"/>
        </w:rPr>
      </w:pPr>
      <w:r>
        <w:rPr>
          <w:u w:val="single"/>
          <w:lang w:val="sl-SI"/>
        </w:rPr>
        <w:t>Sočasna uporaba zaviralcev TNF</w:t>
      </w:r>
      <w:r>
        <w:rPr>
          <w:u w:val="single"/>
          <w:lang w:val="sl-SI"/>
        </w:rPr>
        <w:noBreakHyphen/>
        <w:t>alfa in abatacepta</w:t>
      </w:r>
    </w:p>
    <w:p w14:paraId="3747C792" w14:textId="77777777" w:rsidR="009904EF" w:rsidRDefault="009904EF" w:rsidP="009904EF">
      <w:pPr>
        <w:keepNext/>
        <w:keepLines/>
        <w:rPr>
          <w:u w:val="single"/>
          <w:lang w:val="sl-SI" w:eastAsia="ko-KR"/>
        </w:rPr>
      </w:pPr>
    </w:p>
    <w:p w14:paraId="57C00EA5" w14:textId="77777777" w:rsidR="009904EF" w:rsidRDefault="009904EF" w:rsidP="009904EF">
      <w:pPr>
        <w:rPr>
          <w:lang w:val="sl-SI"/>
        </w:rPr>
      </w:pPr>
      <w:r>
        <w:rPr>
          <w:lang w:val="sl-SI"/>
        </w:rPr>
        <w:t>V kliničnih študijah je bila sočasna uporaba zaviralec TNF in abatacepta povezana z večjim tveganjem za okužbe (vključno z resnimi okužbami) kot pa uporaba samih zaviralec TNF, čeprav ni prišlo do povečanja kliničnega učinka. Kombiniranje infliksimaba in abatacepta torej ni priporočljivo.</w:t>
      </w:r>
    </w:p>
    <w:p w14:paraId="7DFEB6BD" w14:textId="77777777" w:rsidR="009904EF" w:rsidRDefault="009904EF" w:rsidP="009904EF">
      <w:pPr>
        <w:rPr>
          <w:lang w:val="sl-SI"/>
        </w:rPr>
      </w:pPr>
    </w:p>
    <w:p w14:paraId="2FB578F5" w14:textId="77777777" w:rsidR="009904EF" w:rsidRDefault="009904EF" w:rsidP="009904EF">
      <w:pPr>
        <w:keepNext/>
        <w:keepLines/>
        <w:rPr>
          <w:u w:val="single"/>
          <w:lang w:val="sl-SI" w:eastAsia="ko-KR"/>
        </w:rPr>
      </w:pPr>
      <w:r>
        <w:rPr>
          <w:u w:val="single"/>
          <w:lang w:val="sl-SI"/>
        </w:rPr>
        <w:t>Sočasna uporaba z drugimi biološkimi zdravili</w:t>
      </w:r>
    </w:p>
    <w:p w14:paraId="5FEE1210" w14:textId="77777777" w:rsidR="009904EF" w:rsidRDefault="009904EF" w:rsidP="009904EF">
      <w:pPr>
        <w:keepNext/>
        <w:keepLines/>
        <w:rPr>
          <w:u w:val="single"/>
          <w:lang w:val="sl-SI" w:eastAsia="ko-KR"/>
        </w:rPr>
      </w:pPr>
    </w:p>
    <w:p w14:paraId="4B37DF75" w14:textId="77777777" w:rsidR="009904EF" w:rsidRDefault="009904EF" w:rsidP="009904EF">
      <w:pPr>
        <w:rPr>
          <w:lang w:val="sl-SI"/>
        </w:rPr>
      </w:pPr>
      <w:r>
        <w:rPr>
          <w:lang w:val="sl-SI"/>
        </w:rPr>
        <w:t>Na voljo ni zadostnih podatkov o sočasni uporabi infliksimaba z drugimi biološkimi zdravili, ki se uporabljajo za enako zdravljenje kot infliksimab. Sočasne uporabe infliksimaba s temi biološkimi zdravili ne priporočamo zaradi možnosti povečanega tveganja za okužbe in drugih možnih farmakoloških interakcij.</w:t>
      </w:r>
    </w:p>
    <w:p w14:paraId="398457B5" w14:textId="77777777" w:rsidR="009904EF" w:rsidRDefault="009904EF" w:rsidP="009904EF">
      <w:pPr>
        <w:rPr>
          <w:lang w:val="sl-SI"/>
        </w:rPr>
      </w:pPr>
    </w:p>
    <w:p w14:paraId="25258A2E" w14:textId="77777777" w:rsidR="009904EF" w:rsidRDefault="009904EF" w:rsidP="009904EF">
      <w:pPr>
        <w:keepNext/>
        <w:keepLines/>
        <w:rPr>
          <w:u w:val="single"/>
          <w:lang w:val="sl-SI" w:eastAsia="ko-KR" w:bidi="gu-IN"/>
        </w:rPr>
      </w:pPr>
      <w:r>
        <w:rPr>
          <w:u w:val="single"/>
          <w:lang w:val="sl-SI" w:bidi="gu-IN"/>
        </w:rPr>
        <w:t>Prehod na zdravljenje z drugim biološkim zdravilom tipa DMARD</w:t>
      </w:r>
    </w:p>
    <w:p w14:paraId="2C32CEDE" w14:textId="77777777" w:rsidR="009904EF" w:rsidRDefault="009904EF" w:rsidP="009904EF">
      <w:pPr>
        <w:keepNext/>
        <w:keepLines/>
        <w:rPr>
          <w:u w:val="single"/>
          <w:lang w:val="sl-SI" w:eastAsia="ko-KR" w:bidi="gu-IN"/>
        </w:rPr>
      </w:pPr>
    </w:p>
    <w:p w14:paraId="3436F16B" w14:textId="77777777" w:rsidR="009904EF" w:rsidRDefault="009904EF" w:rsidP="009904EF">
      <w:pPr>
        <w:rPr>
          <w:lang w:val="sl-SI" w:bidi="gu-IN"/>
        </w:rPr>
      </w:pPr>
      <w:r>
        <w:rPr>
          <w:lang w:val="sl-SI" w:bidi="gu-IN"/>
        </w:rPr>
        <w:t>Pri prehodu z enega biološkega zdravila na drugega je potrebna previdnost, bolnike pa je treba še naprej spremljati, ker se zaradi prekrivanja biološke učinkovitosti lahko še poveča tveganje za neželene učinke, vključno z okužbami.</w:t>
      </w:r>
    </w:p>
    <w:p w14:paraId="3AD85663" w14:textId="77777777" w:rsidR="009904EF" w:rsidRDefault="009904EF" w:rsidP="009904EF">
      <w:pPr>
        <w:rPr>
          <w:u w:val="single"/>
          <w:lang w:val="sl-SI"/>
        </w:rPr>
      </w:pPr>
    </w:p>
    <w:p w14:paraId="1876D681" w14:textId="77777777" w:rsidR="009904EF" w:rsidRDefault="009904EF" w:rsidP="009904EF">
      <w:pPr>
        <w:rPr>
          <w:u w:val="single"/>
          <w:lang w:val="sl-SI" w:bidi="gu-IN"/>
        </w:rPr>
      </w:pPr>
      <w:r>
        <w:rPr>
          <w:u w:val="single"/>
          <w:lang w:val="sl-SI" w:bidi="gu-IN"/>
        </w:rPr>
        <w:t>Cepljenja</w:t>
      </w:r>
    </w:p>
    <w:p w14:paraId="220FD1BB" w14:textId="77777777" w:rsidR="009904EF" w:rsidRDefault="009904EF" w:rsidP="009904EF">
      <w:pPr>
        <w:rPr>
          <w:u w:val="single"/>
          <w:lang w:val="sl-SI" w:bidi="gu-IN"/>
        </w:rPr>
      </w:pPr>
    </w:p>
    <w:p w14:paraId="53EDB59E" w14:textId="77777777" w:rsidR="009904EF" w:rsidRDefault="009904EF" w:rsidP="009904EF">
      <w:pPr>
        <w:rPr>
          <w:lang w:val="sl-SI" w:bidi="gu-IN"/>
        </w:rPr>
      </w:pPr>
      <w:r>
        <w:rPr>
          <w:lang w:val="sl-SI" w:bidi="gu-IN"/>
        </w:rPr>
        <w:t xml:space="preserve">Priporočljivo je, da bolniki pred uvajanjem zdravila Remsima, če je mogoče, opravijo vsa cepljenja v skladu s trenutnimi veljavnimi smernicami za cepljenje. Bolniki, ki prejemajo infliksimab, lahko sočasno prejmejo cepiva, razen živih cepiv (glejte poglavji 4.5 in 4.6). </w:t>
      </w:r>
    </w:p>
    <w:p w14:paraId="615D6190" w14:textId="77777777" w:rsidR="009904EF" w:rsidRDefault="009904EF" w:rsidP="009904EF">
      <w:pPr>
        <w:rPr>
          <w:lang w:val="sl-SI" w:bidi="gu-IN"/>
        </w:rPr>
      </w:pPr>
    </w:p>
    <w:p w14:paraId="5674B21E" w14:textId="77777777" w:rsidR="009904EF" w:rsidRDefault="009904EF" w:rsidP="009904EF">
      <w:pPr>
        <w:rPr>
          <w:lang w:val="sl-SI"/>
        </w:rPr>
      </w:pPr>
      <w:r>
        <w:rPr>
          <w:lang w:val="sl-SI" w:bidi="gu-IN"/>
        </w:rPr>
        <w:t xml:space="preserve">V podskupini 90 odraslih bolnikov z revmatoidnim artritisom iz študije ASPIRE se je </w:t>
      </w:r>
      <w:r>
        <w:rPr>
          <w:lang w:val="sl-SI"/>
        </w:rPr>
        <w:t>učinkovito dvakratno zvišanje titrov protiteles pri polivalentnem pnevmokoknem cepivu</w:t>
      </w:r>
      <w:r>
        <w:rPr>
          <w:lang w:val="sl-SI" w:bidi="gu-IN"/>
        </w:rPr>
        <w:t xml:space="preserve"> pokazalo pri podobnem deležu bolnikov iz vsake zdravljene skupine (</w:t>
      </w:r>
      <w:r>
        <w:rPr>
          <w:lang w:val="sl-SI"/>
        </w:rPr>
        <w:t>metotreksat in: placebo [n = 17], infliksimab 3 mg/kg [n = 27] ali 6 mg/kg [n = 46]), kar kaže, da infliksimab ni motil od celic T neodvisne humoralne imunske odgovore. Vseeno pa študije iz objavljene literature za različne indikacije (npr. revmatoidni artritis, psoriaza, Crohnova bolezen) nakazujejo, da cepljenja z neživimi cepivi med prejemanjem anti-TNF terapije, vključno z zdravilom infliksimabom, lahko izzovejo manjši imunski odgovor kot pri bolnikih, ki ne prejemajo anti</w:t>
      </w:r>
      <w:r>
        <w:rPr>
          <w:lang w:val="sl-SI"/>
        </w:rPr>
        <w:noBreakHyphen/>
        <w:t>TNF terapije.</w:t>
      </w:r>
    </w:p>
    <w:p w14:paraId="55E21CD0" w14:textId="77777777" w:rsidR="009904EF" w:rsidRDefault="009904EF" w:rsidP="009904EF">
      <w:pPr>
        <w:rPr>
          <w:u w:val="single"/>
          <w:lang w:val="sl-SI"/>
        </w:rPr>
      </w:pPr>
    </w:p>
    <w:p w14:paraId="5E783153" w14:textId="77777777" w:rsidR="009904EF" w:rsidRDefault="009904EF" w:rsidP="009904EF">
      <w:pPr>
        <w:rPr>
          <w:u w:val="single"/>
          <w:lang w:val="sl-SI" w:eastAsia="ko-KR"/>
        </w:rPr>
      </w:pPr>
      <w:r>
        <w:rPr>
          <w:u w:val="single"/>
          <w:lang w:val="sl-SI"/>
        </w:rPr>
        <w:t>Živa cepiva/povzročitelji okužb v terapevtske namene</w:t>
      </w:r>
    </w:p>
    <w:p w14:paraId="44092E38" w14:textId="77777777" w:rsidR="009904EF" w:rsidRDefault="009904EF" w:rsidP="009904EF">
      <w:pPr>
        <w:rPr>
          <w:u w:val="single"/>
          <w:lang w:val="sl-SI" w:eastAsia="ko-KR"/>
        </w:rPr>
      </w:pPr>
    </w:p>
    <w:p w14:paraId="2F3EF7DB" w14:textId="77777777" w:rsidR="009904EF" w:rsidRDefault="009904EF" w:rsidP="009904EF">
      <w:pPr>
        <w:rPr>
          <w:lang w:val="sl-SI"/>
        </w:rPr>
      </w:pPr>
      <w:r>
        <w:rPr>
          <w:lang w:val="sl-SI"/>
        </w:rPr>
        <w:t>Pri bolnikih, ki prejemajo anti-TNF terapijo, je na voljo malo podatkov o odzivu na cepljenje z živimi cepivi ali o sekundarnem prenosu okužbe, povzročene z živimi cepivi. Uporaba živih cepiv lahko povzroči klinične okužbe, vključno z razsejanimi okužbami</w:t>
      </w:r>
      <w:r>
        <w:rPr>
          <w:lang w:val="sl-SI" w:eastAsia="ko-KR"/>
        </w:rPr>
        <w:t xml:space="preserve">. </w:t>
      </w:r>
      <w:r>
        <w:rPr>
          <w:lang w:val="sl-SI"/>
        </w:rPr>
        <w:t>Sočasna uporaba živih cepiv in infliksimaba ni priporočljiva.</w:t>
      </w:r>
    </w:p>
    <w:p w14:paraId="1DB75A69" w14:textId="77777777" w:rsidR="009904EF" w:rsidRDefault="009904EF" w:rsidP="009904EF">
      <w:pPr>
        <w:rPr>
          <w:lang w:val="sl-SI" w:eastAsia="ko-KR"/>
        </w:rPr>
      </w:pPr>
    </w:p>
    <w:p w14:paraId="1E143D6C" w14:textId="77777777" w:rsidR="009904EF" w:rsidRDefault="009904EF" w:rsidP="009904EF">
      <w:pPr>
        <w:keepNext/>
        <w:rPr>
          <w:u w:val="single"/>
          <w:lang w:val="sl-SI"/>
        </w:rPr>
      </w:pPr>
      <w:r>
        <w:rPr>
          <w:u w:val="single"/>
          <w:lang w:val="sl-SI"/>
        </w:rPr>
        <w:t xml:space="preserve">Izpostavljenost dojenčka </w:t>
      </w:r>
      <w:r>
        <w:rPr>
          <w:i/>
          <w:iCs/>
          <w:u w:val="single"/>
          <w:lang w:val="sl-SI"/>
        </w:rPr>
        <w:t>in utero</w:t>
      </w:r>
    </w:p>
    <w:p w14:paraId="09851275" w14:textId="77777777" w:rsidR="009904EF" w:rsidRDefault="009904EF" w:rsidP="009904EF">
      <w:pPr>
        <w:keepNext/>
        <w:rPr>
          <w:lang w:val="sl-SI" w:eastAsia="ko-KR"/>
        </w:rPr>
      </w:pPr>
    </w:p>
    <w:p w14:paraId="5121CB26" w14:textId="77777777" w:rsidR="009904EF" w:rsidRDefault="009904EF" w:rsidP="009904EF">
      <w:pPr>
        <w:rPr>
          <w:lang w:val="sl-SI" w:eastAsia="ko-KR"/>
        </w:rPr>
      </w:pPr>
      <w:r>
        <w:rPr>
          <w:lang w:val="sl-SI" w:eastAsia="ko-KR"/>
        </w:rPr>
        <w:t xml:space="preserve">Pri dojenčkih, ki so bili </w:t>
      </w:r>
      <w:r>
        <w:rPr>
          <w:i/>
          <w:lang w:val="sl-SI" w:eastAsia="ko-KR"/>
        </w:rPr>
        <w:t>in utero</w:t>
      </w:r>
      <w:r>
        <w:rPr>
          <w:lang w:val="sl-SI" w:eastAsia="ko-KR"/>
        </w:rPr>
        <w:t xml:space="preserve"> izpostavljeni infliksimabu, so poročali o smrtnem izidu zaradi razsejane okužbe s Calmette-Guerinovim bacilom (BCG) po cepljenju s cepivom BCG po rojstvu. Z uporabo živih cepiv pri dojenčkih, ki so bili</w:t>
      </w:r>
      <w:r>
        <w:rPr>
          <w:i/>
          <w:lang w:val="sl-SI" w:eastAsia="ko-KR"/>
        </w:rPr>
        <w:t xml:space="preserve"> in utero </w:t>
      </w:r>
      <w:r>
        <w:rPr>
          <w:lang w:val="sl-SI" w:eastAsia="ko-KR"/>
        </w:rPr>
        <w:t xml:space="preserve">izpostavljeni infliksimabu, je priporočljivo </w:t>
      </w:r>
      <w:r>
        <w:rPr>
          <w:lang w:val="sl-SI"/>
        </w:rPr>
        <w:t xml:space="preserve">počakati dvanajst mesecev po rojstvu. Če serumskih koncentracij infliksimaba pri dojenčku ni mogoče zaznati ali je bila uporaba infliksimaba omejena na prvo trimesečje nosečnosti, se lahko razmisli o uporabi živega cepiva prej, če obstaja jasna klinična korist za posameznega dojenčka </w:t>
      </w:r>
      <w:r>
        <w:rPr>
          <w:lang w:val="sl-SI" w:eastAsia="ko-KR"/>
        </w:rPr>
        <w:t>(glejte poglavje 4.6).</w:t>
      </w:r>
    </w:p>
    <w:p w14:paraId="187B56EF" w14:textId="77777777" w:rsidR="009904EF" w:rsidRDefault="009904EF" w:rsidP="009904EF">
      <w:pPr>
        <w:rPr>
          <w:lang w:val="sl-SI" w:eastAsia="ko-KR"/>
        </w:rPr>
      </w:pPr>
    </w:p>
    <w:p w14:paraId="4EC2D867" w14:textId="77777777" w:rsidR="009904EF" w:rsidRDefault="009904EF" w:rsidP="009904EF">
      <w:pPr>
        <w:keepNext/>
        <w:rPr>
          <w:u w:val="single"/>
          <w:lang w:val="sl-SI"/>
        </w:rPr>
      </w:pPr>
      <w:r>
        <w:rPr>
          <w:u w:val="single"/>
          <w:lang w:val="sl-SI"/>
        </w:rPr>
        <w:t>Izpostavljenost dojenčka preko materinega mleka</w:t>
      </w:r>
    </w:p>
    <w:p w14:paraId="23F4CF7F" w14:textId="77777777" w:rsidR="009904EF" w:rsidRDefault="009904EF" w:rsidP="009904EF">
      <w:pPr>
        <w:keepNext/>
        <w:rPr>
          <w:u w:val="single"/>
          <w:lang w:val="sl-SI"/>
        </w:rPr>
      </w:pPr>
    </w:p>
    <w:p w14:paraId="01C8FA15" w14:textId="77777777" w:rsidR="009904EF" w:rsidRDefault="009904EF" w:rsidP="009904EF">
      <w:pPr>
        <w:rPr>
          <w:lang w:val="sl-SI"/>
        </w:rPr>
      </w:pPr>
      <w:r>
        <w:rPr>
          <w:lang w:val="sl-SI"/>
        </w:rPr>
        <w:t>Uporaba živega cepiva pri dojenem dojenčku, medtem ko mati prejema infliksimab, ni priporočljiva, razen če serumske koncentracije infliksimaba pri dojenčku niso zaznane (glejte poglavje 4.6).</w:t>
      </w:r>
    </w:p>
    <w:p w14:paraId="162E9AEC" w14:textId="77777777" w:rsidR="009904EF" w:rsidRDefault="009904EF" w:rsidP="009904EF">
      <w:pPr>
        <w:rPr>
          <w:lang w:val="sl-SI"/>
        </w:rPr>
      </w:pPr>
    </w:p>
    <w:p w14:paraId="14FA186C" w14:textId="77777777" w:rsidR="009904EF" w:rsidRDefault="009904EF" w:rsidP="009904EF">
      <w:pPr>
        <w:keepNext/>
        <w:rPr>
          <w:u w:val="single"/>
          <w:lang w:val="sl-SI"/>
        </w:rPr>
      </w:pPr>
      <w:r>
        <w:rPr>
          <w:u w:val="single"/>
          <w:lang w:val="sl-SI"/>
        </w:rPr>
        <w:t>Povzročitelji okužb v terapevtske namene</w:t>
      </w:r>
    </w:p>
    <w:p w14:paraId="598792B1" w14:textId="77777777" w:rsidR="009904EF" w:rsidRDefault="009904EF" w:rsidP="009904EF">
      <w:pPr>
        <w:rPr>
          <w:lang w:val="sl-SI" w:eastAsia="ko-KR"/>
        </w:rPr>
      </w:pPr>
    </w:p>
    <w:p w14:paraId="411377A1" w14:textId="77777777" w:rsidR="009904EF" w:rsidRDefault="009904EF" w:rsidP="009904EF">
      <w:pPr>
        <w:keepNext/>
        <w:keepLines/>
        <w:rPr>
          <w:lang w:val="sl-SI"/>
        </w:rPr>
      </w:pPr>
      <w:r>
        <w:rPr>
          <w:lang w:val="sl-SI"/>
        </w:rPr>
        <w:t>Uporaba povzročiteljev okužb, kot so žive oslabljene bakterije (npr. instilacija BCG v sečni mehur za zdravljenje raka), v druge terapevtske namene lahko povzroči klinične okužbe, vključno z razsejanimi okužbami, zato priporočamo, da jih ne dajete sočasno z infliksimabom.</w:t>
      </w:r>
    </w:p>
    <w:p w14:paraId="22E12179" w14:textId="77777777" w:rsidR="009904EF" w:rsidRDefault="009904EF" w:rsidP="009904EF">
      <w:pPr>
        <w:rPr>
          <w:lang w:val="sl-SI"/>
        </w:rPr>
      </w:pPr>
    </w:p>
    <w:p w14:paraId="31CDEB76" w14:textId="77777777" w:rsidR="009904EF" w:rsidRDefault="009904EF" w:rsidP="009904EF">
      <w:pPr>
        <w:keepNext/>
        <w:keepLines/>
        <w:rPr>
          <w:u w:val="single"/>
          <w:lang w:val="sl-SI" w:eastAsia="ko-KR"/>
        </w:rPr>
      </w:pPr>
      <w:r>
        <w:rPr>
          <w:u w:val="single"/>
          <w:lang w:val="sl-SI"/>
        </w:rPr>
        <w:t xml:space="preserve">Avtoimunski procesi </w:t>
      </w:r>
    </w:p>
    <w:p w14:paraId="43CED2CD" w14:textId="77777777" w:rsidR="009904EF" w:rsidRDefault="009904EF" w:rsidP="009904EF">
      <w:pPr>
        <w:keepNext/>
        <w:keepLines/>
        <w:rPr>
          <w:u w:val="single"/>
          <w:lang w:val="sl-SI" w:eastAsia="ko-KR"/>
        </w:rPr>
      </w:pPr>
    </w:p>
    <w:p w14:paraId="7079E081" w14:textId="77777777" w:rsidR="009904EF" w:rsidRDefault="009904EF" w:rsidP="009904EF">
      <w:pPr>
        <w:rPr>
          <w:lang w:val="sl-SI"/>
        </w:rPr>
      </w:pPr>
      <w:r>
        <w:rPr>
          <w:lang w:val="sl-SI"/>
        </w:rPr>
        <w:t>Relativno pomanjkanje TNF</w:t>
      </w:r>
      <w:r>
        <w:rPr>
          <w:vertAlign w:val="subscript"/>
          <w:lang w:val="sl-SI"/>
        </w:rPr>
        <w:t>α</w:t>
      </w:r>
      <w:r>
        <w:rPr>
          <w:lang w:val="sl-SI"/>
        </w:rPr>
        <w:t xml:space="preserve"> kot posledica anti</w:t>
      </w:r>
      <w:r>
        <w:rPr>
          <w:lang w:val="sl-SI"/>
        </w:rPr>
        <w:noBreakHyphen/>
        <w:t>TNF terapije lahko sproži avtoimunski proces. Če se po zdravljenju z infliksimabom pri bolniku pojavijo simptomi, ki kažejo na lupusu podoben sindrom, in je bolnik pozitiven na protitelesa proti dvoverižni DNA, ne sme več prejeti infliksimaba (glejte poglavje 4.8).</w:t>
      </w:r>
    </w:p>
    <w:p w14:paraId="0EA6B37F" w14:textId="77777777" w:rsidR="009904EF" w:rsidRDefault="009904EF" w:rsidP="009904EF">
      <w:pPr>
        <w:rPr>
          <w:u w:val="single"/>
          <w:lang w:val="sl-SI"/>
        </w:rPr>
      </w:pPr>
    </w:p>
    <w:p w14:paraId="2C40C1B7" w14:textId="77777777" w:rsidR="009904EF" w:rsidRDefault="009904EF" w:rsidP="009904EF">
      <w:pPr>
        <w:keepNext/>
        <w:keepLines/>
        <w:rPr>
          <w:u w:val="single"/>
          <w:lang w:val="sl-SI" w:eastAsia="ko-KR"/>
        </w:rPr>
      </w:pPr>
      <w:r>
        <w:rPr>
          <w:u w:val="single"/>
          <w:lang w:val="sl-SI"/>
        </w:rPr>
        <w:t>Nevrološki pojavi</w:t>
      </w:r>
    </w:p>
    <w:p w14:paraId="4B545442" w14:textId="77777777" w:rsidR="009904EF" w:rsidRDefault="009904EF" w:rsidP="009904EF">
      <w:pPr>
        <w:keepNext/>
        <w:keepLines/>
        <w:rPr>
          <w:u w:val="single"/>
          <w:lang w:val="sl-SI" w:eastAsia="ko-KR"/>
        </w:rPr>
      </w:pPr>
    </w:p>
    <w:p w14:paraId="7D314C74" w14:textId="77777777" w:rsidR="009904EF" w:rsidRDefault="009904EF" w:rsidP="009904EF">
      <w:pPr>
        <w:rPr>
          <w:lang w:val="sl-SI"/>
        </w:rPr>
      </w:pPr>
      <w:r>
        <w:rPr>
          <w:lang w:val="sl-SI"/>
        </w:rPr>
        <w:t>Uporaba zaviralcev TNF, vključno z infliksimabom je bila povezana s primeri novega pojava oz. poslabšanja kliničnih simptomov in/ali z rentgenskimi znaki demielinizirajoče bolezni osrednjega živčevja, vključno z multiplo sklerozo, in demielinizirajoče bolezni perifernega živčevja, vključno z Guillain</w:t>
      </w:r>
      <w:r>
        <w:rPr>
          <w:lang w:val="sl-SI"/>
        </w:rPr>
        <w:noBreakHyphen/>
        <w:t>Barréjevim sindromom. Pri bolnikih z obstoječo ali nedavno nastalo demielinizirajočo boleznijo morate pred uvedbo terapije z infliksimabom skrbno pretehtati razmerje med tveganji in koristmi anti-TNF zdravljenja za bolnika. Če se pojavijo te motnje, je potrebno razmisliti o ukinitvi infliksimaba.</w:t>
      </w:r>
    </w:p>
    <w:p w14:paraId="674EEE3B" w14:textId="77777777" w:rsidR="009904EF" w:rsidRDefault="009904EF" w:rsidP="009904EF">
      <w:pPr>
        <w:rPr>
          <w:lang w:val="sl-SI"/>
        </w:rPr>
      </w:pPr>
    </w:p>
    <w:p w14:paraId="5A164372" w14:textId="77777777" w:rsidR="009904EF" w:rsidRDefault="009904EF" w:rsidP="009904EF">
      <w:pPr>
        <w:keepNext/>
        <w:keepLines/>
        <w:rPr>
          <w:u w:val="single"/>
          <w:lang w:val="sl-SI" w:eastAsia="ko-KR"/>
        </w:rPr>
      </w:pPr>
      <w:r>
        <w:rPr>
          <w:u w:val="single"/>
          <w:lang w:val="sl-SI"/>
        </w:rPr>
        <w:t>Maligne in limfoproliferativne bolezni</w:t>
      </w:r>
    </w:p>
    <w:p w14:paraId="2326497A" w14:textId="77777777" w:rsidR="009904EF" w:rsidRDefault="009904EF" w:rsidP="009904EF">
      <w:pPr>
        <w:keepNext/>
        <w:keepLines/>
        <w:rPr>
          <w:u w:val="single"/>
          <w:lang w:val="sl-SI" w:eastAsia="ko-KR"/>
        </w:rPr>
      </w:pPr>
    </w:p>
    <w:p w14:paraId="0EDD97BA" w14:textId="77777777" w:rsidR="009904EF" w:rsidRDefault="009904EF" w:rsidP="009904EF">
      <w:pPr>
        <w:rPr>
          <w:lang w:val="sl-SI"/>
        </w:rPr>
      </w:pPr>
      <w:r>
        <w:rPr>
          <w:lang w:val="sl-SI"/>
        </w:rPr>
        <w:t xml:space="preserve">V kontroliranih delih kliničnih študij zaviralcev TNF so opažali več primerov rakavih bolezni, vključno z limfomom, med bolniki, ki so prejemali zaviralec TNF, kot pri kontrolni skupini. </w:t>
      </w:r>
      <w:r>
        <w:rPr>
          <w:bCs/>
          <w:szCs w:val="26"/>
          <w:lang w:val="sl-SI"/>
        </w:rPr>
        <w:t xml:space="preserve">Med kliničnimi preskušanji </w:t>
      </w:r>
      <w:r>
        <w:rPr>
          <w:lang w:val="sl-SI"/>
        </w:rPr>
        <w:t xml:space="preserve">infliksimaba </w:t>
      </w:r>
      <w:r>
        <w:rPr>
          <w:bCs/>
          <w:szCs w:val="26"/>
          <w:lang w:val="sl-SI"/>
        </w:rPr>
        <w:t xml:space="preserve">za vse odobrene indikacije je bila pri bolnikih, zdravljenih z </w:t>
      </w:r>
      <w:r>
        <w:rPr>
          <w:lang w:val="sl-SI"/>
        </w:rPr>
        <w:t>infliksimabom</w:t>
      </w:r>
      <w:r>
        <w:rPr>
          <w:bCs/>
          <w:szCs w:val="26"/>
          <w:lang w:val="sl-SI"/>
        </w:rPr>
        <w:t xml:space="preserve">, incidenca limfoma višja od pričakovane za splošno populacijo, vendar se je limfom dejansko pojavljal redko. Pri spremljanju zdravila </w:t>
      </w:r>
      <w:r>
        <w:rPr>
          <w:lang w:val="sl-SI"/>
        </w:rPr>
        <w:t xml:space="preserve">v obdobju trženja </w:t>
      </w:r>
      <w:r>
        <w:rPr>
          <w:bCs/>
          <w:szCs w:val="26"/>
          <w:lang w:val="sl-SI"/>
        </w:rPr>
        <w:t xml:space="preserve">so poročali o primerih levkemije pri bolnikih zdravljenih z </w:t>
      </w:r>
      <w:r>
        <w:rPr>
          <w:lang w:val="sl-SI"/>
        </w:rPr>
        <w:t>zaviralec TNF. Pri bolnikih z revmatoidnim artritisom, ki imajo dolgotrajno, močno aktivno vnetno bolezen, je osnovno tveganje za limfom in levkemijo povečano, kar dodatno zaplete oceno tveganja.</w:t>
      </w:r>
    </w:p>
    <w:p w14:paraId="66127C35" w14:textId="77777777" w:rsidR="009904EF" w:rsidRDefault="009904EF" w:rsidP="009904EF">
      <w:pPr>
        <w:rPr>
          <w:lang w:val="sl-SI"/>
        </w:rPr>
      </w:pPr>
    </w:p>
    <w:p w14:paraId="6E33DB96" w14:textId="77777777" w:rsidR="009904EF" w:rsidRDefault="009904EF" w:rsidP="009904EF">
      <w:pPr>
        <w:rPr>
          <w:lang w:val="sl-SI"/>
        </w:rPr>
      </w:pPr>
      <w:r>
        <w:rPr>
          <w:lang w:val="sl-SI"/>
        </w:rPr>
        <w:t>V poskusnem kliničnem preskušanju za ovrednotenje uporabe infliksimaba pri bolnikih z zmerno do hudo kronično obstruktivno pljučno boleznijo (KOPB) so poročali o večjem številu malignomov pri bolnikih, zdravljenih z infliksimabom, kot pri tistih iz kontrolne skupine. Vsi bolniki so imeli v anamnezi močno kajenje. Pri odločanju o uvedbi zdravljenja pri bolnikih, ki so težki kadilci in imajo zato povečano tveganje za nastanek rakave bolezni, je potrebna previdnost.</w:t>
      </w:r>
    </w:p>
    <w:p w14:paraId="567BFDA1" w14:textId="77777777" w:rsidR="009904EF" w:rsidRDefault="009904EF" w:rsidP="009904EF">
      <w:pPr>
        <w:rPr>
          <w:lang w:val="sl-SI"/>
        </w:rPr>
      </w:pPr>
    </w:p>
    <w:p w14:paraId="6DBDF84E" w14:textId="77777777" w:rsidR="009904EF" w:rsidRDefault="009904EF" w:rsidP="009904EF">
      <w:pPr>
        <w:rPr>
          <w:lang w:val="sl-SI"/>
        </w:rPr>
      </w:pPr>
      <w:r>
        <w:rPr>
          <w:lang w:val="sl-SI"/>
        </w:rPr>
        <w:t>Glede na sedanje znanje ni mogoče izključiti tveganja za pojav limfomov ali drugih malignih bolezni pri bolnikih, zdravljenih z zaviralci TNF (glejte poglavje 4.8). Previdnost je potrebna tudi pri odločanju o uvedbi zdravljenja z zaviralci TNF pri bolnikih z rakavimi boleznimi v pretekli anamnezi ter pri odločanju o tem, ali naj nadaljujete z zdravljenjem pri bolnikih, pri katerih se pojavi nova rakava bolezen.</w:t>
      </w:r>
    </w:p>
    <w:p w14:paraId="2BEBBAFA" w14:textId="77777777" w:rsidR="009904EF" w:rsidRDefault="009904EF" w:rsidP="009904EF">
      <w:pPr>
        <w:rPr>
          <w:lang w:val="sl-SI"/>
        </w:rPr>
      </w:pPr>
    </w:p>
    <w:p w14:paraId="0D70DF5E" w14:textId="77777777" w:rsidR="009904EF" w:rsidRDefault="009904EF" w:rsidP="009904EF">
      <w:pPr>
        <w:rPr>
          <w:lang w:val="sl-SI"/>
        </w:rPr>
      </w:pPr>
      <w:r>
        <w:rPr>
          <w:lang w:val="sl-SI"/>
        </w:rPr>
        <w:t>Previdnost je potrebna tudi pri bolnikih s psoriazo in obsežno imunosupresivno terapijo ali daljšim zdravljenjem s PUVA v anamnezi.</w:t>
      </w:r>
    </w:p>
    <w:p w14:paraId="3E35C4C2" w14:textId="77777777" w:rsidR="009904EF" w:rsidRDefault="009904EF" w:rsidP="009904EF">
      <w:pPr>
        <w:rPr>
          <w:lang w:val="sl-SI"/>
        </w:rPr>
      </w:pPr>
    </w:p>
    <w:p w14:paraId="2FCA1561" w14:textId="77777777" w:rsidR="009904EF" w:rsidRDefault="009904EF" w:rsidP="009904EF">
      <w:pPr>
        <w:rPr>
          <w:lang w:val="sl-SI"/>
        </w:rPr>
      </w:pPr>
      <w:r>
        <w:rPr>
          <w:lang w:val="sl-SI"/>
        </w:rPr>
        <w:t>Pri otrocih, mladostnikih in mlajših odraslih (do 22 let starosti), ki so se zdravili z zaviralci TNF (začetek zdravljenja je bil pri starosti ≤ 18 let), vključno z infliksimabom, so v obdobju trženja poročali o pojavu malignomov, od katerih so bili nekateri smrtni. Približno v polovici primerov je šlo za limfome, drugi primeri pa so zadevali več različnih malignomov, med drugim tudi redke malignome, ki se običajno pojavljajo ob imunosupresiji. Pri bolnikih, ki se zdravijo z zaviralci TNF, torej ni mogoče izključiti tveganja za nastanek malignomov.</w:t>
      </w:r>
    </w:p>
    <w:p w14:paraId="76A2E7FA" w14:textId="77777777" w:rsidR="009904EF" w:rsidRDefault="009904EF" w:rsidP="009904EF">
      <w:pPr>
        <w:rPr>
          <w:lang w:val="sl-SI"/>
        </w:rPr>
      </w:pPr>
    </w:p>
    <w:p w14:paraId="62AA556F" w14:textId="77777777" w:rsidR="009904EF" w:rsidRDefault="009904EF" w:rsidP="009904EF">
      <w:pPr>
        <w:rPr>
          <w:lang w:val="sl-SI"/>
        </w:rPr>
      </w:pPr>
      <w:r>
        <w:rPr>
          <w:lang w:val="sl-SI"/>
        </w:rPr>
        <w:t xml:space="preserve">Pri bolnikih, ki so se zdravili z zaviralci TNF, vključno z infliksimabom, so v obdobju trženja zdravila poročali o primerih hepatospleničnega limfoma celic T (HSTCL). </w:t>
      </w:r>
      <w:r>
        <w:rPr>
          <w:iCs/>
          <w:lang w:val="sl-SI" w:eastAsia="sv-SE"/>
        </w:rPr>
        <w:t>Ta redka oblika limfoma celic T ima zelo agresiven potek bolezni, običajno s smrtnim izidom</w:t>
      </w:r>
      <w:r>
        <w:rPr>
          <w:lang w:val="sl-SI"/>
        </w:rPr>
        <w:t>. Skoraj vsi bolniki so bili zdravljeni z AZA ali 6</w:t>
      </w:r>
      <w:r>
        <w:rPr>
          <w:lang w:val="sl-SI"/>
        </w:rPr>
        <w:noBreakHyphen/>
        <w:t>MP, bodisi sočasno z zaviralcem TNF</w:t>
      </w:r>
      <w:r>
        <w:rPr>
          <w:iCs/>
          <w:lang w:val="sl-SI" w:eastAsia="sv-SE"/>
        </w:rPr>
        <w:t xml:space="preserve"> ali neposredno pred uporabo zaviralca TNF. </w:t>
      </w:r>
      <w:r>
        <w:rPr>
          <w:lang w:val="sl-SI"/>
        </w:rPr>
        <w:t>Velika večina primer</w:t>
      </w:r>
      <w:r>
        <w:rPr>
          <w:lang w:val="sl-SI" w:eastAsia="ko-KR"/>
        </w:rPr>
        <w:t>ov</w:t>
      </w:r>
      <w:r>
        <w:rPr>
          <w:lang w:val="sl-SI"/>
        </w:rPr>
        <w:t>, kjer je bil vpleten infliksimab, se je pojavil</w:t>
      </w:r>
      <w:r>
        <w:rPr>
          <w:lang w:val="sl-SI" w:eastAsia="ko-KR"/>
        </w:rPr>
        <w:t>a</w:t>
      </w:r>
      <w:r>
        <w:rPr>
          <w:lang w:val="sl-SI"/>
        </w:rPr>
        <w:t xml:space="preserve"> pri bolnikih s Crohnovo boleznijo ali ulceroznim kolitisom. Večinoma je šlo za mladostnike ali mlajše odrasle moške.</w:t>
      </w:r>
      <w:r>
        <w:rPr>
          <w:lang w:val="sl-SI" w:eastAsia="ko-KR"/>
        </w:rPr>
        <w:t xml:space="preserve"> </w:t>
      </w:r>
      <w:r>
        <w:rPr>
          <w:iCs/>
          <w:lang w:val="sl-SI" w:eastAsia="sv-SE"/>
        </w:rPr>
        <w:t>Natančno je treba pretehtati potencialno tveganje pri sočasnem dajanju AZA ali 6</w:t>
      </w:r>
      <w:r>
        <w:rPr>
          <w:iCs/>
          <w:lang w:val="sl-SI" w:eastAsia="sv-SE"/>
        </w:rPr>
        <w:noBreakHyphen/>
        <w:t xml:space="preserve">MP z </w:t>
      </w:r>
      <w:r>
        <w:rPr>
          <w:lang w:val="sl-SI"/>
        </w:rPr>
        <w:t>infliksimabom</w:t>
      </w:r>
      <w:r>
        <w:rPr>
          <w:iCs/>
          <w:lang w:val="sl-SI" w:eastAsia="sv-SE"/>
        </w:rPr>
        <w:t xml:space="preserve">. Pri bolnikih, zdravljenih z </w:t>
      </w:r>
      <w:r>
        <w:rPr>
          <w:lang w:val="sl-SI"/>
        </w:rPr>
        <w:t>infliksimabom</w:t>
      </w:r>
      <w:r>
        <w:rPr>
          <w:iCs/>
          <w:lang w:val="sl-SI" w:eastAsia="sv-SE"/>
        </w:rPr>
        <w:t>, n</w:t>
      </w:r>
      <w:r>
        <w:rPr>
          <w:lang w:val="sl-SI"/>
        </w:rPr>
        <w:t>e moremo izključiti tveganja za pojav hepatospleničnega limfoma celic T (glejte poglavj 4.8).</w:t>
      </w:r>
    </w:p>
    <w:p w14:paraId="3B9C67A7" w14:textId="77777777" w:rsidR="009904EF" w:rsidRDefault="009904EF" w:rsidP="009904EF">
      <w:pPr>
        <w:rPr>
          <w:lang w:val="sl-SI"/>
        </w:rPr>
      </w:pPr>
    </w:p>
    <w:p w14:paraId="7A4153D2" w14:textId="77777777" w:rsidR="009904EF" w:rsidRDefault="009904EF" w:rsidP="009904EF">
      <w:pPr>
        <w:rPr>
          <w:lang w:val="sl-SI"/>
        </w:rPr>
      </w:pPr>
      <w:r>
        <w:rPr>
          <w:lang w:val="sl-SI"/>
        </w:rPr>
        <w:t>Pri bolnikih, ki so se zdravili z zaviralci TNF, vključno z infliksimabom, so poročali o melanomu in karcinomu Merklovih celic (glejte poglavje 4.8). Priporočljivo je periodično pregledovanje kože, predvsem za bolnike z dejavniki tveganja za kožnega raka.</w:t>
      </w:r>
    </w:p>
    <w:p w14:paraId="37399D8B" w14:textId="77777777" w:rsidR="009904EF" w:rsidRDefault="009904EF" w:rsidP="009904EF">
      <w:pPr>
        <w:rPr>
          <w:lang w:val="sl-SI" w:eastAsia="ko-KR"/>
        </w:rPr>
      </w:pPr>
    </w:p>
    <w:p w14:paraId="385DB9E2" w14:textId="77777777" w:rsidR="009904EF" w:rsidRDefault="009904EF" w:rsidP="009904EF">
      <w:pPr>
        <w:rPr>
          <w:lang w:val="sl-SI" w:eastAsia="ko-KR"/>
        </w:rPr>
      </w:pPr>
      <w:r>
        <w:rPr>
          <w:lang w:val="sl-SI" w:eastAsia="ko-KR"/>
        </w:rPr>
        <w:t>V populacijski retrospektivni kohortni študiji, v kateri so uporabili podatke iz švedskih nacionalnih zdravstvenih registrov, so ugotovili povečano pojavnost raka materničnega vratu pri ženskah z revmatoidnim artritisom zdravljenih z infliksimabom, v primerjavi z bolni</w:t>
      </w:r>
      <w:r>
        <w:rPr>
          <w:lang w:val="sl-SI"/>
        </w:rPr>
        <w:t>cami</w:t>
      </w:r>
      <w:r>
        <w:rPr>
          <w:lang w:val="sl-SI" w:eastAsia="ko-KR"/>
        </w:rPr>
        <w:t xml:space="preserve">, ki še niso prejemale bioloških zdravil, ali s splošno populacijo, vključno s starejšimi od 60 let. Pri ženskah, zdravljenih z </w:t>
      </w:r>
      <w:r>
        <w:rPr>
          <w:lang w:val="sl-SI"/>
        </w:rPr>
        <w:t>infliksimabom</w:t>
      </w:r>
      <w:r>
        <w:rPr>
          <w:lang w:val="sl-SI" w:eastAsia="ko-KR"/>
        </w:rPr>
        <w:t>, vključno s starejšimi od 60 let, je treba nadaljevati s periodičnimi presejalnimi testi.</w:t>
      </w:r>
    </w:p>
    <w:p w14:paraId="7EB0EB83" w14:textId="77777777" w:rsidR="009904EF" w:rsidRDefault="009904EF" w:rsidP="009904EF">
      <w:pPr>
        <w:rPr>
          <w:lang w:val="sl-SI" w:eastAsia="ko-KR"/>
        </w:rPr>
      </w:pPr>
    </w:p>
    <w:p w14:paraId="64480DAE" w14:textId="77777777" w:rsidR="009904EF" w:rsidRDefault="009904EF" w:rsidP="009904EF">
      <w:pPr>
        <w:rPr>
          <w:lang w:val="sl-SI"/>
        </w:rPr>
      </w:pPr>
      <w:r>
        <w:rPr>
          <w:lang w:val="sl-SI"/>
        </w:rPr>
        <w:t>Pri vseh bolnikih z ulceroznim kolitisom, pri katerih obstaja povečano tveganje za displazijo ali karcinom kolona (na primer pri bolnikih z dolgotrajnim ulceroznim kolitisom ali primarnim sklerozantnim holangitisom) ter pri tistih, ki imajo displazijo ali karcinom kolona v pretekli anamnezi, morate redno opravljati presejalne teste za displazijo, tako pred zdravljenjem kot med samo boleznijo. Med te teste sodijo na primer kolonoskopija in biopsije v skladu z lokalnimi priporočili. Dosedanji podatki ne kažejo, da zdravljenje z infliksimabom vpliva na tveganje za nastanek displazije ali karcinoma kolona.</w:t>
      </w:r>
    </w:p>
    <w:p w14:paraId="3B41A740" w14:textId="77777777" w:rsidR="009904EF" w:rsidRDefault="009904EF" w:rsidP="009904EF">
      <w:pPr>
        <w:rPr>
          <w:lang w:val="sl-SI"/>
        </w:rPr>
      </w:pPr>
    </w:p>
    <w:p w14:paraId="60BA1053" w14:textId="77777777" w:rsidR="009904EF" w:rsidRDefault="009904EF" w:rsidP="009904EF">
      <w:pPr>
        <w:rPr>
          <w:lang w:val="sl-SI"/>
        </w:rPr>
      </w:pPr>
      <w:r>
        <w:rPr>
          <w:lang w:val="sl-SI"/>
        </w:rPr>
        <w:t>Ker verjetnost povečanega tveganja za nastanek karcinoma pri bolnikih z novo diagnosticirano displazijo, ki se zdravijo z zdravilom Remsima, ni ugotovljena, mora zdravnik skrbno pretehtati tveganje in koristi nadaljevanja zdravljenja za posameznega bolnika.</w:t>
      </w:r>
    </w:p>
    <w:p w14:paraId="5D112454" w14:textId="77777777" w:rsidR="009904EF" w:rsidRDefault="009904EF" w:rsidP="009904EF">
      <w:pPr>
        <w:rPr>
          <w:lang w:val="sl-SI"/>
        </w:rPr>
      </w:pPr>
    </w:p>
    <w:p w14:paraId="75ABA518" w14:textId="77777777" w:rsidR="009904EF" w:rsidRDefault="009904EF" w:rsidP="009904EF">
      <w:pPr>
        <w:keepNext/>
        <w:keepLines/>
        <w:rPr>
          <w:u w:val="single"/>
          <w:lang w:val="sl-SI" w:eastAsia="ko-KR"/>
        </w:rPr>
      </w:pPr>
      <w:r>
        <w:rPr>
          <w:u w:val="single"/>
          <w:lang w:val="sl-SI"/>
        </w:rPr>
        <w:t>Srčno popuščanje</w:t>
      </w:r>
    </w:p>
    <w:p w14:paraId="54E99037" w14:textId="77777777" w:rsidR="009904EF" w:rsidRDefault="009904EF" w:rsidP="009904EF">
      <w:pPr>
        <w:keepNext/>
        <w:keepLines/>
        <w:rPr>
          <w:u w:val="single"/>
          <w:lang w:val="sl-SI" w:eastAsia="ko-KR"/>
        </w:rPr>
      </w:pPr>
    </w:p>
    <w:p w14:paraId="1F4E699F" w14:textId="77777777" w:rsidR="009904EF" w:rsidRDefault="009904EF" w:rsidP="009904EF">
      <w:pPr>
        <w:rPr>
          <w:lang w:val="sl-SI"/>
        </w:rPr>
      </w:pPr>
      <w:r>
        <w:rPr>
          <w:lang w:val="sl-SI"/>
        </w:rPr>
        <w:t>Infliksimab morate uporabljati previdno pri bolnikih z blagim srčnim popuščanjem (razred I/II po NYHA). Bolnike morate skrbno spremljati. Zdravljenja z infliksimabom ne smete nadaljevati pri bolnikih, pri katerih se pojavijo ali poslabšajo simptomi srčnega popuščanja (glejte poglavji 4.3 in 4.8).</w:t>
      </w:r>
    </w:p>
    <w:p w14:paraId="1E36B1DC" w14:textId="77777777" w:rsidR="009904EF" w:rsidRDefault="009904EF" w:rsidP="009904EF">
      <w:pPr>
        <w:rPr>
          <w:lang w:val="sl-SI"/>
        </w:rPr>
      </w:pPr>
    </w:p>
    <w:p w14:paraId="33520822" w14:textId="77777777" w:rsidR="009904EF" w:rsidRDefault="009904EF" w:rsidP="009904EF">
      <w:pPr>
        <w:keepNext/>
        <w:keepLines/>
        <w:rPr>
          <w:bCs/>
          <w:u w:val="single"/>
          <w:lang w:val="sl-SI" w:eastAsia="ko-KR"/>
        </w:rPr>
      </w:pPr>
      <w:r>
        <w:rPr>
          <w:bCs/>
          <w:u w:val="single"/>
          <w:lang w:val="sl-SI"/>
        </w:rPr>
        <w:t>Hematološke reakcije</w:t>
      </w:r>
    </w:p>
    <w:p w14:paraId="6D0ED791" w14:textId="77777777" w:rsidR="009904EF" w:rsidRDefault="009904EF" w:rsidP="009904EF">
      <w:pPr>
        <w:keepNext/>
        <w:keepLines/>
        <w:rPr>
          <w:bCs/>
          <w:u w:val="single"/>
          <w:lang w:val="sl-SI" w:eastAsia="ko-KR"/>
        </w:rPr>
      </w:pPr>
    </w:p>
    <w:p w14:paraId="6D70BFFF" w14:textId="77777777" w:rsidR="009904EF" w:rsidRDefault="009904EF" w:rsidP="009904EF">
      <w:pPr>
        <w:rPr>
          <w:lang w:val="sl-SI"/>
        </w:rPr>
      </w:pPr>
      <w:r>
        <w:rPr>
          <w:bCs/>
          <w:lang w:val="sl-SI"/>
        </w:rPr>
        <w:t xml:space="preserve">Pri bolnikih, ki so jemali zaviralce TNF, vključno z </w:t>
      </w:r>
      <w:r>
        <w:rPr>
          <w:lang w:val="sl-SI"/>
        </w:rPr>
        <w:t>infliksimabom</w:t>
      </w:r>
      <w:r>
        <w:rPr>
          <w:bCs/>
          <w:lang w:val="sl-SI"/>
        </w:rPr>
        <w:t xml:space="preserve">, so poročali o pojavu pancitopenije, levkopenije, nevtropenije in trombocitopenije. Vsem bolnikom svetujte, naj </w:t>
      </w:r>
      <w:r>
        <w:rPr>
          <w:lang w:val="sl-SI"/>
        </w:rPr>
        <w:t xml:space="preserve">takoj </w:t>
      </w:r>
      <w:r>
        <w:rPr>
          <w:bCs/>
          <w:lang w:val="sl-SI"/>
        </w:rPr>
        <w:t>poiščejo zdravniško pomoč</w:t>
      </w:r>
      <w:r>
        <w:rPr>
          <w:lang w:val="sl-SI"/>
        </w:rPr>
        <w:t>, če se jim pojavijo znaki in simptomi, ki kažejo na krvno diskrazijo (npr. trdovratna zvišana telesna temperatura, podplutbe, krvavitve in bledica). Pri bolnikih s potrjenimi bistvenimi hematološkimi anomalijami lahko tudi ukinete zdravljenje z infliksimabom.</w:t>
      </w:r>
    </w:p>
    <w:p w14:paraId="19829040" w14:textId="77777777" w:rsidR="009904EF" w:rsidRDefault="009904EF" w:rsidP="009904EF">
      <w:pPr>
        <w:rPr>
          <w:lang w:val="sl-SI"/>
        </w:rPr>
      </w:pPr>
    </w:p>
    <w:p w14:paraId="40E4AF68" w14:textId="77777777" w:rsidR="009904EF" w:rsidRDefault="009904EF" w:rsidP="009904EF">
      <w:pPr>
        <w:keepNext/>
        <w:keepLines/>
        <w:rPr>
          <w:u w:val="single"/>
          <w:lang w:val="sl-SI" w:eastAsia="ko-KR"/>
        </w:rPr>
      </w:pPr>
      <w:r>
        <w:rPr>
          <w:u w:val="single"/>
          <w:lang w:val="sl-SI"/>
        </w:rPr>
        <w:t>Drugo</w:t>
      </w:r>
    </w:p>
    <w:p w14:paraId="2029FF8D" w14:textId="77777777" w:rsidR="009904EF" w:rsidRDefault="009904EF" w:rsidP="009904EF">
      <w:pPr>
        <w:keepNext/>
        <w:keepLines/>
        <w:rPr>
          <w:u w:val="single"/>
          <w:lang w:val="sl-SI" w:eastAsia="ko-KR"/>
        </w:rPr>
      </w:pPr>
    </w:p>
    <w:p w14:paraId="063D84BD" w14:textId="0E5F092E" w:rsidR="009904EF" w:rsidRDefault="00C2416D" w:rsidP="009904EF">
      <w:pPr>
        <w:rPr>
          <w:lang w:val="sl-SI"/>
        </w:rPr>
      </w:pPr>
      <w:r w:rsidRPr="00C2416D">
        <w:rPr>
          <w:lang w:val="sl-SI"/>
        </w:rPr>
        <w:t xml:space="preserve">Izkušnje z varnostjo zdravljenja z infliksimabom pri bolnikih, pri katerih so bili izvedeni kirurški posegi, vključno z artroplastiko, so omejene. </w:t>
      </w:r>
      <w:r w:rsidR="009904EF">
        <w:rPr>
          <w:lang w:val="sl-SI"/>
        </w:rPr>
        <w:t xml:space="preserve">Če </w:t>
      </w:r>
      <w:r w:rsidR="009904EF" w:rsidRPr="002F187A">
        <w:rPr>
          <w:lang w:val="sl-SI"/>
        </w:rPr>
        <w:t>je načrtovan</w:t>
      </w:r>
      <w:r w:rsidR="001F6EBD">
        <w:rPr>
          <w:lang w:val="sl-SI"/>
        </w:rPr>
        <w:t xml:space="preserve"> </w:t>
      </w:r>
      <w:r w:rsidR="009904EF">
        <w:rPr>
          <w:lang w:val="sl-SI"/>
        </w:rPr>
        <w:t xml:space="preserve">kirurški poseg, </w:t>
      </w:r>
      <w:r w:rsidR="009904EF" w:rsidRPr="002F187A">
        <w:rPr>
          <w:lang w:val="sl-SI"/>
        </w:rPr>
        <w:t>je treba</w:t>
      </w:r>
      <w:r w:rsidR="009904EF">
        <w:rPr>
          <w:lang w:val="sl-SI"/>
        </w:rPr>
        <w:t xml:space="preserve">upoštevati dolgo razpolovno dobo infliksimaba. Bolnika, pri katerem je med zdravljenjem z infliksimabom potreben kirurški poseg, </w:t>
      </w:r>
      <w:r w:rsidR="009904EF" w:rsidRPr="002F187A">
        <w:rPr>
          <w:lang w:val="sl-SI"/>
        </w:rPr>
        <w:t>je treba</w:t>
      </w:r>
      <w:r w:rsidR="001F6EBD">
        <w:rPr>
          <w:lang w:val="sl-SI"/>
        </w:rPr>
        <w:t xml:space="preserve"> </w:t>
      </w:r>
      <w:r w:rsidR="009904EF">
        <w:rPr>
          <w:lang w:val="sl-SI"/>
        </w:rPr>
        <w:t>skrbno spremljati</w:t>
      </w:r>
      <w:r w:rsidR="009904EF" w:rsidRPr="002F187A">
        <w:rPr>
          <w:lang w:val="sl-SI"/>
        </w:rPr>
        <w:t xml:space="preserve"> glede </w:t>
      </w:r>
      <w:r>
        <w:rPr>
          <w:lang w:val="sl-SI"/>
        </w:rPr>
        <w:t>okužb</w:t>
      </w:r>
      <w:r w:rsidR="009904EF" w:rsidRPr="002F187A">
        <w:rPr>
          <w:lang w:val="sl-SI"/>
        </w:rPr>
        <w:t xml:space="preserve"> ter ustrezno ukrepati.</w:t>
      </w:r>
    </w:p>
    <w:p w14:paraId="011A0933" w14:textId="77777777" w:rsidR="009904EF" w:rsidRDefault="009904EF" w:rsidP="009904EF">
      <w:pPr>
        <w:rPr>
          <w:lang w:val="sl-SI"/>
        </w:rPr>
      </w:pPr>
    </w:p>
    <w:p w14:paraId="5EDFA864" w14:textId="77777777" w:rsidR="009904EF" w:rsidRDefault="009904EF" w:rsidP="009904EF">
      <w:pPr>
        <w:rPr>
          <w:lang w:val="sl-SI"/>
        </w:rPr>
      </w:pPr>
      <w:r>
        <w:rPr>
          <w:lang w:val="sl-SI"/>
        </w:rPr>
        <w:t>Neodzivanje na zdravljenje pri Crohnovi bolezni lahko kaže na prisotnost stalne fibrozne strikture, zaradi katere bo morda potrebno kirurško zdravljenje. Ni dokazov, da bi infliksimab poslabša</w:t>
      </w:r>
      <w:r>
        <w:rPr>
          <w:lang w:val="sl-SI" w:eastAsia="ko-KR"/>
        </w:rPr>
        <w:t>l</w:t>
      </w:r>
      <w:r>
        <w:rPr>
          <w:lang w:val="sl-SI"/>
        </w:rPr>
        <w:t xml:space="preserve"> ali povzročil nastanek fibroznih striktur</w:t>
      </w:r>
      <w:r>
        <w:rPr>
          <w:lang w:val="sl-SI" w:eastAsia="ko-KR"/>
        </w:rPr>
        <w:t>.</w:t>
      </w:r>
    </w:p>
    <w:p w14:paraId="454BED61" w14:textId="77777777" w:rsidR="009904EF" w:rsidRDefault="009904EF" w:rsidP="009904EF">
      <w:pPr>
        <w:rPr>
          <w:lang w:val="sl-SI"/>
        </w:rPr>
      </w:pPr>
    </w:p>
    <w:p w14:paraId="0CDE7A82" w14:textId="77777777" w:rsidR="009904EF" w:rsidRDefault="009904EF" w:rsidP="009904EF">
      <w:pPr>
        <w:keepNext/>
        <w:keepLines/>
        <w:rPr>
          <w:u w:val="single"/>
          <w:lang w:val="sl-SI"/>
        </w:rPr>
      </w:pPr>
      <w:r>
        <w:rPr>
          <w:u w:val="single"/>
          <w:lang w:val="sl-SI"/>
        </w:rPr>
        <w:t>Posebne skupine bolnikov</w:t>
      </w:r>
    </w:p>
    <w:p w14:paraId="4E0E7FA7" w14:textId="77777777" w:rsidR="009904EF" w:rsidRDefault="009904EF" w:rsidP="009904EF">
      <w:pPr>
        <w:rPr>
          <w:i/>
          <w:iCs/>
          <w:u w:val="single"/>
          <w:lang w:val="sl-SI"/>
        </w:rPr>
      </w:pPr>
    </w:p>
    <w:p w14:paraId="1D440CE0" w14:textId="77777777" w:rsidR="009904EF" w:rsidRDefault="009904EF" w:rsidP="009904EF">
      <w:pPr>
        <w:rPr>
          <w:i/>
          <w:iCs/>
          <w:u w:val="single"/>
          <w:lang w:val="sl-SI"/>
        </w:rPr>
      </w:pPr>
      <w:r>
        <w:rPr>
          <w:i/>
          <w:iCs/>
          <w:u w:val="single"/>
          <w:lang w:val="sl-SI"/>
        </w:rPr>
        <w:t>Starejši</w:t>
      </w:r>
    </w:p>
    <w:p w14:paraId="56AEB3BB" w14:textId="77777777" w:rsidR="009904EF" w:rsidRDefault="009904EF" w:rsidP="009904EF">
      <w:pPr>
        <w:rPr>
          <w:i/>
          <w:iCs/>
          <w:u w:val="single"/>
          <w:lang w:val="sl-SI"/>
        </w:rPr>
      </w:pPr>
    </w:p>
    <w:p w14:paraId="0731FC48" w14:textId="77777777" w:rsidR="009904EF" w:rsidRDefault="009904EF" w:rsidP="009904EF">
      <w:pPr>
        <w:tabs>
          <w:tab w:val="left" w:pos="567"/>
        </w:tabs>
        <w:rPr>
          <w:lang w:val="sl-SI"/>
        </w:rPr>
      </w:pPr>
      <w:r>
        <w:rPr>
          <w:snapToGrid w:val="0"/>
          <w:lang w:val="sl-SI" w:eastAsia="sv-SE"/>
        </w:rPr>
        <w:t xml:space="preserve">Pri bolnikih, zdravljenih z </w:t>
      </w:r>
      <w:r>
        <w:rPr>
          <w:lang w:val="sl-SI"/>
        </w:rPr>
        <w:t>infliksimabom</w:t>
      </w:r>
      <w:r>
        <w:rPr>
          <w:snapToGrid w:val="0"/>
          <w:lang w:val="sl-SI" w:eastAsia="sv-SE"/>
        </w:rPr>
        <w:t>, ki so bili stari 65 let ali več, je bila incidenca resnih okužb večja kot pri bolnikih, ki so bili mlajši od 65 let. Nekatere od teh okužb so se končale s smrtjo</w:t>
      </w:r>
      <w:r>
        <w:rPr>
          <w:iCs/>
          <w:lang w:val="sl-SI"/>
        </w:rPr>
        <w:t>.</w:t>
      </w:r>
      <w:r>
        <w:rPr>
          <w:snapToGrid w:val="0"/>
          <w:lang w:val="sl-SI" w:eastAsia="sv-SE"/>
        </w:rPr>
        <w:t xml:space="preserve"> Pri zdravljenju starejših je torej treba posvetiti posebno pozornost tveganju za nastanek okužbe</w:t>
      </w:r>
      <w:r>
        <w:rPr>
          <w:iCs/>
          <w:lang w:val="sl-SI"/>
        </w:rPr>
        <w:t xml:space="preserve"> (</w:t>
      </w:r>
      <w:r>
        <w:rPr>
          <w:lang w:val="sl-SI"/>
        </w:rPr>
        <w:t>glejte poglavje 4</w:t>
      </w:r>
      <w:r>
        <w:rPr>
          <w:iCs/>
          <w:lang w:val="sl-SI"/>
        </w:rPr>
        <w:t>.8)</w:t>
      </w:r>
      <w:r>
        <w:rPr>
          <w:lang w:val="sl-SI"/>
        </w:rPr>
        <w:t>.</w:t>
      </w:r>
    </w:p>
    <w:p w14:paraId="23A8067D" w14:textId="77777777" w:rsidR="009904EF" w:rsidRDefault="009904EF" w:rsidP="009904EF">
      <w:pPr>
        <w:tabs>
          <w:tab w:val="left" w:pos="567"/>
        </w:tabs>
        <w:rPr>
          <w:lang w:val="sl-SI"/>
        </w:rPr>
      </w:pPr>
    </w:p>
    <w:p w14:paraId="000DA2F6" w14:textId="77777777" w:rsidR="009904EF" w:rsidRDefault="009904EF" w:rsidP="009904EF">
      <w:pPr>
        <w:keepNext/>
        <w:keepLines/>
        <w:tabs>
          <w:tab w:val="left" w:pos="567"/>
        </w:tabs>
        <w:rPr>
          <w:bCs/>
          <w:i/>
          <w:iCs/>
          <w:u w:val="single"/>
          <w:lang w:val="sl-SI"/>
        </w:rPr>
      </w:pPr>
      <w:r>
        <w:rPr>
          <w:bCs/>
          <w:i/>
          <w:iCs/>
          <w:u w:val="single"/>
          <w:lang w:val="sl-SI"/>
        </w:rPr>
        <w:t>Pediatrična populacija</w:t>
      </w:r>
    </w:p>
    <w:p w14:paraId="263157AA" w14:textId="77777777" w:rsidR="009904EF" w:rsidRDefault="009904EF" w:rsidP="009904EF">
      <w:pPr>
        <w:keepNext/>
        <w:keepLines/>
        <w:tabs>
          <w:tab w:val="left" w:pos="567"/>
        </w:tabs>
        <w:rPr>
          <w:u w:val="single"/>
          <w:lang w:val="sl-SI"/>
        </w:rPr>
      </w:pPr>
    </w:p>
    <w:p w14:paraId="4DFCD340" w14:textId="77777777" w:rsidR="009904EF" w:rsidRDefault="009904EF" w:rsidP="009904EF">
      <w:pPr>
        <w:keepNext/>
        <w:keepLines/>
        <w:tabs>
          <w:tab w:val="left" w:pos="567"/>
        </w:tabs>
        <w:rPr>
          <w:i/>
          <w:iCs/>
          <w:lang w:val="sl-SI"/>
        </w:rPr>
      </w:pPr>
      <w:r>
        <w:rPr>
          <w:i/>
          <w:iCs/>
          <w:lang w:val="sl-SI"/>
        </w:rPr>
        <w:t>Okužbe</w:t>
      </w:r>
    </w:p>
    <w:p w14:paraId="77411217" w14:textId="77777777" w:rsidR="009904EF" w:rsidRDefault="009904EF" w:rsidP="009904EF">
      <w:pPr>
        <w:tabs>
          <w:tab w:val="left" w:pos="567"/>
        </w:tabs>
        <w:rPr>
          <w:u w:val="single"/>
          <w:lang w:val="sl-SI"/>
        </w:rPr>
      </w:pPr>
      <w:r>
        <w:rPr>
          <w:lang w:val="sl-SI" w:eastAsia="sv-SE"/>
        </w:rPr>
        <w:t>V kliničnih študijah so o okužbah poročali pogosteje pri pediatričnih bolnikih kot pri odraslih bolnikih (</w:t>
      </w:r>
      <w:r>
        <w:rPr>
          <w:lang w:val="sl-SI"/>
        </w:rPr>
        <w:t>glejte poglavje 4.8</w:t>
      </w:r>
      <w:r>
        <w:rPr>
          <w:lang w:val="sl-SI" w:eastAsia="sv-SE"/>
        </w:rPr>
        <w:t>).</w:t>
      </w:r>
    </w:p>
    <w:p w14:paraId="16600660" w14:textId="77777777" w:rsidR="009904EF" w:rsidRDefault="009904EF" w:rsidP="009904EF">
      <w:pPr>
        <w:tabs>
          <w:tab w:val="left" w:pos="567"/>
        </w:tabs>
        <w:rPr>
          <w:lang w:val="sl-SI"/>
        </w:rPr>
      </w:pPr>
    </w:p>
    <w:p w14:paraId="7CE15AD3" w14:textId="77777777" w:rsidR="009904EF" w:rsidRDefault="009904EF" w:rsidP="009904EF">
      <w:pPr>
        <w:keepNext/>
        <w:keepLines/>
        <w:tabs>
          <w:tab w:val="left" w:pos="567"/>
        </w:tabs>
        <w:rPr>
          <w:i/>
          <w:iCs/>
          <w:lang w:val="sl-SI"/>
        </w:rPr>
      </w:pPr>
      <w:r>
        <w:rPr>
          <w:i/>
          <w:iCs/>
          <w:lang w:val="sl-SI"/>
        </w:rPr>
        <w:t>Cepljenja</w:t>
      </w:r>
    </w:p>
    <w:p w14:paraId="6C665B91" w14:textId="77777777" w:rsidR="009904EF" w:rsidRDefault="009904EF" w:rsidP="009904EF">
      <w:pPr>
        <w:tabs>
          <w:tab w:val="left" w:pos="567"/>
        </w:tabs>
        <w:rPr>
          <w:lang w:val="sl-SI"/>
        </w:rPr>
      </w:pPr>
      <w:r>
        <w:rPr>
          <w:lang w:val="sl-SI"/>
        </w:rPr>
        <w:t>Priporočljivo je, da se pri pediatričnih bolnikih pred uvajanjem zdravila Remsima, če je mogoče, opravijo vsa cepljenja v skladu s trenutnimi smernicami za cepljenje. Pediatrični bolniki, ki prejemajo infliksimab, lahko sočasno prejmejo cepiva, razen živih cepiv (glejte poglavji 4.5 in 4.6).</w:t>
      </w:r>
    </w:p>
    <w:p w14:paraId="2DD3C0E3" w14:textId="77777777" w:rsidR="009904EF" w:rsidRDefault="009904EF" w:rsidP="009904EF">
      <w:pPr>
        <w:rPr>
          <w:lang w:val="sl-SI"/>
        </w:rPr>
      </w:pPr>
    </w:p>
    <w:p w14:paraId="2F9B9E01" w14:textId="77777777" w:rsidR="009904EF" w:rsidRDefault="009904EF" w:rsidP="009904EF">
      <w:pPr>
        <w:keepNext/>
        <w:keepLines/>
        <w:rPr>
          <w:i/>
          <w:iCs/>
          <w:lang w:val="sl-SI"/>
        </w:rPr>
      </w:pPr>
      <w:r>
        <w:rPr>
          <w:i/>
          <w:iCs/>
          <w:lang w:val="sl-SI"/>
        </w:rPr>
        <w:t>Maligne in limfoproliferativne bolezni</w:t>
      </w:r>
    </w:p>
    <w:p w14:paraId="00096888" w14:textId="77777777" w:rsidR="009904EF" w:rsidRDefault="009904EF" w:rsidP="009904EF">
      <w:pPr>
        <w:rPr>
          <w:lang w:val="sl-SI"/>
        </w:rPr>
      </w:pPr>
      <w:r>
        <w:rPr>
          <w:lang w:val="sl-SI"/>
        </w:rPr>
        <w:t>Pri otrocih, mladostnikih in mlajših odraslih (do 22 let starosti), ki so se zdravili z zaviralci TNF (z začetkom zdravljenja pri starosti ≤ 18 let), vključno z infliksimabom v obdobju trženja zdravila, so poročali o pojavu malignomov, od katerih so bili nekateri smrtni. Približno v polovici primerov je šlo za limfome, drugi primeri pa so zadevali več različnih malignomov, med drugim tudi redke malignome, ki so običajno povezani z imunosupresijo. Pri otrocih in mladostnikih, ki se zdravijo z zaviralci TNF, tveganja za nastanek malignomov ni mogoče izključiti.</w:t>
      </w:r>
    </w:p>
    <w:p w14:paraId="03FBC68F" w14:textId="77777777" w:rsidR="009904EF" w:rsidRDefault="009904EF" w:rsidP="009904EF">
      <w:pPr>
        <w:rPr>
          <w:lang w:val="sl-SI"/>
        </w:rPr>
      </w:pPr>
    </w:p>
    <w:p w14:paraId="6CFD0250" w14:textId="77777777" w:rsidR="009904EF" w:rsidRDefault="009904EF" w:rsidP="009904EF">
      <w:pPr>
        <w:rPr>
          <w:lang w:val="sl-SI"/>
        </w:rPr>
      </w:pPr>
      <w:r>
        <w:rPr>
          <w:lang w:val="sl-SI"/>
        </w:rPr>
        <w:t xml:space="preserve">Pri bolnikih, ki so se zdravili z zaviralci TNF, vključno z infliksimabom, so v obdobju trženja zdravila poročali o primerih hepatospleničnega limfoma celic T (HSTCL). </w:t>
      </w:r>
      <w:r>
        <w:rPr>
          <w:iCs/>
          <w:lang w:val="sl-SI" w:eastAsia="sv-SE"/>
        </w:rPr>
        <w:t>Ta redka oblika limfoma celic T ima zelo agresiven potek bolezni, običajno s smrtnim izidom</w:t>
      </w:r>
      <w:r>
        <w:rPr>
          <w:lang w:val="sl-SI"/>
        </w:rPr>
        <w:t>. Skoraj vsi bolniki so bili zdravljeni z AZA ali 6</w:t>
      </w:r>
      <w:r>
        <w:rPr>
          <w:lang w:val="sl-SI"/>
        </w:rPr>
        <w:noBreakHyphen/>
        <w:t>MP, bodisi sočasno z zaviralcem TNF</w:t>
      </w:r>
      <w:r>
        <w:rPr>
          <w:iCs/>
          <w:lang w:val="sl-SI" w:eastAsia="sv-SE"/>
        </w:rPr>
        <w:t xml:space="preserve"> ali neposredno pred uporabo zaviralca TNF. </w:t>
      </w:r>
      <w:r>
        <w:rPr>
          <w:lang w:val="sl-SI"/>
        </w:rPr>
        <w:t>Velika večina primerov, kjer je bil vpleten infliksimab, se je pojavil</w:t>
      </w:r>
      <w:r>
        <w:rPr>
          <w:lang w:val="sl-SI" w:eastAsia="ko-KR"/>
        </w:rPr>
        <w:t>a</w:t>
      </w:r>
      <w:r>
        <w:rPr>
          <w:lang w:val="sl-SI"/>
        </w:rPr>
        <w:t xml:space="preserve"> pri bolnikih s Crohnovo boleznijo ali ulceroznim kolitisom. Večinoma je šlo za mladostnike ali mlajše odrasle moške. </w:t>
      </w:r>
      <w:r>
        <w:rPr>
          <w:iCs/>
          <w:lang w:val="sl-SI" w:eastAsia="sv-SE"/>
        </w:rPr>
        <w:t>Natančno je treba pretehtati potencialno tveganje pri sočasnem dajanju AZA ali 6</w:t>
      </w:r>
      <w:r>
        <w:rPr>
          <w:iCs/>
          <w:lang w:val="sl-SI" w:eastAsia="sv-SE"/>
        </w:rPr>
        <w:noBreakHyphen/>
        <w:t xml:space="preserve">MP z </w:t>
      </w:r>
      <w:r>
        <w:rPr>
          <w:lang w:val="sl-SI"/>
        </w:rPr>
        <w:t>infliksimabom</w:t>
      </w:r>
      <w:r>
        <w:rPr>
          <w:iCs/>
          <w:lang w:val="sl-SI" w:eastAsia="sv-SE"/>
        </w:rPr>
        <w:t>. Pri bolnikih, zdravljenih z infliksimabom, n</w:t>
      </w:r>
      <w:r>
        <w:rPr>
          <w:lang w:val="sl-SI"/>
        </w:rPr>
        <w:t>e moremo izključiti tveganja za pojav hepatospleničnega limfoma celic T (glejte poglavj</w:t>
      </w:r>
      <w:r>
        <w:rPr>
          <w:lang w:val="sl-SI" w:eastAsia="ko-KR"/>
        </w:rPr>
        <w:t> 4</w:t>
      </w:r>
      <w:r>
        <w:rPr>
          <w:lang w:val="sl-SI"/>
        </w:rPr>
        <w:t>.8).</w:t>
      </w:r>
    </w:p>
    <w:p w14:paraId="414E9E8F" w14:textId="77777777" w:rsidR="009904EF" w:rsidRDefault="009904EF" w:rsidP="009904EF">
      <w:pPr>
        <w:keepNext/>
        <w:rPr>
          <w:u w:val="single"/>
          <w:lang w:val="sl-SI"/>
        </w:rPr>
      </w:pPr>
    </w:p>
    <w:p w14:paraId="3CCF9B58" w14:textId="2ADE67AC" w:rsidR="000868DA" w:rsidRDefault="000868DA" w:rsidP="009904EF">
      <w:pPr>
        <w:keepNext/>
        <w:rPr>
          <w:u w:val="single"/>
          <w:lang w:val="sl-SI"/>
        </w:rPr>
      </w:pPr>
      <w:r w:rsidRPr="000868DA">
        <w:rPr>
          <w:u w:val="single"/>
          <w:lang w:val="sl-SI"/>
        </w:rPr>
        <w:t>Pomožn</w:t>
      </w:r>
      <w:r>
        <w:rPr>
          <w:u w:val="single"/>
          <w:lang w:val="sl-SI"/>
        </w:rPr>
        <w:t>e</w:t>
      </w:r>
      <w:r w:rsidRPr="000868DA">
        <w:rPr>
          <w:u w:val="single"/>
          <w:lang w:val="sl-SI"/>
        </w:rPr>
        <w:t xml:space="preserve"> snovi z znanim učinkom:</w:t>
      </w:r>
    </w:p>
    <w:p w14:paraId="09D378F9" w14:textId="77777777" w:rsidR="000868DA" w:rsidRDefault="000868DA" w:rsidP="009904EF">
      <w:pPr>
        <w:keepNext/>
        <w:rPr>
          <w:u w:val="single"/>
          <w:lang w:val="sl-SI"/>
        </w:rPr>
      </w:pPr>
    </w:p>
    <w:p w14:paraId="2BE21301" w14:textId="26F0CD7D" w:rsidR="000868DA" w:rsidRPr="00B94C65" w:rsidRDefault="000868DA" w:rsidP="009904EF">
      <w:pPr>
        <w:keepNext/>
        <w:rPr>
          <w:i/>
          <w:iCs/>
          <w:u w:val="single"/>
          <w:lang w:val="sl-SI"/>
        </w:rPr>
      </w:pPr>
      <w:r w:rsidRPr="00B94C65">
        <w:rPr>
          <w:i/>
          <w:iCs/>
          <w:u w:val="single"/>
          <w:lang w:val="sl-SI"/>
        </w:rPr>
        <w:t>Sorbitol</w:t>
      </w:r>
    </w:p>
    <w:p w14:paraId="06EF0E64" w14:textId="77777777" w:rsidR="000868DA" w:rsidRDefault="000868DA" w:rsidP="009904EF">
      <w:pPr>
        <w:keepNext/>
        <w:rPr>
          <w:lang w:val="sl-SI"/>
        </w:rPr>
      </w:pPr>
    </w:p>
    <w:p w14:paraId="5F76EEB3" w14:textId="2083D6A2" w:rsidR="006F5415" w:rsidRDefault="000868DA" w:rsidP="006F5415">
      <w:pPr>
        <w:rPr>
          <w:lang w:val="sl-SI"/>
        </w:rPr>
      </w:pPr>
      <w:r>
        <w:rPr>
          <w:lang w:val="sl-SI"/>
        </w:rPr>
        <w:t>En m</w:t>
      </w:r>
      <w:r w:rsidR="00373AD7">
        <w:rPr>
          <w:lang w:val="sl-SI"/>
        </w:rPr>
        <w:t>ililiter</w:t>
      </w:r>
      <w:r>
        <w:rPr>
          <w:lang w:val="sl-SI"/>
        </w:rPr>
        <w:t xml:space="preserve"> tega zdravila vsebuje 45 mg sorbitola (E420). Bolniki </w:t>
      </w:r>
      <w:r w:rsidR="000D3360">
        <w:rPr>
          <w:lang w:val="sl-SI"/>
        </w:rPr>
        <w:t xml:space="preserve">z </w:t>
      </w:r>
      <w:r w:rsidR="000D3360" w:rsidRPr="00B94C65">
        <w:rPr>
          <w:lang w:val="pl-PL"/>
        </w:rPr>
        <w:t>dedno intoleranco za fruktozo</w:t>
      </w:r>
      <w:r w:rsidR="000D3360">
        <w:rPr>
          <w:lang w:val="sl-SI"/>
        </w:rPr>
        <w:t xml:space="preserve"> </w:t>
      </w:r>
      <w:r>
        <w:rPr>
          <w:lang w:val="sl-SI"/>
        </w:rPr>
        <w:t xml:space="preserve">ne smejo jemati zdravila Remsima v obliki </w:t>
      </w:r>
      <w:r w:rsidRPr="00B94C65">
        <w:rPr>
          <w:u w:val="single"/>
          <w:lang w:val="sl-SI"/>
        </w:rPr>
        <w:t>koncentrata za raztopino za infundiranje</w:t>
      </w:r>
      <w:r>
        <w:rPr>
          <w:lang w:val="sl-SI"/>
        </w:rPr>
        <w:t>.</w:t>
      </w:r>
      <w:r w:rsidR="006F5415">
        <w:rPr>
          <w:lang w:val="sl-SI"/>
        </w:rPr>
        <w:t xml:space="preserve"> </w:t>
      </w:r>
      <w:r w:rsidR="006F5415" w:rsidRPr="006F5415">
        <w:rPr>
          <w:lang w:val="sl-SI"/>
        </w:rPr>
        <w:t xml:space="preserve">Pri bolnikih </w:t>
      </w:r>
      <w:r w:rsidR="000D3360">
        <w:rPr>
          <w:lang w:val="sl-SI"/>
        </w:rPr>
        <w:t>z</w:t>
      </w:r>
      <w:r w:rsidR="000D3360" w:rsidRPr="00B94C65">
        <w:rPr>
          <w:lang w:val="sl-SI"/>
        </w:rPr>
        <w:t xml:space="preserve"> dedno intoleranco za fruktozo</w:t>
      </w:r>
      <w:r w:rsidR="006F5415" w:rsidRPr="006F5415">
        <w:rPr>
          <w:lang w:val="sl-SI"/>
        </w:rPr>
        <w:t xml:space="preserve"> se razvije spontana averzija do živil, ki vsebujejo fruktozo, ki se lahko pojavi skupaj s simptomi (bruhanje, gastrointestinalne motnje, apatija, zaostanek v rasti in </w:t>
      </w:r>
      <w:r w:rsidR="006F5415">
        <w:rPr>
          <w:lang w:val="sl-SI"/>
        </w:rPr>
        <w:t xml:space="preserve">pridobivanju </w:t>
      </w:r>
      <w:r w:rsidR="006F5415" w:rsidRPr="006F5415">
        <w:rPr>
          <w:lang w:val="sl-SI"/>
        </w:rPr>
        <w:t>telesn</w:t>
      </w:r>
      <w:r w:rsidR="006F5415">
        <w:rPr>
          <w:lang w:val="sl-SI"/>
        </w:rPr>
        <w:t>e</w:t>
      </w:r>
      <w:r w:rsidR="006F5415" w:rsidRPr="006F5415">
        <w:rPr>
          <w:lang w:val="sl-SI"/>
        </w:rPr>
        <w:t xml:space="preserve"> tež</w:t>
      </w:r>
      <w:r w:rsidR="006F5415">
        <w:rPr>
          <w:lang w:val="sl-SI"/>
        </w:rPr>
        <w:t>e</w:t>
      </w:r>
      <w:r w:rsidR="006F5415" w:rsidRPr="006F5415">
        <w:rPr>
          <w:lang w:val="sl-SI"/>
        </w:rPr>
        <w:t xml:space="preserve">). Zato je treba pred dajanjem </w:t>
      </w:r>
      <w:r w:rsidR="006F5415">
        <w:rPr>
          <w:lang w:val="sl-SI"/>
        </w:rPr>
        <w:t xml:space="preserve">zdravila </w:t>
      </w:r>
      <w:r w:rsidR="006F5415" w:rsidRPr="006F5415">
        <w:rPr>
          <w:lang w:val="sl-SI"/>
        </w:rPr>
        <w:t>Remsima</w:t>
      </w:r>
      <w:r w:rsidR="006F5415">
        <w:rPr>
          <w:lang w:val="sl-SI"/>
        </w:rPr>
        <w:t xml:space="preserve"> v obliki </w:t>
      </w:r>
      <w:r w:rsidR="006F5415" w:rsidRPr="00B94C65">
        <w:rPr>
          <w:u w:val="single"/>
          <w:lang w:val="sl-SI"/>
        </w:rPr>
        <w:t>koncentrata za raztopino za infundiranje</w:t>
      </w:r>
      <w:r w:rsidR="006F5415">
        <w:rPr>
          <w:lang w:val="sl-SI"/>
        </w:rPr>
        <w:t xml:space="preserve"> pri</w:t>
      </w:r>
      <w:r w:rsidR="006F5415" w:rsidRPr="006F5415">
        <w:rPr>
          <w:lang w:val="sl-SI"/>
        </w:rPr>
        <w:t xml:space="preserve"> vsakem bolniku </w:t>
      </w:r>
      <w:r w:rsidR="00CE5278">
        <w:rPr>
          <w:lang w:val="sl-SI"/>
        </w:rPr>
        <w:t>opraviti</w:t>
      </w:r>
      <w:r w:rsidR="006F5415" w:rsidRPr="006F5415">
        <w:rPr>
          <w:lang w:val="sl-SI"/>
        </w:rPr>
        <w:t xml:space="preserve"> podrobno anamnezo glede simptomov </w:t>
      </w:r>
      <w:r w:rsidR="00DA1921" w:rsidRPr="00B94C65">
        <w:rPr>
          <w:lang w:val="pl-PL"/>
        </w:rPr>
        <w:t>dedne intolerance za fruktozo</w:t>
      </w:r>
      <w:r w:rsidR="006F5415" w:rsidRPr="006F5415">
        <w:rPr>
          <w:lang w:val="sl-SI"/>
        </w:rPr>
        <w:t>. V primeru</w:t>
      </w:r>
      <w:r w:rsidR="006F5415">
        <w:rPr>
          <w:lang w:val="sl-SI"/>
        </w:rPr>
        <w:t>, da bolnik, pri katerem obstaja</w:t>
      </w:r>
      <w:r w:rsidR="00CD01B0">
        <w:rPr>
          <w:lang w:val="sl-SI"/>
        </w:rPr>
        <w:t xml:space="preserve"> </w:t>
      </w:r>
      <w:r w:rsidR="006F5415">
        <w:rPr>
          <w:lang w:val="sl-SI"/>
        </w:rPr>
        <w:t>sum</w:t>
      </w:r>
      <w:r w:rsidR="006F5415" w:rsidRPr="006F5415">
        <w:rPr>
          <w:lang w:val="sl-SI"/>
        </w:rPr>
        <w:t xml:space="preserve"> na </w:t>
      </w:r>
      <w:r w:rsidR="00DA1921" w:rsidRPr="00B94C65">
        <w:rPr>
          <w:lang w:val="sl-SI"/>
        </w:rPr>
        <w:t>intoleranco za fruktozo</w:t>
      </w:r>
      <w:r w:rsidR="006F5415">
        <w:rPr>
          <w:lang w:val="sl-SI"/>
        </w:rPr>
        <w:t xml:space="preserve">, nenamerno prejme to zdravilo, </w:t>
      </w:r>
      <w:r w:rsidR="006F5415" w:rsidRPr="006F5415">
        <w:rPr>
          <w:lang w:val="sl-SI"/>
        </w:rPr>
        <w:t xml:space="preserve">je treba infuzijo </w:t>
      </w:r>
      <w:r w:rsidR="00856DE0">
        <w:rPr>
          <w:lang w:val="sl-SI"/>
        </w:rPr>
        <w:t xml:space="preserve">zdravila </w:t>
      </w:r>
      <w:r w:rsidR="006F5415" w:rsidRPr="006F5415">
        <w:rPr>
          <w:lang w:val="sl-SI"/>
        </w:rPr>
        <w:t xml:space="preserve">takoj prekiniti, ponovno vzpostaviti normalno </w:t>
      </w:r>
      <w:r w:rsidR="006F5415">
        <w:rPr>
          <w:lang w:val="sl-SI"/>
        </w:rPr>
        <w:t>vrednost krvnega sladkorja</w:t>
      </w:r>
      <w:r w:rsidR="006F5415" w:rsidRPr="006F5415">
        <w:rPr>
          <w:lang w:val="sl-SI"/>
        </w:rPr>
        <w:t xml:space="preserve"> in </w:t>
      </w:r>
      <w:r w:rsidR="006F5415">
        <w:rPr>
          <w:lang w:val="sl-SI"/>
        </w:rPr>
        <w:t xml:space="preserve">z intezivno nego </w:t>
      </w:r>
      <w:r w:rsidR="006F5415" w:rsidRPr="006F5415">
        <w:rPr>
          <w:lang w:val="sl-SI"/>
        </w:rPr>
        <w:t xml:space="preserve">stabilizirati delovanje </w:t>
      </w:r>
      <w:r w:rsidR="006F5415">
        <w:rPr>
          <w:lang w:val="sl-SI"/>
        </w:rPr>
        <w:t xml:space="preserve">bolnikovih </w:t>
      </w:r>
      <w:r w:rsidR="006F5415" w:rsidRPr="006F5415">
        <w:rPr>
          <w:lang w:val="sl-SI"/>
        </w:rPr>
        <w:t>organov</w:t>
      </w:r>
      <w:r w:rsidR="006F5415">
        <w:rPr>
          <w:lang w:val="sl-SI"/>
        </w:rPr>
        <w:t xml:space="preserve"> </w:t>
      </w:r>
      <w:r w:rsidR="006F5415" w:rsidRPr="006F5415">
        <w:rPr>
          <w:lang w:val="sl-SI"/>
        </w:rPr>
        <w:t>(glejte poglavje</w:t>
      </w:r>
      <w:r w:rsidR="006F5415">
        <w:rPr>
          <w:lang w:val="sl-SI"/>
        </w:rPr>
        <w:t> </w:t>
      </w:r>
      <w:r w:rsidR="006F5415" w:rsidRPr="006F5415">
        <w:rPr>
          <w:lang w:val="sl-SI"/>
        </w:rPr>
        <w:t>4.3).</w:t>
      </w:r>
    </w:p>
    <w:p w14:paraId="2B8BBDEE" w14:textId="77777777" w:rsidR="00E00BE5" w:rsidRDefault="00E00BE5" w:rsidP="006F5415">
      <w:pPr>
        <w:rPr>
          <w:lang w:val="sl-SI"/>
        </w:rPr>
      </w:pPr>
    </w:p>
    <w:p w14:paraId="4CA21D30" w14:textId="5E35CF2D" w:rsidR="00E00BE5" w:rsidRPr="00B94C65" w:rsidRDefault="00E00BE5" w:rsidP="006F5415">
      <w:pPr>
        <w:rPr>
          <w:i/>
          <w:iCs/>
          <w:u w:val="single"/>
          <w:lang w:val="sl-SI"/>
        </w:rPr>
      </w:pPr>
      <w:r w:rsidRPr="00B94C65">
        <w:rPr>
          <w:i/>
          <w:iCs/>
          <w:u w:val="single"/>
          <w:lang w:val="sl-SI"/>
        </w:rPr>
        <w:t>Polisorbat 80</w:t>
      </w:r>
    </w:p>
    <w:p w14:paraId="7E950B24" w14:textId="77777777" w:rsidR="00E00BE5" w:rsidRDefault="00E00BE5" w:rsidP="006F5415">
      <w:pPr>
        <w:rPr>
          <w:lang w:val="sl-SI"/>
        </w:rPr>
      </w:pPr>
    </w:p>
    <w:p w14:paraId="06CD521E" w14:textId="1A461279" w:rsidR="00E00BE5" w:rsidRPr="006F5415" w:rsidRDefault="00E00BE5" w:rsidP="006F5415">
      <w:pPr>
        <w:rPr>
          <w:lang w:val="sl-SI"/>
        </w:rPr>
      </w:pPr>
      <w:r>
        <w:rPr>
          <w:lang w:val="sl-SI"/>
        </w:rPr>
        <w:t>To zdravilo</w:t>
      </w:r>
      <w:r w:rsidR="0075222A">
        <w:rPr>
          <w:lang w:val="sl-SI"/>
        </w:rPr>
        <w:t xml:space="preserve"> vsebuje 1,3</w:t>
      </w:r>
      <w:r w:rsidR="00782CB8">
        <w:rPr>
          <w:lang w:val="sl-SI"/>
        </w:rPr>
        <w:t> </w:t>
      </w:r>
      <w:r w:rsidR="0075222A">
        <w:rPr>
          <w:lang w:val="sl-SI"/>
        </w:rPr>
        <w:t>mg polisorbata 80 v eni 100-miligramski viali, kar je enako 0,5 mg/ml, in 4,4 mg polisorbata</w:t>
      </w:r>
      <w:r w:rsidR="00782CB8">
        <w:rPr>
          <w:lang w:val="sl-SI"/>
        </w:rPr>
        <w:t> </w:t>
      </w:r>
      <w:r w:rsidR="0075222A">
        <w:rPr>
          <w:lang w:val="sl-SI"/>
        </w:rPr>
        <w:t>80 v eni 350-miligramski viali, kar je enako 0,5 mg/ml. Polisorbati lahko povzročijo alergijske reakcije. Povejte zdravniku, če imate kakršn</w:t>
      </w:r>
      <w:r w:rsidR="00782CB8">
        <w:rPr>
          <w:lang w:val="sl-SI"/>
        </w:rPr>
        <w:t>o</w:t>
      </w:r>
      <w:r w:rsidR="0075222A">
        <w:rPr>
          <w:lang w:val="sl-SI"/>
        </w:rPr>
        <w:t xml:space="preserve"> koli poznan</w:t>
      </w:r>
      <w:r w:rsidR="00782CB8">
        <w:rPr>
          <w:lang w:val="sl-SI"/>
        </w:rPr>
        <w:t>o</w:t>
      </w:r>
      <w:r w:rsidR="0075222A">
        <w:rPr>
          <w:lang w:val="sl-SI"/>
        </w:rPr>
        <w:t xml:space="preserve"> alergij</w:t>
      </w:r>
      <w:r w:rsidR="00782CB8">
        <w:rPr>
          <w:lang w:val="sl-SI"/>
        </w:rPr>
        <w:t>o</w:t>
      </w:r>
      <w:r w:rsidR="0075222A">
        <w:rPr>
          <w:lang w:val="sl-SI"/>
        </w:rPr>
        <w:t>.</w:t>
      </w:r>
    </w:p>
    <w:p w14:paraId="51A634AA" w14:textId="70B04016" w:rsidR="000868DA" w:rsidRPr="00B94C65" w:rsidRDefault="000868DA" w:rsidP="009904EF">
      <w:pPr>
        <w:keepNext/>
        <w:rPr>
          <w:lang w:val="sl-SI"/>
        </w:rPr>
      </w:pPr>
    </w:p>
    <w:p w14:paraId="0025A028" w14:textId="3092DAEF" w:rsidR="009904EF" w:rsidRPr="00B94C65" w:rsidRDefault="0098332A" w:rsidP="009904EF">
      <w:pPr>
        <w:keepNext/>
        <w:rPr>
          <w:lang w:val="sl-SI"/>
        </w:rPr>
      </w:pPr>
      <w:r w:rsidRPr="00B94C65">
        <w:rPr>
          <w:lang w:val="sl-SI"/>
        </w:rPr>
        <w:t>N</w:t>
      </w:r>
      <w:r w:rsidR="009904EF" w:rsidRPr="00B94C65">
        <w:rPr>
          <w:lang w:val="sl-SI"/>
        </w:rPr>
        <w:t>atrij</w:t>
      </w:r>
    </w:p>
    <w:p w14:paraId="3E7DC798" w14:textId="77777777" w:rsidR="009904EF" w:rsidRDefault="009904EF" w:rsidP="009904EF">
      <w:pPr>
        <w:keepNext/>
        <w:rPr>
          <w:u w:val="single"/>
          <w:lang w:val="sl-SI"/>
        </w:rPr>
      </w:pPr>
    </w:p>
    <w:p w14:paraId="7A5EDA5F" w14:textId="77777777" w:rsidR="009904EF" w:rsidRDefault="009904EF" w:rsidP="009904EF">
      <w:pPr>
        <w:rPr>
          <w:lang w:val="sl-SI"/>
        </w:rPr>
      </w:pPr>
      <w:r>
        <w:rPr>
          <w:lang w:val="sl-SI"/>
        </w:rPr>
        <w:t xml:space="preserve">Zdravilo Remsima vsebuje manj kot 1 mmol (23 mg) natrija na odmerek, kar v bistvu pomeni “brez natrija”. Zdravilo Remsima je razredčeno v 9 mg/ml (0,9 %) raztopini natrijevega klorida za infundiranje, kar je treba upoštevati pri bolnikih, ki so na dieti z nadzorovanim vnosom natrija (glejte poglavje 6.6). </w:t>
      </w:r>
    </w:p>
    <w:p w14:paraId="23EC7A08" w14:textId="77777777" w:rsidR="009904EF" w:rsidRDefault="009904EF" w:rsidP="009904EF">
      <w:pPr>
        <w:tabs>
          <w:tab w:val="left" w:pos="567"/>
        </w:tabs>
        <w:rPr>
          <w:lang w:val="sl-SI"/>
        </w:rPr>
      </w:pPr>
    </w:p>
    <w:p w14:paraId="421240C6" w14:textId="77777777" w:rsidR="009904EF" w:rsidRDefault="009904EF" w:rsidP="009904EF">
      <w:pPr>
        <w:keepNext/>
        <w:keepLines/>
        <w:ind w:left="567" w:hanging="567"/>
        <w:outlineLvl w:val="2"/>
        <w:rPr>
          <w:b/>
          <w:lang w:val="sl-SI"/>
        </w:rPr>
      </w:pPr>
      <w:r>
        <w:rPr>
          <w:b/>
          <w:lang w:val="sl-SI"/>
        </w:rPr>
        <w:t>4.5</w:t>
      </w:r>
      <w:r>
        <w:rPr>
          <w:b/>
          <w:lang w:val="sl-SI"/>
        </w:rPr>
        <w:tab/>
        <w:t>Medsebojno delovanje z drugimi zdravili in druge oblike interakcij</w:t>
      </w:r>
    </w:p>
    <w:p w14:paraId="514BCACA" w14:textId="77777777" w:rsidR="009904EF" w:rsidRDefault="009904EF" w:rsidP="009904EF">
      <w:pPr>
        <w:keepNext/>
        <w:keepLines/>
        <w:rPr>
          <w:lang w:val="sl-SI"/>
        </w:rPr>
      </w:pPr>
    </w:p>
    <w:p w14:paraId="63AF7F92" w14:textId="77777777" w:rsidR="009904EF" w:rsidRDefault="009904EF" w:rsidP="009904EF">
      <w:pPr>
        <w:rPr>
          <w:lang w:val="sl-SI"/>
        </w:rPr>
      </w:pPr>
      <w:r>
        <w:rPr>
          <w:lang w:val="sl-SI"/>
        </w:rPr>
        <w:t>Študij medsebojnega delovanja niso izvedli.</w:t>
      </w:r>
    </w:p>
    <w:p w14:paraId="5EBDFC39" w14:textId="77777777" w:rsidR="009904EF" w:rsidRDefault="009904EF" w:rsidP="009904EF">
      <w:pPr>
        <w:rPr>
          <w:lang w:val="sl-SI"/>
        </w:rPr>
      </w:pPr>
    </w:p>
    <w:p w14:paraId="3981FE09" w14:textId="77777777" w:rsidR="009904EF" w:rsidRDefault="009904EF" w:rsidP="009904EF">
      <w:pPr>
        <w:rPr>
          <w:lang w:val="sl-SI"/>
        </w:rPr>
      </w:pPr>
      <w:r>
        <w:rPr>
          <w:lang w:val="sl-SI"/>
        </w:rPr>
        <w:t xml:space="preserve">Sočasna uporaba metotreksata in drugih imunomodulatorjev pri bolnikih z </w:t>
      </w:r>
      <w:r>
        <w:rPr>
          <w:snapToGrid w:val="0"/>
          <w:lang w:val="sl-SI"/>
        </w:rPr>
        <w:t xml:space="preserve">revmatoidnim artritisom, psoriatičnim artritisom in Crohnovo boleznijo lahko </w:t>
      </w:r>
      <w:r>
        <w:rPr>
          <w:lang w:val="sl-SI"/>
        </w:rPr>
        <w:t xml:space="preserve">zmanjša tvorbo protiteles proti infliksimabu in poveča koncentracijo infliksimaba v plazmi. Ti izsledki pa so nezanesljivi zaradi pomanjkljivosti metod, uporabljenih za serumske analize infliksimaba in protiteles proti njemu. </w:t>
      </w:r>
    </w:p>
    <w:p w14:paraId="4AFB6541" w14:textId="77777777" w:rsidR="009904EF" w:rsidRDefault="009904EF" w:rsidP="009904EF">
      <w:pPr>
        <w:rPr>
          <w:lang w:val="sl-SI"/>
        </w:rPr>
      </w:pPr>
    </w:p>
    <w:p w14:paraId="29683B1E" w14:textId="77777777" w:rsidR="009904EF" w:rsidRDefault="009904EF" w:rsidP="009904EF">
      <w:pPr>
        <w:rPr>
          <w:lang w:val="sl-SI"/>
        </w:rPr>
      </w:pPr>
      <w:r>
        <w:rPr>
          <w:lang w:val="sl-SI"/>
        </w:rPr>
        <w:t xml:space="preserve">Kortikosteroidi ne kažejo klinično pomembnega vpliva na farmakokinetiko infliksimaba. </w:t>
      </w:r>
    </w:p>
    <w:p w14:paraId="1EB0B2D6" w14:textId="77777777" w:rsidR="009904EF" w:rsidRDefault="009904EF" w:rsidP="009904EF">
      <w:pPr>
        <w:rPr>
          <w:lang w:val="sl-SI"/>
        </w:rPr>
      </w:pPr>
    </w:p>
    <w:p w14:paraId="7BC97369" w14:textId="77777777" w:rsidR="009904EF" w:rsidRDefault="009904EF" w:rsidP="009904EF">
      <w:pPr>
        <w:rPr>
          <w:lang w:val="sl-SI"/>
        </w:rPr>
      </w:pPr>
      <w:r>
        <w:rPr>
          <w:lang w:val="sl-SI"/>
        </w:rPr>
        <w:t>Kombiniranje infliksimaba z drugimi biološkimi zdravili za zdravljenje enakih bolezni kot z infliksimabom, vključno z anakinro in abataceptom, ni priporočljivo (glejte poglavje 4.4).</w:t>
      </w:r>
    </w:p>
    <w:p w14:paraId="7A5D81C5" w14:textId="77777777" w:rsidR="009904EF" w:rsidRDefault="009904EF" w:rsidP="009904EF">
      <w:pPr>
        <w:rPr>
          <w:lang w:val="sl-SI"/>
        </w:rPr>
      </w:pPr>
    </w:p>
    <w:p w14:paraId="704861DE" w14:textId="77777777" w:rsidR="009904EF" w:rsidRDefault="009904EF" w:rsidP="009904EF">
      <w:pPr>
        <w:rPr>
          <w:lang w:val="sl-SI"/>
        </w:rPr>
      </w:pPr>
      <w:r>
        <w:rPr>
          <w:lang w:val="sl-SI"/>
        </w:rPr>
        <w:t>Priporočamo, da živih cepiv ne dajete sočasno z infliksimabom</w:t>
      </w:r>
      <w:r>
        <w:rPr>
          <w:lang w:val="sl-SI" w:eastAsia="ko-KR"/>
        </w:rPr>
        <w:t xml:space="preserve">. Poleg tega priporočamo, da dojenčkom, ki so bili </w:t>
      </w:r>
      <w:r>
        <w:rPr>
          <w:i/>
          <w:lang w:val="sl-SI" w:eastAsia="ko-KR"/>
        </w:rPr>
        <w:t>in utero</w:t>
      </w:r>
      <w:r>
        <w:rPr>
          <w:lang w:val="sl-SI" w:eastAsia="ko-KR"/>
        </w:rPr>
        <w:t xml:space="preserve"> izpostavljeni infliksimabu, </w:t>
      </w:r>
      <w:r>
        <w:rPr>
          <w:lang w:val="sl-SI"/>
        </w:rPr>
        <w:t>12</w:t>
      </w:r>
      <w:r>
        <w:rPr>
          <w:lang w:val="sl-SI" w:eastAsia="ko-KR"/>
        </w:rPr>
        <w:t xml:space="preserve"> mesecev po rojstvu ne dajete živih </w:t>
      </w:r>
      <w:r>
        <w:rPr>
          <w:lang w:val="sl-SI"/>
        </w:rPr>
        <w:t>cepiv. Če serumskih koncentracij infliksimaba pri dojenčku ni mogoče zaznati ali je bila uporaba infliksimaba omejena na prvo trimesečje nosečnosti, se lahko razmisli o uporabi živega cepiva prej, če obstaja jasna klinična korist za posameznega dojenčka (glejte poglavje 4.4).</w:t>
      </w:r>
    </w:p>
    <w:p w14:paraId="23DF72DE" w14:textId="77777777" w:rsidR="009904EF" w:rsidRDefault="009904EF" w:rsidP="009904EF">
      <w:pPr>
        <w:rPr>
          <w:lang w:val="sl-SI" w:eastAsia="ko-KR"/>
        </w:rPr>
      </w:pPr>
    </w:p>
    <w:p w14:paraId="4E4673CF" w14:textId="77777777" w:rsidR="009904EF" w:rsidRDefault="009904EF" w:rsidP="009904EF">
      <w:pPr>
        <w:rPr>
          <w:lang w:val="sl-SI"/>
        </w:rPr>
      </w:pPr>
      <w:r>
        <w:rPr>
          <w:lang w:val="sl-SI"/>
        </w:rPr>
        <w:t>Uporaba živega cepiva pri dojenem dojenčku, medtem ko mati prejema infliksimab, ni priporočljiva, razen če serumske koncentracije infliksimaba pri dojenčku niso zaznane (glejte poglavji 4.4 in 4.6).</w:t>
      </w:r>
    </w:p>
    <w:p w14:paraId="7FD598C6" w14:textId="77777777" w:rsidR="009904EF" w:rsidRDefault="009904EF" w:rsidP="009904EF">
      <w:pPr>
        <w:rPr>
          <w:lang w:val="sl-SI" w:eastAsia="ko-KR"/>
        </w:rPr>
      </w:pPr>
    </w:p>
    <w:p w14:paraId="4052D632" w14:textId="77777777" w:rsidR="009904EF" w:rsidRDefault="009904EF" w:rsidP="009904EF">
      <w:pPr>
        <w:rPr>
          <w:lang w:val="sl-SI"/>
        </w:rPr>
      </w:pPr>
      <w:r>
        <w:rPr>
          <w:lang w:val="sl-SI"/>
        </w:rPr>
        <w:t>Priporočamo, da povzročiteljev okužb v terapevtske namene ne dajete sočasno z infliksimabom (glejte poglavje 4.4).</w:t>
      </w:r>
    </w:p>
    <w:p w14:paraId="44F01627" w14:textId="77777777" w:rsidR="009904EF" w:rsidRDefault="009904EF" w:rsidP="009904EF">
      <w:pPr>
        <w:rPr>
          <w:lang w:val="sl-SI" w:eastAsia="ko-KR"/>
        </w:rPr>
      </w:pPr>
    </w:p>
    <w:p w14:paraId="498EB5C7" w14:textId="77777777" w:rsidR="009904EF" w:rsidRDefault="009904EF" w:rsidP="009904EF">
      <w:pPr>
        <w:keepNext/>
        <w:keepLines/>
        <w:ind w:left="567" w:hanging="567"/>
        <w:outlineLvl w:val="2"/>
        <w:rPr>
          <w:b/>
          <w:lang w:val="sl-SI"/>
        </w:rPr>
      </w:pPr>
      <w:r>
        <w:rPr>
          <w:b/>
          <w:lang w:val="sl-SI"/>
        </w:rPr>
        <w:t>4.6</w:t>
      </w:r>
      <w:r>
        <w:rPr>
          <w:b/>
          <w:lang w:val="sl-SI"/>
        </w:rPr>
        <w:tab/>
        <w:t>Plodnost, nosečnost in dojenje</w:t>
      </w:r>
    </w:p>
    <w:p w14:paraId="02E06472" w14:textId="77777777" w:rsidR="009904EF" w:rsidRDefault="009904EF" w:rsidP="009904EF">
      <w:pPr>
        <w:keepNext/>
        <w:keepLines/>
        <w:ind w:left="567" w:hanging="567"/>
        <w:outlineLvl w:val="2"/>
        <w:rPr>
          <w:b/>
          <w:lang w:val="sl-SI"/>
        </w:rPr>
      </w:pPr>
    </w:p>
    <w:p w14:paraId="757A1206" w14:textId="77777777" w:rsidR="009904EF" w:rsidRDefault="009904EF" w:rsidP="009904EF">
      <w:pPr>
        <w:keepNext/>
        <w:keepLines/>
        <w:rPr>
          <w:u w:val="single"/>
          <w:lang w:val="sl-SI" w:eastAsia="ko-KR"/>
        </w:rPr>
      </w:pPr>
      <w:r>
        <w:rPr>
          <w:u w:val="single"/>
          <w:lang w:val="sl-SI"/>
        </w:rPr>
        <w:t>Ženske v rodni dobi</w:t>
      </w:r>
    </w:p>
    <w:p w14:paraId="67125B41" w14:textId="77777777" w:rsidR="009904EF" w:rsidRDefault="009904EF" w:rsidP="009904EF">
      <w:pPr>
        <w:keepNext/>
        <w:keepLines/>
        <w:rPr>
          <w:u w:val="single"/>
          <w:lang w:val="sl-SI" w:eastAsia="ko-KR"/>
        </w:rPr>
      </w:pPr>
    </w:p>
    <w:p w14:paraId="4643ACBF" w14:textId="77777777" w:rsidR="009904EF" w:rsidRDefault="009904EF" w:rsidP="009904EF">
      <w:pPr>
        <w:rPr>
          <w:lang w:val="sl-SI"/>
        </w:rPr>
      </w:pPr>
      <w:r>
        <w:rPr>
          <w:lang w:val="sl-SI"/>
        </w:rPr>
        <w:t>Ženske v rodni dobi morajo za preprečevanje nosečnosti razmisliti o uporabi ustrezn</w:t>
      </w:r>
      <w:r>
        <w:rPr>
          <w:lang w:val="sl-SI" w:eastAsia="ko-KR"/>
        </w:rPr>
        <w:t>e</w:t>
      </w:r>
      <w:r>
        <w:rPr>
          <w:lang w:val="sl-SI"/>
        </w:rPr>
        <w:t xml:space="preserve"> kontracepcij</w:t>
      </w:r>
      <w:r>
        <w:rPr>
          <w:lang w:val="sl-SI" w:eastAsia="ko-KR"/>
        </w:rPr>
        <w:t>e</w:t>
      </w:r>
      <w:r>
        <w:rPr>
          <w:lang w:val="sl-SI"/>
        </w:rPr>
        <w:t xml:space="preserve"> in z njo nadaljevati še najmanj 6 mesecev po zaključku zdravljenja z infliksimabom.</w:t>
      </w:r>
    </w:p>
    <w:p w14:paraId="2D46F6F3" w14:textId="77777777" w:rsidR="009904EF" w:rsidRDefault="009904EF" w:rsidP="009904EF">
      <w:pPr>
        <w:rPr>
          <w:lang w:val="sl-SI"/>
        </w:rPr>
      </w:pPr>
    </w:p>
    <w:p w14:paraId="167CA0C5" w14:textId="77777777" w:rsidR="009904EF" w:rsidRDefault="009904EF" w:rsidP="009904EF">
      <w:pPr>
        <w:keepNext/>
        <w:keepLines/>
        <w:rPr>
          <w:u w:val="single"/>
          <w:lang w:val="sl-SI" w:eastAsia="ko-KR"/>
        </w:rPr>
      </w:pPr>
      <w:r>
        <w:rPr>
          <w:u w:val="single"/>
          <w:lang w:val="sl-SI"/>
        </w:rPr>
        <w:t>Nosečnost</w:t>
      </w:r>
    </w:p>
    <w:p w14:paraId="46306CE6" w14:textId="77777777" w:rsidR="009904EF" w:rsidRDefault="009904EF" w:rsidP="009904EF">
      <w:pPr>
        <w:keepNext/>
        <w:keepLines/>
        <w:rPr>
          <w:u w:val="single"/>
          <w:lang w:val="sl-SI" w:eastAsia="ko-KR"/>
        </w:rPr>
      </w:pPr>
    </w:p>
    <w:p w14:paraId="4ACE8A65" w14:textId="77777777" w:rsidR="009904EF" w:rsidRDefault="009904EF" w:rsidP="009904EF">
      <w:pPr>
        <w:rPr>
          <w:lang w:val="sl-SI" w:eastAsia="ko-KR"/>
        </w:rPr>
      </w:pPr>
      <w:r>
        <w:rPr>
          <w:lang w:val="sl-SI"/>
        </w:rPr>
        <w:t>Manjše število prospektivno zbranih podatkov o izpostavljenosti infliksimabu med nosečnostjo, ki se je končala z rojstvom živorojenega otroka z znanim</w:t>
      </w:r>
      <w:r>
        <w:rPr>
          <w:lang w:val="sl-SI" w:eastAsia="ko-KR"/>
        </w:rPr>
        <w:t xml:space="preserve">i </w:t>
      </w:r>
      <w:r>
        <w:rPr>
          <w:lang w:val="sl-SI"/>
        </w:rPr>
        <w:t>izid</w:t>
      </w:r>
      <w:r>
        <w:rPr>
          <w:lang w:val="sl-SI" w:eastAsia="ko-KR"/>
        </w:rPr>
        <w:t>i</w:t>
      </w:r>
      <w:r>
        <w:rPr>
          <w:lang w:val="sl-SI"/>
        </w:rPr>
        <w:t xml:space="preserve">, vključno s približno 1.100 primeri izpostavljenosti infliksimabu v prvem trimesečju, ne kaže na zvečano stopnjo malformacij pri novorojencih. </w:t>
      </w:r>
    </w:p>
    <w:p w14:paraId="70A03289" w14:textId="77777777" w:rsidR="009904EF" w:rsidRDefault="009904EF" w:rsidP="009904EF">
      <w:pPr>
        <w:rPr>
          <w:lang w:val="sl-SI" w:eastAsia="ko-KR"/>
        </w:rPr>
      </w:pPr>
    </w:p>
    <w:p w14:paraId="4CBF968C" w14:textId="77777777" w:rsidR="009904EF" w:rsidRDefault="009904EF" w:rsidP="009904EF">
      <w:pPr>
        <w:rPr>
          <w:lang w:val="sl-SI"/>
        </w:rPr>
      </w:pPr>
      <w:r>
        <w:rPr>
          <w:lang w:val="sl-SI"/>
        </w:rPr>
        <w:t>Na podlagi severnoevropske opazovalne študije so pri ženskah, ki so bile v nosečnosti izpostavljene infliksimabu (z ali brez imunomodulatorjev/kortikosteroidov, 270 nosečnosti), v primerjavi z ženskami, ki so bile izpostavljene samo imunomodulatorjem in/ali kortikosteroidom (6.460 nosečnosti), opazili zvečano tveganje (OR; 95 % IZ; vrednost p) za carski rez (1,50; 1,14 </w:t>
      </w:r>
      <w:r>
        <w:rPr>
          <w:lang w:val="sl-SI"/>
        </w:rPr>
        <w:noBreakHyphen/>
        <w:t> 1,96; p = 0,0032), prezgodnji porod (1,48; 1,05 - 2,09; p = 0,024), majhnost glede na gestacijsko starost (2,79; 1,54 – 5,04; p = 0,0007) in nizko porodno težo (2,03; 1,41 – 2,94; p = 0,0002). Morebitni prispevek izpostavljenosti infliksimabu in/ali resnost obstoječe bolezni pri teh izidih ostajata nejasna.</w:t>
      </w:r>
    </w:p>
    <w:p w14:paraId="6CFF5E89" w14:textId="77777777" w:rsidR="009904EF" w:rsidRDefault="009904EF" w:rsidP="009904EF">
      <w:pPr>
        <w:rPr>
          <w:lang w:val="sl-SI" w:eastAsia="ko-KR"/>
        </w:rPr>
      </w:pPr>
    </w:p>
    <w:p w14:paraId="1BDA9A45" w14:textId="77777777" w:rsidR="009904EF" w:rsidRDefault="009904EF" w:rsidP="009904EF">
      <w:pPr>
        <w:rPr>
          <w:lang w:val="sl-SI"/>
        </w:rPr>
      </w:pPr>
      <w:r>
        <w:rPr>
          <w:lang w:val="sl-SI"/>
        </w:rPr>
        <w:t>Ker infliksimab zavira TNFα, lahko pri uporabi v času nosečnosti vpliva na normalni imunski odziv novorojenčka. Študija razvojne toksičnosti, opravljena na miših z uporabo analognih protiteles, ki selektivno zavirajo delovanje mišjega TNFα, ni pokazala nobenih znakov toksičnosti za mater, embriotoksičnosti ali teratogenosti zdravila (glejte poglavje 5.3).</w:t>
      </w:r>
    </w:p>
    <w:p w14:paraId="2C5CFD25" w14:textId="77777777" w:rsidR="009904EF" w:rsidRDefault="009904EF" w:rsidP="009904EF">
      <w:pPr>
        <w:rPr>
          <w:lang w:val="sl-SI" w:eastAsia="ko-KR"/>
        </w:rPr>
      </w:pPr>
    </w:p>
    <w:p w14:paraId="06683123" w14:textId="77777777" w:rsidR="009904EF" w:rsidRDefault="009904EF" w:rsidP="009904EF">
      <w:pPr>
        <w:rPr>
          <w:lang w:val="sl-SI"/>
        </w:rPr>
      </w:pPr>
      <w:r>
        <w:rPr>
          <w:lang w:val="sl-SI"/>
        </w:rPr>
        <w:t>Na voljo je malo kliničn</w:t>
      </w:r>
      <w:r>
        <w:rPr>
          <w:lang w:val="sl-SI" w:eastAsia="ko-KR"/>
        </w:rPr>
        <w:t>ih</w:t>
      </w:r>
      <w:r>
        <w:rPr>
          <w:lang w:val="sl-SI"/>
        </w:rPr>
        <w:t xml:space="preserve"> izkuš</w:t>
      </w:r>
      <w:r>
        <w:rPr>
          <w:lang w:val="sl-SI" w:eastAsia="ko-KR"/>
        </w:rPr>
        <w:t>e</w:t>
      </w:r>
      <w:r>
        <w:rPr>
          <w:lang w:val="sl-SI"/>
        </w:rPr>
        <w:t>nj. Infliksimab se med nosečnostjo lahko uporablja le, če je nujno potrebno.</w:t>
      </w:r>
    </w:p>
    <w:p w14:paraId="6631C422" w14:textId="77777777" w:rsidR="009904EF" w:rsidRDefault="009904EF" w:rsidP="009904EF">
      <w:pPr>
        <w:rPr>
          <w:lang w:val="sl-SI"/>
        </w:rPr>
      </w:pPr>
    </w:p>
    <w:p w14:paraId="1E3E43F1" w14:textId="77777777" w:rsidR="009904EF" w:rsidRDefault="009904EF" w:rsidP="009904EF">
      <w:pPr>
        <w:rPr>
          <w:lang w:val="sl-SI" w:eastAsia="ko-KR"/>
        </w:rPr>
      </w:pPr>
      <w:r>
        <w:rPr>
          <w:lang w:val="sl-SI"/>
        </w:rPr>
        <w:t xml:space="preserve">Infliksimab prehaja skozi posteljico in so ga vse do 12 mesecev po rojstvu zaznali v serumu dojenčkov. Po </w:t>
      </w:r>
      <w:r>
        <w:rPr>
          <w:i/>
          <w:lang w:val="sl-SI"/>
        </w:rPr>
        <w:t>in utero</w:t>
      </w:r>
      <w:r>
        <w:rPr>
          <w:lang w:val="sl-SI"/>
        </w:rPr>
        <w:t xml:space="preserve"> izpostavitvi infliksimabu imajo dojenčki lahko povečano tveganje za okužbe, vključno z resno razsejano okužbo, ki je lahko smrtna. Pri dojenčkih, ki so bili i</w:t>
      </w:r>
      <w:r>
        <w:rPr>
          <w:i/>
          <w:lang w:val="sl-SI"/>
        </w:rPr>
        <w:t>n utero</w:t>
      </w:r>
      <w:r>
        <w:rPr>
          <w:lang w:val="sl-SI"/>
        </w:rPr>
        <w:t xml:space="preserve"> izpostavljeni infliksimabu, cepljenje z živimi cepivi (npr. s cepivom BCG) ni priporočljivo še 12 mesecev po rojstvu (glejte poglavji 4.4 in 4.5). Če serumskih koncentracij infliksimaba pri dojenčku ni mogoče zaznati ali je bila uporaba infliksimaba omejena na prvo trimesečje nosečnosti, se lahko razmisli o uporabi živega cepiva prej, če obstaja jasna klinična korist za posameznega dojenčka. </w:t>
      </w:r>
      <w:r>
        <w:rPr>
          <w:lang w:val="sl-SI" w:eastAsia="ko-KR"/>
        </w:rPr>
        <w:t>Poročali so tudi o primerih agranulocitoze (glejte poglavje 4.8).</w:t>
      </w:r>
    </w:p>
    <w:p w14:paraId="55C12421" w14:textId="77777777" w:rsidR="009904EF" w:rsidRDefault="009904EF" w:rsidP="009904EF">
      <w:pPr>
        <w:rPr>
          <w:u w:val="single"/>
          <w:lang w:val="sl-SI"/>
        </w:rPr>
      </w:pPr>
    </w:p>
    <w:p w14:paraId="6D93ECF0" w14:textId="77777777" w:rsidR="009904EF" w:rsidRDefault="009904EF" w:rsidP="009904EF">
      <w:pPr>
        <w:keepNext/>
        <w:keepLines/>
        <w:rPr>
          <w:u w:val="single"/>
          <w:lang w:val="sl-SI" w:eastAsia="ko-KR"/>
        </w:rPr>
      </w:pPr>
      <w:r>
        <w:rPr>
          <w:u w:val="single"/>
          <w:lang w:val="sl-SI"/>
        </w:rPr>
        <w:t>Dojenje</w:t>
      </w:r>
    </w:p>
    <w:p w14:paraId="5EF5A30E" w14:textId="77777777" w:rsidR="009904EF" w:rsidRDefault="009904EF" w:rsidP="009904EF">
      <w:pPr>
        <w:keepNext/>
        <w:keepLines/>
        <w:rPr>
          <w:u w:val="single"/>
          <w:lang w:val="sl-SI" w:eastAsia="ko-KR"/>
        </w:rPr>
      </w:pPr>
    </w:p>
    <w:p w14:paraId="107D3145" w14:textId="77777777" w:rsidR="009904EF" w:rsidRDefault="009904EF" w:rsidP="009904EF">
      <w:pPr>
        <w:rPr>
          <w:lang w:val="sl-SI"/>
        </w:rPr>
      </w:pPr>
      <w:r>
        <w:rPr>
          <w:lang w:val="sl-SI"/>
        </w:rPr>
        <w:t>Maloštevilni podatki iz objavljene literature kažejo, da so infliksimab zaznali v nizkih koncentracijah v materinem mleku pri človeku, v koncentracijah do 5 % ravni v materinem serumu. Infliksimab so zaznali tudi v serumu dojenčka po izpostavljenosti infliksimabu preko materinega mleka. Čeprav se pričakuje, da bo sistemska izpostavljenost pri dojenem dojenčku majhna, saj se infliksimab v veliki meri razgradi v prebavnem traktu, uporaba živih cepiv pri dojenem dojenčku, ko mati prejema infliksimab, ni priporočljiva, razen če serumske koncentracije infliksimaba pri dojenčku niso zaznane. O uporabi infliksimaba med dojenjem se lahko razmisli.</w:t>
      </w:r>
    </w:p>
    <w:p w14:paraId="2DD7EE19" w14:textId="77777777" w:rsidR="009904EF" w:rsidRDefault="009904EF" w:rsidP="009904EF">
      <w:pPr>
        <w:rPr>
          <w:lang w:val="sl-SI"/>
        </w:rPr>
      </w:pPr>
    </w:p>
    <w:p w14:paraId="4FD5FA3D" w14:textId="77777777" w:rsidR="009904EF" w:rsidRDefault="009904EF" w:rsidP="009904EF">
      <w:pPr>
        <w:keepNext/>
        <w:keepLines/>
        <w:rPr>
          <w:u w:val="single"/>
          <w:lang w:val="sl-SI" w:eastAsia="ko-KR"/>
        </w:rPr>
      </w:pPr>
      <w:r>
        <w:rPr>
          <w:u w:val="single"/>
          <w:lang w:val="sl-SI"/>
        </w:rPr>
        <w:t>Plodnost</w:t>
      </w:r>
    </w:p>
    <w:p w14:paraId="5EEDE919" w14:textId="77777777" w:rsidR="009904EF" w:rsidRDefault="009904EF" w:rsidP="009904EF">
      <w:pPr>
        <w:keepNext/>
        <w:keepLines/>
        <w:rPr>
          <w:u w:val="single"/>
          <w:lang w:val="sl-SI" w:eastAsia="ko-KR"/>
        </w:rPr>
      </w:pPr>
    </w:p>
    <w:p w14:paraId="68145658" w14:textId="77777777" w:rsidR="009904EF" w:rsidRDefault="009904EF" w:rsidP="009904EF">
      <w:pPr>
        <w:outlineLvl w:val="0"/>
        <w:rPr>
          <w:lang w:val="sl-SI"/>
        </w:rPr>
      </w:pPr>
      <w:r>
        <w:rPr>
          <w:lang w:val="sl-SI"/>
        </w:rPr>
        <w:t>Ni zadostnih predkliničnih podatkov, da bi lahko sklepali o učinkih infliksimaba na plodnost in splošno sposobnost razmnoževanja (glejte poglavje 5.3).</w:t>
      </w:r>
    </w:p>
    <w:p w14:paraId="6F416E3E" w14:textId="77777777" w:rsidR="009904EF" w:rsidRDefault="009904EF" w:rsidP="009904EF">
      <w:pPr>
        <w:rPr>
          <w:u w:val="single"/>
          <w:lang w:val="sl-SI"/>
        </w:rPr>
      </w:pPr>
    </w:p>
    <w:p w14:paraId="3C2F3F87" w14:textId="77777777" w:rsidR="009904EF" w:rsidRDefault="009904EF" w:rsidP="009904EF">
      <w:pPr>
        <w:ind w:left="567" w:hanging="567"/>
        <w:outlineLvl w:val="2"/>
        <w:rPr>
          <w:b/>
          <w:lang w:val="sl-SI" w:eastAsia="ko-KR"/>
        </w:rPr>
      </w:pPr>
      <w:r>
        <w:rPr>
          <w:b/>
          <w:lang w:val="sl-SI"/>
        </w:rPr>
        <w:t>4.7</w:t>
      </w:r>
      <w:r>
        <w:rPr>
          <w:b/>
          <w:lang w:val="sl-SI"/>
        </w:rPr>
        <w:tab/>
        <w:t>Vpliv na sposobnost vožnje in upravljanja strojev</w:t>
      </w:r>
    </w:p>
    <w:p w14:paraId="7BA4F362" w14:textId="77777777" w:rsidR="009904EF" w:rsidRDefault="009904EF" w:rsidP="009904EF">
      <w:pPr>
        <w:rPr>
          <w:lang w:val="sl-SI"/>
        </w:rPr>
      </w:pPr>
    </w:p>
    <w:p w14:paraId="0219F289" w14:textId="77777777" w:rsidR="009904EF" w:rsidRDefault="009904EF" w:rsidP="009904EF">
      <w:pPr>
        <w:rPr>
          <w:lang w:val="sl-SI"/>
        </w:rPr>
      </w:pPr>
      <w:r>
        <w:rPr>
          <w:lang w:val="sl-SI"/>
        </w:rPr>
        <w:t>Zdravilo Remsima ima lahko blag vpliv na sposobnost vožnje in upravljanja strojev. Pri uporabi infliksimaba se lahko pojavi omotica (glejte poglavje 4.8).</w:t>
      </w:r>
    </w:p>
    <w:p w14:paraId="387A3608" w14:textId="77777777" w:rsidR="009904EF" w:rsidRDefault="009904EF" w:rsidP="009904EF">
      <w:pPr>
        <w:rPr>
          <w:lang w:val="sl-SI"/>
        </w:rPr>
      </w:pPr>
    </w:p>
    <w:p w14:paraId="43779698" w14:textId="77777777" w:rsidR="009904EF" w:rsidRDefault="009904EF" w:rsidP="009904EF">
      <w:pPr>
        <w:keepNext/>
        <w:keepLines/>
        <w:ind w:left="567" w:hanging="567"/>
        <w:outlineLvl w:val="2"/>
        <w:rPr>
          <w:b/>
          <w:lang w:val="sl-SI"/>
        </w:rPr>
      </w:pPr>
      <w:r>
        <w:rPr>
          <w:b/>
          <w:lang w:val="sl-SI"/>
        </w:rPr>
        <w:t>4.8</w:t>
      </w:r>
      <w:r>
        <w:rPr>
          <w:b/>
          <w:lang w:val="sl-SI"/>
        </w:rPr>
        <w:tab/>
        <w:t>Neželeni učinki</w:t>
      </w:r>
    </w:p>
    <w:p w14:paraId="5DD90CD9" w14:textId="77777777" w:rsidR="009904EF" w:rsidRDefault="009904EF" w:rsidP="009904EF">
      <w:pPr>
        <w:keepNext/>
        <w:keepLines/>
        <w:ind w:left="567" w:hanging="567"/>
        <w:outlineLvl w:val="2"/>
        <w:rPr>
          <w:b/>
          <w:lang w:val="sl-SI"/>
        </w:rPr>
      </w:pPr>
    </w:p>
    <w:p w14:paraId="6ACED38C" w14:textId="77777777" w:rsidR="009904EF" w:rsidRDefault="009904EF" w:rsidP="009904EF">
      <w:pPr>
        <w:keepNext/>
        <w:keepLines/>
        <w:ind w:left="567" w:hanging="567"/>
        <w:outlineLvl w:val="0"/>
        <w:rPr>
          <w:u w:val="single"/>
          <w:lang w:val="sl-SI" w:eastAsia="ko-KR"/>
        </w:rPr>
      </w:pPr>
      <w:r>
        <w:rPr>
          <w:u w:val="single"/>
          <w:lang w:val="sl-SI"/>
        </w:rPr>
        <w:t>Povzetek varnostnega profila zdravila</w:t>
      </w:r>
    </w:p>
    <w:p w14:paraId="1B967F39" w14:textId="77777777" w:rsidR="009904EF" w:rsidRDefault="009904EF" w:rsidP="009904EF">
      <w:pPr>
        <w:keepNext/>
        <w:keepLines/>
        <w:ind w:left="567" w:hanging="567"/>
        <w:outlineLvl w:val="0"/>
        <w:rPr>
          <w:u w:val="single"/>
          <w:lang w:val="sl-SI" w:eastAsia="ko-KR"/>
        </w:rPr>
      </w:pPr>
    </w:p>
    <w:p w14:paraId="779B6DC5" w14:textId="77777777" w:rsidR="009904EF" w:rsidRDefault="009904EF" w:rsidP="009904EF">
      <w:pPr>
        <w:rPr>
          <w:b/>
          <w:lang w:val="sl-SI"/>
        </w:rPr>
      </w:pPr>
      <w:r>
        <w:rPr>
          <w:lang w:val="sl-SI"/>
        </w:rPr>
        <w:t xml:space="preserve">Najpogostejši neželeni učinek zdravila, o katerem so poročali v kliničnih preskušanjih, je bila okužba zgornjih dihal, ki se je pojavila pri 25,3 % bolnikov, zdravljenih z infliksimabom, in pri 16,5 % bolnikov iz kontrolne skupine. Med najresnejše, z uporabo zaviralcev TNF povezane neželene učinke zdravila, o katerih so poročali pri uporabi </w:t>
      </w:r>
      <w:r>
        <w:rPr>
          <w:lang w:val="sl-SI" w:eastAsia="ko-KR"/>
        </w:rPr>
        <w:t>infliksimaba</w:t>
      </w:r>
      <w:r>
        <w:rPr>
          <w:lang w:val="sl-SI"/>
        </w:rPr>
        <w:t>, sodijo reaktivacija HBV, kongestivno srčno popuščanje (CHF – Congestive Heart Failure), resne okužbe (vključno s sepso, oportunističnimi okužbami in TB), serumska bolezen (zapoznele preobčutljivostne reakcije), hematološke reakcije, sistemski eritematozni lupus/lupusu podoben sindrom, demielinizirajoče bolezni, dogodki povezani z jetri ali žolčnikom, limfom, hepatosplenični limfom celic T (HSTCL), levkemija, karcinom Merklovih celic, melanom, pojav malignomov pri otrocih, sarkoidoza/sarkoidozi podobne reakcije</w:t>
      </w:r>
      <w:r>
        <w:rPr>
          <w:lang w:val="sl-SI" w:eastAsia="ko-KR"/>
        </w:rPr>
        <w:t>,</w:t>
      </w:r>
      <w:r>
        <w:rPr>
          <w:lang w:val="sl-SI"/>
        </w:rPr>
        <w:t xml:space="preserve"> črevesni ali perianalni absces (pri Crohnovi bolezni) ter resne z infuzijo povezane reakcije (glejte poglavje 4.4).</w:t>
      </w:r>
    </w:p>
    <w:p w14:paraId="20CF0406" w14:textId="77777777" w:rsidR="009904EF" w:rsidRDefault="009904EF" w:rsidP="009904EF">
      <w:pPr>
        <w:rPr>
          <w:u w:val="single"/>
          <w:lang w:val="sl-SI"/>
        </w:rPr>
      </w:pPr>
    </w:p>
    <w:p w14:paraId="40DA0B8F" w14:textId="77777777" w:rsidR="009904EF" w:rsidRDefault="009904EF" w:rsidP="009904EF">
      <w:pPr>
        <w:keepNext/>
        <w:keepLines/>
        <w:rPr>
          <w:u w:val="single"/>
          <w:lang w:val="sl-SI" w:eastAsia="ko-KR"/>
        </w:rPr>
      </w:pPr>
      <w:r>
        <w:rPr>
          <w:bCs/>
          <w:u w:val="single"/>
          <w:lang w:val="sl-SI"/>
        </w:rPr>
        <w:t xml:space="preserve">Seznam neželenih </w:t>
      </w:r>
      <w:r>
        <w:rPr>
          <w:u w:val="single"/>
          <w:lang w:val="sl-SI"/>
        </w:rPr>
        <w:t>učinkov</w:t>
      </w:r>
    </w:p>
    <w:p w14:paraId="07FA3B54" w14:textId="77777777" w:rsidR="009904EF" w:rsidRDefault="009904EF" w:rsidP="009904EF">
      <w:pPr>
        <w:keepNext/>
        <w:keepLines/>
        <w:rPr>
          <w:bCs/>
          <w:u w:val="single"/>
          <w:lang w:val="sl-SI" w:eastAsia="ko-KR"/>
        </w:rPr>
      </w:pPr>
    </w:p>
    <w:p w14:paraId="25C2B8D8" w14:textId="77777777" w:rsidR="009904EF" w:rsidRDefault="009904EF" w:rsidP="009904EF">
      <w:pPr>
        <w:rPr>
          <w:lang w:val="sl-SI"/>
        </w:rPr>
      </w:pPr>
      <w:r>
        <w:rPr>
          <w:lang w:val="sl-SI"/>
        </w:rPr>
        <w:t>V Preglednici 1 so podani neželeni učinki, ki so bili zbrani v kliničnih študijah, in tisti, ki so jih prijavljali v okviru izkušenj v obdobju trženja, od tega jih je bilo nekaj s smrtnim izidom. V okviru razvrstitve po organskih sistemih so neželeni učinki razvrščeni po naslednjih kategorijah pogostnosti: zelo pogosti (≥ 1/10), pogosti (≥ 1/100 do &lt; 1/10), občasni (≥ 1/1</w:t>
      </w:r>
      <w:r>
        <w:rPr>
          <w:lang w:val="sl-SI" w:eastAsia="ko-KR"/>
        </w:rPr>
        <w:t>.</w:t>
      </w:r>
      <w:r>
        <w:rPr>
          <w:lang w:val="sl-SI"/>
        </w:rPr>
        <w:t>000 do &lt; 1/100), redki (≥ 1/10.000 do &lt; 1/1.000), zelo redki (&lt; 1/10.000), neznana pogostnost (pogostnosti iz razpoložljivih podatkov ni mogoče oceniti). V razvrstitvah pogostnosti so neželeni učinki navedeni po padajoči resnosti.</w:t>
      </w:r>
    </w:p>
    <w:p w14:paraId="3A39FA34" w14:textId="77777777" w:rsidR="009904EF" w:rsidRDefault="009904EF" w:rsidP="009904EF">
      <w:pPr>
        <w:rPr>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241"/>
        <w:gridCol w:w="100"/>
        <w:gridCol w:w="5732"/>
      </w:tblGrid>
      <w:tr w:rsidR="009904EF" w:rsidRPr="00B90229" w14:paraId="2E39D954" w14:textId="77777777" w:rsidTr="00A8367F">
        <w:trPr>
          <w:trHeight w:val="174"/>
        </w:trPr>
        <w:tc>
          <w:tcPr>
            <w:tcW w:w="5000" w:type="pct"/>
            <w:gridSpan w:val="3"/>
            <w:tcBorders>
              <w:top w:val="nil"/>
              <w:left w:val="nil"/>
              <w:right w:val="nil"/>
            </w:tcBorders>
          </w:tcPr>
          <w:p w14:paraId="5D407E85" w14:textId="77777777" w:rsidR="009904EF" w:rsidRDefault="009904EF" w:rsidP="00A8367F">
            <w:pPr>
              <w:keepNext/>
              <w:keepLines/>
              <w:jc w:val="center"/>
              <w:rPr>
                <w:b/>
                <w:bCs/>
                <w:lang w:val="sl-SI" w:eastAsia="ko-KR"/>
              </w:rPr>
            </w:pPr>
            <w:r>
              <w:rPr>
                <w:b/>
                <w:lang w:val="sl-SI"/>
              </w:rPr>
              <w:t>Preglednica 1</w:t>
            </w:r>
          </w:p>
          <w:p w14:paraId="0E42A829" w14:textId="77777777" w:rsidR="009904EF" w:rsidRDefault="009904EF" w:rsidP="00A8367F">
            <w:pPr>
              <w:keepNext/>
              <w:keepLines/>
              <w:jc w:val="center"/>
              <w:rPr>
                <w:b/>
                <w:lang w:val="sl-SI"/>
              </w:rPr>
            </w:pPr>
            <w:r>
              <w:rPr>
                <w:b/>
                <w:lang w:val="sl-SI"/>
              </w:rPr>
              <w:t>Neželeni učinki v kliničnih študijah in iz obdobja trženja zdravila</w:t>
            </w:r>
          </w:p>
        </w:tc>
      </w:tr>
      <w:tr w:rsidR="009904EF" w14:paraId="1FF1F8BE" w14:textId="77777777" w:rsidTr="00A8367F">
        <w:trPr>
          <w:trHeight w:val="174"/>
        </w:trPr>
        <w:tc>
          <w:tcPr>
            <w:tcW w:w="5000" w:type="pct"/>
            <w:gridSpan w:val="3"/>
            <w:tcBorders>
              <w:bottom w:val="nil"/>
            </w:tcBorders>
          </w:tcPr>
          <w:p w14:paraId="7C533A56" w14:textId="77777777" w:rsidR="009904EF" w:rsidRDefault="009904EF" w:rsidP="00A8367F">
            <w:pPr>
              <w:rPr>
                <w:lang w:val="sl-SI"/>
              </w:rPr>
            </w:pPr>
            <w:r>
              <w:rPr>
                <w:i/>
                <w:iCs/>
                <w:lang w:val="sl-SI"/>
              </w:rPr>
              <w:t>Infekcijske in parazitske bolezni</w:t>
            </w:r>
          </w:p>
        </w:tc>
      </w:tr>
      <w:tr w:rsidR="009904EF" w:rsidRPr="00D1131F" w14:paraId="220249A4" w14:textId="77777777" w:rsidTr="00A8367F">
        <w:trPr>
          <w:trHeight w:val="174"/>
        </w:trPr>
        <w:tc>
          <w:tcPr>
            <w:tcW w:w="1786" w:type="pct"/>
            <w:tcBorders>
              <w:top w:val="nil"/>
              <w:bottom w:val="nil"/>
            </w:tcBorders>
          </w:tcPr>
          <w:p w14:paraId="20E06279" w14:textId="77777777" w:rsidR="009904EF" w:rsidRDefault="009904EF" w:rsidP="00A8367F">
            <w:pPr>
              <w:ind w:firstLine="426"/>
              <w:rPr>
                <w:lang w:val="sl-SI"/>
              </w:rPr>
            </w:pPr>
            <w:r>
              <w:rPr>
                <w:lang w:val="sl-SI"/>
              </w:rPr>
              <w:t>zelo pogosti:</w:t>
            </w:r>
          </w:p>
        </w:tc>
        <w:tc>
          <w:tcPr>
            <w:tcW w:w="3214" w:type="pct"/>
            <w:gridSpan w:val="2"/>
            <w:tcBorders>
              <w:top w:val="nil"/>
              <w:bottom w:val="nil"/>
            </w:tcBorders>
          </w:tcPr>
          <w:p w14:paraId="5B2E8071" w14:textId="77777777" w:rsidR="009904EF" w:rsidRPr="0064397E" w:rsidRDefault="009904EF" w:rsidP="00A8367F">
            <w:pPr>
              <w:rPr>
                <w:lang w:val="sl-SI"/>
              </w:rPr>
            </w:pPr>
            <w:r>
              <w:rPr>
                <w:lang w:val="sl-SI"/>
              </w:rPr>
              <w:t>virusna okužba (npr. gripa, okužba s herpes virusom, COVID</w:t>
            </w:r>
            <w:r>
              <w:rPr>
                <w:lang w:val="sl-SI"/>
              </w:rPr>
              <w:noBreakHyphen/>
              <w:t>19*)</w:t>
            </w:r>
          </w:p>
        </w:tc>
      </w:tr>
      <w:tr w:rsidR="009904EF" w:rsidRPr="00D1131F" w14:paraId="2E11EA15" w14:textId="77777777" w:rsidTr="00A8367F">
        <w:trPr>
          <w:trHeight w:val="174"/>
        </w:trPr>
        <w:tc>
          <w:tcPr>
            <w:tcW w:w="1786" w:type="pct"/>
            <w:tcBorders>
              <w:top w:val="nil"/>
              <w:bottom w:val="nil"/>
            </w:tcBorders>
          </w:tcPr>
          <w:p w14:paraId="4CCFE335"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5E4C3ECB" w14:textId="77777777" w:rsidR="009904EF" w:rsidRDefault="009904EF" w:rsidP="00A8367F">
            <w:pPr>
              <w:rPr>
                <w:lang w:val="sl-SI"/>
              </w:rPr>
            </w:pPr>
            <w:r>
              <w:rPr>
                <w:lang w:val="sl-SI" w:eastAsia="sv-SE"/>
              </w:rPr>
              <w:t xml:space="preserve">bakterijske okužbe </w:t>
            </w:r>
            <w:r>
              <w:rPr>
                <w:lang w:val="sl-SI"/>
              </w:rPr>
              <w:t>(npr. sepsa, celulitis, absces)</w:t>
            </w:r>
          </w:p>
        </w:tc>
      </w:tr>
      <w:tr w:rsidR="009904EF" w:rsidRPr="00B90229" w14:paraId="3688E80F" w14:textId="77777777" w:rsidTr="00A8367F">
        <w:trPr>
          <w:trHeight w:val="174"/>
        </w:trPr>
        <w:tc>
          <w:tcPr>
            <w:tcW w:w="1786" w:type="pct"/>
            <w:tcBorders>
              <w:top w:val="nil"/>
              <w:bottom w:val="nil"/>
            </w:tcBorders>
          </w:tcPr>
          <w:p w14:paraId="004DF688" w14:textId="77777777" w:rsidR="009904EF" w:rsidRDefault="009904EF" w:rsidP="00A8367F">
            <w:pPr>
              <w:ind w:firstLine="426"/>
              <w:rPr>
                <w:lang w:val="sl-SI"/>
              </w:rPr>
            </w:pPr>
            <w:r>
              <w:rPr>
                <w:lang w:val="sl-SI"/>
              </w:rPr>
              <w:t>občasni:</w:t>
            </w:r>
          </w:p>
        </w:tc>
        <w:tc>
          <w:tcPr>
            <w:tcW w:w="3214" w:type="pct"/>
            <w:gridSpan w:val="2"/>
            <w:tcBorders>
              <w:top w:val="nil"/>
              <w:bottom w:val="nil"/>
            </w:tcBorders>
          </w:tcPr>
          <w:p w14:paraId="49F77D26" w14:textId="77777777" w:rsidR="009904EF" w:rsidRDefault="009904EF" w:rsidP="00A8367F">
            <w:pPr>
              <w:rPr>
                <w:lang w:val="sl-SI"/>
              </w:rPr>
            </w:pPr>
            <w:r>
              <w:rPr>
                <w:lang w:val="sl-SI" w:eastAsia="sv-SE"/>
              </w:rPr>
              <w:t xml:space="preserve">tuberkuloza, </w:t>
            </w:r>
            <w:r>
              <w:rPr>
                <w:lang w:val="sl-SI"/>
              </w:rPr>
              <w:t xml:space="preserve">glivične okužbe (npr. kandidiaza, onihomikoza) </w:t>
            </w:r>
          </w:p>
        </w:tc>
      </w:tr>
      <w:tr w:rsidR="009904EF" w:rsidRPr="00B90229" w14:paraId="50B4B3C4" w14:textId="77777777" w:rsidTr="00A8367F">
        <w:trPr>
          <w:trHeight w:val="174"/>
        </w:trPr>
        <w:tc>
          <w:tcPr>
            <w:tcW w:w="1786" w:type="pct"/>
            <w:tcBorders>
              <w:top w:val="nil"/>
              <w:bottom w:val="nil"/>
              <w:right w:val="nil"/>
            </w:tcBorders>
          </w:tcPr>
          <w:p w14:paraId="3D3B53BA" w14:textId="77777777" w:rsidR="009904EF" w:rsidRDefault="009904EF" w:rsidP="00A8367F">
            <w:pPr>
              <w:ind w:firstLine="426"/>
              <w:rPr>
                <w:lang w:val="sl-SI"/>
              </w:rPr>
            </w:pPr>
            <w:r>
              <w:rPr>
                <w:lang w:val="sl-SI"/>
              </w:rPr>
              <w:t>redki:</w:t>
            </w:r>
          </w:p>
        </w:tc>
        <w:tc>
          <w:tcPr>
            <w:tcW w:w="3214" w:type="pct"/>
            <w:gridSpan w:val="2"/>
            <w:tcBorders>
              <w:top w:val="nil"/>
              <w:left w:val="nil"/>
              <w:bottom w:val="nil"/>
            </w:tcBorders>
          </w:tcPr>
          <w:p w14:paraId="2807DCF7" w14:textId="77777777" w:rsidR="009904EF" w:rsidRDefault="009904EF" w:rsidP="00A8367F">
            <w:pPr>
              <w:rPr>
                <w:lang w:val="sl-SI"/>
              </w:rPr>
            </w:pPr>
            <w:r>
              <w:rPr>
                <w:lang w:val="sl-SI" w:eastAsia="sv-SE"/>
              </w:rPr>
              <w:t xml:space="preserve">meningitis, oportunistične okužbe </w:t>
            </w:r>
            <w:r>
              <w:rPr>
                <w:lang w:val="sl-SI"/>
              </w:rPr>
              <w:t xml:space="preserve">(npr. </w:t>
            </w:r>
            <w:r>
              <w:rPr>
                <w:lang w:val="sl-SI" w:eastAsia="sv-SE"/>
              </w:rPr>
              <w:t xml:space="preserve">invazivne glivične okužbe </w:t>
            </w:r>
            <w:r>
              <w:rPr>
                <w:lang w:val="sl-SI"/>
              </w:rPr>
              <w:t>[</w:t>
            </w:r>
            <w:r>
              <w:rPr>
                <w:lang w:val="sl-SI" w:eastAsia="sv-SE"/>
              </w:rPr>
              <w:t xml:space="preserve">pnevmocistoza, </w:t>
            </w:r>
            <w:r>
              <w:rPr>
                <w:lang w:val="sl-SI"/>
              </w:rPr>
              <w:t>histoplazmoza,</w:t>
            </w:r>
            <w:r>
              <w:rPr>
                <w:lang w:val="sl-SI" w:eastAsia="sv-SE"/>
              </w:rPr>
              <w:t xml:space="preserve"> aspergiloza, k</w:t>
            </w:r>
            <w:r>
              <w:rPr>
                <w:lang w:val="sl-SI"/>
              </w:rPr>
              <w:t xml:space="preserve">okcidioidomikoza, kriptokokoza, blastomikoza], </w:t>
            </w:r>
            <w:r>
              <w:rPr>
                <w:lang w:val="sl-SI" w:eastAsia="sv-SE"/>
              </w:rPr>
              <w:t>bakterijske okužbe</w:t>
            </w:r>
            <w:r>
              <w:rPr>
                <w:lang w:val="sl-SI"/>
              </w:rPr>
              <w:t xml:space="preserve"> [okužbe z atipičnimi mikobakterijami, </w:t>
            </w:r>
            <w:r>
              <w:rPr>
                <w:lang w:val="sl-SI" w:eastAsia="sv-SE"/>
              </w:rPr>
              <w:t>listerioza</w:t>
            </w:r>
            <w:r>
              <w:rPr>
                <w:lang w:val="sl-SI"/>
              </w:rPr>
              <w:t>, salmoneloza] in virusne okužbe [s citomegalovirusom]), okužbe s paraziti, reaktivacija hepatitisa B</w:t>
            </w:r>
          </w:p>
        </w:tc>
      </w:tr>
      <w:tr w:rsidR="009904EF" w:rsidRPr="00923653" w14:paraId="62C61072" w14:textId="77777777" w:rsidTr="00A8367F">
        <w:trPr>
          <w:trHeight w:val="174"/>
        </w:trPr>
        <w:tc>
          <w:tcPr>
            <w:tcW w:w="1786" w:type="pct"/>
            <w:tcBorders>
              <w:top w:val="nil"/>
              <w:right w:val="nil"/>
            </w:tcBorders>
          </w:tcPr>
          <w:p w14:paraId="3F613D58" w14:textId="77777777" w:rsidR="009904EF" w:rsidRDefault="009904EF" w:rsidP="00A8367F">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107B3C54" w14:textId="77777777" w:rsidR="009904EF" w:rsidRDefault="009904EF" w:rsidP="00A8367F">
            <w:pPr>
              <w:rPr>
                <w:lang w:val="sl-SI" w:eastAsia="sv-SE"/>
              </w:rPr>
            </w:pPr>
            <w:r>
              <w:rPr>
                <w:lang w:val="sl-SI" w:eastAsia="sv-SE"/>
              </w:rPr>
              <w:t xml:space="preserve">okužba po cepljenju (po </w:t>
            </w:r>
            <w:r>
              <w:rPr>
                <w:i/>
                <w:lang w:val="sl-SI" w:eastAsia="sv-SE"/>
              </w:rPr>
              <w:t>in utero</w:t>
            </w:r>
            <w:r>
              <w:rPr>
                <w:lang w:val="sl-SI" w:eastAsia="sv-SE"/>
              </w:rPr>
              <w:t xml:space="preserve"> izpostavitvi infliksimabu) **</w:t>
            </w:r>
          </w:p>
        </w:tc>
      </w:tr>
      <w:tr w:rsidR="009904EF" w14:paraId="1FBFBB66" w14:textId="77777777" w:rsidTr="00A8367F">
        <w:trPr>
          <w:trHeight w:val="174"/>
        </w:trPr>
        <w:tc>
          <w:tcPr>
            <w:tcW w:w="5000" w:type="pct"/>
            <w:gridSpan w:val="3"/>
            <w:tcBorders>
              <w:bottom w:val="nil"/>
            </w:tcBorders>
          </w:tcPr>
          <w:p w14:paraId="6371CC83" w14:textId="77777777" w:rsidR="009904EF" w:rsidRDefault="009904EF" w:rsidP="00A8367F">
            <w:pPr>
              <w:rPr>
                <w:lang w:val="sl-SI"/>
              </w:rPr>
            </w:pPr>
            <w:r>
              <w:rPr>
                <w:i/>
                <w:iCs/>
                <w:lang w:val="sl-SI"/>
              </w:rPr>
              <w:t>Benigne, maligne in neopredeljene novotvorbe (vključno s cistami in polipi)</w:t>
            </w:r>
          </w:p>
        </w:tc>
      </w:tr>
      <w:tr w:rsidR="009904EF" w:rsidRPr="00923653" w14:paraId="49F98214" w14:textId="77777777" w:rsidTr="00A8367F">
        <w:trPr>
          <w:trHeight w:val="174"/>
        </w:trPr>
        <w:tc>
          <w:tcPr>
            <w:tcW w:w="1786" w:type="pct"/>
            <w:tcBorders>
              <w:top w:val="nil"/>
              <w:bottom w:val="nil"/>
              <w:right w:val="nil"/>
            </w:tcBorders>
          </w:tcPr>
          <w:p w14:paraId="1984EA8F" w14:textId="77777777" w:rsidR="009904EF" w:rsidRDefault="009904EF" w:rsidP="00A8367F">
            <w:pPr>
              <w:ind w:firstLine="426"/>
              <w:rPr>
                <w:lang w:val="sl-SI"/>
              </w:rPr>
            </w:pPr>
            <w:r>
              <w:rPr>
                <w:lang w:val="sl-SI"/>
              </w:rPr>
              <w:t xml:space="preserve">redki: </w:t>
            </w:r>
          </w:p>
        </w:tc>
        <w:tc>
          <w:tcPr>
            <w:tcW w:w="3214" w:type="pct"/>
            <w:gridSpan w:val="2"/>
            <w:tcBorders>
              <w:top w:val="nil"/>
              <w:left w:val="nil"/>
              <w:bottom w:val="nil"/>
            </w:tcBorders>
          </w:tcPr>
          <w:p w14:paraId="1B2733C3" w14:textId="77777777" w:rsidR="009904EF" w:rsidRDefault="009904EF" w:rsidP="00A8367F">
            <w:pPr>
              <w:rPr>
                <w:lang w:val="sl-SI"/>
              </w:rPr>
            </w:pPr>
            <w:r>
              <w:rPr>
                <w:lang w:val="sl-SI"/>
              </w:rPr>
              <w:t>limfom, ne-Hodgkinov limfom, Hodgkinova bolezen, levkemija, melanom, rak materničnega vratu</w:t>
            </w:r>
          </w:p>
        </w:tc>
      </w:tr>
      <w:tr w:rsidR="009904EF" w:rsidRPr="00B90229" w14:paraId="0BA07C21" w14:textId="77777777" w:rsidTr="00A8367F">
        <w:trPr>
          <w:trHeight w:val="174"/>
        </w:trPr>
        <w:tc>
          <w:tcPr>
            <w:tcW w:w="1786" w:type="pct"/>
            <w:tcBorders>
              <w:top w:val="nil"/>
              <w:right w:val="nil"/>
            </w:tcBorders>
          </w:tcPr>
          <w:p w14:paraId="040002A0" w14:textId="77777777" w:rsidR="009904EF" w:rsidRDefault="009904EF" w:rsidP="00A8367F">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0F7160EF" w14:textId="77777777" w:rsidR="009904EF" w:rsidRDefault="009904EF" w:rsidP="00A8367F">
            <w:pPr>
              <w:rPr>
                <w:lang w:val="sl-SI"/>
              </w:rPr>
            </w:pPr>
            <w:r>
              <w:rPr>
                <w:lang w:val="sl-SI"/>
              </w:rPr>
              <w:t xml:space="preserve">hepatosplenični limfom celic </w:t>
            </w:r>
            <w:r>
              <w:rPr>
                <w:lang w:val="sl-SI" w:eastAsia="ko-KR"/>
              </w:rPr>
              <w:t xml:space="preserve">T </w:t>
            </w:r>
            <w:r>
              <w:rPr>
                <w:lang w:val="sl-SI"/>
              </w:rPr>
              <w:t>(primarno pri mladostnikih in mlajših odraslih moških s Crohnovo boleznijo in ulceroznim kolitisom), karcinom Merklovih celic, Kaposijev sarkom</w:t>
            </w:r>
          </w:p>
        </w:tc>
      </w:tr>
      <w:tr w:rsidR="009904EF" w:rsidRPr="00923653" w14:paraId="32BAAF90" w14:textId="77777777" w:rsidTr="00A8367F">
        <w:trPr>
          <w:trHeight w:val="174"/>
        </w:trPr>
        <w:tc>
          <w:tcPr>
            <w:tcW w:w="5000" w:type="pct"/>
            <w:gridSpan w:val="3"/>
            <w:tcBorders>
              <w:bottom w:val="nil"/>
            </w:tcBorders>
          </w:tcPr>
          <w:p w14:paraId="26C6C685" w14:textId="77777777" w:rsidR="009904EF" w:rsidRDefault="009904EF" w:rsidP="00A8367F">
            <w:pPr>
              <w:rPr>
                <w:lang w:val="sl-SI"/>
              </w:rPr>
            </w:pPr>
            <w:r>
              <w:rPr>
                <w:i/>
                <w:iCs/>
                <w:lang w:val="sl-SI"/>
              </w:rPr>
              <w:t>Bolezni krvi in limfatičnega sistema</w:t>
            </w:r>
          </w:p>
        </w:tc>
      </w:tr>
      <w:tr w:rsidR="009904EF" w:rsidRPr="00D1131F" w14:paraId="12DE788B" w14:textId="77777777" w:rsidTr="00A8367F">
        <w:trPr>
          <w:trHeight w:val="174"/>
        </w:trPr>
        <w:tc>
          <w:tcPr>
            <w:tcW w:w="1786" w:type="pct"/>
            <w:tcBorders>
              <w:top w:val="nil"/>
              <w:bottom w:val="nil"/>
            </w:tcBorders>
          </w:tcPr>
          <w:p w14:paraId="3EEDF996"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4A8CB3E7" w14:textId="77777777" w:rsidR="009904EF" w:rsidRDefault="009904EF" w:rsidP="00A8367F">
            <w:pPr>
              <w:rPr>
                <w:lang w:val="sl-SI"/>
              </w:rPr>
            </w:pPr>
            <w:r>
              <w:rPr>
                <w:lang w:val="sl-SI"/>
              </w:rPr>
              <w:t>nevtropenija, levkopenija, anemija, limfadenopatija</w:t>
            </w:r>
          </w:p>
        </w:tc>
      </w:tr>
      <w:tr w:rsidR="009904EF" w:rsidRPr="00D1131F" w14:paraId="07B544B7" w14:textId="77777777" w:rsidTr="00A8367F">
        <w:trPr>
          <w:trHeight w:val="174"/>
        </w:trPr>
        <w:tc>
          <w:tcPr>
            <w:tcW w:w="1786" w:type="pct"/>
            <w:tcBorders>
              <w:top w:val="nil"/>
              <w:bottom w:val="nil"/>
            </w:tcBorders>
          </w:tcPr>
          <w:p w14:paraId="7BC314E1" w14:textId="77777777" w:rsidR="009904EF" w:rsidRDefault="009904EF" w:rsidP="00A8367F">
            <w:pPr>
              <w:ind w:firstLine="426"/>
              <w:rPr>
                <w:lang w:val="sl-SI"/>
              </w:rPr>
            </w:pPr>
            <w:r>
              <w:rPr>
                <w:lang w:val="sl-SI"/>
              </w:rPr>
              <w:t>občasni:</w:t>
            </w:r>
          </w:p>
        </w:tc>
        <w:tc>
          <w:tcPr>
            <w:tcW w:w="3214" w:type="pct"/>
            <w:gridSpan w:val="2"/>
            <w:tcBorders>
              <w:top w:val="nil"/>
              <w:bottom w:val="nil"/>
            </w:tcBorders>
          </w:tcPr>
          <w:p w14:paraId="0604F846" w14:textId="77777777" w:rsidR="009904EF" w:rsidRDefault="009904EF" w:rsidP="00A8367F">
            <w:pPr>
              <w:rPr>
                <w:lang w:val="sl-SI"/>
              </w:rPr>
            </w:pPr>
            <w:r>
              <w:rPr>
                <w:lang w:val="sl-SI"/>
              </w:rPr>
              <w:t xml:space="preserve">trombocitopenija, limfopenija, limfocitoza </w:t>
            </w:r>
          </w:p>
        </w:tc>
      </w:tr>
      <w:tr w:rsidR="009904EF" w:rsidRPr="00B90229" w14:paraId="5C335CC6" w14:textId="77777777" w:rsidTr="00A8367F">
        <w:trPr>
          <w:trHeight w:val="174"/>
        </w:trPr>
        <w:tc>
          <w:tcPr>
            <w:tcW w:w="1786" w:type="pct"/>
            <w:tcBorders>
              <w:top w:val="nil"/>
              <w:right w:val="nil"/>
            </w:tcBorders>
          </w:tcPr>
          <w:p w14:paraId="5019C532" w14:textId="77777777" w:rsidR="009904EF" w:rsidRDefault="009904EF" w:rsidP="00A8367F">
            <w:pPr>
              <w:ind w:firstLine="426"/>
              <w:rPr>
                <w:lang w:val="sl-SI"/>
              </w:rPr>
            </w:pPr>
            <w:r>
              <w:rPr>
                <w:lang w:val="sl-SI"/>
              </w:rPr>
              <w:t>redki:</w:t>
            </w:r>
          </w:p>
        </w:tc>
        <w:tc>
          <w:tcPr>
            <w:tcW w:w="3214" w:type="pct"/>
            <w:gridSpan w:val="2"/>
            <w:tcBorders>
              <w:top w:val="nil"/>
              <w:left w:val="nil"/>
            </w:tcBorders>
          </w:tcPr>
          <w:p w14:paraId="07AEE928" w14:textId="77777777" w:rsidR="009904EF" w:rsidRDefault="009904EF" w:rsidP="00A8367F">
            <w:pPr>
              <w:rPr>
                <w:lang w:val="sl-SI"/>
              </w:rPr>
            </w:pPr>
            <w:r>
              <w:rPr>
                <w:lang w:val="sl-SI" w:eastAsia="ko-KR"/>
              </w:rPr>
              <w:t>a</w:t>
            </w:r>
            <w:r>
              <w:rPr>
                <w:lang w:val="sl-SI"/>
              </w:rPr>
              <w:t>granulocitoza</w:t>
            </w:r>
            <w:r>
              <w:rPr>
                <w:lang w:val="sl-SI" w:eastAsia="ko-KR"/>
              </w:rPr>
              <w:t xml:space="preserve"> (vključno pri dojenčkih, ki so bili </w:t>
            </w:r>
            <w:r>
              <w:rPr>
                <w:i/>
                <w:lang w:val="sl-SI" w:eastAsia="ko-KR"/>
              </w:rPr>
              <w:t>in utero</w:t>
            </w:r>
            <w:r>
              <w:rPr>
                <w:lang w:val="sl-SI" w:eastAsia="ko-KR"/>
              </w:rPr>
              <w:t xml:space="preserve"> izpostavljeni infliksimabu)</w:t>
            </w:r>
            <w:r>
              <w:rPr>
                <w:lang w:val="sl-SI"/>
              </w:rPr>
              <w:t xml:space="preserve">, trombotična trombocitopenična purpura, pancitopenija, hemolitična anemija, idiopatska trombocitopenična purpura </w:t>
            </w:r>
          </w:p>
        </w:tc>
      </w:tr>
      <w:tr w:rsidR="009904EF" w14:paraId="410C3107" w14:textId="77777777" w:rsidTr="00A8367F">
        <w:trPr>
          <w:trHeight w:val="174"/>
        </w:trPr>
        <w:tc>
          <w:tcPr>
            <w:tcW w:w="5000" w:type="pct"/>
            <w:gridSpan w:val="3"/>
            <w:tcBorders>
              <w:bottom w:val="nil"/>
            </w:tcBorders>
          </w:tcPr>
          <w:p w14:paraId="397B0F71" w14:textId="77777777" w:rsidR="009904EF" w:rsidRDefault="009904EF" w:rsidP="00742185">
            <w:pPr>
              <w:keepNext/>
              <w:keepLines/>
              <w:rPr>
                <w:lang w:val="sl-SI"/>
              </w:rPr>
            </w:pPr>
            <w:r>
              <w:rPr>
                <w:i/>
                <w:iCs/>
                <w:lang w:val="sl-SI"/>
              </w:rPr>
              <w:t xml:space="preserve">Bolezni imunskega sistema </w:t>
            </w:r>
          </w:p>
        </w:tc>
      </w:tr>
      <w:tr w:rsidR="009904EF" w14:paraId="58E719A7" w14:textId="77777777" w:rsidTr="00A8367F">
        <w:trPr>
          <w:trHeight w:val="294"/>
        </w:trPr>
        <w:tc>
          <w:tcPr>
            <w:tcW w:w="1786" w:type="pct"/>
            <w:tcBorders>
              <w:top w:val="nil"/>
              <w:bottom w:val="nil"/>
            </w:tcBorders>
          </w:tcPr>
          <w:p w14:paraId="0BC19E41" w14:textId="77777777" w:rsidR="009904EF" w:rsidRDefault="009904EF" w:rsidP="00742185">
            <w:pPr>
              <w:keepNext/>
              <w:keepLines/>
              <w:ind w:firstLine="426"/>
              <w:rPr>
                <w:lang w:val="sl-SI"/>
              </w:rPr>
            </w:pPr>
            <w:r>
              <w:rPr>
                <w:lang w:val="sl-SI"/>
              </w:rPr>
              <w:t>pogosti:</w:t>
            </w:r>
          </w:p>
        </w:tc>
        <w:tc>
          <w:tcPr>
            <w:tcW w:w="3214" w:type="pct"/>
            <w:gridSpan w:val="2"/>
            <w:tcBorders>
              <w:top w:val="nil"/>
              <w:bottom w:val="nil"/>
            </w:tcBorders>
          </w:tcPr>
          <w:p w14:paraId="1DE0ECBF" w14:textId="77777777" w:rsidR="009904EF" w:rsidRDefault="009904EF" w:rsidP="00742185">
            <w:pPr>
              <w:keepNext/>
              <w:keepLines/>
              <w:rPr>
                <w:lang w:val="sl-SI"/>
              </w:rPr>
            </w:pPr>
            <w:r>
              <w:rPr>
                <w:lang w:val="sl-SI"/>
              </w:rPr>
              <w:t>alergijski simptomi v dihalih</w:t>
            </w:r>
            <w:r>
              <w:rPr>
                <w:snapToGrid w:val="0"/>
                <w:lang w:val="sl-SI"/>
              </w:rPr>
              <w:t xml:space="preserve"> </w:t>
            </w:r>
          </w:p>
        </w:tc>
      </w:tr>
      <w:tr w:rsidR="009904EF" w:rsidRPr="00B90229" w14:paraId="0D614B1E" w14:textId="77777777" w:rsidTr="00A8367F">
        <w:trPr>
          <w:trHeight w:val="294"/>
        </w:trPr>
        <w:tc>
          <w:tcPr>
            <w:tcW w:w="1786" w:type="pct"/>
            <w:tcBorders>
              <w:top w:val="nil"/>
              <w:bottom w:val="nil"/>
            </w:tcBorders>
          </w:tcPr>
          <w:p w14:paraId="34CFF356" w14:textId="77777777" w:rsidR="009904EF" w:rsidRDefault="009904EF" w:rsidP="00742185">
            <w:pPr>
              <w:keepNext/>
              <w:keepLines/>
              <w:ind w:firstLine="426"/>
              <w:rPr>
                <w:lang w:val="sl-SI"/>
              </w:rPr>
            </w:pPr>
            <w:r>
              <w:rPr>
                <w:lang w:val="sl-SI"/>
              </w:rPr>
              <w:t>občasni:</w:t>
            </w:r>
          </w:p>
        </w:tc>
        <w:tc>
          <w:tcPr>
            <w:tcW w:w="3214" w:type="pct"/>
            <w:gridSpan w:val="2"/>
            <w:tcBorders>
              <w:top w:val="nil"/>
              <w:bottom w:val="nil"/>
            </w:tcBorders>
          </w:tcPr>
          <w:p w14:paraId="28B6F1A7" w14:textId="77777777" w:rsidR="009904EF" w:rsidRDefault="009904EF" w:rsidP="00742185">
            <w:pPr>
              <w:keepNext/>
              <w:keepLines/>
              <w:rPr>
                <w:lang w:val="sl-SI"/>
              </w:rPr>
            </w:pPr>
            <w:r>
              <w:rPr>
                <w:lang w:val="sl-SI"/>
              </w:rPr>
              <w:t xml:space="preserve">anafilaktična reakcija, lupusu podoben sindrom, serumska bolezen ali </w:t>
            </w:r>
            <w:r>
              <w:rPr>
                <w:snapToGrid w:val="0"/>
                <w:lang w:val="sl-SI"/>
              </w:rPr>
              <w:t>reakcija, podobna serumski bolezni</w:t>
            </w:r>
          </w:p>
        </w:tc>
      </w:tr>
      <w:tr w:rsidR="009904EF" w:rsidRPr="00923653" w14:paraId="26F42212" w14:textId="77777777" w:rsidTr="00A8367F">
        <w:trPr>
          <w:trHeight w:val="294"/>
        </w:trPr>
        <w:tc>
          <w:tcPr>
            <w:tcW w:w="1786" w:type="pct"/>
            <w:tcBorders>
              <w:top w:val="nil"/>
              <w:bottom w:val="nil"/>
            </w:tcBorders>
          </w:tcPr>
          <w:p w14:paraId="688B8142" w14:textId="67B9F449" w:rsidR="009904EF" w:rsidRDefault="009904EF" w:rsidP="00742185">
            <w:pPr>
              <w:keepNext/>
              <w:keepLines/>
              <w:ind w:firstLine="426"/>
              <w:rPr>
                <w:lang w:val="sl-SI"/>
              </w:rPr>
            </w:pPr>
            <w:r>
              <w:rPr>
                <w:lang w:val="sl-SI"/>
              </w:rPr>
              <w:t>redki</w:t>
            </w:r>
            <w:r w:rsidR="00203D01">
              <w:rPr>
                <w:lang w:val="sl-SI"/>
              </w:rPr>
              <w:t>:</w:t>
            </w:r>
          </w:p>
        </w:tc>
        <w:tc>
          <w:tcPr>
            <w:tcW w:w="3214" w:type="pct"/>
            <w:gridSpan w:val="2"/>
            <w:tcBorders>
              <w:top w:val="nil"/>
              <w:bottom w:val="nil"/>
            </w:tcBorders>
          </w:tcPr>
          <w:p w14:paraId="4AEAA621" w14:textId="77777777" w:rsidR="009904EF" w:rsidRDefault="009904EF" w:rsidP="00742185">
            <w:pPr>
              <w:keepNext/>
              <w:keepLines/>
              <w:rPr>
                <w:lang w:val="sl-SI"/>
              </w:rPr>
            </w:pPr>
            <w:r>
              <w:rPr>
                <w:lang w:val="sl-SI"/>
              </w:rPr>
              <w:t>anafilaktični šok, vaskulitis, sarkoidni podobna reakcija</w:t>
            </w:r>
          </w:p>
        </w:tc>
      </w:tr>
      <w:tr w:rsidR="009904EF" w14:paraId="6DFBD84C" w14:textId="77777777" w:rsidTr="00A8367F">
        <w:trPr>
          <w:trHeight w:val="174"/>
        </w:trPr>
        <w:tc>
          <w:tcPr>
            <w:tcW w:w="5000" w:type="pct"/>
            <w:gridSpan w:val="3"/>
            <w:tcBorders>
              <w:bottom w:val="nil"/>
            </w:tcBorders>
          </w:tcPr>
          <w:p w14:paraId="7ECBDD75" w14:textId="77777777" w:rsidR="009904EF" w:rsidRDefault="009904EF" w:rsidP="00742185">
            <w:pPr>
              <w:keepNext/>
              <w:keepLines/>
              <w:rPr>
                <w:i/>
                <w:iCs/>
                <w:lang w:val="sl-SI"/>
              </w:rPr>
            </w:pPr>
            <w:r>
              <w:rPr>
                <w:i/>
                <w:iCs/>
              </w:rPr>
              <w:t>Presnovne in prehranske motnje</w:t>
            </w:r>
          </w:p>
        </w:tc>
      </w:tr>
      <w:tr w:rsidR="009904EF" w14:paraId="1CA197D1" w14:textId="77777777" w:rsidTr="00A8367F">
        <w:trPr>
          <w:trHeight w:val="174"/>
        </w:trPr>
        <w:tc>
          <w:tcPr>
            <w:tcW w:w="1841" w:type="pct"/>
            <w:gridSpan w:val="2"/>
            <w:tcBorders>
              <w:top w:val="nil"/>
              <w:bottom w:val="nil"/>
            </w:tcBorders>
          </w:tcPr>
          <w:p w14:paraId="71A5D31E" w14:textId="77777777" w:rsidR="009904EF" w:rsidRDefault="009904EF" w:rsidP="00742185">
            <w:pPr>
              <w:keepNext/>
              <w:keepLines/>
              <w:ind w:firstLine="426"/>
              <w:rPr>
                <w:lang w:val="sl-SI"/>
              </w:rPr>
            </w:pPr>
            <w:r>
              <w:rPr>
                <w:lang w:val="sl-SI"/>
              </w:rPr>
              <w:t>občasni:</w:t>
            </w:r>
          </w:p>
        </w:tc>
        <w:tc>
          <w:tcPr>
            <w:tcW w:w="3159" w:type="pct"/>
            <w:tcBorders>
              <w:top w:val="nil"/>
              <w:bottom w:val="nil"/>
            </w:tcBorders>
          </w:tcPr>
          <w:p w14:paraId="01A11B51" w14:textId="77777777" w:rsidR="009904EF" w:rsidRDefault="009904EF" w:rsidP="00742185">
            <w:pPr>
              <w:keepNext/>
              <w:keepLines/>
              <w:rPr>
                <w:lang w:val="sl-SI"/>
              </w:rPr>
            </w:pPr>
            <w:r>
              <w:t>dislipidemija</w:t>
            </w:r>
          </w:p>
        </w:tc>
      </w:tr>
      <w:tr w:rsidR="009904EF" w14:paraId="76DEA24C" w14:textId="77777777" w:rsidTr="00A8367F">
        <w:trPr>
          <w:trHeight w:val="174"/>
        </w:trPr>
        <w:tc>
          <w:tcPr>
            <w:tcW w:w="5000" w:type="pct"/>
            <w:gridSpan w:val="3"/>
            <w:tcBorders>
              <w:bottom w:val="nil"/>
            </w:tcBorders>
          </w:tcPr>
          <w:p w14:paraId="7E49F8E7" w14:textId="77777777" w:rsidR="009904EF" w:rsidRDefault="009904EF" w:rsidP="00A8367F">
            <w:pPr>
              <w:rPr>
                <w:lang w:val="sl-SI"/>
              </w:rPr>
            </w:pPr>
            <w:r>
              <w:rPr>
                <w:i/>
                <w:iCs/>
                <w:lang w:val="sl-SI"/>
              </w:rPr>
              <w:t>Psihiatrične motnje</w:t>
            </w:r>
          </w:p>
        </w:tc>
      </w:tr>
      <w:tr w:rsidR="009904EF" w14:paraId="336FA348" w14:textId="77777777" w:rsidTr="00A8367F">
        <w:trPr>
          <w:trHeight w:val="174"/>
        </w:trPr>
        <w:tc>
          <w:tcPr>
            <w:tcW w:w="1786" w:type="pct"/>
            <w:tcBorders>
              <w:top w:val="nil"/>
              <w:bottom w:val="nil"/>
            </w:tcBorders>
          </w:tcPr>
          <w:p w14:paraId="56054740"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238B5604" w14:textId="77777777" w:rsidR="009904EF" w:rsidRDefault="009904EF" w:rsidP="00A8367F">
            <w:pPr>
              <w:rPr>
                <w:lang w:val="sl-SI"/>
              </w:rPr>
            </w:pPr>
            <w:r>
              <w:rPr>
                <w:lang w:val="sl-SI"/>
              </w:rPr>
              <w:t xml:space="preserve">depresija, nespečnost </w:t>
            </w:r>
          </w:p>
        </w:tc>
      </w:tr>
      <w:tr w:rsidR="009904EF" w:rsidRPr="00B90229" w14:paraId="55F0B426" w14:textId="77777777" w:rsidTr="00A8367F">
        <w:trPr>
          <w:trHeight w:val="174"/>
        </w:trPr>
        <w:tc>
          <w:tcPr>
            <w:tcW w:w="1786" w:type="pct"/>
            <w:tcBorders>
              <w:top w:val="nil"/>
              <w:bottom w:val="nil"/>
            </w:tcBorders>
          </w:tcPr>
          <w:p w14:paraId="5CD7D41A" w14:textId="77777777" w:rsidR="009904EF" w:rsidRDefault="009904EF" w:rsidP="00A8367F">
            <w:pPr>
              <w:ind w:firstLine="426"/>
              <w:rPr>
                <w:lang w:val="sl-SI"/>
              </w:rPr>
            </w:pPr>
            <w:r>
              <w:rPr>
                <w:lang w:val="sl-SI"/>
              </w:rPr>
              <w:t>občasni:</w:t>
            </w:r>
          </w:p>
        </w:tc>
        <w:tc>
          <w:tcPr>
            <w:tcW w:w="3214" w:type="pct"/>
            <w:gridSpan w:val="2"/>
            <w:tcBorders>
              <w:top w:val="nil"/>
              <w:bottom w:val="nil"/>
            </w:tcBorders>
          </w:tcPr>
          <w:p w14:paraId="5EF0C634" w14:textId="77777777" w:rsidR="009904EF" w:rsidRDefault="009904EF" w:rsidP="00A8367F">
            <w:pPr>
              <w:rPr>
                <w:lang w:val="sl-SI"/>
              </w:rPr>
            </w:pPr>
            <w:r>
              <w:rPr>
                <w:lang w:val="sl-SI"/>
              </w:rPr>
              <w:t>amnezija, vznemirjenost, zmedenost, zaspanost, živčnost</w:t>
            </w:r>
          </w:p>
        </w:tc>
      </w:tr>
      <w:tr w:rsidR="009904EF" w14:paraId="6996EBAF" w14:textId="77777777" w:rsidTr="00A8367F">
        <w:trPr>
          <w:trHeight w:val="174"/>
        </w:trPr>
        <w:tc>
          <w:tcPr>
            <w:tcW w:w="1786" w:type="pct"/>
            <w:tcBorders>
              <w:top w:val="nil"/>
            </w:tcBorders>
          </w:tcPr>
          <w:p w14:paraId="0E3BE7EE" w14:textId="77777777" w:rsidR="009904EF" w:rsidRDefault="009904EF" w:rsidP="00A8367F">
            <w:pPr>
              <w:ind w:firstLine="426"/>
              <w:rPr>
                <w:lang w:val="sl-SI"/>
              </w:rPr>
            </w:pPr>
            <w:r>
              <w:rPr>
                <w:lang w:val="sl-SI"/>
              </w:rPr>
              <w:t>redki:</w:t>
            </w:r>
          </w:p>
        </w:tc>
        <w:tc>
          <w:tcPr>
            <w:tcW w:w="3214" w:type="pct"/>
            <w:gridSpan w:val="2"/>
            <w:tcBorders>
              <w:top w:val="nil"/>
            </w:tcBorders>
          </w:tcPr>
          <w:p w14:paraId="2B3D4BEF" w14:textId="77777777" w:rsidR="009904EF" w:rsidRDefault="009904EF" w:rsidP="00A8367F">
            <w:pPr>
              <w:rPr>
                <w:lang w:val="sl-SI"/>
              </w:rPr>
            </w:pPr>
            <w:r>
              <w:rPr>
                <w:lang w:val="sl-SI"/>
              </w:rPr>
              <w:t>apatija</w:t>
            </w:r>
          </w:p>
        </w:tc>
      </w:tr>
      <w:tr w:rsidR="009904EF" w14:paraId="7117B065" w14:textId="77777777" w:rsidTr="00A8367F">
        <w:trPr>
          <w:trHeight w:val="174"/>
        </w:trPr>
        <w:tc>
          <w:tcPr>
            <w:tcW w:w="5000" w:type="pct"/>
            <w:gridSpan w:val="3"/>
            <w:tcBorders>
              <w:bottom w:val="nil"/>
            </w:tcBorders>
          </w:tcPr>
          <w:p w14:paraId="5DDC8CF0" w14:textId="77777777" w:rsidR="009904EF" w:rsidRDefault="009904EF" w:rsidP="00A8367F">
            <w:pPr>
              <w:rPr>
                <w:lang w:val="sl-SI"/>
              </w:rPr>
            </w:pPr>
            <w:r>
              <w:rPr>
                <w:i/>
                <w:iCs/>
                <w:lang w:val="sl-SI"/>
              </w:rPr>
              <w:t>Bolezni živčevja</w:t>
            </w:r>
          </w:p>
        </w:tc>
      </w:tr>
      <w:tr w:rsidR="009904EF" w14:paraId="10030DBC" w14:textId="77777777" w:rsidTr="00A8367F">
        <w:trPr>
          <w:trHeight w:val="174"/>
        </w:trPr>
        <w:tc>
          <w:tcPr>
            <w:tcW w:w="1786" w:type="pct"/>
            <w:tcBorders>
              <w:top w:val="nil"/>
              <w:bottom w:val="nil"/>
            </w:tcBorders>
          </w:tcPr>
          <w:p w14:paraId="34D71165" w14:textId="77777777" w:rsidR="009904EF" w:rsidRDefault="009904EF" w:rsidP="00A8367F">
            <w:pPr>
              <w:ind w:firstLine="426"/>
              <w:rPr>
                <w:lang w:val="sl-SI"/>
              </w:rPr>
            </w:pPr>
            <w:r>
              <w:rPr>
                <w:lang w:val="sl-SI"/>
              </w:rPr>
              <w:t>zelo pogosti:</w:t>
            </w:r>
          </w:p>
        </w:tc>
        <w:tc>
          <w:tcPr>
            <w:tcW w:w="3214" w:type="pct"/>
            <w:gridSpan w:val="2"/>
            <w:tcBorders>
              <w:top w:val="nil"/>
              <w:bottom w:val="nil"/>
            </w:tcBorders>
          </w:tcPr>
          <w:p w14:paraId="39C32F87" w14:textId="77777777" w:rsidR="009904EF" w:rsidRDefault="009904EF" w:rsidP="00A8367F">
            <w:pPr>
              <w:rPr>
                <w:lang w:val="sl-SI"/>
              </w:rPr>
            </w:pPr>
            <w:r>
              <w:rPr>
                <w:lang w:val="sl-SI"/>
              </w:rPr>
              <w:t>glavobol</w:t>
            </w:r>
          </w:p>
        </w:tc>
      </w:tr>
      <w:tr w:rsidR="009904EF" w14:paraId="15A23C40" w14:textId="77777777" w:rsidTr="00A8367F">
        <w:trPr>
          <w:trHeight w:val="174"/>
        </w:trPr>
        <w:tc>
          <w:tcPr>
            <w:tcW w:w="1786" w:type="pct"/>
            <w:tcBorders>
              <w:top w:val="nil"/>
              <w:bottom w:val="nil"/>
            </w:tcBorders>
          </w:tcPr>
          <w:p w14:paraId="6032A7E8"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12605B7B" w14:textId="77777777" w:rsidR="009904EF" w:rsidRDefault="009904EF" w:rsidP="00A8367F">
            <w:pPr>
              <w:rPr>
                <w:lang w:val="sl-SI"/>
              </w:rPr>
            </w:pPr>
            <w:r>
              <w:rPr>
                <w:lang w:val="sl-SI"/>
              </w:rPr>
              <w:t>vrtoglavica, omotica, hipestezija, parestezije</w:t>
            </w:r>
          </w:p>
        </w:tc>
      </w:tr>
      <w:tr w:rsidR="009904EF" w:rsidRPr="00DB73CC" w14:paraId="51A99769" w14:textId="77777777" w:rsidTr="00A8367F">
        <w:trPr>
          <w:trHeight w:val="174"/>
        </w:trPr>
        <w:tc>
          <w:tcPr>
            <w:tcW w:w="1786" w:type="pct"/>
            <w:tcBorders>
              <w:top w:val="nil"/>
              <w:bottom w:val="nil"/>
            </w:tcBorders>
          </w:tcPr>
          <w:p w14:paraId="0BEE306E" w14:textId="77777777" w:rsidR="009904EF" w:rsidRDefault="009904EF" w:rsidP="00A8367F">
            <w:pPr>
              <w:ind w:firstLine="426"/>
              <w:rPr>
                <w:lang w:val="sl-SI"/>
              </w:rPr>
            </w:pPr>
            <w:r>
              <w:rPr>
                <w:lang w:val="sl-SI"/>
              </w:rPr>
              <w:t>občasni:</w:t>
            </w:r>
          </w:p>
        </w:tc>
        <w:tc>
          <w:tcPr>
            <w:tcW w:w="3214" w:type="pct"/>
            <w:gridSpan w:val="2"/>
            <w:tcBorders>
              <w:top w:val="nil"/>
              <w:bottom w:val="nil"/>
            </w:tcBorders>
          </w:tcPr>
          <w:p w14:paraId="4BC4A2E2" w14:textId="77777777" w:rsidR="009904EF" w:rsidRDefault="009904EF" w:rsidP="00A8367F">
            <w:pPr>
              <w:rPr>
                <w:lang w:val="sl-SI"/>
              </w:rPr>
            </w:pPr>
            <w:r>
              <w:rPr>
                <w:lang w:val="sl-SI"/>
              </w:rPr>
              <w:t>epileptični napadi, nevropatija</w:t>
            </w:r>
          </w:p>
        </w:tc>
      </w:tr>
      <w:tr w:rsidR="009904EF" w:rsidRPr="00B90229" w14:paraId="6EE73C42" w14:textId="77777777" w:rsidTr="00A8367F">
        <w:trPr>
          <w:trHeight w:val="174"/>
        </w:trPr>
        <w:tc>
          <w:tcPr>
            <w:tcW w:w="1786" w:type="pct"/>
            <w:tcBorders>
              <w:top w:val="nil"/>
              <w:bottom w:val="nil"/>
            </w:tcBorders>
          </w:tcPr>
          <w:p w14:paraId="722272C7" w14:textId="77777777" w:rsidR="009904EF" w:rsidRDefault="009904EF" w:rsidP="00A8367F">
            <w:pPr>
              <w:ind w:firstLine="426"/>
              <w:rPr>
                <w:lang w:val="sl-SI"/>
              </w:rPr>
            </w:pPr>
            <w:r>
              <w:rPr>
                <w:lang w:val="sl-SI"/>
              </w:rPr>
              <w:t>redki:</w:t>
            </w:r>
          </w:p>
        </w:tc>
        <w:tc>
          <w:tcPr>
            <w:tcW w:w="3214" w:type="pct"/>
            <w:gridSpan w:val="2"/>
            <w:tcBorders>
              <w:top w:val="nil"/>
              <w:bottom w:val="nil"/>
            </w:tcBorders>
          </w:tcPr>
          <w:p w14:paraId="2E9A421E" w14:textId="77777777" w:rsidR="009904EF" w:rsidRDefault="009904EF" w:rsidP="00A8367F">
            <w:pPr>
              <w:rPr>
                <w:lang w:val="sl-SI"/>
              </w:rPr>
            </w:pPr>
            <w:r>
              <w:rPr>
                <w:lang w:val="sl-SI"/>
              </w:rPr>
              <w:t>transverzni mielitis, demielinizirajoče bolezni osrednjega živčevja (bolezen, podobna multipli sklerozi, in optični nevritis), periferne demielinizirajoče bolezni (na primer Guillain</w:t>
            </w:r>
            <w:r>
              <w:rPr>
                <w:lang w:val="sl-SI"/>
              </w:rPr>
              <w:noBreakHyphen/>
              <w:t>Barréjev sindrom, kronična vnetna demielinizirajoča polinevropatija in multifokalna motorična nevropatija)</w:t>
            </w:r>
          </w:p>
        </w:tc>
      </w:tr>
      <w:tr w:rsidR="009904EF" w:rsidRPr="00923653" w14:paraId="69B44433" w14:textId="77777777" w:rsidTr="00A8367F">
        <w:trPr>
          <w:trHeight w:val="174"/>
        </w:trPr>
        <w:tc>
          <w:tcPr>
            <w:tcW w:w="1786" w:type="pct"/>
            <w:tcBorders>
              <w:top w:val="nil"/>
              <w:bottom w:val="nil"/>
            </w:tcBorders>
          </w:tcPr>
          <w:p w14:paraId="37FF9521" w14:textId="77777777" w:rsidR="009904EF" w:rsidRDefault="009904EF" w:rsidP="00A8367F">
            <w:pPr>
              <w:ind w:firstLine="426"/>
              <w:rPr>
                <w:lang w:val="sl-SI"/>
              </w:rPr>
            </w:pPr>
            <w:r>
              <w:t>neznana pogostnost:</w:t>
            </w:r>
          </w:p>
        </w:tc>
        <w:tc>
          <w:tcPr>
            <w:tcW w:w="3214" w:type="pct"/>
            <w:gridSpan w:val="2"/>
            <w:tcBorders>
              <w:top w:val="nil"/>
              <w:bottom w:val="nil"/>
            </w:tcBorders>
          </w:tcPr>
          <w:p w14:paraId="6308F538" w14:textId="77777777" w:rsidR="009904EF" w:rsidRDefault="009904EF" w:rsidP="00A8367F">
            <w:pPr>
              <w:rPr>
                <w:lang w:val="sl-SI"/>
              </w:rPr>
            </w:pPr>
            <w:r>
              <w:rPr>
                <w:color w:val="000000"/>
                <w:lang w:val="sl-SI"/>
              </w:rPr>
              <w:t>cerebrovaskularni insulti v tesni časovni povezanosti z infuzijo</w:t>
            </w:r>
          </w:p>
        </w:tc>
      </w:tr>
      <w:tr w:rsidR="009904EF" w14:paraId="527E9273" w14:textId="77777777" w:rsidTr="00A8367F">
        <w:trPr>
          <w:trHeight w:val="174"/>
        </w:trPr>
        <w:tc>
          <w:tcPr>
            <w:tcW w:w="5000" w:type="pct"/>
            <w:gridSpan w:val="3"/>
            <w:tcBorders>
              <w:bottom w:val="nil"/>
            </w:tcBorders>
          </w:tcPr>
          <w:p w14:paraId="43A95715" w14:textId="77777777" w:rsidR="009904EF" w:rsidRDefault="009904EF" w:rsidP="00A8367F">
            <w:pPr>
              <w:rPr>
                <w:lang w:val="sl-SI"/>
              </w:rPr>
            </w:pPr>
            <w:r>
              <w:rPr>
                <w:i/>
                <w:iCs/>
                <w:lang w:val="sl-SI"/>
              </w:rPr>
              <w:t>Očesne bolezni</w:t>
            </w:r>
          </w:p>
        </w:tc>
      </w:tr>
      <w:tr w:rsidR="009904EF" w14:paraId="6B567A3F" w14:textId="77777777" w:rsidTr="00A8367F">
        <w:trPr>
          <w:trHeight w:val="174"/>
        </w:trPr>
        <w:tc>
          <w:tcPr>
            <w:tcW w:w="1786" w:type="pct"/>
            <w:tcBorders>
              <w:top w:val="nil"/>
              <w:bottom w:val="nil"/>
            </w:tcBorders>
          </w:tcPr>
          <w:p w14:paraId="5CC52D1A" w14:textId="443DEA4C" w:rsidR="009904EF" w:rsidRDefault="009904EF" w:rsidP="00A8367F">
            <w:pPr>
              <w:ind w:firstLine="426"/>
              <w:rPr>
                <w:lang w:val="sl-SI"/>
              </w:rPr>
            </w:pPr>
            <w:r>
              <w:rPr>
                <w:lang w:val="sl-SI"/>
              </w:rPr>
              <w:t>pogosti</w:t>
            </w:r>
            <w:r w:rsidR="00203D01">
              <w:rPr>
                <w:lang w:val="sl-SI"/>
              </w:rPr>
              <w:t>:</w:t>
            </w:r>
          </w:p>
        </w:tc>
        <w:tc>
          <w:tcPr>
            <w:tcW w:w="3214" w:type="pct"/>
            <w:gridSpan w:val="2"/>
            <w:tcBorders>
              <w:top w:val="nil"/>
              <w:bottom w:val="nil"/>
            </w:tcBorders>
          </w:tcPr>
          <w:p w14:paraId="13602ACB" w14:textId="77777777" w:rsidR="009904EF" w:rsidRDefault="009904EF" w:rsidP="00A8367F">
            <w:pPr>
              <w:rPr>
                <w:lang w:val="sl-SI"/>
              </w:rPr>
            </w:pPr>
            <w:r>
              <w:rPr>
                <w:lang w:val="sl-SI"/>
              </w:rPr>
              <w:t>konjuktivitis</w:t>
            </w:r>
          </w:p>
        </w:tc>
      </w:tr>
      <w:tr w:rsidR="009904EF" w14:paraId="065D4D84" w14:textId="77777777" w:rsidTr="00A8367F">
        <w:trPr>
          <w:trHeight w:val="174"/>
        </w:trPr>
        <w:tc>
          <w:tcPr>
            <w:tcW w:w="1786" w:type="pct"/>
            <w:tcBorders>
              <w:top w:val="nil"/>
              <w:bottom w:val="nil"/>
            </w:tcBorders>
          </w:tcPr>
          <w:p w14:paraId="6F9CAE2E" w14:textId="1652364F" w:rsidR="009904EF" w:rsidRDefault="009904EF" w:rsidP="00A8367F">
            <w:pPr>
              <w:ind w:firstLine="426"/>
              <w:rPr>
                <w:lang w:val="sl-SI"/>
              </w:rPr>
            </w:pPr>
            <w:r>
              <w:rPr>
                <w:lang w:val="sl-SI"/>
              </w:rPr>
              <w:t>občasni</w:t>
            </w:r>
            <w:r w:rsidR="00203D01">
              <w:rPr>
                <w:lang w:val="sl-SI"/>
              </w:rPr>
              <w:t>:</w:t>
            </w:r>
          </w:p>
        </w:tc>
        <w:tc>
          <w:tcPr>
            <w:tcW w:w="3214" w:type="pct"/>
            <w:gridSpan w:val="2"/>
            <w:tcBorders>
              <w:top w:val="nil"/>
              <w:bottom w:val="nil"/>
            </w:tcBorders>
          </w:tcPr>
          <w:p w14:paraId="68D31F1B" w14:textId="77777777" w:rsidR="009904EF" w:rsidRDefault="009904EF" w:rsidP="00A8367F">
            <w:pPr>
              <w:rPr>
                <w:lang w:val="sl-SI"/>
              </w:rPr>
            </w:pPr>
            <w:r>
              <w:rPr>
                <w:lang w:val="sl-SI"/>
              </w:rPr>
              <w:t>keratitis, periorbitalni edem, hordeolum</w:t>
            </w:r>
          </w:p>
        </w:tc>
      </w:tr>
      <w:tr w:rsidR="009904EF" w14:paraId="5D3CDA9A" w14:textId="77777777" w:rsidTr="00A8367F">
        <w:trPr>
          <w:trHeight w:val="174"/>
        </w:trPr>
        <w:tc>
          <w:tcPr>
            <w:tcW w:w="1786" w:type="pct"/>
            <w:tcBorders>
              <w:top w:val="nil"/>
              <w:bottom w:val="nil"/>
            </w:tcBorders>
          </w:tcPr>
          <w:p w14:paraId="44737A59" w14:textId="6AFA403A" w:rsidR="009904EF" w:rsidRDefault="009904EF" w:rsidP="00A8367F">
            <w:pPr>
              <w:ind w:firstLine="426"/>
              <w:rPr>
                <w:lang w:val="sl-SI"/>
              </w:rPr>
            </w:pPr>
            <w:r>
              <w:rPr>
                <w:lang w:val="sl-SI"/>
              </w:rPr>
              <w:t>redki</w:t>
            </w:r>
            <w:r w:rsidR="00203D01">
              <w:rPr>
                <w:lang w:val="sl-SI"/>
              </w:rPr>
              <w:t>:</w:t>
            </w:r>
          </w:p>
        </w:tc>
        <w:tc>
          <w:tcPr>
            <w:tcW w:w="3214" w:type="pct"/>
            <w:gridSpan w:val="2"/>
            <w:tcBorders>
              <w:top w:val="nil"/>
              <w:bottom w:val="nil"/>
            </w:tcBorders>
          </w:tcPr>
          <w:p w14:paraId="1D29876B" w14:textId="77777777" w:rsidR="009904EF" w:rsidRDefault="009904EF" w:rsidP="00A8367F">
            <w:pPr>
              <w:rPr>
                <w:lang w:val="sl-SI"/>
              </w:rPr>
            </w:pPr>
            <w:r>
              <w:rPr>
                <w:lang w:val="sl-SI"/>
              </w:rPr>
              <w:t>endoftalmitis</w:t>
            </w:r>
          </w:p>
        </w:tc>
      </w:tr>
      <w:tr w:rsidR="009904EF" w:rsidRPr="004E0CBC" w14:paraId="6E122C73" w14:textId="77777777" w:rsidTr="00A8367F">
        <w:trPr>
          <w:trHeight w:val="174"/>
        </w:trPr>
        <w:tc>
          <w:tcPr>
            <w:tcW w:w="1786" w:type="pct"/>
            <w:tcBorders>
              <w:top w:val="nil"/>
            </w:tcBorders>
          </w:tcPr>
          <w:p w14:paraId="029B31C5" w14:textId="1D7ECE82" w:rsidR="009904EF" w:rsidRDefault="009904EF" w:rsidP="00A8367F">
            <w:pPr>
              <w:ind w:firstLine="426"/>
              <w:rPr>
                <w:lang w:val="sl-SI"/>
              </w:rPr>
            </w:pPr>
            <w:r>
              <w:rPr>
                <w:lang w:val="sl-SI"/>
              </w:rPr>
              <w:t>neznana</w:t>
            </w:r>
            <w:r>
              <w:rPr>
                <w:lang w:val="sl-SI" w:eastAsia="ko-KR"/>
              </w:rPr>
              <w:t xml:space="preserve"> </w:t>
            </w:r>
            <w:r>
              <w:rPr>
                <w:lang w:val="sl-SI"/>
              </w:rPr>
              <w:t>pogostnost</w:t>
            </w:r>
            <w:r w:rsidR="00203D01">
              <w:rPr>
                <w:lang w:val="sl-SI"/>
              </w:rPr>
              <w:t>:</w:t>
            </w:r>
          </w:p>
        </w:tc>
        <w:tc>
          <w:tcPr>
            <w:tcW w:w="3214" w:type="pct"/>
            <w:gridSpan w:val="2"/>
            <w:tcBorders>
              <w:top w:val="nil"/>
            </w:tcBorders>
          </w:tcPr>
          <w:p w14:paraId="16D114A8" w14:textId="77777777" w:rsidR="009904EF" w:rsidRDefault="009904EF" w:rsidP="00A8367F">
            <w:pPr>
              <w:rPr>
                <w:lang w:val="sl-SI"/>
              </w:rPr>
            </w:pPr>
            <w:r>
              <w:rPr>
                <w:iCs/>
                <w:lang w:val="sl-SI"/>
              </w:rPr>
              <w:t>prehodna izguba vida, ki nastopi med infundiranjem ali v roku 2 ur po infundiranju</w:t>
            </w:r>
          </w:p>
        </w:tc>
      </w:tr>
      <w:tr w:rsidR="009904EF" w14:paraId="1A9F81BB" w14:textId="77777777" w:rsidTr="00A8367F">
        <w:trPr>
          <w:trHeight w:val="174"/>
        </w:trPr>
        <w:tc>
          <w:tcPr>
            <w:tcW w:w="5000" w:type="pct"/>
            <w:gridSpan w:val="3"/>
            <w:tcBorders>
              <w:bottom w:val="nil"/>
            </w:tcBorders>
          </w:tcPr>
          <w:p w14:paraId="4A402A31" w14:textId="77777777" w:rsidR="009904EF" w:rsidRDefault="009904EF" w:rsidP="0092021E">
            <w:pPr>
              <w:keepNext/>
              <w:keepLines/>
              <w:rPr>
                <w:lang w:val="sl-SI"/>
              </w:rPr>
            </w:pPr>
            <w:r>
              <w:rPr>
                <w:i/>
                <w:iCs/>
                <w:lang w:val="sl-SI"/>
              </w:rPr>
              <w:t>Srčne bolezni</w:t>
            </w:r>
          </w:p>
        </w:tc>
      </w:tr>
      <w:tr w:rsidR="009904EF" w14:paraId="59D983FF" w14:textId="77777777" w:rsidTr="00A8367F">
        <w:trPr>
          <w:trHeight w:val="174"/>
        </w:trPr>
        <w:tc>
          <w:tcPr>
            <w:tcW w:w="1786" w:type="pct"/>
            <w:tcBorders>
              <w:top w:val="nil"/>
              <w:bottom w:val="nil"/>
            </w:tcBorders>
          </w:tcPr>
          <w:p w14:paraId="744093EF" w14:textId="24C51830" w:rsidR="009904EF" w:rsidRDefault="009904EF" w:rsidP="00B94C65">
            <w:pPr>
              <w:keepNext/>
              <w:ind w:firstLine="426"/>
              <w:rPr>
                <w:lang w:val="sl-SI"/>
              </w:rPr>
            </w:pPr>
            <w:r>
              <w:rPr>
                <w:lang w:val="sl-SI"/>
              </w:rPr>
              <w:t>pogosti</w:t>
            </w:r>
            <w:r w:rsidR="00203D01">
              <w:rPr>
                <w:lang w:val="sl-SI"/>
              </w:rPr>
              <w:t>:</w:t>
            </w:r>
          </w:p>
        </w:tc>
        <w:tc>
          <w:tcPr>
            <w:tcW w:w="3214" w:type="pct"/>
            <w:gridSpan w:val="2"/>
            <w:tcBorders>
              <w:top w:val="nil"/>
              <w:bottom w:val="nil"/>
            </w:tcBorders>
          </w:tcPr>
          <w:p w14:paraId="6C783015" w14:textId="77777777" w:rsidR="009904EF" w:rsidRDefault="009904EF" w:rsidP="00B94C65">
            <w:pPr>
              <w:keepNext/>
              <w:rPr>
                <w:lang w:val="sl-SI"/>
              </w:rPr>
            </w:pPr>
            <w:r>
              <w:rPr>
                <w:lang w:val="sl-SI"/>
              </w:rPr>
              <w:t>tahikardija, palpitacije</w:t>
            </w:r>
          </w:p>
        </w:tc>
      </w:tr>
      <w:tr w:rsidR="009904EF" w:rsidRPr="00B90229" w14:paraId="6C5E6A64" w14:textId="77777777" w:rsidTr="00A8367F">
        <w:trPr>
          <w:trHeight w:val="174"/>
        </w:trPr>
        <w:tc>
          <w:tcPr>
            <w:tcW w:w="1786" w:type="pct"/>
            <w:tcBorders>
              <w:top w:val="nil"/>
              <w:bottom w:val="nil"/>
            </w:tcBorders>
          </w:tcPr>
          <w:p w14:paraId="08A9BCE9" w14:textId="383D9D70" w:rsidR="009904EF" w:rsidRDefault="009904EF" w:rsidP="00A8367F">
            <w:pPr>
              <w:ind w:firstLine="426"/>
              <w:rPr>
                <w:lang w:val="sl-SI"/>
              </w:rPr>
            </w:pPr>
            <w:r>
              <w:rPr>
                <w:lang w:val="sl-SI"/>
              </w:rPr>
              <w:t>občasni</w:t>
            </w:r>
            <w:r w:rsidR="00203D01">
              <w:rPr>
                <w:lang w:val="sl-SI"/>
              </w:rPr>
              <w:t>:</w:t>
            </w:r>
          </w:p>
        </w:tc>
        <w:tc>
          <w:tcPr>
            <w:tcW w:w="3214" w:type="pct"/>
            <w:gridSpan w:val="2"/>
            <w:tcBorders>
              <w:top w:val="nil"/>
              <w:bottom w:val="nil"/>
            </w:tcBorders>
          </w:tcPr>
          <w:p w14:paraId="72C0E001" w14:textId="77777777" w:rsidR="009904EF" w:rsidRDefault="009904EF" w:rsidP="00A8367F">
            <w:pPr>
              <w:rPr>
                <w:lang w:val="sl-SI"/>
              </w:rPr>
            </w:pPr>
            <w:r>
              <w:rPr>
                <w:lang w:val="sl-SI"/>
              </w:rPr>
              <w:t>srčno popuščanje (novo nastalo ali poslabšanje), aritmija, sinkopa, bradikardija</w:t>
            </w:r>
          </w:p>
        </w:tc>
      </w:tr>
      <w:tr w:rsidR="009904EF" w14:paraId="18DDA208" w14:textId="77777777" w:rsidTr="00A8367F">
        <w:trPr>
          <w:trHeight w:val="174"/>
        </w:trPr>
        <w:tc>
          <w:tcPr>
            <w:tcW w:w="1786" w:type="pct"/>
            <w:tcBorders>
              <w:top w:val="nil"/>
              <w:bottom w:val="nil"/>
            </w:tcBorders>
          </w:tcPr>
          <w:p w14:paraId="7D246B0C" w14:textId="2ECDADC7" w:rsidR="009904EF" w:rsidRDefault="009904EF" w:rsidP="00A8367F">
            <w:pPr>
              <w:ind w:firstLine="426"/>
              <w:rPr>
                <w:lang w:val="sl-SI"/>
              </w:rPr>
            </w:pPr>
            <w:r>
              <w:rPr>
                <w:lang w:val="sl-SI"/>
              </w:rPr>
              <w:t>redki</w:t>
            </w:r>
            <w:r w:rsidR="00203D01">
              <w:rPr>
                <w:lang w:val="sl-SI"/>
              </w:rPr>
              <w:t>:</w:t>
            </w:r>
          </w:p>
        </w:tc>
        <w:tc>
          <w:tcPr>
            <w:tcW w:w="3214" w:type="pct"/>
            <w:gridSpan w:val="2"/>
            <w:tcBorders>
              <w:top w:val="nil"/>
              <w:bottom w:val="nil"/>
            </w:tcBorders>
          </w:tcPr>
          <w:p w14:paraId="792B9AC6" w14:textId="77777777" w:rsidR="009904EF" w:rsidRDefault="009904EF" w:rsidP="00A8367F">
            <w:pPr>
              <w:rPr>
                <w:lang w:val="sl-SI"/>
              </w:rPr>
            </w:pPr>
            <w:r>
              <w:rPr>
                <w:lang w:val="sl-SI"/>
              </w:rPr>
              <w:t xml:space="preserve">cianoza, perikardni izliv </w:t>
            </w:r>
          </w:p>
        </w:tc>
      </w:tr>
      <w:tr w:rsidR="009904EF" w:rsidRPr="004E0CBC" w14:paraId="7DD896B2" w14:textId="77777777" w:rsidTr="00A8367F">
        <w:trPr>
          <w:trHeight w:val="174"/>
        </w:trPr>
        <w:tc>
          <w:tcPr>
            <w:tcW w:w="1786" w:type="pct"/>
            <w:tcBorders>
              <w:top w:val="nil"/>
              <w:right w:val="nil"/>
            </w:tcBorders>
          </w:tcPr>
          <w:p w14:paraId="099DC961" w14:textId="239067D6" w:rsidR="009904EF" w:rsidRDefault="009904EF" w:rsidP="00A8367F">
            <w:pPr>
              <w:ind w:firstLine="426"/>
              <w:rPr>
                <w:lang w:val="sl-SI"/>
              </w:rPr>
            </w:pPr>
            <w:r>
              <w:rPr>
                <w:lang w:val="sl-SI"/>
              </w:rPr>
              <w:t>neznana</w:t>
            </w:r>
            <w:r>
              <w:rPr>
                <w:lang w:val="sl-SI" w:eastAsia="ko-KR"/>
              </w:rPr>
              <w:t xml:space="preserve"> </w:t>
            </w:r>
            <w:r>
              <w:rPr>
                <w:lang w:val="sl-SI"/>
              </w:rPr>
              <w:t>pogostnost</w:t>
            </w:r>
            <w:r w:rsidR="00203D01">
              <w:rPr>
                <w:lang w:val="sl-SI"/>
              </w:rPr>
              <w:t>:</w:t>
            </w:r>
          </w:p>
        </w:tc>
        <w:tc>
          <w:tcPr>
            <w:tcW w:w="3214" w:type="pct"/>
            <w:gridSpan w:val="2"/>
            <w:tcBorders>
              <w:top w:val="nil"/>
              <w:left w:val="nil"/>
            </w:tcBorders>
          </w:tcPr>
          <w:p w14:paraId="054331C2" w14:textId="77777777" w:rsidR="009904EF" w:rsidRDefault="009904EF" w:rsidP="00A8367F">
            <w:pPr>
              <w:rPr>
                <w:lang w:val="sl-SI"/>
              </w:rPr>
            </w:pPr>
            <w:r>
              <w:rPr>
                <w:iCs/>
                <w:lang w:val="sl-SI"/>
              </w:rPr>
              <w:t>ishemija miokarda ali miokardni infarkt</w:t>
            </w:r>
          </w:p>
        </w:tc>
      </w:tr>
      <w:tr w:rsidR="009904EF" w14:paraId="7B2AC0FB" w14:textId="77777777" w:rsidTr="00A8367F">
        <w:trPr>
          <w:trHeight w:val="174"/>
        </w:trPr>
        <w:tc>
          <w:tcPr>
            <w:tcW w:w="5000" w:type="pct"/>
            <w:gridSpan w:val="3"/>
            <w:tcBorders>
              <w:bottom w:val="nil"/>
            </w:tcBorders>
          </w:tcPr>
          <w:p w14:paraId="791A25D8" w14:textId="77777777" w:rsidR="009904EF" w:rsidRDefault="009904EF" w:rsidP="00A8367F">
            <w:pPr>
              <w:rPr>
                <w:lang w:val="sl-SI"/>
              </w:rPr>
            </w:pPr>
            <w:r>
              <w:rPr>
                <w:i/>
                <w:iCs/>
                <w:lang w:val="sl-SI"/>
              </w:rPr>
              <w:t xml:space="preserve">Žilne bolezni </w:t>
            </w:r>
          </w:p>
        </w:tc>
      </w:tr>
      <w:tr w:rsidR="009904EF" w:rsidRPr="004E0CBC" w14:paraId="52E18BFA" w14:textId="77777777" w:rsidTr="00A8367F">
        <w:trPr>
          <w:trHeight w:val="174"/>
        </w:trPr>
        <w:tc>
          <w:tcPr>
            <w:tcW w:w="1786" w:type="pct"/>
            <w:tcBorders>
              <w:top w:val="nil"/>
              <w:bottom w:val="nil"/>
            </w:tcBorders>
          </w:tcPr>
          <w:p w14:paraId="323A6495" w14:textId="75EC4D96" w:rsidR="009904EF" w:rsidRDefault="009904EF" w:rsidP="00A8367F">
            <w:pPr>
              <w:ind w:firstLine="426"/>
              <w:rPr>
                <w:lang w:val="sl-SI"/>
              </w:rPr>
            </w:pPr>
            <w:r>
              <w:rPr>
                <w:lang w:val="sl-SI"/>
              </w:rPr>
              <w:t>pogosti</w:t>
            </w:r>
            <w:r w:rsidR="00203D01">
              <w:rPr>
                <w:lang w:val="sl-SI"/>
              </w:rPr>
              <w:t>:</w:t>
            </w:r>
          </w:p>
        </w:tc>
        <w:tc>
          <w:tcPr>
            <w:tcW w:w="3214" w:type="pct"/>
            <w:gridSpan w:val="2"/>
            <w:tcBorders>
              <w:top w:val="nil"/>
              <w:bottom w:val="nil"/>
            </w:tcBorders>
          </w:tcPr>
          <w:p w14:paraId="0531644D" w14:textId="77777777" w:rsidR="009904EF" w:rsidRDefault="009904EF" w:rsidP="00A8367F">
            <w:pPr>
              <w:rPr>
                <w:lang w:val="sl-SI"/>
              </w:rPr>
            </w:pPr>
            <w:r>
              <w:rPr>
                <w:lang w:val="sl-SI"/>
              </w:rPr>
              <w:t>hipotenzija, hipertenzija, ekhimoza, navali vročine, zardevanje</w:t>
            </w:r>
          </w:p>
        </w:tc>
      </w:tr>
      <w:tr w:rsidR="009904EF" w14:paraId="033D0C0C" w14:textId="77777777" w:rsidTr="00A8367F">
        <w:trPr>
          <w:trHeight w:val="174"/>
        </w:trPr>
        <w:tc>
          <w:tcPr>
            <w:tcW w:w="1786" w:type="pct"/>
            <w:tcBorders>
              <w:top w:val="nil"/>
              <w:bottom w:val="nil"/>
            </w:tcBorders>
          </w:tcPr>
          <w:p w14:paraId="31C3E3E4" w14:textId="05697353" w:rsidR="009904EF" w:rsidRDefault="009904EF" w:rsidP="00A8367F">
            <w:pPr>
              <w:ind w:firstLine="426"/>
              <w:rPr>
                <w:lang w:val="sl-SI"/>
              </w:rPr>
            </w:pPr>
            <w:r>
              <w:rPr>
                <w:lang w:val="sl-SI"/>
              </w:rPr>
              <w:t>občasni</w:t>
            </w:r>
            <w:r w:rsidR="00203D01">
              <w:rPr>
                <w:lang w:val="sl-SI"/>
              </w:rPr>
              <w:t>:</w:t>
            </w:r>
          </w:p>
        </w:tc>
        <w:tc>
          <w:tcPr>
            <w:tcW w:w="3214" w:type="pct"/>
            <w:gridSpan w:val="2"/>
            <w:tcBorders>
              <w:top w:val="nil"/>
              <w:bottom w:val="nil"/>
            </w:tcBorders>
          </w:tcPr>
          <w:p w14:paraId="430A7526" w14:textId="77777777" w:rsidR="009904EF" w:rsidRDefault="009904EF" w:rsidP="00A8367F">
            <w:pPr>
              <w:rPr>
                <w:lang w:val="sl-SI"/>
              </w:rPr>
            </w:pPr>
            <w:r>
              <w:rPr>
                <w:lang w:val="sl-SI"/>
              </w:rPr>
              <w:t>periferna ishemija, tromboflebitis, hematom</w:t>
            </w:r>
          </w:p>
        </w:tc>
      </w:tr>
      <w:tr w:rsidR="009904EF" w:rsidRPr="004E0CBC" w14:paraId="25DBF835" w14:textId="77777777" w:rsidTr="00A8367F">
        <w:trPr>
          <w:trHeight w:val="174"/>
        </w:trPr>
        <w:tc>
          <w:tcPr>
            <w:tcW w:w="1786" w:type="pct"/>
            <w:tcBorders>
              <w:top w:val="nil"/>
            </w:tcBorders>
          </w:tcPr>
          <w:p w14:paraId="5803E8A6" w14:textId="3979E622" w:rsidR="009904EF" w:rsidRDefault="009904EF" w:rsidP="00A8367F">
            <w:pPr>
              <w:ind w:firstLine="426"/>
              <w:rPr>
                <w:lang w:val="sl-SI"/>
              </w:rPr>
            </w:pPr>
            <w:r>
              <w:rPr>
                <w:lang w:val="sl-SI"/>
              </w:rPr>
              <w:t>redki</w:t>
            </w:r>
            <w:r w:rsidR="00203D01">
              <w:rPr>
                <w:lang w:val="sl-SI"/>
              </w:rPr>
              <w:t>:</w:t>
            </w:r>
          </w:p>
        </w:tc>
        <w:tc>
          <w:tcPr>
            <w:tcW w:w="3214" w:type="pct"/>
            <w:gridSpan w:val="2"/>
            <w:tcBorders>
              <w:top w:val="nil"/>
            </w:tcBorders>
          </w:tcPr>
          <w:p w14:paraId="2900FC4E" w14:textId="77777777" w:rsidR="009904EF" w:rsidRDefault="009904EF" w:rsidP="00A8367F">
            <w:pPr>
              <w:rPr>
                <w:lang w:val="sl-SI"/>
              </w:rPr>
            </w:pPr>
            <w:r>
              <w:rPr>
                <w:lang w:val="sl-SI"/>
              </w:rPr>
              <w:t>odpoved krvnega obtoka, petehija, vazospazem</w:t>
            </w:r>
          </w:p>
        </w:tc>
      </w:tr>
      <w:tr w:rsidR="009904EF" w:rsidRPr="004E0CBC" w14:paraId="2A8EBAF1" w14:textId="77777777" w:rsidTr="00A8367F">
        <w:trPr>
          <w:trHeight w:val="174"/>
        </w:trPr>
        <w:tc>
          <w:tcPr>
            <w:tcW w:w="5000" w:type="pct"/>
            <w:gridSpan w:val="3"/>
            <w:tcBorders>
              <w:bottom w:val="nil"/>
            </w:tcBorders>
          </w:tcPr>
          <w:p w14:paraId="02CDC1C1" w14:textId="77777777" w:rsidR="009904EF" w:rsidRDefault="009904EF" w:rsidP="00A8367F">
            <w:pPr>
              <w:rPr>
                <w:lang w:val="sl-SI"/>
              </w:rPr>
            </w:pPr>
            <w:r>
              <w:rPr>
                <w:i/>
                <w:iCs/>
                <w:lang w:val="sl-SI"/>
              </w:rPr>
              <w:t xml:space="preserve">Bolezni dihal, prsnega koša in mediastinalnega prostora </w:t>
            </w:r>
          </w:p>
        </w:tc>
      </w:tr>
      <w:tr w:rsidR="009904EF" w:rsidRPr="00DB73CC" w14:paraId="6DA57662" w14:textId="77777777" w:rsidTr="00A8367F">
        <w:trPr>
          <w:trHeight w:val="174"/>
        </w:trPr>
        <w:tc>
          <w:tcPr>
            <w:tcW w:w="1786" w:type="pct"/>
            <w:tcBorders>
              <w:top w:val="nil"/>
              <w:bottom w:val="nil"/>
            </w:tcBorders>
          </w:tcPr>
          <w:p w14:paraId="40A68160" w14:textId="147E7BEC" w:rsidR="009904EF" w:rsidRDefault="009904EF" w:rsidP="00A8367F">
            <w:pPr>
              <w:ind w:firstLine="426"/>
              <w:rPr>
                <w:lang w:val="sl-SI"/>
              </w:rPr>
            </w:pPr>
            <w:r>
              <w:rPr>
                <w:lang w:val="sl-SI"/>
              </w:rPr>
              <w:t>zelo pogosti</w:t>
            </w:r>
            <w:r w:rsidR="00203D01">
              <w:rPr>
                <w:lang w:val="sl-SI"/>
              </w:rPr>
              <w:t>:</w:t>
            </w:r>
          </w:p>
        </w:tc>
        <w:tc>
          <w:tcPr>
            <w:tcW w:w="3214" w:type="pct"/>
            <w:gridSpan w:val="2"/>
            <w:tcBorders>
              <w:top w:val="nil"/>
              <w:bottom w:val="nil"/>
            </w:tcBorders>
          </w:tcPr>
          <w:p w14:paraId="4EBE17D7" w14:textId="77777777" w:rsidR="009904EF" w:rsidRDefault="009904EF" w:rsidP="00A8367F">
            <w:pPr>
              <w:rPr>
                <w:lang w:val="sl-SI"/>
              </w:rPr>
            </w:pPr>
            <w:r>
              <w:rPr>
                <w:lang w:val="sl-SI"/>
              </w:rPr>
              <w:t>okužba zgornjih dihal, sinusitis</w:t>
            </w:r>
          </w:p>
        </w:tc>
      </w:tr>
      <w:tr w:rsidR="009904EF" w:rsidRPr="004E0CBC" w14:paraId="3DA47EA2" w14:textId="77777777" w:rsidTr="00A8367F">
        <w:trPr>
          <w:trHeight w:val="174"/>
        </w:trPr>
        <w:tc>
          <w:tcPr>
            <w:tcW w:w="1786" w:type="pct"/>
            <w:tcBorders>
              <w:top w:val="nil"/>
              <w:bottom w:val="nil"/>
            </w:tcBorders>
          </w:tcPr>
          <w:p w14:paraId="7FBB814A" w14:textId="5364D0D8" w:rsidR="009904EF" w:rsidRDefault="009904EF" w:rsidP="00A8367F">
            <w:pPr>
              <w:ind w:firstLine="426"/>
              <w:rPr>
                <w:lang w:val="sl-SI"/>
              </w:rPr>
            </w:pPr>
            <w:r>
              <w:rPr>
                <w:lang w:val="sl-SI"/>
              </w:rPr>
              <w:t>pogosti</w:t>
            </w:r>
            <w:r w:rsidR="00203D01">
              <w:rPr>
                <w:lang w:val="sl-SI"/>
              </w:rPr>
              <w:t>:</w:t>
            </w:r>
          </w:p>
          <w:p w14:paraId="575BDF1B" w14:textId="77777777" w:rsidR="009904EF" w:rsidRDefault="009904EF" w:rsidP="00A8367F">
            <w:pPr>
              <w:jc w:val="right"/>
              <w:rPr>
                <w:lang w:val="sl-SI"/>
              </w:rPr>
            </w:pPr>
          </w:p>
        </w:tc>
        <w:tc>
          <w:tcPr>
            <w:tcW w:w="3214" w:type="pct"/>
            <w:gridSpan w:val="2"/>
            <w:tcBorders>
              <w:top w:val="nil"/>
              <w:bottom w:val="nil"/>
            </w:tcBorders>
          </w:tcPr>
          <w:p w14:paraId="7A8AE5F2" w14:textId="77777777" w:rsidR="009904EF" w:rsidRDefault="009904EF" w:rsidP="00A8367F">
            <w:pPr>
              <w:rPr>
                <w:lang w:val="sl-SI"/>
              </w:rPr>
            </w:pPr>
            <w:r>
              <w:rPr>
                <w:lang w:val="sl-SI"/>
              </w:rPr>
              <w:t>okužbe spodnjih dihal (npr. bronhitis, pljučnica), dispneja, epistaksa</w:t>
            </w:r>
          </w:p>
        </w:tc>
      </w:tr>
      <w:tr w:rsidR="009904EF" w:rsidRPr="004E0CBC" w14:paraId="750592B7" w14:textId="77777777" w:rsidTr="00A8367F">
        <w:trPr>
          <w:trHeight w:val="174"/>
        </w:trPr>
        <w:tc>
          <w:tcPr>
            <w:tcW w:w="1786" w:type="pct"/>
            <w:tcBorders>
              <w:top w:val="nil"/>
              <w:bottom w:val="nil"/>
            </w:tcBorders>
          </w:tcPr>
          <w:p w14:paraId="6A9AE14B" w14:textId="5DACCC94" w:rsidR="009904EF" w:rsidRDefault="009904EF" w:rsidP="00A8367F">
            <w:pPr>
              <w:ind w:firstLine="426"/>
              <w:rPr>
                <w:lang w:val="sl-SI"/>
              </w:rPr>
            </w:pPr>
            <w:r>
              <w:rPr>
                <w:lang w:val="sl-SI"/>
              </w:rPr>
              <w:t>občasni</w:t>
            </w:r>
            <w:r w:rsidR="00203D01">
              <w:rPr>
                <w:lang w:val="sl-SI"/>
              </w:rPr>
              <w:t>:</w:t>
            </w:r>
          </w:p>
        </w:tc>
        <w:tc>
          <w:tcPr>
            <w:tcW w:w="3214" w:type="pct"/>
            <w:gridSpan w:val="2"/>
            <w:tcBorders>
              <w:top w:val="nil"/>
              <w:bottom w:val="nil"/>
            </w:tcBorders>
          </w:tcPr>
          <w:p w14:paraId="52C1EF49" w14:textId="77777777" w:rsidR="009904EF" w:rsidRDefault="009904EF" w:rsidP="00A8367F">
            <w:pPr>
              <w:rPr>
                <w:lang w:val="sl-SI"/>
              </w:rPr>
            </w:pPr>
            <w:r>
              <w:rPr>
                <w:lang w:val="sl-SI"/>
              </w:rPr>
              <w:t>pljučni edem, bronhospazem, plevritis, plevralni izliv</w:t>
            </w:r>
          </w:p>
        </w:tc>
      </w:tr>
      <w:tr w:rsidR="009904EF" w:rsidRPr="00B90229" w14:paraId="30B8B1AE" w14:textId="77777777" w:rsidTr="00A8367F">
        <w:trPr>
          <w:trHeight w:val="174"/>
        </w:trPr>
        <w:tc>
          <w:tcPr>
            <w:tcW w:w="1786" w:type="pct"/>
            <w:tcBorders>
              <w:top w:val="nil"/>
              <w:bottom w:val="nil"/>
            </w:tcBorders>
          </w:tcPr>
          <w:p w14:paraId="71DA7675" w14:textId="49312900" w:rsidR="009904EF" w:rsidRDefault="009904EF" w:rsidP="00A8367F">
            <w:pPr>
              <w:ind w:firstLine="426"/>
              <w:rPr>
                <w:lang w:val="sl-SI"/>
              </w:rPr>
            </w:pPr>
            <w:r>
              <w:rPr>
                <w:lang w:val="sl-SI"/>
              </w:rPr>
              <w:t>redki</w:t>
            </w:r>
            <w:r w:rsidR="00203D01">
              <w:rPr>
                <w:lang w:val="sl-SI"/>
              </w:rPr>
              <w:t>:</w:t>
            </w:r>
          </w:p>
        </w:tc>
        <w:tc>
          <w:tcPr>
            <w:tcW w:w="3214" w:type="pct"/>
            <w:gridSpan w:val="2"/>
            <w:tcBorders>
              <w:top w:val="nil"/>
              <w:bottom w:val="nil"/>
            </w:tcBorders>
          </w:tcPr>
          <w:p w14:paraId="64FF49A2" w14:textId="77777777" w:rsidR="009904EF" w:rsidRDefault="009904EF" w:rsidP="00A8367F">
            <w:pPr>
              <w:rPr>
                <w:lang w:val="sl-SI"/>
              </w:rPr>
            </w:pPr>
            <w:r>
              <w:rPr>
                <w:lang w:val="sl-SI"/>
              </w:rPr>
              <w:t>intersticijska pljučna bolezen (vključno s hitro napredujočo boleznijo, pljučno fibrozo in pnevmonitisom)</w:t>
            </w:r>
          </w:p>
        </w:tc>
      </w:tr>
      <w:tr w:rsidR="009904EF" w14:paraId="6933805A" w14:textId="77777777" w:rsidTr="00A8367F">
        <w:trPr>
          <w:trHeight w:val="174"/>
        </w:trPr>
        <w:tc>
          <w:tcPr>
            <w:tcW w:w="5000" w:type="pct"/>
            <w:gridSpan w:val="3"/>
            <w:tcBorders>
              <w:bottom w:val="nil"/>
            </w:tcBorders>
          </w:tcPr>
          <w:p w14:paraId="38853448" w14:textId="77777777" w:rsidR="009904EF" w:rsidRDefault="009904EF" w:rsidP="00A8367F">
            <w:pPr>
              <w:rPr>
                <w:lang w:val="sl-SI"/>
              </w:rPr>
            </w:pPr>
            <w:r>
              <w:rPr>
                <w:i/>
                <w:iCs/>
                <w:lang w:val="sl-SI"/>
              </w:rPr>
              <w:t>Bolezni prebavil</w:t>
            </w:r>
          </w:p>
        </w:tc>
      </w:tr>
      <w:tr w:rsidR="009904EF" w14:paraId="613326F9" w14:textId="77777777" w:rsidTr="00A8367F">
        <w:trPr>
          <w:trHeight w:val="174"/>
        </w:trPr>
        <w:tc>
          <w:tcPr>
            <w:tcW w:w="1786" w:type="pct"/>
            <w:tcBorders>
              <w:top w:val="nil"/>
              <w:bottom w:val="nil"/>
            </w:tcBorders>
          </w:tcPr>
          <w:p w14:paraId="77CFE07F" w14:textId="77777777" w:rsidR="009904EF" w:rsidRDefault="009904EF" w:rsidP="00A8367F">
            <w:pPr>
              <w:ind w:firstLine="426"/>
              <w:rPr>
                <w:lang w:val="sl-SI"/>
              </w:rPr>
            </w:pPr>
            <w:r>
              <w:rPr>
                <w:lang w:val="sl-SI"/>
              </w:rPr>
              <w:t>zelo pogosti:</w:t>
            </w:r>
          </w:p>
        </w:tc>
        <w:tc>
          <w:tcPr>
            <w:tcW w:w="3214" w:type="pct"/>
            <w:gridSpan w:val="2"/>
            <w:tcBorders>
              <w:top w:val="nil"/>
              <w:bottom w:val="nil"/>
            </w:tcBorders>
          </w:tcPr>
          <w:p w14:paraId="7CE4663D" w14:textId="77777777" w:rsidR="009904EF" w:rsidRDefault="009904EF" w:rsidP="00A8367F">
            <w:pPr>
              <w:rPr>
                <w:lang w:val="sl-SI"/>
              </w:rPr>
            </w:pPr>
            <w:r>
              <w:rPr>
                <w:lang w:val="sl-SI"/>
              </w:rPr>
              <w:t>trebušne bolečine, slabost</w:t>
            </w:r>
          </w:p>
        </w:tc>
      </w:tr>
      <w:tr w:rsidR="009904EF" w:rsidRPr="004E0CBC" w14:paraId="1323AA7E" w14:textId="77777777" w:rsidTr="00A8367F">
        <w:trPr>
          <w:trHeight w:val="342"/>
        </w:trPr>
        <w:tc>
          <w:tcPr>
            <w:tcW w:w="1786" w:type="pct"/>
            <w:tcBorders>
              <w:top w:val="nil"/>
              <w:bottom w:val="nil"/>
            </w:tcBorders>
          </w:tcPr>
          <w:p w14:paraId="026AFF32"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5DCCC162" w14:textId="77777777" w:rsidR="009904EF" w:rsidRDefault="009904EF" w:rsidP="00A8367F">
            <w:pPr>
              <w:rPr>
                <w:lang w:val="sl-SI"/>
              </w:rPr>
            </w:pPr>
            <w:r>
              <w:rPr>
                <w:lang w:val="sl-SI"/>
              </w:rPr>
              <w:t>krvavitev iz prebavil, driska, dispepsija, gastroezofagealni refluks, zaprtje</w:t>
            </w:r>
          </w:p>
        </w:tc>
      </w:tr>
      <w:tr w:rsidR="009904EF" w:rsidRPr="00D1131F" w14:paraId="7B94AB30" w14:textId="77777777" w:rsidTr="00A8367F">
        <w:trPr>
          <w:trHeight w:val="174"/>
        </w:trPr>
        <w:tc>
          <w:tcPr>
            <w:tcW w:w="1786" w:type="pct"/>
            <w:tcBorders>
              <w:top w:val="nil"/>
              <w:bottom w:val="nil"/>
            </w:tcBorders>
          </w:tcPr>
          <w:p w14:paraId="5A505EBE" w14:textId="7DFEB9AA" w:rsidR="009904EF" w:rsidRDefault="009904EF" w:rsidP="00A8367F">
            <w:pPr>
              <w:ind w:firstLine="426"/>
              <w:rPr>
                <w:lang w:val="sl-SI"/>
              </w:rPr>
            </w:pPr>
            <w:r>
              <w:rPr>
                <w:lang w:val="sl-SI"/>
              </w:rPr>
              <w:t>občasni</w:t>
            </w:r>
            <w:r w:rsidR="00203D01">
              <w:rPr>
                <w:lang w:val="sl-SI"/>
              </w:rPr>
              <w:t>:</w:t>
            </w:r>
          </w:p>
        </w:tc>
        <w:tc>
          <w:tcPr>
            <w:tcW w:w="3214" w:type="pct"/>
            <w:gridSpan w:val="2"/>
            <w:tcBorders>
              <w:top w:val="nil"/>
              <w:bottom w:val="nil"/>
            </w:tcBorders>
          </w:tcPr>
          <w:p w14:paraId="584F76FD" w14:textId="77777777" w:rsidR="009904EF" w:rsidRDefault="009904EF" w:rsidP="00A8367F">
            <w:pPr>
              <w:rPr>
                <w:lang w:val="sl-SI"/>
              </w:rPr>
            </w:pPr>
            <w:r>
              <w:rPr>
                <w:lang w:val="sl-SI"/>
              </w:rPr>
              <w:t>perforacija črevesja, stenoza črevesja, divertikulitis, pankreatitis, heilitis</w:t>
            </w:r>
          </w:p>
        </w:tc>
      </w:tr>
      <w:tr w:rsidR="009904EF" w:rsidRPr="00D1131F" w14:paraId="4DDA6AD9" w14:textId="77777777" w:rsidTr="00A8367F">
        <w:trPr>
          <w:trHeight w:val="174"/>
        </w:trPr>
        <w:tc>
          <w:tcPr>
            <w:tcW w:w="5000" w:type="pct"/>
            <w:gridSpan w:val="3"/>
            <w:tcBorders>
              <w:bottom w:val="nil"/>
            </w:tcBorders>
          </w:tcPr>
          <w:p w14:paraId="11784421" w14:textId="77777777" w:rsidR="009904EF" w:rsidRDefault="009904EF" w:rsidP="00A8367F">
            <w:pPr>
              <w:rPr>
                <w:lang w:val="sl-SI"/>
              </w:rPr>
            </w:pPr>
            <w:r>
              <w:rPr>
                <w:i/>
                <w:iCs/>
                <w:lang w:val="sl-SI"/>
              </w:rPr>
              <w:t xml:space="preserve">Bolezni jeter, žolčnika in žolčevodov </w:t>
            </w:r>
          </w:p>
        </w:tc>
      </w:tr>
      <w:tr w:rsidR="009904EF" w:rsidRPr="004E0CBC" w14:paraId="3F93A1F7" w14:textId="77777777" w:rsidTr="00A8367F">
        <w:trPr>
          <w:trHeight w:val="174"/>
        </w:trPr>
        <w:tc>
          <w:tcPr>
            <w:tcW w:w="1786" w:type="pct"/>
            <w:tcBorders>
              <w:top w:val="nil"/>
              <w:bottom w:val="nil"/>
            </w:tcBorders>
          </w:tcPr>
          <w:p w14:paraId="4F41DDE6"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2CEA9CF1" w14:textId="77777777" w:rsidR="009904EF" w:rsidRDefault="009904EF" w:rsidP="00A8367F">
            <w:pPr>
              <w:rPr>
                <w:rStyle w:val="aff7"/>
                <w:bCs/>
                <w:lang w:val="sl-SI"/>
              </w:rPr>
            </w:pPr>
            <w:r>
              <w:rPr>
                <w:lang w:val="sl-SI"/>
              </w:rPr>
              <w:t>nenormalno delovanje jeter, zvišane vrednosti transaminaz</w:t>
            </w:r>
          </w:p>
        </w:tc>
      </w:tr>
      <w:tr w:rsidR="009904EF" w14:paraId="087798B4" w14:textId="77777777" w:rsidTr="00A8367F">
        <w:trPr>
          <w:trHeight w:val="174"/>
        </w:trPr>
        <w:tc>
          <w:tcPr>
            <w:tcW w:w="1786" w:type="pct"/>
            <w:tcBorders>
              <w:top w:val="nil"/>
              <w:bottom w:val="nil"/>
            </w:tcBorders>
          </w:tcPr>
          <w:p w14:paraId="1DB96776" w14:textId="77777777" w:rsidR="009904EF" w:rsidRDefault="009904EF" w:rsidP="00A8367F">
            <w:pPr>
              <w:ind w:firstLine="426"/>
              <w:rPr>
                <w:lang w:val="sl-SI"/>
              </w:rPr>
            </w:pPr>
            <w:r>
              <w:rPr>
                <w:lang w:val="sl-SI"/>
              </w:rPr>
              <w:t>občasni:</w:t>
            </w:r>
          </w:p>
        </w:tc>
        <w:tc>
          <w:tcPr>
            <w:tcW w:w="3214" w:type="pct"/>
            <w:gridSpan w:val="2"/>
            <w:tcBorders>
              <w:top w:val="nil"/>
              <w:bottom w:val="nil"/>
            </w:tcBorders>
          </w:tcPr>
          <w:p w14:paraId="6CC2CE77" w14:textId="77777777" w:rsidR="009904EF" w:rsidRDefault="009904EF" w:rsidP="00A8367F">
            <w:pPr>
              <w:rPr>
                <w:lang w:val="sl-SI"/>
              </w:rPr>
            </w:pPr>
            <w:r>
              <w:rPr>
                <w:lang w:val="sl-SI"/>
              </w:rPr>
              <w:t>hepatitis, hepatocelularna okvara, holecistitis</w:t>
            </w:r>
          </w:p>
        </w:tc>
      </w:tr>
      <w:tr w:rsidR="009904EF" w14:paraId="34AF63F8" w14:textId="77777777" w:rsidTr="00A8367F">
        <w:trPr>
          <w:trHeight w:val="174"/>
        </w:trPr>
        <w:tc>
          <w:tcPr>
            <w:tcW w:w="1786" w:type="pct"/>
            <w:tcBorders>
              <w:top w:val="nil"/>
              <w:bottom w:val="nil"/>
            </w:tcBorders>
          </w:tcPr>
          <w:p w14:paraId="6F29F366" w14:textId="77777777" w:rsidR="009904EF" w:rsidRDefault="009904EF" w:rsidP="00A8367F">
            <w:pPr>
              <w:ind w:firstLine="426"/>
              <w:rPr>
                <w:lang w:val="sl-SI"/>
              </w:rPr>
            </w:pPr>
            <w:r>
              <w:rPr>
                <w:lang w:val="sl-SI"/>
              </w:rPr>
              <w:t>redki:</w:t>
            </w:r>
          </w:p>
        </w:tc>
        <w:tc>
          <w:tcPr>
            <w:tcW w:w="3214" w:type="pct"/>
            <w:gridSpan w:val="2"/>
            <w:tcBorders>
              <w:top w:val="nil"/>
              <w:bottom w:val="nil"/>
            </w:tcBorders>
          </w:tcPr>
          <w:p w14:paraId="376B913B" w14:textId="77777777" w:rsidR="009904EF" w:rsidRDefault="009904EF" w:rsidP="00A8367F">
            <w:pPr>
              <w:rPr>
                <w:lang w:val="sl-SI"/>
              </w:rPr>
            </w:pPr>
            <w:r>
              <w:rPr>
                <w:lang w:val="sl-SI"/>
              </w:rPr>
              <w:t xml:space="preserve">avtoimuni hepatitis, zlatenica </w:t>
            </w:r>
          </w:p>
        </w:tc>
      </w:tr>
      <w:tr w:rsidR="009904EF" w14:paraId="559A9260" w14:textId="77777777" w:rsidTr="00A8367F">
        <w:trPr>
          <w:trHeight w:val="174"/>
        </w:trPr>
        <w:tc>
          <w:tcPr>
            <w:tcW w:w="1786" w:type="pct"/>
            <w:tcBorders>
              <w:top w:val="nil"/>
              <w:right w:val="nil"/>
            </w:tcBorders>
          </w:tcPr>
          <w:p w14:paraId="479AEB46" w14:textId="77777777" w:rsidR="009904EF" w:rsidRDefault="009904EF" w:rsidP="00A8367F">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1D40AF87" w14:textId="77777777" w:rsidR="009904EF" w:rsidRDefault="009904EF" w:rsidP="00A8367F">
            <w:pPr>
              <w:rPr>
                <w:lang w:val="sl-SI"/>
              </w:rPr>
            </w:pPr>
            <w:r>
              <w:rPr>
                <w:lang w:val="sl-SI"/>
              </w:rPr>
              <w:t>jetrna odpoved</w:t>
            </w:r>
          </w:p>
        </w:tc>
      </w:tr>
      <w:tr w:rsidR="009904EF" w14:paraId="44E180B3" w14:textId="77777777" w:rsidTr="00A8367F">
        <w:trPr>
          <w:trHeight w:val="174"/>
        </w:trPr>
        <w:tc>
          <w:tcPr>
            <w:tcW w:w="5000" w:type="pct"/>
            <w:gridSpan w:val="3"/>
            <w:tcBorders>
              <w:bottom w:val="nil"/>
            </w:tcBorders>
          </w:tcPr>
          <w:p w14:paraId="25EE5FE4" w14:textId="77777777" w:rsidR="009904EF" w:rsidRDefault="009904EF" w:rsidP="00742185">
            <w:pPr>
              <w:keepNext/>
              <w:keepLines/>
              <w:rPr>
                <w:lang w:val="sl-SI"/>
              </w:rPr>
            </w:pPr>
            <w:r>
              <w:rPr>
                <w:i/>
                <w:iCs/>
                <w:lang w:val="sl-SI"/>
              </w:rPr>
              <w:t>Bolezni kože in podkožja</w:t>
            </w:r>
          </w:p>
        </w:tc>
      </w:tr>
      <w:tr w:rsidR="009904EF" w:rsidRPr="00B90229" w14:paraId="03CA5716" w14:textId="77777777" w:rsidTr="00A8367F">
        <w:trPr>
          <w:trHeight w:val="174"/>
        </w:trPr>
        <w:tc>
          <w:tcPr>
            <w:tcW w:w="1786" w:type="pct"/>
            <w:tcBorders>
              <w:top w:val="nil"/>
              <w:bottom w:val="nil"/>
            </w:tcBorders>
          </w:tcPr>
          <w:p w14:paraId="1A1328D3"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6C11D94D" w14:textId="77777777" w:rsidR="009904EF" w:rsidRDefault="009904EF" w:rsidP="00742185">
            <w:pPr>
              <w:keepNext/>
              <w:keepLines/>
              <w:rPr>
                <w:lang w:val="sl-SI"/>
              </w:rPr>
            </w:pPr>
            <w:r>
              <w:rPr>
                <w:lang w:val="sl-SI"/>
              </w:rPr>
              <w:t>novo nastala in poslabšana psoriaza, vključno s pustulozno psoriazo (predvsem na dlaneh in podplatih), urtikarija, izpuščaj, pruritus, hiperhidroza, suha koža, glivični dermatitis, ekcem, alopecija</w:t>
            </w:r>
          </w:p>
        </w:tc>
      </w:tr>
      <w:tr w:rsidR="009904EF" w:rsidRPr="00B90229" w14:paraId="1BA7D379" w14:textId="77777777" w:rsidTr="00A8367F">
        <w:trPr>
          <w:trHeight w:val="174"/>
        </w:trPr>
        <w:tc>
          <w:tcPr>
            <w:tcW w:w="1786" w:type="pct"/>
            <w:tcBorders>
              <w:top w:val="nil"/>
              <w:bottom w:val="nil"/>
            </w:tcBorders>
          </w:tcPr>
          <w:p w14:paraId="047BA111" w14:textId="77777777" w:rsidR="009904EF" w:rsidRDefault="009904EF" w:rsidP="00A8367F">
            <w:pPr>
              <w:ind w:firstLine="426"/>
              <w:rPr>
                <w:lang w:val="sl-SI"/>
              </w:rPr>
            </w:pPr>
            <w:r>
              <w:rPr>
                <w:lang w:val="sl-SI"/>
              </w:rPr>
              <w:t>občasni:</w:t>
            </w:r>
          </w:p>
        </w:tc>
        <w:tc>
          <w:tcPr>
            <w:tcW w:w="3214" w:type="pct"/>
            <w:gridSpan w:val="2"/>
            <w:tcBorders>
              <w:top w:val="nil"/>
              <w:bottom w:val="nil"/>
            </w:tcBorders>
          </w:tcPr>
          <w:p w14:paraId="15DEB3E3" w14:textId="77777777" w:rsidR="009904EF" w:rsidRDefault="009904EF" w:rsidP="00742185">
            <w:pPr>
              <w:keepNext/>
              <w:keepLines/>
              <w:rPr>
                <w:lang w:val="sl-SI"/>
              </w:rPr>
            </w:pPr>
            <w:r>
              <w:rPr>
                <w:lang w:val="sl-SI"/>
              </w:rPr>
              <w:t>bulozni izpuščaj, seboreja, rozacea, kožni papilom, hiperkeratoza, nenormalne kožne pigmentacije</w:t>
            </w:r>
          </w:p>
        </w:tc>
      </w:tr>
      <w:tr w:rsidR="009904EF" w:rsidRPr="00B90229" w14:paraId="21F115DE" w14:textId="77777777" w:rsidTr="00A8367F">
        <w:trPr>
          <w:trHeight w:val="174"/>
        </w:trPr>
        <w:tc>
          <w:tcPr>
            <w:tcW w:w="1786" w:type="pct"/>
            <w:tcBorders>
              <w:top w:val="nil"/>
              <w:bottom w:val="nil"/>
              <w:right w:val="nil"/>
            </w:tcBorders>
          </w:tcPr>
          <w:p w14:paraId="106891CA" w14:textId="77777777" w:rsidR="009904EF" w:rsidRDefault="009904EF" w:rsidP="00A8367F">
            <w:pPr>
              <w:ind w:firstLine="426"/>
              <w:rPr>
                <w:lang w:val="sl-SI"/>
              </w:rPr>
            </w:pPr>
            <w:r>
              <w:rPr>
                <w:lang w:val="sl-SI"/>
              </w:rPr>
              <w:t>redki:</w:t>
            </w:r>
          </w:p>
        </w:tc>
        <w:tc>
          <w:tcPr>
            <w:tcW w:w="3214" w:type="pct"/>
            <w:gridSpan w:val="2"/>
            <w:tcBorders>
              <w:top w:val="nil"/>
              <w:left w:val="nil"/>
              <w:bottom w:val="nil"/>
            </w:tcBorders>
          </w:tcPr>
          <w:p w14:paraId="16ADBB24" w14:textId="77777777" w:rsidR="009904EF" w:rsidRDefault="009904EF" w:rsidP="00742185">
            <w:pPr>
              <w:keepNext/>
              <w:keepLines/>
              <w:rPr>
                <w:lang w:val="sl-SI"/>
              </w:rPr>
            </w:pPr>
            <w:r>
              <w:rPr>
                <w:lang w:val="sl-SI"/>
              </w:rPr>
              <w:t>toksična epidermalna nekroliza, Stevens</w:t>
            </w:r>
            <w:r>
              <w:rPr>
                <w:lang w:val="sl-SI"/>
              </w:rPr>
              <w:noBreakHyphen/>
              <w:t xml:space="preserve">Johnsonov sindrom, multiformni eritem, furunkuloza, linearna IgA bulozna dermatoza (LABD), akutna generalizirana eksantematozna pustuloza (AGEP - </w:t>
            </w:r>
            <w:r>
              <w:rPr>
                <w:i/>
                <w:lang w:val="sl-SI"/>
              </w:rPr>
              <w:t>acute generalised exanthematous pustulosis</w:t>
            </w:r>
            <w:r>
              <w:rPr>
                <w:lang w:val="sl-SI"/>
              </w:rPr>
              <w:t>), lihenoidne reakcije</w:t>
            </w:r>
          </w:p>
        </w:tc>
      </w:tr>
      <w:tr w:rsidR="009904EF" w:rsidRPr="00DB73CC" w14:paraId="25C3281B" w14:textId="77777777" w:rsidTr="00A8367F">
        <w:trPr>
          <w:trHeight w:val="174"/>
        </w:trPr>
        <w:tc>
          <w:tcPr>
            <w:tcW w:w="1786" w:type="pct"/>
            <w:tcBorders>
              <w:top w:val="nil"/>
              <w:right w:val="nil"/>
            </w:tcBorders>
          </w:tcPr>
          <w:p w14:paraId="38E0AB8F" w14:textId="77777777" w:rsidR="009904EF" w:rsidRDefault="009904EF" w:rsidP="00A8367F">
            <w:pPr>
              <w:ind w:firstLine="426"/>
              <w:rPr>
                <w:lang w:val="sl-SI"/>
              </w:rPr>
            </w:pPr>
            <w:r>
              <w:rPr>
                <w:lang w:val="sl-SI"/>
              </w:rPr>
              <w:t>neznana</w:t>
            </w:r>
            <w:r>
              <w:rPr>
                <w:lang w:val="sl-SI" w:eastAsia="ko-KR"/>
              </w:rPr>
              <w:t xml:space="preserve"> </w:t>
            </w:r>
            <w:r>
              <w:rPr>
                <w:lang w:val="sl-SI"/>
              </w:rPr>
              <w:t>pogostnost:</w:t>
            </w:r>
          </w:p>
        </w:tc>
        <w:tc>
          <w:tcPr>
            <w:tcW w:w="3214" w:type="pct"/>
            <w:gridSpan w:val="2"/>
            <w:tcBorders>
              <w:top w:val="nil"/>
              <w:left w:val="nil"/>
            </w:tcBorders>
          </w:tcPr>
          <w:p w14:paraId="1E22527C" w14:textId="77777777" w:rsidR="009904EF" w:rsidRDefault="009904EF" w:rsidP="00A8367F">
            <w:pPr>
              <w:rPr>
                <w:lang w:val="sl-SI"/>
              </w:rPr>
            </w:pPr>
            <w:r>
              <w:rPr>
                <w:lang w:val="sl-SI"/>
              </w:rPr>
              <w:t>poslabšanje simptomov dermatomiozitisa</w:t>
            </w:r>
          </w:p>
        </w:tc>
      </w:tr>
      <w:tr w:rsidR="009904EF" w:rsidRPr="004E0CBC" w14:paraId="7FDC2698" w14:textId="77777777" w:rsidTr="00A8367F">
        <w:trPr>
          <w:trHeight w:val="174"/>
        </w:trPr>
        <w:tc>
          <w:tcPr>
            <w:tcW w:w="5000" w:type="pct"/>
            <w:gridSpan w:val="3"/>
            <w:tcBorders>
              <w:bottom w:val="nil"/>
            </w:tcBorders>
          </w:tcPr>
          <w:p w14:paraId="4AE64B1B" w14:textId="77777777" w:rsidR="009904EF" w:rsidRDefault="009904EF" w:rsidP="00A8367F">
            <w:pPr>
              <w:rPr>
                <w:lang w:val="sl-SI"/>
              </w:rPr>
            </w:pPr>
            <w:r>
              <w:rPr>
                <w:i/>
                <w:iCs/>
                <w:lang w:val="sl-SI"/>
              </w:rPr>
              <w:t>Bolezni mišično</w:t>
            </w:r>
            <w:r>
              <w:rPr>
                <w:i/>
                <w:iCs/>
                <w:lang w:val="sl-SI"/>
              </w:rPr>
              <w:noBreakHyphen/>
              <w:t xml:space="preserve">skeletnega sistema in vezivnega tkiva </w:t>
            </w:r>
          </w:p>
        </w:tc>
      </w:tr>
      <w:tr w:rsidR="009904EF" w:rsidRPr="004E0CBC" w14:paraId="24ADC81E" w14:textId="77777777" w:rsidTr="00A8367F">
        <w:trPr>
          <w:trHeight w:val="174"/>
        </w:trPr>
        <w:tc>
          <w:tcPr>
            <w:tcW w:w="1786" w:type="pct"/>
            <w:tcBorders>
              <w:top w:val="nil"/>
            </w:tcBorders>
          </w:tcPr>
          <w:p w14:paraId="3BC1829D" w14:textId="77777777" w:rsidR="009904EF" w:rsidRDefault="009904EF" w:rsidP="00A8367F">
            <w:pPr>
              <w:ind w:firstLine="426"/>
              <w:rPr>
                <w:lang w:val="sl-SI"/>
              </w:rPr>
            </w:pPr>
            <w:r>
              <w:rPr>
                <w:lang w:val="sl-SI"/>
              </w:rPr>
              <w:t>pogosti:</w:t>
            </w:r>
          </w:p>
        </w:tc>
        <w:tc>
          <w:tcPr>
            <w:tcW w:w="3214" w:type="pct"/>
            <w:gridSpan w:val="2"/>
            <w:tcBorders>
              <w:top w:val="nil"/>
            </w:tcBorders>
          </w:tcPr>
          <w:p w14:paraId="09BCA25F" w14:textId="77777777" w:rsidR="009904EF" w:rsidRDefault="009904EF" w:rsidP="00A8367F">
            <w:pPr>
              <w:rPr>
                <w:lang w:val="sl-SI"/>
              </w:rPr>
            </w:pPr>
            <w:r>
              <w:rPr>
                <w:lang w:val="sl-SI"/>
              </w:rPr>
              <w:t xml:space="preserve">artralgija, mialgija, bolečine v hrbtu </w:t>
            </w:r>
          </w:p>
        </w:tc>
      </w:tr>
      <w:tr w:rsidR="009904EF" w14:paraId="504A9640" w14:textId="77777777" w:rsidTr="00A8367F">
        <w:trPr>
          <w:trHeight w:val="174"/>
        </w:trPr>
        <w:tc>
          <w:tcPr>
            <w:tcW w:w="5000" w:type="pct"/>
            <w:gridSpan w:val="3"/>
            <w:tcBorders>
              <w:bottom w:val="nil"/>
            </w:tcBorders>
          </w:tcPr>
          <w:p w14:paraId="39E2E3D1" w14:textId="77777777" w:rsidR="009904EF" w:rsidRDefault="009904EF" w:rsidP="00A8367F">
            <w:pPr>
              <w:rPr>
                <w:lang w:val="sl-SI"/>
              </w:rPr>
            </w:pPr>
            <w:r>
              <w:rPr>
                <w:i/>
                <w:iCs/>
                <w:lang w:val="sl-SI"/>
              </w:rPr>
              <w:t>Bolezni sečil</w:t>
            </w:r>
          </w:p>
        </w:tc>
      </w:tr>
      <w:tr w:rsidR="009904EF" w:rsidRPr="00D1131F" w14:paraId="678F3790" w14:textId="77777777" w:rsidTr="00A8367F">
        <w:trPr>
          <w:trHeight w:val="174"/>
        </w:trPr>
        <w:tc>
          <w:tcPr>
            <w:tcW w:w="1786" w:type="pct"/>
            <w:tcBorders>
              <w:top w:val="nil"/>
              <w:bottom w:val="nil"/>
            </w:tcBorders>
          </w:tcPr>
          <w:p w14:paraId="58730079"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4EE5F906" w14:textId="77777777" w:rsidR="009904EF" w:rsidRDefault="009904EF" w:rsidP="00A8367F">
            <w:pPr>
              <w:rPr>
                <w:lang w:val="sl-SI"/>
              </w:rPr>
            </w:pPr>
            <w:r>
              <w:rPr>
                <w:lang w:val="sl-SI"/>
              </w:rPr>
              <w:t>okužba sečil</w:t>
            </w:r>
          </w:p>
        </w:tc>
      </w:tr>
      <w:tr w:rsidR="009904EF" w14:paraId="1CA6D3AB" w14:textId="77777777" w:rsidTr="00A8367F">
        <w:trPr>
          <w:trHeight w:val="174"/>
        </w:trPr>
        <w:tc>
          <w:tcPr>
            <w:tcW w:w="1786" w:type="pct"/>
            <w:tcBorders>
              <w:top w:val="nil"/>
            </w:tcBorders>
          </w:tcPr>
          <w:p w14:paraId="7C538E16" w14:textId="77777777" w:rsidR="009904EF" w:rsidRDefault="009904EF" w:rsidP="00A8367F">
            <w:pPr>
              <w:ind w:firstLine="426"/>
              <w:rPr>
                <w:lang w:val="sl-SI"/>
              </w:rPr>
            </w:pPr>
            <w:r>
              <w:rPr>
                <w:lang w:val="sl-SI"/>
              </w:rPr>
              <w:t>občasni:</w:t>
            </w:r>
          </w:p>
        </w:tc>
        <w:tc>
          <w:tcPr>
            <w:tcW w:w="3214" w:type="pct"/>
            <w:gridSpan w:val="2"/>
            <w:tcBorders>
              <w:top w:val="nil"/>
            </w:tcBorders>
          </w:tcPr>
          <w:p w14:paraId="2C7EEF15" w14:textId="77777777" w:rsidR="009904EF" w:rsidRDefault="009904EF" w:rsidP="00A8367F">
            <w:pPr>
              <w:rPr>
                <w:lang w:val="sl-SI"/>
              </w:rPr>
            </w:pPr>
            <w:r>
              <w:rPr>
                <w:lang w:val="sl-SI"/>
              </w:rPr>
              <w:t xml:space="preserve">pielonefritis </w:t>
            </w:r>
          </w:p>
        </w:tc>
      </w:tr>
      <w:tr w:rsidR="009904EF" w14:paraId="42210358" w14:textId="77777777" w:rsidTr="00A8367F">
        <w:trPr>
          <w:trHeight w:val="174"/>
        </w:trPr>
        <w:tc>
          <w:tcPr>
            <w:tcW w:w="5000" w:type="pct"/>
            <w:gridSpan w:val="3"/>
            <w:tcBorders>
              <w:bottom w:val="nil"/>
            </w:tcBorders>
          </w:tcPr>
          <w:p w14:paraId="47131532" w14:textId="77777777" w:rsidR="009904EF" w:rsidRDefault="009904EF" w:rsidP="00A8367F">
            <w:pPr>
              <w:rPr>
                <w:lang w:val="sl-SI"/>
              </w:rPr>
            </w:pPr>
            <w:r>
              <w:rPr>
                <w:i/>
                <w:iCs/>
                <w:lang w:val="sl-SI"/>
              </w:rPr>
              <w:t xml:space="preserve">Motnje reprodukcije in dojk </w:t>
            </w:r>
          </w:p>
        </w:tc>
      </w:tr>
      <w:tr w:rsidR="009904EF" w14:paraId="72511C99" w14:textId="77777777" w:rsidTr="00A8367F">
        <w:trPr>
          <w:trHeight w:val="174"/>
        </w:trPr>
        <w:tc>
          <w:tcPr>
            <w:tcW w:w="1786" w:type="pct"/>
            <w:tcBorders>
              <w:top w:val="nil"/>
            </w:tcBorders>
          </w:tcPr>
          <w:p w14:paraId="078A1B31" w14:textId="77777777" w:rsidR="009904EF" w:rsidRDefault="009904EF" w:rsidP="00A8367F">
            <w:pPr>
              <w:ind w:firstLine="426"/>
              <w:rPr>
                <w:lang w:val="sl-SI"/>
              </w:rPr>
            </w:pPr>
            <w:r>
              <w:rPr>
                <w:lang w:val="sl-SI"/>
              </w:rPr>
              <w:t>občasni:</w:t>
            </w:r>
          </w:p>
        </w:tc>
        <w:tc>
          <w:tcPr>
            <w:tcW w:w="3214" w:type="pct"/>
            <w:gridSpan w:val="2"/>
            <w:tcBorders>
              <w:top w:val="nil"/>
            </w:tcBorders>
          </w:tcPr>
          <w:p w14:paraId="5841E092" w14:textId="77777777" w:rsidR="009904EF" w:rsidRDefault="009904EF" w:rsidP="00A8367F">
            <w:pPr>
              <w:rPr>
                <w:lang w:val="sl-SI"/>
              </w:rPr>
            </w:pPr>
            <w:r>
              <w:rPr>
                <w:lang w:val="sl-SI"/>
              </w:rPr>
              <w:t>vaginitis</w:t>
            </w:r>
          </w:p>
        </w:tc>
      </w:tr>
      <w:tr w:rsidR="009904EF" w14:paraId="538D4818" w14:textId="77777777" w:rsidTr="00A8367F">
        <w:trPr>
          <w:trHeight w:val="174"/>
        </w:trPr>
        <w:tc>
          <w:tcPr>
            <w:tcW w:w="5000" w:type="pct"/>
            <w:gridSpan w:val="3"/>
            <w:tcBorders>
              <w:bottom w:val="nil"/>
            </w:tcBorders>
          </w:tcPr>
          <w:p w14:paraId="2CC31870" w14:textId="77777777" w:rsidR="009904EF" w:rsidRDefault="009904EF" w:rsidP="00A8367F">
            <w:pPr>
              <w:rPr>
                <w:lang w:val="sl-SI"/>
              </w:rPr>
            </w:pPr>
            <w:r>
              <w:rPr>
                <w:i/>
                <w:iCs/>
                <w:lang w:val="sl-SI"/>
              </w:rPr>
              <w:t xml:space="preserve">Splošne težave in spremembe na mestu aplikacije </w:t>
            </w:r>
          </w:p>
        </w:tc>
      </w:tr>
      <w:tr w:rsidR="009904EF" w:rsidRPr="004E0CBC" w14:paraId="2C99666F" w14:textId="77777777" w:rsidTr="00A8367F">
        <w:trPr>
          <w:trHeight w:val="174"/>
        </w:trPr>
        <w:tc>
          <w:tcPr>
            <w:tcW w:w="1786" w:type="pct"/>
            <w:tcBorders>
              <w:top w:val="nil"/>
              <w:bottom w:val="nil"/>
            </w:tcBorders>
          </w:tcPr>
          <w:p w14:paraId="6E139E87" w14:textId="77777777" w:rsidR="009904EF" w:rsidRDefault="009904EF" w:rsidP="00A8367F">
            <w:pPr>
              <w:ind w:firstLine="426"/>
              <w:rPr>
                <w:lang w:val="sl-SI"/>
              </w:rPr>
            </w:pPr>
            <w:r>
              <w:rPr>
                <w:lang w:val="sl-SI"/>
              </w:rPr>
              <w:t>zelo pogosti:</w:t>
            </w:r>
          </w:p>
        </w:tc>
        <w:tc>
          <w:tcPr>
            <w:tcW w:w="3214" w:type="pct"/>
            <w:gridSpan w:val="2"/>
            <w:tcBorders>
              <w:top w:val="nil"/>
              <w:bottom w:val="nil"/>
            </w:tcBorders>
          </w:tcPr>
          <w:p w14:paraId="01B58AC5" w14:textId="77777777" w:rsidR="009904EF" w:rsidRDefault="009904EF" w:rsidP="00A8367F">
            <w:pPr>
              <w:rPr>
                <w:lang w:val="sl-SI"/>
              </w:rPr>
            </w:pPr>
            <w:r>
              <w:rPr>
                <w:lang w:val="sl-SI"/>
              </w:rPr>
              <w:t>reakcije povezane z infuzijo, bolečine</w:t>
            </w:r>
          </w:p>
        </w:tc>
      </w:tr>
      <w:tr w:rsidR="009904EF" w:rsidRPr="004E0CBC" w14:paraId="0B1FB1F0" w14:textId="77777777" w:rsidTr="00A8367F">
        <w:trPr>
          <w:trHeight w:val="174"/>
        </w:trPr>
        <w:tc>
          <w:tcPr>
            <w:tcW w:w="1786" w:type="pct"/>
            <w:tcBorders>
              <w:top w:val="nil"/>
              <w:bottom w:val="nil"/>
            </w:tcBorders>
          </w:tcPr>
          <w:p w14:paraId="13FB7304" w14:textId="77777777" w:rsidR="009904EF" w:rsidRDefault="009904EF" w:rsidP="00A8367F">
            <w:pPr>
              <w:ind w:firstLine="426"/>
              <w:rPr>
                <w:lang w:val="sl-SI"/>
              </w:rPr>
            </w:pPr>
            <w:r>
              <w:rPr>
                <w:lang w:val="sl-SI"/>
              </w:rPr>
              <w:t>pogosti:</w:t>
            </w:r>
          </w:p>
        </w:tc>
        <w:tc>
          <w:tcPr>
            <w:tcW w:w="3214" w:type="pct"/>
            <w:gridSpan w:val="2"/>
            <w:tcBorders>
              <w:top w:val="nil"/>
              <w:bottom w:val="nil"/>
            </w:tcBorders>
          </w:tcPr>
          <w:p w14:paraId="30781DE5" w14:textId="77777777" w:rsidR="009904EF" w:rsidRDefault="009904EF" w:rsidP="00A8367F">
            <w:pPr>
              <w:rPr>
                <w:lang w:val="sl-SI"/>
              </w:rPr>
            </w:pPr>
            <w:r>
              <w:rPr>
                <w:lang w:val="sl-SI"/>
              </w:rPr>
              <w:t>bolečine v prsih, utrujenost, zvišana telesna temperatura, reakcije na mestu injiciranja, mrzlica, edem</w:t>
            </w:r>
          </w:p>
        </w:tc>
      </w:tr>
      <w:tr w:rsidR="009904EF" w14:paraId="38B13A14" w14:textId="77777777" w:rsidTr="00A8367F">
        <w:trPr>
          <w:trHeight w:val="174"/>
        </w:trPr>
        <w:tc>
          <w:tcPr>
            <w:tcW w:w="1786" w:type="pct"/>
            <w:tcBorders>
              <w:top w:val="nil"/>
              <w:bottom w:val="nil"/>
            </w:tcBorders>
          </w:tcPr>
          <w:p w14:paraId="59F9EC33" w14:textId="77777777" w:rsidR="009904EF" w:rsidRDefault="009904EF" w:rsidP="00A8367F">
            <w:pPr>
              <w:ind w:firstLine="426"/>
              <w:rPr>
                <w:lang w:val="sl-SI"/>
              </w:rPr>
            </w:pPr>
            <w:r>
              <w:rPr>
                <w:lang w:val="sl-SI"/>
              </w:rPr>
              <w:t>občasni:</w:t>
            </w:r>
          </w:p>
        </w:tc>
        <w:tc>
          <w:tcPr>
            <w:tcW w:w="3214" w:type="pct"/>
            <w:gridSpan w:val="2"/>
            <w:tcBorders>
              <w:top w:val="nil"/>
              <w:bottom w:val="nil"/>
            </w:tcBorders>
          </w:tcPr>
          <w:p w14:paraId="63E73A37" w14:textId="77777777" w:rsidR="009904EF" w:rsidRDefault="009904EF" w:rsidP="00A8367F">
            <w:pPr>
              <w:rPr>
                <w:lang w:val="sl-SI"/>
              </w:rPr>
            </w:pPr>
            <w:r>
              <w:rPr>
                <w:lang w:val="sl-SI"/>
              </w:rPr>
              <w:t>slabše celjenje ran</w:t>
            </w:r>
          </w:p>
        </w:tc>
      </w:tr>
      <w:tr w:rsidR="009904EF" w14:paraId="761518B4" w14:textId="77777777" w:rsidTr="00A8367F">
        <w:trPr>
          <w:trHeight w:val="174"/>
        </w:trPr>
        <w:tc>
          <w:tcPr>
            <w:tcW w:w="1786" w:type="pct"/>
            <w:tcBorders>
              <w:top w:val="nil"/>
            </w:tcBorders>
          </w:tcPr>
          <w:p w14:paraId="020DF2E7" w14:textId="77777777" w:rsidR="009904EF" w:rsidRDefault="009904EF" w:rsidP="00A8367F">
            <w:pPr>
              <w:ind w:firstLine="426"/>
              <w:rPr>
                <w:lang w:val="sl-SI"/>
              </w:rPr>
            </w:pPr>
            <w:r>
              <w:rPr>
                <w:lang w:val="sl-SI"/>
              </w:rPr>
              <w:t>redki:</w:t>
            </w:r>
          </w:p>
        </w:tc>
        <w:tc>
          <w:tcPr>
            <w:tcW w:w="3214" w:type="pct"/>
            <w:gridSpan w:val="2"/>
            <w:tcBorders>
              <w:top w:val="nil"/>
            </w:tcBorders>
          </w:tcPr>
          <w:p w14:paraId="6C2C2F07" w14:textId="77777777" w:rsidR="009904EF" w:rsidRDefault="009904EF" w:rsidP="00A8367F">
            <w:pPr>
              <w:rPr>
                <w:lang w:val="sl-SI"/>
              </w:rPr>
            </w:pPr>
            <w:r>
              <w:rPr>
                <w:lang w:val="sl-SI"/>
              </w:rPr>
              <w:t xml:space="preserve">granulomatozne lezije </w:t>
            </w:r>
          </w:p>
        </w:tc>
      </w:tr>
      <w:tr w:rsidR="009904EF" w14:paraId="14F3137E" w14:textId="77777777" w:rsidTr="00A8367F">
        <w:trPr>
          <w:trHeight w:val="174"/>
        </w:trPr>
        <w:tc>
          <w:tcPr>
            <w:tcW w:w="5000" w:type="pct"/>
            <w:gridSpan w:val="3"/>
            <w:tcBorders>
              <w:bottom w:val="nil"/>
            </w:tcBorders>
          </w:tcPr>
          <w:p w14:paraId="22619738" w14:textId="77777777" w:rsidR="009904EF" w:rsidRDefault="009904EF" w:rsidP="00B94C65">
            <w:pPr>
              <w:keepNext/>
              <w:rPr>
                <w:lang w:val="sl-SI"/>
              </w:rPr>
            </w:pPr>
            <w:r>
              <w:rPr>
                <w:i/>
                <w:iCs/>
                <w:lang w:val="sl-SI"/>
              </w:rPr>
              <w:t>Preiskave</w:t>
            </w:r>
          </w:p>
        </w:tc>
      </w:tr>
      <w:tr w:rsidR="009904EF" w14:paraId="25AEA21C" w14:textId="77777777" w:rsidTr="00A8367F">
        <w:trPr>
          <w:trHeight w:val="261"/>
        </w:trPr>
        <w:tc>
          <w:tcPr>
            <w:tcW w:w="1786" w:type="pct"/>
            <w:tcBorders>
              <w:top w:val="nil"/>
              <w:bottom w:val="nil"/>
            </w:tcBorders>
          </w:tcPr>
          <w:p w14:paraId="4C3F7B93" w14:textId="77777777" w:rsidR="009904EF" w:rsidRDefault="009904EF" w:rsidP="00B94C65">
            <w:pPr>
              <w:keepNext/>
              <w:ind w:firstLine="426"/>
              <w:rPr>
                <w:lang w:val="sl-SI"/>
              </w:rPr>
            </w:pPr>
            <w:r>
              <w:rPr>
                <w:lang w:val="sl-SI"/>
              </w:rPr>
              <w:t>občasni:</w:t>
            </w:r>
          </w:p>
        </w:tc>
        <w:tc>
          <w:tcPr>
            <w:tcW w:w="3214" w:type="pct"/>
            <w:gridSpan w:val="2"/>
            <w:tcBorders>
              <w:top w:val="nil"/>
              <w:bottom w:val="nil"/>
            </w:tcBorders>
          </w:tcPr>
          <w:p w14:paraId="3A749616" w14:textId="77777777" w:rsidR="009904EF" w:rsidRDefault="009904EF" w:rsidP="00B94C65">
            <w:pPr>
              <w:keepNext/>
              <w:rPr>
                <w:lang w:val="sl-SI"/>
              </w:rPr>
            </w:pPr>
            <w:r>
              <w:rPr>
                <w:lang w:val="sl-SI"/>
              </w:rPr>
              <w:t>pozitiven izvid na avtoprotitelesa</w:t>
            </w:r>
            <w:r>
              <w:t>, povečanje telesne mase</w:t>
            </w:r>
            <w:r>
              <w:rPr>
                <w:vertAlign w:val="superscript"/>
              </w:rPr>
              <w:t>1</w:t>
            </w:r>
            <w:r>
              <w:rPr>
                <w:lang w:val="sl-SI"/>
              </w:rPr>
              <w:t xml:space="preserve"> </w:t>
            </w:r>
          </w:p>
        </w:tc>
      </w:tr>
      <w:tr w:rsidR="009904EF" w14:paraId="3B48A219" w14:textId="77777777" w:rsidTr="00A8367F">
        <w:trPr>
          <w:trHeight w:val="261"/>
        </w:trPr>
        <w:tc>
          <w:tcPr>
            <w:tcW w:w="1786" w:type="pct"/>
            <w:tcBorders>
              <w:top w:val="nil"/>
              <w:bottom w:val="single" w:sz="4" w:space="0" w:color="auto"/>
            </w:tcBorders>
          </w:tcPr>
          <w:p w14:paraId="378DD707" w14:textId="77777777" w:rsidR="009904EF" w:rsidRDefault="009904EF" w:rsidP="00B94C65">
            <w:pPr>
              <w:keepNext/>
              <w:ind w:firstLine="426"/>
              <w:rPr>
                <w:lang w:val="sl-SI"/>
              </w:rPr>
            </w:pPr>
            <w:r>
              <w:rPr>
                <w:lang w:val="sl-SI"/>
              </w:rPr>
              <w:t>redki:</w:t>
            </w:r>
          </w:p>
        </w:tc>
        <w:tc>
          <w:tcPr>
            <w:tcW w:w="3214" w:type="pct"/>
            <w:gridSpan w:val="2"/>
            <w:tcBorders>
              <w:top w:val="nil"/>
              <w:bottom w:val="single" w:sz="4" w:space="0" w:color="auto"/>
            </w:tcBorders>
          </w:tcPr>
          <w:p w14:paraId="577EECA0" w14:textId="77777777" w:rsidR="009904EF" w:rsidRDefault="009904EF" w:rsidP="00B94C65">
            <w:pPr>
              <w:keepNext/>
              <w:rPr>
                <w:lang w:val="sl-SI"/>
              </w:rPr>
            </w:pPr>
            <w:r>
              <w:rPr>
                <w:lang w:val="sl-SI"/>
              </w:rPr>
              <w:t>nenormalna vrednost faktorja komplementa</w:t>
            </w:r>
          </w:p>
        </w:tc>
      </w:tr>
      <w:tr w:rsidR="009904EF" w:rsidRPr="00B90229" w14:paraId="756D0047" w14:textId="77777777" w:rsidTr="00A8367F">
        <w:trPr>
          <w:trHeight w:val="210"/>
        </w:trPr>
        <w:tc>
          <w:tcPr>
            <w:tcW w:w="5000" w:type="pct"/>
            <w:gridSpan w:val="3"/>
            <w:tcBorders>
              <w:top w:val="single" w:sz="4" w:space="0" w:color="auto"/>
              <w:left w:val="nil"/>
              <w:bottom w:val="nil"/>
              <w:right w:val="nil"/>
            </w:tcBorders>
          </w:tcPr>
          <w:p w14:paraId="556526D6" w14:textId="77777777" w:rsidR="009904EF" w:rsidRPr="008D1EC7" w:rsidRDefault="009904EF" w:rsidP="00A8367F">
            <w:pPr>
              <w:tabs>
                <w:tab w:val="left" w:pos="284"/>
              </w:tabs>
              <w:ind w:left="284" w:hanging="284"/>
              <w:rPr>
                <w:lang w:val="sl-SI"/>
              </w:rPr>
            </w:pPr>
            <w:r w:rsidRPr="008D1EC7">
              <w:rPr>
                <w:lang w:val="sl-SI"/>
              </w:rPr>
              <w:t>*</w:t>
            </w:r>
            <w:r w:rsidRPr="008D1EC7">
              <w:rPr>
                <w:lang w:val="sl-SI"/>
              </w:rPr>
              <w:tab/>
              <w:t>COVID</w:t>
            </w:r>
            <w:r w:rsidRPr="008D1EC7">
              <w:rPr>
                <w:lang w:val="sl-SI"/>
              </w:rPr>
              <w:noBreakHyphen/>
              <w:t>19 so opazili pri s.c. dajanju zdravila Remsima</w:t>
            </w:r>
          </w:p>
          <w:p w14:paraId="248FD4B5" w14:textId="77777777" w:rsidR="009904EF" w:rsidRPr="008D1EC7" w:rsidRDefault="009904EF" w:rsidP="00A8367F">
            <w:pPr>
              <w:tabs>
                <w:tab w:val="left" w:pos="284"/>
              </w:tabs>
              <w:ind w:left="284" w:hanging="284"/>
              <w:rPr>
                <w:lang w:val="sl-SI"/>
              </w:rPr>
            </w:pPr>
            <w:r w:rsidRPr="008D1EC7">
              <w:rPr>
                <w:lang w:val="sl-SI"/>
              </w:rPr>
              <w:t>**</w:t>
            </w:r>
            <w:r w:rsidRPr="008D1EC7">
              <w:rPr>
                <w:lang w:val="sl-SI"/>
              </w:rPr>
              <w:tab/>
              <w:t>vključno z bovino tuberkulozo (razsejano okužbo BCG), glejte poglavje 4.4</w:t>
            </w:r>
          </w:p>
          <w:p w14:paraId="3CDFEBFC" w14:textId="77777777" w:rsidR="009904EF" w:rsidRPr="002C6C71" w:rsidRDefault="009904EF" w:rsidP="00A8367F">
            <w:pPr>
              <w:tabs>
                <w:tab w:val="left" w:pos="284"/>
              </w:tabs>
              <w:ind w:left="284" w:hanging="284"/>
              <w:rPr>
                <w:sz w:val="18"/>
                <w:szCs w:val="18"/>
                <w:lang w:val="sl-SI"/>
              </w:rPr>
            </w:pPr>
            <w:r w:rsidRPr="002C6C71">
              <w:rPr>
                <w:sz w:val="18"/>
                <w:szCs w:val="18"/>
                <w:vertAlign w:val="superscript"/>
                <w:lang w:val="sl-SI"/>
              </w:rPr>
              <w:t>1</w:t>
            </w:r>
            <w:r w:rsidRPr="002C6C71">
              <w:rPr>
                <w:sz w:val="18"/>
                <w:szCs w:val="18"/>
                <w:lang w:val="sl-SI"/>
              </w:rPr>
              <w:tab/>
              <w:t>V 12. mesecu nadzorovanega obdobja za klinična preskušanja pri odraslih za vse indikacije je bila mediana povečanja telesne mase 3,50 kg pri preiskovancih, zdravljenih z infliksimabom, v primerjavi s 3,00 kg pri preiskovancih, ki so prejemali placebo. Mediana povečanja telesne mase pri indikacijah vnetnih bolezni črevesja je bila 4,14 kg pri preiskovancih, zdravljenih z infliksimabom, v primerjavi s 3,00 kg pri preiskovancih, ki so prejemali placebo. Mediana povečanja telesne mase pri revmatoloških indikacijah je bila 3,40 kg pri preiskovancih, zdravljenih z infliksimabom, v primerjavi s 3,00 kg pri preiskovancih, ki so prejemali placebo.</w:t>
            </w:r>
          </w:p>
        </w:tc>
      </w:tr>
    </w:tbl>
    <w:p w14:paraId="71B0ACE9" w14:textId="77777777" w:rsidR="009904EF" w:rsidRDefault="009904EF" w:rsidP="009904EF">
      <w:pPr>
        <w:rPr>
          <w:u w:val="single"/>
          <w:lang w:val="sl-SI" w:eastAsia="ko-KR"/>
        </w:rPr>
      </w:pPr>
    </w:p>
    <w:p w14:paraId="21E65012" w14:textId="77777777" w:rsidR="009904EF" w:rsidRDefault="009904EF" w:rsidP="009904EF">
      <w:pPr>
        <w:keepNext/>
        <w:rPr>
          <w:u w:val="single"/>
          <w:lang w:val="sl-SI"/>
        </w:rPr>
      </w:pPr>
      <w:r>
        <w:rPr>
          <w:u w:val="single"/>
          <w:lang w:val="sl-SI"/>
        </w:rPr>
        <w:t>Opis izbranih neželenih učinkov</w:t>
      </w:r>
    </w:p>
    <w:p w14:paraId="1B9A8BE5" w14:textId="77777777" w:rsidR="009904EF" w:rsidRDefault="009904EF" w:rsidP="009904EF">
      <w:pPr>
        <w:keepNext/>
        <w:keepLines/>
        <w:rPr>
          <w:u w:val="single"/>
          <w:lang w:val="sl-SI"/>
        </w:rPr>
      </w:pPr>
    </w:p>
    <w:p w14:paraId="12F5A35D" w14:textId="77777777" w:rsidR="009904EF" w:rsidRDefault="009904EF" w:rsidP="009904EF">
      <w:pPr>
        <w:keepNext/>
        <w:keepLines/>
        <w:rPr>
          <w:u w:val="single"/>
          <w:lang w:val="sl-SI" w:eastAsia="ko-KR"/>
        </w:rPr>
      </w:pPr>
      <w:r>
        <w:rPr>
          <w:u w:val="single"/>
          <w:lang w:val="sl-SI"/>
        </w:rPr>
        <w:t>Z infuzijo povezane reakcije</w:t>
      </w:r>
    </w:p>
    <w:p w14:paraId="7488F216" w14:textId="77777777" w:rsidR="009904EF" w:rsidRDefault="009904EF" w:rsidP="009904EF">
      <w:pPr>
        <w:keepNext/>
        <w:keepLines/>
        <w:rPr>
          <w:lang w:val="sl-SI" w:eastAsia="ko-KR"/>
        </w:rPr>
      </w:pPr>
    </w:p>
    <w:p w14:paraId="44BC24E3" w14:textId="77777777" w:rsidR="009904EF" w:rsidRDefault="009904EF" w:rsidP="009904EF">
      <w:pPr>
        <w:rPr>
          <w:iCs/>
          <w:lang w:val="sl-SI"/>
        </w:rPr>
      </w:pPr>
      <w:r>
        <w:rPr>
          <w:lang w:val="sl-SI"/>
        </w:rPr>
        <w:t xml:space="preserve">Z infuzijo povezana reakcija je bila opredeljena v kliničnih študijah kot kateri koli neželeni učinek, ki je nastopil med infuzijo ali 1 uro po infuziji. V kliničnih študijah faze III se je pri 18 % bolnikov, zdravljenih z infliksimabom, med infundiranjem pojavila z infuzijo povezana reakcija, v primerjavi s 5 % bolnikov, ki so prejemali placebo. Z infuzijo povezano reakcijo je skupno imel večji odstotek bolnikov, ki so prejemali infliksimab v monoterapiji, kot bolnikov, ki so infliksimab prejemali sočasno z imunomodulatorji. Pri približno 3 % bolnikov so terapijo ustavili zaradi z infuzijo povezanih reakcij in vsi bolniki so okrevali, z ali brez medikamentozne terapije. </w:t>
      </w:r>
      <w:r>
        <w:rPr>
          <w:iCs/>
          <w:lang w:val="sl-SI"/>
        </w:rPr>
        <w:t xml:space="preserve">Med </w:t>
      </w:r>
      <w:r>
        <w:rPr>
          <w:lang w:val="sl-SI"/>
        </w:rPr>
        <w:t>bolniki, zdravljenimi z infliksimabom, ki so imeli z infuzijo povezano reakcijo v času uvajalne faze zdravljenja</w:t>
      </w:r>
      <w:r>
        <w:rPr>
          <w:iCs/>
          <w:lang w:val="sl-SI"/>
        </w:rPr>
        <w:t xml:space="preserve"> do 6. tedna, je v času vzdrževalnega zdravljenja, to je od 7. do 54. tedna, z </w:t>
      </w:r>
      <w:r>
        <w:rPr>
          <w:lang w:val="sl-SI"/>
        </w:rPr>
        <w:t>infuzijo povezano reakcijo imelo 2</w:t>
      </w:r>
      <w:r>
        <w:rPr>
          <w:iCs/>
          <w:lang w:val="sl-SI"/>
        </w:rPr>
        <w:t xml:space="preserve">7 % bolnikov. Med </w:t>
      </w:r>
      <w:r>
        <w:rPr>
          <w:lang w:val="sl-SI"/>
        </w:rPr>
        <w:t>bolniki, ki niso imeli z infuzijo povezane reakcije v času uvajalne faze zdravljenja</w:t>
      </w:r>
      <w:r>
        <w:rPr>
          <w:iCs/>
          <w:lang w:val="sl-SI"/>
        </w:rPr>
        <w:t xml:space="preserve">, pa je imelo to </w:t>
      </w:r>
      <w:r>
        <w:rPr>
          <w:lang w:val="sl-SI"/>
        </w:rPr>
        <w:t xml:space="preserve">reakcijo </w:t>
      </w:r>
      <w:r>
        <w:rPr>
          <w:iCs/>
          <w:lang w:val="sl-SI"/>
        </w:rPr>
        <w:t>v času vzdrževalnega zdravljenja 9 % bolnikov.</w:t>
      </w:r>
    </w:p>
    <w:p w14:paraId="00DFEBB7" w14:textId="77777777" w:rsidR="009904EF" w:rsidRDefault="009904EF" w:rsidP="009904EF">
      <w:pPr>
        <w:rPr>
          <w:lang w:val="sl-SI"/>
        </w:rPr>
      </w:pPr>
    </w:p>
    <w:p w14:paraId="29627764" w14:textId="77777777" w:rsidR="009904EF" w:rsidRDefault="009904EF" w:rsidP="009904EF">
      <w:pPr>
        <w:rPr>
          <w:lang w:val="sl-SI" w:eastAsia="sv-SE"/>
        </w:rPr>
      </w:pPr>
      <w:r>
        <w:rPr>
          <w:lang w:val="sl-SI" w:eastAsia="sv-SE"/>
        </w:rPr>
        <w:t>V klinični študiji pri bolnikih z revmatoidnim artritisom (ASPIRE) so pri prvih 3 infuzijah zdravilo infundirali v času 2 ur, pozneje pa so pri tistih bolnikih, ki niso imeli resne z infuzijo povezane reakcije, trajanje infuzij skrajšali na 40 minut, vendar ne manj. V tem preskušanju je 66 % bolnikov (686 od 1.040) prejelo najmanj eno skrajšano infuzijo v trajanju 90 minut ali manj, 44 % bolnikov (454 od 1.040) pa je prejelo najmanj eno skrajšano infuzijo v trajanju 60 minut ali manj. Pri bolnikih, zdravljenih z infliksimabom, ki so prejeli najmanj eno skrajšano infuzijo, so se z infuzijo povezane reakcije pojavljale pri 15 % bolnikov, resne z infuzijo povezane reakcije pa pri 0,4 % bolnikov.</w:t>
      </w:r>
    </w:p>
    <w:p w14:paraId="418AFBBD" w14:textId="77777777" w:rsidR="009904EF" w:rsidRDefault="009904EF" w:rsidP="009904EF">
      <w:pPr>
        <w:rPr>
          <w:lang w:val="sl-SI"/>
        </w:rPr>
      </w:pPr>
    </w:p>
    <w:p w14:paraId="0BE860C9" w14:textId="77777777" w:rsidR="009904EF" w:rsidRDefault="009904EF" w:rsidP="009904EF">
      <w:pPr>
        <w:rPr>
          <w:lang w:val="sl-SI"/>
        </w:rPr>
      </w:pPr>
      <w:r>
        <w:rPr>
          <w:lang w:val="sl-SI"/>
        </w:rPr>
        <w:t>V klinični študiji pri bolnikih s Crohnovo boleznijo (SONIC) so se z infuzijo povezane reakcije pojavile pri 16,6 % (27/163) bolnikov, ki so prejemali infliksimab v monoterapiji, pri 5 % (9/179) bolnikov, ki so prejemali infliksimab v kombinaciji z AZA, in pri 5,6 % (9/161) bolnikov, ki so prejemali AZA v monoterapiji. Pojavila se je ena resna z infuzijo povezana reakcija (&lt; 1 %), in sicer pri bolniku na monoterapiji z infliksimabom.</w:t>
      </w:r>
    </w:p>
    <w:p w14:paraId="6CD5B604" w14:textId="77777777" w:rsidR="009904EF" w:rsidRDefault="009904EF" w:rsidP="009904EF">
      <w:pPr>
        <w:rPr>
          <w:lang w:val="sl-SI"/>
        </w:rPr>
      </w:pPr>
    </w:p>
    <w:p w14:paraId="5DB49DBB" w14:textId="77777777" w:rsidR="009904EF" w:rsidRDefault="009904EF" w:rsidP="009904EF">
      <w:pPr>
        <w:tabs>
          <w:tab w:val="left" w:pos="720"/>
        </w:tabs>
        <w:ind w:right="-29"/>
        <w:rPr>
          <w:snapToGrid w:val="0"/>
          <w:lang w:val="sl-SI" w:eastAsia="ko-KR"/>
        </w:rPr>
      </w:pPr>
      <w:r>
        <w:rPr>
          <w:lang w:val="sl-SI"/>
        </w:rPr>
        <w:t xml:space="preserve">V okviru izkušenj v obdobju trženja je bila uporaba </w:t>
      </w:r>
      <w:r>
        <w:rPr>
          <w:rFonts w:eastAsia="SimSun"/>
          <w:lang w:val="sl-SI" w:eastAsia="zh-CN"/>
        </w:rPr>
        <w:t xml:space="preserve">infliksimaba </w:t>
      </w:r>
      <w:r>
        <w:rPr>
          <w:lang w:val="sl-SI"/>
        </w:rPr>
        <w:t>povezana s primeri anafilaktoidnih reakcij, vključno z edemom grla ali žrela in hudega bronhospazm</w:t>
      </w:r>
      <w:r>
        <w:rPr>
          <w:lang w:val="sl-SI" w:eastAsia="ko-KR"/>
        </w:rPr>
        <w:t>a,</w:t>
      </w:r>
      <w:r>
        <w:rPr>
          <w:lang w:val="sl-SI"/>
        </w:rPr>
        <w:t xml:space="preserve"> ter epileptičnimi napadi</w:t>
      </w:r>
      <w:r>
        <w:rPr>
          <w:lang w:val="sl-SI" w:eastAsia="ko-KR"/>
        </w:rPr>
        <w:t xml:space="preserve"> </w:t>
      </w:r>
      <w:r>
        <w:rPr>
          <w:lang w:val="sl-SI"/>
        </w:rPr>
        <w:t xml:space="preserve">(glejte poglavje 4.4). </w:t>
      </w:r>
      <w:r>
        <w:rPr>
          <w:iCs/>
          <w:lang w:val="sl-SI"/>
        </w:rPr>
        <w:t xml:space="preserve">Poročali so o primerih prehodne izgube vida, ki </w:t>
      </w:r>
      <w:r>
        <w:rPr>
          <w:iCs/>
          <w:lang w:val="sl-SI" w:eastAsia="ko-KR"/>
        </w:rPr>
        <w:t>je</w:t>
      </w:r>
      <w:r>
        <w:rPr>
          <w:iCs/>
          <w:lang w:val="sl-SI"/>
        </w:rPr>
        <w:t xml:space="preserve"> nastopil</w:t>
      </w:r>
      <w:r>
        <w:rPr>
          <w:iCs/>
          <w:lang w:val="sl-SI" w:eastAsia="ko-KR"/>
        </w:rPr>
        <w:t>a</w:t>
      </w:r>
      <w:r>
        <w:rPr>
          <w:iCs/>
          <w:lang w:val="sl-SI"/>
        </w:rPr>
        <w:t xml:space="preserve"> med infundiranjem ali v roku 2 ur po prejemu infuzije </w:t>
      </w:r>
      <w:r>
        <w:rPr>
          <w:rFonts w:eastAsia="SimSun"/>
          <w:lang w:val="sl-SI" w:eastAsia="zh-CN"/>
        </w:rPr>
        <w:t>infliksimaba</w:t>
      </w:r>
      <w:r>
        <w:rPr>
          <w:iCs/>
          <w:lang w:val="sl-SI"/>
        </w:rPr>
        <w:t>.</w:t>
      </w:r>
      <w:r>
        <w:rPr>
          <w:iCs/>
          <w:lang w:val="sl-SI" w:eastAsia="ko-KR"/>
        </w:rPr>
        <w:t xml:space="preserve"> </w:t>
      </w:r>
      <w:r>
        <w:rPr>
          <w:iCs/>
          <w:lang w:val="sl-SI"/>
        </w:rPr>
        <w:t>Poročali so o dogodkih (nekaterih s smrtnim izidom) ishemije miokarda/miokardnega infarkta in aritmije, nekaterih v tesni časovni povezanosti z infundiranjem infliksimaba; prav tako so v tesni časovni povezanosti z infundiranjem infliksimaba poročali o cerebrovaskularnih insultih.</w:t>
      </w:r>
    </w:p>
    <w:p w14:paraId="7513E686" w14:textId="77777777" w:rsidR="009904EF" w:rsidRDefault="009904EF" w:rsidP="009904EF">
      <w:pPr>
        <w:tabs>
          <w:tab w:val="left" w:pos="720"/>
        </w:tabs>
        <w:ind w:right="-29"/>
        <w:rPr>
          <w:lang w:val="sl-SI"/>
        </w:rPr>
      </w:pPr>
    </w:p>
    <w:p w14:paraId="177F897C" w14:textId="77777777" w:rsidR="009904EF" w:rsidRDefault="009904EF" w:rsidP="009904EF">
      <w:pPr>
        <w:keepNext/>
        <w:keepLines/>
        <w:rPr>
          <w:u w:val="single"/>
          <w:lang w:val="sl-SI" w:eastAsia="ko-KR"/>
        </w:rPr>
      </w:pPr>
      <w:r>
        <w:rPr>
          <w:szCs w:val="18"/>
          <w:u w:val="single"/>
          <w:lang w:val="sl-SI"/>
        </w:rPr>
        <w:t xml:space="preserve">Z infuzijo povezane reakcije po ponovni uvedbi </w:t>
      </w:r>
      <w:r>
        <w:rPr>
          <w:rFonts w:eastAsia="SimSun"/>
          <w:u w:val="single"/>
          <w:lang w:val="sl-SI" w:eastAsia="zh-CN"/>
        </w:rPr>
        <w:t xml:space="preserve">infliksimaba </w:t>
      </w:r>
    </w:p>
    <w:p w14:paraId="12CA159E" w14:textId="77777777" w:rsidR="009904EF" w:rsidRDefault="009904EF" w:rsidP="009904EF">
      <w:pPr>
        <w:keepNext/>
        <w:keepLines/>
        <w:rPr>
          <w:szCs w:val="18"/>
          <w:u w:val="single"/>
          <w:lang w:val="sl-SI" w:eastAsia="ko-KR"/>
        </w:rPr>
      </w:pPr>
    </w:p>
    <w:p w14:paraId="6DAC1162" w14:textId="77777777" w:rsidR="009904EF" w:rsidRDefault="009904EF" w:rsidP="009904EF">
      <w:pPr>
        <w:rPr>
          <w:bCs/>
          <w:szCs w:val="18"/>
          <w:lang w:val="sl-SI"/>
        </w:rPr>
      </w:pPr>
      <w:r>
        <w:rPr>
          <w:szCs w:val="18"/>
          <w:lang w:val="sl-SI"/>
        </w:rPr>
        <w:t xml:space="preserve">Pri bolnikih z zmerno do hudo </w:t>
      </w:r>
      <w:r>
        <w:rPr>
          <w:bCs/>
          <w:szCs w:val="18"/>
          <w:lang w:val="sl-SI"/>
        </w:rPr>
        <w:t xml:space="preserve">psoriazo je bila načrtovana klinična študija za oceno učinkovitosti in varnosti dolgotrajnega vzdrževalnega zdravljenja v primerjavi s </w:t>
      </w:r>
      <w:r>
        <w:rPr>
          <w:szCs w:val="18"/>
          <w:lang w:val="sl-SI" w:bidi="gu-IN"/>
        </w:rPr>
        <w:t xml:space="preserve">ponovnim dajanjem uvodne sheme zdravljenja </w:t>
      </w:r>
      <w:r>
        <w:rPr>
          <w:bCs/>
          <w:szCs w:val="18"/>
          <w:lang w:val="sl-SI"/>
        </w:rPr>
        <w:t xml:space="preserve">z </w:t>
      </w:r>
      <w:r>
        <w:rPr>
          <w:rFonts w:eastAsia="SimSun"/>
          <w:lang w:val="sl-SI" w:eastAsia="zh-CN"/>
        </w:rPr>
        <w:t xml:space="preserve">infliksimabom </w:t>
      </w:r>
      <w:r>
        <w:rPr>
          <w:bCs/>
          <w:szCs w:val="18"/>
          <w:lang w:val="sl-SI"/>
        </w:rPr>
        <w:t xml:space="preserve">(največ štiri infuzije v 0., 2., 6. in 14. tednu) po izbruhu bolezni. Ti bolniki niso sočasno prejemali nobenih drugih imunosupresivnih zdravil. V kraku za ponovno zdravljenje so imeli 4 % bolnikov (8/219) resno z infuzijo povezano reakcijo, v primerjavi z &lt; 1 % bolnikov (1/222) na vzdrževalnem zdravljenju. Večina resnih z infuzijo povezanih reakcij se je pojavila v času, ko so prejemali drugo infuzijo zdravila v 2. tednu zdravljenja. Časovni razmik med zadnjim vzdrževalnim odmerkom zdravila in prvim odmerkom pri ponovni uporabi uvodne sheme je bil od 35 do 231 dni. Med simptome so sodili dispneja, urtikarija, obrazni edem in hipotenzija, pojavili pa so se tudi drugi simptomi. V vseh primerih je bilo zdravljenje z </w:t>
      </w:r>
      <w:r>
        <w:rPr>
          <w:rFonts w:eastAsia="SimSun"/>
          <w:lang w:val="sl-SI" w:eastAsia="zh-CN"/>
        </w:rPr>
        <w:t xml:space="preserve">infliksimabom </w:t>
      </w:r>
      <w:r>
        <w:rPr>
          <w:bCs/>
          <w:szCs w:val="18"/>
          <w:lang w:val="sl-SI"/>
        </w:rPr>
        <w:t>ukinjeno in/ali so bolniku uvedli drugo zdravljenje, znaki in simptomi bolezni pa so izginili.</w:t>
      </w:r>
    </w:p>
    <w:p w14:paraId="7D23C546" w14:textId="77777777" w:rsidR="009904EF" w:rsidRDefault="009904EF" w:rsidP="009904EF">
      <w:pPr>
        <w:rPr>
          <w:lang w:val="sl-SI"/>
        </w:rPr>
      </w:pPr>
    </w:p>
    <w:p w14:paraId="60540530" w14:textId="77777777" w:rsidR="009904EF" w:rsidRDefault="009904EF" w:rsidP="009904EF">
      <w:pPr>
        <w:keepNext/>
        <w:keepLines/>
        <w:rPr>
          <w:u w:val="single"/>
          <w:lang w:val="sl-SI" w:eastAsia="ko-KR"/>
        </w:rPr>
      </w:pPr>
      <w:r>
        <w:rPr>
          <w:u w:val="single"/>
          <w:lang w:val="sl-SI"/>
        </w:rPr>
        <w:t>Pozna preobčutljivost</w:t>
      </w:r>
    </w:p>
    <w:p w14:paraId="1257FEE6" w14:textId="77777777" w:rsidR="009904EF" w:rsidRDefault="009904EF" w:rsidP="009904EF">
      <w:pPr>
        <w:keepNext/>
        <w:keepLines/>
        <w:rPr>
          <w:lang w:val="sl-SI" w:eastAsia="ko-KR"/>
        </w:rPr>
      </w:pPr>
    </w:p>
    <w:p w14:paraId="54DA65B7" w14:textId="77777777" w:rsidR="009904EF" w:rsidRDefault="009904EF" w:rsidP="009904EF">
      <w:pPr>
        <w:rPr>
          <w:lang w:val="sl-SI"/>
        </w:rPr>
      </w:pPr>
      <w:r>
        <w:rPr>
          <w:lang w:val="sl-SI"/>
        </w:rPr>
        <w:t xml:space="preserve">V kliničnih študijah so bile pozne preobčutljivostne reakcije občasne in so se pojavile po premoru brez prejemanja </w:t>
      </w:r>
      <w:r>
        <w:rPr>
          <w:rFonts w:eastAsia="SimSun"/>
          <w:lang w:val="sl-SI" w:eastAsia="zh-CN"/>
        </w:rPr>
        <w:t>infliksimaba</w:t>
      </w:r>
      <w:r>
        <w:rPr>
          <w:lang w:val="sl-SI"/>
        </w:rPr>
        <w:t>, krajšem od enega leta. Pri študijah psoriaze so se re</w:t>
      </w:r>
      <w:r>
        <w:rPr>
          <w:lang w:val="sl-SI" w:eastAsia="ko-KR"/>
        </w:rPr>
        <w:t>a</w:t>
      </w:r>
      <w:r>
        <w:rPr>
          <w:lang w:val="sl-SI"/>
        </w:rPr>
        <w:t>kcije pozne preobčutljivosti pojavile v zgodnjih fazah terapije. Med znaki in simptomi so bili mialgija in/ali artralgija z zvišano telesno temperaturo in/ali izpuščajem, pri nekaterih bolnikih pa so se pojavili srbenje, edem obraza, dlani ali ustnic, disfagija, urtikarija, vnetje žrela in glavobol.</w:t>
      </w:r>
    </w:p>
    <w:p w14:paraId="597D051B" w14:textId="77777777" w:rsidR="009904EF" w:rsidRDefault="009904EF" w:rsidP="009904EF">
      <w:pPr>
        <w:rPr>
          <w:lang w:val="sl-SI"/>
        </w:rPr>
      </w:pPr>
    </w:p>
    <w:p w14:paraId="2C39BEAB" w14:textId="77777777" w:rsidR="009904EF" w:rsidRDefault="009904EF" w:rsidP="009904EF">
      <w:pPr>
        <w:rPr>
          <w:lang w:val="sl-SI"/>
        </w:rPr>
      </w:pPr>
      <w:r>
        <w:rPr>
          <w:lang w:val="sl-SI"/>
        </w:rPr>
        <w:t xml:space="preserve">Podatki o incidenci poznih preobčutljivostnih reakcij po premoru brez </w:t>
      </w:r>
      <w:r>
        <w:rPr>
          <w:rFonts w:eastAsia="SimSun"/>
          <w:lang w:val="sl-SI" w:eastAsia="zh-CN"/>
        </w:rPr>
        <w:t>infliksimaba</w:t>
      </w:r>
      <w:r>
        <w:rPr>
          <w:lang w:val="sl-SI"/>
        </w:rPr>
        <w:t xml:space="preserve">, daljšem od enega leta, so nezadostni, vendar maloštevilni podatki iz kliničnih preskušanj kažejo povečano tveganje za pozno preobčutljivost pri povečevanju premora brez </w:t>
      </w:r>
      <w:r>
        <w:rPr>
          <w:rFonts w:eastAsia="SimSun"/>
          <w:lang w:val="sl-SI" w:eastAsia="zh-CN"/>
        </w:rPr>
        <w:t xml:space="preserve">infliksimaba </w:t>
      </w:r>
      <w:r>
        <w:rPr>
          <w:iCs/>
          <w:lang w:val="sl-SI"/>
        </w:rPr>
        <w:t>(glejte poglavje 4.4).</w:t>
      </w:r>
    </w:p>
    <w:p w14:paraId="3E546224" w14:textId="77777777" w:rsidR="009904EF" w:rsidRDefault="009904EF" w:rsidP="009904EF">
      <w:pPr>
        <w:rPr>
          <w:lang w:val="sl-SI"/>
        </w:rPr>
      </w:pPr>
    </w:p>
    <w:p w14:paraId="4645C583" w14:textId="77777777" w:rsidR="009904EF" w:rsidRDefault="009904EF" w:rsidP="009904EF">
      <w:pPr>
        <w:rPr>
          <w:snapToGrid w:val="0"/>
          <w:lang w:val="sl-SI"/>
        </w:rPr>
      </w:pPr>
      <w:r>
        <w:rPr>
          <w:snapToGrid w:val="0"/>
          <w:lang w:val="sl-SI"/>
        </w:rPr>
        <w:t>V enoletni študiji z večkratnimi infuzijami zdravila pri bolnikih s Crohnovo boleznijo (študija ACCENT I), je bila incidenca reakcij, podobnih serumski bolezni, 2,4 %.</w:t>
      </w:r>
    </w:p>
    <w:p w14:paraId="7DB70289" w14:textId="77777777" w:rsidR="009904EF" w:rsidRDefault="009904EF" w:rsidP="009904EF">
      <w:pPr>
        <w:rPr>
          <w:lang w:val="sl-SI"/>
        </w:rPr>
      </w:pPr>
    </w:p>
    <w:p w14:paraId="70E93AB3" w14:textId="77777777" w:rsidR="009904EF" w:rsidRDefault="009904EF" w:rsidP="009904EF">
      <w:pPr>
        <w:keepNext/>
        <w:keepLines/>
        <w:rPr>
          <w:u w:val="single"/>
          <w:lang w:val="sl-SI" w:eastAsia="ko-KR"/>
        </w:rPr>
      </w:pPr>
      <w:r>
        <w:rPr>
          <w:u w:val="single"/>
          <w:lang w:val="sl-SI"/>
        </w:rPr>
        <w:t>Imunogenost</w:t>
      </w:r>
    </w:p>
    <w:p w14:paraId="3E7DEBD3" w14:textId="77777777" w:rsidR="009904EF" w:rsidRDefault="009904EF" w:rsidP="009904EF">
      <w:pPr>
        <w:keepNext/>
        <w:keepLines/>
        <w:rPr>
          <w:lang w:val="sl-SI" w:eastAsia="ko-KR"/>
        </w:rPr>
      </w:pPr>
    </w:p>
    <w:p w14:paraId="7FCCCECC" w14:textId="77777777" w:rsidR="009904EF" w:rsidRDefault="009904EF" w:rsidP="009904EF">
      <w:pPr>
        <w:rPr>
          <w:lang w:val="sl-SI"/>
        </w:rPr>
      </w:pPr>
      <w:r>
        <w:rPr>
          <w:lang w:val="sl-SI"/>
        </w:rPr>
        <w:t>Pri bolnikih, pri katerih so se pojavila protitelesa proti infliksimabu, je verjetnost za pojav z infuzijo povezanih reakcij večja (približno 2 do 3</w:t>
      </w:r>
      <w:r>
        <w:rPr>
          <w:lang w:val="sl-SI"/>
        </w:rPr>
        <w:noBreakHyphen/>
        <w:t xml:space="preserve">krat). Zdi se, da sočasna uporaba zdravil za zaviranje imunske odzivnosti zmanjša pogostnost z infuzijo povezanih reakcij. </w:t>
      </w:r>
    </w:p>
    <w:p w14:paraId="6F265D72" w14:textId="77777777" w:rsidR="009904EF" w:rsidRDefault="009904EF" w:rsidP="009904EF">
      <w:pPr>
        <w:rPr>
          <w:lang w:val="sl-SI"/>
        </w:rPr>
      </w:pPr>
      <w:r>
        <w:rPr>
          <w:lang w:val="sl-SI"/>
        </w:rPr>
        <w:t>V kliničnih študijah z uporabo enega ali večih odmerkov infliksimaba od 1 do 20 mg/kg so protitelesa proti infliksimabu našli pri 14 % bolnikov zdravljenih s katerim od zdravil za zaviranje imunske odzivnosti ter pri 24 % bolnikov, ki niso prejemali tovrstnih zdravil. Protitelesa proti infliksimabu so se pojavila pri 8 % bolnikov z revmatoidnim artritisom, ki so prejemali infliksimab po priporočeni shemi večkratnega odmerjanja skupaj z metotreksatom. Pri bolnikih s psoriatičnim artritisom, ki so prejemali odmerek 5 mg/kg z ali brez metotreksata, so našli protitelesa pri skupaj 15 % bolnikov (protitelesa so se pojavila pri 4 % bolnikov, ki so prejemali metotreksat in pri 26 % bolnikov, ki niso prejemali metotreksata na začetku študije). Pri bolnikih s Crohnovo boleznijo, ki so prejemali vzdrževalno terapijo, so se protitelesa proti infliksimabu pojavila pri skupno 3,3 % bolnikov, ki so prejemali imunosupresive, in pri 13,3 % tistih, ki niso prejemali imunosupresivov. Pojavnost protiteles je bila 2 do 3</w:t>
      </w:r>
      <w:r>
        <w:rPr>
          <w:lang w:val="sl-SI"/>
        </w:rPr>
        <w:noBreakHyphen/>
        <w:t>krat večja pri bolnikih, ki so bili zdravljeni občasno. Zaradi pomanjkljivosti uporabljene metode pa negativen izvid ni izključil možnosti za prisotnost protiteles proti infliksimabu. Pri nekaterih bolnikih, pri katerih so ugotavljali visok titer protiteles proti infliksimabu, so opažali znake zmanjšane učinkovitosti zdravila. Pri bolnikih, ki so jim psoriazo vzdrževalno zdravili z infliksimabom brez spremljajočega imunomodulatorja, so se pri približno 28 % razvila protitelesa proti infliksimabu (glejte poglavje 4.4: ''Z infuzijo povezane reakcije in preobčutljivost'').</w:t>
      </w:r>
    </w:p>
    <w:p w14:paraId="2DDBC9A3" w14:textId="77777777" w:rsidR="009904EF" w:rsidRDefault="009904EF" w:rsidP="009904EF">
      <w:pPr>
        <w:rPr>
          <w:strike/>
          <w:lang w:val="sl-SI"/>
        </w:rPr>
      </w:pPr>
    </w:p>
    <w:p w14:paraId="63D3495B" w14:textId="77777777" w:rsidR="009904EF" w:rsidRDefault="009904EF" w:rsidP="009904EF">
      <w:pPr>
        <w:keepNext/>
        <w:keepLines/>
        <w:rPr>
          <w:u w:val="single"/>
          <w:lang w:val="sl-SI" w:eastAsia="ko-KR"/>
        </w:rPr>
      </w:pPr>
      <w:r>
        <w:rPr>
          <w:u w:val="single"/>
          <w:lang w:val="sl-SI"/>
        </w:rPr>
        <w:t>Okužbe</w:t>
      </w:r>
    </w:p>
    <w:p w14:paraId="3BB20B6A" w14:textId="77777777" w:rsidR="009904EF" w:rsidRDefault="009904EF" w:rsidP="009904EF">
      <w:pPr>
        <w:keepNext/>
        <w:keepLines/>
        <w:rPr>
          <w:lang w:val="sl-SI" w:eastAsia="ko-KR"/>
        </w:rPr>
      </w:pPr>
    </w:p>
    <w:p w14:paraId="386CB5CE" w14:textId="77777777" w:rsidR="009904EF" w:rsidRDefault="009904EF" w:rsidP="009904EF">
      <w:pPr>
        <w:rPr>
          <w:lang w:val="sl-SI" w:eastAsia="sv-SE"/>
        </w:rPr>
      </w:pPr>
      <w:r>
        <w:rPr>
          <w:lang w:val="sl-SI" w:eastAsia="sv-SE"/>
        </w:rPr>
        <w:t xml:space="preserve">Pri bolnikih, ki so prejemali </w:t>
      </w:r>
      <w:r>
        <w:rPr>
          <w:rFonts w:eastAsia="SimSun"/>
          <w:lang w:val="sl-SI" w:eastAsia="zh-CN"/>
        </w:rPr>
        <w:t>infliksimab</w:t>
      </w:r>
      <w:r>
        <w:rPr>
          <w:lang w:val="sl-SI" w:eastAsia="sv-SE"/>
        </w:rPr>
        <w:t xml:space="preserve">, so opažali tuberkulozo, bakterijske okužbe vključno s </w:t>
      </w:r>
      <w:r>
        <w:rPr>
          <w:lang w:val="sl-SI"/>
        </w:rPr>
        <w:t>sepso in pljučnico</w:t>
      </w:r>
      <w:r>
        <w:rPr>
          <w:lang w:val="sl-SI" w:eastAsia="sv-SE"/>
        </w:rPr>
        <w:t>, invazivne glivične, virusne in druge oportunistične okužbe</w:t>
      </w:r>
      <w:r>
        <w:rPr>
          <w:lang w:val="sl-SI"/>
        </w:rPr>
        <w:t xml:space="preserve">. Nekatere od teh okužb so imele tudi smrtni izid. Najpogosteje prijavljene </w:t>
      </w:r>
      <w:r>
        <w:rPr>
          <w:lang w:val="sl-SI" w:eastAsia="sv-SE"/>
        </w:rPr>
        <w:t>oportunistične okužbe</w:t>
      </w:r>
      <w:r>
        <w:rPr>
          <w:lang w:val="sl-SI"/>
        </w:rPr>
        <w:t xml:space="preserve"> s stopnjo smrtnosti </w:t>
      </w:r>
      <w:r>
        <w:rPr>
          <w:lang w:val="sl-SI" w:eastAsia="sv-SE"/>
        </w:rPr>
        <w:t>&gt; 5 % so bile pnevmocistoza, kandidiaza, listerioza in aspergiloza</w:t>
      </w:r>
      <w:r>
        <w:rPr>
          <w:lang w:val="sl-SI"/>
        </w:rPr>
        <w:t xml:space="preserve"> (glejte poglavje 4.4).</w:t>
      </w:r>
    </w:p>
    <w:p w14:paraId="3D876093" w14:textId="77777777" w:rsidR="009904EF" w:rsidRDefault="009904EF" w:rsidP="009904EF">
      <w:pPr>
        <w:autoSpaceDE w:val="0"/>
        <w:autoSpaceDN w:val="0"/>
        <w:adjustRightInd w:val="0"/>
        <w:rPr>
          <w:lang w:val="sl-SI"/>
        </w:rPr>
      </w:pPr>
    </w:p>
    <w:p w14:paraId="0D90BED9" w14:textId="77777777" w:rsidR="009904EF" w:rsidRDefault="009904EF" w:rsidP="009904EF">
      <w:pPr>
        <w:rPr>
          <w:lang w:val="sl-SI"/>
        </w:rPr>
      </w:pPr>
      <w:r>
        <w:rPr>
          <w:lang w:val="sl-SI"/>
        </w:rPr>
        <w:t xml:space="preserve">V kliničnih študijah je bilo 36 % bolnikov, zdravljenih z infliksimabom, zdravljenih tudi zaradi okužbe, v primerjavi s 25 % tistih, ki so prejemali placebo. </w:t>
      </w:r>
    </w:p>
    <w:p w14:paraId="04F63D56" w14:textId="77777777" w:rsidR="009904EF" w:rsidRDefault="009904EF" w:rsidP="009904EF">
      <w:pPr>
        <w:rPr>
          <w:lang w:val="sl-SI"/>
        </w:rPr>
      </w:pPr>
    </w:p>
    <w:p w14:paraId="759BD00D" w14:textId="77777777" w:rsidR="009904EF" w:rsidRDefault="009904EF" w:rsidP="009904EF">
      <w:pPr>
        <w:rPr>
          <w:lang w:val="sl-SI"/>
        </w:rPr>
      </w:pPr>
      <w:r>
        <w:rPr>
          <w:lang w:val="sl-SI"/>
        </w:rPr>
        <w:t>V študijah revmatoidnega artritisa so se resne okužbe vključno s pljučnico pojavile pogosteje pri bolnikih zdravljenih z infliksimabom skupaj z metotreksatom, če jih primerjamo s tistimi, zdravljenimi samo z metotreksatom posebno pri odmerkih 6 mg/kg ali višjih (glejte poglavje 4.4).</w:t>
      </w:r>
    </w:p>
    <w:p w14:paraId="75896B52" w14:textId="77777777" w:rsidR="009904EF" w:rsidRDefault="009904EF" w:rsidP="009904EF">
      <w:pPr>
        <w:rPr>
          <w:lang w:val="sl-SI"/>
        </w:rPr>
      </w:pPr>
    </w:p>
    <w:p w14:paraId="33E71882" w14:textId="77777777" w:rsidR="009904EF" w:rsidRDefault="009904EF" w:rsidP="009904EF">
      <w:pPr>
        <w:rPr>
          <w:lang w:val="sl-SI"/>
        </w:rPr>
      </w:pPr>
      <w:r>
        <w:rPr>
          <w:lang w:val="sl-SI"/>
        </w:rPr>
        <w:t>V spontanih poročilih iz obdobja trženja so okužbe navedene kot najpogostejši resen neželeni učinek. V nekaterih primerih je prišlo celo do smrtnega izida. Skoraj 50 % poročanih primerov smrtnega izida je bilo povezanih z okužbo. Poročali so tudi o primerih tuberkuloze, včasih celo s smrtnim izidom, vključno z miliarno tuberkulozo in tuberkulozo izven pljuč (glejte poglavje 4.4).</w:t>
      </w:r>
    </w:p>
    <w:p w14:paraId="43A40679" w14:textId="77777777" w:rsidR="009904EF" w:rsidRDefault="009904EF" w:rsidP="009904EF">
      <w:pPr>
        <w:rPr>
          <w:lang w:val="sl-SI"/>
        </w:rPr>
      </w:pPr>
    </w:p>
    <w:p w14:paraId="0699223B" w14:textId="77777777" w:rsidR="009904EF" w:rsidRDefault="009904EF" w:rsidP="009904EF">
      <w:pPr>
        <w:keepNext/>
        <w:keepLines/>
        <w:rPr>
          <w:u w:val="single"/>
          <w:lang w:val="sl-SI" w:eastAsia="ko-KR"/>
        </w:rPr>
      </w:pPr>
      <w:r>
        <w:rPr>
          <w:u w:val="single"/>
          <w:lang w:val="sl-SI"/>
        </w:rPr>
        <w:t>Maligne in limfoproliferativne bolezni</w:t>
      </w:r>
    </w:p>
    <w:p w14:paraId="3BC2F5D8" w14:textId="77777777" w:rsidR="009904EF" w:rsidRDefault="009904EF" w:rsidP="009904EF">
      <w:pPr>
        <w:keepNext/>
        <w:keepLines/>
        <w:rPr>
          <w:lang w:val="sl-SI" w:eastAsia="ko-KR"/>
        </w:rPr>
      </w:pPr>
    </w:p>
    <w:p w14:paraId="415E3317" w14:textId="77777777" w:rsidR="009904EF" w:rsidRDefault="009904EF" w:rsidP="009904EF">
      <w:pPr>
        <w:rPr>
          <w:bCs/>
          <w:snapToGrid w:val="0"/>
          <w:lang w:val="sl-SI"/>
        </w:rPr>
      </w:pPr>
      <w:r>
        <w:rPr>
          <w:snapToGrid w:val="0"/>
          <w:lang w:val="sl-SI" w:eastAsia="sv-SE"/>
        </w:rPr>
        <w:t>V kliničnih študijah z infliksimabom, v katerih je bilo zdravljenih 5</w:t>
      </w:r>
      <w:r>
        <w:rPr>
          <w:lang w:val="sl-SI"/>
        </w:rPr>
        <w:t>.780 bolnikov,</w:t>
      </w:r>
      <w:r>
        <w:rPr>
          <w:snapToGrid w:val="0"/>
          <w:lang w:val="sl-SI" w:eastAsia="sv-SE"/>
        </w:rPr>
        <w:t xml:space="preserve"> to pomeni skupaj 5.494 bolnikov-let, so odkrili 5 </w:t>
      </w:r>
      <w:r>
        <w:rPr>
          <w:lang w:val="sl-SI"/>
        </w:rPr>
        <w:t>primerov</w:t>
      </w:r>
      <w:r>
        <w:rPr>
          <w:snapToGrid w:val="0"/>
          <w:lang w:val="sl-SI" w:eastAsia="sv-SE"/>
        </w:rPr>
        <w:t xml:space="preserve"> limfoma in 2</w:t>
      </w:r>
      <w:r>
        <w:rPr>
          <w:lang w:val="sl-SI"/>
        </w:rPr>
        <w:t>6 nelimfomskih rakavih bolezni, pri 1</w:t>
      </w:r>
      <w:r>
        <w:rPr>
          <w:snapToGrid w:val="0"/>
          <w:lang w:val="sl-SI" w:eastAsia="sv-SE"/>
        </w:rPr>
        <w:t>.600 </w:t>
      </w:r>
      <w:r>
        <w:rPr>
          <w:lang w:val="sl-SI"/>
        </w:rPr>
        <w:t xml:space="preserve">s placebom zdravljenih bolnikih, </w:t>
      </w:r>
      <w:r>
        <w:rPr>
          <w:snapToGrid w:val="0"/>
          <w:lang w:val="sl-SI" w:eastAsia="sv-SE"/>
        </w:rPr>
        <w:t>to pomeni skupaj</w:t>
      </w:r>
      <w:r>
        <w:rPr>
          <w:lang w:val="sl-SI"/>
        </w:rPr>
        <w:t> 941 </w:t>
      </w:r>
      <w:r>
        <w:rPr>
          <w:snapToGrid w:val="0"/>
          <w:lang w:val="sl-SI" w:eastAsia="sv-SE"/>
        </w:rPr>
        <w:t>bolnikov-let</w:t>
      </w:r>
      <w:r>
        <w:rPr>
          <w:lang w:val="sl-SI"/>
        </w:rPr>
        <w:t>, pa nič limfomov in 1 nelimfomsko rakavo bolezen.</w:t>
      </w:r>
    </w:p>
    <w:p w14:paraId="55DAC81B" w14:textId="77777777" w:rsidR="009904EF" w:rsidRDefault="009904EF" w:rsidP="009904EF">
      <w:pPr>
        <w:rPr>
          <w:bCs/>
          <w:snapToGrid w:val="0"/>
          <w:lang w:val="sl-SI"/>
        </w:rPr>
      </w:pPr>
    </w:p>
    <w:p w14:paraId="453B89FA" w14:textId="77777777" w:rsidR="009904EF" w:rsidRDefault="009904EF" w:rsidP="009904EF">
      <w:pPr>
        <w:rPr>
          <w:lang w:val="sl-SI"/>
        </w:rPr>
      </w:pPr>
      <w:r>
        <w:rPr>
          <w:lang w:val="sl-SI"/>
        </w:rPr>
        <w:t xml:space="preserve">Pri spremljanju dolgoročne varnosti </w:t>
      </w:r>
      <w:r>
        <w:rPr>
          <w:snapToGrid w:val="0"/>
          <w:lang w:val="sl-SI" w:eastAsia="sv-SE"/>
        </w:rPr>
        <w:t xml:space="preserve">infliksimaba </w:t>
      </w:r>
      <w:r>
        <w:rPr>
          <w:lang w:val="sl-SI"/>
        </w:rPr>
        <w:t xml:space="preserve">do 5 let po kliničnih študijah, </w:t>
      </w:r>
      <w:r>
        <w:rPr>
          <w:snapToGrid w:val="0"/>
          <w:lang w:val="sl-SI" w:eastAsia="sv-SE"/>
        </w:rPr>
        <w:t>to pomeni pri skupaj</w:t>
      </w:r>
      <w:r>
        <w:rPr>
          <w:lang w:val="sl-SI"/>
        </w:rPr>
        <w:t> 6.234 </w:t>
      </w:r>
      <w:r>
        <w:rPr>
          <w:snapToGrid w:val="0"/>
          <w:lang w:val="sl-SI" w:eastAsia="sv-SE"/>
        </w:rPr>
        <w:t>bolnikov-let</w:t>
      </w:r>
      <w:r>
        <w:rPr>
          <w:lang w:val="sl-SI"/>
        </w:rPr>
        <w:t xml:space="preserve"> (3.210 bolnikov), pa so poročali o 5 primerih limfomskihin 38 primerih nelimfomskih rakavih bolezni.</w:t>
      </w:r>
    </w:p>
    <w:p w14:paraId="18291151" w14:textId="77777777" w:rsidR="009904EF" w:rsidRDefault="009904EF" w:rsidP="009904EF">
      <w:pPr>
        <w:rPr>
          <w:lang w:val="sl-SI"/>
        </w:rPr>
      </w:pPr>
    </w:p>
    <w:p w14:paraId="7A8A0D90" w14:textId="77777777" w:rsidR="009904EF" w:rsidRDefault="009904EF" w:rsidP="009904EF">
      <w:pPr>
        <w:rPr>
          <w:lang w:val="sl-SI"/>
        </w:rPr>
      </w:pPr>
      <w:r>
        <w:rPr>
          <w:lang w:val="sl-SI"/>
        </w:rPr>
        <w:t xml:space="preserve">Tudi v obdobju trženja so poročali o primerih malignih bolezni, vključno z limfomom </w:t>
      </w:r>
      <w:r>
        <w:rPr>
          <w:snapToGrid w:val="0"/>
          <w:lang w:val="sl-SI" w:eastAsia="sv-SE"/>
        </w:rPr>
        <w:t>(glejte poglavje 4.4)</w:t>
      </w:r>
      <w:r>
        <w:rPr>
          <w:lang w:val="sl-SI"/>
        </w:rPr>
        <w:t>.</w:t>
      </w:r>
    </w:p>
    <w:p w14:paraId="1D3755E9" w14:textId="77777777" w:rsidR="009904EF" w:rsidRDefault="009904EF" w:rsidP="009904EF">
      <w:pPr>
        <w:rPr>
          <w:lang w:val="sl-SI"/>
        </w:rPr>
      </w:pPr>
    </w:p>
    <w:p w14:paraId="6EE78436" w14:textId="77777777" w:rsidR="009904EF" w:rsidRDefault="009904EF" w:rsidP="009904EF">
      <w:pPr>
        <w:rPr>
          <w:lang w:val="sl-SI"/>
        </w:rPr>
      </w:pPr>
      <w:r>
        <w:rPr>
          <w:lang w:val="sl-SI"/>
        </w:rPr>
        <w:t xml:space="preserve">V poskusnem kliničnem preskušanju pri bolnikih z zmerno do hudo KOPB, ki so bili bodisi aktivni kadilci ali bivši kadilci, je bilo 157 odraslih bolnikov zdravljenih z zdravilom </w:t>
      </w:r>
      <w:r>
        <w:rPr>
          <w:rFonts w:eastAsia="SimSun"/>
          <w:lang w:val="sl-SI" w:eastAsia="zh-CN"/>
        </w:rPr>
        <w:t xml:space="preserve">infliksimab </w:t>
      </w:r>
      <w:r>
        <w:rPr>
          <w:lang w:val="sl-SI"/>
        </w:rPr>
        <w:t>v odmerkih, podobnih tistim, ki se uporabljajo pri revmatoidnem artritisu in pri Crohnovi bolezni. Devet od teh bolnikov je dobilo malignom, med njimi eden celo limfom. Mediana dolžine spremljanja bolnikov je bila 0,8 let (incidenca 5,7 % [95 % IZ 2,65 %</w:t>
      </w:r>
      <w:r>
        <w:rPr>
          <w:lang w:val="sl-SI"/>
        </w:rPr>
        <w:noBreakHyphen/>
        <w:t>10,6 %]. Pri 77 bolnikih iz kontrolne skupine so poročali o enem malignomu (mediana dolžine spremljanja bolnikov je bila 0,8 let, incidenca pa 1,3 % [95 % IZ 0,03 %</w:t>
      </w:r>
      <w:r>
        <w:rPr>
          <w:lang w:val="sl-SI"/>
        </w:rPr>
        <w:noBreakHyphen/>
        <w:t>7,0 %]). Večina malignomov se je pojavila na pljučih ali na glavi in vratu.</w:t>
      </w:r>
    </w:p>
    <w:p w14:paraId="42C81124" w14:textId="77777777" w:rsidR="009904EF" w:rsidRDefault="009904EF" w:rsidP="009904EF">
      <w:pPr>
        <w:rPr>
          <w:lang w:val="sl-SI" w:eastAsia="ko-KR"/>
        </w:rPr>
      </w:pPr>
    </w:p>
    <w:p w14:paraId="10465FEF" w14:textId="77777777" w:rsidR="009904EF" w:rsidRDefault="009904EF" w:rsidP="009904EF">
      <w:pPr>
        <w:rPr>
          <w:lang w:val="sl-SI" w:eastAsia="ko-KR"/>
        </w:rPr>
      </w:pPr>
      <w:r>
        <w:rPr>
          <w:lang w:val="sl-SI" w:eastAsia="ko-KR"/>
        </w:rPr>
        <w:t>V populacijski retrospektivni kohortni študiji so ugotovili povečano pojavnost raka materničnega vratu pri ženskah z revmatoidnim artritisom in zdravljenih z infliksimabom, v primerjavi z bolnicami, ki še niso prejemale bioloških zdravil, ali s splošno populacijo, vključno s starejšimi od 60 let (glejte poglavje 4.4).</w:t>
      </w:r>
    </w:p>
    <w:p w14:paraId="76DAFCBB" w14:textId="77777777" w:rsidR="009904EF" w:rsidRDefault="009904EF" w:rsidP="009904EF">
      <w:pPr>
        <w:rPr>
          <w:lang w:val="sl-SI" w:eastAsia="ko-KR"/>
        </w:rPr>
      </w:pPr>
    </w:p>
    <w:p w14:paraId="4A1E98E1" w14:textId="77777777" w:rsidR="009904EF" w:rsidRDefault="009904EF" w:rsidP="009904EF">
      <w:pPr>
        <w:rPr>
          <w:lang w:val="sl-SI"/>
        </w:rPr>
      </w:pPr>
      <w:r>
        <w:rPr>
          <w:lang w:val="sl-SI"/>
        </w:rPr>
        <w:t>Dodatno so v obdobju trženja poročali o</w:t>
      </w:r>
      <w:r>
        <w:rPr>
          <w:lang w:val="sl-SI" w:eastAsia="ko-KR"/>
        </w:rPr>
        <w:t xml:space="preserve"> </w:t>
      </w:r>
      <w:r>
        <w:rPr>
          <w:lang w:val="sl-SI"/>
        </w:rPr>
        <w:t xml:space="preserve">primerih hepatospleničnega limfoma celic </w:t>
      </w:r>
      <w:r>
        <w:rPr>
          <w:lang w:val="sl-SI" w:eastAsia="ko-KR"/>
        </w:rPr>
        <w:t xml:space="preserve">T </w:t>
      </w:r>
      <w:r>
        <w:rPr>
          <w:lang w:val="sl-SI"/>
        </w:rPr>
        <w:t xml:space="preserve">pri bolnikih, ki so se zdravili z </w:t>
      </w:r>
      <w:r>
        <w:rPr>
          <w:rFonts w:eastAsia="SimSun"/>
          <w:lang w:val="sl-SI" w:eastAsia="zh-CN"/>
        </w:rPr>
        <w:t>infliksimabom</w:t>
      </w:r>
      <w:r>
        <w:rPr>
          <w:lang w:val="sl-SI"/>
        </w:rPr>
        <w:t xml:space="preserve">. Velika večina teh primerov se je pojavila pri bolnikih s Crohnovo boleznijo in ulceroznim kolitisom, večina od teh </w:t>
      </w:r>
      <w:r>
        <w:rPr>
          <w:lang w:val="sl-SI" w:eastAsia="ko-KR"/>
        </w:rPr>
        <w:t>pri</w:t>
      </w:r>
      <w:r>
        <w:rPr>
          <w:lang w:val="sl-SI"/>
        </w:rPr>
        <w:t xml:space="preserve"> mladostnikih ali mlajših odraslih moških (glejte poglavje 4.4).</w:t>
      </w:r>
    </w:p>
    <w:p w14:paraId="12DBCED3" w14:textId="77777777" w:rsidR="009904EF" w:rsidRDefault="009904EF" w:rsidP="009904EF">
      <w:pPr>
        <w:rPr>
          <w:lang w:val="sl-SI"/>
        </w:rPr>
      </w:pPr>
    </w:p>
    <w:p w14:paraId="159A3B63" w14:textId="77777777" w:rsidR="009904EF" w:rsidRDefault="009904EF" w:rsidP="009904EF">
      <w:pPr>
        <w:keepNext/>
        <w:keepLines/>
        <w:rPr>
          <w:u w:val="single"/>
          <w:lang w:val="sl-SI" w:eastAsia="ko-KR"/>
        </w:rPr>
      </w:pPr>
      <w:r>
        <w:rPr>
          <w:u w:val="single"/>
          <w:lang w:val="sl-SI"/>
        </w:rPr>
        <w:t>Srčno popuščanje</w:t>
      </w:r>
    </w:p>
    <w:p w14:paraId="58E50A6C" w14:textId="77777777" w:rsidR="009904EF" w:rsidRDefault="009904EF" w:rsidP="009904EF">
      <w:pPr>
        <w:keepNext/>
        <w:keepLines/>
        <w:rPr>
          <w:lang w:val="sl-SI" w:eastAsia="ko-KR"/>
        </w:rPr>
      </w:pPr>
    </w:p>
    <w:p w14:paraId="65CDB9AF" w14:textId="77777777" w:rsidR="009904EF" w:rsidRDefault="009904EF" w:rsidP="009904EF">
      <w:pPr>
        <w:rPr>
          <w:lang w:val="sl-SI"/>
        </w:rPr>
      </w:pPr>
      <w:r>
        <w:rPr>
          <w:lang w:val="sl-SI"/>
        </w:rPr>
        <w:t xml:space="preserve">V študiji faze II, katere cilj je bil ovrednotiti </w:t>
      </w:r>
      <w:r>
        <w:rPr>
          <w:rFonts w:eastAsia="SimSun"/>
          <w:lang w:val="sl-SI" w:eastAsia="zh-CN"/>
        </w:rPr>
        <w:t>infliksimab</w:t>
      </w:r>
      <w:r>
        <w:rPr>
          <w:lang w:val="sl-SI"/>
        </w:rPr>
        <w:t xml:space="preserve"> pri CHF, so pri bolnikih, zdravljenih z </w:t>
      </w:r>
      <w:r>
        <w:rPr>
          <w:rFonts w:eastAsia="SimSun"/>
          <w:lang w:val="sl-SI" w:eastAsia="zh-CN"/>
        </w:rPr>
        <w:t>infliksimab</w:t>
      </w:r>
      <w:r>
        <w:rPr>
          <w:lang w:val="sl-SI"/>
        </w:rPr>
        <w:t xml:space="preserve">om, ugotavljali večjo incidenco smrtnosti zaradi poslabšanja srčnega popuščanja, še posebej pri tistih, ki so prejemali večji odmerek 10 mg/kg (dvakrat več od največjega odobrenega odmerka). V tej študiji je bilo 150 bolnikov s srčnim popuščanjem stopnje III do IV po NYHA (iztisni delež levega ventrikla ≤ 35 %) zdravljenih s tremi infuzijami: </w:t>
      </w:r>
      <w:r>
        <w:rPr>
          <w:rFonts w:eastAsia="SimSun"/>
          <w:lang w:val="sl-SI" w:eastAsia="zh-CN"/>
        </w:rPr>
        <w:t xml:space="preserve">infliksimab </w:t>
      </w:r>
      <w:r>
        <w:rPr>
          <w:lang w:val="sl-SI"/>
        </w:rPr>
        <w:t xml:space="preserve">v odmerkih 5 mg/kg, 10 mg/kg ali s placebom več kot 6 tednov. Po 38 tednih je umrlo 9 od 101 bolnikov, zdravljenih z </w:t>
      </w:r>
      <w:r>
        <w:rPr>
          <w:rFonts w:eastAsia="SimSun"/>
          <w:lang w:val="sl-SI" w:eastAsia="zh-CN"/>
        </w:rPr>
        <w:t xml:space="preserve">infliksimabom </w:t>
      </w:r>
      <w:r>
        <w:rPr>
          <w:lang w:val="sl-SI"/>
        </w:rPr>
        <w:t>(2 z odmerkom 5 mg/kg in 7 z odmerkom 10 mg/kg), v primerjavi z eno smrtjo pri 49 bolnikih, ki so prejemali placebo.</w:t>
      </w:r>
    </w:p>
    <w:p w14:paraId="2059505C" w14:textId="77777777" w:rsidR="009904EF" w:rsidRDefault="009904EF" w:rsidP="009904EF">
      <w:pPr>
        <w:rPr>
          <w:lang w:val="sl-SI"/>
        </w:rPr>
      </w:pPr>
    </w:p>
    <w:p w14:paraId="1D6C8E79" w14:textId="77777777" w:rsidR="009904EF" w:rsidRDefault="009904EF" w:rsidP="009904EF">
      <w:pPr>
        <w:rPr>
          <w:lang w:val="sl-SI"/>
        </w:rPr>
      </w:pPr>
      <w:r>
        <w:rPr>
          <w:lang w:val="sl-SI"/>
        </w:rPr>
        <w:t xml:space="preserve">Iz obdobja trženja obstajajo poročila o poslabševanju srčnega popuščanja pri bolnikih, ki so jemali </w:t>
      </w:r>
      <w:r>
        <w:rPr>
          <w:rFonts w:eastAsia="SimSun"/>
          <w:lang w:val="sl-SI" w:eastAsia="zh-CN"/>
        </w:rPr>
        <w:t>infliksimab</w:t>
      </w:r>
      <w:r>
        <w:rPr>
          <w:lang w:val="sl-SI"/>
        </w:rPr>
        <w:t>, z ali brez poznanih dejavnikov, ki bi lahko poslabšali stanje. Obstaja</w:t>
      </w:r>
      <w:r>
        <w:rPr>
          <w:lang w:val="sl-SI" w:eastAsia="ko-KR"/>
        </w:rPr>
        <w:t>jo</w:t>
      </w:r>
      <w:r>
        <w:rPr>
          <w:lang w:val="sl-SI"/>
        </w:rPr>
        <w:t xml:space="preserve"> tudi poročil</w:t>
      </w:r>
      <w:r>
        <w:rPr>
          <w:lang w:val="sl-SI" w:eastAsia="ko-KR"/>
        </w:rPr>
        <w:t>a</w:t>
      </w:r>
      <w:r>
        <w:rPr>
          <w:lang w:val="sl-SI"/>
        </w:rPr>
        <w:t xml:space="preserve"> iz obdobja trženja o novonastalem srčnem popuščanju, vključno s srčnim popuščanjem pri bolnikih brez znane predhodne srčnožilne bolezni. Nekateri od teh bolnikov so bili tudi mlajši od 50 let.</w:t>
      </w:r>
    </w:p>
    <w:p w14:paraId="68A28282" w14:textId="77777777" w:rsidR="009904EF" w:rsidRDefault="009904EF" w:rsidP="009904EF">
      <w:pPr>
        <w:rPr>
          <w:lang w:val="sl-SI"/>
        </w:rPr>
      </w:pPr>
    </w:p>
    <w:p w14:paraId="3D75AB2A" w14:textId="77777777" w:rsidR="009904EF" w:rsidRDefault="009904EF" w:rsidP="009904EF">
      <w:pPr>
        <w:keepNext/>
        <w:keepLines/>
        <w:rPr>
          <w:u w:val="single"/>
          <w:lang w:val="sl-SI" w:eastAsia="ko-KR"/>
        </w:rPr>
      </w:pPr>
      <w:r>
        <w:rPr>
          <w:u w:val="single"/>
          <w:lang w:val="sl-SI" w:eastAsia="ko-KR"/>
        </w:rPr>
        <w:t>P</w:t>
      </w:r>
      <w:r>
        <w:rPr>
          <w:u w:val="single"/>
          <w:lang w:val="sl-SI"/>
        </w:rPr>
        <w:t>ojavi na jetrih, žolčniku in žolčevodih</w:t>
      </w:r>
    </w:p>
    <w:p w14:paraId="66344059" w14:textId="77777777" w:rsidR="009904EF" w:rsidRDefault="009904EF" w:rsidP="009904EF">
      <w:pPr>
        <w:keepNext/>
        <w:keepLines/>
        <w:rPr>
          <w:lang w:val="sl-SI" w:eastAsia="ko-KR"/>
        </w:rPr>
      </w:pPr>
    </w:p>
    <w:p w14:paraId="7D958B37" w14:textId="77777777" w:rsidR="009904EF" w:rsidRDefault="009904EF" w:rsidP="009904EF">
      <w:pPr>
        <w:rPr>
          <w:lang w:val="sl-SI"/>
        </w:rPr>
      </w:pPr>
      <w:r>
        <w:rPr>
          <w:lang w:val="sl-SI"/>
        </w:rPr>
        <w:t xml:space="preserve">V kliničnih preskušanjih so opazili blago do zmerno zvišanje vrednosti ALT in AST pri bolnikih, ki so prejemali </w:t>
      </w:r>
      <w:r>
        <w:rPr>
          <w:rFonts w:eastAsia="SimSun"/>
          <w:lang w:val="sl-SI" w:eastAsia="zh-CN"/>
        </w:rPr>
        <w:t>infliksimab</w:t>
      </w:r>
      <w:r>
        <w:rPr>
          <w:lang w:val="sl-SI"/>
        </w:rPr>
        <w:t>, brez napredovanja motnje do hude jetrne poškodbe. Opazili so zvišanje vrednosti ALT na ≥ 5</w:t>
      </w:r>
      <w:r>
        <w:rPr>
          <w:lang w:val="sl-SI"/>
        </w:rPr>
        <w:noBreakHyphen/>
        <w:t xml:space="preserve">kratnik zgornje meje normalnih vrednosti (glejte Preglednico 2). Zvišanje aminotransferaz (ALT pogosteje kot AST) so opažali pri večjem deležu bolnikov, ki so prejemali </w:t>
      </w:r>
      <w:r>
        <w:rPr>
          <w:rFonts w:eastAsia="SimSun"/>
          <w:lang w:val="sl-SI" w:eastAsia="zh-CN"/>
        </w:rPr>
        <w:t>infliksimab</w:t>
      </w:r>
      <w:r>
        <w:rPr>
          <w:lang w:val="sl-SI"/>
        </w:rPr>
        <w:t xml:space="preserve">, kot v kontrolni skupini, in sicer tako med dajanjem </w:t>
      </w:r>
      <w:r>
        <w:rPr>
          <w:rFonts w:eastAsia="SimSun"/>
          <w:lang w:val="sl-SI" w:eastAsia="zh-CN"/>
        </w:rPr>
        <w:t xml:space="preserve">infliksimaba </w:t>
      </w:r>
      <w:r>
        <w:rPr>
          <w:lang w:val="sl-SI"/>
        </w:rPr>
        <w:t xml:space="preserve">v monoterapiji kot pri njegovi uporabi v kombinaciji z drugimi imunosupresivnimi sredstvi. Večinoma so bili nenormalni izvidi aminotransferaz prehodni, pri majhnem številu bolnikov pa je prišlo do dlje časa trajajočega zvišanja. Na splošno bolniki, pri katerih se je pojavilo zvišanje ALT in AST, niso imeli simptomov in nenormalni izvidi so se zmanjšali ali normalizirali bodisi z nadaljevanjem ali z ukinitvijo zdravljenja z </w:t>
      </w:r>
      <w:r>
        <w:rPr>
          <w:rFonts w:eastAsia="SimSun"/>
          <w:lang w:val="sl-SI" w:eastAsia="zh-CN"/>
        </w:rPr>
        <w:t>infliksimabom</w:t>
      </w:r>
      <w:r>
        <w:rPr>
          <w:lang w:val="sl-SI"/>
        </w:rPr>
        <w:t>, ali ob prilagoditvi drugih sočasnih terapij.</w:t>
      </w:r>
      <w:r>
        <w:rPr>
          <w:i/>
          <w:iCs/>
          <w:lang w:val="sl-SI"/>
        </w:rPr>
        <w:t xml:space="preserve"> </w:t>
      </w:r>
      <w:r>
        <w:rPr>
          <w:lang w:val="sl-SI"/>
        </w:rPr>
        <w:t xml:space="preserve">V okviru izkušenj </w:t>
      </w:r>
      <w:r>
        <w:rPr>
          <w:lang w:val="sl-SI" w:eastAsia="ko-KR"/>
        </w:rPr>
        <w:t>v</w:t>
      </w:r>
      <w:r>
        <w:rPr>
          <w:lang w:val="sl-SI"/>
        </w:rPr>
        <w:t xml:space="preserve"> obdobj</w:t>
      </w:r>
      <w:r>
        <w:rPr>
          <w:lang w:val="sl-SI" w:eastAsia="ko-KR"/>
        </w:rPr>
        <w:t>u</w:t>
      </w:r>
      <w:r>
        <w:rPr>
          <w:lang w:val="sl-SI"/>
        </w:rPr>
        <w:t xml:space="preserve"> trženja so pri bolnikih, ki so prejemali </w:t>
      </w:r>
      <w:r>
        <w:rPr>
          <w:rFonts w:eastAsia="SimSun"/>
          <w:lang w:val="sl-SI" w:eastAsia="zh-CN"/>
        </w:rPr>
        <w:t>infliksimab</w:t>
      </w:r>
      <w:r>
        <w:rPr>
          <w:lang w:val="sl-SI"/>
        </w:rPr>
        <w:t>, poročali o primerih zlatenice in hepatitisa, pri nekaterih tudi z znaki avtoimunskega hepatitisa (glejte poglavje 4.4).</w:t>
      </w:r>
    </w:p>
    <w:p w14:paraId="6D0ACAF8" w14:textId="77777777" w:rsidR="009904EF" w:rsidRDefault="009904EF" w:rsidP="009904EF">
      <w:pPr>
        <w:rPr>
          <w:lang w:val="sl-SI"/>
        </w:rPr>
      </w:pPr>
    </w:p>
    <w:p w14:paraId="52196E06" w14:textId="77777777" w:rsidR="009904EF" w:rsidRDefault="009904EF" w:rsidP="00742185">
      <w:pPr>
        <w:keepNext/>
        <w:keepLines/>
        <w:jc w:val="center"/>
        <w:rPr>
          <w:b/>
          <w:szCs w:val="20"/>
          <w:lang w:val="sl-SI"/>
        </w:rPr>
      </w:pPr>
      <w:r>
        <w:rPr>
          <w:b/>
          <w:bCs/>
          <w:szCs w:val="20"/>
          <w:lang w:val="sl-SI"/>
        </w:rPr>
        <w:t>Preglednica 2</w:t>
      </w:r>
    </w:p>
    <w:p w14:paraId="349EC59B" w14:textId="77777777" w:rsidR="009904EF" w:rsidRDefault="009904EF" w:rsidP="00742185">
      <w:pPr>
        <w:keepNext/>
        <w:keepLines/>
        <w:jc w:val="center"/>
        <w:rPr>
          <w:b/>
          <w:szCs w:val="20"/>
          <w:lang w:val="sl-SI"/>
        </w:rPr>
      </w:pPr>
      <w:r>
        <w:rPr>
          <w:b/>
          <w:szCs w:val="20"/>
          <w:lang w:val="sl-SI"/>
        </w:rPr>
        <w:t>Delež bolnikov s povišano vrednostjo ALT v kliničnih preskušanjih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823"/>
        <w:gridCol w:w="1106"/>
        <w:gridCol w:w="824"/>
        <w:gridCol w:w="1106"/>
        <w:gridCol w:w="824"/>
        <w:gridCol w:w="1106"/>
        <w:gridCol w:w="824"/>
        <w:gridCol w:w="1106"/>
      </w:tblGrid>
      <w:tr w:rsidR="009904EF" w14:paraId="50ABFEDC" w14:textId="77777777" w:rsidTr="00A8367F">
        <w:trPr>
          <w:cantSplit/>
          <w:tblHeader/>
        </w:trPr>
        <w:tc>
          <w:tcPr>
            <w:tcW w:w="739" w:type="pct"/>
            <w:vMerge w:val="restart"/>
          </w:tcPr>
          <w:p w14:paraId="4A0F9497" w14:textId="77777777" w:rsidR="009904EF" w:rsidRDefault="009904EF" w:rsidP="00742185">
            <w:pPr>
              <w:keepNext/>
              <w:keepLines/>
              <w:rPr>
                <w:lang w:val="sl-SI"/>
              </w:rPr>
            </w:pPr>
            <w:r>
              <w:rPr>
                <w:lang w:val="sl-SI"/>
              </w:rPr>
              <w:t>Indikacija</w:t>
            </w:r>
          </w:p>
        </w:tc>
        <w:tc>
          <w:tcPr>
            <w:tcW w:w="1084" w:type="pct"/>
            <w:gridSpan w:val="2"/>
          </w:tcPr>
          <w:p w14:paraId="52C4310F" w14:textId="77777777" w:rsidR="009904EF" w:rsidRDefault="009904EF" w:rsidP="00742185">
            <w:pPr>
              <w:keepNext/>
              <w:keepLines/>
              <w:rPr>
                <w:lang w:val="sl-SI"/>
              </w:rPr>
            </w:pPr>
            <w:r>
              <w:rPr>
                <w:lang w:val="sl-SI"/>
              </w:rPr>
              <w:t>Število bolnikov</w:t>
            </w:r>
            <w:r>
              <w:rPr>
                <w:vertAlign w:val="superscript"/>
                <w:lang w:val="sl-SI"/>
              </w:rPr>
              <w:t>3</w:t>
            </w:r>
          </w:p>
        </w:tc>
        <w:tc>
          <w:tcPr>
            <w:tcW w:w="1058" w:type="pct"/>
            <w:gridSpan w:val="2"/>
          </w:tcPr>
          <w:p w14:paraId="4B9ADBDF" w14:textId="77777777" w:rsidR="009904EF" w:rsidRDefault="009904EF" w:rsidP="00742185">
            <w:pPr>
              <w:keepNext/>
              <w:keepLines/>
              <w:rPr>
                <w:lang w:val="sl-SI"/>
              </w:rPr>
            </w:pPr>
            <w:r>
              <w:rPr>
                <w:lang w:val="sl-SI"/>
              </w:rPr>
              <w:t>Mediana dolžina spremljanja bolnikov (tedni)</w:t>
            </w:r>
            <w:r>
              <w:rPr>
                <w:vertAlign w:val="superscript"/>
                <w:lang w:val="sl-SI"/>
              </w:rPr>
              <w:t>4</w:t>
            </w:r>
          </w:p>
        </w:tc>
        <w:tc>
          <w:tcPr>
            <w:tcW w:w="1058" w:type="pct"/>
            <w:gridSpan w:val="2"/>
          </w:tcPr>
          <w:p w14:paraId="0EF1E889" w14:textId="77777777" w:rsidR="009904EF" w:rsidRDefault="009904EF" w:rsidP="00742185">
            <w:pPr>
              <w:keepNext/>
              <w:keepLines/>
              <w:rPr>
                <w:lang w:val="sl-SI"/>
              </w:rPr>
            </w:pPr>
            <w:r>
              <w:rPr>
                <w:lang w:val="sl-SI"/>
              </w:rPr>
              <w:t>≥ 3 kratnik ZMN</w:t>
            </w:r>
          </w:p>
        </w:tc>
        <w:tc>
          <w:tcPr>
            <w:tcW w:w="1061" w:type="pct"/>
            <w:gridSpan w:val="2"/>
          </w:tcPr>
          <w:p w14:paraId="7172802C" w14:textId="77777777" w:rsidR="009904EF" w:rsidRDefault="009904EF" w:rsidP="00742185">
            <w:pPr>
              <w:keepNext/>
              <w:keepLines/>
              <w:rPr>
                <w:lang w:val="sl-SI"/>
              </w:rPr>
            </w:pPr>
            <w:r>
              <w:rPr>
                <w:lang w:val="sl-SI"/>
              </w:rPr>
              <w:t>≥ 5 kratnik ZMN</w:t>
            </w:r>
          </w:p>
        </w:tc>
      </w:tr>
      <w:tr w:rsidR="009904EF" w14:paraId="4B0578D0" w14:textId="77777777" w:rsidTr="00A8367F">
        <w:trPr>
          <w:cantSplit/>
          <w:tblHeader/>
        </w:trPr>
        <w:tc>
          <w:tcPr>
            <w:tcW w:w="739" w:type="pct"/>
            <w:vMerge/>
          </w:tcPr>
          <w:p w14:paraId="715D26E5" w14:textId="77777777" w:rsidR="009904EF" w:rsidRDefault="009904EF" w:rsidP="00742185">
            <w:pPr>
              <w:keepNext/>
              <w:keepLines/>
              <w:rPr>
                <w:lang w:val="sl-SI"/>
              </w:rPr>
            </w:pPr>
          </w:p>
        </w:tc>
        <w:tc>
          <w:tcPr>
            <w:tcW w:w="476" w:type="pct"/>
          </w:tcPr>
          <w:p w14:paraId="1DAA0B64" w14:textId="77777777" w:rsidR="009904EF" w:rsidRDefault="009904EF" w:rsidP="00742185">
            <w:pPr>
              <w:keepNext/>
              <w:keepLines/>
              <w:rPr>
                <w:lang w:val="sl-SI"/>
              </w:rPr>
            </w:pPr>
            <w:r>
              <w:rPr>
                <w:lang w:val="sl-SI"/>
              </w:rPr>
              <w:t>placebo</w:t>
            </w:r>
          </w:p>
        </w:tc>
        <w:tc>
          <w:tcPr>
            <w:tcW w:w="608" w:type="pct"/>
          </w:tcPr>
          <w:p w14:paraId="1F83B9E5" w14:textId="77777777" w:rsidR="009904EF" w:rsidRDefault="009904EF" w:rsidP="00742185">
            <w:pPr>
              <w:keepNext/>
              <w:keepLines/>
              <w:rPr>
                <w:lang w:val="sl-SI"/>
              </w:rPr>
            </w:pPr>
            <w:r>
              <w:rPr>
                <w:lang w:val="sl-SI"/>
              </w:rPr>
              <w:t>infliksimab</w:t>
            </w:r>
          </w:p>
        </w:tc>
        <w:tc>
          <w:tcPr>
            <w:tcW w:w="451" w:type="pct"/>
          </w:tcPr>
          <w:p w14:paraId="1B7F535F" w14:textId="77777777" w:rsidR="009904EF" w:rsidRDefault="009904EF" w:rsidP="00742185">
            <w:pPr>
              <w:keepNext/>
              <w:keepLines/>
              <w:rPr>
                <w:lang w:val="sl-SI"/>
              </w:rPr>
            </w:pPr>
            <w:r>
              <w:rPr>
                <w:lang w:val="sl-SI"/>
              </w:rPr>
              <w:t>placebo</w:t>
            </w:r>
          </w:p>
        </w:tc>
        <w:tc>
          <w:tcPr>
            <w:tcW w:w="607" w:type="pct"/>
          </w:tcPr>
          <w:p w14:paraId="7EAE1A6E" w14:textId="77777777" w:rsidR="009904EF" w:rsidRDefault="009904EF" w:rsidP="00742185">
            <w:pPr>
              <w:keepNext/>
              <w:keepLines/>
              <w:rPr>
                <w:lang w:val="sl-SI"/>
              </w:rPr>
            </w:pPr>
            <w:r>
              <w:rPr>
                <w:lang w:val="sl-SI"/>
              </w:rPr>
              <w:t>infliksimab</w:t>
            </w:r>
          </w:p>
        </w:tc>
        <w:tc>
          <w:tcPr>
            <w:tcW w:w="451" w:type="pct"/>
          </w:tcPr>
          <w:p w14:paraId="7838F3A1" w14:textId="77777777" w:rsidR="009904EF" w:rsidRDefault="009904EF" w:rsidP="00742185">
            <w:pPr>
              <w:keepNext/>
              <w:keepLines/>
              <w:rPr>
                <w:lang w:val="sl-SI"/>
              </w:rPr>
            </w:pPr>
            <w:r>
              <w:rPr>
                <w:lang w:val="sl-SI"/>
              </w:rPr>
              <w:t>placebo</w:t>
            </w:r>
          </w:p>
        </w:tc>
        <w:tc>
          <w:tcPr>
            <w:tcW w:w="607" w:type="pct"/>
          </w:tcPr>
          <w:p w14:paraId="3BE7697D" w14:textId="77777777" w:rsidR="009904EF" w:rsidRDefault="009904EF" w:rsidP="00742185">
            <w:pPr>
              <w:keepNext/>
              <w:keepLines/>
              <w:rPr>
                <w:lang w:val="sl-SI"/>
              </w:rPr>
            </w:pPr>
            <w:r>
              <w:rPr>
                <w:lang w:val="sl-SI"/>
              </w:rPr>
              <w:t>infliksimab</w:t>
            </w:r>
          </w:p>
        </w:tc>
        <w:tc>
          <w:tcPr>
            <w:tcW w:w="453" w:type="pct"/>
          </w:tcPr>
          <w:p w14:paraId="37C6BFF2" w14:textId="77777777" w:rsidR="009904EF" w:rsidRDefault="009904EF" w:rsidP="00742185">
            <w:pPr>
              <w:keepNext/>
              <w:keepLines/>
              <w:rPr>
                <w:lang w:val="sl-SI"/>
              </w:rPr>
            </w:pPr>
            <w:r>
              <w:rPr>
                <w:lang w:val="sl-SI"/>
              </w:rPr>
              <w:t>placebo</w:t>
            </w:r>
          </w:p>
        </w:tc>
        <w:tc>
          <w:tcPr>
            <w:tcW w:w="608" w:type="pct"/>
          </w:tcPr>
          <w:p w14:paraId="5EBE7117" w14:textId="77777777" w:rsidR="009904EF" w:rsidRDefault="009904EF" w:rsidP="00742185">
            <w:pPr>
              <w:keepNext/>
              <w:keepLines/>
              <w:rPr>
                <w:lang w:val="sl-SI"/>
              </w:rPr>
            </w:pPr>
            <w:r>
              <w:rPr>
                <w:lang w:val="sl-SI"/>
              </w:rPr>
              <w:t>infliksimab</w:t>
            </w:r>
          </w:p>
        </w:tc>
      </w:tr>
      <w:tr w:rsidR="009904EF" w14:paraId="7DFD8F3E" w14:textId="77777777" w:rsidTr="00A8367F">
        <w:trPr>
          <w:cantSplit/>
        </w:trPr>
        <w:tc>
          <w:tcPr>
            <w:tcW w:w="739" w:type="pct"/>
          </w:tcPr>
          <w:p w14:paraId="2BF8AE43" w14:textId="77777777" w:rsidR="009904EF" w:rsidRDefault="009904EF" w:rsidP="00742185">
            <w:pPr>
              <w:keepNext/>
              <w:keepLines/>
              <w:rPr>
                <w:lang w:val="sl-SI"/>
              </w:rPr>
            </w:pPr>
            <w:r>
              <w:rPr>
                <w:lang w:val="sl-SI"/>
              </w:rPr>
              <w:t>Revmatoidni artritis</w:t>
            </w:r>
            <w:r>
              <w:rPr>
                <w:vertAlign w:val="superscript"/>
                <w:lang w:val="sl-SI"/>
              </w:rPr>
              <w:t>1</w:t>
            </w:r>
          </w:p>
        </w:tc>
        <w:tc>
          <w:tcPr>
            <w:tcW w:w="476" w:type="pct"/>
          </w:tcPr>
          <w:p w14:paraId="7E420CFD" w14:textId="77777777" w:rsidR="009904EF" w:rsidRDefault="009904EF" w:rsidP="00742185">
            <w:pPr>
              <w:keepNext/>
              <w:keepLines/>
              <w:rPr>
                <w:lang w:val="sl-SI"/>
              </w:rPr>
            </w:pPr>
            <w:r>
              <w:rPr>
                <w:lang w:val="sl-SI"/>
              </w:rPr>
              <w:t>375</w:t>
            </w:r>
          </w:p>
        </w:tc>
        <w:tc>
          <w:tcPr>
            <w:tcW w:w="608" w:type="pct"/>
          </w:tcPr>
          <w:p w14:paraId="46F93F25" w14:textId="77777777" w:rsidR="009904EF" w:rsidRDefault="009904EF" w:rsidP="00742185">
            <w:pPr>
              <w:keepNext/>
              <w:keepLines/>
              <w:rPr>
                <w:lang w:val="sl-SI"/>
              </w:rPr>
            </w:pPr>
            <w:r>
              <w:rPr>
                <w:lang w:val="sl-SI"/>
              </w:rPr>
              <w:t>1.087</w:t>
            </w:r>
          </w:p>
        </w:tc>
        <w:tc>
          <w:tcPr>
            <w:tcW w:w="451" w:type="pct"/>
          </w:tcPr>
          <w:p w14:paraId="62F84462" w14:textId="77777777" w:rsidR="009904EF" w:rsidRDefault="009904EF" w:rsidP="00742185">
            <w:pPr>
              <w:keepNext/>
              <w:keepLines/>
              <w:rPr>
                <w:lang w:val="sl-SI"/>
              </w:rPr>
            </w:pPr>
            <w:r>
              <w:rPr>
                <w:lang w:val="sl-SI"/>
              </w:rPr>
              <w:t>58,1</w:t>
            </w:r>
          </w:p>
        </w:tc>
        <w:tc>
          <w:tcPr>
            <w:tcW w:w="607" w:type="pct"/>
          </w:tcPr>
          <w:p w14:paraId="69644A8D" w14:textId="77777777" w:rsidR="009904EF" w:rsidRDefault="009904EF" w:rsidP="00742185">
            <w:pPr>
              <w:keepNext/>
              <w:keepLines/>
              <w:rPr>
                <w:lang w:val="sl-SI"/>
              </w:rPr>
            </w:pPr>
            <w:r>
              <w:rPr>
                <w:lang w:val="sl-SI"/>
              </w:rPr>
              <w:t>58,3</w:t>
            </w:r>
          </w:p>
        </w:tc>
        <w:tc>
          <w:tcPr>
            <w:tcW w:w="451" w:type="pct"/>
          </w:tcPr>
          <w:p w14:paraId="478CF317" w14:textId="77777777" w:rsidR="009904EF" w:rsidRDefault="009904EF" w:rsidP="00742185">
            <w:pPr>
              <w:keepNext/>
              <w:keepLines/>
              <w:rPr>
                <w:lang w:val="sl-SI"/>
              </w:rPr>
            </w:pPr>
            <w:r>
              <w:rPr>
                <w:lang w:val="sl-SI"/>
              </w:rPr>
              <w:t>3,2 %</w:t>
            </w:r>
          </w:p>
        </w:tc>
        <w:tc>
          <w:tcPr>
            <w:tcW w:w="607" w:type="pct"/>
          </w:tcPr>
          <w:p w14:paraId="05569A77" w14:textId="77777777" w:rsidR="009904EF" w:rsidRDefault="009904EF" w:rsidP="00742185">
            <w:pPr>
              <w:keepNext/>
              <w:keepLines/>
              <w:rPr>
                <w:lang w:val="sl-SI"/>
              </w:rPr>
            </w:pPr>
            <w:r>
              <w:rPr>
                <w:lang w:val="sl-SI"/>
              </w:rPr>
              <w:t>3,9 %</w:t>
            </w:r>
          </w:p>
        </w:tc>
        <w:tc>
          <w:tcPr>
            <w:tcW w:w="453" w:type="pct"/>
          </w:tcPr>
          <w:p w14:paraId="66708A4A" w14:textId="77777777" w:rsidR="009904EF" w:rsidRDefault="009904EF" w:rsidP="00742185">
            <w:pPr>
              <w:keepNext/>
              <w:keepLines/>
              <w:rPr>
                <w:lang w:val="sl-SI"/>
              </w:rPr>
            </w:pPr>
            <w:r>
              <w:rPr>
                <w:lang w:val="sl-SI"/>
              </w:rPr>
              <w:t>0,8 %</w:t>
            </w:r>
          </w:p>
        </w:tc>
        <w:tc>
          <w:tcPr>
            <w:tcW w:w="608" w:type="pct"/>
          </w:tcPr>
          <w:p w14:paraId="06762888" w14:textId="77777777" w:rsidR="009904EF" w:rsidRDefault="009904EF" w:rsidP="00742185">
            <w:pPr>
              <w:keepNext/>
              <w:keepLines/>
              <w:rPr>
                <w:lang w:val="sl-SI"/>
              </w:rPr>
            </w:pPr>
            <w:r>
              <w:rPr>
                <w:lang w:val="sl-SI"/>
              </w:rPr>
              <w:t>0,9 %</w:t>
            </w:r>
          </w:p>
        </w:tc>
      </w:tr>
      <w:tr w:rsidR="009904EF" w14:paraId="63A82552" w14:textId="77777777" w:rsidTr="00A8367F">
        <w:trPr>
          <w:cantSplit/>
        </w:trPr>
        <w:tc>
          <w:tcPr>
            <w:tcW w:w="739" w:type="pct"/>
          </w:tcPr>
          <w:p w14:paraId="036D3351" w14:textId="77777777" w:rsidR="009904EF" w:rsidRDefault="009904EF" w:rsidP="00742185">
            <w:pPr>
              <w:keepNext/>
              <w:keepLines/>
              <w:rPr>
                <w:lang w:val="sl-SI"/>
              </w:rPr>
            </w:pPr>
            <w:r>
              <w:rPr>
                <w:lang w:val="sl-SI"/>
              </w:rPr>
              <w:t>Crohnova bolezen</w:t>
            </w:r>
            <w:r>
              <w:rPr>
                <w:vertAlign w:val="superscript"/>
                <w:lang w:val="sl-SI"/>
              </w:rPr>
              <w:t>2</w:t>
            </w:r>
          </w:p>
        </w:tc>
        <w:tc>
          <w:tcPr>
            <w:tcW w:w="476" w:type="pct"/>
          </w:tcPr>
          <w:p w14:paraId="0F564C39" w14:textId="77777777" w:rsidR="009904EF" w:rsidRDefault="009904EF" w:rsidP="00742185">
            <w:pPr>
              <w:keepNext/>
              <w:keepLines/>
              <w:rPr>
                <w:lang w:val="sl-SI"/>
              </w:rPr>
            </w:pPr>
            <w:r>
              <w:rPr>
                <w:lang w:val="sl-SI"/>
              </w:rPr>
              <w:t>324</w:t>
            </w:r>
          </w:p>
        </w:tc>
        <w:tc>
          <w:tcPr>
            <w:tcW w:w="608" w:type="pct"/>
          </w:tcPr>
          <w:p w14:paraId="7CB6D71B" w14:textId="77777777" w:rsidR="009904EF" w:rsidRDefault="009904EF" w:rsidP="00742185">
            <w:pPr>
              <w:keepNext/>
              <w:keepLines/>
              <w:rPr>
                <w:lang w:val="sl-SI"/>
              </w:rPr>
            </w:pPr>
            <w:r>
              <w:rPr>
                <w:lang w:val="sl-SI"/>
              </w:rPr>
              <w:t>1.034</w:t>
            </w:r>
          </w:p>
        </w:tc>
        <w:tc>
          <w:tcPr>
            <w:tcW w:w="451" w:type="pct"/>
          </w:tcPr>
          <w:p w14:paraId="0D67340D" w14:textId="77777777" w:rsidR="009904EF" w:rsidRDefault="009904EF" w:rsidP="00742185">
            <w:pPr>
              <w:keepNext/>
              <w:keepLines/>
              <w:rPr>
                <w:lang w:val="sl-SI"/>
              </w:rPr>
            </w:pPr>
            <w:r>
              <w:rPr>
                <w:lang w:val="sl-SI"/>
              </w:rPr>
              <w:t>53,7</w:t>
            </w:r>
          </w:p>
        </w:tc>
        <w:tc>
          <w:tcPr>
            <w:tcW w:w="607" w:type="pct"/>
          </w:tcPr>
          <w:p w14:paraId="4B449955" w14:textId="77777777" w:rsidR="009904EF" w:rsidRDefault="009904EF" w:rsidP="00742185">
            <w:pPr>
              <w:keepNext/>
              <w:keepLines/>
              <w:rPr>
                <w:lang w:val="sl-SI"/>
              </w:rPr>
            </w:pPr>
            <w:r>
              <w:rPr>
                <w:lang w:val="sl-SI"/>
              </w:rPr>
              <w:t>54,0</w:t>
            </w:r>
          </w:p>
        </w:tc>
        <w:tc>
          <w:tcPr>
            <w:tcW w:w="451" w:type="pct"/>
          </w:tcPr>
          <w:p w14:paraId="21BB3E14" w14:textId="77777777" w:rsidR="009904EF" w:rsidRDefault="009904EF" w:rsidP="00742185">
            <w:pPr>
              <w:keepNext/>
              <w:keepLines/>
              <w:rPr>
                <w:u w:val="single"/>
                <w:lang w:val="sl-SI"/>
              </w:rPr>
            </w:pPr>
            <w:r>
              <w:rPr>
                <w:lang w:val="sl-SI"/>
              </w:rPr>
              <w:t>2,2 %</w:t>
            </w:r>
          </w:p>
        </w:tc>
        <w:tc>
          <w:tcPr>
            <w:tcW w:w="607" w:type="pct"/>
          </w:tcPr>
          <w:p w14:paraId="274943D5" w14:textId="77777777" w:rsidR="009904EF" w:rsidRDefault="009904EF" w:rsidP="00742185">
            <w:pPr>
              <w:keepNext/>
              <w:keepLines/>
              <w:rPr>
                <w:u w:val="single"/>
                <w:lang w:val="sl-SI"/>
              </w:rPr>
            </w:pPr>
            <w:r>
              <w:rPr>
                <w:lang w:val="sl-SI"/>
              </w:rPr>
              <w:t>4,9 %</w:t>
            </w:r>
          </w:p>
        </w:tc>
        <w:tc>
          <w:tcPr>
            <w:tcW w:w="453" w:type="pct"/>
          </w:tcPr>
          <w:p w14:paraId="40BC0F8E" w14:textId="77777777" w:rsidR="009904EF" w:rsidRDefault="009904EF" w:rsidP="00742185">
            <w:pPr>
              <w:keepNext/>
              <w:keepLines/>
              <w:rPr>
                <w:u w:val="single"/>
                <w:lang w:val="sl-SI"/>
              </w:rPr>
            </w:pPr>
            <w:r>
              <w:rPr>
                <w:lang w:val="sl-SI"/>
              </w:rPr>
              <w:t>0,0 %</w:t>
            </w:r>
          </w:p>
        </w:tc>
        <w:tc>
          <w:tcPr>
            <w:tcW w:w="608" w:type="pct"/>
          </w:tcPr>
          <w:p w14:paraId="09AD97E0" w14:textId="77777777" w:rsidR="009904EF" w:rsidRDefault="009904EF" w:rsidP="00742185">
            <w:pPr>
              <w:keepNext/>
              <w:keepLines/>
              <w:rPr>
                <w:u w:val="single"/>
                <w:lang w:val="sl-SI"/>
              </w:rPr>
            </w:pPr>
            <w:r>
              <w:rPr>
                <w:lang w:val="sl-SI"/>
              </w:rPr>
              <w:t>1,5 %</w:t>
            </w:r>
          </w:p>
        </w:tc>
      </w:tr>
      <w:tr w:rsidR="009904EF" w14:paraId="3FE8AAB3" w14:textId="77777777" w:rsidTr="00A8367F">
        <w:trPr>
          <w:cantSplit/>
        </w:trPr>
        <w:tc>
          <w:tcPr>
            <w:tcW w:w="739" w:type="pct"/>
          </w:tcPr>
          <w:p w14:paraId="44AC966D" w14:textId="77777777" w:rsidR="009904EF" w:rsidRDefault="009904EF" w:rsidP="00742185">
            <w:pPr>
              <w:keepNext/>
              <w:keepLines/>
              <w:rPr>
                <w:lang w:val="sl-SI"/>
              </w:rPr>
            </w:pPr>
            <w:r>
              <w:rPr>
                <w:lang w:val="sl-SI"/>
              </w:rPr>
              <w:t>Pediatrična Crohnova bolezen</w:t>
            </w:r>
          </w:p>
        </w:tc>
        <w:tc>
          <w:tcPr>
            <w:tcW w:w="476" w:type="pct"/>
          </w:tcPr>
          <w:p w14:paraId="2C13B30F" w14:textId="77777777" w:rsidR="009904EF" w:rsidRDefault="009904EF" w:rsidP="00742185">
            <w:pPr>
              <w:keepNext/>
              <w:keepLines/>
              <w:rPr>
                <w:lang w:val="sl-SI"/>
              </w:rPr>
            </w:pPr>
            <w:r>
              <w:rPr>
                <w:lang w:val="sl-SI"/>
              </w:rPr>
              <w:t>N/A</w:t>
            </w:r>
          </w:p>
        </w:tc>
        <w:tc>
          <w:tcPr>
            <w:tcW w:w="608" w:type="pct"/>
          </w:tcPr>
          <w:p w14:paraId="0AC909AA" w14:textId="77777777" w:rsidR="009904EF" w:rsidRDefault="009904EF" w:rsidP="00742185">
            <w:pPr>
              <w:keepNext/>
              <w:keepLines/>
              <w:rPr>
                <w:lang w:val="sl-SI"/>
              </w:rPr>
            </w:pPr>
            <w:r>
              <w:rPr>
                <w:lang w:val="sl-SI"/>
              </w:rPr>
              <w:t>139</w:t>
            </w:r>
          </w:p>
        </w:tc>
        <w:tc>
          <w:tcPr>
            <w:tcW w:w="451" w:type="pct"/>
          </w:tcPr>
          <w:p w14:paraId="5D846F9C" w14:textId="77777777" w:rsidR="009904EF" w:rsidRDefault="009904EF" w:rsidP="00742185">
            <w:pPr>
              <w:keepNext/>
              <w:keepLines/>
              <w:rPr>
                <w:lang w:val="sl-SI"/>
              </w:rPr>
            </w:pPr>
            <w:r>
              <w:rPr>
                <w:lang w:val="sl-SI"/>
              </w:rPr>
              <w:t>N/A</w:t>
            </w:r>
          </w:p>
        </w:tc>
        <w:tc>
          <w:tcPr>
            <w:tcW w:w="607" w:type="pct"/>
          </w:tcPr>
          <w:p w14:paraId="3CBA9DFF" w14:textId="77777777" w:rsidR="009904EF" w:rsidRDefault="009904EF" w:rsidP="00742185">
            <w:pPr>
              <w:keepNext/>
              <w:keepLines/>
              <w:rPr>
                <w:lang w:val="sl-SI"/>
              </w:rPr>
            </w:pPr>
            <w:r>
              <w:rPr>
                <w:lang w:val="sl-SI"/>
              </w:rPr>
              <w:t>53,0</w:t>
            </w:r>
          </w:p>
        </w:tc>
        <w:tc>
          <w:tcPr>
            <w:tcW w:w="451" w:type="pct"/>
          </w:tcPr>
          <w:p w14:paraId="5E4C0FCF" w14:textId="77777777" w:rsidR="009904EF" w:rsidRDefault="009904EF" w:rsidP="00742185">
            <w:pPr>
              <w:keepNext/>
              <w:keepLines/>
              <w:rPr>
                <w:u w:val="single"/>
                <w:lang w:val="sl-SI"/>
              </w:rPr>
            </w:pPr>
            <w:r>
              <w:rPr>
                <w:lang w:val="sl-SI"/>
              </w:rPr>
              <w:t>N/A</w:t>
            </w:r>
          </w:p>
        </w:tc>
        <w:tc>
          <w:tcPr>
            <w:tcW w:w="607" w:type="pct"/>
          </w:tcPr>
          <w:p w14:paraId="27075FAD" w14:textId="77777777" w:rsidR="009904EF" w:rsidRDefault="009904EF" w:rsidP="00742185">
            <w:pPr>
              <w:keepNext/>
              <w:keepLines/>
              <w:rPr>
                <w:u w:val="single"/>
                <w:lang w:val="sl-SI"/>
              </w:rPr>
            </w:pPr>
            <w:r>
              <w:rPr>
                <w:lang w:val="sl-SI"/>
              </w:rPr>
              <w:t>4,4 %</w:t>
            </w:r>
          </w:p>
        </w:tc>
        <w:tc>
          <w:tcPr>
            <w:tcW w:w="453" w:type="pct"/>
          </w:tcPr>
          <w:p w14:paraId="60EE43C4" w14:textId="77777777" w:rsidR="009904EF" w:rsidRDefault="009904EF" w:rsidP="00742185">
            <w:pPr>
              <w:keepNext/>
              <w:keepLines/>
              <w:rPr>
                <w:u w:val="single"/>
                <w:lang w:val="sl-SI"/>
              </w:rPr>
            </w:pPr>
            <w:r>
              <w:rPr>
                <w:lang w:val="sl-SI"/>
              </w:rPr>
              <w:t>N/A</w:t>
            </w:r>
          </w:p>
        </w:tc>
        <w:tc>
          <w:tcPr>
            <w:tcW w:w="608" w:type="pct"/>
          </w:tcPr>
          <w:p w14:paraId="2FAAA0D4" w14:textId="77777777" w:rsidR="009904EF" w:rsidRDefault="009904EF" w:rsidP="00742185">
            <w:pPr>
              <w:keepNext/>
              <w:keepLines/>
              <w:rPr>
                <w:u w:val="single"/>
                <w:lang w:val="sl-SI"/>
              </w:rPr>
            </w:pPr>
            <w:r>
              <w:rPr>
                <w:lang w:val="sl-SI"/>
              </w:rPr>
              <w:t>1,5 %</w:t>
            </w:r>
          </w:p>
        </w:tc>
      </w:tr>
      <w:tr w:rsidR="009904EF" w14:paraId="2E56ED03" w14:textId="77777777" w:rsidTr="00A8367F">
        <w:trPr>
          <w:cantSplit/>
        </w:trPr>
        <w:tc>
          <w:tcPr>
            <w:tcW w:w="739" w:type="pct"/>
          </w:tcPr>
          <w:p w14:paraId="5BE96C05" w14:textId="77777777" w:rsidR="009904EF" w:rsidRDefault="009904EF" w:rsidP="00742185">
            <w:pPr>
              <w:keepNext/>
              <w:keepLines/>
              <w:rPr>
                <w:lang w:val="sl-SI"/>
              </w:rPr>
            </w:pPr>
            <w:r>
              <w:rPr>
                <w:lang w:val="sl-SI"/>
              </w:rPr>
              <w:t>Ulcerozni kolitis</w:t>
            </w:r>
          </w:p>
        </w:tc>
        <w:tc>
          <w:tcPr>
            <w:tcW w:w="476" w:type="pct"/>
          </w:tcPr>
          <w:p w14:paraId="24E1D13D" w14:textId="77777777" w:rsidR="009904EF" w:rsidRDefault="009904EF" w:rsidP="00742185">
            <w:pPr>
              <w:keepNext/>
              <w:keepLines/>
              <w:rPr>
                <w:lang w:val="sl-SI"/>
              </w:rPr>
            </w:pPr>
            <w:r>
              <w:rPr>
                <w:lang w:val="sl-SI"/>
              </w:rPr>
              <w:t>242</w:t>
            </w:r>
          </w:p>
        </w:tc>
        <w:tc>
          <w:tcPr>
            <w:tcW w:w="608" w:type="pct"/>
          </w:tcPr>
          <w:p w14:paraId="0624C756" w14:textId="77777777" w:rsidR="009904EF" w:rsidRDefault="009904EF" w:rsidP="00742185">
            <w:pPr>
              <w:keepNext/>
              <w:keepLines/>
              <w:rPr>
                <w:lang w:val="sl-SI"/>
              </w:rPr>
            </w:pPr>
            <w:r>
              <w:rPr>
                <w:lang w:val="sl-SI"/>
              </w:rPr>
              <w:t>482</w:t>
            </w:r>
          </w:p>
        </w:tc>
        <w:tc>
          <w:tcPr>
            <w:tcW w:w="451" w:type="pct"/>
          </w:tcPr>
          <w:p w14:paraId="4BFFEE3B" w14:textId="77777777" w:rsidR="009904EF" w:rsidRDefault="009904EF" w:rsidP="00742185">
            <w:pPr>
              <w:keepNext/>
              <w:keepLines/>
              <w:rPr>
                <w:lang w:val="sl-SI"/>
              </w:rPr>
            </w:pPr>
            <w:r>
              <w:rPr>
                <w:lang w:val="sl-SI"/>
              </w:rPr>
              <w:t>30,1</w:t>
            </w:r>
          </w:p>
        </w:tc>
        <w:tc>
          <w:tcPr>
            <w:tcW w:w="607" w:type="pct"/>
          </w:tcPr>
          <w:p w14:paraId="34632BEB" w14:textId="77777777" w:rsidR="009904EF" w:rsidRDefault="009904EF" w:rsidP="00742185">
            <w:pPr>
              <w:keepNext/>
              <w:keepLines/>
              <w:rPr>
                <w:lang w:val="sl-SI"/>
              </w:rPr>
            </w:pPr>
            <w:r>
              <w:rPr>
                <w:lang w:val="sl-SI"/>
              </w:rPr>
              <w:t>30,8</w:t>
            </w:r>
          </w:p>
        </w:tc>
        <w:tc>
          <w:tcPr>
            <w:tcW w:w="451" w:type="pct"/>
          </w:tcPr>
          <w:p w14:paraId="5B98B215" w14:textId="77777777" w:rsidR="009904EF" w:rsidRDefault="009904EF" w:rsidP="00742185">
            <w:pPr>
              <w:keepNext/>
              <w:keepLines/>
              <w:rPr>
                <w:u w:val="single"/>
                <w:lang w:val="sl-SI"/>
              </w:rPr>
            </w:pPr>
            <w:r>
              <w:rPr>
                <w:lang w:val="sl-SI"/>
              </w:rPr>
              <w:t>1,2 %</w:t>
            </w:r>
          </w:p>
        </w:tc>
        <w:tc>
          <w:tcPr>
            <w:tcW w:w="607" w:type="pct"/>
          </w:tcPr>
          <w:p w14:paraId="0BF4B60F" w14:textId="77777777" w:rsidR="009904EF" w:rsidRDefault="009904EF" w:rsidP="00742185">
            <w:pPr>
              <w:keepNext/>
              <w:keepLines/>
              <w:rPr>
                <w:u w:val="single"/>
                <w:lang w:val="sl-SI"/>
              </w:rPr>
            </w:pPr>
            <w:r>
              <w:rPr>
                <w:lang w:val="sl-SI"/>
              </w:rPr>
              <w:t>2,5 %</w:t>
            </w:r>
          </w:p>
        </w:tc>
        <w:tc>
          <w:tcPr>
            <w:tcW w:w="453" w:type="pct"/>
          </w:tcPr>
          <w:p w14:paraId="45F91C8A" w14:textId="77777777" w:rsidR="009904EF" w:rsidRDefault="009904EF" w:rsidP="00742185">
            <w:pPr>
              <w:keepNext/>
              <w:keepLines/>
              <w:rPr>
                <w:u w:val="single"/>
                <w:lang w:val="sl-SI"/>
              </w:rPr>
            </w:pPr>
            <w:r>
              <w:rPr>
                <w:lang w:val="sl-SI"/>
              </w:rPr>
              <w:t>0,4 %</w:t>
            </w:r>
          </w:p>
        </w:tc>
        <w:tc>
          <w:tcPr>
            <w:tcW w:w="608" w:type="pct"/>
          </w:tcPr>
          <w:p w14:paraId="00C8B1BA" w14:textId="77777777" w:rsidR="009904EF" w:rsidRDefault="009904EF" w:rsidP="00742185">
            <w:pPr>
              <w:keepNext/>
              <w:keepLines/>
              <w:rPr>
                <w:u w:val="single"/>
                <w:lang w:val="sl-SI"/>
              </w:rPr>
            </w:pPr>
            <w:r>
              <w:rPr>
                <w:lang w:val="sl-SI"/>
              </w:rPr>
              <w:t>0,6 %</w:t>
            </w:r>
          </w:p>
        </w:tc>
      </w:tr>
      <w:tr w:rsidR="009904EF" w14:paraId="23EFAD54" w14:textId="77777777" w:rsidTr="00A8367F">
        <w:trPr>
          <w:cantSplit/>
        </w:trPr>
        <w:tc>
          <w:tcPr>
            <w:tcW w:w="739" w:type="pct"/>
          </w:tcPr>
          <w:p w14:paraId="57CF47A8" w14:textId="77777777" w:rsidR="009904EF" w:rsidRDefault="009904EF" w:rsidP="00A8367F">
            <w:pPr>
              <w:rPr>
                <w:lang w:val="sl-SI"/>
              </w:rPr>
            </w:pPr>
            <w:r>
              <w:rPr>
                <w:lang w:val="sl-SI"/>
              </w:rPr>
              <w:t xml:space="preserve">Pediatrični ulcerozni kolitis </w:t>
            </w:r>
          </w:p>
        </w:tc>
        <w:tc>
          <w:tcPr>
            <w:tcW w:w="476" w:type="pct"/>
          </w:tcPr>
          <w:p w14:paraId="45FCECE2" w14:textId="77777777" w:rsidR="009904EF" w:rsidRDefault="009904EF" w:rsidP="00A8367F">
            <w:pPr>
              <w:rPr>
                <w:lang w:val="sl-SI"/>
              </w:rPr>
            </w:pPr>
            <w:r>
              <w:rPr>
                <w:rFonts w:eastAsia="Arial Unicode MS"/>
                <w:lang w:val="sl-SI"/>
              </w:rPr>
              <w:t>N/A</w:t>
            </w:r>
          </w:p>
        </w:tc>
        <w:tc>
          <w:tcPr>
            <w:tcW w:w="608" w:type="pct"/>
          </w:tcPr>
          <w:p w14:paraId="13186B07" w14:textId="77777777" w:rsidR="009904EF" w:rsidRDefault="009904EF" w:rsidP="00A8367F">
            <w:pPr>
              <w:rPr>
                <w:lang w:val="sl-SI"/>
              </w:rPr>
            </w:pPr>
            <w:r>
              <w:rPr>
                <w:rFonts w:eastAsia="Arial Unicode MS"/>
                <w:lang w:val="sl-SI"/>
              </w:rPr>
              <w:t>60</w:t>
            </w:r>
          </w:p>
        </w:tc>
        <w:tc>
          <w:tcPr>
            <w:tcW w:w="451" w:type="pct"/>
          </w:tcPr>
          <w:p w14:paraId="2ACEA59D" w14:textId="77777777" w:rsidR="009904EF" w:rsidRDefault="009904EF" w:rsidP="00A8367F">
            <w:pPr>
              <w:rPr>
                <w:lang w:val="sl-SI"/>
              </w:rPr>
            </w:pPr>
            <w:r>
              <w:rPr>
                <w:lang w:val="sl-SI"/>
              </w:rPr>
              <w:t>N/A</w:t>
            </w:r>
          </w:p>
        </w:tc>
        <w:tc>
          <w:tcPr>
            <w:tcW w:w="607" w:type="pct"/>
          </w:tcPr>
          <w:p w14:paraId="54B4491B" w14:textId="77777777" w:rsidR="009904EF" w:rsidRDefault="009904EF" w:rsidP="00A8367F">
            <w:pPr>
              <w:rPr>
                <w:lang w:val="sl-SI"/>
              </w:rPr>
            </w:pPr>
            <w:r>
              <w:rPr>
                <w:lang w:val="sl-SI"/>
              </w:rPr>
              <w:t>49,4</w:t>
            </w:r>
          </w:p>
        </w:tc>
        <w:tc>
          <w:tcPr>
            <w:tcW w:w="451" w:type="pct"/>
          </w:tcPr>
          <w:p w14:paraId="23657F2E" w14:textId="77777777" w:rsidR="009904EF" w:rsidRDefault="009904EF" w:rsidP="00A8367F">
            <w:pPr>
              <w:rPr>
                <w:lang w:val="sl-SI"/>
              </w:rPr>
            </w:pPr>
            <w:r>
              <w:rPr>
                <w:lang w:val="sl-SI"/>
              </w:rPr>
              <w:t>N/A</w:t>
            </w:r>
          </w:p>
        </w:tc>
        <w:tc>
          <w:tcPr>
            <w:tcW w:w="607" w:type="pct"/>
          </w:tcPr>
          <w:p w14:paraId="07CCD08C" w14:textId="77777777" w:rsidR="009904EF" w:rsidRDefault="009904EF" w:rsidP="00A8367F">
            <w:pPr>
              <w:rPr>
                <w:lang w:val="sl-SI"/>
              </w:rPr>
            </w:pPr>
            <w:r>
              <w:rPr>
                <w:lang w:val="sl-SI"/>
              </w:rPr>
              <w:t>6,7 %</w:t>
            </w:r>
          </w:p>
        </w:tc>
        <w:tc>
          <w:tcPr>
            <w:tcW w:w="453" w:type="pct"/>
          </w:tcPr>
          <w:p w14:paraId="57692D40" w14:textId="77777777" w:rsidR="009904EF" w:rsidRDefault="009904EF" w:rsidP="00A8367F">
            <w:pPr>
              <w:rPr>
                <w:lang w:val="sl-SI"/>
              </w:rPr>
            </w:pPr>
            <w:r>
              <w:rPr>
                <w:lang w:val="sl-SI"/>
              </w:rPr>
              <w:t>N/A</w:t>
            </w:r>
          </w:p>
        </w:tc>
        <w:tc>
          <w:tcPr>
            <w:tcW w:w="608" w:type="pct"/>
          </w:tcPr>
          <w:p w14:paraId="78F9D866" w14:textId="77777777" w:rsidR="009904EF" w:rsidRDefault="009904EF" w:rsidP="00A8367F">
            <w:pPr>
              <w:rPr>
                <w:lang w:val="sl-SI"/>
              </w:rPr>
            </w:pPr>
            <w:r>
              <w:rPr>
                <w:lang w:val="sl-SI"/>
              </w:rPr>
              <w:t>1,7 %</w:t>
            </w:r>
          </w:p>
        </w:tc>
      </w:tr>
      <w:tr w:rsidR="009904EF" w14:paraId="7F3425C6" w14:textId="77777777" w:rsidTr="00A8367F">
        <w:trPr>
          <w:cantSplit/>
        </w:trPr>
        <w:tc>
          <w:tcPr>
            <w:tcW w:w="739" w:type="pct"/>
          </w:tcPr>
          <w:p w14:paraId="3CD93520" w14:textId="77777777" w:rsidR="009904EF" w:rsidRDefault="009904EF" w:rsidP="00A8367F">
            <w:pPr>
              <w:rPr>
                <w:lang w:val="sl-SI"/>
              </w:rPr>
            </w:pPr>
            <w:r>
              <w:rPr>
                <w:lang w:val="sl-SI"/>
              </w:rPr>
              <w:t>Ankilozirajoči spondilitis</w:t>
            </w:r>
          </w:p>
        </w:tc>
        <w:tc>
          <w:tcPr>
            <w:tcW w:w="476" w:type="pct"/>
          </w:tcPr>
          <w:p w14:paraId="73D7DCA5" w14:textId="77777777" w:rsidR="009904EF" w:rsidRDefault="009904EF" w:rsidP="00A8367F">
            <w:pPr>
              <w:rPr>
                <w:lang w:val="sl-SI"/>
              </w:rPr>
            </w:pPr>
            <w:r>
              <w:rPr>
                <w:lang w:val="sl-SI"/>
              </w:rPr>
              <w:t>76</w:t>
            </w:r>
          </w:p>
        </w:tc>
        <w:tc>
          <w:tcPr>
            <w:tcW w:w="608" w:type="pct"/>
          </w:tcPr>
          <w:p w14:paraId="3B38A5D8" w14:textId="77777777" w:rsidR="009904EF" w:rsidRDefault="009904EF" w:rsidP="00A8367F">
            <w:pPr>
              <w:rPr>
                <w:lang w:val="sl-SI"/>
              </w:rPr>
            </w:pPr>
            <w:r>
              <w:rPr>
                <w:lang w:val="sl-SI"/>
              </w:rPr>
              <w:t>275</w:t>
            </w:r>
          </w:p>
        </w:tc>
        <w:tc>
          <w:tcPr>
            <w:tcW w:w="451" w:type="pct"/>
          </w:tcPr>
          <w:p w14:paraId="073F2BB6" w14:textId="77777777" w:rsidR="009904EF" w:rsidRDefault="009904EF" w:rsidP="00A8367F">
            <w:pPr>
              <w:rPr>
                <w:lang w:val="sl-SI"/>
              </w:rPr>
            </w:pPr>
            <w:r>
              <w:rPr>
                <w:lang w:val="sl-SI"/>
              </w:rPr>
              <w:t>24,1</w:t>
            </w:r>
          </w:p>
        </w:tc>
        <w:tc>
          <w:tcPr>
            <w:tcW w:w="607" w:type="pct"/>
          </w:tcPr>
          <w:p w14:paraId="1D7C893C" w14:textId="77777777" w:rsidR="009904EF" w:rsidRDefault="009904EF" w:rsidP="00A8367F">
            <w:pPr>
              <w:rPr>
                <w:lang w:val="sl-SI"/>
              </w:rPr>
            </w:pPr>
            <w:r>
              <w:rPr>
                <w:lang w:val="sl-SI"/>
              </w:rPr>
              <w:t>101,9</w:t>
            </w:r>
          </w:p>
        </w:tc>
        <w:tc>
          <w:tcPr>
            <w:tcW w:w="451" w:type="pct"/>
          </w:tcPr>
          <w:p w14:paraId="4DA98B67" w14:textId="77777777" w:rsidR="009904EF" w:rsidRDefault="009904EF" w:rsidP="00A8367F">
            <w:pPr>
              <w:rPr>
                <w:u w:val="single"/>
                <w:lang w:val="sl-SI"/>
              </w:rPr>
            </w:pPr>
            <w:r>
              <w:rPr>
                <w:lang w:val="sl-SI"/>
              </w:rPr>
              <w:t>0,0 %</w:t>
            </w:r>
          </w:p>
        </w:tc>
        <w:tc>
          <w:tcPr>
            <w:tcW w:w="607" w:type="pct"/>
          </w:tcPr>
          <w:p w14:paraId="7C55C8A1" w14:textId="77777777" w:rsidR="009904EF" w:rsidRDefault="009904EF" w:rsidP="00A8367F">
            <w:pPr>
              <w:rPr>
                <w:u w:val="single"/>
                <w:lang w:val="sl-SI"/>
              </w:rPr>
            </w:pPr>
            <w:r>
              <w:rPr>
                <w:lang w:val="sl-SI"/>
              </w:rPr>
              <w:t>9,5 %</w:t>
            </w:r>
          </w:p>
        </w:tc>
        <w:tc>
          <w:tcPr>
            <w:tcW w:w="453" w:type="pct"/>
          </w:tcPr>
          <w:p w14:paraId="01FEBD02" w14:textId="77777777" w:rsidR="009904EF" w:rsidRDefault="009904EF" w:rsidP="00A8367F">
            <w:pPr>
              <w:rPr>
                <w:u w:val="single"/>
                <w:lang w:val="sl-SI"/>
              </w:rPr>
            </w:pPr>
            <w:r>
              <w:rPr>
                <w:lang w:val="sl-SI"/>
              </w:rPr>
              <w:t>0,0 %</w:t>
            </w:r>
          </w:p>
        </w:tc>
        <w:tc>
          <w:tcPr>
            <w:tcW w:w="608" w:type="pct"/>
          </w:tcPr>
          <w:p w14:paraId="24A59439" w14:textId="77777777" w:rsidR="009904EF" w:rsidRDefault="009904EF" w:rsidP="00A8367F">
            <w:pPr>
              <w:rPr>
                <w:u w:val="single"/>
                <w:lang w:val="sl-SI"/>
              </w:rPr>
            </w:pPr>
            <w:r>
              <w:rPr>
                <w:lang w:val="sl-SI"/>
              </w:rPr>
              <w:t>3,6 %</w:t>
            </w:r>
          </w:p>
        </w:tc>
      </w:tr>
      <w:tr w:rsidR="009904EF" w14:paraId="08CF28FC" w14:textId="77777777" w:rsidTr="00A8367F">
        <w:trPr>
          <w:cantSplit/>
        </w:trPr>
        <w:tc>
          <w:tcPr>
            <w:tcW w:w="739" w:type="pct"/>
          </w:tcPr>
          <w:p w14:paraId="0E9A1053" w14:textId="77777777" w:rsidR="009904EF" w:rsidRDefault="009904EF" w:rsidP="00A8367F">
            <w:pPr>
              <w:keepNext/>
              <w:keepLines/>
              <w:rPr>
                <w:lang w:val="sl-SI"/>
              </w:rPr>
            </w:pPr>
            <w:r>
              <w:rPr>
                <w:lang w:val="sl-SI"/>
              </w:rPr>
              <w:t>Psoriatični artritis</w:t>
            </w:r>
          </w:p>
        </w:tc>
        <w:tc>
          <w:tcPr>
            <w:tcW w:w="476" w:type="pct"/>
          </w:tcPr>
          <w:p w14:paraId="4770E923" w14:textId="77777777" w:rsidR="009904EF" w:rsidRDefault="009904EF" w:rsidP="00A8367F">
            <w:pPr>
              <w:rPr>
                <w:lang w:val="sl-SI"/>
              </w:rPr>
            </w:pPr>
            <w:r>
              <w:rPr>
                <w:lang w:val="sl-SI"/>
              </w:rPr>
              <w:t>98</w:t>
            </w:r>
          </w:p>
        </w:tc>
        <w:tc>
          <w:tcPr>
            <w:tcW w:w="608" w:type="pct"/>
          </w:tcPr>
          <w:p w14:paraId="51ACCB44" w14:textId="77777777" w:rsidR="009904EF" w:rsidRDefault="009904EF" w:rsidP="00A8367F">
            <w:pPr>
              <w:rPr>
                <w:lang w:val="sl-SI"/>
              </w:rPr>
            </w:pPr>
            <w:r>
              <w:rPr>
                <w:lang w:val="sl-SI"/>
              </w:rPr>
              <w:t>191</w:t>
            </w:r>
          </w:p>
        </w:tc>
        <w:tc>
          <w:tcPr>
            <w:tcW w:w="451" w:type="pct"/>
          </w:tcPr>
          <w:p w14:paraId="6CFECA97" w14:textId="77777777" w:rsidR="009904EF" w:rsidRDefault="009904EF" w:rsidP="00A8367F">
            <w:pPr>
              <w:rPr>
                <w:lang w:val="sl-SI"/>
              </w:rPr>
            </w:pPr>
            <w:r>
              <w:rPr>
                <w:lang w:val="sl-SI"/>
              </w:rPr>
              <w:t>18,1</w:t>
            </w:r>
          </w:p>
        </w:tc>
        <w:tc>
          <w:tcPr>
            <w:tcW w:w="607" w:type="pct"/>
          </w:tcPr>
          <w:p w14:paraId="05AEE95C" w14:textId="77777777" w:rsidR="009904EF" w:rsidRDefault="009904EF" w:rsidP="00A8367F">
            <w:pPr>
              <w:rPr>
                <w:lang w:val="sl-SI"/>
              </w:rPr>
            </w:pPr>
            <w:r>
              <w:rPr>
                <w:lang w:val="sl-SI"/>
              </w:rPr>
              <w:t>39,1</w:t>
            </w:r>
          </w:p>
        </w:tc>
        <w:tc>
          <w:tcPr>
            <w:tcW w:w="451" w:type="pct"/>
          </w:tcPr>
          <w:p w14:paraId="223B347B" w14:textId="77777777" w:rsidR="009904EF" w:rsidRDefault="009904EF" w:rsidP="00A8367F">
            <w:pPr>
              <w:rPr>
                <w:u w:val="single"/>
                <w:lang w:val="sl-SI"/>
              </w:rPr>
            </w:pPr>
            <w:r>
              <w:rPr>
                <w:lang w:val="sl-SI"/>
              </w:rPr>
              <w:t>0,0 %</w:t>
            </w:r>
          </w:p>
        </w:tc>
        <w:tc>
          <w:tcPr>
            <w:tcW w:w="607" w:type="pct"/>
          </w:tcPr>
          <w:p w14:paraId="54592627" w14:textId="77777777" w:rsidR="009904EF" w:rsidRDefault="009904EF" w:rsidP="00A8367F">
            <w:pPr>
              <w:rPr>
                <w:u w:val="single"/>
                <w:lang w:val="sl-SI"/>
              </w:rPr>
            </w:pPr>
            <w:r>
              <w:rPr>
                <w:lang w:val="sl-SI"/>
              </w:rPr>
              <w:t>6,8 %</w:t>
            </w:r>
          </w:p>
        </w:tc>
        <w:tc>
          <w:tcPr>
            <w:tcW w:w="453" w:type="pct"/>
          </w:tcPr>
          <w:p w14:paraId="7B198D57" w14:textId="77777777" w:rsidR="009904EF" w:rsidRDefault="009904EF" w:rsidP="00A8367F">
            <w:pPr>
              <w:rPr>
                <w:u w:val="single"/>
                <w:lang w:val="sl-SI"/>
              </w:rPr>
            </w:pPr>
            <w:r>
              <w:rPr>
                <w:lang w:val="sl-SI"/>
              </w:rPr>
              <w:t>0,0 %</w:t>
            </w:r>
          </w:p>
        </w:tc>
        <w:tc>
          <w:tcPr>
            <w:tcW w:w="608" w:type="pct"/>
          </w:tcPr>
          <w:p w14:paraId="1E504761" w14:textId="77777777" w:rsidR="009904EF" w:rsidRDefault="009904EF" w:rsidP="00A8367F">
            <w:pPr>
              <w:rPr>
                <w:u w:val="single"/>
                <w:lang w:val="sl-SI"/>
              </w:rPr>
            </w:pPr>
            <w:r>
              <w:rPr>
                <w:lang w:val="sl-SI"/>
              </w:rPr>
              <w:t>2,1 %</w:t>
            </w:r>
          </w:p>
        </w:tc>
      </w:tr>
      <w:tr w:rsidR="009904EF" w14:paraId="6096889F" w14:textId="77777777" w:rsidTr="00A8367F">
        <w:trPr>
          <w:cantSplit/>
        </w:trPr>
        <w:tc>
          <w:tcPr>
            <w:tcW w:w="739" w:type="pct"/>
          </w:tcPr>
          <w:p w14:paraId="0E640FBC" w14:textId="77777777" w:rsidR="009904EF" w:rsidRDefault="009904EF" w:rsidP="00A8367F">
            <w:pPr>
              <w:rPr>
                <w:lang w:val="sl-SI"/>
              </w:rPr>
            </w:pPr>
            <w:r>
              <w:rPr>
                <w:lang w:val="sl-SI"/>
              </w:rPr>
              <w:t>Psoriaza s plaki</w:t>
            </w:r>
          </w:p>
        </w:tc>
        <w:tc>
          <w:tcPr>
            <w:tcW w:w="476" w:type="pct"/>
          </w:tcPr>
          <w:p w14:paraId="2FBC5E03" w14:textId="77777777" w:rsidR="009904EF" w:rsidRDefault="009904EF" w:rsidP="00A8367F">
            <w:pPr>
              <w:rPr>
                <w:lang w:val="sl-SI"/>
              </w:rPr>
            </w:pPr>
            <w:r>
              <w:rPr>
                <w:lang w:val="sl-SI"/>
              </w:rPr>
              <w:t>281</w:t>
            </w:r>
          </w:p>
        </w:tc>
        <w:tc>
          <w:tcPr>
            <w:tcW w:w="608" w:type="pct"/>
          </w:tcPr>
          <w:p w14:paraId="686F7433" w14:textId="77777777" w:rsidR="009904EF" w:rsidRDefault="009904EF" w:rsidP="00A8367F">
            <w:pPr>
              <w:rPr>
                <w:lang w:val="sl-SI"/>
              </w:rPr>
            </w:pPr>
            <w:r>
              <w:rPr>
                <w:lang w:val="sl-SI"/>
              </w:rPr>
              <w:t>1.175</w:t>
            </w:r>
          </w:p>
        </w:tc>
        <w:tc>
          <w:tcPr>
            <w:tcW w:w="451" w:type="pct"/>
          </w:tcPr>
          <w:p w14:paraId="16C9C3F0" w14:textId="77777777" w:rsidR="009904EF" w:rsidRDefault="009904EF" w:rsidP="00A8367F">
            <w:pPr>
              <w:rPr>
                <w:lang w:val="sl-SI"/>
              </w:rPr>
            </w:pPr>
            <w:r>
              <w:rPr>
                <w:lang w:val="sl-SI"/>
              </w:rPr>
              <w:t>16,1</w:t>
            </w:r>
          </w:p>
        </w:tc>
        <w:tc>
          <w:tcPr>
            <w:tcW w:w="607" w:type="pct"/>
          </w:tcPr>
          <w:p w14:paraId="556E87E2" w14:textId="77777777" w:rsidR="009904EF" w:rsidRDefault="009904EF" w:rsidP="00A8367F">
            <w:pPr>
              <w:rPr>
                <w:lang w:val="sl-SI"/>
              </w:rPr>
            </w:pPr>
            <w:r>
              <w:rPr>
                <w:lang w:val="sl-SI"/>
              </w:rPr>
              <w:t>50,1</w:t>
            </w:r>
          </w:p>
        </w:tc>
        <w:tc>
          <w:tcPr>
            <w:tcW w:w="451" w:type="pct"/>
          </w:tcPr>
          <w:p w14:paraId="0C5FBDB3" w14:textId="77777777" w:rsidR="009904EF" w:rsidRDefault="009904EF" w:rsidP="00A8367F">
            <w:pPr>
              <w:rPr>
                <w:u w:val="single"/>
                <w:lang w:val="sl-SI"/>
              </w:rPr>
            </w:pPr>
            <w:r>
              <w:rPr>
                <w:lang w:val="sl-SI"/>
              </w:rPr>
              <w:t>0,4 %</w:t>
            </w:r>
          </w:p>
        </w:tc>
        <w:tc>
          <w:tcPr>
            <w:tcW w:w="607" w:type="pct"/>
          </w:tcPr>
          <w:p w14:paraId="4FFD3246" w14:textId="77777777" w:rsidR="009904EF" w:rsidRDefault="009904EF" w:rsidP="00A8367F">
            <w:pPr>
              <w:rPr>
                <w:u w:val="single"/>
                <w:lang w:val="sl-SI"/>
              </w:rPr>
            </w:pPr>
            <w:r>
              <w:rPr>
                <w:lang w:val="sl-SI"/>
              </w:rPr>
              <w:t>7,7 %</w:t>
            </w:r>
          </w:p>
        </w:tc>
        <w:tc>
          <w:tcPr>
            <w:tcW w:w="453" w:type="pct"/>
          </w:tcPr>
          <w:p w14:paraId="3F7E94C0" w14:textId="77777777" w:rsidR="009904EF" w:rsidRDefault="009904EF" w:rsidP="00A8367F">
            <w:pPr>
              <w:rPr>
                <w:u w:val="single"/>
                <w:lang w:val="sl-SI"/>
              </w:rPr>
            </w:pPr>
            <w:r>
              <w:rPr>
                <w:lang w:val="sl-SI"/>
              </w:rPr>
              <w:t>0,0 %</w:t>
            </w:r>
          </w:p>
        </w:tc>
        <w:tc>
          <w:tcPr>
            <w:tcW w:w="608" w:type="pct"/>
          </w:tcPr>
          <w:p w14:paraId="761D641C" w14:textId="77777777" w:rsidR="009904EF" w:rsidRDefault="009904EF" w:rsidP="00A8367F">
            <w:pPr>
              <w:rPr>
                <w:u w:val="single"/>
                <w:lang w:val="sl-SI"/>
              </w:rPr>
            </w:pPr>
            <w:r>
              <w:rPr>
                <w:lang w:val="sl-SI"/>
              </w:rPr>
              <w:t>3,4 %</w:t>
            </w:r>
          </w:p>
        </w:tc>
      </w:tr>
      <w:tr w:rsidR="009904EF" w:rsidRPr="00541A4F" w14:paraId="0B418A72" w14:textId="77777777" w:rsidTr="00A8367F">
        <w:trPr>
          <w:cantSplit/>
        </w:trPr>
        <w:tc>
          <w:tcPr>
            <w:tcW w:w="5000" w:type="pct"/>
            <w:gridSpan w:val="9"/>
            <w:tcBorders>
              <w:left w:val="nil"/>
              <w:bottom w:val="nil"/>
              <w:right w:val="nil"/>
            </w:tcBorders>
          </w:tcPr>
          <w:p w14:paraId="0A041EBF" w14:textId="77777777" w:rsidR="009904EF" w:rsidRDefault="009904EF" w:rsidP="00A8367F">
            <w:pPr>
              <w:tabs>
                <w:tab w:val="left" w:pos="-1022"/>
                <w:tab w:val="left" w:pos="-72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lang w:val="sl-SI"/>
              </w:rPr>
            </w:pPr>
            <w:r>
              <w:rPr>
                <w:rFonts w:eastAsia="SimSun"/>
                <w:sz w:val="18"/>
                <w:szCs w:val="18"/>
                <w:lang w:val="sl-SI" w:eastAsia="zh-CN"/>
              </w:rPr>
              <w:t>1</w:t>
            </w:r>
            <w:r>
              <w:rPr>
                <w:rFonts w:eastAsia="SimSun"/>
                <w:sz w:val="18"/>
                <w:szCs w:val="18"/>
                <w:lang w:val="sl-SI" w:eastAsia="zh-CN"/>
              </w:rPr>
              <w:tab/>
            </w:r>
            <w:r>
              <w:rPr>
                <w:sz w:val="18"/>
                <w:szCs w:val="18"/>
                <w:lang w:val="sl-SI"/>
              </w:rPr>
              <w:t xml:space="preserve">Bolniki iz </w:t>
            </w:r>
            <w:r>
              <w:rPr>
                <w:i/>
                <w:sz w:val="18"/>
                <w:szCs w:val="18"/>
                <w:lang w:val="sl-SI"/>
              </w:rPr>
              <w:t>placebo skupine so prejemali metotreksat, medtem ko</w:t>
            </w:r>
            <w:r>
              <w:rPr>
                <w:sz w:val="18"/>
                <w:szCs w:val="18"/>
                <w:lang w:val="sl-SI"/>
              </w:rPr>
              <w:t xml:space="preserve"> so bolniki iz infliksimabove skupine prejemali tako infliksimab kot metotreksat.</w:t>
            </w:r>
          </w:p>
          <w:p w14:paraId="5B1C36D7" w14:textId="77777777" w:rsidR="009904EF" w:rsidRDefault="009904EF" w:rsidP="00A8367F">
            <w:pPr>
              <w:ind w:left="284" w:hanging="284"/>
              <w:rPr>
                <w:sz w:val="18"/>
                <w:szCs w:val="18"/>
                <w:lang w:val="sl-SI"/>
              </w:rPr>
            </w:pPr>
            <w:r>
              <w:rPr>
                <w:rFonts w:eastAsia="SimSun"/>
                <w:sz w:val="18"/>
                <w:szCs w:val="18"/>
                <w:lang w:val="sl-SI" w:eastAsia="zh-CN"/>
              </w:rPr>
              <w:t>2</w:t>
            </w:r>
            <w:r>
              <w:rPr>
                <w:rFonts w:eastAsia="SimSun"/>
                <w:sz w:val="18"/>
                <w:szCs w:val="18"/>
                <w:lang w:val="sl-SI" w:eastAsia="zh-CN"/>
              </w:rPr>
              <w:tab/>
            </w:r>
            <w:r>
              <w:rPr>
                <w:sz w:val="18"/>
                <w:szCs w:val="18"/>
                <w:lang w:val="sl-SI"/>
              </w:rPr>
              <w:t>V dveh preskušanjih tretje faze pri Crohnovi bolezni, ACCENT I in ACCENT II, so bolniki iz placebo skupine na začetku obeh študij prejeli začetni odmerek infliksimaba 5 mg/kg, v fazi vzdrževalnega zdravljenja pa so prejemali placebo. Bolniki, ki so jih naključno razporedili v skupino za vzdrževalno zdravljenje s placebom in so potem prešli v skupino za zdravljenje z infliksimabom, so bili pri analizi ALT vključeni v infliksimabovo skupino. V preskušanju IIIb faze SONIC pri bolnikih s Crohnovo boleznijo, so bolniki iz placebo skupine, poleg placebo infuzij infliksimaba, prejemali kot kontrolno učinkovino AZA v odmerku 2,5 mg/kg na dan.</w:t>
            </w:r>
          </w:p>
          <w:p w14:paraId="6470AB72" w14:textId="77777777" w:rsidR="009904EF" w:rsidRDefault="009904EF" w:rsidP="00A8367F">
            <w:pPr>
              <w:ind w:left="284" w:hanging="284"/>
              <w:rPr>
                <w:sz w:val="18"/>
                <w:szCs w:val="18"/>
                <w:lang w:val="sl-SI"/>
              </w:rPr>
            </w:pPr>
            <w:r>
              <w:rPr>
                <w:rFonts w:eastAsia="SimSun"/>
                <w:sz w:val="18"/>
                <w:szCs w:val="18"/>
                <w:lang w:val="sl-SI" w:eastAsia="zh-CN"/>
              </w:rPr>
              <w:t>3</w:t>
            </w:r>
            <w:r>
              <w:rPr>
                <w:rFonts w:eastAsia="SimSun"/>
                <w:sz w:val="18"/>
                <w:szCs w:val="18"/>
                <w:lang w:val="sl-SI" w:eastAsia="zh-CN"/>
              </w:rPr>
              <w:tab/>
            </w:r>
            <w:r>
              <w:rPr>
                <w:sz w:val="18"/>
                <w:szCs w:val="18"/>
                <w:lang w:val="sl-SI"/>
              </w:rPr>
              <w:t>Število bolnikov, pri katerih so ovrednotili vrednost ALT.</w:t>
            </w:r>
          </w:p>
          <w:p w14:paraId="516E3058" w14:textId="77777777" w:rsidR="009904EF" w:rsidRDefault="009904EF" w:rsidP="00A8367F">
            <w:pPr>
              <w:ind w:left="284" w:hanging="284"/>
              <w:rPr>
                <w:sz w:val="18"/>
                <w:szCs w:val="18"/>
                <w:lang w:val="sl-SI"/>
              </w:rPr>
            </w:pPr>
            <w:r>
              <w:rPr>
                <w:rFonts w:eastAsia="SimSun"/>
                <w:sz w:val="18"/>
                <w:szCs w:val="18"/>
                <w:lang w:val="sl-SI" w:eastAsia="zh-CN"/>
              </w:rPr>
              <w:t>4</w:t>
            </w:r>
            <w:r>
              <w:rPr>
                <w:rFonts w:eastAsia="SimSun"/>
                <w:sz w:val="18"/>
                <w:szCs w:val="18"/>
                <w:lang w:val="sl-SI" w:eastAsia="zh-CN"/>
              </w:rPr>
              <w:tab/>
            </w:r>
            <w:r>
              <w:rPr>
                <w:sz w:val="18"/>
                <w:szCs w:val="18"/>
                <w:lang w:val="sl-SI"/>
              </w:rPr>
              <w:t>Mediana dolžine spremljanja bolnikov je bila določena samo z upoštevanjem zdravljenih bolnikov.</w:t>
            </w:r>
          </w:p>
        </w:tc>
      </w:tr>
    </w:tbl>
    <w:p w14:paraId="6C68EF29" w14:textId="77777777" w:rsidR="009904EF" w:rsidRDefault="009904EF" w:rsidP="009904EF">
      <w:pPr>
        <w:rPr>
          <w:lang w:val="sl-SI"/>
        </w:rPr>
      </w:pPr>
    </w:p>
    <w:p w14:paraId="10ABD722" w14:textId="77777777" w:rsidR="009904EF" w:rsidRDefault="009904EF" w:rsidP="009904EF">
      <w:pPr>
        <w:keepNext/>
        <w:keepLines/>
        <w:rPr>
          <w:u w:val="single"/>
          <w:lang w:val="sl-SI" w:eastAsia="ko-KR"/>
        </w:rPr>
      </w:pPr>
      <w:r>
        <w:rPr>
          <w:u w:val="single"/>
          <w:lang w:val="sl-SI"/>
        </w:rPr>
        <w:t>Protitelesa proti celičnemu jedru (ANA</w:t>
      </w:r>
      <w:r>
        <w:rPr>
          <w:u w:val="single"/>
          <w:lang w:val="sl-SI"/>
        </w:rPr>
        <w:noBreakHyphen/>
        <w:t>anticelular antibodies)/protitelesa proti dvoverižni DNA (dsDNA)</w:t>
      </w:r>
    </w:p>
    <w:p w14:paraId="2B68E1BC" w14:textId="77777777" w:rsidR="009904EF" w:rsidRDefault="009904EF" w:rsidP="009904EF">
      <w:pPr>
        <w:keepNext/>
        <w:keepLines/>
        <w:rPr>
          <w:lang w:val="sl-SI" w:eastAsia="ko-KR"/>
        </w:rPr>
      </w:pPr>
    </w:p>
    <w:p w14:paraId="71A8AD7B" w14:textId="77777777" w:rsidR="009904EF" w:rsidRDefault="009904EF" w:rsidP="009904EF">
      <w:pPr>
        <w:rPr>
          <w:lang w:val="sl-SI"/>
        </w:rPr>
      </w:pPr>
      <w:r>
        <w:rPr>
          <w:lang w:val="sl-SI"/>
        </w:rPr>
        <w:t>Približno polovica bolnikov, zdravljenih z infliksimabom v kliničnih študijah, ki so imeli na začetku negativen izvid na ANA, je imelo med študijo pozitiven izvid na ANA, v primerjavi s približno eno petino bolnikov, ki so prejemali placebo. Protitelesa anti</w:t>
      </w:r>
      <w:r>
        <w:rPr>
          <w:lang w:val="sl-SI"/>
        </w:rPr>
        <w:noBreakHyphen/>
        <w:t>dsDNA so na novo ugotovili pri približno 17 % bolnikov, zdravljenih z infliksimabom, v primerjavi z 0 % bolnikov, ki so prejemali placebo. Ob zadnji oceni je bilo 57 % bolnikov, zdravljenih z infliksimabom, še vedno pozitivnih na anti</w:t>
      </w:r>
      <w:r>
        <w:rPr>
          <w:lang w:val="sl-SI"/>
        </w:rPr>
        <w:noBreakHyphen/>
        <w:t>dsDNA. Občasno poročajo o pojavu lupusa in lupusu podobnih sindromov (glejte poglavje 4.4).</w:t>
      </w:r>
    </w:p>
    <w:p w14:paraId="6F142CC2" w14:textId="77777777" w:rsidR="009904EF" w:rsidRDefault="009904EF" w:rsidP="009904EF">
      <w:pPr>
        <w:rPr>
          <w:lang w:val="sl-SI"/>
        </w:rPr>
      </w:pPr>
    </w:p>
    <w:p w14:paraId="74061006" w14:textId="77777777" w:rsidR="009904EF" w:rsidRDefault="009904EF" w:rsidP="009904EF">
      <w:pPr>
        <w:keepNext/>
        <w:keepLines/>
        <w:rPr>
          <w:iCs/>
          <w:u w:val="single"/>
          <w:lang w:val="sl-SI"/>
        </w:rPr>
      </w:pPr>
      <w:r>
        <w:rPr>
          <w:iCs/>
          <w:u w:val="single"/>
          <w:lang w:val="sl-SI"/>
        </w:rPr>
        <w:t>Pediatrična populacija</w:t>
      </w:r>
    </w:p>
    <w:p w14:paraId="27A1B8A2" w14:textId="77777777" w:rsidR="009904EF" w:rsidRDefault="009904EF" w:rsidP="009904EF">
      <w:pPr>
        <w:keepNext/>
        <w:keepLines/>
        <w:rPr>
          <w:bCs/>
          <w:i/>
          <w:iCs/>
          <w:u w:val="single"/>
          <w:lang w:val="sl-SI"/>
        </w:rPr>
      </w:pPr>
    </w:p>
    <w:p w14:paraId="0234DB79" w14:textId="77777777" w:rsidR="009904EF" w:rsidRDefault="009904EF" w:rsidP="009904EF">
      <w:pPr>
        <w:keepNext/>
        <w:keepLines/>
        <w:rPr>
          <w:i/>
          <w:iCs/>
          <w:u w:val="single"/>
          <w:lang w:val="sl-SI"/>
        </w:rPr>
      </w:pPr>
      <w:r>
        <w:rPr>
          <w:i/>
          <w:iCs/>
          <w:u w:val="single"/>
          <w:lang w:val="sl-SI"/>
        </w:rPr>
        <w:t>Bolniki z juvenilnim revmatoidnim artritisom</w:t>
      </w:r>
    </w:p>
    <w:p w14:paraId="40D46269" w14:textId="77777777" w:rsidR="009904EF" w:rsidRDefault="009904EF" w:rsidP="009904EF">
      <w:pPr>
        <w:keepNext/>
        <w:keepLines/>
        <w:rPr>
          <w:i/>
          <w:iCs/>
          <w:lang w:val="sl-SI"/>
        </w:rPr>
      </w:pPr>
    </w:p>
    <w:p w14:paraId="2ED02B7E" w14:textId="77777777" w:rsidR="009904EF" w:rsidRDefault="009904EF" w:rsidP="009904EF">
      <w:pPr>
        <w:rPr>
          <w:lang w:val="sl-SI"/>
        </w:rPr>
      </w:pPr>
      <w:r>
        <w:rPr>
          <w:rFonts w:eastAsia="SimSun"/>
          <w:lang w:val="sl-SI" w:eastAsia="zh-CN"/>
        </w:rPr>
        <w:t xml:space="preserve">Infliksimab </w:t>
      </w:r>
      <w:r>
        <w:rPr>
          <w:lang w:val="sl-SI"/>
        </w:rPr>
        <w:t>so proučevali v preskušanju pri 120 bolnikih (razpon starosti od 4 do 17 let), ki so imeli aktivni juvenilni revmatoidni artritis kljub zdravljenju z metotreksatom. Ti bolniki so prejemali uvodno shemo iz treh odmerkov infliksimaba 3 mg/kg oziroma 6 mg/kg (v tednih 0, 2 in 6 oziroma v tednih 14, 16 in 20), potem pa je sledilo vzdrževalno zdravljenje na vsakih 8 tednov, v kombinaciji z metotreksatom.</w:t>
      </w:r>
    </w:p>
    <w:p w14:paraId="032146FC" w14:textId="77777777" w:rsidR="009904EF" w:rsidRDefault="009904EF" w:rsidP="009904EF">
      <w:pPr>
        <w:rPr>
          <w:lang w:val="sl-SI"/>
        </w:rPr>
      </w:pPr>
    </w:p>
    <w:p w14:paraId="2EACEC97" w14:textId="77777777" w:rsidR="009904EF" w:rsidRDefault="009904EF" w:rsidP="009904EF">
      <w:pPr>
        <w:keepNext/>
        <w:keepLines/>
        <w:rPr>
          <w:i/>
          <w:iCs/>
          <w:lang w:val="sl-SI"/>
        </w:rPr>
      </w:pPr>
      <w:r>
        <w:rPr>
          <w:i/>
          <w:iCs/>
          <w:lang w:val="sl-SI"/>
        </w:rPr>
        <w:t>Z infuzijo povezane reakcije</w:t>
      </w:r>
    </w:p>
    <w:p w14:paraId="3AFD3BCB" w14:textId="77777777" w:rsidR="009904EF" w:rsidRDefault="009904EF" w:rsidP="009904EF">
      <w:pPr>
        <w:rPr>
          <w:lang w:val="sl-SI"/>
        </w:rPr>
      </w:pPr>
      <w:r>
        <w:rPr>
          <w:lang w:val="sl-SI"/>
        </w:rPr>
        <w:t xml:space="preserve">Z infuzijo povezane reakcije so se pojavile pri 35 % bolnikov z juvenilnim revmatoidnim artritisom, ki so prejemali odmerek 3 mg/kg, v primerjavi s 17,5 % tistih, ki so prejemali odmerek 6 mg/kg. V skupini, ki je </w:t>
      </w:r>
      <w:r>
        <w:rPr>
          <w:rFonts w:eastAsia="SimSun"/>
          <w:lang w:val="sl-SI" w:eastAsia="zh-CN"/>
        </w:rPr>
        <w:t xml:space="preserve">infliksimab </w:t>
      </w:r>
      <w:r>
        <w:rPr>
          <w:lang w:val="sl-SI"/>
        </w:rPr>
        <w:t>prejemala v odmerku 3 mg/kg, so imeli 4 od 60</w:t>
      </w:r>
      <w:r>
        <w:rPr>
          <w:lang w:val="sl-SI"/>
        </w:rPr>
        <w:noBreakHyphen/>
        <w:t>tih bolnikov resno z infuzijo povezano reakcijo, pri 3 pa so poročali o možni anafilaktični reakciji (od tega sta 2 sodili med resne z infuzijo povezane reakcije). V skupini, ki je zdravilo prejemala v odmerku 6 mg/kg, pa sta imela 2 od 57</w:t>
      </w:r>
      <w:r>
        <w:rPr>
          <w:lang w:val="sl-SI"/>
        </w:rPr>
        <w:noBreakHyphen/>
        <w:t>tih bolnikov resno z infuzijo povezano reakcijo in eden od njiju je morda imel anafilaktično reakcijo (glejte poglavje 4.4).</w:t>
      </w:r>
    </w:p>
    <w:p w14:paraId="1FEBAA8C" w14:textId="77777777" w:rsidR="009904EF" w:rsidRDefault="009904EF" w:rsidP="009904EF">
      <w:pPr>
        <w:rPr>
          <w:lang w:val="sl-SI"/>
        </w:rPr>
      </w:pPr>
    </w:p>
    <w:p w14:paraId="2EFA817F" w14:textId="77777777" w:rsidR="009904EF" w:rsidRDefault="009904EF" w:rsidP="009904EF">
      <w:pPr>
        <w:keepNext/>
        <w:keepLines/>
        <w:rPr>
          <w:i/>
          <w:lang w:val="sl-SI"/>
        </w:rPr>
      </w:pPr>
      <w:r>
        <w:rPr>
          <w:i/>
          <w:lang w:val="sl-SI"/>
        </w:rPr>
        <w:t>Imunogenost</w:t>
      </w:r>
    </w:p>
    <w:p w14:paraId="5B46A74C" w14:textId="77777777" w:rsidR="009904EF" w:rsidRDefault="009904EF" w:rsidP="009904EF">
      <w:pPr>
        <w:rPr>
          <w:lang w:val="sl-SI"/>
        </w:rPr>
      </w:pPr>
      <w:r>
        <w:rPr>
          <w:lang w:val="sl-SI"/>
        </w:rPr>
        <w:t>Protitelesa proti infliksimabu so se pojavila pri 38 % bolnikov, ki so prejemali odmerek 3 mg/kg, v primerjavi z 12 % bolnikov, ki so prejemali odmerek 6 mg/kg. Titri protiteles v skupini, ki je prejemala odmerek 3 mg/kg, so bili opazno višji kot v tisti, ki je prejemala 6 mg/kg.</w:t>
      </w:r>
    </w:p>
    <w:p w14:paraId="408CF75C" w14:textId="77777777" w:rsidR="009904EF" w:rsidRDefault="009904EF" w:rsidP="009904EF">
      <w:pPr>
        <w:rPr>
          <w:i/>
          <w:lang w:val="sl-SI"/>
        </w:rPr>
      </w:pPr>
    </w:p>
    <w:p w14:paraId="7AFA5BB6" w14:textId="77777777" w:rsidR="009904EF" w:rsidRDefault="009904EF" w:rsidP="009904EF">
      <w:pPr>
        <w:keepNext/>
        <w:keepLines/>
        <w:rPr>
          <w:i/>
          <w:lang w:val="sl-SI"/>
        </w:rPr>
      </w:pPr>
      <w:r>
        <w:rPr>
          <w:i/>
          <w:lang w:val="sl-SI"/>
        </w:rPr>
        <w:t>Okužbe</w:t>
      </w:r>
    </w:p>
    <w:p w14:paraId="719D4668" w14:textId="77777777" w:rsidR="009904EF" w:rsidRDefault="009904EF" w:rsidP="009904EF">
      <w:pPr>
        <w:rPr>
          <w:b/>
          <w:lang w:val="sl-SI"/>
        </w:rPr>
      </w:pPr>
      <w:r>
        <w:rPr>
          <w:lang w:val="sl-SI"/>
        </w:rPr>
        <w:t xml:space="preserve">Okužbe so se pojavile pri 68 % (41/60) otrok, ki so prejemali infliksimab v odmerku 3 mg/kg v času 52 tednov, pri 65 % (37/57) otrok, ki so prejemali infliksimab v odmerku 6 mg/kg v času 38 tednov, in pri 47 % (28/60) otrok, ki so prejemali placebo v času 14 tednov (glejte poglavje 4.4). </w:t>
      </w:r>
    </w:p>
    <w:p w14:paraId="39A2F633" w14:textId="77777777" w:rsidR="009904EF" w:rsidRDefault="009904EF" w:rsidP="009904EF">
      <w:pPr>
        <w:rPr>
          <w:lang w:val="sl-SI"/>
        </w:rPr>
      </w:pPr>
    </w:p>
    <w:p w14:paraId="3BCBC417" w14:textId="77777777" w:rsidR="009904EF" w:rsidRDefault="009904EF" w:rsidP="009904EF">
      <w:pPr>
        <w:keepNext/>
        <w:keepLines/>
        <w:rPr>
          <w:i/>
          <w:u w:val="single"/>
          <w:lang w:val="sl-SI"/>
        </w:rPr>
      </w:pPr>
      <w:r>
        <w:rPr>
          <w:i/>
          <w:u w:val="single"/>
          <w:lang w:val="sl-SI"/>
        </w:rPr>
        <w:t>Crohnova bolezen pri pediatričnih bolnikih</w:t>
      </w:r>
    </w:p>
    <w:p w14:paraId="132E7DBA" w14:textId="77777777" w:rsidR="009904EF" w:rsidRDefault="009904EF" w:rsidP="009904EF">
      <w:pPr>
        <w:keepNext/>
        <w:keepLines/>
        <w:rPr>
          <w:i/>
          <w:u w:val="single"/>
          <w:lang w:val="sl-SI"/>
        </w:rPr>
      </w:pPr>
    </w:p>
    <w:p w14:paraId="7999F41A" w14:textId="77777777" w:rsidR="009904EF" w:rsidRDefault="009904EF" w:rsidP="009904EF">
      <w:pPr>
        <w:rPr>
          <w:lang w:val="sl-SI"/>
        </w:rPr>
      </w:pPr>
      <w:r>
        <w:rPr>
          <w:lang w:val="sl-SI" w:eastAsia="ko-KR"/>
        </w:rPr>
        <w:t xml:space="preserve">O </w:t>
      </w:r>
      <w:r>
        <w:rPr>
          <w:lang w:val="sl-SI"/>
        </w:rPr>
        <w:t>naslednjih neželenih učinkih so poročali pogosteje pri pediatričnih bolnikih s Crohnovo boleznijo (glejte poglavje 5.1) kot pri odraslih bolnikih s Crohnovo boleznijo: anemija (10,7 %), kri v blatu (9,7 %), levkopenija (8,7 %), zardevanje (8,7 %), virusna okužba (7,8 %), nevtropenija (6,8 %), bakterijska okužba (5,8 %), alergijska reakcija dihal (5,8 %). Dodatno so poročali o zlomu kosti (6,8 %), vendar vzročna povezava ni bila dokazana. Druge posebnosti so obravnavane v nadaljevanju.</w:t>
      </w:r>
    </w:p>
    <w:p w14:paraId="223677BE" w14:textId="77777777" w:rsidR="009904EF" w:rsidRDefault="009904EF" w:rsidP="009904EF">
      <w:pPr>
        <w:rPr>
          <w:u w:val="single"/>
          <w:lang w:val="sl-SI"/>
        </w:rPr>
      </w:pPr>
    </w:p>
    <w:p w14:paraId="1E9C75E3" w14:textId="77777777" w:rsidR="009904EF" w:rsidRDefault="009904EF" w:rsidP="009904EF">
      <w:pPr>
        <w:keepNext/>
        <w:keepLines/>
        <w:rPr>
          <w:i/>
          <w:iCs/>
          <w:lang w:val="sl-SI"/>
        </w:rPr>
      </w:pPr>
      <w:r>
        <w:rPr>
          <w:i/>
          <w:iCs/>
          <w:lang w:val="sl-SI"/>
        </w:rPr>
        <w:t>Z infuzijo povezane reakcije</w:t>
      </w:r>
    </w:p>
    <w:p w14:paraId="73635257" w14:textId="77777777" w:rsidR="009904EF" w:rsidRDefault="009904EF" w:rsidP="009904EF">
      <w:pPr>
        <w:rPr>
          <w:lang w:val="sl-SI"/>
        </w:rPr>
      </w:pPr>
      <w:r>
        <w:rPr>
          <w:lang w:val="sl-SI"/>
        </w:rPr>
        <w:t>V preskušanju REACH se je pri 17,5 % naključno razvrščenih bolnikov pojavila ena oziroma več z infuzijo povezanih reakcij. Ni bilo nobene resne z infuzijo povezane reakcije, dva preiskovanca v preskušanju REACH pa sta imela anafilaktično reakcijo, ki ni bila resna.</w:t>
      </w:r>
    </w:p>
    <w:p w14:paraId="445ABB62" w14:textId="77777777" w:rsidR="009904EF" w:rsidRDefault="009904EF" w:rsidP="009904EF">
      <w:pPr>
        <w:rPr>
          <w:lang w:val="sl-SI"/>
        </w:rPr>
      </w:pPr>
    </w:p>
    <w:p w14:paraId="67D3681B" w14:textId="77777777" w:rsidR="009904EF" w:rsidRDefault="009904EF" w:rsidP="009904EF">
      <w:pPr>
        <w:keepNext/>
        <w:keepLines/>
        <w:rPr>
          <w:i/>
          <w:iCs/>
          <w:lang w:val="sl-SI"/>
        </w:rPr>
      </w:pPr>
      <w:r>
        <w:rPr>
          <w:i/>
          <w:iCs/>
          <w:lang w:val="sl-SI"/>
        </w:rPr>
        <w:t>Imunogenost</w:t>
      </w:r>
    </w:p>
    <w:p w14:paraId="344DB4EB" w14:textId="77777777" w:rsidR="009904EF" w:rsidRDefault="009904EF" w:rsidP="009904EF">
      <w:pPr>
        <w:rPr>
          <w:lang w:val="sl-SI"/>
        </w:rPr>
      </w:pPr>
      <w:r>
        <w:rPr>
          <w:lang w:val="sl-SI"/>
        </w:rPr>
        <w:t>Protitelesa na infliksimab so ugotovili pri 3 pediatričnih bolnikih (2,9 %).</w:t>
      </w:r>
    </w:p>
    <w:p w14:paraId="24225E6F" w14:textId="77777777" w:rsidR="009904EF" w:rsidRDefault="009904EF" w:rsidP="009904EF">
      <w:pPr>
        <w:rPr>
          <w:i/>
          <w:lang w:val="sl-SI"/>
        </w:rPr>
      </w:pPr>
    </w:p>
    <w:p w14:paraId="558D919A" w14:textId="77777777" w:rsidR="009904EF" w:rsidRDefault="009904EF" w:rsidP="009904EF">
      <w:pPr>
        <w:keepNext/>
        <w:keepLines/>
        <w:rPr>
          <w:i/>
          <w:iCs/>
          <w:lang w:val="sl-SI"/>
        </w:rPr>
      </w:pPr>
      <w:r>
        <w:rPr>
          <w:i/>
          <w:iCs/>
          <w:lang w:val="sl-SI"/>
        </w:rPr>
        <w:t>Okužbe</w:t>
      </w:r>
    </w:p>
    <w:p w14:paraId="3317B383" w14:textId="77777777" w:rsidR="009904EF" w:rsidRDefault="009904EF" w:rsidP="009904EF">
      <w:pPr>
        <w:rPr>
          <w:lang w:val="sl-SI"/>
        </w:rPr>
      </w:pPr>
      <w:r>
        <w:rPr>
          <w:lang w:val="sl-SI"/>
        </w:rPr>
        <w:t>V preskušanju REACH so o okužbah poročali pri 56,3 % randomiziranih preiskovancih, zdravljenih z infliksimabom. O okužbah so pogosteje poročali pri tistih preiskovancih, ki so prejemali infuzije na vsakih 8 tednov, kot pa pri tistih, ki so jih prejemali na vsakih 12 tednov (73,6 % prvih in 38,0 % drugih). O resnih okužbah so poročali pri 3 preiskovancih iz skupine, ki je infuzije za vzdrževalno zdravljenje prejemala na vsakih 8 tednov, in pri 4 preiskovancih iz skupine, ki je te infuzije prejemala na vsakih 12 tednov. Najpogosteje prijavljene okužbe so bile okužbe zgornjih dihal in faringitis, medtem ko je bila najpogosteje prijavljena resna okužba absces. Poročali so tudi o treh primerih pljučnice (v enem primeru je šlo za resno pljučnico) in dveh primerih herpes zostra (noben od njiju ni bil resen).</w:t>
      </w:r>
    </w:p>
    <w:p w14:paraId="2F4E7804" w14:textId="77777777" w:rsidR="009904EF" w:rsidRDefault="009904EF" w:rsidP="009904EF">
      <w:pPr>
        <w:rPr>
          <w:lang w:val="sl-SI"/>
        </w:rPr>
      </w:pPr>
    </w:p>
    <w:p w14:paraId="705EF99B" w14:textId="77777777" w:rsidR="009904EF" w:rsidRDefault="009904EF" w:rsidP="009904EF">
      <w:pPr>
        <w:keepNext/>
        <w:keepLines/>
        <w:rPr>
          <w:i/>
          <w:u w:val="single"/>
          <w:lang w:val="sl-SI"/>
        </w:rPr>
      </w:pPr>
      <w:r>
        <w:rPr>
          <w:i/>
          <w:u w:val="single"/>
          <w:lang w:val="sl-SI"/>
        </w:rPr>
        <w:t>Pediatrični bolniki z ulceroznim kolitisom</w:t>
      </w:r>
    </w:p>
    <w:p w14:paraId="069AAC71" w14:textId="77777777" w:rsidR="009904EF" w:rsidRDefault="009904EF" w:rsidP="009904EF">
      <w:pPr>
        <w:keepNext/>
        <w:keepLines/>
        <w:rPr>
          <w:i/>
          <w:u w:val="single"/>
          <w:lang w:val="sl-SI"/>
        </w:rPr>
      </w:pPr>
    </w:p>
    <w:p w14:paraId="76D62BB6" w14:textId="77777777" w:rsidR="009904EF" w:rsidRDefault="009904EF" w:rsidP="009904EF">
      <w:pPr>
        <w:rPr>
          <w:lang w:val="sl-SI"/>
        </w:rPr>
      </w:pPr>
      <w:r>
        <w:rPr>
          <w:lang w:val="sl-SI"/>
        </w:rPr>
        <w:t>Neželeni učinki, o katerih so poročali v preskušanju pri pediatričnih bolnikih z ulceroznim kolitisom (C0168T72), so bili večinoma v skladu z neželenimi učinki, o katerih so poročali v študijah pri odraslih bolnikih z ulceroznim kolitisom (ACT 1 in ACT 2). V preskušanju C0168T72 so bili najpogostejši neželeni učinki okužba zgornjih dihal, faringitis, bolečine v trebuhu, zvišana telesna temperatura in glavobol. Najpogostejši neželeni učinek je bil poslabšanje ulceroznega kolitisa, pogostnost katerega je bila večja pri bolnikih, ki so zdravilo prejemali na 12 tednov, kot pri bolnikih, ki so zdravilo prejemali na 8 tednov.</w:t>
      </w:r>
    </w:p>
    <w:p w14:paraId="1157DBF5" w14:textId="77777777" w:rsidR="009904EF" w:rsidRDefault="009904EF" w:rsidP="009904EF">
      <w:pPr>
        <w:rPr>
          <w:lang w:val="sl-SI"/>
        </w:rPr>
      </w:pPr>
    </w:p>
    <w:p w14:paraId="729DFCC6" w14:textId="77777777" w:rsidR="009904EF" w:rsidRDefault="009904EF" w:rsidP="009904EF">
      <w:pPr>
        <w:keepNext/>
        <w:keepLines/>
        <w:rPr>
          <w:i/>
          <w:lang w:val="sl-SI"/>
        </w:rPr>
      </w:pPr>
      <w:r>
        <w:rPr>
          <w:i/>
          <w:lang w:val="sl-SI"/>
        </w:rPr>
        <w:t>Z infuzijo povezane reakcije</w:t>
      </w:r>
    </w:p>
    <w:p w14:paraId="31F72FAB" w14:textId="77777777" w:rsidR="009904EF" w:rsidRDefault="009904EF" w:rsidP="009904EF">
      <w:pPr>
        <w:rPr>
          <w:lang w:val="sl-SI"/>
        </w:rPr>
      </w:pPr>
      <w:r>
        <w:rPr>
          <w:lang w:val="sl-SI"/>
        </w:rPr>
        <w:t>Skupaj se je ena ali več infuzijskih reakcij pojavilo pri 8 (13,3 %) od 60 zdravljenih bolnikov in sicer pri 4 od 22 (18,2 %) v skupini, ki je dobivala vzdrževalno zdravljenje na 8 tednov, in pri 3 od 23 (13,0 %) v skupini, ki je dobivala vzdrževalno zdravljenje na 12 tednov. Resnih infuzijskih reakcij ni bilo. Vse infuzijske reakcije so bile blage ali zmerne.</w:t>
      </w:r>
    </w:p>
    <w:p w14:paraId="72EC70C9" w14:textId="77777777" w:rsidR="009904EF" w:rsidRDefault="009904EF" w:rsidP="009904EF">
      <w:pPr>
        <w:rPr>
          <w:lang w:val="sl-SI"/>
        </w:rPr>
      </w:pPr>
    </w:p>
    <w:p w14:paraId="73AFBBAA" w14:textId="77777777" w:rsidR="009904EF" w:rsidRDefault="009904EF" w:rsidP="009904EF">
      <w:pPr>
        <w:keepNext/>
        <w:keepLines/>
        <w:rPr>
          <w:i/>
          <w:lang w:val="sl-SI"/>
        </w:rPr>
      </w:pPr>
      <w:r>
        <w:rPr>
          <w:i/>
          <w:lang w:val="sl-SI"/>
        </w:rPr>
        <w:t>Imunogenost</w:t>
      </w:r>
    </w:p>
    <w:p w14:paraId="37BF5149" w14:textId="77777777" w:rsidR="009904EF" w:rsidRDefault="009904EF" w:rsidP="009904EF">
      <w:pPr>
        <w:rPr>
          <w:lang w:val="sl-SI"/>
        </w:rPr>
      </w:pPr>
      <w:r>
        <w:rPr>
          <w:lang w:val="sl-SI"/>
        </w:rPr>
        <w:t>Protitelesa proti infliksimabu so v obdobju do konca 54. tedna ugotovili pri 4 (7,7 %) bolnikih.</w:t>
      </w:r>
    </w:p>
    <w:p w14:paraId="419E1FFB" w14:textId="77777777" w:rsidR="009904EF" w:rsidRDefault="009904EF" w:rsidP="009904EF">
      <w:pPr>
        <w:rPr>
          <w:lang w:val="sl-SI"/>
        </w:rPr>
      </w:pPr>
    </w:p>
    <w:p w14:paraId="6A3DBE71" w14:textId="77777777" w:rsidR="009904EF" w:rsidRDefault="009904EF" w:rsidP="009904EF">
      <w:pPr>
        <w:keepNext/>
        <w:keepLines/>
        <w:rPr>
          <w:i/>
          <w:lang w:val="sl-SI"/>
        </w:rPr>
      </w:pPr>
      <w:r>
        <w:rPr>
          <w:i/>
          <w:lang w:val="sl-SI"/>
        </w:rPr>
        <w:t>Okužbe</w:t>
      </w:r>
    </w:p>
    <w:p w14:paraId="5DBFE238" w14:textId="77777777" w:rsidR="009904EF" w:rsidRDefault="009904EF" w:rsidP="009904EF">
      <w:pPr>
        <w:rPr>
          <w:lang w:val="sl-SI"/>
        </w:rPr>
      </w:pPr>
      <w:r>
        <w:rPr>
          <w:lang w:val="sl-SI"/>
        </w:rPr>
        <w:t>O okužbah so v preskušanju C0168T72 poročali pri 31 (51,7 %) od 60 zdravljenih bolnikov in 22 (36,7 %) jih je potrebovalo peroralno ali parenteralno protimikrobno zdravljenje. Delež bolnikov z okužbami je bil v preskušanju C0168T72 podoben kot v študiji Crohnove bolezni pri pediatričnih bolnikih (REACH), a večji od deleža v študijah ulceroznega kolitisa pri odraslih bolnikih (ACT 1 in ACT 2). Celotna incidenca okužb v preskušanju C0168T72 je bila 13/22 (59 %) v skupini, ki je dobivala vzdrževalno zdravljenje na 8 tednov, in 14/23 (60,9 %) v skupini, ki je dobivala vzdrževalno zdravljenje na 12 tednov. Okužba zgornjih dihal (7/60 [12 %]) in faringitis (5/60 [8 %]) sta bili najpogosteje zabeleženi okužbi dihal. O resnih okužbah so poročali pri 12 % (7/60) vseh zdravljenih bolnikov.</w:t>
      </w:r>
    </w:p>
    <w:p w14:paraId="25567123" w14:textId="77777777" w:rsidR="009904EF" w:rsidRDefault="009904EF" w:rsidP="009904EF">
      <w:pPr>
        <w:rPr>
          <w:lang w:val="sl-SI"/>
        </w:rPr>
      </w:pPr>
    </w:p>
    <w:p w14:paraId="003F09AF" w14:textId="77777777" w:rsidR="009904EF" w:rsidRDefault="009904EF" w:rsidP="009904EF">
      <w:pPr>
        <w:tabs>
          <w:tab w:val="left" w:pos="567"/>
        </w:tabs>
        <w:rPr>
          <w:lang w:val="sl-SI"/>
        </w:rPr>
      </w:pPr>
      <w:r>
        <w:rPr>
          <w:lang w:val="sl-SI"/>
        </w:rPr>
        <w:t>V tej študiji je bilo več bolnikov v starostni skupini od 12 do 17 let (45/60 [75,0 %]) kot v starostni skupini od 6 do 11 let 15/60 [25,0 %]). Število bolnikov v vsaki podskupini je sicer premajhno, da bi dopuščalo dokončne sklepe o vplivu starosti na varnost zdravljenja, vendar pa sta bila deleža bolnikov z resnimi neželenimi učinki in s prekinitvijo zdravljenja zaradi neželenih učinkov v mlajši starostni skupini večja kot v starejši. V mlajši starostni skupini je bil večji tudi delež bolnikov z okužbami, toda kar zadeva resne okužbe, sta bila deleža v obeh starostnih skupinah podobna. Celotni delež neželenih učinkov in infuzijskih reakcij je bil v starostni skupini od 6 do 11 let podoben kot v starostni skupini od 12 do 17 let.</w:t>
      </w:r>
    </w:p>
    <w:p w14:paraId="0D633A5F" w14:textId="77777777" w:rsidR="009904EF" w:rsidRDefault="009904EF" w:rsidP="009904EF">
      <w:pPr>
        <w:rPr>
          <w:lang w:val="sl-SI"/>
        </w:rPr>
      </w:pPr>
    </w:p>
    <w:p w14:paraId="32C3000B" w14:textId="77777777" w:rsidR="009904EF" w:rsidRDefault="009904EF" w:rsidP="009904EF">
      <w:pPr>
        <w:keepNext/>
        <w:keepLines/>
        <w:tabs>
          <w:tab w:val="left" w:pos="567"/>
        </w:tabs>
        <w:rPr>
          <w:u w:val="single"/>
          <w:lang w:val="sl-SI" w:eastAsia="ko-KR"/>
        </w:rPr>
      </w:pPr>
      <w:r>
        <w:rPr>
          <w:u w:val="single"/>
          <w:lang w:val="sl-SI"/>
        </w:rPr>
        <w:t>Izkušnje iz obdobj</w:t>
      </w:r>
      <w:r>
        <w:rPr>
          <w:u w:val="single"/>
          <w:lang w:val="sl-SI" w:eastAsia="ko-KR"/>
        </w:rPr>
        <w:t>a</w:t>
      </w:r>
      <w:r>
        <w:rPr>
          <w:u w:val="single"/>
          <w:lang w:val="sl-SI"/>
        </w:rPr>
        <w:t xml:space="preserve"> trženja</w:t>
      </w:r>
    </w:p>
    <w:p w14:paraId="7DE56A4F" w14:textId="77777777" w:rsidR="009904EF" w:rsidRDefault="009904EF" w:rsidP="009904EF">
      <w:pPr>
        <w:keepNext/>
        <w:keepLines/>
        <w:tabs>
          <w:tab w:val="left" w:pos="567"/>
        </w:tabs>
        <w:rPr>
          <w:u w:val="single"/>
          <w:lang w:val="sl-SI" w:eastAsia="ko-KR"/>
        </w:rPr>
      </w:pPr>
    </w:p>
    <w:p w14:paraId="652C5394" w14:textId="77777777" w:rsidR="009904EF" w:rsidRDefault="009904EF" w:rsidP="009904EF">
      <w:pPr>
        <w:rPr>
          <w:lang w:val="sl-SI"/>
        </w:rPr>
      </w:pPr>
      <w:r>
        <w:rPr>
          <w:lang w:val="sl-SI"/>
        </w:rPr>
        <w:t>Med spontano poročanimi resnimi neželenimi učinki v obdobju trženja z uporabo infliksimaba iz obdobja trženja pri pediatričnih bolnikih so bili tudi malignomi, vključno s T</w:t>
      </w:r>
      <w:r>
        <w:rPr>
          <w:lang w:val="sl-SI"/>
        </w:rPr>
        <w:noBreakHyphen/>
        <w:t>celičnimi limfomi jeter in vranice, prehodno nenormalnimi izvidi jetrnih encimov, lupusu podobnimi sindromi in pozitivnimi izvidi na avtoprotitelesa (glejte poglavji 4.4 in 4.8).</w:t>
      </w:r>
    </w:p>
    <w:p w14:paraId="708F50C5" w14:textId="77777777" w:rsidR="009904EF" w:rsidRDefault="009904EF" w:rsidP="009904EF">
      <w:pPr>
        <w:rPr>
          <w:bCs/>
          <w:i/>
          <w:iCs/>
          <w:lang w:val="sl-SI"/>
        </w:rPr>
      </w:pPr>
    </w:p>
    <w:p w14:paraId="451A8702" w14:textId="77777777" w:rsidR="009904EF" w:rsidRDefault="009904EF" w:rsidP="009904EF">
      <w:pPr>
        <w:keepNext/>
        <w:keepLines/>
        <w:rPr>
          <w:iCs/>
          <w:u w:val="single"/>
          <w:lang w:val="sl-SI" w:eastAsia="ko-KR"/>
        </w:rPr>
      </w:pPr>
      <w:r>
        <w:rPr>
          <w:iCs/>
          <w:u w:val="single"/>
          <w:lang w:val="sl-SI"/>
        </w:rPr>
        <w:t>Druge posebne skupine bolnikov</w:t>
      </w:r>
    </w:p>
    <w:p w14:paraId="25BA31DE" w14:textId="77777777" w:rsidR="009904EF" w:rsidRDefault="009904EF" w:rsidP="009904EF">
      <w:pPr>
        <w:keepNext/>
        <w:keepLines/>
        <w:rPr>
          <w:iCs/>
          <w:u w:val="single"/>
          <w:lang w:val="sl-SI" w:eastAsia="ko-KR"/>
        </w:rPr>
      </w:pPr>
    </w:p>
    <w:p w14:paraId="7317D8D4" w14:textId="77777777" w:rsidR="009904EF" w:rsidRDefault="009904EF" w:rsidP="009904EF">
      <w:pPr>
        <w:keepNext/>
        <w:keepLines/>
        <w:rPr>
          <w:i/>
          <w:iCs/>
          <w:u w:val="single"/>
          <w:lang w:val="sl-SI"/>
        </w:rPr>
      </w:pPr>
      <w:r>
        <w:rPr>
          <w:i/>
          <w:iCs/>
          <w:u w:val="single"/>
          <w:lang w:val="sl-SI"/>
        </w:rPr>
        <w:t>Starejši</w:t>
      </w:r>
    </w:p>
    <w:p w14:paraId="74E62C48" w14:textId="77777777" w:rsidR="009904EF" w:rsidRDefault="009904EF" w:rsidP="009904EF">
      <w:pPr>
        <w:keepNext/>
        <w:keepLines/>
        <w:rPr>
          <w:i/>
          <w:iCs/>
          <w:u w:val="single"/>
          <w:lang w:val="sl-SI"/>
        </w:rPr>
      </w:pPr>
    </w:p>
    <w:p w14:paraId="3D3DBC52" w14:textId="77777777" w:rsidR="009904EF" w:rsidRDefault="009904EF" w:rsidP="009904EF">
      <w:pPr>
        <w:rPr>
          <w:iCs/>
          <w:lang w:val="sl-SI"/>
        </w:rPr>
      </w:pPr>
      <w:r>
        <w:rPr>
          <w:iCs/>
          <w:snapToGrid w:val="0"/>
          <w:lang w:val="sl-SI"/>
        </w:rPr>
        <w:t>V kliničnih študijah revmatoidnega artritisa je bila pri bolnikih, ki so se zdravili z infliksimabom in metotreksatom ter so bili stari 65 let ali več, incidenca resnih okužb večja (11,3 %) kot pri tistih, ki so bili mlajši od 65 let (4,6 %</w:t>
      </w:r>
      <w:r>
        <w:rPr>
          <w:iCs/>
          <w:lang w:val="sl-SI"/>
        </w:rPr>
        <w:t xml:space="preserve">). Pri bolnikih, zdravljenih samo z </w:t>
      </w:r>
      <w:r>
        <w:rPr>
          <w:iCs/>
          <w:snapToGrid w:val="0"/>
          <w:lang w:val="sl-SI"/>
        </w:rPr>
        <w:t>metotreksatom in starih 65 let ali več</w:t>
      </w:r>
      <w:r>
        <w:rPr>
          <w:iCs/>
          <w:lang w:val="sl-SI"/>
        </w:rPr>
        <w:t xml:space="preserve">, je bila </w:t>
      </w:r>
      <w:r>
        <w:rPr>
          <w:iCs/>
          <w:snapToGrid w:val="0"/>
          <w:lang w:val="sl-SI"/>
        </w:rPr>
        <w:t>incidenca resnih okužb 5,2 % v primerjavi z 2</w:t>
      </w:r>
      <w:r>
        <w:rPr>
          <w:iCs/>
          <w:lang w:val="sl-SI"/>
        </w:rPr>
        <w:t xml:space="preserve">,7 % pri </w:t>
      </w:r>
      <w:r>
        <w:rPr>
          <w:iCs/>
          <w:snapToGrid w:val="0"/>
          <w:lang w:val="sl-SI"/>
        </w:rPr>
        <w:t>mlajših od 65 let (glejte poglavje 4.4).</w:t>
      </w:r>
    </w:p>
    <w:p w14:paraId="046E5A81" w14:textId="77777777" w:rsidR="009904EF" w:rsidRDefault="009904EF" w:rsidP="00B94C65">
      <w:pPr>
        <w:rPr>
          <w:lang w:val="sl-SI"/>
        </w:rPr>
      </w:pPr>
    </w:p>
    <w:p w14:paraId="1892A9A2" w14:textId="77777777" w:rsidR="009904EF" w:rsidRDefault="009904EF" w:rsidP="009904EF">
      <w:pPr>
        <w:keepNext/>
        <w:rPr>
          <w:u w:val="single"/>
          <w:lang w:val="sl-SI" w:eastAsia="ko-KR"/>
        </w:rPr>
      </w:pPr>
      <w:r>
        <w:rPr>
          <w:u w:val="single"/>
          <w:lang w:val="sl-SI"/>
        </w:rPr>
        <w:t>Poročanje o domnevnih neželenih učinkih</w:t>
      </w:r>
    </w:p>
    <w:p w14:paraId="4D826A1E" w14:textId="77777777" w:rsidR="009904EF" w:rsidRDefault="009904EF" w:rsidP="009904EF">
      <w:pPr>
        <w:keepNext/>
        <w:rPr>
          <w:u w:val="single"/>
          <w:lang w:val="sl-SI" w:eastAsia="ko-KR"/>
        </w:rPr>
      </w:pPr>
    </w:p>
    <w:p w14:paraId="3CD9FA15" w14:textId="3CDE4A43" w:rsidR="009904EF" w:rsidRDefault="009904EF" w:rsidP="00B94C65">
      <w:pPr>
        <w:rPr>
          <w:lang w:val="sl-SI"/>
        </w:rPr>
      </w:pPr>
      <w:r>
        <w:rPr>
          <w:lang w:val="sl-SI"/>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Pr>
          <w:shd w:val="clear" w:color="auto" w:fill="D9D9D9"/>
          <w:lang w:val="sl-SI"/>
        </w:rPr>
        <w:t xml:space="preserve">nacionalni center za poročanje, ki je naveden v </w:t>
      </w:r>
      <w:hyperlink r:id="rId16" w:history="1">
        <w:r>
          <w:rPr>
            <w:rStyle w:val="afa"/>
            <w:shd w:val="clear" w:color="auto" w:fill="D9D9D9"/>
            <w:lang w:val="sl-SI"/>
          </w:rPr>
          <w:t>Prilogi V</w:t>
        </w:r>
      </w:hyperlink>
      <w:r>
        <w:rPr>
          <w:lang w:val="sl-SI"/>
        </w:rPr>
        <w:t>.</w:t>
      </w:r>
    </w:p>
    <w:p w14:paraId="115BD571" w14:textId="77777777" w:rsidR="009904EF" w:rsidRDefault="009904EF" w:rsidP="009904EF">
      <w:pPr>
        <w:rPr>
          <w:lang w:val="sl-SI"/>
        </w:rPr>
      </w:pPr>
    </w:p>
    <w:p w14:paraId="0B18136A" w14:textId="77777777" w:rsidR="009904EF" w:rsidRDefault="009904EF" w:rsidP="009904EF">
      <w:pPr>
        <w:keepNext/>
        <w:keepLines/>
        <w:ind w:left="567" w:hanging="567"/>
        <w:outlineLvl w:val="2"/>
        <w:rPr>
          <w:b/>
          <w:lang w:val="sl-SI"/>
        </w:rPr>
      </w:pPr>
      <w:r>
        <w:rPr>
          <w:b/>
          <w:lang w:val="sl-SI"/>
        </w:rPr>
        <w:t>4.9</w:t>
      </w:r>
      <w:r>
        <w:rPr>
          <w:b/>
          <w:lang w:val="sl-SI"/>
        </w:rPr>
        <w:tab/>
        <w:t>Preveliko odmerjanje</w:t>
      </w:r>
    </w:p>
    <w:p w14:paraId="35AD884C" w14:textId="77777777" w:rsidR="009904EF" w:rsidRDefault="009904EF" w:rsidP="009904EF">
      <w:pPr>
        <w:keepNext/>
        <w:keepLines/>
        <w:rPr>
          <w:lang w:val="sl-SI"/>
        </w:rPr>
      </w:pPr>
    </w:p>
    <w:p w14:paraId="5D52ADB0" w14:textId="77777777" w:rsidR="009904EF" w:rsidRDefault="009904EF" w:rsidP="009904EF">
      <w:pPr>
        <w:rPr>
          <w:lang w:val="sl-SI"/>
        </w:rPr>
      </w:pPr>
      <w:r>
        <w:rPr>
          <w:lang w:val="sl-SI"/>
        </w:rPr>
        <w:t xml:space="preserve">Ni poročil o primerih prevelikega odmerjanja. Uporabljeni so bili enkratni odmerki infliksimaba do 20 mg/kg, ki niso povzročili toksičnih učinkov. </w:t>
      </w:r>
    </w:p>
    <w:p w14:paraId="47DE3039" w14:textId="77777777" w:rsidR="009904EF" w:rsidRDefault="009904EF" w:rsidP="009904EF">
      <w:pPr>
        <w:ind w:left="567" w:hanging="567"/>
        <w:outlineLvl w:val="1"/>
        <w:rPr>
          <w:b/>
          <w:lang w:val="sl-SI"/>
        </w:rPr>
      </w:pPr>
    </w:p>
    <w:p w14:paraId="31ECDB24" w14:textId="77777777" w:rsidR="009904EF" w:rsidRDefault="009904EF" w:rsidP="009904EF">
      <w:pPr>
        <w:ind w:left="567" w:hanging="567"/>
        <w:outlineLvl w:val="1"/>
        <w:rPr>
          <w:b/>
          <w:lang w:val="sl-SI"/>
        </w:rPr>
      </w:pPr>
    </w:p>
    <w:p w14:paraId="669FC526" w14:textId="77777777" w:rsidR="009904EF" w:rsidRDefault="009904EF" w:rsidP="009904EF">
      <w:pPr>
        <w:keepNext/>
        <w:keepLines/>
        <w:ind w:left="567" w:hanging="567"/>
        <w:outlineLvl w:val="1"/>
        <w:rPr>
          <w:b/>
          <w:lang w:val="sl-SI"/>
        </w:rPr>
      </w:pPr>
      <w:r>
        <w:rPr>
          <w:b/>
          <w:lang w:val="sl-SI"/>
        </w:rPr>
        <w:t>5.</w:t>
      </w:r>
      <w:r>
        <w:rPr>
          <w:b/>
          <w:lang w:val="sl-SI"/>
        </w:rPr>
        <w:tab/>
        <w:t>FARMAKOLOŠKE LASTNOSTI</w:t>
      </w:r>
    </w:p>
    <w:p w14:paraId="1A5B312D" w14:textId="77777777" w:rsidR="009904EF" w:rsidRDefault="009904EF" w:rsidP="009904EF">
      <w:pPr>
        <w:keepNext/>
        <w:keepLines/>
        <w:rPr>
          <w:lang w:val="sl-SI"/>
        </w:rPr>
      </w:pPr>
    </w:p>
    <w:p w14:paraId="377A542E" w14:textId="77777777" w:rsidR="009904EF" w:rsidRDefault="009904EF" w:rsidP="009904EF">
      <w:pPr>
        <w:keepNext/>
        <w:keepLines/>
        <w:ind w:left="567" w:hanging="567"/>
        <w:outlineLvl w:val="2"/>
        <w:rPr>
          <w:b/>
          <w:lang w:val="sl-SI"/>
        </w:rPr>
      </w:pPr>
      <w:r>
        <w:rPr>
          <w:b/>
          <w:lang w:val="sl-SI"/>
        </w:rPr>
        <w:t>5.1</w:t>
      </w:r>
      <w:r>
        <w:rPr>
          <w:b/>
          <w:lang w:val="sl-SI"/>
        </w:rPr>
        <w:tab/>
        <w:t>Farmakodinamične lastnosti</w:t>
      </w:r>
    </w:p>
    <w:p w14:paraId="6AFC3177" w14:textId="77777777" w:rsidR="009904EF" w:rsidRDefault="009904EF" w:rsidP="009904EF">
      <w:pPr>
        <w:keepNext/>
        <w:keepLines/>
        <w:rPr>
          <w:lang w:val="sl-SI"/>
        </w:rPr>
      </w:pPr>
    </w:p>
    <w:p w14:paraId="68028A61" w14:textId="77B23879" w:rsidR="009904EF" w:rsidRDefault="009904EF" w:rsidP="009904EF">
      <w:pPr>
        <w:rPr>
          <w:lang w:val="sl-SI" w:eastAsia="ko-KR"/>
        </w:rPr>
      </w:pPr>
      <w:r>
        <w:rPr>
          <w:lang w:val="sl-SI"/>
        </w:rPr>
        <w:t>Farmakoterapevtska skupina: Zdravila za zaviranje imunske odzivnosti, zaviralci tumorje</w:t>
      </w:r>
      <w:r>
        <w:rPr>
          <w:lang w:val="sl-SI" w:eastAsia="ko-KR"/>
        </w:rPr>
        <w:t>-</w:t>
      </w:r>
      <w:r>
        <w:rPr>
          <w:lang w:val="sl-SI"/>
        </w:rPr>
        <w:t>nekrotizirajočega faktorja alfa (TNF</w:t>
      </w:r>
      <w:r>
        <w:rPr>
          <w:vertAlign w:val="subscript"/>
          <w:lang w:val="sl-SI"/>
        </w:rPr>
        <w:t>α</w:t>
      </w:r>
      <w:r>
        <w:rPr>
          <w:lang w:val="sl-SI"/>
        </w:rPr>
        <w:t>), oznaka ATC: L04AB02</w:t>
      </w:r>
    </w:p>
    <w:p w14:paraId="448397A9" w14:textId="77777777" w:rsidR="009904EF" w:rsidRDefault="009904EF" w:rsidP="009904EF">
      <w:pPr>
        <w:rPr>
          <w:lang w:val="sl-SI"/>
        </w:rPr>
      </w:pPr>
    </w:p>
    <w:p w14:paraId="075E01DE" w14:textId="77777777" w:rsidR="009904EF" w:rsidRDefault="009904EF" w:rsidP="009904EF">
      <w:pPr>
        <w:outlineLvl w:val="0"/>
        <w:rPr>
          <w:lang w:val="sl-SI" w:eastAsia="ko-KR"/>
        </w:rPr>
      </w:pPr>
      <w:r>
        <w:rPr>
          <w:lang w:val="sl-SI"/>
        </w:rPr>
        <w:t>Zdravilo Remsima je biološko podobno zdravilo. Podrobne informacije so objavljene na spletni strani Evropske agencije za zdravila: //www.ema.europa.eu.</w:t>
      </w:r>
    </w:p>
    <w:p w14:paraId="3C7A6276" w14:textId="77777777" w:rsidR="009904EF" w:rsidRDefault="009904EF" w:rsidP="009904EF">
      <w:pPr>
        <w:rPr>
          <w:lang w:val="sl-SI"/>
        </w:rPr>
      </w:pPr>
    </w:p>
    <w:p w14:paraId="3E202747" w14:textId="77777777" w:rsidR="009904EF" w:rsidRDefault="009904EF" w:rsidP="009904EF">
      <w:pPr>
        <w:keepNext/>
        <w:keepLines/>
        <w:rPr>
          <w:bCs/>
          <w:u w:val="single"/>
          <w:lang w:val="sl-SI" w:eastAsia="ko-KR"/>
        </w:rPr>
      </w:pPr>
      <w:r>
        <w:rPr>
          <w:bCs/>
          <w:u w:val="single"/>
          <w:lang w:val="sl-SI"/>
        </w:rPr>
        <w:t>Mehanizem delovanja</w:t>
      </w:r>
    </w:p>
    <w:p w14:paraId="728FA389" w14:textId="77777777" w:rsidR="009904EF" w:rsidRDefault="009904EF" w:rsidP="009904EF">
      <w:pPr>
        <w:keepNext/>
        <w:keepLines/>
        <w:rPr>
          <w:bCs/>
          <w:u w:val="single"/>
          <w:lang w:val="sl-SI" w:eastAsia="ko-KR"/>
        </w:rPr>
      </w:pPr>
    </w:p>
    <w:p w14:paraId="0B81A952" w14:textId="77777777" w:rsidR="009904EF" w:rsidRDefault="009904EF" w:rsidP="009904EF">
      <w:pPr>
        <w:rPr>
          <w:i/>
          <w:lang w:val="sl-SI"/>
        </w:rPr>
      </w:pPr>
      <w:r>
        <w:rPr>
          <w:lang w:val="sl-SI"/>
        </w:rPr>
        <w:t>Infliksimab je himerno humano</w:t>
      </w:r>
      <w:r>
        <w:rPr>
          <w:lang w:val="sl-SI"/>
        </w:rPr>
        <w:noBreakHyphen/>
        <w:t>glodalsko monoklonsko protitelo, ki se z veliko afiniteto veže tako na topne kot na transmembranske oblike TNF</w:t>
      </w:r>
      <w:r>
        <w:rPr>
          <w:vertAlign w:val="subscript"/>
          <w:lang w:val="sl-SI"/>
        </w:rPr>
        <w:t>α</w:t>
      </w:r>
      <w:r>
        <w:rPr>
          <w:lang w:val="sl-SI"/>
        </w:rPr>
        <w:t>, ne pa tudi na limfotoksin α (TNF</w:t>
      </w:r>
      <w:r>
        <w:rPr>
          <w:vertAlign w:val="subscript"/>
          <w:lang w:val="sl-SI"/>
        </w:rPr>
        <w:t>ß</w:t>
      </w:r>
      <w:r>
        <w:rPr>
          <w:lang w:val="sl-SI"/>
        </w:rPr>
        <w:t xml:space="preserve">). </w:t>
      </w:r>
    </w:p>
    <w:p w14:paraId="08496DA8" w14:textId="77777777" w:rsidR="009904EF" w:rsidRDefault="009904EF" w:rsidP="009904EF">
      <w:pPr>
        <w:rPr>
          <w:i/>
          <w:lang w:val="sl-SI"/>
        </w:rPr>
      </w:pPr>
    </w:p>
    <w:p w14:paraId="040088B9" w14:textId="77777777" w:rsidR="009904EF" w:rsidRDefault="009904EF" w:rsidP="009904EF">
      <w:pPr>
        <w:keepNext/>
        <w:keepLines/>
        <w:rPr>
          <w:bCs/>
          <w:u w:val="single"/>
          <w:lang w:val="sl-SI" w:eastAsia="ko-KR"/>
        </w:rPr>
      </w:pPr>
      <w:r>
        <w:rPr>
          <w:bCs/>
          <w:u w:val="single"/>
          <w:lang w:val="sl-SI"/>
        </w:rPr>
        <w:t>Farmakodinamični učinki</w:t>
      </w:r>
    </w:p>
    <w:p w14:paraId="2389C7A6" w14:textId="77777777" w:rsidR="009904EF" w:rsidRDefault="009904EF" w:rsidP="009904EF">
      <w:pPr>
        <w:keepNext/>
        <w:keepLines/>
        <w:rPr>
          <w:bCs/>
          <w:u w:val="single"/>
          <w:lang w:val="sl-SI" w:eastAsia="ko-KR"/>
        </w:rPr>
      </w:pPr>
    </w:p>
    <w:p w14:paraId="77BCE5BF" w14:textId="77777777" w:rsidR="009904EF" w:rsidRDefault="009904EF" w:rsidP="009904EF">
      <w:pPr>
        <w:rPr>
          <w:lang w:val="sl-SI"/>
        </w:rPr>
      </w:pPr>
      <w:r>
        <w:rPr>
          <w:lang w:val="sl-SI"/>
        </w:rPr>
        <w:t xml:space="preserve">Številni različni biološki testi </w:t>
      </w:r>
      <w:r>
        <w:rPr>
          <w:i/>
          <w:lang w:val="sl-SI"/>
        </w:rPr>
        <w:t xml:space="preserve">in vitro </w:t>
      </w:r>
      <w:r>
        <w:rPr>
          <w:lang w:val="sl-SI"/>
        </w:rPr>
        <w:t>so pokazali, da infliksimab zavira delovanje TNF</w:t>
      </w:r>
      <w:r>
        <w:rPr>
          <w:vertAlign w:val="subscript"/>
          <w:lang w:val="sl-SI"/>
        </w:rPr>
        <w:t>α</w:t>
      </w:r>
      <w:r>
        <w:rPr>
          <w:lang w:val="sl-SI"/>
        </w:rPr>
        <w:t>. Infliksimab je preprečil razvoj poliartritisa pri transgenskih miših, pri katerih ta bolezen nastopi kot posledica konstitucijske ekspresije humanega TNF</w:t>
      </w:r>
      <w:r>
        <w:rPr>
          <w:vertAlign w:val="subscript"/>
          <w:lang w:val="sl-SI"/>
        </w:rPr>
        <w:t>α</w:t>
      </w:r>
      <w:r>
        <w:rPr>
          <w:lang w:val="sl-SI"/>
        </w:rPr>
        <w:t xml:space="preserve">. Če so ga dali kmalu po nastopu bolezni, je celo omogočil celjenje erozij sklepov. </w:t>
      </w:r>
      <w:r>
        <w:rPr>
          <w:i/>
          <w:lang w:val="sl-SI"/>
        </w:rPr>
        <w:t xml:space="preserve">In vivo </w:t>
      </w:r>
      <w:r>
        <w:rPr>
          <w:lang w:val="sl-SI"/>
        </w:rPr>
        <w:t>infliksimab hitro tvori stabilne komplekse s humanim TNF</w:t>
      </w:r>
      <w:r>
        <w:rPr>
          <w:vertAlign w:val="subscript"/>
          <w:lang w:val="sl-SI"/>
        </w:rPr>
        <w:t>α</w:t>
      </w:r>
      <w:r>
        <w:rPr>
          <w:lang w:val="sl-SI"/>
        </w:rPr>
        <w:t>, ta proces pa poteka vzporedno z izgubo biološke aktivnosti TNF</w:t>
      </w:r>
      <w:r>
        <w:rPr>
          <w:vertAlign w:val="subscript"/>
          <w:lang w:val="sl-SI"/>
        </w:rPr>
        <w:t>α</w:t>
      </w:r>
      <w:r>
        <w:rPr>
          <w:lang w:val="sl-SI"/>
        </w:rPr>
        <w:t>.</w:t>
      </w:r>
    </w:p>
    <w:p w14:paraId="24C6C44E" w14:textId="77777777" w:rsidR="009904EF" w:rsidRDefault="009904EF" w:rsidP="009904EF">
      <w:pPr>
        <w:rPr>
          <w:lang w:val="sl-SI"/>
        </w:rPr>
      </w:pPr>
    </w:p>
    <w:p w14:paraId="786597CF" w14:textId="77777777" w:rsidR="009904EF" w:rsidRDefault="009904EF" w:rsidP="009904EF">
      <w:pPr>
        <w:rPr>
          <w:lang w:val="sl-SI"/>
        </w:rPr>
      </w:pPr>
      <w:r>
        <w:rPr>
          <w:lang w:val="sl-SI"/>
        </w:rPr>
        <w:t>V sklepih bolnikov z revmatoidnim artritisom so ugotavljali povečano koncentracijo TNF</w:t>
      </w:r>
      <w:r>
        <w:rPr>
          <w:vertAlign w:val="subscript"/>
          <w:lang w:val="sl-SI"/>
        </w:rPr>
        <w:t>α</w:t>
      </w:r>
      <w:r>
        <w:rPr>
          <w:lang w:val="sl-SI"/>
        </w:rPr>
        <w:t xml:space="preserve"> in ta je bila v korelaciji s povečano aktivnostjo bolezni. Pri revmatoidnem artritisu je zdravljenje z infliksimabom zmanjšalo infiltracijo vnetnih celic v vnete dele sklepov, pa tudi ekspresijo molekul, ki sodelujejo pri celični adheziji, kemotaksi in razgradnji tkiva. Po zdravljenju z infliksimabom se je pri bolnikih zmanjšala serumska koncentracija interlevkina 6 (IL</w:t>
      </w:r>
      <w:r>
        <w:rPr>
          <w:lang w:val="sl-SI"/>
        </w:rPr>
        <w:noBreakHyphen/>
        <w:t>6) in C</w:t>
      </w:r>
      <w:r>
        <w:rPr>
          <w:lang w:val="sl-SI"/>
        </w:rPr>
        <w:noBreakHyphen/>
        <w:t xml:space="preserve">reaktivnega proteina (CRP) in zvišal nivo hemoglobina pri bolnikih z revmatoidnim artritisom, ki imajo ta nivo sicer znižan, v primerjavi z izhodiščno vrednostjo. Ne število limfocitov v periferni krvi ne njihov proliferacijski odziv na mitogeno stimulacijo </w:t>
      </w:r>
      <w:r>
        <w:rPr>
          <w:i/>
          <w:lang w:val="sl-SI"/>
        </w:rPr>
        <w:t xml:space="preserve">in vitro </w:t>
      </w:r>
      <w:r>
        <w:rPr>
          <w:lang w:val="sl-SI"/>
        </w:rPr>
        <w:t>se pri bolnikih, zdravljenih z infliksimabom, nista bistveno zmanjšala v primerjavi s celicami nezdravljenih bolnikov. Pri bolnikih s psoriazo je zdravljenje z infliksimabom povzročilo zmanjšanje vnetja v epidermisu in normalizacijo diferenciacije keratinocitov v psoriatičnih žariščih. Pri psoriatičnem artritisu je kratkotrajno zdravljenje z infliksimabom zmanjšalo število celic T in krvnih žil v sinovialni ovojnici in v psoriatično spremenjeni koži.</w:t>
      </w:r>
    </w:p>
    <w:p w14:paraId="6C7DD83B" w14:textId="77777777" w:rsidR="009904EF" w:rsidRDefault="009904EF" w:rsidP="009904EF">
      <w:pPr>
        <w:rPr>
          <w:lang w:val="sl-SI"/>
        </w:rPr>
      </w:pPr>
    </w:p>
    <w:p w14:paraId="32DD4F56" w14:textId="77777777" w:rsidR="009904EF" w:rsidRDefault="009904EF" w:rsidP="009904EF">
      <w:pPr>
        <w:rPr>
          <w:rFonts w:eastAsia="Arial Unicode MS"/>
          <w:lang w:val="sl-SI"/>
        </w:rPr>
      </w:pPr>
      <w:r>
        <w:rPr>
          <w:lang w:val="sl-SI"/>
        </w:rPr>
        <w:t>Histološka preiskava biopsijskih vzorcev kolona, odvzetih pred uporabo infliksimaba in 4 tedne po njej, je pokazala znatno zmanjšanje merljivega TNF</w:t>
      </w:r>
      <w:r>
        <w:rPr>
          <w:vertAlign w:val="subscript"/>
          <w:lang w:val="sl-SI"/>
        </w:rPr>
        <w:t>α</w:t>
      </w:r>
      <w:r>
        <w:rPr>
          <w:lang w:val="sl-SI"/>
        </w:rPr>
        <w:t>. Pri bolnikih s Crohnovo boleznijo je bilo zdravljenje z infliksimabom tudi povezano z znatnim zmanjšanjem običajno zvišane serumske koncentracije vnetnega pokazatelja CRP. Na celotno število levkocitov v periferni krvi je zdravilo pri bolnikih, ki so se zdravili z infliksimabom, vplivalo le minimalno, četudi so ugotavljali pomik števila limfocitov, monocitov in nevtrofilcev v smeri proti normalnim vrednostim. Pri bolnikih, zdravljenih z infliksimabom, niso opažali zmanjšanja proliferacijske odzivnosti mononuklearnih celic iz periferne krvi na različne dražljaje v primerjavi z nezdravljenimi bolniki. Prav tako niso opazili bistvenih sprememb v tvorbi citokinov v stimuliranih mononuklearnih celicah iz periferne krvi po zdravljenju z infliksimabom. Analiza mononuklearnih celic iz lamine proprie, dobljenih z biopsijo črevesne sluznice, je pokazala, da zdravljenje z infliksimabom povzroči zmanjšanje števila celic, ki lahko tvorijo TNF</w:t>
      </w:r>
      <w:r>
        <w:rPr>
          <w:vertAlign w:val="subscript"/>
          <w:lang w:val="sl-SI"/>
        </w:rPr>
        <w:t>α</w:t>
      </w:r>
      <w:r>
        <w:rPr>
          <w:lang w:val="sl-SI"/>
        </w:rPr>
        <w:t xml:space="preserve"> in interferon γ. Dodatne histološke študije so pokazale, da zdravljenje z infliksimabom zmanjša potovanje vnetnih celic v prizadete predele črevesja in prisotnost pokazateljev vnetja na teh mestih. Pri bolnikih, ki so se zdravili z infliksimab</w:t>
      </w:r>
      <w:r>
        <w:rPr>
          <w:lang w:val="sl-SI" w:eastAsia="ko-KR"/>
        </w:rPr>
        <w:t>om</w:t>
      </w:r>
      <w:r>
        <w:rPr>
          <w:lang w:val="sl-SI"/>
        </w:rPr>
        <w:t>, so v endoskopskih študijah opazili znake celjenja črevesne sluznice.</w:t>
      </w:r>
    </w:p>
    <w:p w14:paraId="6F39727A" w14:textId="77777777" w:rsidR="009904EF" w:rsidRDefault="009904EF" w:rsidP="009904EF">
      <w:pPr>
        <w:rPr>
          <w:rFonts w:eastAsia="Arial Unicode MS"/>
          <w:lang w:val="sl-SI"/>
        </w:rPr>
      </w:pPr>
    </w:p>
    <w:p w14:paraId="09E9A32A" w14:textId="77777777" w:rsidR="009904EF" w:rsidRDefault="009904EF" w:rsidP="009904EF">
      <w:pPr>
        <w:keepNext/>
        <w:keepLines/>
        <w:rPr>
          <w:u w:val="single"/>
          <w:lang w:val="sl-SI"/>
        </w:rPr>
      </w:pPr>
      <w:r>
        <w:rPr>
          <w:u w:val="single"/>
          <w:lang w:val="sl-SI"/>
        </w:rPr>
        <w:t>Klinična učinkovitost in varnost</w:t>
      </w:r>
    </w:p>
    <w:p w14:paraId="63254B03" w14:textId="77777777" w:rsidR="009904EF" w:rsidRDefault="009904EF" w:rsidP="009904EF">
      <w:pPr>
        <w:keepNext/>
        <w:keepLines/>
        <w:rPr>
          <w:u w:val="single"/>
          <w:lang w:val="sl-SI"/>
        </w:rPr>
      </w:pPr>
    </w:p>
    <w:p w14:paraId="28BB9A3E" w14:textId="77777777" w:rsidR="009904EF" w:rsidRDefault="009904EF" w:rsidP="009904EF">
      <w:pPr>
        <w:keepNext/>
        <w:keepLines/>
        <w:rPr>
          <w:i/>
          <w:iCs/>
          <w:u w:val="single"/>
          <w:lang w:val="sl-SI"/>
        </w:rPr>
      </w:pPr>
      <w:r>
        <w:rPr>
          <w:i/>
          <w:iCs/>
          <w:u w:val="single"/>
          <w:lang w:val="sl-SI"/>
        </w:rPr>
        <w:t>Revmatoidni artritis pri odraslih bolnikih</w:t>
      </w:r>
    </w:p>
    <w:p w14:paraId="4019026F" w14:textId="77777777" w:rsidR="009904EF" w:rsidRDefault="009904EF" w:rsidP="009904EF">
      <w:pPr>
        <w:keepNext/>
        <w:keepLines/>
        <w:rPr>
          <w:i/>
          <w:iCs/>
          <w:u w:val="single"/>
          <w:lang w:val="sl-SI"/>
        </w:rPr>
      </w:pPr>
    </w:p>
    <w:p w14:paraId="1A7F21DC" w14:textId="77777777" w:rsidR="009904EF" w:rsidRDefault="009904EF" w:rsidP="009904EF">
      <w:pPr>
        <w:rPr>
          <w:lang w:val="sl-SI"/>
        </w:rPr>
      </w:pPr>
      <w:r>
        <w:rPr>
          <w:lang w:val="sl-SI"/>
        </w:rPr>
        <w:t>Učinkovitost infliksimaba so ocenjevali v dveh multicentričnih, randomiziranih, dvojno slepih osrednjih preskušanjih: ATTRACT in ASPIRE. V obeh študijah je bilo dovoljeno sočasno jemanje stalnih odmerkov folne kisline, peroralnih kortikosteroidov (≤ 10 mg/dan) in/ali nesteroidnih protivnetnih zdravil (NSAID).</w:t>
      </w:r>
    </w:p>
    <w:p w14:paraId="1A42BDFB" w14:textId="77777777" w:rsidR="009904EF" w:rsidRDefault="009904EF" w:rsidP="009904EF">
      <w:pPr>
        <w:rPr>
          <w:lang w:val="sl-SI"/>
        </w:rPr>
      </w:pPr>
    </w:p>
    <w:p w14:paraId="0D7EFD7C" w14:textId="77777777" w:rsidR="009904EF" w:rsidRDefault="009904EF" w:rsidP="009904EF">
      <w:pPr>
        <w:rPr>
          <w:lang w:val="sl-SI"/>
        </w:rPr>
      </w:pPr>
      <w:r>
        <w:rPr>
          <w:lang w:val="sl-SI"/>
        </w:rPr>
        <w:t>Primarni cilji študije so bili zmanjšanje znakov in simptomov bolezni, kar so ocenjevali po merilih Ameriškega revmatološkega združenja (ACR</w:t>
      </w:r>
      <w:r>
        <w:rPr>
          <w:lang w:val="sl-SI"/>
        </w:rPr>
        <w:noBreakHyphen/>
        <w:t>American College of Rheumatology criteria) (ACR 20 za ATTRACT, mejna vrednost ACR</w:t>
      </w:r>
      <w:r>
        <w:rPr>
          <w:lang w:val="sl-SI"/>
        </w:rPr>
        <w:noBreakHyphen/>
        <w:t>N za ASPIRE), preprečevanje strukturne okvare sklepov in izboljšanje njihove funkcije. Zmanjšanje znakov in simptomov so opredelili kot najmanj 20 % izboljšanje (ACR 20) števila bolečih in oteklih sklepov ter 3 od naslednjih 5 meril: (1) zdravnikove splošne ocene, (2) bolnikove splošne ocene, (3) merila funkcionalne prizadetosti/neprizadetosti, (4) vizualne analogne lestvice bolečine in (5) hitrosti sedimentacije eritrocitov ali C</w:t>
      </w:r>
      <w:r>
        <w:rPr>
          <w:lang w:val="sl-SI"/>
        </w:rPr>
        <w:noBreakHyphen/>
        <w:t>reaktivnega proteina. ACR</w:t>
      </w:r>
      <w:r>
        <w:rPr>
          <w:lang w:val="sl-SI"/>
        </w:rPr>
        <w:noBreakHyphen/>
        <w:t>N temelji na istih merilih kot ACR 20, kar se izračuna z upoštevanjem najmanjšega odstotnega izboljšanja števila oteklih sklepov, števila bolečih sklepov in mediane vrednosti preostalih 5 komponent odziva ACR. Strukturne okvare sklepov (erozije in zožitev sklepne špranje) tako na rokah kot na stopalih so merili na podlagi spremembe skupnega rezultata po metodi van der Heijde, modificirani po Sharpu (0 </w:t>
      </w:r>
      <w:r>
        <w:rPr>
          <w:lang w:val="sl-SI"/>
        </w:rPr>
        <w:noBreakHyphen/>
        <w:t> 440) glede na začetne vrednosti. Vprašalnik za oceno zdravstvenega stanja (HAQ</w:t>
      </w:r>
      <w:r>
        <w:rPr>
          <w:lang w:val="sl-SI"/>
        </w:rPr>
        <w:noBreakHyphen/>
        <w:t>Health Assessment Questionnaire, lestvica 0 </w:t>
      </w:r>
      <w:r>
        <w:rPr>
          <w:lang w:val="sl-SI"/>
        </w:rPr>
        <w:noBreakHyphen/>
        <w:t> 3) so uporabljali za merjenje povprečne spremembe vrednosti za funkcijo sklepov s časom, v primerjavi z začetnimi vrednostmi.</w:t>
      </w:r>
    </w:p>
    <w:p w14:paraId="5BCF3378" w14:textId="77777777" w:rsidR="009904EF" w:rsidRDefault="009904EF" w:rsidP="009904EF">
      <w:pPr>
        <w:rPr>
          <w:lang w:val="sl-SI"/>
        </w:rPr>
      </w:pPr>
    </w:p>
    <w:p w14:paraId="36F66FFD" w14:textId="77777777" w:rsidR="009904EF" w:rsidRDefault="009904EF" w:rsidP="009904EF">
      <w:pPr>
        <w:rPr>
          <w:lang w:val="sl-SI"/>
        </w:rPr>
      </w:pPr>
      <w:r>
        <w:rPr>
          <w:lang w:val="sl-SI"/>
        </w:rPr>
        <w:t>V študiji ATTRACT so ocenjevali odziv v 30., 54. in 102. tednu v s placebom kontrolirani študiji, opravljeni pri 428 bolnikih, ki so imeli aktiven revmatoidni artritis kljub zdravljenju z metotreksatom. Približno 50 % teh bolnikov je bilo v funkcijskem razredu III. Bolniki so prejemali bodisi placebo, infliksimab v odmerku 3 mg/kg ali infliksimab v odmerku 10 mg/kg v tednih 0, 2 in 6, potem pa na vsake 4 tedne do 8 tednov. Vsi bolniki so prejemali stalne odmerke metotreksata (mediani odmerek 15 mg/teden) že 6 mesecev pred vključitvijo v študijo in ves čas študije.</w:t>
      </w:r>
    </w:p>
    <w:p w14:paraId="27331E3E" w14:textId="77777777" w:rsidR="009904EF" w:rsidRDefault="009904EF" w:rsidP="009904EF">
      <w:pPr>
        <w:rPr>
          <w:lang w:val="sl-SI"/>
        </w:rPr>
      </w:pPr>
    </w:p>
    <w:p w14:paraId="6F1C087D" w14:textId="77777777" w:rsidR="009904EF" w:rsidRDefault="009904EF" w:rsidP="009904EF">
      <w:pPr>
        <w:rPr>
          <w:lang w:val="sl-SI"/>
        </w:rPr>
      </w:pPr>
      <w:r>
        <w:rPr>
          <w:lang w:val="sl-SI"/>
        </w:rPr>
        <w:t xml:space="preserve">Rezultati za 54. teden (za ACR 20, skupni rezultat po metodi van der Heijde, modificirani po Sharpu in HAQ) so prikazani v Preglednici 3. Izrazitejši klinični odziv (ACR 50 in ACR 70) so v 30. in 54. tednu opažali v vseh skupinah, ki so prejemale infliksimab, v primerjavi z bolniki, ki so prejemali le metotreksat. </w:t>
      </w:r>
    </w:p>
    <w:p w14:paraId="217E86B1" w14:textId="77777777" w:rsidR="009904EF" w:rsidRDefault="009904EF" w:rsidP="009904EF">
      <w:pPr>
        <w:rPr>
          <w:lang w:val="sl-SI"/>
        </w:rPr>
      </w:pPr>
    </w:p>
    <w:p w14:paraId="0E0201B5" w14:textId="77777777" w:rsidR="009904EF" w:rsidRDefault="009904EF" w:rsidP="009904EF">
      <w:pPr>
        <w:rPr>
          <w:lang w:val="sl-SI"/>
        </w:rPr>
      </w:pPr>
      <w:r>
        <w:rPr>
          <w:lang w:val="sl-SI"/>
        </w:rPr>
        <w:t>V 54. tednu so v vseh skupinah, ki so prejemale infliksimab, ugotavljali zmanjšanje hitrosti napredovanja strukturne okvare sklepov (erozije in zožitev sklepne špranje) (Preglednica 3).</w:t>
      </w:r>
    </w:p>
    <w:p w14:paraId="7E082237" w14:textId="77777777" w:rsidR="009904EF" w:rsidRDefault="009904EF" w:rsidP="009904EF">
      <w:pPr>
        <w:rPr>
          <w:lang w:val="sl-SI"/>
        </w:rPr>
      </w:pPr>
    </w:p>
    <w:p w14:paraId="1915914B" w14:textId="77777777" w:rsidR="009904EF" w:rsidRDefault="009904EF" w:rsidP="009904EF">
      <w:pPr>
        <w:rPr>
          <w:lang w:val="sl-SI"/>
        </w:rPr>
      </w:pPr>
      <w:r>
        <w:rPr>
          <w:lang w:val="sl-SI"/>
        </w:rPr>
        <w:t>Učinki, ki so jih opažali v 54. tednu zdravljenja, so bili še vedno prisotni tudi v 102. tednu. Ker pa je več bolnikov prenehalo z zdravljenjem, ni mogoča natančna ocena razlike med učinkovanjem infliksimaba in samega metotreksata.</w:t>
      </w:r>
    </w:p>
    <w:p w14:paraId="6B73A0B7" w14:textId="77777777" w:rsidR="009904EF" w:rsidRDefault="009904EF" w:rsidP="009904EF">
      <w:pPr>
        <w:rPr>
          <w:lang w:val="sl-SI"/>
        </w:rPr>
      </w:pPr>
    </w:p>
    <w:p w14:paraId="4DE98EB5" w14:textId="77777777" w:rsidR="009904EF" w:rsidRDefault="009904EF" w:rsidP="00742185">
      <w:pPr>
        <w:keepNext/>
        <w:keepLines/>
        <w:jc w:val="center"/>
        <w:rPr>
          <w:b/>
          <w:lang w:val="sl-SI"/>
        </w:rPr>
      </w:pPr>
      <w:r>
        <w:rPr>
          <w:b/>
          <w:lang w:val="sl-SI"/>
        </w:rPr>
        <w:t>Preglednica 3</w:t>
      </w:r>
    </w:p>
    <w:p w14:paraId="141483E8" w14:textId="77777777" w:rsidR="009904EF" w:rsidRDefault="009904EF" w:rsidP="00742185">
      <w:pPr>
        <w:keepNext/>
        <w:keepLines/>
        <w:jc w:val="center"/>
        <w:rPr>
          <w:lang w:val="sl-SI"/>
        </w:rPr>
      </w:pPr>
      <w:r>
        <w:rPr>
          <w:b/>
          <w:lang w:val="sl-SI"/>
        </w:rPr>
        <w:t>Učinki na ACR 20, strukturno okvaro sklepov in funkcijo sklepov v 54. tednu, študija ATTRACT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107"/>
        <w:gridCol w:w="1243"/>
        <w:gridCol w:w="1121"/>
        <w:gridCol w:w="1243"/>
        <w:gridCol w:w="1126"/>
        <w:gridCol w:w="1289"/>
      </w:tblGrid>
      <w:tr w:rsidR="009904EF" w14:paraId="4289EA03" w14:textId="77777777" w:rsidTr="00A8367F">
        <w:trPr>
          <w:cantSplit/>
          <w:tblHeader/>
        </w:trPr>
        <w:tc>
          <w:tcPr>
            <w:tcW w:w="1910" w:type="pct"/>
            <w:gridSpan w:val="2"/>
            <w:tcBorders>
              <w:left w:val="nil"/>
              <w:bottom w:val="nil"/>
              <w:right w:val="nil"/>
            </w:tcBorders>
          </w:tcPr>
          <w:p w14:paraId="72152010" w14:textId="77777777" w:rsidR="009904EF" w:rsidRDefault="009904EF" w:rsidP="00742185">
            <w:pPr>
              <w:keepNext/>
              <w:keepLines/>
              <w:rPr>
                <w:lang w:val="sl-SI"/>
              </w:rPr>
            </w:pPr>
          </w:p>
        </w:tc>
        <w:tc>
          <w:tcPr>
            <w:tcW w:w="3090" w:type="pct"/>
            <w:gridSpan w:val="5"/>
            <w:tcBorders>
              <w:left w:val="nil"/>
              <w:right w:val="nil"/>
            </w:tcBorders>
          </w:tcPr>
          <w:p w14:paraId="2F7BFC47" w14:textId="77777777" w:rsidR="009904EF" w:rsidRDefault="009904EF" w:rsidP="00742185">
            <w:pPr>
              <w:keepNext/>
              <w:keepLines/>
              <w:jc w:val="center"/>
              <w:rPr>
                <w:bCs/>
                <w:vertAlign w:val="superscript"/>
                <w:lang w:val="sl-SI"/>
              </w:rPr>
            </w:pPr>
            <w:r>
              <w:rPr>
                <w:bCs/>
                <w:lang w:val="sl-SI"/>
              </w:rPr>
              <w:t>infliksimab</w:t>
            </w:r>
            <w:r>
              <w:rPr>
                <w:bCs/>
                <w:vertAlign w:val="superscript"/>
                <w:lang w:val="sl-SI"/>
              </w:rPr>
              <w:t>b</w:t>
            </w:r>
          </w:p>
        </w:tc>
      </w:tr>
      <w:tr w:rsidR="009904EF" w14:paraId="25C280D8" w14:textId="77777777" w:rsidTr="00A8367F">
        <w:trPr>
          <w:cantSplit/>
          <w:tblHeader/>
        </w:trPr>
        <w:tc>
          <w:tcPr>
            <w:tcW w:w="1338" w:type="pct"/>
            <w:tcBorders>
              <w:top w:val="nil"/>
              <w:left w:val="nil"/>
              <w:right w:val="nil"/>
            </w:tcBorders>
          </w:tcPr>
          <w:p w14:paraId="3FE35419" w14:textId="77777777" w:rsidR="009904EF" w:rsidRDefault="009904EF" w:rsidP="00742185">
            <w:pPr>
              <w:keepNext/>
              <w:keepLines/>
              <w:rPr>
                <w:lang w:val="sl-SI"/>
              </w:rPr>
            </w:pPr>
          </w:p>
        </w:tc>
        <w:tc>
          <w:tcPr>
            <w:tcW w:w="571" w:type="pct"/>
            <w:tcBorders>
              <w:top w:val="nil"/>
              <w:left w:val="nil"/>
              <w:right w:val="nil"/>
            </w:tcBorders>
          </w:tcPr>
          <w:p w14:paraId="0F1E2936" w14:textId="77777777" w:rsidR="009904EF" w:rsidRDefault="009904EF" w:rsidP="00742185">
            <w:pPr>
              <w:keepNext/>
              <w:keepLines/>
              <w:rPr>
                <w:lang w:val="sl-SI"/>
              </w:rPr>
            </w:pPr>
            <w:r>
              <w:rPr>
                <w:lang w:val="sl-SI"/>
              </w:rPr>
              <w:t>kontrolna skupina</w:t>
            </w:r>
            <w:r>
              <w:rPr>
                <w:vertAlign w:val="superscript"/>
                <w:lang w:val="sl-SI"/>
              </w:rPr>
              <w:t>a</w:t>
            </w:r>
          </w:p>
        </w:tc>
        <w:tc>
          <w:tcPr>
            <w:tcW w:w="630" w:type="pct"/>
            <w:tcBorders>
              <w:left w:val="nil"/>
              <w:right w:val="nil"/>
            </w:tcBorders>
          </w:tcPr>
          <w:p w14:paraId="131FC633" w14:textId="77777777" w:rsidR="009904EF" w:rsidRDefault="009904EF" w:rsidP="00742185">
            <w:pPr>
              <w:keepNext/>
              <w:keepLines/>
              <w:rPr>
                <w:lang w:val="sl-SI"/>
              </w:rPr>
            </w:pPr>
            <w:r>
              <w:rPr>
                <w:lang w:val="sl-SI"/>
              </w:rPr>
              <w:t>3 mg/kg</w:t>
            </w:r>
          </w:p>
          <w:p w14:paraId="4503543D" w14:textId="77777777" w:rsidR="009904EF" w:rsidRDefault="009904EF" w:rsidP="00742185">
            <w:pPr>
              <w:keepNext/>
              <w:keepLines/>
              <w:rPr>
                <w:lang w:val="sl-SI"/>
              </w:rPr>
            </w:pPr>
            <w:r>
              <w:rPr>
                <w:lang w:val="sl-SI"/>
              </w:rPr>
              <w:t>na 8 tednov</w:t>
            </w:r>
          </w:p>
        </w:tc>
        <w:tc>
          <w:tcPr>
            <w:tcW w:w="564" w:type="pct"/>
            <w:tcBorders>
              <w:left w:val="nil"/>
              <w:right w:val="nil"/>
            </w:tcBorders>
          </w:tcPr>
          <w:p w14:paraId="2BC38D77" w14:textId="77777777" w:rsidR="009904EF" w:rsidRDefault="009904EF" w:rsidP="00742185">
            <w:pPr>
              <w:keepNext/>
              <w:keepLines/>
              <w:rPr>
                <w:lang w:val="sl-SI"/>
              </w:rPr>
            </w:pPr>
            <w:r>
              <w:rPr>
                <w:lang w:val="sl-SI"/>
              </w:rPr>
              <w:t>3 mg/kg</w:t>
            </w:r>
          </w:p>
          <w:p w14:paraId="0816D7E4" w14:textId="77777777" w:rsidR="009904EF" w:rsidRDefault="009904EF" w:rsidP="00742185">
            <w:pPr>
              <w:keepNext/>
              <w:keepLines/>
              <w:rPr>
                <w:lang w:val="sl-SI"/>
              </w:rPr>
            </w:pPr>
            <w:r>
              <w:rPr>
                <w:lang w:val="sl-SI"/>
              </w:rPr>
              <w:t>na 4 tedne</w:t>
            </w:r>
          </w:p>
        </w:tc>
        <w:tc>
          <w:tcPr>
            <w:tcW w:w="635" w:type="pct"/>
            <w:tcBorders>
              <w:left w:val="nil"/>
              <w:right w:val="nil"/>
            </w:tcBorders>
          </w:tcPr>
          <w:p w14:paraId="6F64E825" w14:textId="77777777" w:rsidR="009904EF" w:rsidRDefault="009904EF" w:rsidP="00742185">
            <w:pPr>
              <w:keepNext/>
              <w:keepLines/>
              <w:rPr>
                <w:lang w:val="sl-SI"/>
              </w:rPr>
            </w:pPr>
            <w:r>
              <w:rPr>
                <w:lang w:val="sl-SI"/>
              </w:rPr>
              <w:t>10 mg/kg</w:t>
            </w:r>
          </w:p>
          <w:p w14:paraId="0D2AB4A0" w14:textId="77777777" w:rsidR="009904EF" w:rsidRDefault="009904EF" w:rsidP="00742185">
            <w:pPr>
              <w:keepNext/>
              <w:keepLines/>
              <w:rPr>
                <w:lang w:val="sl-SI"/>
              </w:rPr>
            </w:pPr>
            <w:r>
              <w:rPr>
                <w:lang w:val="sl-SI"/>
              </w:rPr>
              <w:t>na 8 tednov</w:t>
            </w:r>
          </w:p>
        </w:tc>
        <w:tc>
          <w:tcPr>
            <w:tcW w:w="567" w:type="pct"/>
            <w:tcBorders>
              <w:left w:val="nil"/>
              <w:right w:val="nil"/>
            </w:tcBorders>
          </w:tcPr>
          <w:p w14:paraId="3A60283B" w14:textId="77777777" w:rsidR="009904EF" w:rsidRDefault="009904EF" w:rsidP="00742185">
            <w:pPr>
              <w:keepNext/>
              <w:keepLines/>
              <w:rPr>
                <w:lang w:val="sl-SI"/>
              </w:rPr>
            </w:pPr>
            <w:r>
              <w:rPr>
                <w:lang w:val="sl-SI"/>
              </w:rPr>
              <w:t>10 mg/kg</w:t>
            </w:r>
          </w:p>
          <w:p w14:paraId="15F42B90" w14:textId="77777777" w:rsidR="009904EF" w:rsidRDefault="009904EF" w:rsidP="00742185">
            <w:pPr>
              <w:keepNext/>
              <w:keepLines/>
              <w:rPr>
                <w:lang w:val="sl-SI"/>
              </w:rPr>
            </w:pPr>
            <w:r>
              <w:rPr>
                <w:lang w:val="sl-SI"/>
              </w:rPr>
              <w:t>na 4 tedne</w:t>
            </w:r>
          </w:p>
        </w:tc>
        <w:tc>
          <w:tcPr>
            <w:tcW w:w="694" w:type="pct"/>
            <w:tcBorders>
              <w:left w:val="nil"/>
              <w:right w:val="nil"/>
            </w:tcBorders>
          </w:tcPr>
          <w:p w14:paraId="5337FBC4" w14:textId="77777777" w:rsidR="009904EF" w:rsidRDefault="009904EF" w:rsidP="00742185">
            <w:pPr>
              <w:keepNext/>
              <w:keepLines/>
              <w:rPr>
                <w:vertAlign w:val="superscript"/>
                <w:lang w:val="sl-SI"/>
              </w:rPr>
            </w:pPr>
            <w:r>
              <w:rPr>
                <w:lang w:val="sl-SI"/>
              </w:rPr>
              <w:t>skupaj za infliksimab</w:t>
            </w:r>
            <w:r>
              <w:rPr>
                <w:vertAlign w:val="superscript"/>
                <w:lang w:val="sl-SI"/>
              </w:rPr>
              <w:t>b</w:t>
            </w:r>
          </w:p>
        </w:tc>
      </w:tr>
      <w:tr w:rsidR="009904EF" w14:paraId="1E19E293" w14:textId="77777777" w:rsidTr="00A8367F">
        <w:trPr>
          <w:cantSplit/>
        </w:trPr>
        <w:tc>
          <w:tcPr>
            <w:tcW w:w="1338" w:type="pct"/>
            <w:tcBorders>
              <w:left w:val="nil"/>
              <w:bottom w:val="nil"/>
              <w:right w:val="nil"/>
            </w:tcBorders>
          </w:tcPr>
          <w:p w14:paraId="31D5B4DD" w14:textId="77777777" w:rsidR="009904EF" w:rsidRDefault="009904EF" w:rsidP="00742185">
            <w:pPr>
              <w:keepNext/>
              <w:keepLines/>
              <w:rPr>
                <w:lang w:val="sl-SI"/>
              </w:rPr>
            </w:pPr>
            <w:r>
              <w:rPr>
                <w:lang w:val="sl-SI"/>
              </w:rPr>
              <w:t>bolniki z odzivom ACR 20/ pregledani bolniki (%)</w:t>
            </w:r>
          </w:p>
        </w:tc>
        <w:tc>
          <w:tcPr>
            <w:tcW w:w="571" w:type="pct"/>
            <w:tcBorders>
              <w:left w:val="nil"/>
              <w:bottom w:val="nil"/>
              <w:right w:val="nil"/>
            </w:tcBorders>
          </w:tcPr>
          <w:p w14:paraId="6E884651" w14:textId="77777777" w:rsidR="009904EF" w:rsidRDefault="009904EF" w:rsidP="00742185">
            <w:pPr>
              <w:keepNext/>
              <w:keepLines/>
              <w:rPr>
                <w:lang w:val="sl-SI"/>
              </w:rPr>
            </w:pPr>
            <w:r>
              <w:rPr>
                <w:lang w:val="sl-SI"/>
              </w:rPr>
              <w:t>15/88</w:t>
            </w:r>
          </w:p>
          <w:p w14:paraId="7CFE8EED" w14:textId="77777777" w:rsidR="009904EF" w:rsidRDefault="009904EF" w:rsidP="00742185">
            <w:pPr>
              <w:keepNext/>
              <w:keepLines/>
              <w:rPr>
                <w:lang w:val="sl-SI"/>
              </w:rPr>
            </w:pPr>
            <w:r>
              <w:rPr>
                <w:lang w:val="sl-SI"/>
              </w:rPr>
              <w:t>(17 %)</w:t>
            </w:r>
          </w:p>
        </w:tc>
        <w:tc>
          <w:tcPr>
            <w:tcW w:w="630" w:type="pct"/>
            <w:tcBorders>
              <w:left w:val="nil"/>
              <w:bottom w:val="nil"/>
              <w:right w:val="nil"/>
            </w:tcBorders>
          </w:tcPr>
          <w:p w14:paraId="4CBE23E4" w14:textId="77777777" w:rsidR="009904EF" w:rsidRDefault="009904EF" w:rsidP="00742185">
            <w:pPr>
              <w:keepNext/>
              <w:keepLines/>
              <w:rPr>
                <w:lang w:val="sl-SI"/>
              </w:rPr>
            </w:pPr>
            <w:r>
              <w:rPr>
                <w:lang w:val="sl-SI"/>
              </w:rPr>
              <w:t>36/86</w:t>
            </w:r>
          </w:p>
          <w:p w14:paraId="3573BD2B" w14:textId="77777777" w:rsidR="009904EF" w:rsidRDefault="009904EF" w:rsidP="00742185">
            <w:pPr>
              <w:keepNext/>
              <w:keepLines/>
              <w:rPr>
                <w:lang w:val="sl-SI"/>
              </w:rPr>
            </w:pPr>
            <w:r>
              <w:rPr>
                <w:lang w:val="sl-SI"/>
              </w:rPr>
              <w:t>(42 %)</w:t>
            </w:r>
          </w:p>
        </w:tc>
        <w:tc>
          <w:tcPr>
            <w:tcW w:w="564" w:type="pct"/>
            <w:tcBorders>
              <w:left w:val="nil"/>
              <w:bottom w:val="nil"/>
              <w:right w:val="nil"/>
            </w:tcBorders>
          </w:tcPr>
          <w:p w14:paraId="342CDE35" w14:textId="77777777" w:rsidR="009904EF" w:rsidRDefault="009904EF" w:rsidP="00742185">
            <w:pPr>
              <w:keepNext/>
              <w:keepLines/>
              <w:rPr>
                <w:lang w:val="sl-SI"/>
              </w:rPr>
            </w:pPr>
            <w:r>
              <w:rPr>
                <w:lang w:val="sl-SI"/>
              </w:rPr>
              <w:t>41/86</w:t>
            </w:r>
          </w:p>
          <w:p w14:paraId="38556AF3" w14:textId="77777777" w:rsidR="009904EF" w:rsidRDefault="009904EF" w:rsidP="00742185">
            <w:pPr>
              <w:keepNext/>
              <w:keepLines/>
              <w:rPr>
                <w:lang w:val="sl-SI"/>
              </w:rPr>
            </w:pPr>
            <w:r>
              <w:rPr>
                <w:lang w:val="sl-SI"/>
              </w:rPr>
              <w:t>(48 %)</w:t>
            </w:r>
          </w:p>
        </w:tc>
        <w:tc>
          <w:tcPr>
            <w:tcW w:w="635" w:type="pct"/>
            <w:tcBorders>
              <w:left w:val="nil"/>
              <w:bottom w:val="nil"/>
              <w:right w:val="nil"/>
            </w:tcBorders>
          </w:tcPr>
          <w:p w14:paraId="3FF4C1FF" w14:textId="77777777" w:rsidR="009904EF" w:rsidRDefault="009904EF" w:rsidP="00742185">
            <w:pPr>
              <w:keepNext/>
              <w:keepLines/>
              <w:rPr>
                <w:lang w:val="sl-SI"/>
              </w:rPr>
            </w:pPr>
            <w:r>
              <w:rPr>
                <w:lang w:val="sl-SI"/>
              </w:rPr>
              <w:t>51/87</w:t>
            </w:r>
          </w:p>
          <w:p w14:paraId="2BC325AF" w14:textId="77777777" w:rsidR="009904EF" w:rsidRDefault="009904EF" w:rsidP="00742185">
            <w:pPr>
              <w:keepNext/>
              <w:keepLines/>
              <w:rPr>
                <w:lang w:val="sl-SI"/>
              </w:rPr>
            </w:pPr>
            <w:r>
              <w:rPr>
                <w:lang w:val="sl-SI"/>
              </w:rPr>
              <w:t>(59 %)</w:t>
            </w:r>
          </w:p>
        </w:tc>
        <w:tc>
          <w:tcPr>
            <w:tcW w:w="567" w:type="pct"/>
            <w:tcBorders>
              <w:left w:val="nil"/>
              <w:bottom w:val="nil"/>
              <w:right w:val="nil"/>
            </w:tcBorders>
          </w:tcPr>
          <w:p w14:paraId="78898070" w14:textId="77777777" w:rsidR="009904EF" w:rsidRDefault="009904EF" w:rsidP="00742185">
            <w:pPr>
              <w:keepNext/>
              <w:keepLines/>
              <w:rPr>
                <w:lang w:val="sl-SI"/>
              </w:rPr>
            </w:pPr>
            <w:r>
              <w:rPr>
                <w:lang w:val="sl-SI"/>
              </w:rPr>
              <w:t>48/81</w:t>
            </w:r>
          </w:p>
          <w:p w14:paraId="4E114F09" w14:textId="77777777" w:rsidR="009904EF" w:rsidRDefault="009904EF" w:rsidP="00742185">
            <w:pPr>
              <w:keepNext/>
              <w:keepLines/>
              <w:rPr>
                <w:lang w:val="sl-SI"/>
              </w:rPr>
            </w:pPr>
            <w:r>
              <w:rPr>
                <w:lang w:val="sl-SI"/>
              </w:rPr>
              <w:t>(59 %)</w:t>
            </w:r>
          </w:p>
        </w:tc>
        <w:tc>
          <w:tcPr>
            <w:tcW w:w="694" w:type="pct"/>
            <w:tcBorders>
              <w:left w:val="nil"/>
              <w:bottom w:val="nil"/>
              <w:right w:val="nil"/>
            </w:tcBorders>
          </w:tcPr>
          <w:p w14:paraId="0911D9F9" w14:textId="77777777" w:rsidR="009904EF" w:rsidRDefault="009904EF" w:rsidP="00742185">
            <w:pPr>
              <w:keepNext/>
              <w:keepLines/>
              <w:rPr>
                <w:lang w:val="sl-SI"/>
              </w:rPr>
            </w:pPr>
            <w:r>
              <w:rPr>
                <w:lang w:val="sl-SI"/>
              </w:rPr>
              <w:t>176/340</w:t>
            </w:r>
          </w:p>
          <w:p w14:paraId="0CE3E6CC" w14:textId="77777777" w:rsidR="009904EF" w:rsidRDefault="009904EF" w:rsidP="00742185">
            <w:pPr>
              <w:keepNext/>
              <w:keepLines/>
              <w:rPr>
                <w:lang w:val="sl-SI"/>
              </w:rPr>
            </w:pPr>
            <w:r>
              <w:rPr>
                <w:lang w:val="sl-SI"/>
              </w:rPr>
              <w:t>(52 %)</w:t>
            </w:r>
          </w:p>
        </w:tc>
      </w:tr>
      <w:tr w:rsidR="009904EF" w14:paraId="680573FF" w14:textId="77777777" w:rsidTr="00A8367F">
        <w:trPr>
          <w:cantSplit/>
        </w:trPr>
        <w:tc>
          <w:tcPr>
            <w:tcW w:w="1338" w:type="pct"/>
            <w:tcBorders>
              <w:top w:val="nil"/>
              <w:left w:val="nil"/>
              <w:bottom w:val="nil"/>
              <w:right w:val="nil"/>
            </w:tcBorders>
          </w:tcPr>
          <w:p w14:paraId="6215D94C" w14:textId="77777777" w:rsidR="009904EF" w:rsidRDefault="009904EF" w:rsidP="00742185">
            <w:pPr>
              <w:keepNext/>
              <w:keepLines/>
              <w:rPr>
                <w:lang w:val="sl-SI"/>
              </w:rPr>
            </w:pPr>
            <w:r>
              <w:rPr>
                <w:lang w:val="sl-SI"/>
              </w:rPr>
              <w:t>skupni rezultat</w:t>
            </w:r>
            <w:r>
              <w:rPr>
                <w:vertAlign w:val="superscript"/>
                <w:lang w:val="sl-SI"/>
              </w:rPr>
              <w:t>d</w:t>
            </w:r>
            <w:r>
              <w:rPr>
                <w:lang w:val="sl-SI"/>
              </w:rPr>
              <w:t xml:space="preserve"> (po metodi van der Heijde, </w:t>
            </w:r>
          </w:p>
          <w:p w14:paraId="7B3E25C7" w14:textId="77777777" w:rsidR="009904EF" w:rsidRDefault="009904EF" w:rsidP="00742185">
            <w:pPr>
              <w:keepNext/>
              <w:keepLines/>
              <w:rPr>
                <w:lang w:val="sl-SI"/>
              </w:rPr>
            </w:pPr>
            <w:r>
              <w:rPr>
                <w:lang w:val="sl-SI"/>
              </w:rPr>
              <w:t>modificirani po Sharpu)</w:t>
            </w:r>
          </w:p>
        </w:tc>
        <w:tc>
          <w:tcPr>
            <w:tcW w:w="571" w:type="pct"/>
            <w:tcBorders>
              <w:top w:val="nil"/>
              <w:left w:val="nil"/>
              <w:bottom w:val="nil"/>
              <w:right w:val="nil"/>
            </w:tcBorders>
          </w:tcPr>
          <w:p w14:paraId="1A3C3616" w14:textId="77777777" w:rsidR="009904EF" w:rsidRDefault="009904EF" w:rsidP="00742185">
            <w:pPr>
              <w:keepNext/>
              <w:keepLines/>
              <w:rPr>
                <w:lang w:val="sl-SI"/>
              </w:rPr>
            </w:pPr>
          </w:p>
        </w:tc>
        <w:tc>
          <w:tcPr>
            <w:tcW w:w="630" w:type="pct"/>
            <w:tcBorders>
              <w:top w:val="nil"/>
              <w:left w:val="nil"/>
              <w:bottom w:val="nil"/>
              <w:right w:val="nil"/>
            </w:tcBorders>
          </w:tcPr>
          <w:p w14:paraId="12F3A7F6" w14:textId="77777777" w:rsidR="009904EF" w:rsidRDefault="009904EF" w:rsidP="00742185">
            <w:pPr>
              <w:keepNext/>
              <w:keepLines/>
              <w:rPr>
                <w:lang w:val="sl-SI"/>
              </w:rPr>
            </w:pPr>
          </w:p>
        </w:tc>
        <w:tc>
          <w:tcPr>
            <w:tcW w:w="564" w:type="pct"/>
            <w:tcBorders>
              <w:top w:val="nil"/>
              <w:left w:val="nil"/>
              <w:bottom w:val="nil"/>
              <w:right w:val="nil"/>
            </w:tcBorders>
          </w:tcPr>
          <w:p w14:paraId="287F4429" w14:textId="77777777" w:rsidR="009904EF" w:rsidRDefault="009904EF" w:rsidP="00742185">
            <w:pPr>
              <w:keepNext/>
              <w:keepLines/>
              <w:rPr>
                <w:lang w:val="sl-SI"/>
              </w:rPr>
            </w:pPr>
          </w:p>
        </w:tc>
        <w:tc>
          <w:tcPr>
            <w:tcW w:w="635" w:type="pct"/>
            <w:tcBorders>
              <w:top w:val="nil"/>
              <w:left w:val="nil"/>
              <w:bottom w:val="nil"/>
              <w:right w:val="nil"/>
            </w:tcBorders>
          </w:tcPr>
          <w:p w14:paraId="3566B0C9" w14:textId="77777777" w:rsidR="009904EF" w:rsidRDefault="009904EF" w:rsidP="00742185">
            <w:pPr>
              <w:keepNext/>
              <w:keepLines/>
              <w:rPr>
                <w:lang w:val="sl-SI"/>
              </w:rPr>
            </w:pPr>
          </w:p>
        </w:tc>
        <w:tc>
          <w:tcPr>
            <w:tcW w:w="567" w:type="pct"/>
            <w:tcBorders>
              <w:top w:val="nil"/>
              <w:left w:val="nil"/>
              <w:bottom w:val="nil"/>
              <w:right w:val="nil"/>
            </w:tcBorders>
          </w:tcPr>
          <w:p w14:paraId="3F98EB55" w14:textId="77777777" w:rsidR="009904EF" w:rsidRDefault="009904EF" w:rsidP="00742185">
            <w:pPr>
              <w:keepNext/>
              <w:keepLines/>
              <w:rPr>
                <w:lang w:val="sl-SI"/>
              </w:rPr>
            </w:pPr>
          </w:p>
        </w:tc>
        <w:tc>
          <w:tcPr>
            <w:tcW w:w="694" w:type="pct"/>
            <w:tcBorders>
              <w:top w:val="nil"/>
              <w:left w:val="nil"/>
              <w:bottom w:val="nil"/>
              <w:right w:val="nil"/>
            </w:tcBorders>
          </w:tcPr>
          <w:p w14:paraId="6888ED53" w14:textId="77777777" w:rsidR="009904EF" w:rsidRDefault="009904EF" w:rsidP="00742185">
            <w:pPr>
              <w:keepNext/>
              <w:keepLines/>
              <w:rPr>
                <w:lang w:val="sl-SI"/>
              </w:rPr>
            </w:pPr>
          </w:p>
        </w:tc>
      </w:tr>
      <w:tr w:rsidR="009904EF" w14:paraId="323ABAAE" w14:textId="77777777" w:rsidTr="00A8367F">
        <w:trPr>
          <w:cantSplit/>
        </w:trPr>
        <w:tc>
          <w:tcPr>
            <w:tcW w:w="1338" w:type="pct"/>
            <w:tcBorders>
              <w:top w:val="nil"/>
              <w:left w:val="nil"/>
              <w:bottom w:val="nil"/>
              <w:right w:val="nil"/>
            </w:tcBorders>
          </w:tcPr>
          <w:p w14:paraId="343FFE97" w14:textId="77777777" w:rsidR="009904EF" w:rsidRDefault="009904EF" w:rsidP="00A8367F">
            <w:pPr>
              <w:rPr>
                <w:lang w:val="sl-SI"/>
              </w:rPr>
            </w:pPr>
            <w:r>
              <w:rPr>
                <w:lang w:val="sl-SI"/>
              </w:rPr>
              <w:t>sprememba glede na začetno vrednost (srednja vr. ± SD</w:t>
            </w:r>
            <w:r>
              <w:rPr>
                <w:vertAlign w:val="superscript"/>
                <w:lang w:val="sl-SI"/>
              </w:rPr>
              <w:t>c</w:t>
            </w:r>
            <w:r>
              <w:rPr>
                <w:lang w:val="sl-SI"/>
              </w:rPr>
              <w:t>)</w:t>
            </w:r>
          </w:p>
        </w:tc>
        <w:tc>
          <w:tcPr>
            <w:tcW w:w="571" w:type="pct"/>
            <w:tcBorders>
              <w:top w:val="nil"/>
              <w:left w:val="nil"/>
              <w:bottom w:val="nil"/>
              <w:right w:val="nil"/>
            </w:tcBorders>
          </w:tcPr>
          <w:p w14:paraId="1616B17D" w14:textId="77777777" w:rsidR="009904EF" w:rsidRDefault="009904EF" w:rsidP="00A8367F">
            <w:pPr>
              <w:rPr>
                <w:lang w:val="sl-SI"/>
              </w:rPr>
            </w:pPr>
            <w:r>
              <w:rPr>
                <w:lang w:val="sl-SI"/>
              </w:rPr>
              <w:t>7,0 ± 10,3</w:t>
            </w:r>
          </w:p>
        </w:tc>
        <w:tc>
          <w:tcPr>
            <w:tcW w:w="630" w:type="pct"/>
            <w:tcBorders>
              <w:top w:val="nil"/>
              <w:left w:val="nil"/>
              <w:bottom w:val="nil"/>
              <w:right w:val="nil"/>
            </w:tcBorders>
          </w:tcPr>
          <w:p w14:paraId="7FA3B896" w14:textId="77777777" w:rsidR="009904EF" w:rsidRDefault="009904EF" w:rsidP="00A8367F">
            <w:pPr>
              <w:rPr>
                <w:lang w:val="sl-SI"/>
              </w:rPr>
            </w:pPr>
            <w:r>
              <w:rPr>
                <w:lang w:val="sl-SI"/>
              </w:rPr>
              <w:t>1,3 ± 6,0</w:t>
            </w:r>
          </w:p>
        </w:tc>
        <w:tc>
          <w:tcPr>
            <w:tcW w:w="564" w:type="pct"/>
            <w:tcBorders>
              <w:top w:val="nil"/>
              <w:left w:val="nil"/>
              <w:bottom w:val="nil"/>
              <w:right w:val="nil"/>
            </w:tcBorders>
          </w:tcPr>
          <w:p w14:paraId="46ED4AD4" w14:textId="77777777" w:rsidR="009904EF" w:rsidRDefault="009904EF" w:rsidP="00A8367F">
            <w:pPr>
              <w:rPr>
                <w:lang w:val="sl-SI"/>
              </w:rPr>
            </w:pPr>
            <w:r>
              <w:rPr>
                <w:lang w:val="sl-SI"/>
              </w:rPr>
              <w:t>1,6 ± 8,5</w:t>
            </w:r>
          </w:p>
        </w:tc>
        <w:tc>
          <w:tcPr>
            <w:tcW w:w="635" w:type="pct"/>
            <w:tcBorders>
              <w:top w:val="nil"/>
              <w:left w:val="nil"/>
              <w:bottom w:val="nil"/>
              <w:right w:val="nil"/>
            </w:tcBorders>
          </w:tcPr>
          <w:p w14:paraId="185C7611" w14:textId="77777777" w:rsidR="009904EF" w:rsidRDefault="009904EF" w:rsidP="00A8367F">
            <w:pPr>
              <w:rPr>
                <w:lang w:val="sl-SI"/>
              </w:rPr>
            </w:pPr>
            <w:r>
              <w:rPr>
                <w:lang w:val="sl-SI"/>
              </w:rPr>
              <w:t>0,2 ± 3,6</w:t>
            </w:r>
          </w:p>
        </w:tc>
        <w:tc>
          <w:tcPr>
            <w:tcW w:w="567" w:type="pct"/>
            <w:tcBorders>
              <w:top w:val="nil"/>
              <w:left w:val="nil"/>
              <w:bottom w:val="nil"/>
              <w:right w:val="nil"/>
            </w:tcBorders>
          </w:tcPr>
          <w:p w14:paraId="2E2A35DB" w14:textId="77777777" w:rsidR="009904EF" w:rsidRDefault="009904EF" w:rsidP="00A8367F">
            <w:pPr>
              <w:rPr>
                <w:lang w:val="sl-SI"/>
              </w:rPr>
            </w:pPr>
            <w:r>
              <w:rPr>
                <w:lang w:val="sl-SI"/>
              </w:rPr>
              <w:noBreakHyphen/>
              <w:t>0,7 ± 3,8 </w:t>
            </w:r>
          </w:p>
        </w:tc>
        <w:tc>
          <w:tcPr>
            <w:tcW w:w="694" w:type="pct"/>
            <w:tcBorders>
              <w:top w:val="nil"/>
              <w:left w:val="nil"/>
              <w:bottom w:val="nil"/>
              <w:right w:val="nil"/>
            </w:tcBorders>
          </w:tcPr>
          <w:p w14:paraId="2460D792" w14:textId="77777777" w:rsidR="009904EF" w:rsidRDefault="009904EF" w:rsidP="00A8367F">
            <w:pPr>
              <w:rPr>
                <w:lang w:val="sl-SI"/>
              </w:rPr>
            </w:pPr>
            <w:r>
              <w:rPr>
                <w:lang w:val="sl-SI"/>
              </w:rPr>
              <w:t>0,6 ± 5,9</w:t>
            </w:r>
          </w:p>
        </w:tc>
      </w:tr>
      <w:tr w:rsidR="009904EF" w14:paraId="31ED7002" w14:textId="77777777" w:rsidTr="00A8367F">
        <w:trPr>
          <w:cantSplit/>
        </w:trPr>
        <w:tc>
          <w:tcPr>
            <w:tcW w:w="1338" w:type="pct"/>
            <w:tcBorders>
              <w:top w:val="nil"/>
              <w:left w:val="nil"/>
              <w:bottom w:val="nil"/>
              <w:right w:val="nil"/>
            </w:tcBorders>
          </w:tcPr>
          <w:p w14:paraId="1218795C" w14:textId="77777777" w:rsidR="009904EF" w:rsidRDefault="009904EF" w:rsidP="00A8367F">
            <w:pPr>
              <w:rPr>
                <w:lang w:val="sl-SI"/>
              </w:rPr>
            </w:pPr>
            <w:r>
              <w:rPr>
                <w:lang w:val="sl-SI"/>
              </w:rPr>
              <w:t>mediana</w:t>
            </w:r>
            <w:r>
              <w:rPr>
                <w:vertAlign w:val="superscript"/>
                <w:lang w:val="sl-SI"/>
              </w:rPr>
              <w:t>c</w:t>
            </w:r>
            <w:r>
              <w:rPr>
                <w:lang w:val="sl-SI"/>
              </w:rPr>
              <w:t xml:space="preserve"> </w:t>
            </w:r>
          </w:p>
          <w:p w14:paraId="4FF47139" w14:textId="77777777" w:rsidR="009904EF" w:rsidRDefault="009904EF" w:rsidP="00A8367F">
            <w:pPr>
              <w:rPr>
                <w:lang w:val="sl-SI"/>
              </w:rPr>
            </w:pPr>
            <w:r>
              <w:rPr>
                <w:lang w:val="sl-SI"/>
              </w:rPr>
              <w:t>(interkvartilni razmik)</w:t>
            </w:r>
          </w:p>
        </w:tc>
        <w:tc>
          <w:tcPr>
            <w:tcW w:w="571" w:type="pct"/>
            <w:tcBorders>
              <w:top w:val="nil"/>
              <w:left w:val="nil"/>
              <w:bottom w:val="nil"/>
              <w:right w:val="nil"/>
            </w:tcBorders>
          </w:tcPr>
          <w:p w14:paraId="6FA87763" w14:textId="77777777" w:rsidR="009904EF" w:rsidRDefault="009904EF" w:rsidP="00A8367F">
            <w:pPr>
              <w:rPr>
                <w:lang w:val="sl-SI"/>
              </w:rPr>
            </w:pPr>
            <w:r>
              <w:rPr>
                <w:lang w:val="sl-SI"/>
              </w:rPr>
              <w:t>4,0</w:t>
            </w:r>
          </w:p>
          <w:p w14:paraId="2CF90F72" w14:textId="77777777" w:rsidR="009904EF" w:rsidRDefault="009904EF" w:rsidP="00A8367F">
            <w:pPr>
              <w:rPr>
                <w:lang w:val="sl-SI"/>
              </w:rPr>
            </w:pPr>
            <w:r>
              <w:rPr>
                <w:lang w:val="sl-SI"/>
              </w:rPr>
              <w:t>(0,5; 9,7)</w:t>
            </w:r>
          </w:p>
        </w:tc>
        <w:tc>
          <w:tcPr>
            <w:tcW w:w="630" w:type="pct"/>
            <w:tcBorders>
              <w:top w:val="nil"/>
              <w:left w:val="nil"/>
              <w:bottom w:val="nil"/>
              <w:right w:val="nil"/>
            </w:tcBorders>
          </w:tcPr>
          <w:p w14:paraId="69D25344" w14:textId="77777777" w:rsidR="009904EF" w:rsidRDefault="009904EF" w:rsidP="00A8367F">
            <w:pPr>
              <w:rPr>
                <w:lang w:val="sl-SI"/>
              </w:rPr>
            </w:pPr>
            <w:r>
              <w:rPr>
                <w:lang w:val="sl-SI"/>
              </w:rPr>
              <w:t>0,5</w:t>
            </w:r>
          </w:p>
          <w:p w14:paraId="44D14326" w14:textId="77777777" w:rsidR="009904EF" w:rsidRDefault="009904EF" w:rsidP="00A8367F">
            <w:pPr>
              <w:rPr>
                <w:lang w:val="sl-SI"/>
              </w:rPr>
            </w:pPr>
            <w:r>
              <w:rPr>
                <w:lang w:val="sl-SI"/>
              </w:rPr>
              <w:t>(</w:t>
            </w:r>
            <w:r>
              <w:rPr>
                <w:lang w:val="sl-SI"/>
              </w:rPr>
              <w:noBreakHyphen/>
              <w:t>1,5; 3,0)</w:t>
            </w:r>
          </w:p>
        </w:tc>
        <w:tc>
          <w:tcPr>
            <w:tcW w:w="564" w:type="pct"/>
            <w:tcBorders>
              <w:top w:val="nil"/>
              <w:left w:val="nil"/>
              <w:bottom w:val="nil"/>
              <w:right w:val="nil"/>
            </w:tcBorders>
          </w:tcPr>
          <w:p w14:paraId="2B09F4C7" w14:textId="77777777" w:rsidR="009904EF" w:rsidRDefault="009904EF" w:rsidP="00A8367F">
            <w:pPr>
              <w:rPr>
                <w:lang w:val="sl-SI"/>
              </w:rPr>
            </w:pPr>
            <w:r>
              <w:rPr>
                <w:lang w:val="sl-SI"/>
              </w:rPr>
              <w:t>0,1</w:t>
            </w:r>
          </w:p>
          <w:p w14:paraId="38004651" w14:textId="77777777" w:rsidR="009904EF" w:rsidRDefault="009904EF" w:rsidP="00A8367F">
            <w:pPr>
              <w:rPr>
                <w:lang w:val="sl-SI"/>
              </w:rPr>
            </w:pPr>
            <w:r>
              <w:rPr>
                <w:lang w:val="sl-SI"/>
              </w:rPr>
              <w:t>(</w:t>
            </w:r>
            <w:r>
              <w:rPr>
                <w:lang w:val="sl-SI"/>
              </w:rPr>
              <w:noBreakHyphen/>
              <w:t>2,5; 3,0)</w:t>
            </w:r>
          </w:p>
        </w:tc>
        <w:tc>
          <w:tcPr>
            <w:tcW w:w="635" w:type="pct"/>
            <w:tcBorders>
              <w:top w:val="nil"/>
              <w:left w:val="nil"/>
              <w:bottom w:val="nil"/>
              <w:right w:val="nil"/>
            </w:tcBorders>
          </w:tcPr>
          <w:p w14:paraId="7D966AF6" w14:textId="77777777" w:rsidR="009904EF" w:rsidRDefault="009904EF" w:rsidP="00A8367F">
            <w:pPr>
              <w:rPr>
                <w:lang w:val="sl-SI"/>
              </w:rPr>
            </w:pPr>
            <w:r>
              <w:rPr>
                <w:lang w:val="sl-SI"/>
              </w:rPr>
              <w:t>0,5 </w:t>
            </w:r>
          </w:p>
          <w:p w14:paraId="0E9261E5" w14:textId="77777777" w:rsidR="009904EF" w:rsidRDefault="009904EF" w:rsidP="00A8367F">
            <w:pPr>
              <w:rPr>
                <w:lang w:val="sl-SI"/>
              </w:rPr>
            </w:pPr>
            <w:r>
              <w:rPr>
                <w:lang w:val="sl-SI"/>
              </w:rPr>
              <w:t>(</w:t>
            </w:r>
            <w:r>
              <w:rPr>
                <w:lang w:val="sl-SI"/>
              </w:rPr>
              <w:noBreakHyphen/>
              <w:t>1,5; 2,0)</w:t>
            </w:r>
          </w:p>
        </w:tc>
        <w:tc>
          <w:tcPr>
            <w:tcW w:w="567" w:type="pct"/>
            <w:tcBorders>
              <w:top w:val="nil"/>
              <w:left w:val="nil"/>
              <w:bottom w:val="nil"/>
              <w:right w:val="nil"/>
            </w:tcBorders>
          </w:tcPr>
          <w:p w14:paraId="20C251DB" w14:textId="77777777" w:rsidR="009904EF" w:rsidRDefault="009904EF" w:rsidP="00A8367F">
            <w:pPr>
              <w:rPr>
                <w:lang w:val="sl-SI"/>
              </w:rPr>
            </w:pPr>
            <w:r>
              <w:rPr>
                <w:lang w:val="sl-SI"/>
              </w:rPr>
              <w:noBreakHyphen/>
              <w:t>0,5</w:t>
            </w:r>
          </w:p>
          <w:p w14:paraId="59CAF2DB" w14:textId="77777777" w:rsidR="009904EF" w:rsidRDefault="009904EF" w:rsidP="00A8367F">
            <w:pPr>
              <w:rPr>
                <w:lang w:val="sl-SI"/>
              </w:rPr>
            </w:pPr>
            <w:r>
              <w:rPr>
                <w:lang w:val="sl-SI"/>
              </w:rPr>
              <w:t>(</w:t>
            </w:r>
            <w:r>
              <w:rPr>
                <w:lang w:val="sl-SI"/>
              </w:rPr>
              <w:noBreakHyphen/>
              <w:t>3,0; 1,5)</w:t>
            </w:r>
          </w:p>
        </w:tc>
        <w:tc>
          <w:tcPr>
            <w:tcW w:w="694" w:type="pct"/>
            <w:tcBorders>
              <w:top w:val="nil"/>
              <w:left w:val="nil"/>
              <w:bottom w:val="nil"/>
              <w:right w:val="nil"/>
            </w:tcBorders>
          </w:tcPr>
          <w:p w14:paraId="59D3B384" w14:textId="77777777" w:rsidR="009904EF" w:rsidRDefault="009904EF" w:rsidP="00A8367F">
            <w:pPr>
              <w:rPr>
                <w:lang w:val="sl-SI"/>
              </w:rPr>
            </w:pPr>
            <w:r>
              <w:rPr>
                <w:lang w:val="sl-SI"/>
              </w:rPr>
              <w:t>0,0</w:t>
            </w:r>
          </w:p>
          <w:p w14:paraId="299AC7BD" w14:textId="77777777" w:rsidR="009904EF" w:rsidRDefault="009904EF" w:rsidP="00A8367F">
            <w:pPr>
              <w:rPr>
                <w:lang w:val="sl-SI"/>
              </w:rPr>
            </w:pPr>
            <w:r>
              <w:rPr>
                <w:lang w:val="sl-SI"/>
              </w:rPr>
              <w:t>(</w:t>
            </w:r>
            <w:r>
              <w:rPr>
                <w:lang w:val="sl-SI"/>
              </w:rPr>
              <w:noBreakHyphen/>
              <w:t>1,8; 2,0)</w:t>
            </w:r>
          </w:p>
        </w:tc>
      </w:tr>
      <w:tr w:rsidR="009904EF" w14:paraId="58B7068F" w14:textId="77777777" w:rsidTr="00A8367F">
        <w:trPr>
          <w:cantSplit/>
        </w:trPr>
        <w:tc>
          <w:tcPr>
            <w:tcW w:w="1338" w:type="pct"/>
            <w:tcBorders>
              <w:top w:val="nil"/>
              <w:left w:val="nil"/>
              <w:bottom w:val="nil"/>
              <w:right w:val="nil"/>
            </w:tcBorders>
          </w:tcPr>
          <w:p w14:paraId="7CEEC81A" w14:textId="77777777" w:rsidR="009904EF" w:rsidRDefault="009904EF" w:rsidP="00A8367F">
            <w:pPr>
              <w:rPr>
                <w:lang w:val="sl-SI"/>
              </w:rPr>
            </w:pPr>
            <w:r>
              <w:rPr>
                <w:lang w:val="sl-SI"/>
              </w:rPr>
              <w:t>bolniki brez poslabšanja/ pregledani bolniki (%)</w:t>
            </w:r>
            <w:r>
              <w:rPr>
                <w:vertAlign w:val="superscript"/>
                <w:lang w:val="sl-SI"/>
              </w:rPr>
              <w:t>c</w:t>
            </w:r>
          </w:p>
        </w:tc>
        <w:tc>
          <w:tcPr>
            <w:tcW w:w="571" w:type="pct"/>
            <w:tcBorders>
              <w:top w:val="nil"/>
              <w:left w:val="nil"/>
              <w:bottom w:val="nil"/>
              <w:right w:val="nil"/>
            </w:tcBorders>
          </w:tcPr>
          <w:p w14:paraId="6F7F834E" w14:textId="77777777" w:rsidR="009904EF" w:rsidRDefault="009904EF" w:rsidP="00A8367F">
            <w:pPr>
              <w:rPr>
                <w:lang w:val="sl-SI"/>
              </w:rPr>
            </w:pPr>
            <w:r>
              <w:rPr>
                <w:lang w:val="sl-SI"/>
              </w:rPr>
              <w:t>13/64</w:t>
            </w:r>
          </w:p>
          <w:p w14:paraId="09DD3CE7" w14:textId="77777777" w:rsidR="009904EF" w:rsidRDefault="009904EF" w:rsidP="00A8367F">
            <w:pPr>
              <w:rPr>
                <w:lang w:val="sl-SI"/>
              </w:rPr>
            </w:pPr>
            <w:r>
              <w:rPr>
                <w:lang w:val="sl-SI"/>
              </w:rPr>
              <w:t>(20 %)</w:t>
            </w:r>
          </w:p>
        </w:tc>
        <w:tc>
          <w:tcPr>
            <w:tcW w:w="630" w:type="pct"/>
            <w:tcBorders>
              <w:top w:val="nil"/>
              <w:left w:val="nil"/>
              <w:bottom w:val="nil"/>
              <w:right w:val="nil"/>
            </w:tcBorders>
          </w:tcPr>
          <w:p w14:paraId="07761D3F" w14:textId="77777777" w:rsidR="009904EF" w:rsidRDefault="009904EF" w:rsidP="00A8367F">
            <w:pPr>
              <w:rPr>
                <w:lang w:val="sl-SI"/>
              </w:rPr>
            </w:pPr>
            <w:r>
              <w:rPr>
                <w:lang w:val="sl-SI"/>
              </w:rPr>
              <w:t>34/71</w:t>
            </w:r>
          </w:p>
          <w:p w14:paraId="594CBD9F" w14:textId="77777777" w:rsidR="009904EF" w:rsidRDefault="009904EF" w:rsidP="00A8367F">
            <w:pPr>
              <w:rPr>
                <w:lang w:val="sl-SI"/>
              </w:rPr>
            </w:pPr>
            <w:r>
              <w:rPr>
                <w:lang w:val="sl-SI"/>
              </w:rPr>
              <w:t>(48 %)</w:t>
            </w:r>
          </w:p>
        </w:tc>
        <w:tc>
          <w:tcPr>
            <w:tcW w:w="564" w:type="pct"/>
            <w:tcBorders>
              <w:top w:val="nil"/>
              <w:left w:val="nil"/>
              <w:bottom w:val="nil"/>
              <w:right w:val="nil"/>
            </w:tcBorders>
          </w:tcPr>
          <w:p w14:paraId="70135E64" w14:textId="77777777" w:rsidR="009904EF" w:rsidRDefault="009904EF" w:rsidP="00A8367F">
            <w:pPr>
              <w:rPr>
                <w:lang w:val="sl-SI"/>
              </w:rPr>
            </w:pPr>
            <w:r>
              <w:rPr>
                <w:lang w:val="sl-SI"/>
              </w:rPr>
              <w:t>35/71</w:t>
            </w:r>
          </w:p>
          <w:p w14:paraId="3219162B" w14:textId="77777777" w:rsidR="009904EF" w:rsidRDefault="009904EF" w:rsidP="00A8367F">
            <w:pPr>
              <w:rPr>
                <w:lang w:val="sl-SI"/>
              </w:rPr>
            </w:pPr>
            <w:r>
              <w:rPr>
                <w:lang w:val="sl-SI"/>
              </w:rPr>
              <w:t>(49 %)</w:t>
            </w:r>
          </w:p>
        </w:tc>
        <w:tc>
          <w:tcPr>
            <w:tcW w:w="635" w:type="pct"/>
            <w:tcBorders>
              <w:top w:val="nil"/>
              <w:left w:val="nil"/>
              <w:bottom w:val="nil"/>
              <w:right w:val="nil"/>
            </w:tcBorders>
          </w:tcPr>
          <w:p w14:paraId="07744292" w14:textId="77777777" w:rsidR="009904EF" w:rsidRDefault="009904EF" w:rsidP="00A8367F">
            <w:pPr>
              <w:rPr>
                <w:lang w:val="sl-SI"/>
              </w:rPr>
            </w:pPr>
            <w:r>
              <w:rPr>
                <w:lang w:val="sl-SI"/>
              </w:rPr>
              <w:t>37/77</w:t>
            </w:r>
          </w:p>
          <w:p w14:paraId="122A9171" w14:textId="77777777" w:rsidR="009904EF" w:rsidRDefault="009904EF" w:rsidP="00A8367F">
            <w:pPr>
              <w:rPr>
                <w:lang w:val="sl-SI"/>
              </w:rPr>
            </w:pPr>
            <w:r>
              <w:rPr>
                <w:lang w:val="sl-SI"/>
              </w:rPr>
              <w:t>(48 %)</w:t>
            </w:r>
          </w:p>
        </w:tc>
        <w:tc>
          <w:tcPr>
            <w:tcW w:w="567" w:type="pct"/>
            <w:tcBorders>
              <w:top w:val="nil"/>
              <w:left w:val="nil"/>
              <w:bottom w:val="nil"/>
              <w:right w:val="nil"/>
            </w:tcBorders>
          </w:tcPr>
          <w:p w14:paraId="061A4A96" w14:textId="77777777" w:rsidR="009904EF" w:rsidRDefault="009904EF" w:rsidP="00A8367F">
            <w:pPr>
              <w:rPr>
                <w:lang w:val="sl-SI"/>
              </w:rPr>
            </w:pPr>
            <w:r>
              <w:rPr>
                <w:lang w:val="sl-SI"/>
              </w:rPr>
              <w:t>44/66</w:t>
            </w:r>
          </w:p>
          <w:p w14:paraId="39AC0840" w14:textId="77777777" w:rsidR="009904EF" w:rsidRDefault="009904EF" w:rsidP="00A8367F">
            <w:pPr>
              <w:rPr>
                <w:lang w:val="sl-SI"/>
              </w:rPr>
            </w:pPr>
            <w:r>
              <w:rPr>
                <w:lang w:val="sl-SI"/>
              </w:rPr>
              <w:t>(67 %)</w:t>
            </w:r>
          </w:p>
        </w:tc>
        <w:tc>
          <w:tcPr>
            <w:tcW w:w="694" w:type="pct"/>
            <w:tcBorders>
              <w:top w:val="nil"/>
              <w:left w:val="nil"/>
              <w:bottom w:val="nil"/>
              <w:right w:val="nil"/>
            </w:tcBorders>
          </w:tcPr>
          <w:p w14:paraId="17C55C17" w14:textId="77777777" w:rsidR="009904EF" w:rsidRDefault="009904EF" w:rsidP="00A8367F">
            <w:pPr>
              <w:rPr>
                <w:lang w:val="sl-SI"/>
              </w:rPr>
            </w:pPr>
            <w:r>
              <w:rPr>
                <w:lang w:val="sl-SI"/>
              </w:rPr>
              <w:t>150/285</w:t>
            </w:r>
          </w:p>
          <w:p w14:paraId="096A93DC" w14:textId="77777777" w:rsidR="009904EF" w:rsidRDefault="009904EF" w:rsidP="00A8367F">
            <w:pPr>
              <w:rPr>
                <w:lang w:val="sl-SI"/>
              </w:rPr>
            </w:pPr>
            <w:r>
              <w:rPr>
                <w:lang w:val="sl-SI"/>
              </w:rPr>
              <w:t>(53 %)</w:t>
            </w:r>
          </w:p>
        </w:tc>
      </w:tr>
      <w:tr w:rsidR="009904EF" w14:paraId="6F49309A" w14:textId="77777777" w:rsidTr="00A8367F">
        <w:trPr>
          <w:cantSplit/>
        </w:trPr>
        <w:tc>
          <w:tcPr>
            <w:tcW w:w="1338" w:type="pct"/>
            <w:tcBorders>
              <w:top w:val="nil"/>
              <w:left w:val="nil"/>
              <w:bottom w:val="nil"/>
              <w:right w:val="nil"/>
            </w:tcBorders>
          </w:tcPr>
          <w:p w14:paraId="0083792A" w14:textId="77777777" w:rsidR="009904EF" w:rsidRDefault="009904EF" w:rsidP="00A8367F">
            <w:pPr>
              <w:rPr>
                <w:vertAlign w:val="superscript"/>
                <w:lang w:val="sl-SI"/>
              </w:rPr>
            </w:pPr>
            <w:r>
              <w:rPr>
                <w:lang w:val="sl-SI"/>
              </w:rPr>
              <w:t>spreminjanje HAQ glede na začetno vrednost s časom</w:t>
            </w:r>
            <w:r>
              <w:rPr>
                <w:vertAlign w:val="superscript"/>
                <w:lang w:val="sl-SI"/>
              </w:rPr>
              <w:t>e</w:t>
            </w:r>
          </w:p>
          <w:p w14:paraId="4ECBF23C" w14:textId="77777777" w:rsidR="009904EF" w:rsidRDefault="009904EF" w:rsidP="00A8367F">
            <w:pPr>
              <w:rPr>
                <w:lang w:val="sl-SI"/>
              </w:rPr>
            </w:pPr>
            <w:r>
              <w:rPr>
                <w:lang w:val="sl-SI"/>
              </w:rPr>
              <w:t>(pregledani bolniki)</w:t>
            </w:r>
          </w:p>
        </w:tc>
        <w:tc>
          <w:tcPr>
            <w:tcW w:w="571" w:type="pct"/>
            <w:tcBorders>
              <w:top w:val="nil"/>
              <w:left w:val="nil"/>
              <w:bottom w:val="nil"/>
              <w:right w:val="nil"/>
            </w:tcBorders>
          </w:tcPr>
          <w:p w14:paraId="0118C790" w14:textId="77777777" w:rsidR="009904EF" w:rsidRDefault="009904EF" w:rsidP="00A8367F">
            <w:pPr>
              <w:jc w:val="center"/>
              <w:rPr>
                <w:lang w:val="sl-SI"/>
              </w:rPr>
            </w:pPr>
          </w:p>
          <w:p w14:paraId="2EAC7D23" w14:textId="77777777" w:rsidR="009904EF" w:rsidRDefault="009904EF" w:rsidP="00A8367F">
            <w:pPr>
              <w:jc w:val="center"/>
              <w:rPr>
                <w:lang w:val="sl-SI"/>
              </w:rPr>
            </w:pPr>
            <w:r>
              <w:rPr>
                <w:lang w:val="sl-SI"/>
              </w:rPr>
              <w:t>87</w:t>
            </w:r>
          </w:p>
        </w:tc>
        <w:tc>
          <w:tcPr>
            <w:tcW w:w="630" w:type="pct"/>
            <w:tcBorders>
              <w:top w:val="nil"/>
              <w:left w:val="nil"/>
              <w:bottom w:val="nil"/>
              <w:right w:val="nil"/>
            </w:tcBorders>
          </w:tcPr>
          <w:p w14:paraId="2A49666F" w14:textId="77777777" w:rsidR="009904EF" w:rsidRDefault="009904EF" w:rsidP="00A8367F">
            <w:pPr>
              <w:jc w:val="center"/>
              <w:rPr>
                <w:lang w:val="sl-SI"/>
              </w:rPr>
            </w:pPr>
          </w:p>
          <w:p w14:paraId="5CEB7093" w14:textId="77777777" w:rsidR="009904EF" w:rsidRDefault="009904EF" w:rsidP="00A8367F">
            <w:pPr>
              <w:jc w:val="center"/>
              <w:rPr>
                <w:lang w:val="sl-SI"/>
              </w:rPr>
            </w:pPr>
            <w:r>
              <w:rPr>
                <w:lang w:val="sl-SI"/>
              </w:rPr>
              <w:t>86</w:t>
            </w:r>
          </w:p>
        </w:tc>
        <w:tc>
          <w:tcPr>
            <w:tcW w:w="564" w:type="pct"/>
            <w:tcBorders>
              <w:top w:val="nil"/>
              <w:left w:val="nil"/>
              <w:bottom w:val="nil"/>
              <w:right w:val="nil"/>
            </w:tcBorders>
          </w:tcPr>
          <w:p w14:paraId="4F4A9B18" w14:textId="77777777" w:rsidR="009904EF" w:rsidRDefault="009904EF" w:rsidP="00A8367F">
            <w:pPr>
              <w:jc w:val="center"/>
              <w:rPr>
                <w:lang w:val="sl-SI"/>
              </w:rPr>
            </w:pPr>
          </w:p>
          <w:p w14:paraId="7C2CC839" w14:textId="77777777" w:rsidR="009904EF" w:rsidRDefault="009904EF" w:rsidP="00A8367F">
            <w:pPr>
              <w:jc w:val="center"/>
              <w:rPr>
                <w:lang w:val="sl-SI"/>
              </w:rPr>
            </w:pPr>
            <w:r>
              <w:rPr>
                <w:lang w:val="sl-SI"/>
              </w:rPr>
              <w:t>85</w:t>
            </w:r>
          </w:p>
        </w:tc>
        <w:tc>
          <w:tcPr>
            <w:tcW w:w="635" w:type="pct"/>
            <w:tcBorders>
              <w:top w:val="nil"/>
              <w:left w:val="nil"/>
              <w:bottom w:val="nil"/>
              <w:right w:val="nil"/>
            </w:tcBorders>
          </w:tcPr>
          <w:p w14:paraId="5D0A311C" w14:textId="77777777" w:rsidR="009904EF" w:rsidRDefault="009904EF" w:rsidP="00A8367F">
            <w:pPr>
              <w:jc w:val="center"/>
              <w:rPr>
                <w:lang w:val="sl-SI"/>
              </w:rPr>
            </w:pPr>
          </w:p>
          <w:p w14:paraId="6B0AE97E" w14:textId="77777777" w:rsidR="009904EF" w:rsidRDefault="009904EF" w:rsidP="00A8367F">
            <w:pPr>
              <w:jc w:val="center"/>
              <w:rPr>
                <w:lang w:val="sl-SI"/>
              </w:rPr>
            </w:pPr>
            <w:r>
              <w:rPr>
                <w:lang w:val="sl-SI"/>
              </w:rPr>
              <w:t>87</w:t>
            </w:r>
          </w:p>
        </w:tc>
        <w:tc>
          <w:tcPr>
            <w:tcW w:w="567" w:type="pct"/>
            <w:tcBorders>
              <w:top w:val="nil"/>
              <w:left w:val="nil"/>
              <w:bottom w:val="nil"/>
              <w:right w:val="nil"/>
            </w:tcBorders>
          </w:tcPr>
          <w:p w14:paraId="1CAC7D50" w14:textId="77777777" w:rsidR="009904EF" w:rsidRDefault="009904EF" w:rsidP="00A8367F">
            <w:pPr>
              <w:jc w:val="center"/>
              <w:rPr>
                <w:lang w:val="sl-SI"/>
              </w:rPr>
            </w:pPr>
          </w:p>
          <w:p w14:paraId="20502754" w14:textId="77777777" w:rsidR="009904EF" w:rsidRDefault="009904EF" w:rsidP="00A8367F">
            <w:pPr>
              <w:jc w:val="center"/>
              <w:rPr>
                <w:lang w:val="sl-SI"/>
              </w:rPr>
            </w:pPr>
            <w:r>
              <w:rPr>
                <w:lang w:val="sl-SI"/>
              </w:rPr>
              <w:t>81</w:t>
            </w:r>
          </w:p>
        </w:tc>
        <w:tc>
          <w:tcPr>
            <w:tcW w:w="694" w:type="pct"/>
            <w:tcBorders>
              <w:top w:val="nil"/>
              <w:left w:val="nil"/>
              <w:bottom w:val="nil"/>
              <w:right w:val="nil"/>
            </w:tcBorders>
          </w:tcPr>
          <w:p w14:paraId="3E017D02" w14:textId="77777777" w:rsidR="009904EF" w:rsidRDefault="009904EF" w:rsidP="00A8367F">
            <w:pPr>
              <w:jc w:val="center"/>
              <w:rPr>
                <w:lang w:val="sl-SI"/>
              </w:rPr>
            </w:pPr>
          </w:p>
          <w:p w14:paraId="5A25981B" w14:textId="77777777" w:rsidR="009904EF" w:rsidRDefault="009904EF" w:rsidP="00A8367F">
            <w:pPr>
              <w:jc w:val="center"/>
              <w:rPr>
                <w:lang w:val="sl-SI"/>
              </w:rPr>
            </w:pPr>
            <w:r>
              <w:rPr>
                <w:lang w:val="sl-SI"/>
              </w:rPr>
              <w:t>339</w:t>
            </w:r>
          </w:p>
        </w:tc>
      </w:tr>
      <w:tr w:rsidR="009904EF" w14:paraId="13A734B4" w14:textId="77777777" w:rsidTr="00A8367F">
        <w:trPr>
          <w:cantSplit/>
        </w:trPr>
        <w:tc>
          <w:tcPr>
            <w:tcW w:w="1338" w:type="pct"/>
            <w:tcBorders>
              <w:top w:val="nil"/>
              <w:left w:val="nil"/>
              <w:right w:val="nil"/>
            </w:tcBorders>
          </w:tcPr>
          <w:p w14:paraId="65DA7A41" w14:textId="77777777" w:rsidR="009904EF" w:rsidRDefault="009904EF" w:rsidP="00A8367F">
            <w:pPr>
              <w:rPr>
                <w:lang w:val="sl-SI"/>
              </w:rPr>
            </w:pPr>
            <w:r>
              <w:rPr>
                <w:lang w:val="sl-SI"/>
              </w:rPr>
              <w:t>srednja vr. ± SD</w:t>
            </w:r>
            <w:r>
              <w:rPr>
                <w:vertAlign w:val="superscript"/>
                <w:lang w:val="sl-SI"/>
              </w:rPr>
              <w:t>c</w:t>
            </w:r>
          </w:p>
        </w:tc>
        <w:tc>
          <w:tcPr>
            <w:tcW w:w="571" w:type="pct"/>
            <w:tcBorders>
              <w:top w:val="nil"/>
              <w:left w:val="nil"/>
              <w:right w:val="nil"/>
            </w:tcBorders>
          </w:tcPr>
          <w:p w14:paraId="099108A0" w14:textId="77777777" w:rsidR="009904EF" w:rsidRDefault="009904EF" w:rsidP="00A8367F">
            <w:pPr>
              <w:jc w:val="center"/>
              <w:rPr>
                <w:lang w:val="sl-SI"/>
              </w:rPr>
            </w:pPr>
            <w:r>
              <w:rPr>
                <w:lang w:val="sl-SI"/>
              </w:rPr>
              <w:t>0,2 ± 0,3</w:t>
            </w:r>
          </w:p>
        </w:tc>
        <w:tc>
          <w:tcPr>
            <w:tcW w:w="630" w:type="pct"/>
            <w:tcBorders>
              <w:top w:val="nil"/>
              <w:left w:val="nil"/>
              <w:right w:val="nil"/>
            </w:tcBorders>
          </w:tcPr>
          <w:p w14:paraId="1C04A304" w14:textId="77777777" w:rsidR="009904EF" w:rsidRDefault="009904EF" w:rsidP="00A8367F">
            <w:pPr>
              <w:jc w:val="center"/>
              <w:rPr>
                <w:lang w:val="sl-SI"/>
              </w:rPr>
            </w:pPr>
            <w:r>
              <w:rPr>
                <w:lang w:val="sl-SI"/>
              </w:rPr>
              <w:t>0,4 ± 0,3</w:t>
            </w:r>
          </w:p>
        </w:tc>
        <w:tc>
          <w:tcPr>
            <w:tcW w:w="564" w:type="pct"/>
            <w:tcBorders>
              <w:top w:val="nil"/>
              <w:left w:val="nil"/>
              <w:right w:val="nil"/>
            </w:tcBorders>
          </w:tcPr>
          <w:p w14:paraId="78EE8F77" w14:textId="77777777" w:rsidR="009904EF" w:rsidRDefault="009904EF" w:rsidP="00A8367F">
            <w:pPr>
              <w:jc w:val="center"/>
              <w:rPr>
                <w:lang w:val="sl-SI"/>
              </w:rPr>
            </w:pPr>
            <w:r>
              <w:rPr>
                <w:lang w:val="sl-SI"/>
              </w:rPr>
              <w:t>0,5 ± 0,4</w:t>
            </w:r>
          </w:p>
        </w:tc>
        <w:tc>
          <w:tcPr>
            <w:tcW w:w="635" w:type="pct"/>
            <w:tcBorders>
              <w:top w:val="nil"/>
              <w:left w:val="nil"/>
              <w:right w:val="nil"/>
            </w:tcBorders>
          </w:tcPr>
          <w:p w14:paraId="7302BF37" w14:textId="77777777" w:rsidR="009904EF" w:rsidRDefault="009904EF" w:rsidP="00A8367F">
            <w:pPr>
              <w:jc w:val="center"/>
              <w:rPr>
                <w:lang w:val="sl-SI"/>
              </w:rPr>
            </w:pPr>
            <w:r>
              <w:rPr>
                <w:lang w:val="sl-SI"/>
              </w:rPr>
              <w:t>0,5 ± 0,5</w:t>
            </w:r>
          </w:p>
        </w:tc>
        <w:tc>
          <w:tcPr>
            <w:tcW w:w="567" w:type="pct"/>
            <w:tcBorders>
              <w:top w:val="nil"/>
              <w:left w:val="nil"/>
              <w:right w:val="nil"/>
            </w:tcBorders>
          </w:tcPr>
          <w:p w14:paraId="4B6E8BE7" w14:textId="77777777" w:rsidR="009904EF" w:rsidRDefault="009904EF" w:rsidP="00A8367F">
            <w:pPr>
              <w:jc w:val="center"/>
              <w:rPr>
                <w:lang w:val="sl-SI"/>
              </w:rPr>
            </w:pPr>
            <w:r>
              <w:rPr>
                <w:lang w:val="sl-SI"/>
              </w:rPr>
              <w:t>0,4 ± 0,4</w:t>
            </w:r>
          </w:p>
        </w:tc>
        <w:tc>
          <w:tcPr>
            <w:tcW w:w="694" w:type="pct"/>
            <w:tcBorders>
              <w:top w:val="nil"/>
              <w:left w:val="nil"/>
              <w:right w:val="nil"/>
            </w:tcBorders>
          </w:tcPr>
          <w:p w14:paraId="6AF9FE8C" w14:textId="77777777" w:rsidR="009904EF" w:rsidRDefault="009904EF" w:rsidP="00A8367F">
            <w:pPr>
              <w:jc w:val="center"/>
              <w:rPr>
                <w:lang w:val="sl-SI"/>
              </w:rPr>
            </w:pPr>
            <w:r>
              <w:rPr>
                <w:lang w:val="sl-SI"/>
              </w:rPr>
              <w:t>0,4 ± 0,4</w:t>
            </w:r>
          </w:p>
        </w:tc>
      </w:tr>
      <w:tr w:rsidR="009904EF" w:rsidRPr="00541A4F" w14:paraId="45C20F23" w14:textId="77777777" w:rsidTr="00A8367F">
        <w:trPr>
          <w:cantSplit/>
        </w:trPr>
        <w:tc>
          <w:tcPr>
            <w:tcW w:w="5000" w:type="pct"/>
            <w:gridSpan w:val="7"/>
            <w:tcBorders>
              <w:left w:val="nil"/>
              <w:bottom w:val="nil"/>
              <w:right w:val="nil"/>
            </w:tcBorders>
          </w:tcPr>
          <w:p w14:paraId="109D89FA" w14:textId="77777777" w:rsidR="009904EF" w:rsidRDefault="009904EF" w:rsidP="00A8367F">
            <w:pPr>
              <w:ind w:left="284" w:hanging="284"/>
              <w:rPr>
                <w:sz w:val="18"/>
                <w:szCs w:val="18"/>
                <w:lang w:val="sl-SI"/>
              </w:rPr>
            </w:pPr>
            <w:r>
              <w:rPr>
                <w:sz w:val="18"/>
                <w:szCs w:val="18"/>
                <w:lang w:val="sl-SI"/>
              </w:rPr>
              <w:t>a</w:t>
            </w:r>
            <w:r>
              <w:rPr>
                <w:sz w:val="18"/>
                <w:szCs w:val="18"/>
                <w:lang w:val="sl-SI"/>
              </w:rPr>
              <w:tab/>
              <w:t>Kontrolna skupina: Vsi bolniki so imeli aktivni revmatoidni artritis kljub zdravljenju s stalnimi odmerki metotreksata že 6 mesecev pred vključitvijo v študijo; te odmerke so prejemali še naprej ves čas študije. Sočasna uporaba stalnih odmerkov peroralnih kortikosteroidov (</w:t>
            </w:r>
            <w:r w:rsidRPr="003724CC">
              <w:rPr>
                <w:sz w:val="18"/>
                <w:szCs w:val="18"/>
                <w:lang w:val="sl-SI"/>
              </w:rPr>
              <w:t>≤</w:t>
            </w:r>
            <w:r>
              <w:rPr>
                <w:rFonts w:hint="eastAsia"/>
                <w:sz w:val="18"/>
                <w:szCs w:val="18"/>
                <w:lang w:val="sl-SI"/>
              </w:rPr>
              <w:t> </w:t>
            </w:r>
            <w:r>
              <w:rPr>
                <w:sz w:val="18"/>
                <w:szCs w:val="18"/>
                <w:lang w:val="sl-SI"/>
              </w:rPr>
              <w:t>10 mg/dan) in/ali NSAID je bila dovoljena, bolniki pa so prejemali tudi dodatke folata.</w:t>
            </w:r>
          </w:p>
          <w:p w14:paraId="06C2F239" w14:textId="77777777" w:rsidR="009904EF" w:rsidRDefault="009904EF" w:rsidP="00A8367F">
            <w:pPr>
              <w:ind w:left="284" w:hanging="284"/>
              <w:rPr>
                <w:sz w:val="18"/>
                <w:szCs w:val="18"/>
                <w:lang w:val="sl-SI"/>
              </w:rPr>
            </w:pPr>
            <w:r>
              <w:rPr>
                <w:sz w:val="18"/>
                <w:szCs w:val="18"/>
                <w:lang w:val="sl-SI"/>
              </w:rPr>
              <w:t>b</w:t>
            </w:r>
            <w:r>
              <w:rPr>
                <w:sz w:val="18"/>
                <w:szCs w:val="18"/>
                <w:lang w:val="sl-SI"/>
              </w:rPr>
              <w:tab/>
              <w:t>Vsi odmerki infliksimaba so bili v kombinaciji z metotreksatom in folatom, nekaj tudi s kortikosteroidi in/ali NSAID.</w:t>
            </w:r>
          </w:p>
          <w:p w14:paraId="7FD3233C" w14:textId="77777777" w:rsidR="009904EF" w:rsidRDefault="009904EF" w:rsidP="00A8367F">
            <w:pPr>
              <w:ind w:left="284" w:hanging="284"/>
              <w:rPr>
                <w:sz w:val="18"/>
                <w:szCs w:val="18"/>
                <w:lang w:val="sl-SI"/>
              </w:rPr>
            </w:pPr>
            <w:r>
              <w:rPr>
                <w:sz w:val="18"/>
                <w:szCs w:val="18"/>
                <w:lang w:val="sl-SI"/>
              </w:rPr>
              <w:t>c</w:t>
            </w:r>
            <w:r>
              <w:rPr>
                <w:sz w:val="18"/>
                <w:szCs w:val="18"/>
                <w:lang w:val="sl-SI"/>
              </w:rPr>
              <w:tab/>
              <w:t>p &lt; 0,001 za vsako od skupin, ki so prejemale infliksimab, v primerjavi s kontrolno skupino</w:t>
            </w:r>
          </w:p>
          <w:p w14:paraId="61FBAD48" w14:textId="77777777" w:rsidR="009904EF" w:rsidRDefault="009904EF" w:rsidP="00A8367F">
            <w:pPr>
              <w:ind w:left="284" w:hanging="284"/>
              <w:rPr>
                <w:sz w:val="18"/>
                <w:szCs w:val="18"/>
                <w:lang w:val="sl-SI"/>
              </w:rPr>
            </w:pPr>
            <w:r>
              <w:rPr>
                <w:sz w:val="18"/>
                <w:szCs w:val="18"/>
                <w:lang w:val="sl-SI"/>
              </w:rPr>
              <w:t>d</w:t>
            </w:r>
            <w:r>
              <w:rPr>
                <w:sz w:val="18"/>
                <w:szCs w:val="18"/>
                <w:lang w:val="sl-SI"/>
              </w:rPr>
              <w:tab/>
              <w:t>večje vrednosti pomenijo večjo okvaro sklepov</w:t>
            </w:r>
          </w:p>
          <w:p w14:paraId="0F337FFF" w14:textId="77777777" w:rsidR="009904EF" w:rsidRDefault="009904EF" w:rsidP="00A8367F">
            <w:pPr>
              <w:ind w:left="284" w:hanging="284"/>
              <w:rPr>
                <w:sz w:val="18"/>
                <w:szCs w:val="18"/>
                <w:lang w:val="sl-SI"/>
              </w:rPr>
            </w:pPr>
            <w:r>
              <w:rPr>
                <w:sz w:val="18"/>
                <w:szCs w:val="18"/>
                <w:lang w:val="sl-SI"/>
              </w:rPr>
              <w:t>e</w:t>
            </w:r>
            <w:r>
              <w:rPr>
                <w:sz w:val="18"/>
                <w:szCs w:val="18"/>
                <w:lang w:val="sl-SI"/>
              </w:rPr>
              <w:tab/>
              <w:t>vprašalnik za oceno zdravstvenega stanja (HAQ): višje vrednosti pomenijo manjšo okvaro funkcije</w:t>
            </w:r>
          </w:p>
        </w:tc>
      </w:tr>
    </w:tbl>
    <w:p w14:paraId="40CB7FB7" w14:textId="77777777" w:rsidR="009904EF" w:rsidRDefault="009904EF" w:rsidP="009904EF">
      <w:pPr>
        <w:rPr>
          <w:u w:val="single"/>
          <w:lang w:val="sl-SI"/>
        </w:rPr>
      </w:pPr>
    </w:p>
    <w:p w14:paraId="59EF6CB1" w14:textId="77777777" w:rsidR="009904EF" w:rsidRDefault="009904EF" w:rsidP="009904EF">
      <w:pPr>
        <w:rPr>
          <w:lang w:val="sl-SI"/>
        </w:rPr>
      </w:pPr>
      <w:r>
        <w:rPr>
          <w:lang w:val="sl-SI"/>
        </w:rPr>
        <w:t xml:space="preserve">V študiji ASPIRE so ovrednotili odzive v 54. tednu pri 1.004 bolnikih z zgodnjim (trajanje bolezni </w:t>
      </w:r>
      <w:r>
        <w:rPr>
          <w:snapToGrid w:val="0"/>
          <w:lang w:val="sl-SI"/>
        </w:rPr>
        <w:t xml:space="preserve">≤ 3 let, mediana vrednost 0,6 let) aktivnim revmatoidnim </w:t>
      </w:r>
      <w:r>
        <w:rPr>
          <w:lang w:val="sl-SI"/>
        </w:rPr>
        <w:t xml:space="preserve">artritisom (mediana števila oteklih sklepov je bila 19 in mediana števila bolečih sklepov 31), ki še niso prejemali metotreksata. Vsi bolniki so prejeli metotreksat (optimirano 20 mg/teden do 8. tedna) in bodisi placebo ali 3 mg/kg ali 6 mg/kg infliksimaba v tednih 0, 2 in 6 in potem na vsakih 8 tednov. Rezultati za 54. teden so prikazani v Preglednici 4. </w:t>
      </w:r>
    </w:p>
    <w:p w14:paraId="51299AA4" w14:textId="77777777" w:rsidR="009904EF" w:rsidRDefault="009904EF" w:rsidP="009904EF">
      <w:pPr>
        <w:rPr>
          <w:lang w:val="sl-SI"/>
        </w:rPr>
      </w:pPr>
    </w:p>
    <w:p w14:paraId="441E6556" w14:textId="77777777" w:rsidR="009904EF" w:rsidRDefault="009904EF" w:rsidP="009904EF">
      <w:pPr>
        <w:rPr>
          <w:lang w:val="sl-SI"/>
        </w:rPr>
      </w:pPr>
      <w:r>
        <w:rPr>
          <w:lang w:val="sl-SI"/>
        </w:rPr>
        <w:t>Po 54 tednih zdravljenja so oba odmerka infliksimaba in metotreksat povzročili statistično značilno večje izboljšanje znakov in simptomov v primerjavi s samim metotreksatom, kar so merili z odstotkom bolnikov, ki so dosegli odzive ACR 20, 50 in 70.</w:t>
      </w:r>
    </w:p>
    <w:p w14:paraId="5D227353" w14:textId="77777777" w:rsidR="009904EF" w:rsidRDefault="009904EF" w:rsidP="009904EF">
      <w:pPr>
        <w:rPr>
          <w:lang w:val="sl-SI"/>
        </w:rPr>
      </w:pPr>
    </w:p>
    <w:p w14:paraId="0DAF2440" w14:textId="77777777" w:rsidR="009904EF" w:rsidRDefault="009904EF" w:rsidP="009904EF">
      <w:pPr>
        <w:rPr>
          <w:lang w:val="sl-SI"/>
        </w:rPr>
      </w:pPr>
      <w:r>
        <w:rPr>
          <w:lang w:val="sl-SI"/>
        </w:rPr>
        <w:t>V študiji ASPIRE je imelo več kot 90 % bolnikov najmanj dve uporabni rentgenski sliki. V skupinah, ki sta prejemali infliksimab in metotreksat, so opažali zmanjšanje hitrosti napredovanja strukturne poškodbe v 30. in 54. tednu v primerjavi s samim metotreksatom.</w:t>
      </w:r>
    </w:p>
    <w:p w14:paraId="130E70B6" w14:textId="77777777" w:rsidR="009904EF" w:rsidRDefault="009904EF" w:rsidP="009904EF">
      <w:pPr>
        <w:rPr>
          <w:lang w:val="sl-SI"/>
        </w:rPr>
      </w:pPr>
    </w:p>
    <w:p w14:paraId="2C06B835" w14:textId="77777777" w:rsidR="009904EF" w:rsidRDefault="009904EF" w:rsidP="009904EF">
      <w:pPr>
        <w:keepNext/>
        <w:jc w:val="center"/>
        <w:rPr>
          <w:b/>
          <w:lang w:val="sl-SI"/>
        </w:rPr>
      </w:pPr>
      <w:r>
        <w:rPr>
          <w:b/>
          <w:lang w:val="sl-SI"/>
        </w:rPr>
        <w:t>Preglednica 4</w:t>
      </w:r>
    </w:p>
    <w:p w14:paraId="18D584AD" w14:textId="77777777" w:rsidR="009904EF" w:rsidRDefault="009904EF" w:rsidP="009904EF">
      <w:pPr>
        <w:keepNext/>
        <w:keepLines/>
        <w:rPr>
          <w:lang w:val="sl-SI"/>
        </w:rPr>
      </w:pPr>
      <w:r>
        <w:rPr>
          <w:b/>
          <w:lang w:val="sl-SI"/>
        </w:rPr>
        <w:t>Učinki na ACRn, strukturno poškodbo sklepov in funkcijo sklepov v 54. tednu, ASPIRE</w:t>
      </w:r>
    </w:p>
    <w:tbl>
      <w:tblPr>
        <w:tblW w:w="5000" w:type="pct"/>
        <w:jc w:val="center"/>
        <w:tblCellMar>
          <w:left w:w="0" w:type="dxa"/>
          <w:right w:w="0" w:type="dxa"/>
        </w:tblCellMar>
        <w:tblLook w:val="04A0" w:firstRow="1" w:lastRow="0" w:firstColumn="1" w:lastColumn="0" w:noHBand="0" w:noVBand="1"/>
      </w:tblPr>
      <w:tblGrid>
        <w:gridCol w:w="3364"/>
        <w:gridCol w:w="1172"/>
        <w:gridCol w:w="2206"/>
        <w:gridCol w:w="1101"/>
        <w:gridCol w:w="1228"/>
      </w:tblGrid>
      <w:tr w:rsidR="009904EF" w14:paraId="07478D7C" w14:textId="77777777" w:rsidTr="00B94C65">
        <w:trPr>
          <w:cantSplit/>
          <w:trHeight w:val="320"/>
          <w:tblHeader/>
          <w:jc w:val="center"/>
        </w:trPr>
        <w:tc>
          <w:tcPr>
            <w:tcW w:w="1854" w:type="pct"/>
            <w:tcBorders>
              <w:top w:val="single" w:sz="4" w:space="0" w:color="auto"/>
            </w:tcBorders>
            <w:vAlign w:val="bottom"/>
          </w:tcPr>
          <w:p w14:paraId="524F95E5" w14:textId="77777777" w:rsidR="009904EF" w:rsidRDefault="009904EF" w:rsidP="00A8367F">
            <w:pPr>
              <w:keepNext/>
              <w:keepLines/>
              <w:rPr>
                <w:sz w:val="20"/>
                <w:szCs w:val="20"/>
                <w:lang w:val="sl-SI"/>
              </w:rPr>
            </w:pPr>
          </w:p>
        </w:tc>
        <w:tc>
          <w:tcPr>
            <w:tcW w:w="646" w:type="pct"/>
            <w:tcBorders>
              <w:top w:val="single" w:sz="4" w:space="0" w:color="auto"/>
            </w:tcBorders>
            <w:vAlign w:val="bottom"/>
          </w:tcPr>
          <w:p w14:paraId="5236631C" w14:textId="77777777" w:rsidR="009904EF" w:rsidRDefault="009904EF" w:rsidP="00A8367F">
            <w:pPr>
              <w:keepNext/>
              <w:keepLines/>
              <w:rPr>
                <w:sz w:val="20"/>
                <w:szCs w:val="20"/>
                <w:lang w:val="sl-SI"/>
              </w:rPr>
            </w:pPr>
          </w:p>
        </w:tc>
        <w:tc>
          <w:tcPr>
            <w:tcW w:w="2500" w:type="pct"/>
            <w:gridSpan w:val="3"/>
            <w:tcBorders>
              <w:top w:val="single" w:sz="4" w:space="0" w:color="auto"/>
              <w:bottom w:val="single" w:sz="4" w:space="0" w:color="auto"/>
            </w:tcBorders>
          </w:tcPr>
          <w:p w14:paraId="0B84F8C0" w14:textId="77777777" w:rsidR="009904EF" w:rsidRDefault="009904EF" w:rsidP="00A8367F">
            <w:pPr>
              <w:keepNext/>
              <w:keepLines/>
              <w:jc w:val="center"/>
              <w:rPr>
                <w:sz w:val="20"/>
                <w:szCs w:val="20"/>
                <w:lang w:val="sl-SI"/>
              </w:rPr>
            </w:pPr>
            <w:r>
              <w:rPr>
                <w:sz w:val="20"/>
                <w:szCs w:val="20"/>
                <w:lang w:val="sl-SI"/>
              </w:rPr>
              <w:t>infliksimab + MTX</w:t>
            </w:r>
          </w:p>
        </w:tc>
      </w:tr>
      <w:tr w:rsidR="009904EF" w14:paraId="28E3CF30" w14:textId="77777777" w:rsidTr="00B94C65">
        <w:trPr>
          <w:cantSplit/>
          <w:trHeight w:val="320"/>
          <w:tblHeader/>
          <w:jc w:val="center"/>
        </w:trPr>
        <w:tc>
          <w:tcPr>
            <w:tcW w:w="1854" w:type="pct"/>
            <w:vAlign w:val="bottom"/>
          </w:tcPr>
          <w:p w14:paraId="5F0B7635" w14:textId="77777777" w:rsidR="009904EF" w:rsidRDefault="009904EF" w:rsidP="00A8367F">
            <w:pPr>
              <w:keepNext/>
              <w:keepLines/>
              <w:rPr>
                <w:sz w:val="20"/>
                <w:szCs w:val="20"/>
                <w:lang w:val="sl-SI"/>
              </w:rPr>
            </w:pPr>
          </w:p>
        </w:tc>
        <w:tc>
          <w:tcPr>
            <w:tcW w:w="646" w:type="pct"/>
            <w:tcBorders>
              <w:bottom w:val="single" w:sz="4" w:space="0" w:color="auto"/>
            </w:tcBorders>
            <w:vAlign w:val="bottom"/>
          </w:tcPr>
          <w:p w14:paraId="55C2B6E1" w14:textId="77777777" w:rsidR="009904EF" w:rsidRDefault="009904EF" w:rsidP="00A8367F">
            <w:pPr>
              <w:keepNext/>
              <w:keepLines/>
              <w:jc w:val="center"/>
              <w:rPr>
                <w:sz w:val="20"/>
                <w:szCs w:val="20"/>
                <w:lang w:val="sl-SI"/>
              </w:rPr>
            </w:pPr>
            <w:r>
              <w:rPr>
                <w:sz w:val="20"/>
                <w:szCs w:val="20"/>
                <w:lang w:val="sl-SI"/>
              </w:rPr>
              <w:t>placebo + MTX</w:t>
            </w:r>
          </w:p>
        </w:tc>
        <w:tc>
          <w:tcPr>
            <w:tcW w:w="1216" w:type="pct"/>
            <w:tcBorders>
              <w:top w:val="single" w:sz="4" w:space="0" w:color="auto"/>
              <w:bottom w:val="single" w:sz="4" w:space="0" w:color="auto"/>
            </w:tcBorders>
          </w:tcPr>
          <w:p w14:paraId="29EEB799" w14:textId="77777777" w:rsidR="009904EF" w:rsidRDefault="009904EF" w:rsidP="00A8367F">
            <w:pPr>
              <w:keepNext/>
              <w:keepLines/>
              <w:jc w:val="center"/>
              <w:rPr>
                <w:sz w:val="20"/>
                <w:szCs w:val="20"/>
                <w:lang w:val="sl-SI"/>
              </w:rPr>
            </w:pPr>
            <w:r>
              <w:rPr>
                <w:sz w:val="20"/>
                <w:szCs w:val="20"/>
                <w:lang w:val="sl-SI"/>
              </w:rPr>
              <w:t>3 mg/kg</w:t>
            </w:r>
          </w:p>
        </w:tc>
        <w:tc>
          <w:tcPr>
            <w:tcW w:w="607" w:type="pct"/>
            <w:tcBorders>
              <w:top w:val="single" w:sz="4" w:space="0" w:color="auto"/>
              <w:bottom w:val="single" w:sz="4" w:space="0" w:color="auto"/>
            </w:tcBorders>
          </w:tcPr>
          <w:p w14:paraId="46062499" w14:textId="77777777" w:rsidR="009904EF" w:rsidRDefault="009904EF" w:rsidP="00A8367F">
            <w:pPr>
              <w:keepNext/>
              <w:keepLines/>
              <w:jc w:val="center"/>
              <w:rPr>
                <w:sz w:val="20"/>
                <w:szCs w:val="20"/>
                <w:lang w:val="sl-SI"/>
              </w:rPr>
            </w:pPr>
            <w:r>
              <w:rPr>
                <w:sz w:val="20"/>
                <w:szCs w:val="20"/>
                <w:lang w:val="sl-SI"/>
              </w:rPr>
              <w:t>6 mg/kg</w:t>
            </w:r>
          </w:p>
        </w:tc>
        <w:tc>
          <w:tcPr>
            <w:tcW w:w="677" w:type="pct"/>
            <w:tcBorders>
              <w:top w:val="single" w:sz="4" w:space="0" w:color="auto"/>
              <w:bottom w:val="single" w:sz="4" w:space="0" w:color="auto"/>
            </w:tcBorders>
          </w:tcPr>
          <w:p w14:paraId="74B6EE60" w14:textId="77777777" w:rsidR="009904EF" w:rsidRDefault="009904EF" w:rsidP="00A8367F">
            <w:pPr>
              <w:keepNext/>
              <w:keepLines/>
              <w:jc w:val="center"/>
              <w:rPr>
                <w:sz w:val="20"/>
                <w:szCs w:val="20"/>
                <w:lang w:val="sl-SI"/>
              </w:rPr>
            </w:pPr>
            <w:r>
              <w:rPr>
                <w:sz w:val="20"/>
                <w:szCs w:val="20"/>
                <w:lang w:val="sl-SI"/>
              </w:rPr>
              <w:t>kombinirano</w:t>
            </w:r>
          </w:p>
        </w:tc>
      </w:tr>
      <w:tr w:rsidR="009904EF" w14:paraId="538AA9B7" w14:textId="77777777" w:rsidTr="00B94C65">
        <w:trPr>
          <w:cantSplit/>
          <w:trHeight w:val="320"/>
          <w:jc w:val="center"/>
        </w:trPr>
        <w:tc>
          <w:tcPr>
            <w:tcW w:w="1854" w:type="pct"/>
            <w:vAlign w:val="bottom"/>
          </w:tcPr>
          <w:p w14:paraId="46903715" w14:textId="77777777" w:rsidR="009904EF" w:rsidRDefault="009904EF" w:rsidP="00A8367F">
            <w:pPr>
              <w:rPr>
                <w:sz w:val="20"/>
                <w:szCs w:val="20"/>
                <w:lang w:val="sl-SI"/>
              </w:rPr>
            </w:pPr>
            <w:r>
              <w:rPr>
                <w:sz w:val="20"/>
                <w:szCs w:val="20"/>
                <w:lang w:val="sl-SI"/>
              </w:rPr>
              <w:t xml:space="preserve">Randomizirani preiskovanci </w:t>
            </w:r>
          </w:p>
        </w:tc>
        <w:tc>
          <w:tcPr>
            <w:tcW w:w="646" w:type="pct"/>
            <w:tcBorders>
              <w:top w:val="single" w:sz="4" w:space="0" w:color="auto"/>
            </w:tcBorders>
            <w:vAlign w:val="bottom"/>
          </w:tcPr>
          <w:p w14:paraId="259E07E2" w14:textId="77777777" w:rsidR="009904EF" w:rsidRDefault="009904EF" w:rsidP="00A8367F">
            <w:pPr>
              <w:jc w:val="center"/>
              <w:rPr>
                <w:sz w:val="20"/>
                <w:szCs w:val="20"/>
                <w:lang w:val="sl-SI"/>
              </w:rPr>
            </w:pPr>
            <w:r>
              <w:rPr>
                <w:sz w:val="20"/>
                <w:szCs w:val="20"/>
                <w:lang w:val="sl-SI"/>
              </w:rPr>
              <w:t>282</w:t>
            </w:r>
          </w:p>
        </w:tc>
        <w:tc>
          <w:tcPr>
            <w:tcW w:w="1216" w:type="pct"/>
            <w:tcBorders>
              <w:top w:val="single" w:sz="4" w:space="0" w:color="auto"/>
            </w:tcBorders>
            <w:vAlign w:val="bottom"/>
          </w:tcPr>
          <w:p w14:paraId="3AA1281E" w14:textId="77777777" w:rsidR="009904EF" w:rsidRDefault="009904EF" w:rsidP="00A8367F">
            <w:pPr>
              <w:jc w:val="center"/>
              <w:rPr>
                <w:sz w:val="20"/>
                <w:szCs w:val="20"/>
                <w:lang w:val="sl-SI"/>
              </w:rPr>
            </w:pPr>
            <w:r>
              <w:rPr>
                <w:sz w:val="20"/>
                <w:szCs w:val="20"/>
                <w:lang w:val="sl-SI"/>
              </w:rPr>
              <w:t>359</w:t>
            </w:r>
          </w:p>
        </w:tc>
        <w:tc>
          <w:tcPr>
            <w:tcW w:w="607" w:type="pct"/>
            <w:tcBorders>
              <w:top w:val="single" w:sz="4" w:space="0" w:color="auto"/>
            </w:tcBorders>
            <w:vAlign w:val="bottom"/>
          </w:tcPr>
          <w:p w14:paraId="538CD785" w14:textId="77777777" w:rsidR="009904EF" w:rsidRDefault="009904EF" w:rsidP="00A8367F">
            <w:pPr>
              <w:jc w:val="center"/>
              <w:rPr>
                <w:sz w:val="20"/>
                <w:szCs w:val="20"/>
                <w:lang w:val="sl-SI"/>
              </w:rPr>
            </w:pPr>
            <w:r>
              <w:rPr>
                <w:sz w:val="20"/>
                <w:szCs w:val="20"/>
                <w:lang w:val="sl-SI"/>
              </w:rPr>
              <w:t>363</w:t>
            </w:r>
          </w:p>
        </w:tc>
        <w:tc>
          <w:tcPr>
            <w:tcW w:w="677" w:type="pct"/>
            <w:tcBorders>
              <w:top w:val="single" w:sz="4" w:space="0" w:color="auto"/>
            </w:tcBorders>
            <w:vAlign w:val="bottom"/>
          </w:tcPr>
          <w:p w14:paraId="5D34F43D" w14:textId="77777777" w:rsidR="009904EF" w:rsidRDefault="009904EF" w:rsidP="00A8367F">
            <w:pPr>
              <w:jc w:val="center"/>
              <w:rPr>
                <w:sz w:val="20"/>
                <w:szCs w:val="20"/>
                <w:lang w:val="sl-SI"/>
              </w:rPr>
            </w:pPr>
            <w:r>
              <w:rPr>
                <w:sz w:val="20"/>
                <w:szCs w:val="20"/>
                <w:lang w:val="sl-SI"/>
              </w:rPr>
              <w:t>722</w:t>
            </w:r>
          </w:p>
        </w:tc>
      </w:tr>
      <w:tr w:rsidR="009904EF" w14:paraId="27562A28" w14:textId="77777777" w:rsidTr="00B94C65">
        <w:trPr>
          <w:cantSplit/>
          <w:trHeight w:val="320"/>
          <w:jc w:val="center"/>
        </w:trPr>
        <w:tc>
          <w:tcPr>
            <w:tcW w:w="1854" w:type="pct"/>
            <w:vAlign w:val="bottom"/>
          </w:tcPr>
          <w:p w14:paraId="099DBE5B" w14:textId="77777777" w:rsidR="009904EF" w:rsidRDefault="009904EF" w:rsidP="00A8367F">
            <w:pPr>
              <w:rPr>
                <w:sz w:val="20"/>
                <w:szCs w:val="20"/>
                <w:lang w:val="sl-SI"/>
              </w:rPr>
            </w:pPr>
            <w:r>
              <w:rPr>
                <w:sz w:val="20"/>
                <w:szCs w:val="20"/>
                <w:lang w:val="sl-SI"/>
              </w:rPr>
              <w:t xml:space="preserve">Odstotek izboljšanja ACR </w:t>
            </w:r>
          </w:p>
        </w:tc>
        <w:tc>
          <w:tcPr>
            <w:tcW w:w="646" w:type="pct"/>
            <w:vAlign w:val="bottom"/>
          </w:tcPr>
          <w:p w14:paraId="039C599E" w14:textId="77777777" w:rsidR="009904EF" w:rsidRDefault="009904EF" w:rsidP="00A8367F">
            <w:pPr>
              <w:jc w:val="center"/>
              <w:rPr>
                <w:sz w:val="20"/>
                <w:szCs w:val="20"/>
                <w:lang w:val="sl-SI"/>
              </w:rPr>
            </w:pPr>
          </w:p>
        </w:tc>
        <w:tc>
          <w:tcPr>
            <w:tcW w:w="1216" w:type="pct"/>
            <w:vAlign w:val="bottom"/>
          </w:tcPr>
          <w:p w14:paraId="2026AA7D" w14:textId="77777777" w:rsidR="009904EF" w:rsidRDefault="009904EF" w:rsidP="00A8367F">
            <w:pPr>
              <w:jc w:val="center"/>
              <w:rPr>
                <w:sz w:val="20"/>
                <w:szCs w:val="20"/>
                <w:lang w:val="sl-SI"/>
              </w:rPr>
            </w:pPr>
          </w:p>
        </w:tc>
        <w:tc>
          <w:tcPr>
            <w:tcW w:w="607" w:type="pct"/>
            <w:vAlign w:val="bottom"/>
          </w:tcPr>
          <w:p w14:paraId="066737B5" w14:textId="77777777" w:rsidR="009904EF" w:rsidRDefault="009904EF" w:rsidP="00A8367F">
            <w:pPr>
              <w:jc w:val="center"/>
              <w:rPr>
                <w:sz w:val="20"/>
                <w:szCs w:val="20"/>
                <w:lang w:val="sl-SI"/>
              </w:rPr>
            </w:pPr>
          </w:p>
        </w:tc>
        <w:tc>
          <w:tcPr>
            <w:tcW w:w="677" w:type="pct"/>
            <w:vAlign w:val="bottom"/>
          </w:tcPr>
          <w:p w14:paraId="40D0DA5E" w14:textId="77777777" w:rsidR="009904EF" w:rsidRDefault="009904EF" w:rsidP="00A8367F">
            <w:pPr>
              <w:jc w:val="center"/>
              <w:rPr>
                <w:sz w:val="20"/>
                <w:szCs w:val="20"/>
                <w:lang w:val="sl-SI"/>
              </w:rPr>
            </w:pPr>
          </w:p>
        </w:tc>
      </w:tr>
      <w:tr w:rsidR="009904EF" w14:paraId="2B20BACA" w14:textId="77777777" w:rsidTr="00B94C65">
        <w:trPr>
          <w:cantSplit/>
          <w:trHeight w:val="320"/>
          <w:jc w:val="center"/>
        </w:trPr>
        <w:tc>
          <w:tcPr>
            <w:tcW w:w="1854" w:type="pct"/>
            <w:vAlign w:val="bottom"/>
          </w:tcPr>
          <w:p w14:paraId="2F9C0A7D" w14:textId="77777777" w:rsidR="009904EF" w:rsidRDefault="009904EF" w:rsidP="00A8367F">
            <w:pPr>
              <w:rPr>
                <w:sz w:val="20"/>
                <w:szCs w:val="20"/>
                <w:lang w:val="sl-SI"/>
              </w:rPr>
            </w:pPr>
            <w:r>
              <w:rPr>
                <w:sz w:val="20"/>
                <w:szCs w:val="20"/>
                <w:lang w:val="sl-SI"/>
              </w:rPr>
              <w:t>Srednja vrednost ± SD</w:t>
            </w:r>
            <w:r>
              <w:rPr>
                <w:sz w:val="20"/>
                <w:szCs w:val="20"/>
                <w:vertAlign w:val="superscript"/>
                <w:lang w:val="sl-SI"/>
              </w:rPr>
              <w:t>a</w:t>
            </w:r>
          </w:p>
        </w:tc>
        <w:tc>
          <w:tcPr>
            <w:tcW w:w="646" w:type="pct"/>
            <w:vAlign w:val="bottom"/>
          </w:tcPr>
          <w:p w14:paraId="104B1B9B" w14:textId="77777777" w:rsidR="009904EF" w:rsidRDefault="009904EF" w:rsidP="00A8367F">
            <w:pPr>
              <w:jc w:val="center"/>
              <w:rPr>
                <w:sz w:val="20"/>
                <w:szCs w:val="20"/>
                <w:lang w:val="sl-SI"/>
              </w:rPr>
            </w:pPr>
            <w:r>
              <w:rPr>
                <w:sz w:val="20"/>
                <w:szCs w:val="20"/>
                <w:lang w:val="sl-SI"/>
              </w:rPr>
              <w:t>24,8 ± 59,7</w:t>
            </w:r>
          </w:p>
        </w:tc>
        <w:tc>
          <w:tcPr>
            <w:tcW w:w="1216" w:type="pct"/>
            <w:vAlign w:val="bottom"/>
          </w:tcPr>
          <w:p w14:paraId="2C6EB3A5" w14:textId="77777777" w:rsidR="009904EF" w:rsidRDefault="009904EF" w:rsidP="00A8367F">
            <w:pPr>
              <w:jc w:val="center"/>
              <w:rPr>
                <w:sz w:val="20"/>
                <w:szCs w:val="20"/>
                <w:lang w:val="sl-SI"/>
              </w:rPr>
            </w:pPr>
            <w:r>
              <w:rPr>
                <w:sz w:val="20"/>
                <w:szCs w:val="20"/>
                <w:lang w:val="sl-SI"/>
              </w:rPr>
              <w:t>37,3 ± 52,8</w:t>
            </w:r>
          </w:p>
        </w:tc>
        <w:tc>
          <w:tcPr>
            <w:tcW w:w="607" w:type="pct"/>
            <w:vAlign w:val="bottom"/>
          </w:tcPr>
          <w:p w14:paraId="2DEE8C78" w14:textId="77777777" w:rsidR="009904EF" w:rsidRDefault="009904EF" w:rsidP="00A8367F">
            <w:pPr>
              <w:jc w:val="center"/>
              <w:rPr>
                <w:sz w:val="20"/>
                <w:szCs w:val="20"/>
                <w:lang w:val="sl-SI"/>
              </w:rPr>
            </w:pPr>
            <w:r>
              <w:rPr>
                <w:sz w:val="20"/>
                <w:szCs w:val="20"/>
                <w:lang w:val="sl-SI"/>
              </w:rPr>
              <w:t>42,0 ± 47,3</w:t>
            </w:r>
          </w:p>
        </w:tc>
        <w:tc>
          <w:tcPr>
            <w:tcW w:w="677" w:type="pct"/>
            <w:vAlign w:val="bottom"/>
          </w:tcPr>
          <w:p w14:paraId="338FB508" w14:textId="77777777" w:rsidR="009904EF" w:rsidRDefault="009904EF" w:rsidP="00A8367F">
            <w:pPr>
              <w:jc w:val="center"/>
              <w:rPr>
                <w:sz w:val="20"/>
                <w:szCs w:val="20"/>
                <w:lang w:val="sl-SI"/>
              </w:rPr>
            </w:pPr>
            <w:r>
              <w:rPr>
                <w:sz w:val="20"/>
                <w:szCs w:val="20"/>
                <w:lang w:val="sl-SI"/>
              </w:rPr>
              <w:t>39,6 ± 50,1</w:t>
            </w:r>
          </w:p>
        </w:tc>
      </w:tr>
      <w:tr w:rsidR="009904EF" w:rsidRPr="00923653" w14:paraId="7DEB68E4" w14:textId="77777777" w:rsidTr="00B94C65">
        <w:trPr>
          <w:cantSplit/>
          <w:trHeight w:val="320"/>
          <w:jc w:val="center"/>
        </w:trPr>
        <w:tc>
          <w:tcPr>
            <w:tcW w:w="1854" w:type="pct"/>
            <w:vAlign w:val="bottom"/>
          </w:tcPr>
          <w:p w14:paraId="21AAAAC8" w14:textId="77777777" w:rsidR="009904EF" w:rsidRDefault="009904EF" w:rsidP="00A8367F">
            <w:pPr>
              <w:rPr>
                <w:sz w:val="20"/>
                <w:szCs w:val="20"/>
                <w:lang w:val="sl-SI"/>
              </w:rPr>
            </w:pPr>
            <w:r>
              <w:rPr>
                <w:sz w:val="20"/>
                <w:szCs w:val="20"/>
                <w:lang w:val="sl-SI"/>
              </w:rPr>
              <w:t>Sprememba z začetne vrednosti za skupni rezultat po metodi van der Heijde, modificirani po Sharpu</w:t>
            </w:r>
            <w:r>
              <w:rPr>
                <w:sz w:val="20"/>
                <w:szCs w:val="20"/>
                <w:vertAlign w:val="superscript"/>
                <w:lang w:val="sl-SI"/>
              </w:rPr>
              <w:t>b</w:t>
            </w:r>
          </w:p>
        </w:tc>
        <w:tc>
          <w:tcPr>
            <w:tcW w:w="646" w:type="pct"/>
            <w:vAlign w:val="bottom"/>
          </w:tcPr>
          <w:p w14:paraId="2B667481" w14:textId="77777777" w:rsidR="009904EF" w:rsidRDefault="009904EF" w:rsidP="00A8367F">
            <w:pPr>
              <w:jc w:val="center"/>
              <w:rPr>
                <w:sz w:val="20"/>
                <w:szCs w:val="20"/>
                <w:lang w:val="sl-SI"/>
              </w:rPr>
            </w:pPr>
          </w:p>
        </w:tc>
        <w:tc>
          <w:tcPr>
            <w:tcW w:w="1216" w:type="pct"/>
            <w:vAlign w:val="bottom"/>
          </w:tcPr>
          <w:p w14:paraId="14903509" w14:textId="77777777" w:rsidR="009904EF" w:rsidRDefault="009904EF" w:rsidP="00A8367F">
            <w:pPr>
              <w:jc w:val="center"/>
              <w:rPr>
                <w:sz w:val="20"/>
                <w:szCs w:val="20"/>
                <w:lang w:val="sl-SI"/>
              </w:rPr>
            </w:pPr>
          </w:p>
        </w:tc>
        <w:tc>
          <w:tcPr>
            <w:tcW w:w="607" w:type="pct"/>
            <w:vAlign w:val="bottom"/>
          </w:tcPr>
          <w:p w14:paraId="7B4F4846" w14:textId="77777777" w:rsidR="009904EF" w:rsidRDefault="009904EF" w:rsidP="00A8367F">
            <w:pPr>
              <w:jc w:val="center"/>
              <w:rPr>
                <w:sz w:val="20"/>
                <w:szCs w:val="20"/>
                <w:lang w:val="sl-SI"/>
              </w:rPr>
            </w:pPr>
          </w:p>
        </w:tc>
        <w:tc>
          <w:tcPr>
            <w:tcW w:w="677" w:type="pct"/>
            <w:vAlign w:val="bottom"/>
          </w:tcPr>
          <w:p w14:paraId="2B949380" w14:textId="77777777" w:rsidR="009904EF" w:rsidRDefault="009904EF" w:rsidP="00A8367F">
            <w:pPr>
              <w:jc w:val="center"/>
              <w:rPr>
                <w:sz w:val="20"/>
                <w:szCs w:val="20"/>
                <w:lang w:val="sl-SI"/>
              </w:rPr>
            </w:pPr>
          </w:p>
        </w:tc>
      </w:tr>
      <w:tr w:rsidR="009904EF" w14:paraId="1584EA55" w14:textId="77777777" w:rsidTr="00B94C65">
        <w:trPr>
          <w:cantSplit/>
          <w:trHeight w:val="320"/>
          <w:jc w:val="center"/>
        </w:trPr>
        <w:tc>
          <w:tcPr>
            <w:tcW w:w="1854" w:type="pct"/>
            <w:vAlign w:val="bottom"/>
          </w:tcPr>
          <w:p w14:paraId="4B23F966" w14:textId="77777777" w:rsidR="009904EF" w:rsidRDefault="009904EF" w:rsidP="00A8367F">
            <w:pPr>
              <w:rPr>
                <w:sz w:val="20"/>
                <w:szCs w:val="20"/>
                <w:lang w:val="sl-SI"/>
              </w:rPr>
            </w:pPr>
            <w:r>
              <w:rPr>
                <w:sz w:val="20"/>
                <w:szCs w:val="20"/>
                <w:lang w:val="sl-SI"/>
              </w:rPr>
              <w:t>Srednja vrednost ± SD</w:t>
            </w:r>
            <w:r>
              <w:rPr>
                <w:sz w:val="20"/>
                <w:szCs w:val="20"/>
                <w:vertAlign w:val="superscript"/>
                <w:lang w:val="sl-SI"/>
              </w:rPr>
              <w:t>a</w:t>
            </w:r>
          </w:p>
        </w:tc>
        <w:tc>
          <w:tcPr>
            <w:tcW w:w="646" w:type="pct"/>
            <w:vAlign w:val="bottom"/>
          </w:tcPr>
          <w:p w14:paraId="3E23A096" w14:textId="77777777" w:rsidR="009904EF" w:rsidRDefault="009904EF" w:rsidP="00A8367F">
            <w:pPr>
              <w:jc w:val="center"/>
              <w:rPr>
                <w:sz w:val="20"/>
                <w:szCs w:val="20"/>
                <w:lang w:val="sl-SI"/>
              </w:rPr>
            </w:pPr>
            <w:r>
              <w:rPr>
                <w:sz w:val="20"/>
                <w:szCs w:val="20"/>
                <w:lang w:val="sl-SI"/>
              </w:rPr>
              <w:t>3,70 ± 9,61</w:t>
            </w:r>
          </w:p>
        </w:tc>
        <w:tc>
          <w:tcPr>
            <w:tcW w:w="1216" w:type="pct"/>
            <w:vAlign w:val="bottom"/>
          </w:tcPr>
          <w:p w14:paraId="77D46EDC" w14:textId="77777777" w:rsidR="009904EF" w:rsidRDefault="009904EF" w:rsidP="00A8367F">
            <w:pPr>
              <w:jc w:val="center"/>
              <w:rPr>
                <w:sz w:val="20"/>
                <w:szCs w:val="20"/>
                <w:lang w:val="sl-SI"/>
              </w:rPr>
            </w:pPr>
            <w:r>
              <w:rPr>
                <w:sz w:val="20"/>
                <w:szCs w:val="20"/>
                <w:lang w:val="sl-SI"/>
              </w:rPr>
              <w:t>0,42 ± 5,82</w:t>
            </w:r>
          </w:p>
        </w:tc>
        <w:tc>
          <w:tcPr>
            <w:tcW w:w="607" w:type="pct"/>
            <w:vAlign w:val="bottom"/>
          </w:tcPr>
          <w:p w14:paraId="2BADDBFE" w14:textId="77777777" w:rsidR="009904EF" w:rsidRDefault="009904EF" w:rsidP="00A8367F">
            <w:pPr>
              <w:jc w:val="center"/>
              <w:rPr>
                <w:sz w:val="20"/>
                <w:szCs w:val="20"/>
                <w:lang w:val="sl-SI"/>
              </w:rPr>
            </w:pPr>
            <w:r>
              <w:rPr>
                <w:sz w:val="20"/>
                <w:szCs w:val="20"/>
                <w:lang w:val="sl-SI"/>
              </w:rPr>
              <w:t>0,51 ± 5,55</w:t>
            </w:r>
          </w:p>
        </w:tc>
        <w:tc>
          <w:tcPr>
            <w:tcW w:w="677" w:type="pct"/>
            <w:vAlign w:val="bottom"/>
          </w:tcPr>
          <w:p w14:paraId="47DD72AB" w14:textId="77777777" w:rsidR="009904EF" w:rsidRDefault="009904EF" w:rsidP="00A8367F">
            <w:pPr>
              <w:jc w:val="center"/>
              <w:rPr>
                <w:sz w:val="20"/>
                <w:szCs w:val="20"/>
                <w:lang w:val="sl-SI"/>
              </w:rPr>
            </w:pPr>
            <w:r>
              <w:rPr>
                <w:sz w:val="20"/>
                <w:szCs w:val="20"/>
                <w:lang w:val="sl-SI"/>
              </w:rPr>
              <w:t>0,46 ± 5,68</w:t>
            </w:r>
          </w:p>
        </w:tc>
      </w:tr>
      <w:tr w:rsidR="009904EF" w14:paraId="13B6F867" w14:textId="77777777" w:rsidTr="00B94C65">
        <w:trPr>
          <w:cantSplit/>
          <w:trHeight w:val="320"/>
          <w:jc w:val="center"/>
        </w:trPr>
        <w:tc>
          <w:tcPr>
            <w:tcW w:w="1854" w:type="pct"/>
            <w:vAlign w:val="bottom"/>
          </w:tcPr>
          <w:p w14:paraId="271E7B0C" w14:textId="77777777" w:rsidR="009904EF" w:rsidRDefault="009904EF" w:rsidP="00A8367F">
            <w:pPr>
              <w:rPr>
                <w:sz w:val="20"/>
                <w:szCs w:val="20"/>
                <w:lang w:val="sl-SI"/>
              </w:rPr>
            </w:pPr>
            <w:r>
              <w:rPr>
                <w:sz w:val="20"/>
                <w:szCs w:val="20"/>
                <w:lang w:val="sl-SI"/>
              </w:rPr>
              <w:t>Mediana</w:t>
            </w:r>
          </w:p>
        </w:tc>
        <w:tc>
          <w:tcPr>
            <w:tcW w:w="646" w:type="pct"/>
            <w:vAlign w:val="bottom"/>
          </w:tcPr>
          <w:p w14:paraId="57634FBA" w14:textId="77777777" w:rsidR="009904EF" w:rsidRDefault="009904EF" w:rsidP="00A8367F">
            <w:pPr>
              <w:jc w:val="center"/>
              <w:rPr>
                <w:sz w:val="20"/>
                <w:szCs w:val="20"/>
                <w:lang w:val="sl-SI"/>
              </w:rPr>
            </w:pPr>
            <w:r>
              <w:rPr>
                <w:sz w:val="20"/>
                <w:szCs w:val="20"/>
                <w:lang w:val="sl-SI"/>
              </w:rPr>
              <w:t>0,43</w:t>
            </w:r>
          </w:p>
        </w:tc>
        <w:tc>
          <w:tcPr>
            <w:tcW w:w="1216" w:type="pct"/>
            <w:vAlign w:val="bottom"/>
          </w:tcPr>
          <w:p w14:paraId="17F680A5" w14:textId="77777777" w:rsidR="009904EF" w:rsidRDefault="009904EF" w:rsidP="00A8367F">
            <w:pPr>
              <w:jc w:val="center"/>
              <w:rPr>
                <w:sz w:val="20"/>
                <w:szCs w:val="20"/>
                <w:lang w:val="sl-SI"/>
              </w:rPr>
            </w:pPr>
            <w:r>
              <w:rPr>
                <w:sz w:val="20"/>
                <w:szCs w:val="20"/>
                <w:lang w:val="sl-SI"/>
              </w:rPr>
              <w:t>0,00</w:t>
            </w:r>
          </w:p>
        </w:tc>
        <w:tc>
          <w:tcPr>
            <w:tcW w:w="607" w:type="pct"/>
            <w:vAlign w:val="bottom"/>
          </w:tcPr>
          <w:p w14:paraId="66B1E6E5" w14:textId="77777777" w:rsidR="009904EF" w:rsidRDefault="009904EF" w:rsidP="00A8367F">
            <w:pPr>
              <w:jc w:val="center"/>
              <w:rPr>
                <w:sz w:val="20"/>
                <w:szCs w:val="20"/>
                <w:lang w:val="sl-SI"/>
              </w:rPr>
            </w:pPr>
            <w:r>
              <w:rPr>
                <w:sz w:val="20"/>
                <w:szCs w:val="20"/>
                <w:lang w:val="sl-SI"/>
              </w:rPr>
              <w:t>0,00</w:t>
            </w:r>
          </w:p>
        </w:tc>
        <w:tc>
          <w:tcPr>
            <w:tcW w:w="677" w:type="pct"/>
            <w:vAlign w:val="bottom"/>
          </w:tcPr>
          <w:p w14:paraId="51F3DECB" w14:textId="77777777" w:rsidR="009904EF" w:rsidRDefault="009904EF" w:rsidP="00A8367F">
            <w:pPr>
              <w:jc w:val="center"/>
              <w:rPr>
                <w:sz w:val="20"/>
                <w:szCs w:val="20"/>
                <w:lang w:val="sl-SI"/>
              </w:rPr>
            </w:pPr>
            <w:r>
              <w:rPr>
                <w:sz w:val="20"/>
                <w:szCs w:val="20"/>
                <w:lang w:val="sl-SI"/>
              </w:rPr>
              <w:t>0,00</w:t>
            </w:r>
          </w:p>
        </w:tc>
      </w:tr>
      <w:tr w:rsidR="009904EF" w:rsidRPr="00923653" w14:paraId="5BE4444E" w14:textId="77777777" w:rsidTr="00B94C65">
        <w:trPr>
          <w:cantSplit/>
          <w:trHeight w:val="320"/>
          <w:jc w:val="center"/>
        </w:trPr>
        <w:tc>
          <w:tcPr>
            <w:tcW w:w="1854" w:type="pct"/>
            <w:vAlign w:val="bottom"/>
          </w:tcPr>
          <w:p w14:paraId="6D64350C" w14:textId="77777777" w:rsidR="009904EF" w:rsidRDefault="009904EF" w:rsidP="00A8367F">
            <w:pPr>
              <w:rPr>
                <w:sz w:val="20"/>
                <w:szCs w:val="20"/>
                <w:lang w:val="sl-SI"/>
              </w:rPr>
            </w:pPr>
            <w:r>
              <w:rPr>
                <w:sz w:val="20"/>
                <w:szCs w:val="20"/>
                <w:lang w:val="sl-SI"/>
              </w:rPr>
              <w:t xml:space="preserve">Izboljšanje z začetne vrednosti za HAQ </w:t>
            </w:r>
            <w:r>
              <w:rPr>
                <w:sz w:val="20"/>
                <w:szCs w:val="20"/>
                <w:lang w:val="sl-SI"/>
              </w:rPr>
              <w:noBreakHyphen/>
              <w:t>časovno povprečje od 30. do 54. tedna</w:t>
            </w:r>
            <w:r>
              <w:rPr>
                <w:sz w:val="20"/>
                <w:szCs w:val="20"/>
                <w:vertAlign w:val="superscript"/>
                <w:lang w:val="sl-SI"/>
              </w:rPr>
              <w:t>c</w:t>
            </w:r>
          </w:p>
        </w:tc>
        <w:tc>
          <w:tcPr>
            <w:tcW w:w="646" w:type="pct"/>
            <w:vAlign w:val="bottom"/>
          </w:tcPr>
          <w:p w14:paraId="3853FEF4" w14:textId="77777777" w:rsidR="009904EF" w:rsidRDefault="009904EF" w:rsidP="00A8367F">
            <w:pPr>
              <w:jc w:val="center"/>
              <w:rPr>
                <w:sz w:val="20"/>
                <w:szCs w:val="20"/>
                <w:lang w:val="sl-SI"/>
              </w:rPr>
            </w:pPr>
          </w:p>
        </w:tc>
        <w:tc>
          <w:tcPr>
            <w:tcW w:w="1216" w:type="pct"/>
            <w:vAlign w:val="bottom"/>
          </w:tcPr>
          <w:p w14:paraId="09689835" w14:textId="77777777" w:rsidR="009904EF" w:rsidRDefault="009904EF" w:rsidP="00A8367F">
            <w:pPr>
              <w:jc w:val="center"/>
              <w:rPr>
                <w:sz w:val="20"/>
                <w:szCs w:val="20"/>
                <w:lang w:val="sl-SI"/>
              </w:rPr>
            </w:pPr>
          </w:p>
        </w:tc>
        <w:tc>
          <w:tcPr>
            <w:tcW w:w="607" w:type="pct"/>
            <w:vAlign w:val="bottom"/>
          </w:tcPr>
          <w:p w14:paraId="0CA3DA43" w14:textId="77777777" w:rsidR="009904EF" w:rsidRDefault="009904EF" w:rsidP="00A8367F">
            <w:pPr>
              <w:jc w:val="center"/>
              <w:rPr>
                <w:sz w:val="20"/>
                <w:szCs w:val="20"/>
                <w:lang w:val="sl-SI"/>
              </w:rPr>
            </w:pPr>
          </w:p>
        </w:tc>
        <w:tc>
          <w:tcPr>
            <w:tcW w:w="677" w:type="pct"/>
            <w:vAlign w:val="bottom"/>
          </w:tcPr>
          <w:p w14:paraId="04F8E7E1" w14:textId="77777777" w:rsidR="009904EF" w:rsidRDefault="009904EF" w:rsidP="00A8367F">
            <w:pPr>
              <w:jc w:val="center"/>
              <w:rPr>
                <w:sz w:val="20"/>
                <w:szCs w:val="20"/>
                <w:lang w:val="sl-SI"/>
              </w:rPr>
            </w:pPr>
          </w:p>
        </w:tc>
      </w:tr>
      <w:tr w:rsidR="009904EF" w14:paraId="64D236FF" w14:textId="77777777" w:rsidTr="00B94C65">
        <w:trPr>
          <w:cantSplit/>
          <w:trHeight w:val="320"/>
          <w:jc w:val="center"/>
        </w:trPr>
        <w:tc>
          <w:tcPr>
            <w:tcW w:w="1854" w:type="pct"/>
            <w:tcBorders>
              <w:bottom w:val="single" w:sz="4" w:space="0" w:color="auto"/>
            </w:tcBorders>
            <w:vAlign w:val="bottom"/>
          </w:tcPr>
          <w:p w14:paraId="5F1D4C8F" w14:textId="77777777" w:rsidR="009904EF" w:rsidRDefault="009904EF" w:rsidP="00A8367F">
            <w:pPr>
              <w:rPr>
                <w:sz w:val="20"/>
                <w:szCs w:val="20"/>
                <w:lang w:val="sl-SI"/>
              </w:rPr>
            </w:pPr>
            <w:r>
              <w:rPr>
                <w:sz w:val="20"/>
                <w:szCs w:val="20"/>
                <w:lang w:val="sl-SI"/>
              </w:rPr>
              <w:t>Srednja vrednost ± SD</w:t>
            </w:r>
            <w:r>
              <w:rPr>
                <w:sz w:val="20"/>
                <w:szCs w:val="20"/>
                <w:vertAlign w:val="superscript"/>
                <w:lang w:val="sl-SI"/>
              </w:rPr>
              <w:t>d</w:t>
            </w:r>
          </w:p>
        </w:tc>
        <w:tc>
          <w:tcPr>
            <w:tcW w:w="646" w:type="pct"/>
            <w:tcBorders>
              <w:bottom w:val="single" w:sz="4" w:space="0" w:color="auto"/>
            </w:tcBorders>
            <w:vAlign w:val="bottom"/>
          </w:tcPr>
          <w:p w14:paraId="020EFD31" w14:textId="77777777" w:rsidR="009904EF" w:rsidRDefault="009904EF" w:rsidP="00A8367F">
            <w:pPr>
              <w:jc w:val="center"/>
              <w:rPr>
                <w:sz w:val="20"/>
                <w:szCs w:val="20"/>
                <w:lang w:val="sl-SI"/>
              </w:rPr>
            </w:pPr>
            <w:r>
              <w:rPr>
                <w:sz w:val="20"/>
                <w:szCs w:val="20"/>
                <w:lang w:val="sl-SI"/>
              </w:rPr>
              <w:t>0,68 ± 0,63</w:t>
            </w:r>
          </w:p>
        </w:tc>
        <w:tc>
          <w:tcPr>
            <w:tcW w:w="1216" w:type="pct"/>
            <w:tcBorders>
              <w:bottom w:val="single" w:sz="4" w:space="0" w:color="auto"/>
            </w:tcBorders>
            <w:vAlign w:val="bottom"/>
          </w:tcPr>
          <w:p w14:paraId="14140237" w14:textId="77777777" w:rsidR="009904EF" w:rsidRDefault="009904EF" w:rsidP="00A8367F">
            <w:pPr>
              <w:jc w:val="center"/>
              <w:rPr>
                <w:sz w:val="20"/>
                <w:szCs w:val="20"/>
                <w:lang w:val="sl-SI"/>
              </w:rPr>
            </w:pPr>
            <w:r>
              <w:rPr>
                <w:sz w:val="20"/>
                <w:szCs w:val="20"/>
                <w:lang w:val="sl-SI"/>
              </w:rPr>
              <w:t>0,80 ± 0,65</w:t>
            </w:r>
          </w:p>
        </w:tc>
        <w:tc>
          <w:tcPr>
            <w:tcW w:w="607" w:type="pct"/>
            <w:tcBorders>
              <w:bottom w:val="single" w:sz="4" w:space="0" w:color="auto"/>
            </w:tcBorders>
            <w:vAlign w:val="bottom"/>
          </w:tcPr>
          <w:p w14:paraId="5EA5C169" w14:textId="77777777" w:rsidR="009904EF" w:rsidRDefault="009904EF" w:rsidP="00A8367F">
            <w:pPr>
              <w:jc w:val="center"/>
              <w:rPr>
                <w:sz w:val="20"/>
                <w:szCs w:val="20"/>
                <w:lang w:val="sl-SI"/>
              </w:rPr>
            </w:pPr>
            <w:r>
              <w:rPr>
                <w:sz w:val="20"/>
                <w:szCs w:val="20"/>
                <w:lang w:val="sl-SI"/>
              </w:rPr>
              <w:t>0,88 ± 0,65</w:t>
            </w:r>
          </w:p>
        </w:tc>
        <w:tc>
          <w:tcPr>
            <w:tcW w:w="677" w:type="pct"/>
            <w:tcBorders>
              <w:bottom w:val="single" w:sz="4" w:space="0" w:color="auto"/>
            </w:tcBorders>
            <w:vAlign w:val="bottom"/>
          </w:tcPr>
          <w:p w14:paraId="17F9CA4A" w14:textId="77777777" w:rsidR="009904EF" w:rsidRDefault="009904EF" w:rsidP="00A8367F">
            <w:pPr>
              <w:jc w:val="center"/>
              <w:rPr>
                <w:sz w:val="20"/>
                <w:szCs w:val="20"/>
                <w:lang w:val="sl-SI"/>
              </w:rPr>
            </w:pPr>
            <w:r>
              <w:rPr>
                <w:sz w:val="20"/>
                <w:szCs w:val="20"/>
                <w:lang w:val="sl-SI"/>
              </w:rPr>
              <w:t>0,84 ± 0,65</w:t>
            </w:r>
          </w:p>
        </w:tc>
      </w:tr>
      <w:tr w:rsidR="009904EF" w:rsidRPr="00923653" w14:paraId="260A1CC9" w14:textId="77777777" w:rsidTr="00A8367F">
        <w:trPr>
          <w:cantSplit/>
          <w:trHeight w:val="320"/>
          <w:jc w:val="center"/>
        </w:trPr>
        <w:tc>
          <w:tcPr>
            <w:tcW w:w="5000" w:type="pct"/>
            <w:gridSpan w:val="5"/>
            <w:tcBorders>
              <w:top w:val="single" w:sz="4" w:space="0" w:color="auto"/>
              <w:left w:val="nil"/>
              <w:bottom w:val="nil"/>
              <w:right w:val="nil"/>
            </w:tcBorders>
            <w:vAlign w:val="bottom"/>
          </w:tcPr>
          <w:p w14:paraId="6F94C4BA" w14:textId="77777777" w:rsidR="009904EF" w:rsidRDefault="009904EF" w:rsidP="00A8367F">
            <w:pPr>
              <w:ind w:left="284" w:hanging="284"/>
              <w:rPr>
                <w:snapToGrid w:val="0"/>
                <w:sz w:val="18"/>
                <w:szCs w:val="18"/>
                <w:lang w:val="sl-SI"/>
              </w:rPr>
            </w:pPr>
            <w:r>
              <w:rPr>
                <w:sz w:val="20"/>
                <w:lang w:val="sl-SI"/>
              </w:rPr>
              <w:t>a</w:t>
            </w:r>
            <w:r>
              <w:rPr>
                <w:sz w:val="18"/>
                <w:szCs w:val="18"/>
                <w:lang w:val="sl-SI"/>
              </w:rPr>
              <w:tab/>
            </w:r>
            <w:r>
              <w:rPr>
                <w:snapToGrid w:val="0"/>
                <w:sz w:val="18"/>
                <w:szCs w:val="18"/>
                <w:lang w:val="sl-SI"/>
              </w:rPr>
              <w:t xml:space="preserve">p &lt; 0,001 za vsako </w:t>
            </w:r>
            <w:r>
              <w:rPr>
                <w:sz w:val="18"/>
                <w:szCs w:val="18"/>
                <w:lang w:val="sl-SI"/>
              </w:rPr>
              <w:t>terapevtsko skupino, ki je prejemala</w:t>
            </w:r>
            <w:r>
              <w:rPr>
                <w:snapToGrid w:val="0"/>
                <w:sz w:val="18"/>
                <w:szCs w:val="18"/>
                <w:lang w:val="sl-SI"/>
              </w:rPr>
              <w:t xml:space="preserve"> infliksimab, v primerjavi s kontrolno skupino</w:t>
            </w:r>
          </w:p>
          <w:p w14:paraId="394C0995" w14:textId="77777777" w:rsidR="009904EF" w:rsidRDefault="009904EF" w:rsidP="00A8367F">
            <w:pPr>
              <w:ind w:left="284" w:hanging="284"/>
              <w:rPr>
                <w:sz w:val="18"/>
                <w:szCs w:val="18"/>
                <w:lang w:val="sl-SI"/>
              </w:rPr>
            </w:pPr>
            <w:r>
              <w:rPr>
                <w:sz w:val="20"/>
                <w:lang w:val="sl-SI"/>
              </w:rPr>
              <w:t>b</w:t>
            </w:r>
            <w:r>
              <w:rPr>
                <w:sz w:val="18"/>
                <w:szCs w:val="18"/>
                <w:lang w:val="sl-SI"/>
              </w:rPr>
              <w:tab/>
              <w:t>večje vrednosti pomenijo večjo okvaro sklepov</w:t>
            </w:r>
          </w:p>
          <w:p w14:paraId="35187644" w14:textId="77777777" w:rsidR="009904EF" w:rsidRDefault="009904EF" w:rsidP="00A8367F">
            <w:pPr>
              <w:ind w:left="284" w:hanging="284"/>
              <w:rPr>
                <w:sz w:val="18"/>
                <w:szCs w:val="18"/>
                <w:lang w:val="sl-SI"/>
              </w:rPr>
            </w:pPr>
            <w:r>
              <w:rPr>
                <w:sz w:val="20"/>
                <w:lang w:val="sl-SI"/>
              </w:rPr>
              <w:t>c</w:t>
            </w:r>
            <w:r>
              <w:rPr>
                <w:sz w:val="18"/>
                <w:szCs w:val="18"/>
                <w:lang w:val="sl-SI"/>
              </w:rPr>
              <w:tab/>
              <w:t>HAQ = vprašalnik za oceno zdravstvenega stanja; večje vrednosti pomenijo manjšo okvaro sklepov</w:t>
            </w:r>
          </w:p>
          <w:p w14:paraId="067DE014" w14:textId="77777777" w:rsidR="009904EF" w:rsidRDefault="009904EF" w:rsidP="00A8367F">
            <w:pPr>
              <w:ind w:left="284" w:hanging="284"/>
              <w:rPr>
                <w:sz w:val="18"/>
                <w:szCs w:val="18"/>
                <w:lang w:val="sl-SI"/>
              </w:rPr>
            </w:pPr>
            <w:r>
              <w:rPr>
                <w:sz w:val="20"/>
                <w:lang w:val="sl-SI"/>
              </w:rPr>
              <w:t>d</w:t>
            </w:r>
            <w:r>
              <w:rPr>
                <w:sz w:val="18"/>
                <w:szCs w:val="18"/>
                <w:lang w:val="sl-SI"/>
              </w:rPr>
              <w:tab/>
              <w:t>p = 0,030 in &lt; 0,001 za terapevtski skupini, ki sta prejemali 3 mg/kg in 6 mg/kg v primerjavi s placebom + MTX</w:t>
            </w:r>
          </w:p>
        </w:tc>
      </w:tr>
    </w:tbl>
    <w:p w14:paraId="6CFF035D" w14:textId="77777777" w:rsidR="009904EF" w:rsidRDefault="009904EF" w:rsidP="009904EF">
      <w:pPr>
        <w:rPr>
          <w:lang w:val="sl-SI"/>
        </w:rPr>
      </w:pPr>
    </w:p>
    <w:p w14:paraId="0E30F768" w14:textId="77777777" w:rsidR="009904EF" w:rsidRDefault="009904EF" w:rsidP="009904EF">
      <w:pPr>
        <w:rPr>
          <w:lang w:val="sl-SI"/>
        </w:rPr>
      </w:pPr>
      <w:r>
        <w:rPr>
          <w:lang w:val="sl-SI"/>
        </w:rPr>
        <w:t>Podatki, ki govorijo v prid titraciji odmerka pri revmatoidnem artritisu, so bili zbrani v študijah ATTRACT, ASPIRE in START. Študija START je bila randomizirana, multicentrična, dvojno slepa študija varnosti zdravila pri vzporednih skupinah in je imela tri krake. V enem kraku študije (skupina 2, n=329) so bolnikom z nezadostnim odzivom na zdravilo omogočili titracijo t.j. povečevanje odmerka v korakih po 1,5 mg/kg, od 3 do največ 9 mg/kg. Pri večini (67 %) teh bolnikov ni bila potrebna nikakršna titracija odmerka, med tistimi, pri katerih pa je bila titracija odmerka potrebna, jih je kar 80 % doseglo klinični odziv in večina njih (64 %) je potrebovala le eno prilagoditev odmerka za 1,5 mg/kg.</w:t>
      </w:r>
    </w:p>
    <w:p w14:paraId="0790048F" w14:textId="77777777" w:rsidR="009904EF" w:rsidRDefault="009904EF" w:rsidP="009904EF">
      <w:pPr>
        <w:rPr>
          <w:lang w:val="sl-SI"/>
        </w:rPr>
      </w:pPr>
    </w:p>
    <w:p w14:paraId="3B0BA922" w14:textId="77777777" w:rsidR="009904EF" w:rsidRDefault="009904EF" w:rsidP="009904EF">
      <w:pPr>
        <w:keepNext/>
        <w:keepLines/>
        <w:rPr>
          <w:i/>
          <w:u w:val="single"/>
          <w:lang w:val="sl-SI" w:eastAsia="ko-KR"/>
        </w:rPr>
      </w:pPr>
      <w:r>
        <w:rPr>
          <w:i/>
          <w:u w:val="single"/>
          <w:lang w:val="sl-SI"/>
        </w:rPr>
        <w:t>Crohnova bolezen pri odraslih bolnikih</w:t>
      </w:r>
    </w:p>
    <w:p w14:paraId="49644642" w14:textId="77777777" w:rsidR="009904EF" w:rsidRDefault="009904EF" w:rsidP="009904EF">
      <w:pPr>
        <w:keepNext/>
        <w:keepLines/>
        <w:rPr>
          <w:u w:val="single"/>
          <w:lang w:val="sl-SI" w:eastAsia="ko-KR"/>
        </w:rPr>
      </w:pPr>
    </w:p>
    <w:p w14:paraId="26E821B4" w14:textId="77777777" w:rsidR="009904EF" w:rsidRDefault="009904EF" w:rsidP="009904EF">
      <w:pPr>
        <w:keepNext/>
        <w:keepLines/>
        <w:rPr>
          <w:i/>
          <w:iCs/>
          <w:u w:val="single"/>
          <w:lang w:val="sl-SI"/>
        </w:rPr>
      </w:pPr>
      <w:r>
        <w:rPr>
          <w:i/>
          <w:iCs/>
          <w:lang w:val="sl-SI"/>
        </w:rPr>
        <w:t>Začetno zdravljenje pri zmerno do močno aktivni Crohnovi bolezni</w:t>
      </w:r>
    </w:p>
    <w:p w14:paraId="3261B40F" w14:textId="77777777" w:rsidR="009904EF" w:rsidRDefault="009904EF" w:rsidP="009904EF">
      <w:pPr>
        <w:rPr>
          <w:lang w:val="sl-SI"/>
        </w:rPr>
      </w:pPr>
      <w:r>
        <w:rPr>
          <w:lang w:val="sl-SI"/>
        </w:rPr>
        <w:t>Učinkovitost infliksimaba v enkratnem odmerku so ocenjevali pri 108 bolnikih z aktivno Crohnovo boleznijo (indeks aktivnosti Crohnove bolezni [CDAI] ≥ 220 ≤ 400) v randomizirani, dvojno slepi, s placebom kontrolirani študiji odziva na različne odmerke zdravila. 27 od teh 108 bolnikov so zdravili s priporočenim odmerkom infliksimaba 5 mg/kg. Predhodno konvencionalno zdravljenje je bilo pri vseh teh bolnikih neučinkovito. Sočasno jemanje stalnih odmerkov konvencionalnih zdravil je bilo dovoljeno in 92 % bolnikov je med študijo še naprej prejemalo to terapijo.</w:t>
      </w:r>
    </w:p>
    <w:p w14:paraId="694569BB" w14:textId="77777777" w:rsidR="009904EF" w:rsidRDefault="009904EF" w:rsidP="009904EF">
      <w:pPr>
        <w:rPr>
          <w:lang w:val="sl-SI"/>
        </w:rPr>
      </w:pPr>
    </w:p>
    <w:p w14:paraId="26F61350" w14:textId="77777777" w:rsidR="009904EF" w:rsidRDefault="009904EF" w:rsidP="009904EF">
      <w:pPr>
        <w:rPr>
          <w:lang w:val="sl-SI"/>
        </w:rPr>
      </w:pPr>
      <w:r>
        <w:rPr>
          <w:lang w:val="sl-SI"/>
        </w:rPr>
        <w:t>Primarni cilj študije je bil odstotek bolnikov s kliničnim odzivom, opredeljenim kot zmanjšanje CDAI za ≥ 70 točk od izhodiščne vrednosti ob pregledu v 4. tednu zdravljenja, z nespremenjeno potrebo po zdravilih ali operativnih posegih za zdravljenje Crohnove bolezni. Bolnike z odzivom v 4. tednu so spremljali do 12. tedna. Sekundarna cilja študije sta bila odstotek bolnikov v klinični remisiji v 4. tednu (CDAI &lt; 150) in klinični odziv po času.</w:t>
      </w:r>
    </w:p>
    <w:p w14:paraId="494F9883" w14:textId="77777777" w:rsidR="009904EF" w:rsidRDefault="009904EF" w:rsidP="009904EF">
      <w:pPr>
        <w:rPr>
          <w:lang w:val="sl-SI"/>
        </w:rPr>
      </w:pPr>
    </w:p>
    <w:p w14:paraId="0D9AB920" w14:textId="77777777" w:rsidR="009904EF" w:rsidRDefault="009904EF" w:rsidP="009904EF">
      <w:pPr>
        <w:rPr>
          <w:lang w:val="sl-SI"/>
        </w:rPr>
      </w:pPr>
      <w:r>
        <w:rPr>
          <w:lang w:val="sl-SI"/>
        </w:rPr>
        <w:t>V 4. tednu so po enkratnem odmerku pri 22 od 27 bolnikov (81 %), zdravljenih z infliksimabom v odmerku 5 mg/kg, dosegli klinični odziv na zdravljenje, v primerjavi s 4 bolniki od 25 (16 %), ki so prejemali placebo (p &lt; 0,001). Prav tako so v 4. tednu pri 13 od 27 bolnikov (48 %), zdravljenih z infliksimabom, dosegli klinično remisijo (CDAI &lt; 150), v primerjavi z 1 od 25 bolnikov (4 %), ki so prejeli placebo. Klinični odziv na zdravljenje so ugotavljali v roku 2 tednov, največji odziv pa po 4 tednih. Pri zadnjem pregledu v 12. tednu je 13 od 27 bolnikov (48 %), zdravljenih z infliksimabom, še vedno kazalo klinični odziv na zdravljenje.</w:t>
      </w:r>
    </w:p>
    <w:p w14:paraId="03BCCACF" w14:textId="77777777" w:rsidR="009904EF" w:rsidRDefault="009904EF" w:rsidP="009904EF">
      <w:pPr>
        <w:rPr>
          <w:lang w:val="sl-SI"/>
        </w:rPr>
      </w:pPr>
    </w:p>
    <w:p w14:paraId="7CBD13EE" w14:textId="77777777" w:rsidR="009904EF" w:rsidRDefault="009904EF" w:rsidP="009904EF">
      <w:pPr>
        <w:keepNext/>
        <w:keepLines/>
        <w:rPr>
          <w:lang w:val="sl-SI"/>
        </w:rPr>
      </w:pPr>
      <w:r>
        <w:rPr>
          <w:i/>
          <w:iCs/>
          <w:lang w:val="sl-SI"/>
        </w:rPr>
        <w:t>Vzdrževalno zdravljenje pri zmerno do močno aktivni Crohnovi bolezni pri odraslih bolnikih</w:t>
      </w:r>
    </w:p>
    <w:p w14:paraId="7CB27C28" w14:textId="77777777" w:rsidR="009904EF" w:rsidRDefault="009904EF" w:rsidP="009904EF">
      <w:pPr>
        <w:rPr>
          <w:lang w:val="sl-SI"/>
        </w:rPr>
      </w:pPr>
      <w:r>
        <w:rPr>
          <w:lang w:val="sl-SI"/>
        </w:rPr>
        <w:t>Učinkovitost večkratnih infuzij infliksimaba so ocenjevali v enoletni klinični študiji (ACCENT I).</w:t>
      </w:r>
    </w:p>
    <w:p w14:paraId="6651FD8B" w14:textId="77777777" w:rsidR="009904EF" w:rsidRDefault="009904EF" w:rsidP="009904EF">
      <w:pPr>
        <w:rPr>
          <w:lang w:val="sl-SI"/>
        </w:rPr>
      </w:pPr>
      <w:r>
        <w:rPr>
          <w:lang w:val="sl-SI"/>
        </w:rPr>
        <w:t>Skupaj 573 bolnikov z zmerno do hudo aktivno Crohnovo boleznijo (CDAI ≥ 220 ≤ 400) je prejelo enkratno infuzijo odmerka 5 mg/kg v tednu 0. Pri 178 od 580 v študijo vključenih bolnikov (30,7 %) so ugotovili hudo obliko bolezni (ocena CDAI &gt; 300 in sočasna uporaba kortikosteroidov in /ali imunosupresivov), kar ustreza populaciji, opredeljeni v indikacijah (glejte poglavje 4.1). V drugem tednu zdravljenja so pri vseh bolnikih ocenili klinični odziv in jih naključno razvrstili v eno od 3 terapevtskih skupin: skupino za vzdrževalno zdravljenje s placebom, skupino za vzdrževalno zdravljenje z odmerkom 5 mg/kg in skupino za vzdrževalno zdravljenje z odmerkom 10 mg/kg. Vse 3 skupine so prejele večkratne infuzije zdravila v 2. tednu in 6. tednu zdravljenja, kasneje pa na vsakih 8 tednov.</w:t>
      </w:r>
    </w:p>
    <w:p w14:paraId="7278B6CD" w14:textId="77777777" w:rsidR="009904EF" w:rsidRDefault="009904EF" w:rsidP="009904EF">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sl-SI"/>
        </w:rPr>
      </w:pPr>
    </w:p>
    <w:p w14:paraId="1C09D99A" w14:textId="77777777" w:rsidR="009904EF" w:rsidRDefault="009904EF" w:rsidP="009904EF">
      <w:pPr>
        <w:autoSpaceDE w:val="0"/>
        <w:autoSpaceDN w:val="0"/>
        <w:adjustRightInd w:val="0"/>
        <w:rPr>
          <w:lang w:val="sl-SI"/>
        </w:rPr>
      </w:pPr>
      <w:r>
        <w:rPr>
          <w:lang w:val="sl-SI"/>
        </w:rPr>
        <w:t xml:space="preserve">Od 573 randomiziranih bolnikov jih je 335 (58 %) doseglo klinični odziv že v 2. tednu. Ti bolniki so bili razvrščeni v skupino z odzivom v 2. tednu zdravljenja in so bili vključeni v primarno analizo (glejte Preglednico 5). Med bolniki, uvrščenimi v skupino brez odziva v 2. tednu, pa jih je 32 % (26/81) iz skupine za vzdrževalno zdravljenje s placebom in 42 % (68/163) iz skupine za prejemanje infliksimaba doseglo klinični odziv v 6. tednu. Potem ni bilo več nobene razlike med skupinama glede števila bolnikov s poznim odzivom. </w:t>
      </w:r>
    </w:p>
    <w:p w14:paraId="40ED97A0" w14:textId="77777777" w:rsidR="009904EF" w:rsidRDefault="009904EF" w:rsidP="009904EF">
      <w:pPr>
        <w:autoSpaceDE w:val="0"/>
        <w:autoSpaceDN w:val="0"/>
        <w:adjustRightInd w:val="0"/>
        <w:rPr>
          <w:lang w:val="sl-SI"/>
        </w:rPr>
      </w:pPr>
    </w:p>
    <w:p w14:paraId="75DEB52E" w14:textId="77777777" w:rsidR="009904EF" w:rsidRDefault="009904EF" w:rsidP="009904EF">
      <w:pPr>
        <w:autoSpaceDE w:val="0"/>
        <w:autoSpaceDN w:val="0"/>
        <w:adjustRightInd w:val="0"/>
        <w:rPr>
          <w:lang w:val="sl-SI"/>
        </w:rPr>
      </w:pPr>
      <w:r>
        <w:rPr>
          <w:lang w:val="sl-SI"/>
        </w:rPr>
        <w:t>Druga dva primarna končna rezultata sta bila: odstotek bolnikov v klinični remisiji (CDAI &lt; 150) v 30. tednu in čas do izginotja odziva na zdravilo v obdobju do 54. tedna. Zmanjševanje odmerka kortikosteroida je bilo dovoljeno po 6. tednu.</w:t>
      </w:r>
    </w:p>
    <w:p w14:paraId="7BD9A0AA" w14:textId="77777777" w:rsidR="009904EF" w:rsidRDefault="009904EF" w:rsidP="009904EF">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sl-SI"/>
        </w:rPr>
      </w:pPr>
    </w:p>
    <w:p w14:paraId="66F59CCE" w14:textId="77777777" w:rsidR="009904EF" w:rsidRDefault="009904EF" w:rsidP="009904EF">
      <w:pPr>
        <w:keepNext/>
        <w:keepLines/>
        <w:jc w:val="center"/>
        <w:rPr>
          <w:b/>
          <w:lang w:val="sl-SI"/>
        </w:rPr>
      </w:pPr>
      <w:r>
        <w:rPr>
          <w:b/>
          <w:lang w:val="sl-SI"/>
        </w:rPr>
        <w:t>Preglednica 5</w:t>
      </w:r>
    </w:p>
    <w:p w14:paraId="778D7F32" w14:textId="77777777" w:rsidR="009904EF" w:rsidRDefault="009904EF" w:rsidP="009904EF">
      <w:pPr>
        <w:keepNext/>
        <w:keepLines/>
        <w:jc w:val="center"/>
        <w:rPr>
          <w:lang w:val="sl-SI"/>
        </w:rPr>
      </w:pPr>
      <w:r>
        <w:rPr>
          <w:b/>
          <w:lang w:val="sl-SI"/>
        </w:rPr>
        <w:t>Učinki na stopnjo odziva in ponovitev bolezni pri bolnikih; podatki iz študije ACCENT I (bolniki z odzivom v 2. tednu)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1809"/>
        <w:gridCol w:w="1809"/>
        <w:gridCol w:w="1811"/>
      </w:tblGrid>
      <w:tr w:rsidR="009904EF" w14:paraId="6CCEEB8F" w14:textId="77777777" w:rsidTr="00A8367F">
        <w:trPr>
          <w:cantSplit/>
          <w:tblHeader/>
        </w:trPr>
        <w:tc>
          <w:tcPr>
            <w:tcW w:w="2008" w:type="pct"/>
            <w:tcBorders>
              <w:left w:val="nil"/>
              <w:bottom w:val="nil"/>
              <w:right w:val="nil"/>
            </w:tcBorders>
          </w:tcPr>
          <w:p w14:paraId="0A55A4BE" w14:textId="77777777" w:rsidR="009904EF" w:rsidRDefault="009904EF" w:rsidP="00A8367F">
            <w:pPr>
              <w:keepNext/>
              <w:keepLines/>
              <w:rPr>
                <w:lang w:val="sl-SI"/>
              </w:rPr>
            </w:pPr>
          </w:p>
        </w:tc>
        <w:tc>
          <w:tcPr>
            <w:tcW w:w="2992" w:type="pct"/>
            <w:gridSpan w:val="3"/>
            <w:tcBorders>
              <w:left w:val="nil"/>
              <w:right w:val="nil"/>
            </w:tcBorders>
          </w:tcPr>
          <w:p w14:paraId="129DBF01" w14:textId="77777777" w:rsidR="009904EF" w:rsidRDefault="009904EF" w:rsidP="00A8367F">
            <w:pPr>
              <w:keepNext/>
              <w:keepLines/>
              <w:jc w:val="center"/>
              <w:rPr>
                <w:lang w:val="sl-SI"/>
              </w:rPr>
            </w:pPr>
            <w:r>
              <w:rPr>
                <w:lang w:val="sl-SI"/>
              </w:rPr>
              <w:t>ACCENT I (bolniki z odzivom v 2. tednu)</w:t>
            </w:r>
          </w:p>
          <w:p w14:paraId="48B542C2" w14:textId="77777777" w:rsidR="009904EF" w:rsidRDefault="009904EF" w:rsidP="00A8367F">
            <w:pPr>
              <w:keepNext/>
              <w:keepLines/>
              <w:jc w:val="center"/>
              <w:rPr>
                <w:lang w:val="sl-SI"/>
              </w:rPr>
            </w:pPr>
            <w:r>
              <w:rPr>
                <w:lang w:val="sl-SI"/>
              </w:rPr>
              <w:t>% bolnikov</w:t>
            </w:r>
          </w:p>
        </w:tc>
      </w:tr>
      <w:tr w:rsidR="009904EF" w:rsidRPr="00D1131F" w14:paraId="57E1DBE1" w14:textId="77777777" w:rsidTr="00A8367F">
        <w:trPr>
          <w:cantSplit/>
          <w:tblHeader/>
        </w:trPr>
        <w:tc>
          <w:tcPr>
            <w:tcW w:w="2008" w:type="pct"/>
            <w:tcBorders>
              <w:top w:val="nil"/>
              <w:left w:val="nil"/>
              <w:right w:val="nil"/>
            </w:tcBorders>
          </w:tcPr>
          <w:p w14:paraId="592FBA0B" w14:textId="77777777" w:rsidR="009904EF" w:rsidRDefault="009904EF" w:rsidP="00A8367F">
            <w:pPr>
              <w:keepNext/>
              <w:keepLines/>
              <w:rPr>
                <w:lang w:val="sl-SI"/>
              </w:rPr>
            </w:pPr>
          </w:p>
        </w:tc>
        <w:tc>
          <w:tcPr>
            <w:tcW w:w="997" w:type="pct"/>
            <w:tcBorders>
              <w:top w:val="nil"/>
              <w:left w:val="nil"/>
              <w:right w:val="nil"/>
            </w:tcBorders>
          </w:tcPr>
          <w:p w14:paraId="170123D2" w14:textId="77777777" w:rsidR="009904EF" w:rsidRDefault="009904EF" w:rsidP="00A8367F">
            <w:pPr>
              <w:keepNext/>
              <w:keepLines/>
              <w:jc w:val="center"/>
              <w:rPr>
                <w:lang w:val="sl-SI"/>
              </w:rPr>
            </w:pPr>
            <w:r>
              <w:rPr>
                <w:lang w:val="sl-SI"/>
              </w:rPr>
              <w:t>Vzdrževalno zdravljenje s placebom</w:t>
            </w:r>
          </w:p>
          <w:p w14:paraId="21C7F161" w14:textId="77777777" w:rsidR="009904EF" w:rsidRDefault="009904EF" w:rsidP="00A8367F">
            <w:pPr>
              <w:keepNext/>
              <w:keepLines/>
              <w:jc w:val="center"/>
              <w:rPr>
                <w:lang w:val="sl-SI"/>
              </w:rPr>
            </w:pPr>
            <w:r>
              <w:rPr>
                <w:lang w:val="sl-SI"/>
              </w:rPr>
              <w:t>(n=110)</w:t>
            </w:r>
          </w:p>
        </w:tc>
        <w:tc>
          <w:tcPr>
            <w:tcW w:w="997" w:type="pct"/>
            <w:tcBorders>
              <w:top w:val="nil"/>
              <w:left w:val="nil"/>
              <w:right w:val="nil"/>
            </w:tcBorders>
          </w:tcPr>
          <w:p w14:paraId="0E83D1A9" w14:textId="77777777" w:rsidR="009904EF" w:rsidRDefault="009904EF" w:rsidP="00A8367F">
            <w:pPr>
              <w:keepNext/>
              <w:keepLines/>
              <w:jc w:val="center"/>
              <w:rPr>
                <w:lang w:val="sl-SI"/>
              </w:rPr>
            </w:pPr>
            <w:r>
              <w:rPr>
                <w:lang w:val="sl-SI"/>
              </w:rPr>
              <w:t>Vzdrževalno zdravljenje z infliksimabom</w:t>
            </w:r>
          </w:p>
          <w:p w14:paraId="720EF571" w14:textId="77777777" w:rsidR="009904EF" w:rsidRDefault="009904EF" w:rsidP="00A8367F">
            <w:pPr>
              <w:keepNext/>
              <w:keepLines/>
              <w:jc w:val="center"/>
              <w:rPr>
                <w:lang w:val="sl-SI"/>
              </w:rPr>
            </w:pPr>
            <w:r>
              <w:rPr>
                <w:lang w:val="sl-SI"/>
              </w:rPr>
              <w:t>5 mg/kg</w:t>
            </w:r>
          </w:p>
          <w:p w14:paraId="42EAE0F8" w14:textId="77777777" w:rsidR="009904EF" w:rsidRDefault="009904EF" w:rsidP="00A8367F">
            <w:pPr>
              <w:keepNext/>
              <w:keepLines/>
              <w:jc w:val="center"/>
              <w:rPr>
                <w:lang w:val="sl-SI"/>
              </w:rPr>
            </w:pPr>
            <w:r>
              <w:rPr>
                <w:lang w:val="sl-SI"/>
              </w:rPr>
              <w:t>(n=113)</w:t>
            </w:r>
          </w:p>
          <w:p w14:paraId="47C559BE" w14:textId="77777777" w:rsidR="009904EF" w:rsidRDefault="009904EF" w:rsidP="00A8367F">
            <w:pPr>
              <w:keepNext/>
              <w:keepLines/>
              <w:jc w:val="center"/>
              <w:rPr>
                <w:lang w:val="sl-SI"/>
              </w:rPr>
            </w:pPr>
            <w:r>
              <w:rPr>
                <w:lang w:val="sl-SI"/>
              </w:rPr>
              <w:t>(p vrednost)</w:t>
            </w:r>
          </w:p>
        </w:tc>
        <w:tc>
          <w:tcPr>
            <w:tcW w:w="998" w:type="pct"/>
            <w:tcBorders>
              <w:top w:val="nil"/>
              <w:left w:val="nil"/>
              <w:right w:val="nil"/>
            </w:tcBorders>
          </w:tcPr>
          <w:p w14:paraId="7910AB15" w14:textId="77777777" w:rsidR="009904EF" w:rsidRDefault="009904EF" w:rsidP="00A8367F">
            <w:pPr>
              <w:keepNext/>
              <w:keepLines/>
              <w:jc w:val="center"/>
              <w:rPr>
                <w:lang w:val="sl-SI"/>
              </w:rPr>
            </w:pPr>
            <w:r>
              <w:rPr>
                <w:lang w:val="sl-SI"/>
              </w:rPr>
              <w:t>Vzdrževalno zdravljenje z infliksimabom</w:t>
            </w:r>
          </w:p>
          <w:p w14:paraId="0F803566" w14:textId="77777777" w:rsidR="009904EF" w:rsidRDefault="009904EF" w:rsidP="00A8367F">
            <w:pPr>
              <w:keepNext/>
              <w:keepLines/>
              <w:jc w:val="center"/>
              <w:rPr>
                <w:lang w:val="sl-SI"/>
              </w:rPr>
            </w:pPr>
            <w:r>
              <w:rPr>
                <w:lang w:val="sl-SI"/>
              </w:rPr>
              <w:t>10 mg/kg</w:t>
            </w:r>
          </w:p>
          <w:p w14:paraId="448D4BC4" w14:textId="77777777" w:rsidR="009904EF" w:rsidRDefault="009904EF" w:rsidP="00A8367F">
            <w:pPr>
              <w:keepNext/>
              <w:keepLines/>
              <w:jc w:val="center"/>
              <w:rPr>
                <w:lang w:val="sl-SI"/>
              </w:rPr>
            </w:pPr>
            <w:r>
              <w:rPr>
                <w:lang w:val="sl-SI"/>
              </w:rPr>
              <w:t>(n=112)</w:t>
            </w:r>
          </w:p>
          <w:p w14:paraId="7BA08381" w14:textId="77777777" w:rsidR="009904EF" w:rsidRDefault="009904EF" w:rsidP="00A8367F">
            <w:pPr>
              <w:keepNext/>
              <w:keepLines/>
              <w:jc w:val="center"/>
              <w:rPr>
                <w:lang w:val="sl-SI"/>
              </w:rPr>
            </w:pPr>
            <w:r>
              <w:rPr>
                <w:lang w:val="sl-SI"/>
              </w:rPr>
              <w:t>(p vrednost)</w:t>
            </w:r>
          </w:p>
        </w:tc>
      </w:tr>
      <w:tr w:rsidR="009904EF" w14:paraId="2EACA291" w14:textId="77777777" w:rsidTr="00A8367F">
        <w:trPr>
          <w:cantSplit/>
        </w:trPr>
        <w:tc>
          <w:tcPr>
            <w:tcW w:w="2008" w:type="pct"/>
            <w:tcBorders>
              <w:left w:val="nil"/>
              <w:bottom w:val="nil"/>
              <w:right w:val="nil"/>
            </w:tcBorders>
          </w:tcPr>
          <w:p w14:paraId="0EBD35DC" w14:textId="77777777" w:rsidR="009904EF" w:rsidRDefault="009904EF" w:rsidP="00A8367F">
            <w:pPr>
              <w:keepNext/>
              <w:keepLines/>
              <w:rPr>
                <w:lang w:val="sl-SI"/>
              </w:rPr>
            </w:pPr>
            <w:r>
              <w:rPr>
                <w:lang w:val="sl-SI"/>
              </w:rPr>
              <w:t>Mediana vrednost časa do izginotja odziva v obdobju do 54. tedna</w:t>
            </w:r>
          </w:p>
        </w:tc>
        <w:tc>
          <w:tcPr>
            <w:tcW w:w="997" w:type="pct"/>
            <w:tcBorders>
              <w:left w:val="nil"/>
              <w:bottom w:val="nil"/>
              <w:right w:val="nil"/>
            </w:tcBorders>
          </w:tcPr>
          <w:p w14:paraId="0BC7FAB6" w14:textId="77777777" w:rsidR="009904EF" w:rsidRDefault="009904EF" w:rsidP="00A8367F">
            <w:pPr>
              <w:keepNext/>
              <w:keepLines/>
              <w:jc w:val="center"/>
              <w:rPr>
                <w:lang w:val="sl-SI"/>
              </w:rPr>
            </w:pPr>
            <w:r>
              <w:rPr>
                <w:lang w:val="sl-SI"/>
              </w:rPr>
              <w:t>19 tednov</w:t>
            </w:r>
          </w:p>
        </w:tc>
        <w:tc>
          <w:tcPr>
            <w:tcW w:w="997" w:type="pct"/>
            <w:tcBorders>
              <w:left w:val="nil"/>
              <w:bottom w:val="nil"/>
              <w:right w:val="nil"/>
            </w:tcBorders>
          </w:tcPr>
          <w:p w14:paraId="11E9DE07" w14:textId="77777777" w:rsidR="009904EF" w:rsidRDefault="009904EF" w:rsidP="00A8367F">
            <w:pPr>
              <w:jc w:val="center"/>
              <w:rPr>
                <w:lang w:val="sl-SI"/>
              </w:rPr>
            </w:pPr>
            <w:r>
              <w:rPr>
                <w:lang w:val="sl-SI"/>
              </w:rPr>
              <w:t>38 tednov</w:t>
            </w:r>
          </w:p>
          <w:p w14:paraId="53F77813" w14:textId="77777777" w:rsidR="009904EF" w:rsidRDefault="009904EF" w:rsidP="00A8367F">
            <w:pPr>
              <w:jc w:val="center"/>
              <w:rPr>
                <w:lang w:val="sl-SI"/>
              </w:rPr>
            </w:pPr>
            <w:r>
              <w:rPr>
                <w:lang w:val="sl-SI"/>
              </w:rPr>
              <w:t>(0,002)</w:t>
            </w:r>
          </w:p>
        </w:tc>
        <w:tc>
          <w:tcPr>
            <w:tcW w:w="998" w:type="pct"/>
            <w:tcBorders>
              <w:left w:val="nil"/>
              <w:bottom w:val="nil"/>
              <w:right w:val="nil"/>
            </w:tcBorders>
          </w:tcPr>
          <w:p w14:paraId="57C66052" w14:textId="77777777" w:rsidR="009904EF" w:rsidRDefault="009904EF" w:rsidP="00A8367F">
            <w:pPr>
              <w:jc w:val="center"/>
              <w:rPr>
                <w:lang w:val="sl-SI"/>
              </w:rPr>
            </w:pPr>
            <w:r>
              <w:rPr>
                <w:lang w:val="sl-SI"/>
              </w:rPr>
              <w:t>&gt; 54 tednov</w:t>
            </w:r>
          </w:p>
          <w:p w14:paraId="706A0772" w14:textId="77777777" w:rsidR="009904EF" w:rsidRDefault="009904EF" w:rsidP="00A8367F">
            <w:pPr>
              <w:jc w:val="center"/>
              <w:rPr>
                <w:lang w:val="sl-SI"/>
              </w:rPr>
            </w:pPr>
            <w:r>
              <w:rPr>
                <w:lang w:val="sl-SI"/>
              </w:rPr>
              <w:t>(&lt; 0,001)</w:t>
            </w:r>
          </w:p>
        </w:tc>
      </w:tr>
      <w:tr w:rsidR="009904EF" w14:paraId="03885238" w14:textId="77777777" w:rsidTr="00A8367F">
        <w:trPr>
          <w:cantSplit/>
        </w:trPr>
        <w:tc>
          <w:tcPr>
            <w:tcW w:w="2008" w:type="pct"/>
            <w:tcBorders>
              <w:top w:val="nil"/>
              <w:left w:val="nil"/>
              <w:bottom w:val="nil"/>
              <w:right w:val="nil"/>
            </w:tcBorders>
          </w:tcPr>
          <w:p w14:paraId="2FE55BC9" w14:textId="77777777" w:rsidR="009904EF" w:rsidRDefault="009904EF" w:rsidP="00A8367F">
            <w:pPr>
              <w:keepNext/>
              <w:keepLines/>
              <w:rPr>
                <w:b/>
                <w:bCs/>
                <w:lang w:val="sl-SI"/>
              </w:rPr>
            </w:pPr>
            <w:r>
              <w:rPr>
                <w:b/>
                <w:bCs/>
                <w:lang w:val="sl-SI"/>
              </w:rPr>
              <w:t>30. teden</w:t>
            </w:r>
          </w:p>
        </w:tc>
        <w:tc>
          <w:tcPr>
            <w:tcW w:w="997" w:type="pct"/>
            <w:tcBorders>
              <w:top w:val="nil"/>
              <w:left w:val="nil"/>
              <w:bottom w:val="nil"/>
              <w:right w:val="nil"/>
            </w:tcBorders>
          </w:tcPr>
          <w:p w14:paraId="0CFEEFF6" w14:textId="77777777" w:rsidR="009904EF" w:rsidRDefault="009904EF" w:rsidP="00A8367F">
            <w:pPr>
              <w:keepNext/>
              <w:keepLines/>
              <w:jc w:val="center"/>
              <w:rPr>
                <w:lang w:val="sl-SI"/>
              </w:rPr>
            </w:pPr>
          </w:p>
        </w:tc>
        <w:tc>
          <w:tcPr>
            <w:tcW w:w="997" w:type="pct"/>
            <w:tcBorders>
              <w:top w:val="nil"/>
              <w:left w:val="nil"/>
              <w:bottom w:val="nil"/>
              <w:right w:val="nil"/>
            </w:tcBorders>
          </w:tcPr>
          <w:p w14:paraId="2B485DDA" w14:textId="77777777" w:rsidR="009904EF" w:rsidRDefault="009904EF" w:rsidP="00A8367F">
            <w:pPr>
              <w:jc w:val="center"/>
              <w:rPr>
                <w:lang w:val="sl-SI"/>
              </w:rPr>
            </w:pPr>
          </w:p>
        </w:tc>
        <w:tc>
          <w:tcPr>
            <w:tcW w:w="998" w:type="pct"/>
            <w:tcBorders>
              <w:top w:val="nil"/>
              <w:left w:val="nil"/>
              <w:bottom w:val="nil"/>
              <w:right w:val="nil"/>
            </w:tcBorders>
          </w:tcPr>
          <w:p w14:paraId="1245317D" w14:textId="77777777" w:rsidR="009904EF" w:rsidRDefault="009904EF" w:rsidP="00A8367F">
            <w:pPr>
              <w:jc w:val="center"/>
              <w:rPr>
                <w:lang w:val="sl-SI"/>
              </w:rPr>
            </w:pPr>
          </w:p>
        </w:tc>
      </w:tr>
      <w:tr w:rsidR="009904EF" w14:paraId="5B576F1C" w14:textId="77777777" w:rsidTr="00A8367F">
        <w:trPr>
          <w:cantSplit/>
        </w:trPr>
        <w:tc>
          <w:tcPr>
            <w:tcW w:w="2008" w:type="pct"/>
            <w:tcBorders>
              <w:top w:val="nil"/>
              <w:left w:val="nil"/>
              <w:bottom w:val="nil"/>
              <w:right w:val="nil"/>
            </w:tcBorders>
          </w:tcPr>
          <w:p w14:paraId="1FC6DE9A" w14:textId="77777777" w:rsidR="009904EF" w:rsidRDefault="009904EF" w:rsidP="00A8367F">
            <w:pPr>
              <w:keepNext/>
              <w:keepLines/>
              <w:rPr>
                <w:lang w:val="sl-SI"/>
              </w:rPr>
            </w:pPr>
            <w:r>
              <w:rPr>
                <w:lang w:val="sl-SI"/>
              </w:rPr>
              <w:t>Klinični odziv</w:t>
            </w:r>
            <w:r>
              <w:rPr>
                <w:vertAlign w:val="superscript"/>
                <w:lang w:val="sl-SI"/>
              </w:rPr>
              <w:t>a</w:t>
            </w:r>
            <w:r>
              <w:rPr>
                <w:lang w:val="sl-SI"/>
              </w:rPr>
              <w:t xml:space="preserve"> </w:t>
            </w:r>
          </w:p>
        </w:tc>
        <w:tc>
          <w:tcPr>
            <w:tcW w:w="997" w:type="pct"/>
            <w:tcBorders>
              <w:top w:val="nil"/>
              <w:left w:val="nil"/>
              <w:bottom w:val="nil"/>
              <w:right w:val="nil"/>
            </w:tcBorders>
          </w:tcPr>
          <w:p w14:paraId="2B566C86" w14:textId="77777777" w:rsidR="009904EF" w:rsidRDefault="009904EF" w:rsidP="00A8367F">
            <w:pPr>
              <w:keepNext/>
              <w:keepLines/>
              <w:jc w:val="center"/>
              <w:rPr>
                <w:lang w:val="sl-SI"/>
              </w:rPr>
            </w:pPr>
            <w:r>
              <w:rPr>
                <w:lang w:val="sl-SI"/>
              </w:rPr>
              <w:t>27,3</w:t>
            </w:r>
          </w:p>
        </w:tc>
        <w:tc>
          <w:tcPr>
            <w:tcW w:w="997" w:type="pct"/>
            <w:tcBorders>
              <w:top w:val="nil"/>
              <w:left w:val="nil"/>
              <w:bottom w:val="nil"/>
              <w:right w:val="nil"/>
            </w:tcBorders>
          </w:tcPr>
          <w:p w14:paraId="2D8E1B76" w14:textId="77777777" w:rsidR="009904EF" w:rsidRDefault="009904EF" w:rsidP="00A8367F">
            <w:pPr>
              <w:jc w:val="center"/>
              <w:rPr>
                <w:lang w:val="sl-SI"/>
              </w:rPr>
            </w:pPr>
            <w:r>
              <w:rPr>
                <w:lang w:val="sl-SI"/>
              </w:rPr>
              <w:t>51,3</w:t>
            </w:r>
          </w:p>
          <w:p w14:paraId="3FC03BFC" w14:textId="77777777" w:rsidR="009904EF" w:rsidRDefault="009904EF" w:rsidP="00A8367F">
            <w:pPr>
              <w:jc w:val="center"/>
              <w:rPr>
                <w:lang w:val="sl-SI"/>
              </w:rPr>
            </w:pPr>
            <w:r>
              <w:rPr>
                <w:lang w:val="sl-SI"/>
              </w:rPr>
              <w:t>(&lt; 0,001)</w:t>
            </w:r>
          </w:p>
        </w:tc>
        <w:tc>
          <w:tcPr>
            <w:tcW w:w="998" w:type="pct"/>
            <w:tcBorders>
              <w:top w:val="nil"/>
              <w:left w:val="nil"/>
              <w:bottom w:val="nil"/>
              <w:right w:val="nil"/>
            </w:tcBorders>
          </w:tcPr>
          <w:p w14:paraId="4CC9FC47" w14:textId="77777777" w:rsidR="009904EF" w:rsidRDefault="009904EF" w:rsidP="00A8367F">
            <w:pPr>
              <w:jc w:val="center"/>
              <w:rPr>
                <w:lang w:val="sl-SI"/>
              </w:rPr>
            </w:pPr>
            <w:r>
              <w:rPr>
                <w:lang w:val="sl-SI"/>
              </w:rPr>
              <w:t>59,1</w:t>
            </w:r>
          </w:p>
          <w:p w14:paraId="7BDFFF70" w14:textId="77777777" w:rsidR="009904EF" w:rsidRDefault="009904EF" w:rsidP="00A8367F">
            <w:pPr>
              <w:jc w:val="center"/>
              <w:rPr>
                <w:lang w:val="sl-SI"/>
              </w:rPr>
            </w:pPr>
            <w:r>
              <w:rPr>
                <w:lang w:val="sl-SI"/>
              </w:rPr>
              <w:t>(&lt; 0,001)</w:t>
            </w:r>
          </w:p>
        </w:tc>
      </w:tr>
      <w:tr w:rsidR="009904EF" w14:paraId="5A32EF1C" w14:textId="77777777" w:rsidTr="00A8367F">
        <w:trPr>
          <w:cantSplit/>
        </w:trPr>
        <w:tc>
          <w:tcPr>
            <w:tcW w:w="2008" w:type="pct"/>
            <w:tcBorders>
              <w:top w:val="nil"/>
              <w:left w:val="nil"/>
              <w:bottom w:val="nil"/>
              <w:right w:val="nil"/>
            </w:tcBorders>
          </w:tcPr>
          <w:p w14:paraId="444E7617" w14:textId="77777777" w:rsidR="009904EF" w:rsidRDefault="009904EF" w:rsidP="00A8367F">
            <w:pPr>
              <w:keepNext/>
              <w:keepLines/>
              <w:rPr>
                <w:lang w:val="sl-SI"/>
              </w:rPr>
            </w:pPr>
            <w:r>
              <w:rPr>
                <w:lang w:val="sl-SI"/>
              </w:rPr>
              <w:t>Klinična remisija</w:t>
            </w:r>
          </w:p>
        </w:tc>
        <w:tc>
          <w:tcPr>
            <w:tcW w:w="997" w:type="pct"/>
            <w:tcBorders>
              <w:top w:val="nil"/>
              <w:left w:val="nil"/>
              <w:bottom w:val="nil"/>
              <w:right w:val="nil"/>
            </w:tcBorders>
          </w:tcPr>
          <w:p w14:paraId="11151FEF" w14:textId="77777777" w:rsidR="009904EF" w:rsidRDefault="009904EF" w:rsidP="00A8367F">
            <w:pPr>
              <w:keepNext/>
              <w:keepLines/>
              <w:jc w:val="center"/>
              <w:rPr>
                <w:lang w:val="sl-SI"/>
              </w:rPr>
            </w:pPr>
            <w:r>
              <w:rPr>
                <w:lang w:val="sl-SI"/>
              </w:rPr>
              <w:t>20,9</w:t>
            </w:r>
          </w:p>
        </w:tc>
        <w:tc>
          <w:tcPr>
            <w:tcW w:w="997" w:type="pct"/>
            <w:tcBorders>
              <w:top w:val="nil"/>
              <w:left w:val="nil"/>
              <w:bottom w:val="nil"/>
              <w:right w:val="nil"/>
            </w:tcBorders>
          </w:tcPr>
          <w:p w14:paraId="7276C38D" w14:textId="77777777" w:rsidR="009904EF" w:rsidRDefault="009904EF" w:rsidP="00A8367F">
            <w:pPr>
              <w:jc w:val="center"/>
              <w:rPr>
                <w:lang w:val="sl-SI"/>
              </w:rPr>
            </w:pPr>
            <w:r>
              <w:rPr>
                <w:lang w:val="sl-SI"/>
              </w:rPr>
              <w:t>38,9</w:t>
            </w:r>
          </w:p>
          <w:p w14:paraId="5138ED1C" w14:textId="77777777" w:rsidR="009904EF" w:rsidRDefault="009904EF" w:rsidP="00A8367F">
            <w:pPr>
              <w:jc w:val="center"/>
              <w:rPr>
                <w:lang w:val="sl-SI"/>
              </w:rPr>
            </w:pPr>
            <w:r>
              <w:rPr>
                <w:lang w:val="sl-SI"/>
              </w:rPr>
              <w:t>(0,003)</w:t>
            </w:r>
          </w:p>
        </w:tc>
        <w:tc>
          <w:tcPr>
            <w:tcW w:w="998" w:type="pct"/>
            <w:tcBorders>
              <w:top w:val="nil"/>
              <w:left w:val="nil"/>
              <w:bottom w:val="nil"/>
              <w:right w:val="nil"/>
            </w:tcBorders>
          </w:tcPr>
          <w:p w14:paraId="0FED32CD" w14:textId="77777777" w:rsidR="009904EF" w:rsidRDefault="009904EF" w:rsidP="00A8367F">
            <w:pPr>
              <w:jc w:val="center"/>
              <w:rPr>
                <w:lang w:val="sl-SI"/>
              </w:rPr>
            </w:pPr>
            <w:r>
              <w:rPr>
                <w:lang w:val="sl-SI"/>
              </w:rPr>
              <w:t>45,5</w:t>
            </w:r>
          </w:p>
          <w:p w14:paraId="19C29DF8" w14:textId="77777777" w:rsidR="009904EF" w:rsidRDefault="009904EF" w:rsidP="00A8367F">
            <w:pPr>
              <w:jc w:val="center"/>
              <w:rPr>
                <w:lang w:val="sl-SI"/>
              </w:rPr>
            </w:pPr>
            <w:r>
              <w:rPr>
                <w:lang w:val="sl-SI"/>
              </w:rPr>
              <w:t>(&lt; 0,001)</w:t>
            </w:r>
          </w:p>
        </w:tc>
      </w:tr>
      <w:tr w:rsidR="009904EF" w14:paraId="13E2DDDC" w14:textId="77777777" w:rsidTr="00A8367F">
        <w:trPr>
          <w:cantSplit/>
        </w:trPr>
        <w:tc>
          <w:tcPr>
            <w:tcW w:w="2008" w:type="pct"/>
            <w:tcBorders>
              <w:top w:val="nil"/>
              <w:left w:val="nil"/>
              <w:bottom w:val="nil"/>
              <w:right w:val="nil"/>
            </w:tcBorders>
          </w:tcPr>
          <w:p w14:paraId="6F0BF1F7" w14:textId="77777777" w:rsidR="009904EF" w:rsidRDefault="009904EF" w:rsidP="00A8367F">
            <w:pPr>
              <w:rPr>
                <w:lang w:val="sl-SI"/>
              </w:rPr>
            </w:pPr>
            <w:r>
              <w:rPr>
                <w:lang w:val="sl-SI"/>
              </w:rPr>
              <w:t xml:space="preserve">Remisija brez jemanja steroidov </w:t>
            </w:r>
          </w:p>
        </w:tc>
        <w:tc>
          <w:tcPr>
            <w:tcW w:w="997" w:type="pct"/>
            <w:tcBorders>
              <w:top w:val="nil"/>
              <w:left w:val="nil"/>
              <w:bottom w:val="nil"/>
              <w:right w:val="nil"/>
            </w:tcBorders>
          </w:tcPr>
          <w:p w14:paraId="384E870B" w14:textId="77777777" w:rsidR="009904EF" w:rsidRDefault="009904EF" w:rsidP="00A8367F">
            <w:pPr>
              <w:jc w:val="center"/>
              <w:rPr>
                <w:lang w:val="sl-SI"/>
              </w:rPr>
            </w:pPr>
            <w:r>
              <w:rPr>
                <w:lang w:val="sl-SI"/>
              </w:rPr>
              <w:t>10,7 (6/56)</w:t>
            </w:r>
          </w:p>
        </w:tc>
        <w:tc>
          <w:tcPr>
            <w:tcW w:w="997" w:type="pct"/>
            <w:tcBorders>
              <w:top w:val="nil"/>
              <w:left w:val="nil"/>
              <w:bottom w:val="nil"/>
              <w:right w:val="nil"/>
            </w:tcBorders>
          </w:tcPr>
          <w:p w14:paraId="379F83A5" w14:textId="77777777" w:rsidR="009904EF" w:rsidRDefault="009904EF" w:rsidP="00A8367F">
            <w:pPr>
              <w:jc w:val="center"/>
              <w:rPr>
                <w:lang w:val="sl-SI"/>
              </w:rPr>
            </w:pPr>
            <w:r>
              <w:rPr>
                <w:lang w:val="sl-SI"/>
              </w:rPr>
              <w:t>31,0 (18/58)</w:t>
            </w:r>
          </w:p>
          <w:p w14:paraId="7D8A11D3" w14:textId="77777777" w:rsidR="009904EF" w:rsidRDefault="009904EF" w:rsidP="00A8367F">
            <w:pPr>
              <w:jc w:val="center"/>
              <w:rPr>
                <w:lang w:val="sl-SI"/>
              </w:rPr>
            </w:pPr>
            <w:r>
              <w:rPr>
                <w:lang w:val="sl-SI"/>
              </w:rPr>
              <w:t>(0,008)</w:t>
            </w:r>
          </w:p>
        </w:tc>
        <w:tc>
          <w:tcPr>
            <w:tcW w:w="998" w:type="pct"/>
            <w:tcBorders>
              <w:top w:val="nil"/>
              <w:left w:val="nil"/>
              <w:bottom w:val="nil"/>
              <w:right w:val="nil"/>
            </w:tcBorders>
          </w:tcPr>
          <w:p w14:paraId="34DAD765" w14:textId="77777777" w:rsidR="009904EF" w:rsidRDefault="009904EF" w:rsidP="00A8367F">
            <w:pPr>
              <w:jc w:val="center"/>
              <w:rPr>
                <w:lang w:val="sl-SI"/>
              </w:rPr>
            </w:pPr>
            <w:r>
              <w:rPr>
                <w:lang w:val="sl-SI"/>
              </w:rPr>
              <w:t>36,8 (21/57)</w:t>
            </w:r>
          </w:p>
          <w:p w14:paraId="4A860E64" w14:textId="77777777" w:rsidR="009904EF" w:rsidRDefault="009904EF" w:rsidP="00A8367F">
            <w:pPr>
              <w:jc w:val="center"/>
              <w:rPr>
                <w:lang w:val="sl-SI"/>
              </w:rPr>
            </w:pPr>
            <w:r>
              <w:rPr>
                <w:lang w:val="sl-SI"/>
              </w:rPr>
              <w:t>(0,001)</w:t>
            </w:r>
          </w:p>
        </w:tc>
      </w:tr>
      <w:tr w:rsidR="009904EF" w14:paraId="59860DE5" w14:textId="77777777" w:rsidTr="00A8367F">
        <w:trPr>
          <w:cantSplit/>
        </w:trPr>
        <w:tc>
          <w:tcPr>
            <w:tcW w:w="2008" w:type="pct"/>
            <w:tcBorders>
              <w:top w:val="nil"/>
              <w:left w:val="nil"/>
              <w:bottom w:val="nil"/>
              <w:right w:val="nil"/>
            </w:tcBorders>
          </w:tcPr>
          <w:p w14:paraId="0165F800" w14:textId="77777777" w:rsidR="009904EF" w:rsidRDefault="009904EF" w:rsidP="00A8367F">
            <w:pPr>
              <w:rPr>
                <w:b/>
                <w:bCs/>
                <w:lang w:val="sl-SI"/>
              </w:rPr>
            </w:pPr>
            <w:r>
              <w:rPr>
                <w:b/>
                <w:bCs/>
                <w:lang w:val="sl-SI"/>
              </w:rPr>
              <w:t>54. teden</w:t>
            </w:r>
          </w:p>
        </w:tc>
        <w:tc>
          <w:tcPr>
            <w:tcW w:w="997" w:type="pct"/>
            <w:tcBorders>
              <w:top w:val="nil"/>
              <w:left w:val="nil"/>
              <w:bottom w:val="nil"/>
              <w:right w:val="nil"/>
            </w:tcBorders>
          </w:tcPr>
          <w:p w14:paraId="3FE7B885" w14:textId="77777777" w:rsidR="009904EF" w:rsidRDefault="009904EF" w:rsidP="00A8367F">
            <w:pPr>
              <w:jc w:val="center"/>
              <w:rPr>
                <w:lang w:val="sl-SI"/>
              </w:rPr>
            </w:pPr>
          </w:p>
        </w:tc>
        <w:tc>
          <w:tcPr>
            <w:tcW w:w="997" w:type="pct"/>
            <w:tcBorders>
              <w:top w:val="nil"/>
              <w:left w:val="nil"/>
              <w:bottom w:val="nil"/>
              <w:right w:val="nil"/>
            </w:tcBorders>
          </w:tcPr>
          <w:p w14:paraId="379E99B7" w14:textId="77777777" w:rsidR="009904EF" w:rsidRDefault="009904EF" w:rsidP="00A8367F">
            <w:pPr>
              <w:jc w:val="center"/>
              <w:rPr>
                <w:lang w:val="sl-SI"/>
              </w:rPr>
            </w:pPr>
          </w:p>
        </w:tc>
        <w:tc>
          <w:tcPr>
            <w:tcW w:w="998" w:type="pct"/>
            <w:tcBorders>
              <w:top w:val="nil"/>
              <w:left w:val="nil"/>
              <w:bottom w:val="nil"/>
              <w:right w:val="nil"/>
            </w:tcBorders>
          </w:tcPr>
          <w:p w14:paraId="5A7BC6CA" w14:textId="77777777" w:rsidR="009904EF" w:rsidRDefault="009904EF" w:rsidP="00A8367F">
            <w:pPr>
              <w:jc w:val="center"/>
              <w:rPr>
                <w:lang w:val="sl-SI"/>
              </w:rPr>
            </w:pPr>
          </w:p>
        </w:tc>
      </w:tr>
      <w:tr w:rsidR="009904EF" w14:paraId="62A6885A" w14:textId="77777777" w:rsidTr="00A8367F">
        <w:trPr>
          <w:cantSplit/>
        </w:trPr>
        <w:tc>
          <w:tcPr>
            <w:tcW w:w="2008" w:type="pct"/>
            <w:tcBorders>
              <w:top w:val="nil"/>
              <w:left w:val="nil"/>
              <w:bottom w:val="nil"/>
              <w:right w:val="nil"/>
            </w:tcBorders>
          </w:tcPr>
          <w:p w14:paraId="06CFF438" w14:textId="77777777" w:rsidR="009904EF" w:rsidRDefault="009904EF" w:rsidP="00A8367F">
            <w:pPr>
              <w:rPr>
                <w:lang w:val="sl-SI"/>
              </w:rPr>
            </w:pPr>
            <w:r>
              <w:rPr>
                <w:lang w:val="sl-SI"/>
              </w:rPr>
              <w:t>Klinični odziv</w:t>
            </w:r>
            <w:r>
              <w:rPr>
                <w:vertAlign w:val="superscript"/>
                <w:lang w:val="sl-SI"/>
              </w:rPr>
              <w:t>a</w:t>
            </w:r>
          </w:p>
        </w:tc>
        <w:tc>
          <w:tcPr>
            <w:tcW w:w="997" w:type="pct"/>
            <w:tcBorders>
              <w:top w:val="nil"/>
              <w:left w:val="nil"/>
              <w:bottom w:val="nil"/>
              <w:right w:val="nil"/>
            </w:tcBorders>
          </w:tcPr>
          <w:p w14:paraId="72D8BCA4" w14:textId="77777777" w:rsidR="009904EF" w:rsidRDefault="009904EF" w:rsidP="00A8367F">
            <w:pPr>
              <w:jc w:val="center"/>
              <w:rPr>
                <w:lang w:val="sl-SI"/>
              </w:rPr>
            </w:pPr>
            <w:r>
              <w:rPr>
                <w:lang w:val="sl-SI"/>
              </w:rPr>
              <w:t>15,5</w:t>
            </w:r>
          </w:p>
        </w:tc>
        <w:tc>
          <w:tcPr>
            <w:tcW w:w="997" w:type="pct"/>
            <w:tcBorders>
              <w:top w:val="nil"/>
              <w:left w:val="nil"/>
              <w:bottom w:val="nil"/>
              <w:right w:val="nil"/>
            </w:tcBorders>
          </w:tcPr>
          <w:p w14:paraId="7FC9D789" w14:textId="77777777" w:rsidR="009904EF" w:rsidRDefault="009904EF" w:rsidP="00A8367F">
            <w:pPr>
              <w:jc w:val="center"/>
              <w:rPr>
                <w:lang w:val="sl-SI"/>
              </w:rPr>
            </w:pPr>
            <w:r>
              <w:rPr>
                <w:lang w:val="sl-SI"/>
              </w:rPr>
              <w:t>38,1</w:t>
            </w:r>
          </w:p>
          <w:p w14:paraId="7D5E9BA0" w14:textId="77777777" w:rsidR="009904EF" w:rsidRDefault="009904EF" w:rsidP="00A8367F">
            <w:pPr>
              <w:jc w:val="center"/>
              <w:rPr>
                <w:lang w:val="sl-SI"/>
              </w:rPr>
            </w:pPr>
            <w:r>
              <w:rPr>
                <w:lang w:val="sl-SI"/>
              </w:rPr>
              <w:t>(&lt; 0,001)</w:t>
            </w:r>
          </w:p>
        </w:tc>
        <w:tc>
          <w:tcPr>
            <w:tcW w:w="998" w:type="pct"/>
            <w:tcBorders>
              <w:top w:val="nil"/>
              <w:left w:val="nil"/>
              <w:bottom w:val="nil"/>
              <w:right w:val="nil"/>
            </w:tcBorders>
          </w:tcPr>
          <w:p w14:paraId="318548E1" w14:textId="77777777" w:rsidR="009904EF" w:rsidRDefault="009904EF" w:rsidP="00A8367F">
            <w:pPr>
              <w:jc w:val="center"/>
              <w:rPr>
                <w:lang w:val="sl-SI"/>
              </w:rPr>
            </w:pPr>
            <w:r>
              <w:rPr>
                <w:lang w:val="sl-SI"/>
              </w:rPr>
              <w:t>47,7</w:t>
            </w:r>
          </w:p>
          <w:p w14:paraId="6149AE09" w14:textId="77777777" w:rsidR="009904EF" w:rsidRDefault="009904EF" w:rsidP="00A8367F">
            <w:pPr>
              <w:jc w:val="center"/>
              <w:rPr>
                <w:lang w:val="sl-SI"/>
              </w:rPr>
            </w:pPr>
            <w:r>
              <w:rPr>
                <w:lang w:val="sl-SI"/>
              </w:rPr>
              <w:t>(&lt; 0,001)</w:t>
            </w:r>
          </w:p>
        </w:tc>
      </w:tr>
      <w:tr w:rsidR="009904EF" w14:paraId="1A8F1DA4" w14:textId="77777777" w:rsidTr="00A8367F">
        <w:trPr>
          <w:cantSplit/>
        </w:trPr>
        <w:tc>
          <w:tcPr>
            <w:tcW w:w="2008" w:type="pct"/>
            <w:tcBorders>
              <w:top w:val="nil"/>
              <w:left w:val="nil"/>
              <w:bottom w:val="nil"/>
              <w:right w:val="nil"/>
            </w:tcBorders>
          </w:tcPr>
          <w:p w14:paraId="29C9D2EB" w14:textId="77777777" w:rsidR="009904EF" w:rsidRDefault="009904EF" w:rsidP="00A8367F">
            <w:pPr>
              <w:rPr>
                <w:lang w:val="sl-SI"/>
              </w:rPr>
            </w:pPr>
            <w:r>
              <w:rPr>
                <w:lang w:val="sl-SI"/>
              </w:rPr>
              <w:t xml:space="preserve">Klinična remisija </w:t>
            </w:r>
          </w:p>
        </w:tc>
        <w:tc>
          <w:tcPr>
            <w:tcW w:w="997" w:type="pct"/>
            <w:tcBorders>
              <w:top w:val="nil"/>
              <w:left w:val="nil"/>
              <w:bottom w:val="nil"/>
              <w:right w:val="nil"/>
            </w:tcBorders>
          </w:tcPr>
          <w:p w14:paraId="3EAD3C44" w14:textId="77777777" w:rsidR="009904EF" w:rsidRDefault="009904EF" w:rsidP="00A8367F">
            <w:pPr>
              <w:jc w:val="center"/>
              <w:rPr>
                <w:lang w:val="sl-SI"/>
              </w:rPr>
            </w:pPr>
            <w:r>
              <w:rPr>
                <w:lang w:val="sl-SI"/>
              </w:rPr>
              <w:t>13,6</w:t>
            </w:r>
          </w:p>
        </w:tc>
        <w:tc>
          <w:tcPr>
            <w:tcW w:w="997" w:type="pct"/>
            <w:tcBorders>
              <w:top w:val="nil"/>
              <w:left w:val="nil"/>
              <w:bottom w:val="nil"/>
              <w:right w:val="nil"/>
            </w:tcBorders>
          </w:tcPr>
          <w:p w14:paraId="16EDCDB4" w14:textId="77777777" w:rsidR="009904EF" w:rsidRDefault="009904EF" w:rsidP="00A8367F">
            <w:pPr>
              <w:jc w:val="center"/>
              <w:rPr>
                <w:lang w:val="sl-SI"/>
              </w:rPr>
            </w:pPr>
            <w:r>
              <w:rPr>
                <w:lang w:val="sl-SI"/>
              </w:rPr>
              <w:t>28,3</w:t>
            </w:r>
          </w:p>
          <w:p w14:paraId="3BF9336E" w14:textId="77777777" w:rsidR="009904EF" w:rsidRDefault="009904EF" w:rsidP="00A8367F">
            <w:pPr>
              <w:jc w:val="center"/>
              <w:rPr>
                <w:lang w:val="sl-SI"/>
              </w:rPr>
            </w:pPr>
            <w:r>
              <w:rPr>
                <w:lang w:val="sl-SI"/>
              </w:rPr>
              <w:t>(0,007)</w:t>
            </w:r>
          </w:p>
        </w:tc>
        <w:tc>
          <w:tcPr>
            <w:tcW w:w="998" w:type="pct"/>
            <w:tcBorders>
              <w:top w:val="nil"/>
              <w:left w:val="nil"/>
              <w:bottom w:val="nil"/>
              <w:right w:val="nil"/>
            </w:tcBorders>
          </w:tcPr>
          <w:p w14:paraId="6236CFE9" w14:textId="77777777" w:rsidR="009904EF" w:rsidRDefault="009904EF" w:rsidP="00A8367F">
            <w:pPr>
              <w:jc w:val="center"/>
              <w:rPr>
                <w:lang w:val="sl-SI"/>
              </w:rPr>
            </w:pPr>
            <w:r>
              <w:rPr>
                <w:lang w:val="sl-SI"/>
              </w:rPr>
              <w:t>38,4</w:t>
            </w:r>
          </w:p>
          <w:p w14:paraId="6BD30C63" w14:textId="77777777" w:rsidR="009904EF" w:rsidRDefault="009904EF" w:rsidP="00A8367F">
            <w:pPr>
              <w:jc w:val="center"/>
              <w:rPr>
                <w:lang w:val="sl-SI"/>
              </w:rPr>
            </w:pPr>
            <w:r>
              <w:rPr>
                <w:lang w:val="sl-SI"/>
              </w:rPr>
              <w:t>(&lt; 0,001)</w:t>
            </w:r>
          </w:p>
        </w:tc>
      </w:tr>
      <w:tr w:rsidR="009904EF" w14:paraId="31850EF1" w14:textId="77777777" w:rsidTr="00A8367F">
        <w:trPr>
          <w:cantSplit/>
        </w:trPr>
        <w:tc>
          <w:tcPr>
            <w:tcW w:w="2008" w:type="pct"/>
            <w:tcBorders>
              <w:top w:val="nil"/>
              <w:left w:val="nil"/>
              <w:right w:val="nil"/>
            </w:tcBorders>
          </w:tcPr>
          <w:p w14:paraId="7F70D0CD" w14:textId="77777777" w:rsidR="009904EF" w:rsidRDefault="009904EF" w:rsidP="00A8367F">
            <w:pPr>
              <w:rPr>
                <w:lang w:val="sl-SI"/>
              </w:rPr>
            </w:pPr>
            <w:r>
              <w:rPr>
                <w:lang w:val="sl-SI"/>
              </w:rPr>
              <w:t>Ohranjena remisija brez jemanja steroidov</w:t>
            </w:r>
            <w:r>
              <w:rPr>
                <w:vertAlign w:val="superscript"/>
                <w:lang w:val="sl-SI"/>
              </w:rPr>
              <w:t>b</w:t>
            </w:r>
          </w:p>
        </w:tc>
        <w:tc>
          <w:tcPr>
            <w:tcW w:w="997" w:type="pct"/>
            <w:tcBorders>
              <w:top w:val="nil"/>
              <w:left w:val="nil"/>
              <w:right w:val="nil"/>
            </w:tcBorders>
            <w:vAlign w:val="center"/>
          </w:tcPr>
          <w:p w14:paraId="26073977" w14:textId="77777777" w:rsidR="009904EF" w:rsidRDefault="009904EF" w:rsidP="00A8367F">
            <w:pPr>
              <w:jc w:val="center"/>
              <w:rPr>
                <w:lang w:val="sl-SI"/>
              </w:rPr>
            </w:pPr>
            <w:r>
              <w:rPr>
                <w:lang w:val="sl-SI"/>
              </w:rPr>
              <w:t>5,7 (3/53)</w:t>
            </w:r>
          </w:p>
        </w:tc>
        <w:tc>
          <w:tcPr>
            <w:tcW w:w="997" w:type="pct"/>
            <w:tcBorders>
              <w:top w:val="nil"/>
              <w:left w:val="nil"/>
              <w:right w:val="nil"/>
            </w:tcBorders>
          </w:tcPr>
          <w:p w14:paraId="7E3460C5" w14:textId="77777777" w:rsidR="009904EF" w:rsidRDefault="009904EF" w:rsidP="00A8367F">
            <w:pPr>
              <w:jc w:val="center"/>
              <w:rPr>
                <w:lang w:val="sl-SI"/>
              </w:rPr>
            </w:pPr>
            <w:r>
              <w:rPr>
                <w:lang w:val="sl-SI"/>
              </w:rPr>
              <w:t>17,9 (10/56)</w:t>
            </w:r>
          </w:p>
          <w:p w14:paraId="3A715DE7" w14:textId="77777777" w:rsidR="009904EF" w:rsidRDefault="009904EF" w:rsidP="00A8367F">
            <w:pPr>
              <w:jc w:val="center"/>
              <w:rPr>
                <w:lang w:val="sl-SI"/>
              </w:rPr>
            </w:pPr>
            <w:r>
              <w:rPr>
                <w:lang w:val="sl-SI"/>
              </w:rPr>
              <w:t>(0,075)</w:t>
            </w:r>
          </w:p>
        </w:tc>
        <w:tc>
          <w:tcPr>
            <w:tcW w:w="998" w:type="pct"/>
            <w:tcBorders>
              <w:top w:val="nil"/>
              <w:left w:val="nil"/>
              <w:right w:val="nil"/>
            </w:tcBorders>
            <w:vAlign w:val="center"/>
          </w:tcPr>
          <w:p w14:paraId="2A2C35F8" w14:textId="77777777" w:rsidR="009904EF" w:rsidRDefault="009904EF" w:rsidP="00A8367F">
            <w:pPr>
              <w:jc w:val="center"/>
              <w:rPr>
                <w:lang w:val="sl-SI"/>
              </w:rPr>
            </w:pPr>
            <w:r>
              <w:rPr>
                <w:lang w:val="sl-SI"/>
              </w:rPr>
              <w:t>28,6 (16/56)</w:t>
            </w:r>
          </w:p>
          <w:p w14:paraId="7D1F36C5" w14:textId="77777777" w:rsidR="009904EF" w:rsidRDefault="009904EF" w:rsidP="00A8367F">
            <w:pPr>
              <w:jc w:val="center"/>
              <w:rPr>
                <w:lang w:val="sl-SI"/>
              </w:rPr>
            </w:pPr>
            <w:r>
              <w:rPr>
                <w:lang w:val="sl-SI"/>
              </w:rPr>
              <w:t>(0,002)</w:t>
            </w:r>
          </w:p>
        </w:tc>
      </w:tr>
      <w:tr w:rsidR="009904EF" w:rsidRPr="00541A4F" w14:paraId="627F27F8" w14:textId="77777777" w:rsidTr="00A8367F">
        <w:trPr>
          <w:cantSplit/>
        </w:trPr>
        <w:tc>
          <w:tcPr>
            <w:tcW w:w="5000" w:type="pct"/>
            <w:gridSpan w:val="4"/>
            <w:tcBorders>
              <w:left w:val="nil"/>
              <w:bottom w:val="nil"/>
              <w:right w:val="nil"/>
            </w:tcBorders>
          </w:tcPr>
          <w:p w14:paraId="589AF244" w14:textId="77777777" w:rsidR="009904EF" w:rsidRPr="00CA345B" w:rsidRDefault="009904EF" w:rsidP="00A8367F">
            <w:pPr>
              <w:ind w:left="284" w:hanging="284"/>
              <w:rPr>
                <w:sz w:val="18"/>
                <w:szCs w:val="18"/>
                <w:lang w:val="sl-SI"/>
              </w:rPr>
            </w:pPr>
            <w:r w:rsidRPr="00CA345B">
              <w:rPr>
                <w:sz w:val="18"/>
                <w:szCs w:val="18"/>
                <w:lang w:val="sl-SI"/>
              </w:rPr>
              <w:t>a</w:t>
            </w:r>
            <w:r w:rsidRPr="00CA345B">
              <w:rPr>
                <w:sz w:val="18"/>
                <w:szCs w:val="18"/>
                <w:lang w:val="sl-SI"/>
              </w:rPr>
              <w:tab/>
              <w:t>Zmanjšanje CDAI na ≥ 25 % oziroma ≥ 70 točk.</w:t>
            </w:r>
          </w:p>
          <w:p w14:paraId="4B4CF5D1" w14:textId="77777777" w:rsidR="009904EF" w:rsidRPr="00CA345B" w:rsidRDefault="009904EF" w:rsidP="00A8367F">
            <w:pPr>
              <w:ind w:left="284" w:hanging="284"/>
              <w:rPr>
                <w:lang w:val="sl-SI"/>
              </w:rPr>
            </w:pPr>
            <w:r w:rsidRPr="00CA345B">
              <w:rPr>
                <w:sz w:val="18"/>
                <w:szCs w:val="18"/>
                <w:lang w:val="sl-SI"/>
              </w:rPr>
              <w:t>b</w:t>
            </w:r>
            <w:r w:rsidRPr="00CA345B">
              <w:rPr>
                <w:sz w:val="18"/>
                <w:szCs w:val="18"/>
                <w:lang w:val="sl-SI"/>
              </w:rPr>
              <w:tab/>
              <w:t>CDAI&lt; 150 tako v 30. tednu kot v 54. tednu, brez prejemanja kortikosteroidov v 3 mesecih pred 54. tednom pri bolnikih, ki so prejemali kortikosteroide na začetku študije</w:t>
            </w:r>
          </w:p>
        </w:tc>
      </w:tr>
    </w:tbl>
    <w:p w14:paraId="432D3527" w14:textId="77777777" w:rsidR="009904EF" w:rsidRDefault="009904EF" w:rsidP="009904EF">
      <w:pPr>
        <w:rPr>
          <w:lang w:val="sl-SI"/>
        </w:rPr>
      </w:pPr>
    </w:p>
    <w:p w14:paraId="385CEDC3" w14:textId="77777777" w:rsidR="009904EF" w:rsidRDefault="009904EF" w:rsidP="009904EF">
      <w:pPr>
        <w:rPr>
          <w:lang w:val="sl-SI"/>
        </w:rPr>
      </w:pPr>
      <w:r>
        <w:rPr>
          <w:lang w:val="sl-SI"/>
        </w:rPr>
        <w:t>Od 14. tedna naprej so bolnikom, ki so se najprej dobro odzvali na zdravljenje, vendar je potem njihov klinični odziv izzvenel, dovolili prehod na odmerek infliksimaba, ki je bil za 5 mg/kg večji od odmerka, za katerega so bili prvotno randomizirani. Kar 89 % (50/56) bolnikov, pri katerih je klinični odziv izzvenel ob vzdrževalnem zdravljenju z infliksimabom v odmerku 5 mg/kg po 14. tednu, se je odzvalo na zdravljenje z infliksimabom v odmerku 10 mg/kg.</w:t>
      </w:r>
    </w:p>
    <w:p w14:paraId="601A2E73" w14:textId="77777777" w:rsidR="009904EF" w:rsidRDefault="009904EF" w:rsidP="009904EF">
      <w:pPr>
        <w:rPr>
          <w:lang w:val="sl-SI"/>
        </w:rPr>
      </w:pPr>
    </w:p>
    <w:p w14:paraId="6774DF18" w14:textId="77777777" w:rsidR="009904EF" w:rsidRDefault="009904EF" w:rsidP="009904EF">
      <w:pPr>
        <w:rPr>
          <w:lang w:val="sl-SI"/>
        </w:rPr>
      </w:pPr>
      <w:r>
        <w:rPr>
          <w:lang w:val="sl-SI"/>
        </w:rPr>
        <w:t xml:space="preserve">V obeh skupinah za vzdrževalno zdravljenje z infliksimabom so opazili izboljšanje kriterijev kakovosti življenja in zmanjšanje z boleznijo povezanih hospitalizacij ali uporabo kortikosteroidov v primerjavi s skupino za vzdrževalno zdravljenje s placebom v 30. in 54. tednu. </w:t>
      </w:r>
    </w:p>
    <w:p w14:paraId="099F9C73" w14:textId="77777777" w:rsidR="009904EF" w:rsidRDefault="009904EF" w:rsidP="009904EF">
      <w:pPr>
        <w:rPr>
          <w:lang w:val="sl-SI"/>
        </w:rPr>
      </w:pPr>
    </w:p>
    <w:p w14:paraId="4B419D80" w14:textId="77777777" w:rsidR="009904EF" w:rsidRDefault="009904EF" w:rsidP="009904EF">
      <w:pPr>
        <w:tabs>
          <w:tab w:val="left" w:pos="8222"/>
        </w:tabs>
        <w:rPr>
          <w:lang w:val="sl-SI"/>
        </w:rPr>
      </w:pPr>
      <w:r>
        <w:rPr>
          <w:lang w:val="sl-SI"/>
        </w:rPr>
        <w:t>Uporabo infliksimaba z ali brez AZA so ovrednotili v randomizirani, dvojno slepi študiji s kontrolno učinkovino (SONIC) pri 508 odraslih bolnikih z zmerno do hudo obliko Crohnove bolezni (CDAI ≥ 220 ≤ 450), ki pred tem niso še nikoli prejemali bioloških zdravil ali imunosupresivov in je bila pri njih mediana vrednost trajanja bolezni 2,3 leta. Na začetku študije je 27,4 % bolnikov prejemalo sistemske kortikosteroide, 14,2 % bolnikov je prejemalo budezonid in 54,3 % bolnikov je prejemalo spojine 5</w:t>
      </w:r>
      <w:r>
        <w:rPr>
          <w:lang w:val="sl-SI"/>
        </w:rPr>
        <w:noBreakHyphen/>
        <w:t xml:space="preserve">ASA. Bolnike so randomizirali v skupine, da so prejemali bodisi AZA v monoterapiji, infliksimab v monoterapiji, ali pa infliksimab in AZA v kombinirani terapiji. Infliksimab so bolniki prejemali v odmerku 5 mg/kg v tednih 0, 2 in 6 ter nato na vsakih 8 tednov. AZA so bolniki prejemali v odmerku 2,5 mg/kg na dan. </w:t>
      </w:r>
    </w:p>
    <w:p w14:paraId="2F441A68" w14:textId="77777777" w:rsidR="009904EF" w:rsidRDefault="009904EF" w:rsidP="009904EF">
      <w:pPr>
        <w:rPr>
          <w:lang w:val="sl-SI"/>
        </w:rPr>
      </w:pPr>
    </w:p>
    <w:p w14:paraId="62B5D8A1" w14:textId="77777777" w:rsidR="009904EF" w:rsidRDefault="009904EF" w:rsidP="009904EF">
      <w:pPr>
        <w:rPr>
          <w:lang w:val="sl-SI"/>
        </w:rPr>
      </w:pPr>
      <w:r>
        <w:rPr>
          <w:lang w:val="sl-SI"/>
        </w:rPr>
        <w:t>Primarni končni opazovani dogodek študije je bila klinična remisija bolezni brez jemanja kortikosteroidov v 26. tednu, ki je bila opredeljena z bolniki v klinični remisiji (vrednost CDAI &lt; 150), ki najmanj 3 tedne niso jemali peroralnih sistemskih kortikosteroidov (prednizona oziroma njemu enakovrednih kortikosteroidov) ali budezonida v odmerku &gt; 6 mg/dan. Rezultati študije so podani v Preglednici 6. Odstotki bolnikov z zacelitvijo sluznice v 26. tednu so bili statistično značilno večji v skupini, ki je prejemala kombinacijo infliksimaba in AZA (43,9 %, p&lt; 0,001), in v skupini, ki je prejemala infliksimab v monoterapiji (30,1 %, p = 0,023), kot pa v skupini, ki je prejemala AZA v monoterapiji (16,5 %).</w:t>
      </w:r>
    </w:p>
    <w:p w14:paraId="754471F3" w14:textId="77777777" w:rsidR="009904EF" w:rsidRDefault="009904EF" w:rsidP="009904EF">
      <w:pPr>
        <w:keepNext/>
        <w:keepLines/>
        <w:jc w:val="center"/>
        <w:rPr>
          <w:b/>
          <w:lang w:val="sl-SI"/>
        </w:rPr>
      </w:pPr>
      <w:r>
        <w:rPr>
          <w:b/>
          <w:lang w:val="sl-SI"/>
        </w:rPr>
        <w:t>Preglednica 6</w:t>
      </w:r>
    </w:p>
    <w:p w14:paraId="5DD472D5" w14:textId="77777777" w:rsidR="009904EF" w:rsidRDefault="009904EF" w:rsidP="009904EF">
      <w:pPr>
        <w:keepNext/>
        <w:keepLines/>
        <w:jc w:val="center"/>
        <w:rPr>
          <w:lang w:val="sl-SI"/>
        </w:rPr>
      </w:pPr>
      <w:r>
        <w:rPr>
          <w:b/>
          <w:lang w:val="sl-SI"/>
        </w:rPr>
        <w:t>Odstotek bolnikov, ki so dosegli klinično remisijo brez jemanja kortikosteroidov v 26. tednu, SONIC</w:t>
      </w:r>
    </w:p>
    <w:tbl>
      <w:tblPr>
        <w:tblW w:w="0" w:type="auto"/>
        <w:tblBorders>
          <w:top w:val="single" w:sz="12" w:space="0" w:color="auto"/>
          <w:bottom w:val="single" w:sz="4" w:space="0" w:color="auto"/>
        </w:tblBorders>
        <w:tblLayout w:type="fixed"/>
        <w:tblCellMar>
          <w:left w:w="0" w:type="dxa"/>
          <w:right w:w="0" w:type="dxa"/>
        </w:tblCellMar>
        <w:tblLook w:val="04A0" w:firstRow="1" w:lastRow="0" w:firstColumn="1" w:lastColumn="0" w:noHBand="0" w:noVBand="1"/>
      </w:tblPr>
      <w:tblGrid>
        <w:gridCol w:w="3150"/>
        <w:gridCol w:w="180"/>
        <w:gridCol w:w="1710"/>
        <w:gridCol w:w="90"/>
        <w:gridCol w:w="1782"/>
        <w:gridCol w:w="108"/>
        <w:gridCol w:w="1980"/>
      </w:tblGrid>
      <w:tr w:rsidR="009904EF" w:rsidRPr="00923653" w14:paraId="08CCB63E" w14:textId="77777777" w:rsidTr="00A8367F">
        <w:trPr>
          <w:cantSplit/>
        </w:trPr>
        <w:tc>
          <w:tcPr>
            <w:tcW w:w="3330" w:type="dxa"/>
            <w:gridSpan w:val="2"/>
            <w:tcBorders>
              <w:top w:val="single" w:sz="4" w:space="0" w:color="auto"/>
              <w:bottom w:val="nil"/>
            </w:tcBorders>
            <w:vAlign w:val="bottom"/>
          </w:tcPr>
          <w:p w14:paraId="3A464373" w14:textId="77777777" w:rsidR="009904EF" w:rsidRDefault="009904EF" w:rsidP="00A8367F">
            <w:pPr>
              <w:keepNext/>
              <w:keepLines/>
              <w:adjustRightInd w:val="0"/>
              <w:spacing w:before="10" w:after="10"/>
              <w:ind w:left="91" w:hanging="91"/>
              <w:rPr>
                <w:lang w:val="sl-SI"/>
              </w:rPr>
            </w:pPr>
          </w:p>
        </w:tc>
        <w:tc>
          <w:tcPr>
            <w:tcW w:w="1710" w:type="dxa"/>
            <w:tcBorders>
              <w:top w:val="single" w:sz="4" w:space="0" w:color="auto"/>
              <w:bottom w:val="nil"/>
            </w:tcBorders>
            <w:vAlign w:val="bottom"/>
          </w:tcPr>
          <w:p w14:paraId="34966619" w14:textId="77777777" w:rsidR="009904EF" w:rsidRDefault="009904EF" w:rsidP="00A8367F">
            <w:pPr>
              <w:keepNext/>
              <w:keepLines/>
              <w:adjustRightInd w:val="0"/>
              <w:spacing w:before="10" w:after="10"/>
              <w:jc w:val="center"/>
              <w:rPr>
                <w:lang w:val="sl-SI"/>
              </w:rPr>
            </w:pPr>
            <w:r>
              <w:rPr>
                <w:lang w:val="sl-SI"/>
              </w:rPr>
              <w:t xml:space="preserve">AZA v </w:t>
            </w:r>
          </w:p>
          <w:p w14:paraId="08D7A653" w14:textId="77777777" w:rsidR="009904EF" w:rsidRDefault="009904EF" w:rsidP="00A8367F">
            <w:pPr>
              <w:keepNext/>
              <w:keepLines/>
              <w:adjustRightInd w:val="0"/>
              <w:spacing w:before="10" w:after="10"/>
              <w:jc w:val="center"/>
              <w:rPr>
                <w:lang w:val="sl-SI"/>
              </w:rPr>
            </w:pPr>
            <w:r>
              <w:rPr>
                <w:lang w:val="sl-SI"/>
              </w:rPr>
              <w:t>monoterapiji</w:t>
            </w:r>
          </w:p>
        </w:tc>
        <w:tc>
          <w:tcPr>
            <w:tcW w:w="1980" w:type="dxa"/>
            <w:gridSpan w:val="3"/>
            <w:tcBorders>
              <w:top w:val="single" w:sz="4" w:space="0" w:color="auto"/>
              <w:bottom w:val="nil"/>
            </w:tcBorders>
            <w:vAlign w:val="bottom"/>
          </w:tcPr>
          <w:p w14:paraId="54147E71" w14:textId="77777777" w:rsidR="009904EF" w:rsidRDefault="009904EF" w:rsidP="00A8367F">
            <w:pPr>
              <w:keepNext/>
              <w:keepLines/>
              <w:adjustRightInd w:val="0"/>
              <w:spacing w:before="10" w:after="10"/>
              <w:jc w:val="center"/>
              <w:rPr>
                <w:lang w:val="sl-SI"/>
              </w:rPr>
            </w:pPr>
            <w:r>
              <w:rPr>
                <w:lang w:val="sl-SI"/>
              </w:rPr>
              <w:t>infliksimab v</w:t>
            </w:r>
          </w:p>
          <w:p w14:paraId="3143890C" w14:textId="77777777" w:rsidR="009904EF" w:rsidRDefault="009904EF" w:rsidP="00A8367F">
            <w:pPr>
              <w:keepNext/>
              <w:keepLines/>
              <w:adjustRightInd w:val="0"/>
              <w:spacing w:before="10" w:after="10"/>
              <w:jc w:val="center"/>
              <w:rPr>
                <w:lang w:val="sl-SI"/>
              </w:rPr>
            </w:pPr>
            <w:r>
              <w:rPr>
                <w:lang w:val="sl-SI"/>
              </w:rPr>
              <w:t>monoterapiji</w:t>
            </w:r>
          </w:p>
        </w:tc>
        <w:tc>
          <w:tcPr>
            <w:tcW w:w="1980" w:type="dxa"/>
            <w:tcBorders>
              <w:top w:val="single" w:sz="4" w:space="0" w:color="auto"/>
              <w:bottom w:val="nil"/>
            </w:tcBorders>
            <w:vAlign w:val="bottom"/>
          </w:tcPr>
          <w:p w14:paraId="06ED5C97" w14:textId="77777777" w:rsidR="009904EF" w:rsidRDefault="009904EF" w:rsidP="00A8367F">
            <w:pPr>
              <w:keepNext/>
              <w:keepLines/>
              <w:adjustRightInd w:val="0"/>
              <w:spacing w:before="10" w:after="10"/>
              <w:jc w:val="center"/>
              <w:rPr>
                <w:lang w:val="sl-SI"/>
              </w:rPr>
            </w:pPr>
            <w:r>
              <w:rPr>
                <w:lang w:val="sl-SI"/>
              </w:rPr>
              <w:t>infliksimab + AZA</w:t>
            </w:r>
          </w:p>
          <w:p w14:paraId="5B05CE6B" w14:textId="77777777" w:rsidR="009904EF" w:rsidRDefault="009904EF" w:rsidP="00A8367F">
            <w:pPr>
              <w:keepNext/>
              <w:keepLines/>
              <w:adjustRightInd w:val="0"/>
              <w:spacing w:before="10" w:after="10"/>
              <w:jc w:val="center"/>
              <w:rPr>
                <w:lang w:val="sl-SI"/>
              </w:rPr>
            </w:pPr>
            <w:r>
              <w:rPr>
                <w:lang w:val="sl-SI"/>
              </w:rPr>
              <w:t>v kombinirani terapiji</w:t>
            </w:r>
          </w:p>
        </w:tc>
      </w:tr>
      <w:tr w:rsidR="009904EF" w14:paraId="09A64B62" w14:textId="77777777" w:rsidTr="00A8367F">
        <w:trPr>
          <w:cantSplit/>
        </w:trPr>
        <w:tc>
          <w:tcPr>
            <w:tcW w:w="9000" w:type="dxa"/>
            <w:gridSpan w:val="7"/>
            <w:tcBorders>
              <w:top w:val="single" w:sz="4" w:space="0" w:color="auto"/>
            </w:tcBorders>
            <w:vAlign w:val="bottom"/>
          </w:tcPr>
          <w:p w14:paraId="3078140F" w14:textId="77777777" w:rsidR="009904EF" w:rsidRDefault="009904EF" w:rsidP="00A8367F">
            <w:pPr>
              <w:keepNext/>
              <w:keepLines/>
              <w:adjustRightInd w:val="0"/>
              <w:rPr>
                <w:b/>
                <w:bCs/>
                <w:lang w:val="sl-SI"/>
              </w:rPr>
            </w:pPr>
            <w:r>
              <w:rPr>
                <w:b/>
                <w:bCs/>
                <w:lang w:val="sl-SI"/>
              </w:rPr>
              <w:t>26. teden</w:t>
            </w:r>
          </w:p>
        </w:tc>
      </w:tr>
      <w:tr w:rsidR="009904EF" w14:paraId="66C019B9" w14:textId="77777777" w:rsidTr="00A8367F">
        <w:trPr>
          <w:cantSplit/>
        </w:trPr>
        <w:tc>
          <w:tcPr>
            <w:tcW w:w="3150" w:type="dxa"/>
          </w:tcPr>
          <w:p w14:paraId="4BA6B077" w14:textId="77777777" w:rsidR="009904EF" w:rsidRDefault="009904EF" w:rsidP="00A8367F">
            <w:pPr>
              <w:keepNext/>
              <w:keepLines/>
              <w:tabs>
                <w:tab w:val="left" w:pos="180"/>
              </w:tabs>
              <w:adjustRightInd w:val="0"/>
              <w:ind w:left="181" w:right="181"/>
              <w:rPr>
                <w:bCs/>
                <w:lang w:val="sl-SI"/>
              </w:rPr>
            </w:pPr>
            <w:r>
              <w:rPr>
                <w:bCs/>
                <w:lang w:val="sl-SI"/>
              </w:rPr>
              <w:t>vsi randomizirani bolniki</w:t>
            </w:r>
          </w:p>
        </w:tc>
        <w:tc>
          <w:tcPr>
            <w:tcW w:w="1980" w:type="dxa"/>
            <w:gridSpan w:val="3"/>
          </w:tcPr>
          <w:p w14:paraId="54CC921B" w14:textId="77777777" w:rsidR="009904EF" w:rsidRDefault="009904EF" w:rsidP="00A8367F">
            <w:pPr>
              <w:keepNext/>
              <w:keepLines/>
              <w:adjustRightInd w:val="0"/>
              <w:jc w:val="center"/>
              <w:rPr>
                <w:lang w:val="sl-SI"/>
              </w:rPr>
            </w:pPr>
            <w:r>
              <w:rPr>
                <w:lang w:val="sl-SI"/>
              </w:rPr>
              <w:t>30,0 % (51/170)</w:t>
            </w:r>
          </w:p>
        </w:tc>
        <w:tc>
          <w:tcPr>
            <w:tcW w:w="1782" w:type="dxa"/>
          </w:tcPr>
          <w:p w14:paraId="470DFD96" w14:textId="77777777" w:rsidR="009904EF" w:rsidRDefault="009904EF" w:rsidP="00A8367F">
            <w:pPr>
              <w:keepNext/>
              <w:keepLines/>
              <w:jc w:val="center"/>
              <w:rPr>
                <w:lang w:val="sl-SI"/>
              </w:rPr>
            </w:pPr>
            <w:r>
              <w:rPr>
                <w:lang w:val="sl-SI"/>
              </w:rPr>
              <w:t>44,4 % (75/169)</w:t>
            </w:r>
          </w:p>
          <w:p w14:paraId="7EC62CEB" w14:textId="77777777" w:rsidR="009904EF" w:rsidRDefault="009904EF" w:rsidP="00A8367F">
            <w:pPr>
              <w:keepNext/>
              <w:keepLines/>
              <w:jc w:val="center"/>
              <w:rPr>
                <w:vertAlign w:val="superscript"/>
                <w:lang w:val="sl-SI"/>
              </w:rPr>
            </w:pPr>
            <w:r>
              <w:rPr>
                <w:lang w:val="sl-SI"/>
              </w:rPr>
              <w:t>(p = 0,006)</w:t>
            </w:r>
            <w:r>
              <w:rPr>
                <w:vertAlign w:val="superscript"/>
                <w:lang w:val="sl-SI"/>
              </w:rPr>
              <w:t>*</w:t>
            </w:r>
          </w:p>
        </w:tc>
        <w:tc>
          <w:tcPr>
            <w:tcW w:w="2088" w:type="dxa"/>
            <w:gridSpan w:val="2"/>
          </w:tcPr>
          <w:p w14:paraId="13B633E0" w14:textId="77777777" w:rsidR="009904EF" w:rsidRDefault="009904EF" w:rsidP="00A8367F">
            <w:pPr>
              <w:keepNext/>
              <w:keepLines/>
              <w:jc w:val="center"/>
              <w:rPr>
                <w:lang w:val="sl-SI"/>
              </w:rPr>
            </w:pPr>
            <w:r>
              <w:rPr>
                <w:lang w:val="sl-SI"/>
              </w:rPr>
              <w:t>56,8 % (96/169)</w:t>
            </w:r>
          </w:p>
          <w:p w14:paraId="4FF0DFA2" w14:textId="77777777" w:rsidR="009904EF" w:rsidRDefault="009904EF" w:rsidP="00A8367F">
            <w:pPr>
              <w:keepNext/>
              <w:keepLines/>
              <w:jc w:val="center"/>
              <w:rPr>
                <w:lang w:val="sl-SI"/>
              </w:rPr>
            </w:pPr>
            <w:r>
              <w:rPr>
                <w:lang w:val="sl-SI"/>
              </w:rPr>
              <w:t xml:space="preserve">(p </w:t>
            </w:r>
            <w:r>
              <w:t>&lt;</w:t>
            </w:r>
            <w:r>
              <w:rPr>
                <w:lang w:val="sl-SI"/>
              </w:rPr>
              <w:t> 0,001)</w:t>
            </w:r>
            <w:r>
              <w:rPr>
                <w:vertAlign w:val="superscript"/>
                <w:lang w:val="sl-SI"/>
              </w:rPr>
              <w:t>*</w:t>
            </w:r>
          </w:p>
        </w:tc>
      </w:tr>
      <w:tr w:rsidR="009904EF" w:rsidRPr="00923653" w14:paraId="28843C64" w14:textId="77777777" w:rsidTr="00A8367F">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7"/>
            <w:tcBorders>
              <w:left w:val="nil"/>
              <w:bottom w:val="nil"/>
              <w:right w:val="nil"/>
            </w:tcBorders>
          </w:tcPr>
          <w:p w14:paraId="72A7C02C" w14:textId="77777777" w:rsidR="009904EF" w:rsidRDefault="009904EF" w:rsidP="00A8367F">
            <w:pPr>
              <w:ind w:left="284" w:hanging="284"/>
              <w:jc w:val="both"/>
              <w:rPr>
                <w:sz w:val="18"/>
                <w:szCs w:val="18"/>
                <w:lang w:val="sl-SI"/>
              </w:rPr>
            </w:pPr>
            <w:r>
              <w:rPr>
                <w:sz w:val="18"/>
                <w:szCs w:val="18"/>
                <w:lang w:val="sl-SI"/>
              </w:rPr>
              <w:t>*</w:t>
            </w:r>
            <w:r>
              <w:rPr>
                <w:sz w:val="18"/>
                <w:szCs w:val="18"/>
                <w:lang w:val="sl-SI"/>
              </w:rPr>
              <w:tab/>
              <w:t>P vrednosti predstavljajo vsako skupino, zdravljeno z infliksimabom, v primerjavi z monoterapijo z AZA.</w:t>
            </w:r>
          </w:p>
        </w:tc>
      </w:tr>
    </w:tbl>
    <w:p w14:paraId="740D8B16" w14:textId="77777777" w:rsidR="009904EF" w:rsidRDefault="009904EF" w:rsidP="009904EF">
      <w:pPr>
        <w:rPr>
          <w:lang w:val="sl-SI"/>
        </w:rPr>
      </w:pPr>
    </w:p>
    <w:p w14:paraId="469DC520" w14:textId="77777777" w:rsidR="009904EF" w:rsidRDefault="009904EF" w:rsidP="009904EF">
      <w:pPr>
        <w:rPr>
          <w:lang w:val="sl-SI"/>
        </w:rPr>
      </w:pPr>
      <w:r>
        <w:rPr>
          <w:lang w:val="sl-SI"/>
        </w:rPr>
        <w:t>Podobne trende pri doseganju klinične remisije brez jemanja kortikosteroidov so opazili tudi v 50. tednu, poleg tega pa so pri uporabi infliksimaba opazili še izboljšanje kakovosti življenja, merjene z vprašalnikom IBDQ.</w:t>
      </w:r>
    </w:p>
    <w:p w14:paraId="2DA03976" w14:textId="77777777" w:rsidR="009904EF" w:rsidRDefault="009904EF" w:rsidP="009904EF">
      <w:pPr>
        <w:rPr>
          <w:lang w:val="sl-SI"/>
        </w:rPr>
      </w:pPr>
    </w:p>
    <w:p w14:paraId="76C93FBA" w14:textId="77777777" w:rsidR="009904EF" w:rsidRDefault="009904EF" w:rsidP="009904EF">
      <w:pPr>
        <w:keepNext/>
        <w:keepLines/>
        <w:rPr>
          <w:lang w:val="sl-SI"/>
        </w:rPr>
      </w:pPr>
      <w:r>
        <w:rPr>
          <w:i/>
          <w:iCs/>
          <w:lang w:val="sl-SI"/>
        </w:rPr>
        <w:t>Začetno zdravljenje pri aktivni Crohnovi bolezni s fistulami</w:t>
      </w:r>
    </w:p>
    <w:p w14:paraId="219EB6F0" w14:textId="77777777" w:rsidR="009904EF" w:rsidRDefault="009904EF" w:rsidP="009904EF">
      <w:pPr>
        <w:rPr>
          <w:lang w:val="sl-SI"/>
        </w:rPr>
      </w:pPr>
      <w:r>
        <w:rPr>
          <w:lang w:val="sl-SI"/>
        </w:rPr>
        <w:t>Učinkovitost zdravila so ocenjevali tudi v randomizirani, dvojno slepi, s placebom kontrolirani študiji pri 94 bolnikih s Crohnovo boleznijo s fistulami, ki so trajale najmanj 3 mesece. 31 bolnikov je prejemalo infliksimab v odmerku 5 mg/kg. Približno 93 % teh bolnikov je pred tem prejemalo antibiotike ali zdravila za zaviranje imunske odzivnosti.</w:t>
      </w:r>
    </w:p>
    <w:p w14:paraId="60DCCC1C" w14:textId="77777777" w:rsidR="009904EF" w:rsidRDefault="009904EF" w:rsidP="009904EF">
      <w:pPr>
        <w:rPr>
          <w:lang w:val="sl-SI"/>
        </w:rPr>
      </w:pPr>
    </w:p>
    <w:p w14:paraId="118F2D7C" w14:textId="77777777" w:rsidR="009904EF" w:rsidRDefault="009904EF" w:rsidP="009904EF">
      <w:pPr>
        <w:rPr>
          <w:lang w:val="sl-SI"/>
        </w:rPr>
      </w:pPr>
      <w:r>
        <w:rPr>
          <w:lang w:val="sl-SI"/>
        </w:rPr>
        <w:t>Sočasna uporaba stalnih odmerkov konvencionalnih zdravil je bila dovoljena in 83 % bolnikov je še naprej prejemalo vsaj eno od teh terapij. Bolniki so prejeli tri odmerke bodisi placeba ali infliksimaba na začetku, po 2 tednih in po 6 tednih. Spremljali so jih do 26 tednov. Primarni cilj študije je bil odstotek bolnikov s kliničnim odzivom, ki je bil opredeljen kot ≥ 50 % zmanjšanje števila aktivnih fistul, iz katerih je ob rahlem pritisku iztekala črevesna vsebina, ob najmanj dveh zaporednih pregledih (v presledku 4 tednov) v primerjavi z izhodiščnim številom, brez povečanja odmerka zdravil ali potrebe po operaciji za zdravljenje Crohnove bolezni.</w:t>
      </w:r>
    </w:p>
    <w:p w14:paraId="3CD0A352" w14:textId="77777777" w:rsidR="009904EF" w:rsidRDefault="009904EF" w:rsidP="009904EF">
      <w:pPr>
        <w:rPr>
          <w:lang w:val="sl-SI"/>
        </w:rPr>
      </w:pPr>
    </w:p>
    <w:p w14:paraId="2B166040" w14:textId="77777777" w:rsidR="009904EF" w:rsidRDefault="009904EF" w:rsidP="009904EF">
      <w:pPr>
        <w:rPr>
          <w:lang w:val="sl-SI"/>
        </w:rPr>
      </w:pPr>
      <w:r>
        <w:rPr>
          <w:lang w:val="sl-SI"/>
        </w:rPr>
        <w:t>Klinični odziv so dosegli pri 21 od 31 (68 %) bolnikov, zdravljenih z infliksimabom v odmerku 5 mg/kg, v primerjavi z 8 od 31 (26 %) bolnikov, ki so prejemali placebo (p = 0,002). Mediani čas do nastopa odziva v skupini, zdravljeni z infliksimabom, je bil 2 tedna. Mediano trajanje odziva je bilo 12 tednov. Dodatno so pri 55 % bolnikov zdravljenih z infliksimabom dosegli zapiranje vseh fistul, v primerjavi s 13 % bolnikov, ki so prejemali placebo (p = 0,001).</w:t>
      </w:r>
    </w:p>
    <w:p w14:paraId="14773A77" w14:textId="77777777" w:rsidR="009904EF" w:rsidRDefault="009904EF" w:rsidP="009904EF">
      <w:pPr>
        <w:rPr>
          <w:lang w:val="sl-SI"/>
        </w:rPr>
      </w:pPr>
    </w:p>
    <w:p w14:paraId="3D0A9816" w14:textId="77777777" w:rsidR="009904EF" w:rsidRDefault="009904EF" w:rsidP="009904EF">
      <w:pPr>
        <w:keepNext/>
        <w:keepLines/>
        <w:rPr>
          <w:lang w:val="sl-SI"/>
        </w:rPr>
      </w:pPr>
      <w:r>
        <w:rPr>
          <w:i/>
          <w:iCs/>
          <w:lang w:val="sl-SI"/>
        </w:rPr>
        <w:t>Vzdrževalno zdravljenje pri aktivni Crohnovi bolezni s fistulami</w:t>
      </w:r>
    </w:p>
    <w:p w14:paraId="5A7947F3" w14:textId="77777777" w:rsidR="009904EF" w:rsidRDefault="009904EF" w:rsidP="009904EF">
      <w:pPr>
        <w:rPr>
          <w:lang w:val="sl-SI"/>
        </w:rPr>
      </w:pPr>
      <w:r>
        <w:rPr>
          <w:lang w:val="sl-SI"/>
        </w:rPr>
        <w:t>Učinkovitost večkratnih infuzij infliksimaba pri bolnikih s Crohnovo boleznijo s fistulami so raziskovali v enoletni klinični študiji (ACCENT II). Skupaj 306 bolnikov je prejelo 3 odmerke infliksimaba v odmerku 5 mg/kg na začetku, po 2 tednih in po 6 tednih. Na začetku je 87 % bolnikov imelo perianalne fistule, 14 % jih je imelo abdominalne fistule in 9 % rektovaginalne fistule. Mediana vrednost rezultata po CDAI je bila 180. V štirinajstem tednu zdravljenja so pri 282 bolnikih ocenili klinični odziv in jih naključno razvrstili v skupino zdravljeno s placebom ali skupino, ki je prejemala infliksimab 5 mg/kg vsakih 8 tednov skupaj 46 tednov.</w:t>
      </w:r>
    </w:p>
    <w:p w14:paraId="79CA2BD0" w14:textId="77777777" w:rsidR="009904EF" w:rsidRDefault="009904EF" w:rsidP="009904EF">
      <w:pPr>
        <w:rPr>
          <w:lang w:val="sl-SI"/>
        </w:rPr>
      </w:pPr>
    </w:p>
    <w:p w14:paraId="5BFFB209" w14:textId="77777777" w:rsidR="009904EF" w:rsidRDefault="009904EF" w:rsidP="009904EF">
      <w:pPr>
        <w:rPr>
          <w:lang w:val="sl-SI"/>
        </w:rPr>
      </w:pPr>
      <w:r>
        <w:rPr>
          <w:lang w:val="sl-SI"/>
        </w:rPr>
        <w:t xml:space="preserve">Pri bolnikih z odzivom v 14. tednu (195/282) so analizirali primarni končni rezultat, ki je bil čas od randomizacije do izginotja odziva (glejte Preglednico 7). Zmanjševanje odmerka kortikosteroida je bilo dovoljeno po 6. tednu. </w:t>
      </w:r>
    </w:p>
    <w:p w14:paraId="7B5DFDA0" w14:textId="77777777" w:rsidR="009904EF" w:rsidRDefault="009904EF" w:rsidP="009904EF">
      <w:pPr>
        <w:rPr>
          <w:lang w:val="sl-SI"/>
        </w:rPr>
      </w:pPr>
    </w:p>
    <w:p w14:paraId="5FD7D4B7" w14:textId="77777777" w:rsidR="009904EF" w:rsidRDefault="009904EF" w:rsidP="009904EF">
      <w:pPr>
        <w:keepNext/>
        <w:keepLines/>
        <w:jc w:val="center"/>
        <w:rPr>
          <w:b/>
          <w:lang w:val="sl-SI"/>
        </w:rPr>
      </w:pPr>
      <w:r>
        <w:rPr>
          <w:b/>
          <w:lang w:val="sl-SI"/>
        </w:rPr>
        <w:t>Preglednica 7</w:t>
      </w:r>
    </w:p>
    <w:p w14:paraId="76085867" w14:textId="77777777" w:rsidR="009904EF" w:rsidRDefault="009904EF" w:rsidP="009904EF">
      <w:pPr>
        <w:keepNext/>
        <w:keepLines/>
        <w:rPr>
          <w:lang w:val="sl-SI"/>
        </w:rPr>
      </w:pPr>
      <w:r>
        <w:rPr>
          <w:b/>
          <w:lang w:val="sl-SI"/>
        </w:rPr>
        <w:t>Učinki na stopnjo odziva; podatki iz študije ACCENT II (bolniki z odzivom v 14. tednu)</w:t>
      </w:r>
    </w:p>
    <w:tbl>
      <w:tblPr>
        <w:tblW w:w="5000" w:type="pct"/>
        <w:tblLook w:val="04A0" w:firstRow="1" w:lastRow="0" w:firstColumn="1" w:lastColumn="0" w:noHBand="0" w:noVBand="1"/>
      </w:tblPr>
      <w:tblGrid>
        <w:gridCol w:w="3768"/>
        <w:gridCol w:w="1767"/>
        <w:gridCol w:w="1767"/>
        <w:gridCol w:w="1769"/>
      </w:tblGrid>
      <w:tr w:rsidR="009904EF" w:rsidRPr="00923653" w14:paraId="240D6511" w14:textId="77777777" w:rsidTr="00A8367F">
        <w:trPr>
          <w:cantSplit/>
          <w:tblHeader/>
        </w:trPr>
        <w:tc>
          <w:tcPr>
            <w:tcW w:w="2077" w:type="pct"/>
            <w:tcBorders>
              <w:top w:val="single" w:sz="4" w:space="0" w:color="auto"/>
            </w:tcBorders>
          </w:tcPr>
          <w:p w14:paraId="39346526" w14:textId="77777777" w:rsidR="009904EF" w:rsidRDefault="009904EF" w:rsidP="00A8367F">
            <w:pPr>
              <w:keepNext/>
              <w:keepLines/>
              <w:rPr>
                <w:lang w:val="sl-SI"/>
              </w:rPr>
            </w:pPr>
          </w:p>
        </w:tc>
        <w:tc>
          <w:tcPr>
            <w:tcW w:w="2923" w:type="pct"/>
            <w:gridSpan w:val="3"/>
            <w:tcBorders>
              <w:top w:val="single" w:sz="4" w:space="0" w:color="auto"/>
              <w:bottom w:val="single" w:sz="4" w:space="0" w:color="auto"/>
            </w:tcBorders>
          </w:tcPr>
          <w:p w14:paraId="2A1934DA" w14:textId="77777777" w:rsidR="009904EF" w:rsidRDefault="009904EF" w:rsidP="00A8367F">
            <w:pPr>
              <w:keepNext/>
              <w:keepLines/>
              <w:jc w:val="center"/>
              <w:rPr>
                <w:b/>
                <w:bCs/>
                <w:lang w:val="sl-SI"/>
              </w:rPr>
            </w:pPr>
            <w:r>
              <w:rPr>
                <w:lang w:val="sl-SI"/>
              </w:rPr>
              <w:t>ACCENT II (bolniki z odzivom v 14. tednu)</w:t>
            </w:r>
          </w:p>
        </w:tc>
      </w:tr>
      <w:tr w:rsidR="009904EF" w14:paraId="7AFED7CC" w14:textId="77777777" w:rsidTr="00A8367F">
        <w:trPr>
          <w:cantSplit/>
          <w:tblHeader/>
        </w:trPr>
        <w:tc>
          <w:tcPr>
            <w:tcW w:w="2077" w:type="pct"/>
            <w:tcBorders>
              <w:bottom w:val="single" w:sz="4" w:space="0" w:color="auto"/>
            </w:tcBorders>
          </w:tcPr>
          <w:p w14:paraId="30EAF6CC" w14:textId="77777777" w:rsidR="009904EF" w:rsidRDefault="009904EF" w:rsidP="00A8367F">
            <w:pPr>
              <w:keepNext/>
              <w:keepLines/>
              <w:jc w:val="center"/>
              <w:rPr>
                <w:lang w:val="sl-SI"/>
              </w:rPr>
            </w:pPr>
          </w:p>
        </w:tc>
        <w:tc>
          <w:tcPr>
            <w:tcW w:w="974" w:type="pct"/>
            <w:tcBorders>
              <w:top w:val="single" w:sz="4" w:space="0" w:color="auto"/>
              <w:bottom w:val="single" w:sz="4" w:space="0" w:color="auto"/>
            </w:tcBorders>
          </w:tcPr>
          <w:p w14:paraId="410ABDBC" w14:textId="77777777" w:rsidR="009904EF" w:rsidRDefault="009904EF" w:rsidP="00A8367F">
            <w:pPr>
              <w:keepNext/>
              <w:keepLines/>
              <w:jc w:val="center"/>
              <w:rPr>
                <w:lang w:val="sl-SI"/>
              </w:rPr>
            </w:pPr>
            <w:r>
              <w:rPr>
                <w:lang w:val="sl-SI"/>
              </w:rPr>
              <w:t xml:space="preserve">Vzdrževalno zdravljenje s placebom </w:t>
            </w:r>
          </w:p>
          <w:p w14:paraId="541DB607" w14:textId="77777777" w:rsidR="009904EF" w:rsidRDefault="009904EF" w:rsidP="00A8367F">
            <w:pPr>
              <w:keepNext/>
              <w:keepLines/>
              <w:jc w:val="center"/>
              <w:rPr>
                <w:bCs/>
                <w:lang w:val="sl-SI"/>
              </w:rPr>
            </w:pPr>
            <w:r>
              <w:rPr>
                <w:bCs/>
                <w:lang w:val="sl-SI"/>
              </w:rPr>
              <w:t xml:space="preserve"> (n</w:t>
            </w:r>
            <w:r>
              <w:rPr>
                <w:lang w:val="sl-SI"/>
              </w:rPr>
              <w:t> </w:t>
            </w:r>
            <w:r>
              <w:rPr>
                <w:bCs/>
                <w:lang w:val="sl-SI"/>
              </w:rPr>
              <w:t>= 99)</w:t>
            </w:r>
          </w:p>
        </w:tc>
        <w:tc>
          <w:tcPr>
            <w:tcW w:w="974" w:type="pct"/>
            <w:tcBorders>
              <w:top w:val="single" w:sz="4" w:space="0" w:color="auto"/>
              <w:bottom w:val="single" w:sz="4" w:space="0" w:color="auto"/>
            </w:tcBorders>
          </w:tcPr>
          <w:p w14:paraId="12DD177E" w14:textId="77777777" w:rsidR="009904EF" w:rsidRDefault="009904EF" w:rsidP="00A8367F">
            <w:pPr>
              <w:keepNext/>
              <w:keepLines/>
              <w:jc w:val="center"/>
              <w:rPr>
                <w:lang w:val="sl-SI"/>
              </w:rPr>
            </w:pPr>
            <w:r>
              <w:rPr>
                <w:lang w:val="sl-SI"/>
              </w:rPr>
              <w:t xml:space="preserve">Vzdrževalno zdravljenje z infliksimabom </w:t>
            </w:r>
          </w:p>
          <w:p w14:paraId="46DAF44C" w14:textId="77777777" w:rsidR="009904EF" w:rsidRDefault="009904EF" w:rsidP="00A8367F">
            <w:pPr>
              <w:keepNext/>
              <w:keepLines/>
              <w:jc w:val="center"/>
              <w:rPr>
                <w:bCs/>
                <w:lang w:val="sl-SI"/>
              </w:rPr>
            </w:pPr>
            <w:r>
              <w:rPr>
                <w:bCs/>
                <w:lang w:val="sl-SI"/>
              </w:rPr>
              <w:t xml:space="preserve"> (5 mg/kg)</w:t>
            </w:r>
          </w:p>
          <w:p w14:paraId="58DAD1F0" w14:textId="77777777" w:rsidR="009904EF" w:rsidRDefault="009904EF" w:rsidP="00A8367F">
            <w:pPr>
              <w:keepNext/>
              <w:keepLines/>
              <w:jc w:val="center"/>
              <w:rPr>
                <w:bCs/>
                <w:lang w:val="sl-SI"/>
              </w:rPr>
            </w:pPr>
            <w:r>
              <w:rPr>
                <w:bCs/>
                <w:lang w:val="sl-SI"/>
              </w:rPr>
              <w:t>(n=96)</w:t>
            </w:r>
          </w:p>
        </w:tc>
        <w:tc>
          <w:tcPr>
            <w:tcW w:w="975" w:type="pct"/>
            <w:tcBorders>
              <w:top w:val="single" w:sz="4" w:space="0" w:color="auto"/>
              <w:bottom w:val="single" w:sz="4" w:space="0" w:color="auto"/>
            </w:tcBorders>
          </w:tcPr>
          <w:p w14:paraId="5DB4C538" w14:textId="77777777" w:rsidR="009904EF" w:rsidRDefault="009904EF" w:rsidP="00A8367F">
            <w:pPr>
              <w:keepNext/>
              <w:keepLines/>
              <w:jc w:val="center"/>
              <w:rPr>
                <w:bCs/>
                <w:lang w:val="sl-SI"/>
              </w:rPr>
            </w:pPr>
            <w:r>
              <w:rPr>
                <w:bCs/>
                <w:lang w:val="sl-SI"/>
              </w:rPr>
              <w:t>p vrednost</w:t>
            </w:r>
          </w:p>
        </w:tc>
      </w:tr>
      <w:tr w:rsidR="009904EF" w14:paraId="2596A5F6" w14:textId="77777777" w:rsidTr="00A8367F">
        <w:trPr>
          <w:cantSplit/>
        </w:trPr>
        <w:tc>
          <w:tcPr>
            <w:tcW w:w="2077" w:type="pct"/>
            <w:tcBorders>
              <w:top w:val="single" w:sz="4" w:space="0" w:color="auto"/>
            </w:tcBorders>
          </w:tcPr>
          <w:p w14:paraId="1DA9A0E0" w14:textId="77777777" w:rsidR="009904EF" w:rsidRDefault="009904EF" w:rsidP="00A8367F">
            <w:pPr>
              <w:keepNext/>
              <w:keepLines/>
              <w:rPr>
                <w:lang w:val="sl-SI"/>
              </w:rPr>
            </w:pPr>
            <w:r>
              <w:rPr>
                <w:lang w:val="sl-SI"/>
              </w:rPr>
              <w:t xml:space="preserve">Mediana vrednost časa do izginotja odziva v obdobju do 54. tedna </w:t>
            </w:r>
          </w:p>
        </w:tc>
        <w:tc>
          <w:tcPr>
            <w:tcW w:w="974" w:type="pct"/>
            <w:tcBorders>
              <w:top w:val="single" w:sz="4" w:space="0" w:color="auto"/>
            </w:tcBorders>
          </w:tcPr>
          <w:p w14:paraId="0F8D7D48" w14:textId="77777777" w:rsidR="009904EF" w:rsidRDefault="009904EF" w:rsidP="00A8367F">
            <w:pPr>
              <w:keepNext/>
              <w:keepLines/>
              <w:jc w:val="center"/>
              <w:rPr>
                <w:lang w:val="sl-SI"/>
              </w:rPr>
            </w:pPr>
            <w:r>
              <w:rPr>
                <w:lang w:val="sl-SI"/>
              </w:rPr>
              <w:t>14 tednov</w:t>
            </w:r>
          </w:p>
        </w:tc>
        <w:tc>
          <w:tcPr>
            <w:tcW w:w="974" w:type="pct"/>
            <w:tcBorders>
              <w:top w:val="single" w:sz="4" w:space="0" w:color="auto"/>
            </w:tcBorders>
          </w:tcPr>
          <w:p w14:paraId="420BE6B5" w14:textId="77777777" w:rsidR="009904EF" w:rsidRDefault="009904EF" w:rsidP="00A8367F">
            <w:pPr>
              <w:keepNext/>
              <w:keepLines/>
              <w:jc w:val="center"/>
              <w:rPr>
                <w:lang w:val="sl-SI"/>
              </w:rPr>
            </w:pPr>
            <w:r>
              <w:rPr>
                <w:lang w:val="sl-SI"/>
              </w:rPr>
              <w:t>&gt; 40 tednov</w:t>
            </w:r>
          </w:p>
        </w:tc>
        <w:tc>
          <w:tcPr>
            <w:tcW w:w="975" w:type="pct"/>
            <w:tcBorders>
              <w:top w:val="single" w:sz="4" w:space="0" w:color="auto"/>
            </w:tcBorders>
          </w:tcPr>
          <w:p w14:paraId="5D9E8665" w14:textId="77777777" w:rsidR="009904EF" w:rsidRDefault="009904EF" w:rsidP="00A8367F">
            <w:pPr>
              <w:keepNext/>
              <w:keepLines/>
              <w:jc w:val="center"/>
              <w:rPr>
                <w:lang w:val="sl-SI"/>
              </w:rPr>
            </w:pPr>
            <w:r>
              <w:rPr>
                <w:lang w:val="sl-SI"/>
              </w:rPr>
              <w:t>&lt; 0,001</w:t>
            </w:r>
          </w:p>
        </w:tc>
      </w:tr>
      <w:tr w:rsidR="009904EF" w14:paraId="7F25C3C4" w14:textId="77777777" w:rsidTr="00A8367F">
        <w:trPr>
          <w:cantSplit/>
        </w:trPr>
        <w:tc>
          <w:tcPr>
            <w:tcW w:w="2077" w:type="pct"/>
          </w:tcPr>
          <w:p w14:paraId="1F699CF8" w14:textId="77777777" w:rsidR="009904EF" w:rsidRDefault="009904EF" w:rsidP="00A8367F">
            <w:pPr>
              <w:keepNext/>
              <w:keepLines/>
              <w:rPr>
                <w:b/>
                <w:bCs/>
                <w:lang w:val="sl-SI"/>
              </w:rPr>
            </w:pPr>
            <w:r>
              <w:rPr>
                <w:b/>
                <w:bCs/>
                <w:lang w:val="sl-SI"/>
              </w:rPr>
              <w:t>54. teden</w:t>
            </w:r>
          </w:p>
        </w:tc>
        <w:tc>
          <w:tcPr>
            <w:tcW w:w="974" w:type="pct"/>
          </w:tcPr>
          <w:p w14:paraId="31B79E53" w14:textId="77777777" w:rsidR="009904EF" w:rsidRDefault="009904EF" w:rsidP="00A8367F">
            <w:pPr>
              <w:keepNext/>
              <w:keepLines/>
              <w:rPr>
                <w:lang w:val="sl-SI"/>
              </w:rPr>
            </w:pPr>
          </w:p>
        </w:tc>
        <w:tc>
          <w:tcPr>
            <w:tcW w:w="974" w:type="pct"/>
          </w:tcPr>
          <w:p w14:paraId="6C41B3E3" w14:textId="77777777" w:rsidR="009904EF" w:rsidRDefault="009904EF" w:rsidP="00A8367F">
            <w:pPr>
              <w:keepNext/>
              <w:keepLines/>
              <w:rPr>
                <w:lang w:val="sl-SI"/>
              </w:rPr>
            </w:pPr>
          </w:p>
        </w:tc>
        <w:tc>
          <w:tcPr>
            <w:tcW w:w="975" w:type="pct"/>
          </w:tcPr>
          <w:p w14:paraId="2F9EEE39" w14:textId="77777777" w:rsidR="009904EF" w:rsidRDefault="009904EF" w:rsidP="00A8367F">
            <w:pPr>
              <w:keepNext/>
              <w:keepLines/>
              <w:rPr>
                <w:lang w:val="sl-SI"/>
              </w:rPr>
            </w:pPr>
          </w:p>
        </w:tc>
      </w:tr>
      <w:tr w:rsidR="009904EF" w14:paraId="043D0535" w14:textId="77777777" w:rsidTr="00A8367F">
        <w:trPr>
          <w:cantSplit/>
        </w:trPr>
        <w:tc>
          <w:tcPr>
            <w:tcW w:w="2077" w:type="pct"/>
          </w:tcPr>
          <w:p w14:paraId="66D425D8" w14:textId="77777777" w:rsidR="009904EF" w:rsidRDefault="009904EF" w:rsidP="00A8367F">
            <w:pPr>
              <w:keepNext/>
              <w:keepLines/>
              <w:rPr>
                <w:vertAlign w:val="superscript"/>
                <w:lang w:val="sl-SI"/>
              </w:rPr>
            </w:pPr>
            <w:r>
              <w:rPr>
                <w:lang w:val="sl-SI"/>
              </w:rPr>
              <w:t xml:space="preserve">Odziv fistule (%) </w:t>
            </w:r>
            <w:r>
              <w:rPr>
                <w:vertAlign w:val="superscript"/>
                <w:lang w:val="sl-SI"/>
              </w:rPr>
              <w:t>a</w:t>
            </w:r>
          </w:p>
        </w:tc>
        <w:tc>
          <w:tcPr>
            <w:tcW w:w="974" w:type="pct"/>
          </w:tcPr>
          <w:p w14:paraId="73BCC22E" w14:textId="77777777" w:rsidR="009904EF" w:rsidRDefault="009904EF" w:rsidP="00A8367F">
            <w:pPr>
              <w:keepNext/>
              <w:keepLines/>
              <w:jc w:val="center"/>
              <w:rPr>
                <w:lang w:val="sl-SI"/>
              </w:rPr>
            </w:pPr>
            <w:r>
              <w:rPr>
                <w:lang w:val="sl-SI"/>
              </w:rPr>
              <w:t>23,5</w:t>
            </w:r>
          </w:p>
        </w:tc>
        <w:tc>
          <w:tcPr>
            <w:tcW w:w="974" w:type="pct"/>
          </w:tcPr>
          <w:p w14:paraId="2B726270" w14:textId="77777777" w:rsidR="009904EF" w:rsidRDefault="009904EF" w:rsidP="00A8367F">
            <w:pPr>
              <w:keepNext/>
              <w:keepLines/>
              <w:jc w:val="center"/>
              <w:rPr>
                <w:lang w:val="sl-SI"/>
              </w:rPr>
            </w:pPr>
            <w:r>
              <w:rPr>
                <w:lang w:val="sl-SI"/>
              </w:rPr>
              <w:t>46,2</w:t>
            </w:r>
          </w:p>
        </w:tc>
        <w:tc>
          <w:tcPr>
            <w:tcW w:w="975" w:type="pct"/>
          </w:tcPr>
          <w:p w14:paraId="5E3722C0" w14:textId="77777777" w:rsidR="009904EF" w:rsidRDefault="009904EF" w:rsidP="00A8367F">
            <w:pPr>
              <w:keepNext/>
              <w:keepLines/>
              <w:jc w:val="center"/>
              <w:rPr>
                <w:lang w:val="sl-SI"/>
              </w:rPr>
            </w:pPr>
            <w:r>
              <w:rPr>
                <w:lang w:val="sl-SI"/>
              </w:rPr>
              <w:t>0,001</w:t>
            </w:r>
          </w:p>
        </w:tc>
      </w:tr>
      <w:tr w:rsidR="009904EF" w14:paraId="62A66C4B" w14:textId="77777777" w:rsidTr="00A8367F">
        <w:trPr>
          <w:cantSplit/>
        </w:trPr>
        <w:tc>
          <w:tcPr>
            <w:tcW w:w="2077" w:type="pct"/>
          </w:tcPr>
          <w:p w14:paraId="33FD737C" w14:textId="77777777" w:rsidR="009904EF" w:rsidRDefault="009904EF" w:rsidP="00A8367F">
            <w:pPr>
              <w:keepNext/>
              <w:keepLines/>
              <w:rPr>
                <w:lang w:val="sl-SI"/>
              </w:rPr>
            </w:pPr>
            <w:r>
              <w:rPr>
                <w:lang w:val="sl-SI"/>
              </w:rPr>
              <w:t xml:space="preserve">Popoln odziv fistule (%) </w:t>
            </w:r>
            <w:r>
              <w:rPr>
                <w:vertAlign w:val="superscript"/>
                <w:lang w:val="sl-SI"/>
              </w:rPr>
              <w:t>b</w:t>
            </w:r>
          </w:p>
        </w:tc>
        <w:tc>
          <w:tcPr>
            <w:tcW w:w="974" w:type="pct"/>
          </w:tcPr>
          <w:p w14:paraId="1D441C7D" w14:textId="77777777" w:rsidR="009904EF" w:rsidRDefault="009904EF" w:rsidP="00A8367F">
            <w:pPr>
              <w:keepNext/>
              <w:keepLines/>
              <w:jc w:val="center"/>
              <w:rPr>
                <w:lang w:val="sl-SI"/>
              </w:rPr>
            </w:pPr>
            <w:r>
              <w:rPr>
                <w:lang w:val="sl-SI"/>
              </w:rPr>
              <w:t>19,4</w:t>
            </w:r>
          </w:p>
        </w:tc>
        <w:tc>
          <w:tcPr>
            <w:tcW w:w="974" w:type="pct"/>
          </w:tcPr>
          <w:p w14:paraId="5905A2FA" w14:textId="77777777" w:rsidR="009904EF" w:rsidRDefault="009904EF" w:rsidP="00A8367F">
            <w:pPr>
              <w:keepNext/>
              <w:keepLines/>
              <w:jc w:val="center"/>
              <w:rPr>
                <w:lang w:val="sl-SI"/>
              </w:rPr>
            </w:pPr>
            <w:r>
              <w:rPr>
                <w:lang w:val="sl-SI"/>
              </w:rPr>
              <w:t>36,3</w:t>
            </w:r>
          </w:p>
        </w:tc>
        <w:tc>
          <w:tcPr>
            <w:tcW w:w="975" w:type="pct"/>
          </w:tcPr>
          <w:p w14:paraId="484A3A2B" w14:textId="77777777" w:rsidR="009904EF" w:rsidRDefault="009904EF" w:rsidP="00A8367F">
            <w:pPr>
              <w:keepNext/>
              <w:keepLines/>
              <w:jc w:val="center"/>
              <w:rPr>
                <w:lang w:val="sl-SI"/>
              </w:rPr>
            </w:pPr>
            <w:r>
              <w:rPr>
                <w:lang w:val="sl-SI"/>
              </w:rPr>
              <w:t>0,009</w:t>
            </w:r>
          </w:p>
        </w:tc>
      </w:tr>
      <w:tr w:rsidR="009904EF" w:rsidRPr="00923653" w14:paraId="59B9470D" w14:textId="77777777" w:rsidTr="00A8367F">
        <w:trPr>
          <w:cantSplit/>
        </w:trPr>
        <w:tc>
          <w:tcPr>
            <w:tcW w:w="5000" w:type="pct"/>
            <w:gridSpan w:val="4"/>
            <w:tcBorders>
              <w:top w:val="single" w:sz="4" w:space="0" w:color="auto"/>
            </w:tcBorders>
          </w:tcPr>
          <w:p w14:paraId="25956FEF" w14:textId="77777777" w:rsidR="009904EF" w:rsidRDefault="009904EF" w:rsidP="00A8367F">
            <w:pPr>
              <w:ind w:left="284" w:hanging="284"/>
              <w:rPr>
                <w:sz w:val="18"/>
                <w:szCs w:val="18"/>
                <w:lang w:val="sl-SI"/>
              </w:rPr>
            </w:pPr>
            <w:r>
              <w:rPr>
                <w:sz w:val="18"/>
                <w:szCs w:val="18"/>
                <w:lang w:val="sl-SI"/>
              </w:rPr>
              <w:t>a</w:t>
            </w:r>
            <w:r>
              <w:rPr>
                <w:sz w:val="18"/>
                <w:szCs w:val="18"/>
                <w:lang w:val="sl-SI"/>
              </w:rPr>
              <w:tab/>
              <w:t xml:space="preserve">Zmanjšanje števila fistul z izcedkom za </w:t>
            </w:r>
            <w:r w:rsidRPr="00934489">
              <w:rPr>
                <w:sz w:val="18"/>
                <w:szCs w:val="18"/>
                <w:lang w:val="sl-SI"/>
              </w:rPr>
              <w:t>≥</w:t>
            </w:r>
            <w:r>
              <w:rPr>
                <w:rFonts w:hint="eastAsia"/>
                <w:sz w:val="18"/>
                <w:szCs w:val="18"/>
                <w:lang w:val="sl-SI"/>
              </w:rPr>
              <w:t> </w:t>
            </w:r>
            <w:r>
              <w:rPr>
                <w:sz w:val="18"/>
                <w:szCs w:val="18"/>
                <w:lang w:val="sl-SI"/>
              </w:rPr>
              <w:t xml:space="preserve">50 % glede na stanje na začetku študije v obdobju </w:t>
            </w:r>
            <w:r w:rsidRPr="00934489">
              <w:rPr>
                <w:sz w:val="18"/>
                <w:szCs w:val="18"/>
                <w:lang w:val="sl-SI"/>
              </w:rPr>
              <w:t>≥</w:t>
            </w:r>
            <w:r>
              <w:rPr>
                <w:rFonts w:hint="eastAsia"/>
                <w:sz w:val="18"/>
                <w:szCs w:val="18"/>
                <w:lang w:val="sl-SI"/>
              </w:rPr>
              <w:t> </w:t>
            </w:r>
            <w:r>
              <w:rPr>
                <w:sz w:val="18"/>
                <w:szCs w:val="18"/>
                <w:lang w:val="sl-SI"/>
              </w:rPr>
              <w:t>4 tednov</w:t>
            </w:r>
          </w:p>
          <w:p w14:paraId="70F3F2DF" w14:textId="77777777" w:rsidR="009904EF" w:rsidRDefault="009904EF" w:rsidP="00A8367F">
            <w:pPr>
              <w:ind w:left="284" w:hanging="284"/>
              <w:rPr>
                <w:bCs/>
                <w:sz w:val="18"/>
                <w:szCs w:val="18"/>
                <w:lang w:val="sl-SI"/>
              </w:rPr>
            </w:pPr>
            <w:r>
              <w:rPr>
                <w:sz w:val="18"/>
                <w:szCs w:val="18"/>
                <w:lang w:val="sl-SI"/>
              </w:rPr>
              <w:t>b</w:t>
            </w:r>
            <w:r>
              <w:rPr>
                <w:sz w:val="18"/>
                <w:szCs w:val="18"/>
                <w:lang w:val="sl-SI"/>
              </w:rPr>
              <w:tab/>
              <w:t>Bolnik nima nobenih fistul z izcedkom</w:t>
            </w:r>
          </w:p>
        </w:tc>
      </w:tr>
    </w:tbl>
    <w:p w14:paraId="33E7A93F" w14:textId="77777777" w:rsidR="009904EF" w:rsidRDefault="009904EF" w:rsidP="009904EF">
      <w:pPr>
        <w:rPr>
          <w:lang w:val="sl-SI"/>
        </w:rPr>
      </w:pPr>
    </w:p>
    <w:p w14:paraId="5954A276" w14:textId="77777777" w:rsidR="009904EF" w:rsidRDefault="009904EF" w:rsidP="009904EF">
      <w:pPr>
        <w:rPr>
          <w:lang w:val="sl-SI"/>
        </w:rPr>
      </w:pPr>
      <w:r>
        <w:rPr>
          <w:lang w:val="sl-SI"/>
        </w:rPr>
        <w:t>Od 22. tedna naprej so bolnikom, ki so se najprej dobro odzvali na zdravljenje, vendar je potem njihov klinični odziv izzvenel, dovolili prehod nazaj na aktivno zdravljenje na vsakih 8 tednov z odmerkom infliksimaba, ki je bil za 5 mg/kg večji od odmerka, za katerega so bili prvotno randomizirani. Med bolniki, ki so prejemali 5 mg/kg infliksimaba in zaradi fistul niso odgovorili na zdravljenje po 22 tednih, jih je 57 % (12/21) odgovorilo na ponovno zdravljenje z infliksimabom 10 mg/kg vsakih 8 tednov.</w:t>
      </w:r>
    </w:p>
    <w:p w14:paraId="1EE97B23" w14:textId="77777777" w:rsidR="009904EF" w:rsidRDefault="009904EF" w:rsidP="009904EF">
      <w:pPr>
        <w:rPr>
          <w:lang w:val="sl-SI"/>
        </w:rPr>
      </w:pPr>
    </w:p>
    <w:p w14:paraId="7E25A143" w14:textId="77777777" w:rsidR="009904EF" w:rsidRDefault="009904EF" w:rsidP="009904EF">
      <w:pPr>
        <w:rPr>
          <w:lang w:val="sl-SI"/>
        </w:rPr>
      </w:pPr>
      <w:r>
        <w:rPr>
          <w:lang w:val="sl-SI"/>
        </w:rPr>
        <w:t xml:space="preserve">Ni bilo bistvene razlike med placebom in infliksimabom v odstotku bolnikov z ohranjenim zaprtjem vseh fistul do 54. tedna, za simptome, kot so proktalgija, abscesi in okužba sečil ali za število med zdravljenjem novonastalih fistul. </w:t>
      </w:r>
    </w:p>
    <w:p w14:paraId="04A88659" w14:textId="77777777" w:rsidR="009904EF" w:rsidRDefault="009904EF" w:rsidP="009904EF">
      <w:pPr>
        <w:rPr>
          <w:lang w:val="sl-SI"/>
        </w:rPr>
      </w:pPr>
    </w:p>
    <w:p w14:paraId="5036B350" w14:textId="77777777" w:rsidR="009904EF" w:rsidRDefault="009904EF" w:rsidP="009904EF">
      <w:pPr>
        <w:rPr>
          <w:u w:val="single"/>
          <w:lang w:val="sl-SI"/>
        </w:rPr>
      </w:pPr>
      <w:r>
        <w:rPr>
          <w:lang w:val="sl-SI"/>
        </w:rPr>
        <w:t>Vzdrževalno zdravljenje z infliksimabom na vsakih 8 tednov je bistveno zmanjšalo število z boleznijo povezanih hospitalizacij in kirurških posegov v primerjavi s placebom. Poleg tega so opazili tudi zmanjšanje uporabe kortikosteroidov in izboljšanje kakovosti življenja.</w:t>
      </w:r>
    </w:p>
    <w:p w14:paraId="5D89D9A1" w14:textId="77777777" w:rsidR="009904EF" w:rsidRDefault="009904EF" w:rsidP="009904EF">
      <w:pPr>
        <w:rPr>
          <w:lang w:val="sl-SI"/>
        </w:rPr>
      </w:pPr>
    </w:p>
    <w:p w14:paraId="0C6EDFF7" w14:textId="77777777" w:rsidR="009904EF" w:rsidRDefault="009904EF" w:rsidP="009904EF">
      <w:pPr>
        <w:keepNext/>
        <w:keepLines/>
        <w:rPr>
          <w:i/>
          <w:u w:val="single"/>
          <w:lang w:val="sl-SI"/>
        </w:rPr>
      </w:pPr>
      <w:r>
        <w:rPr>
          <w:i/>
          <w:u w:val="single"/>
          <w:lang w:val="sl-SI"/>
        </w:rPr>
        <w:t>Ulcerozni kolitis pri odraslih bolnikih</w:t>
      </w:r>
    </w:p>
    <w:p w14:paraId="1492BE7B" w14:textId="77777777" w:rsidR="009904EF" w:rsidRDefault="009904EF" w:rsidP="009904EF">
      <w:pPr>
        <w:keepNext/>
        <w:keepLines/>
        <w:rPr>
          <w:i/>
          <w:u w:val="single"/>
          <w:lang w:val="sl-SI"/>
        </w:rPr>
      </w:pPr>
    </w:p>
    <w:p w14:paraId="5CA22D8E" w14:textId="77777777" w:rsidR="009904EF" w:rsidRDefault="009904EF" w:rsidP="009904EF">
      <w:pPr>
        <w:rPr>
          <w:lang w:val="sl-SI"/>
        </w:rPr>
      </w:pPr>
      <w:r>
        <w:rPr>
          <w:lang w:val="sl-SI"/>
        </w:rPr>
        <w:t xml:space="preserve">Varnost in učinkovitost </w:t>
      </w:r>
      <w:r>
        <w:rPr>
          <w:lang w:val="sl-SI" w:eastAsia="en-GB"/>
        </w:rPr>
        <w:t xml:space="preserve">infliksimaba </w:t>
      </w:r>
      <w:r>
        <w:rPr>
          <w:lang w:val="sl-SI"/>
        </w:rPr>
        <w:t>so ocenili v dveh randomiziranih, dvojno slepih in s placebom kontroliranih kliničnih študijah (ACT 1 in ACT 2) pri odraslih bolnikih z zmerno do močno aktivnim ulceroznim kolitisom (ocena Mayo od 6 do 12; delna endoskopska ocena ≥ 2), ki so se nezadostno odzvali na običajno zdravljenje [s peroralnimi kortikosteroidi, aminosalicilati in/ali imunomodulatorji (6</w:t>
      </w:r>
      <w:r>
        <w:rPr>
          <w:lang w:val="sl-SI"/>
        </w:rPr>
        <w:noBreakHyphen/>
        <w:t xml:space="preserve">MP, AZA)]. Dovoljeni so bili sočasni stalni odmerki peroralnih aminosalicilatov, kortikosteroidov in/ali imunomodulatorjev. V obeh študijah so bili bolniki randomizirani bodisi v skupino za placebo, skupino, ki je prejemala 5 mg/kg </w:t>
      </w:r>
      <w:r>
        <w:rPr>
          <w:lang w:val="sl-SI" w:eastAsia="en-GB"/>
        </w:rPr>
        <w:t>infliksimaba</w:t>
      </w:r>
      <w:r>
        <w:rPr>
          <w:lang w:val="sl-SI"/>
        </w:rPr>
        <w:t xml:space="preserve">, ali pa v skupino, ki je prejemala 10 mg/kg </w:t>
      </w:r>
      <w:r>
        <w:rPr>
          <w:lang w:val="sl-SI" w:eastAsia="en-GB"/>
        </w:rPr>
        <w:t xml:space="preserve">infliksimaba </w:t>
      </w:r>
      <w:r>
        <w:rPr>
          <w:lang w:val="sl-SI"/>
        </w:rPr>
        <w:t xml:space="preserve">v 0., 2., 6., 14. in 22. tednu in v ACT 1 v 30., 38. in 46. tednu. Zmanjševanje odmerka kortikosteroidov je bilo dovoljeno po 8. tednu. </w:t>
      </w:r>
    </w:p>
    <w:p w14:paraId="54BA7541" w14:textId="77777777" w:rsidR="009904EF" w:rsidRDefault="009904EF" w:rsidP="009904EF">
      <w:pPr>
        <w:rPr>
          <w:lang w:val="sl-SI"/>
        </w:rPr>
      </w:pPr>
    </w:p>
    <w:p w14:paraId="10312232" w14:textId="77777777" w:rsidR="009904EF" w:rsidRDefault="009904EF" w:rsidP="009904EF">
      <w:pPr>
        <w:keepNext/>
        <w:keepLines/>
        <w:jc w:val="center"/>
        <w:rPr>
          <w:b/>
          <w:lang w:val="sl-SI"/>
        </w:rPr>
      </w:pPr>
      <w:r>
        <w:rPr>
          <w:b/>
          <w:lang w:val="sl-SI"/>
        </w:rPr>
        <w:t>Preglednica 8</w:t>
      </w:r>
    </w:p>
    <w:p w14:paraId="47F99B00" w14:textId="77777777" w:rsidR="009904EF" w:rsidRDefault="009904EF" w:rsidP="009904EF">
      <w:pPr>
        <w:keepNext/>
        <w:keepLines/>
        <w:jc w:val="center"/>
        <w:rPr>
          <w:b/>
          <w:lang w:val="sl-SI"/>
        </w:rPr>
      </w:pPr>
      <w:r>
        <w:rPr>
          <w:b/>
          <w:lang w:val="sl-SI"/>
        </w:rPr>
        <w:t>Učinki na klinični odziv, klinično remisijo in celjenje sluznice v 8. in 30. tednu</w:t>
      </w:r>
    </w:p>
    <w:p w14:paraId="4DBC29BD" w14:textId="77777777" w:rsidR="009904EF" w:rsidRDefault="009904EF" w:rsidP="009904EF">
      <w:pPr>
        <w:keepNext/>
        <w:keepLines/>
        <w:jc w:val="center"/>
        <w:rPr>
          <w:lang w:val="sl-SI"/>
        </w:rPr>
      </w:pPr>
      <w:r>
        <w:rPr>
          <w:b/>
          <w:lang w:val="sl-SI"/>
        </w:rPr>
        <w:t>Združeni podatki iz študij ACT 1 in ACT 2</w:t>
      </w:r>
    </w:p>
    <w:tbl>
      <w:tblPr>
        <w:tblW w:w="5000" w:type="pct"/>
        <w:tblCellMar>
          <w:left w:w="0" w:type="dxa"/>
          <w:right w:w="0" w:type="dxa"/>
        </w:tblCellMar>
        <w:tblLook w:val="04A0" w:firstRow="1" w:lastRow="0" w:firstColumn="1" w:lastColumn="0" w:noHBand="0" w:noVBand="1"/>
      </w:tblPr>
      <w:tblGrid>
        <w:gridCol w:w="3025"/>
        <w:gridCol w:w="1511"/>
        <w:gridCol w:w="1511"/>
        <w:gridCol w:w="1511"/>
        <w:gridCol w:w="1513"/>
      </w:tblGrid>
      <w:tr w:rsidR="009904EF" w14:paraId="494A3FA7" w14:textId="77777777" w:rsidTr="00A8367F">
        <w:trPr>
          <w:cantSplit/>
          <w:tblHeader/>
        </w:trPr>
        <w:tc>
          <w:tcPr>
            <w:tcW w:w="1667" w:type="pct"/>
            <w:tcBorders>
              <w:top w:val="single" w:sz="4" w:space="0" w:color="auto"/>
              <w:left w:val="nil"/>
              <w:right w:val="nil"/>
            </w:tcBorders>
            <w:vAlign w:val="bottom"/>
          </w:tcPr>
          <w:p w14:paraId="469A103A" w14:textId="77777777" w:rsidR="009904EF" w:rsidRDefault="009904EF" w:rsidP="00A8367F">
            <w:pPr>
              <w:keepNext/>
              <w:keepLines/>
              <w:rPr>
                <w:lang w:val="sl-SI"/>
              </w:rPr>
            </w:pPr>
          </w:p>
        </w:tc>
        <w:tc>
          <w:tcPr>
            <w:tcW w:w="833" w:type="pct"/>
            <w:tcBorders>
              <w:top w:val="single" w:sz="4" w:space="0" w:color="auto"/>
              <w:left w:val="nil"/>
              <w:right w:val="nil"/>
            </w:tcBorders>
            <w:vAlign w:val="bottom"/>
          </w:tcPr>
          <w:p w14:paraId="1F6D4F5F" w14:textId="77777777" w:rsidR="009904EF" w:rsidRDefault="009904EF" w:rsidP="00A8367F">
            <w:pPr>
              <w:keepNext/>
              <w:keepLines/>
              <w:jc w:val="center"/>
              <w:rPr>
                <w:lang w:val="sl-SI"/>
              </w:rPr>
            </w:pPr>
          </w:p>
        </w:tc>
        <w:tc>
          <w:tcPr>
            <w:tcW w:w="2500" w:type="pct"/>
            <w:gridSpan w:val="3"/>
            <w:tcBorders>
              <w:top w:val="single" w:sz="4" w:space="0" w:color="auto"/>
              <w:left w:val="nil"/>
              <w:bottom w:val="single" w:sz="4" w:space="0" w:color="auto"/>
              <w:right w:val="nil"/>
            </w:tcBorders>
            <w:vAlign w:val="bottom"/>
          </w:tcPr>
          <w:p w14:paraId="3F8AC23C" w14:textId="77777777" w:rsidR="009904EF" w:rsidRDefault="009904EF" w:rsidP="00A8367F">
            <w:pPr>
              <w:keepNext/>
              <w:keepLines/>
              <w:jc w:val="center"/>
              <w:rPr>
                <w:lang w:val="sl-SI"/>
              </w:rPr>
            </w:pPr>
            <w:r>
              <w:rPr>
                <w:lang w:val="sl-SI"/>
              </w:rPr>
              <w:t>Infliksimab</w:t>
            </w:r>
          </w:p>
        </w:tc>
      </w:tr>
      <w:tr w:rsidR="009904EF" w14:paraId="20A44C3F" w14:textId="77777777" w:rsidTr="00A8367F">
        <w:trPr>
          <w:cantSplit/>
          <w:tblHeader/>
        </w:trPr>
        <w:tc>
          <w:tcPr>
            <w:tcW w:w="1667" w:type="pct"/>
            <w:tcBorders>
              <w:top w:val="nil"/>
              <w:left w:val="nil"/>
              <w:right w:val="nil"/>
            </w:tcBorders>
            <w:vAlign w:val="bottom"/>
          </w:tcPr>
          <w:p w14:paraId="4078CAED" w14:textId="77777777" w:rsidR="009904EF" w:rsidRDefault="009904EF" w:rsidP="00A8367F">
            <w:pPr>
              <w:keepNext/>
              <w:keepLines/>
              <w:rPr>
                <w:lang w:val="sl-SI"/>
              </w:rPr>
            </w:pPr>
          </w:p>
        </w:tc>
        <w:tc>
          <w:tcPr>
            <w:tcW w:w="833" w:type="pct"/>
            <w:tcBorders>
              <w:left w:val="nil"/>
              <w:bottom w:val="single" w:sz="4" w:space="0" w:color="auto"/>
              <w:right w:val="nil"/>
            </w:tcBorders>
            <w:vAlign w:val="bottom"/>
          </w:tcPr>
          <w:p w14:paraId="750DB718" w14:textId="77777777" w:rsidR="009904EF" w:rsidRDefault="009904EF" w:rsidP="00A8367F">
            <w:pPr>
              <w:keepNext/>
              <w:keepLines/>
              <w:jc w:val="center"/>
              <w:rPr>
                <w:lang w:val="sl-SI"/>
              </w:rPr>
            </w:pPr>
            <w:r>
              <w:rPr>
                <w:lang w:val="sl-SI"/>
              </w:rPr>
              <w:t>Placebo</w:t>
            </w:r>
          </w:p>
        </w:tc>
        <w:tc>
          <w:tcPr>
            <w:tcW w:w="833" w:type="pct"/>
            <w:tcBorders>
              <w:top w:val="single" w:sz="4" w:space="0" w:color="auto"/>
              <w:left w:val="nil"/>
              <w:bottom w:val="single" w:sz="4" w:space="0" w:color="auto"/>
              <w:right w:val="nil"/>
            </w:tcBorders>
            <w:vAlign w:val="bottom"/>
          </w:tcPr>
          <w:p w14:paraId="2A35FB1F" w14:textId="77777777" w:rsidR="009904EF" w:rsidRDefault="009904EF" w:rsidP="00A8367F">
            <w:pPr>
              <w:keepNext/>
              <w:keepLines/>
              <w:jc w:val="center"/>
              <w:rPr>
                <w:lang w:val="sl-SI"/>
              </w:rPr>
            </w:pPr>
            <w:r>
              <w:rPr>
                <w:lang w:val="sl-SI"/>
              </w:rPr>
              <w:t>5 mg/kg</w:t>
            </w:r>
          </w:p>
        </w:tc>
        <w:tc>
          <w:tcPr>
            <w:tcW w:w="833" w:type="pct"/>
            <w:tcBorders>
              <w:top w:val="single" w:sz="4" w:space="0" w:color="auto"/>
              <w:left w:val="nil"/>
              <w:bottom w:val="single" w:sz="4" w:space="0" w:color="auto"/>
              <w:right w:val="nil"/>
            </w:tcBorders>
            <w:vAlign w:val="bottom"/>
          </w:tcPr>
          <w:p w14:paraId="73EFA136" w14:textId="77777777" w:rsidR="009904EF" w:rsidRDefault="009904EF" w:rsidP="00A8367F">
            <w:pPr>
              <w:keepNext/>
              <w:keepLines/>
              <w:jc w:val="center"/>
              <w:rPr>
                <w:lang w:val="sl-SI"/>
              </w:rPr>
            </w:pPr>
            <w:r>
              <w:rPr>
                <w:lang w:val="sl-SI"/>
              </w:rPr>
              <w:t>10 mg/kg</w:t>
            </w:r>
          </w:p>
        </w:tc>
        <w:tc>
          <w:tcPr>
            <w:tcW w:w="834" w:type="pct"/>
            <w:tcBorders>
              <w:top w:val="single" w:sz="4" w:space="0" w:color="auto"/>
              <w:left w:val="nil"/>
              <w:bottom w:val="single" w:sz="4" w:space="0" w:color="auto"/>
              <w:right w:val="nil"/>
            </w:tcBorders>
            <w:vAlign w:val="bottom"/>
          </w:tcPr>
          <w:p w14:paraId="4B08835C" w14:textId="77777777" w:rsidR="009904EF" w:rsidRDefault="009904EF" w:rsidP="00A8367F">
            <w:pPr>
              <w:keepNext/>
              <w:keepLines/>
              <w:jc w:val="center"/>
              <w:rPr>
                <w:lang w:val="sl-SI"/>
              </w:rPr>
            </w:pPr>
            <w:r>
              <w:rPr>
                <w:lang w:val="sl-SI"/>
              </w:rPr>
              <w:t>Združeni podatki</w:t>
            </w:r>
          </w:p>
        </w:tc>
      </w:tr>
      <w:tr w:rsidR="009904EF" w14:paraId="7095BF72" w14:textId="77777777" w:rsidTr="00A8367F">
        <w:trPr>
          <w:cantSplit/>
        </w:trPr>
        <w:tc>
          <w:tcPr>
            <w:tcW w:w="1667" w:type="pct"/>
            <w:tcBorders>
              <w:left w:val="nil"/>
              <w:bottom w:val="nil"/>
              <w:right w:val="nil"/>
            </w:tcBorders>
            <w:vAlign w:val="bottom"/>
          </w:tcPr>
          <w:p w14:paraId="5A0DCEF9" w14:textId="77777777" w:rsidR="009904EF" w:rsidRDefault="009904EF" w:rsidP="00A8367F">
            <w:pPr>
              <w:keepNext/>
              <w:keepLines/>
              <w:rPr>
                <w:lang w:val="sl-SI"/>
              </w:rPr>
            </w:pPr>
            <w:r>
              <w:rPr>
                <w:lang w:val="sl-SI"/>
              </w:rPr>
              <w:t>Število randomiziranih</w:t>
            </w:r>
          </w:p>
          <w:p w14:paraId="5ECA083D" w14:textId="77777777" w:rsidR="009904EF" w:rsidRDefault="009904EF" w:rsidP="00A8367F">
            <w:pPr>
              <w:keepNext/>
              <w:keepLines/>
              <w:rPr>
                <w:lang w:val="sl-SI"/>
              </w:rPr>
            </w:pPr>
            <w:r>
              <w:rPr>
                <w:lang w:val="sl-SI"/>
              </w:rPr>
              <w:t xml:space="preserve">preiskovancev </w:t>
            </w:r>
          </w:p>
        </w:tc>
        <w:tc>
          <w:tcPr>
            <w:tcW w:w="833" w:type="pct"/>
            <w:tcBorders>
              <w:top w:val="single" w:sz="4" w:space="0" w:color="auto"/>
              <w:left w:val="nil"/>
              <w:bottom w:val="nil"/>
              <w:right w:val="nil"/>
            </w:tcBorders>
            <w:vAlign w:val="bottom"/>
          </w:tcPr>
          <w:p w14:paraId="07AAE794" w14:textId="77777777" w:rsidR="009904EF" w:rsidRDefault="009904EF" w:rsidP="00A8367F">
            <w:pPr>
              <w:keepNext/>
              <w:keepLines/>
              <w:jc w:val="center"/>
              <w:rPr>
                <w:lang w:val="sl-SI"/>
              </w:rPr>
            </w:pPr>
            <w:r>
              <w:rPr>
                <w:lang w:val="sl-SI"/>
              </w:rPr>
              <w:t>244</w:t>
            </w:r>
          </w:p>
        </w:tc>
        <w:tc>
          <w:tcPr>
            <w:tcW w:w="833" w:type="pct"/>
            <w:tcBorders>
              <w:top w:val="single" w:sz="4" w:space="0" w:color="auto"/>
              <w:left w:val="nil"/>
              <w:bottom w:val="nil"/>
              <w:right w:val="nil"/>
            </w:tcBorders>
            <w:vAlign w:val="bottom"/>
          </w:tcPr>
          <w:p w14:paraId="4282BCF5" w14:textId="77777777" w:rsidR="009904EF" w:rsidRDefault="009904EF" w:rsidP="00A8367F">
            <w:pPr>
              <w:keepNext/>
              <w:keepLines/>
              <w:jc w:val="center"/>
              <w:rPr>
                <w:lang w:val="sl-SI"/>
              </w:rPr>
            </w:pPr>
            <w:r>
              <w:rPr>
                <w:lang w:val="sl-SI"/>
              </w:rPr>
              <w:t>242</w:t>
            </w:r>
          </w:p>
        </w:tc>
        <w:tc>
          <w:tcPr>
            <w:tcW w:w="833" w:type="pct"/>
            <w:tcBorders>
              <w:top w:val="single" w:sz="4" w:space="0" w:color="auto"/>
              <w:left w:val="nil"/>
              <w:bottom w:val="nil"/>
              <w:right w:val="nil"/>
            </w:tcBorders>
            <w:vAlign w:val="bottom"/>
          </w:tcPr>
          <w:p w14:paraId="2C97D294" w14:textId="77777777" w:rsidR="009904EF" w:rsidRDefault="009904EF" w:rsidP="00A8367F">
            <w:pPr>
              <w:keepNext/>
              <w:keepLines/>
              <w:jc w:val="center"/>
              <w:rPr>
                <w:lang w:val="sl-SI"/>
              </w:rPr>
            </w:pPr>
            <w:r>
              <w:rPr>
                <w:lang w:val="sl-SI"/>
              </w:rPr>
              <w:t>242</w:t>
            </w:r>
          </w:p>
        </w:tc>
        <w:tc>
          <w:tcPr>
            <w:tcW w:w="834" w:type="pct"/>
            <w:tcBorders>
              <w:top w:val="single" w:sz="4" w:space="0" w:color="auto"/>
              <w:left w:val="nil"/>
              <w:bottom w:val="nil"/>
              <w:right w:val="nil"/>
            </w:tcBorders>
            <w:vAlign w:val="bottom"/>
          </w:tcPr>
          <w:p w14:paraId="57764DDB" w14:textId="77777777" w:rsidR="009904EF" w:rsidRDefault="009904EF" w:rsidP="00A8367F">
            <w:pPr>
              <w:keepNext/>
              <w:keepLines/>
              <w:jc w:val="center"/>
              <w:rPr>
                <w:lang w:val="sl-SI"/>
              </w:rPr>
            </w:pPr>
            <w:r>
              <w:rPr>
                <w:lang w:val="sl-SI"/>
              </w:rPr>
              <w:t>484</w:t>
            </w:r>
          </w:p>
        </w:tc>
      </w:tr>
      <w:tr w:rsidR="009904EF" w:rsidRPr="00923653" w14:paraId="5D174190" w14:textId="77777777" w:rsidTr="00A8367F">
        <w:trPr>
          <w:cantSplit/>
        </w:trPr>
        <w:tc>
          <w:tcPr>
            <w:tcW w:w="5000" w:type="pct"/>
            <w:gridSpan w:val="5"/>
            <w:tcBorders>
              <w:top w:val="nil"/>
              <w:left w:val="nil"/>
              <w:bottom w:val="nil"/>
              <w:right w:val="nil"/>
            </w:tcBorders>
            <w:vAlign w:val="bottom"/>
          </w:tcPr>
          <w:p w14:paraId="3BDE600A" w14:textId="77777777" w:rsidR="009904EF" w:rsidRDefault="009904EF" w:rsidP="00A8367F">
            <w:pPr>
              <w:keepNext/>
              <w:keepLines/>
              <w:rPr>
                <w:b/>
                <w:bCs/>
                <w:lang w:val="sl-SI"/>
              </w:rPr>
            </w:pPr>
            <w:r>
              <w:rPr>
                <w:b/>
                <w:bCs/>
                <w:lang w:val="sl-SI"/>
              </w:rPr>
              <w:t>Odstotek preiskovancev s kliničnim odzivom in trajnejšim kliničnim odzivom</w:t>
            </w:r>
          </w:p>
        </w:tc>
      </w:tr>
      <w:tr w:rsidR="009904EF" w14:paraId="566805BE" w14:textId="77777777" w:rsidTr="00A8367F">
        <w:trPr>
          <w:cantSplit/>
        </w:trPr>
        <w:tc>
          <w:tcPr>
            <w:tcW w:w="1667" w:type="pct"/>
            <w:tcBorders>
              <w:top w:val="nil"/>
              <w:left w:val="nil"/>
              <w:bottom w:val="nil"/>
              <w:right w:val="nil"/>
            </w:tcBorders>
            <w:vAlign w:val="bottom"/>
          </w:tcPr>
          <w:p w14:paraId="603B1AA9" w14:textId="77777777" w:rsidR="009904EF" w:rsidRDefault="009904EF" w:rsidP="00A8367F">
            <w:pPr>
              <w:keepNext/>
              <w:keepLines/>
              <w:rPr>
                <w:lang w:val="sl-SI"/>
              </w:rPr>
            </w:pPr>
            <w:r>
              <w:rPr>
                <w:lang w:val="sl-SI"/>
              </w:rPr>
              <w:t>Klinični odziv v 8. tednu</w:t>
            </w:r>
            <w:r>
              <w:rPr>
                <w:vertAlign w:val="superscript"/>
                <w:lang w:val="sl-SI"/>
              </w:rPr>
              <w:t>a</w:t>
            </w:r>
          </w:p>
        </w:tc>
        <w:tc>
          <w:tcPr>
            <w:tcW w:w="833" w:type="pct"/>
            <w:tcBorders>
              <w:top w:val="nil"/>
              <w:left w:val="nil"/>
              <w:bottom w:val="nil"/>
              <w:right w:val="nil"/>
            </w:tcBorders>
            <w:vAlign w:val="bottom"/>
          </w:tcPr>
          <w:p w14:paraId="567AAE11" w14:textId="77777777" w:rsidR="009904EF" w:rsidRDefault="009904EF" w:rsidP="00A8367F">
            <w:pPr>
              <w:keepNext/>
              <w:keepLines/>
              <w:jc w:val="center"/>
              <w:rPr>
                <w:lang w:val="sl-SI"/>
              </w:rPr>
            </w:pPr>
            <w:r>
              <w:rPr>
                <w:lang w:val="sl-SI"/>
              </w:rPr>
              <w:t>33,2 %</w:t>
            </w:r>
          </w:p>
        </w:tc>
        <w:tc>
          <w:tcPr>
            <w:tcW w:w="833" w:type="pct"/>
            <w:tcBorders>
              <w:top w:val="nil"/>
              <w:left w:val="nil"/>
              <w:bottom w:val="nil"/>
              <w:right w:val="nil"/>
            </w:tcBorders>
            <w:vAlign w:val="bottom"/>
          </w:tcPr>
          <w:p w14:paraId="3B74B8DD" w14:textId="77777777" w:rsidR="009904EF" w:rsidRDefault="009904EF" w:rsidP="00A8367F">
            <w:pPr>
              <w:keepNext/>
              <w:keepLines/>
              <w:jc w:val="center"/>
              <w:rPr>
                <w:lang w:val="sl-SI"/>
              </w:rPr>
            </w:pPr>
            <w:r>
              <w:rPr>
                <w:lang w:val="sl-SI"/>
              </w:rPr>
              <w:t>66,9 %</w:t>
            </w:r>
          </w:p>
        </w:tc>
        <w:tc>
          <w:tcPr>
            <w:tcW w:w="833" w:type="pct"/>
            <w:tcBorders>
              <w:top w:val="nil"/>
              <w:left w:val="nil"/>
              <w:bottom w:val="nil"/>
              <w:right w:val="nil"/>
            </w:tcBorders>
            <w:vAlign w:val="bottom"/>
          </w:tcPr>
          <w:p w14:paraId="07E4C557" w14:textId="77777777" w:rsidR="009904EF" w:rsidRDefault="009904EF" w:rsidP="00A8367F">
            <w:pPr>
              <w:keepNext/>
              <w:keepLines/>
              <w:jc w:val="center"/>
              <w:rPr>
                <w:lang w:val="sl-SI"/>
              </w:rPr>
            </w:pPr>
            <w:r>
              <w:rPr>
                <w:lang w:val="sl-SI"/>
              </w:rPr>
              <w:t>65,3 %</w:t>
            </w:r>
          </w:p>
        </w:tc>
        <w:tc>
          <w:tcPr>
            <w:tcW w:w="834" w:type="pct"/>
            <w:tcBorders>
              <w:top w:val="nil"/>
              <w:left w:val="nil"/>
              <w:bottom w:val="nil"/>
              <w:right w:val="nil"/>
            </w:tcBorders>
            <w:vAlign w:val="bottom"/>
          </w:tcPr>
          <w:p w14:paraId="6E733FEB" w14:textId="77777777" w:rsidR="009904EF" w:rsidRDefault="009904EF" w:rsidP="00A8367F">
            <w:pPr>
              <w:keepNext/>
              <w:keepLines/>
              <w:jc w:val="center"/>
              <w:rPr>
                <w:lang w:val="sl-SI"/>
              </w:rPr>
            </w:pPr>
            <w:r>
              <w:rPr>
                <w:lang w:val="sl-SI"/>
              </w:rPr>
              <w:t>66,1 %</w:t>
            </w:r>
          </w:p>
        </w:tc>
      </w:tr>
      <w:tr w:rsidR="009904EF" w14:paraId="321AF255" w14:textId="77777777" w:rsidTr="00A8367F">
        <w:trPr>
          <w:cantSplit/>
        </w:trPr>
        <w:tc>
          <w:tcPr>
            <w:tcW w:w="1667" w:type="pct"/>
            <w:tcBorders>
              <w:top w:val="nil"/>
              <w:left w:val="nil"/>
              <w:right w:val="nil"/>
            </w:tcBorders>
            <w:vAlign w:val="bottom"/>
          </w:tcPr>
          <w:p w14:paraId="6FB12F19" w14:textId="77777777" w:rsidR="009904EF" w:rsidRDefault="009904EF" w:rsidP="00A8367F">
            <w:pPr>
              <w:keepNext/>
              <w:keepLines/>
              <w:rPr>
                <w:lang w:val="sl-SI"/>
              </w:rPr>
            </w:pPr>
            <w:r>
              <w:rPr>
                <w:lang w:val="sl-SI"/>
              </w:rPr>
              <w:t>Klinični odziv v 30. tednu</w:t>
            </w:r>
            <w:r>
              <w:rPr>
                <w:vertAlign w:val="superscript"/>
                <w:lang w:val="sl-SI"/>
              </w:rPr>
              <w:t>a</w:t>
            </w:r>
            <w:r>
              <w:rPr>
                <w:lang w:val="sl-SI"/>
              </w:rPr>
              <w:t xml:space="preserve"> </w:t>
            </w:r>
          </w:p>
        </w:tc>
        <w:tc>
          <w:tcPr>
            <w:tcW w:w="833" w:type="pct"/>
            <w:tcBorders>
              <w:top w:val="nil"/>
              <w:left w:val="nil"/>
              <w:right w:val="nil"/>
            </w:tcBorders>
            <w:vAlign w:val="bottom"/>
          </w:tcPr>
          <w:p w14:paraId="7B68D38E" w14:textId="77777777" w:rsidR="009904EF" w:rsidRDefault="009904EF" w:rsidP="00A8367F">
            <w:pPr>
              <w:keepNext/>
              <w:keepLines/>
              <w:jc w:val="center"/>
              <w:rPr>
                <w:lang w:val="sl-SI"/>
              </w:rPr>
            </w:pPr>
            <w:r>
              <w:rPr>
                <w:lang w:val="sl-SI"/>
              </w:rPr>
              <w:t>27,9 %</w:t>
            </w:r>
          </w:p>
        </w:tc>
        <w:tc>
          <w:tcPr>
            <w:tcW w:w="833" w:type="pct"/>
            <w:tcBorders>
              <w:top w:val="nil"/>
              <w:left w:val="nil"/>
              <w:right w:val="nil"/>
            </w:tcBorders>
            <w:vAlign w:val="bottom"/>
          </w:tcPr>
          <w:p w14:paraId="7F88E9FD" w14:textId="77777777" w:rsidR="009904EF" w:rsidRDefault="009904EF" w:rsidP="00A8367F">
            <w:pPr>
              <w:keepNext/>
              <w:keepLines/>
              <w:jc w:val="center"/>
              <w:rPr>
                <w:lang w:val="sl-SI"/>
              </w:rPr>
            </w:pPr>
            <w:r>
              <w:rPr>
                <w:lang w:val="sl-SI"/>
              </w:rPr>
              <w:t>49,6 %</w:t>
            </w:r>
          </w:p>
        </w:tc>
        <w:tc>
          <w:tcPr>
            <w:tcW w:w="833" w:type="pct"/>
            <w:tcBorders>
              <w:top w:val="nil"/>
              <w:left w:val="nil"/>
              <w:right w:val="nil"/>
            </w:tcBorders>
            <w:vAlign w:val="bottom"/>
          </w:tcPr>
          <w:p w14:paraId="42859568" w14:textId="77777777" w:rsidR="009904EF" w:rsidRDefault="009904EF" w:rsidP="00A8367F">
            <w:pPr>
              <w:keepNext/>
              <w:keepLines/>
              <w:jc w:val="center"/>
              <w:rPr>
                <w:lang w:val="sl-SI"/>
              </w:rPr>
            </w:pPr>
            <w:r>
              <w:rPr>
                <w:lang w:val="sl-SI"/>
              </w:rPr>
              <w:t>55,4 %</w:t>
            </w:r>
          </w:p>
        </w:tc>
        <w:tc>
          <w:tcPr>
            <w:tcW w:w="834" w:type="pct"/>
            <w:tcBorders>
              <w:top w:val="nil"/>
              <w:left w:val="nil"/>
              <w:right w:val="nil"/>
            </w:tcBorders>
            <w:vAlign w:val="bottom"/>
          </w:tcPr>
          <w:p w14:paraId="19C1926C" w14:textId="77777777" w:rsidR="009904EF" w:rsidRDefault="009904EF" w:rsidP="00A8367F">
            <w:pPr>
              <w:keepNext/>
              <w:keepLines/>
              <w:jc w:val="center"/>
              <w:rPr>
                <w:lang w:val="sl-SI"/>
              </w:rPr>
            </w:pPr>
            <w:r>
              <w:rPr>
                <w:lang w:val="sl-SI"/>
              </w:rPr>
              <w:t>52,5 %</w:t>
            </w:r>
          </w:p>
        </w:tc>
      </w:tr>
      <w:tr w:rsidR="009904EF" w14:paraId="20563F5A" w14:textId="77777777" w:rsidTr="00A8367F">
        <w:trPr>
          <w:cantSplit/>
        </w:trPr>
        <w:tc>
          <w:tcPr>
            <w:tcW w:w="1667" w:type="pct"/>
            <w:tcBorders>
              <w:top w:val="nil"/>
              <w:left w:val="nil"/>
              <w:bottom w:val="single" w:sz="4" w:space="0" w:color="auto"/>
              <w:right w:val="nil"/>
            </w:tcBorders>
            <w:vAlign w:val="bottom"/>
          </w:tcPr>
          <w:p w14:paraId="4ECF6A17" w14:textId="77777777" w:rsidR="009904EF" w:rsidRDefault="009904EF" w:rsidP="00A8367F">
            <w:pPr>
              <w:rPr>
                <w:lang w:val="sl-SI"/>
              </w:rPr>
            </w:pPr>
            <w:r>
              <w:rPr>
                <w:lang w:val="sl-SI"/>
              </w:rPr>
              <w:t xml:space="preserve">Trajnejši odziv </w:t>
            </w:r>
          </w:p>
          <w:p w14:paraId="0625CB93" w14:textId="77777777" w:rsidR="009904EF" w:rsidRDefault="009904EF" w:rsidP="00A8367F">
            <w:pPr>
              <w:rPr>
                <w:lang w:val="sl-SI"/>
              </w:rPr>
            </w:pPr>
            <w:r>
              <w:rPr>
                <w:lang w:val="sl-SI"/>
              </w:rPr>
              <w:t>(klinični odziv tako v 8. tednu kot v 30. tednu)</w:t>
            </w:r>
            <w:r>
              <w:rPr>
                <w:vertAlign w:val="superscript"/>
                <w:lang w:val="sl-SI"/>
              </w:rPr>
              <w:t>a</w:t>
            </w:r>
          </w:p>
        </w:tc>
        <w:tc>
          <w:tcPr>
            <w:tcW w:w="833" w:type="pct"/>
            <w:tcBorders>
              <w:top w:val="nil"/>
              <w:left w:val="nil"/>
              <w:bottom w:val="single" w:sz="4" w:space="0" w:color="auto"/>
              <w:right w:val="nil"/>
            </w:tcBorders>
            <w:vAlign w:val="bottom"/>
          </w:tcPr>
          <w:p w14:paraId="72FF8A5C" w14:textId="77777777" w:rsidR="009904EF" w:rsidRDefault="009904EF" w:rsidP="00A8367F">
            <w:pPr>
              <w:jc w:val="center"/>
              <w:rPr>
                <w:lang w:val="sl-SI"/>
              </w:rPr>
            </w:pPr>
            <w:r>
              <w:rPr>
                <w:lang w:val="sl-SI"/>
              </w:rPr>
              <w:t>19,3 %</w:t>
            </w:r>
          </w:p>
        </w:tc>
        <w:tc>
          <w:tcPr>
            <w:tcW w:w="833" w:type="pct"/>
            <w:tcBorders>
              <w:top w:val="nil"/>
              <w:left w:val="nil"/>
              <w:bottom w:val="single" w:sz="4" w:space="0" w:color="auto"/>
              <w:right w:val="nil"/>
            </w:tcBorders>
            <w:vAlign w:val="bottom"/>
          </w:tcPr>
          <w:p w14:paraId="506BE1F5" w14:textId="77777777" w:rsidR="009904EF" w:rsidRDefault="009904EF" w:rsidP="00A8367F">
            <w:pPr>
              <w:jc w:val="center"/>
              <w:rPr>
                <w:lang w:val="sl-SI"/>
              </w:rPr>
            </w:pPr>
            <w:r>
              <w:rPr>
                <w:lang w:val="sl-SI"/>
              </w:rPr>
              <w:t>45,0 %</w:t>
            </w:r>
          </w:p>
        </w:tc>
        <w:tc>
          <w:tcPr>
            <w:tcW w:w="833" w:type="pct"/>
            <w:tcBorders>
              <w:top w:val="nil"/>
              <w:left w:val="nil"/>
              <w:bottom w:val="single" w:sz="4" w:space="0" w:color="auto"/>
              <w:right w:val="nil"/>
            </w:tcBorders>
            <w:vAlign w:val="bottom"/>
          </w:tcPr>
          <w:p w14:paraId="55C85BA1" w14:textId="77777777" w:rsidR="009904EF" w:rsidRDefault="009904EF" w:rsidP="00A8367F">
            <w:pPr>
              <w:jc w:val="center"/>
              <w:rPr>
                <w:lang w:val="sl-SI"/>
              </w:rPr>
            </w:pPr>
            <w:r>
              <w:rPr>
                <w:lang w:val="sl-SI"/>
              </w:rPr>
              <w:t>49,6 %</w:t>
            </w:r>
          </w:p>
        </w:tc>
        <w:tc>
          <w:tcPr>
            <w:tcW w:w="834" w:type="pct"/>
            <w:tcBorders>
              <w:top w:val="nil"/>
              <w:left w:val="nil"/>
              <w:bottom w:val="single" w:sz="4" w:space="0" w:color="auto"/>
              <w:right w:val="nil"/>
            </w:tcBorders>
            <w:vAlign w:val="bottom"/>
          </w:tcPr>
          <w:p w14:paraId="02701159" w14:textId="77777777" w:rsidR="009904EF" w:rsidRDefault="009904EF" w:rsidP="00A8367F">
            <w:pPr>
              <w:jc w:val="center"/>
              <w:rPr>
                <w:lang w:val="sl-SI"/>
              </w:rPr>
            </w:pPr>
            <w:r>
              <w:rPr>
                <w:lang w:val="sl-SI"/>
              </w:rPr>
              <w:t>47,3 %</w:t>
            </w:r>
          </w:p>
        </w:tc>
      </w:tr>
      <w:tr w:rsidR="009904EF" w:rsidRPr="00923653" w14:paraId="6AC8A6F0" w14:textId="77777777" w:rsidTr="00A8367F">
        <w:trPr>
          <w:cantSplit/>
        </w:trPr>
        <w:tc>
          <w:tcPr>
            <w:tcW w:w="5000" w:type="pct"/>
            <w:gridSpan w:val="5"/>
            <w:tcBorders>
              <w:top w:val="single" w:sz="4" w:space="0" w:color="auto"/>
              <w:left w:val="nil"/>
              <w:bottom w:val="nil"/>
              <w:right w:val="nil"/>
            </w:tcBorders>
            <w:vAlign w:val="bottom"/>
          </w:tcPr>
          <w:p w14:paraId="27C92622" w14:textId="77777777" w:rsidR="009904EF" w:rsidRDefault="009904EF" w:rsidP="00A8367F">
            <w:pPr>
              <w:rPr>
                <w:b/>
                <w:bCs/>
                <w:lang w:val="sl-SI"/>
              </w:rPr>
            </w:pPr>
            <w:r>
              <w:rPr>
                <w:b/>
                <w:lang w:val="sl-SI"/>
              </w:rPr>
              <w:t xml:space="preserve">Odstotek preiskovancev v klinični remisiji in trajnejši remisiji </w:t>
            </w:r>
          </w:p>
        </w:tc>
      </w:tr>
      <w:tr w:rsidR="009904EF" w14:paraId="1B5A8080" w14:textId="77777777" w:rsidTr="00A8367F">
        <w:trPr>
          <w:cantSplit/>
        </w:trPr>
        <w:tc>
          <w:tcPr>
            <w:tcW w:w="1667" w:type="pct"/>
            <w:tcBorders>
              <w:top w:val="nil"/>
              <w:left w:val="nil"/>
              <w:bottom w:val="nil"/>
              <w:right w:val="nil"/>
            </w:tcBorders>
            <w:vAlign w:val="bottom"/>
          </w:tcPr>
          <w:p w14:paraId="2EB9350F" w14:textId="77777777" w:rsidR="009904EF" w:rsidRDefault="009904EF" w:rsidP="00A8367F">
            <w:pPr>
              <w:rPr>
                <w:lang w:val="sl-SI"/>
              </w:rPr>
            </w:pPr>
            <w:r>
              <w:rPr>
                <w:lang w:val="sl-SI"/>
              </w:rPr>
              <w:t>Klinična remisija v 8. tednu</w:t>
            </w:r>
            <w:r>
              <w:rPr>
                <w:vertAlign w:val="superscript"/>
                <w:lang w:val="sl-SI"/>
              </w:rPr>
              <w:t>a</w:t>
            </w:r>
          </w:p>
        </w:tc>
        <w:tc>
          <w:tcPr>
            <w:tcW w:w="833" w:type="pct"/>
            <w:tcBorders>
              <w:top w:val="nil"/>
              <w:left w:val="nil"/>
              <w:bottom w:val="nil"/>
              <w:right w:val="nil"/>
            </w:tcBorders>
            <w:vAlign w:val="bottom"/>
          </w:tcPr>
          <w:p w14:paraId="12353B45" w14:textId="77777777" w:rsidR="009904EF" w:rsidRDefault="009904EF" w:rsidP="00A8367F">
            <w:pPr>
              <w:jc w:val="center"/>
              <w:rPr>
                <w:lang w:val="sl-SI"/>
              </w:rPr>
            </w:pPr>
            <w:r>
              <w:rPr>
                <w:lang w:val="sl-SI"/>
              </w:rPr>
              <w:t>10,2 %</w:t>
            </w:r>
          </w:p>
        </w:tc>
        <w:tc>
          <w:tcPr>
            <w:tcW w:w="833" w:type="pct"/>
            <w:tcBorders>
              <w:top w:val="nil"/>
              <w:left w:val="nil"/>
              <w:bottom w:val="nil"/>
              <w:right w:val="nil"/>
            </w:tcBorders>
            <w:vAlign w:val="bottom"/>
          </w:tcPr>
          <w:p w14:paraId="1F2F9019" w14:textId="77777777" w:rsidR="009904EF" w:rsidRDefault="009904EF" w:rsidP="00A8367F">
            <w:pPr>
              <w:jc w:val="center"/>
              <w:rPr>
                <w:lang w:val="sl-SI"/>
              </w:rPr>
            </w:pPr>
            <w:r>
              <w:rPr>
                <w:lang w:val="sl-SI"/>
              </w:rPr>
              <w:t>36,4 %</w:t>
            </w:r>
          </w:p>
        </w:tc>
        <w:tc>
          <w:tcPr>
            <w:tcW w:w="833" w:type="pct"/>
            <w:tcBorders>
              <w:top w:val="nil"/>
              <w:left w:val="nil"/>
              <w:bottom w:val="nil"/>
              <w:right w:val="nil"/>
            </w:tcBorders>
            <w:vAlign w:val="bottom"/>
          </w:tcPr>
          <w:p w14:paraId="7EB7D43D" w14:textId="77777777" w:rsidR="009904EF" w:rsidRDefault="009904EF" w:rsidP="00A8367F">
            <w:pPr>
              <w:jc w:val="center"/>
              <w:rPr>
                <w:lang w:val="sl-SI"/>
              </w:rPr>
            </w:pPr>
            <w:r>
              <w:rPr>
                <w:lang w:val="sl-SI"/>
              </w:rPr>
              <w:t>29,8 %</w:t>
            </w:r>
          </w:p>
        </w:tc>
        <w:tc>
          <w:tcPr>
            <w:tcW w:w="834" w:type="pct"/>
            <w:tcBorders>
              <w:top w:val="nil"/>
              <w:left w:val="nil"/>
              <w:bottom w:val="nil"/>
              <w:right w:val="nil"/>
            </w:tcBorders>
            <w:vAlign w:val="bottom"/>
          </w:tcPr>
          <w:p w14:paraId="6D561B19" w14:textId="77777777" w:rsidR="009904EF" w:rsidRDefault="009904EF" w:rsidP="00A8367F">
            <w:pPr>
              <w:jc w:val="center"/>
              <w:rPr>
                <w:lang w:val="sl-SI"/>
              </w:rPr>
            </w:pPr>
            <w:r>
              <w:rPr>
                <w:lang w:val="sl-SI"/>
              </w:rPr>
              <w:t>33,1 %</w:t>
            </w:r>
          </w:p>
        </w:tc>
      </w:tr>
      <w:tr w:rsidR="009904EF" w14:paraId="498E6E28" w14:textId="77777777" w:rsidTr="00A8367F">
        <w:trPr>
          <w:cantSplit/>
        </w:trPr>
        <w:tc>
          <w:tcPr>
            <w:tcW w:w="1667" w:type="pct"/>
            <w:tcBorders>
              <w:top w:val="nil"/>
              <w:left w:val="nil"/>
              <w:right w:val="nil"/>
            </w:tcBorders>
            <w:vAlign w:val="bottom"/>
          </w:tcPr>
          <w:p w14:paraId="7A00700F" w14:textId="77777777" w:rsidR="009904EF" w:rsidRDefault="009904EF" w:rsidP="00A8367F">
            <w:pPr>
              <w:rPr>
                <w:lang w:val="sl-SI"/>
              </w:rPr>
            </w:pPr>
            <w:r>
              <w:rPr>
                <w:lang w:val="sl-SI"/>
              </w:rPr>
              <w:t>Klinična remisija v 30. tednu</w:t>
            </w:r>
            <w:r>
              <w:rPr>
                <w:vertAlign w:val="superscript"/>
                <w:lang w:val="sl-SI"/>
              </w:rPr>
              <w:t>a</w:t>
            </w:r>
          </w:p>
        </w:tc>
        <w:tc>
          <w:tcPr>
            <w:tcW w:w="833" w:type="pct"/>
            <w:tcBorders>
              <w:top w:val="nil"/>
              <w:left w:val="nil"/>
              <w:right w:val="nil"/>
            </w:tcBorders>
            <w:vAlign w:val="bottom"/>
          </w:tcPr>
          <w:p w14:paraId="7DD7ED2D" w14:textId="77777777" w:rsidR="009904EF" w:rsidRDefault="009904EF" w:rsidP="00A8367F">
            <w:pPr>
              <w:jc w:val="center"/>
              <w:rPr>
                <w:lang w:val="sl-SI"/>
              </w:rPr>
            </w:pPr>
            <w:r>
              <w:rPr>
                <w:lang w:val="sl-SI"/>
              </w:rPr>
              <w:t>13,1 %</w:t>
            </w:r>
          </w:p>
        </w:tc>
        <w:tc>
          <w:tcPr>
            <w:tcW w:w="833" w:type="pct"/>
            <w:tcBorders>
              <w:top w:val="nil"/>
              <w:left w:val="nil"/>
              <w:right w:val="nil"/>
            </w:tcBorders>
            <w:vAlign w:val="bottom"/>
          </w:tcPr>
          <w:p w14:paraId="5FB2CFC1" w14:textId="77777777" w:rsidR="009904EF" w:rsidRDefault="009904EF" w:rsidP="00A8367F">
            <w:pPr>
              <w:jc w:val="center"/>
              <w:rPr>
                <w:lang w:val="sl-SI"/>
              </w:rPr>
            </w:pPr>
            <w:r>
              <w:rPr>
                <w:lang w:val="sl-SI"/>
              </w:rPr>
              <w:t>29,8 %</w:t>
            </w:r>
          </w:p>
        </w:tc>
        <w:tc>
          <w:tcPr>
            <w:tcW w:w="833" w:type="pct"/>
            <w:tcBorders>
              <w:top w:val="nil"/>
              <w:left w:val="nil"/>
              <w:right w:val="nil"/>
            </w:tcBorders>
            <w:vAlign w:val="bottom"/>
          </w:tcPr>
          <w:p w14:paraId="69D91B6B" w14:textId="77777777" w:rsidR="009904EF" w:rsidRDefault="009904EF" w:rsidP="00A8367F">
            <w:pPr>
              <w:jc w:val="center"/>
              <w:rPr>
                <w:lang w:val="sl-SI"/>
              </w:rPr>
            </w:pPr>
            <w:r>
              <w:rPr>
                <w:lang w:val="sl-SI"/>
              </w:rPr>
              <w:t>36,4 %</w:t>
            </w:r>
          </w:p>
        </w:tc>
        <w:tc>
          <w:tcPr>
            <w:tcW w:w="834" w:type="pct"/>
            <w:tcBorders>
              <w:top w:val="nil"/>
              <w:left w:val="nil"/>
              <w:right w:val="nil"/>
            </w:tcBorders>
            <w:vAlign w:val="bottom"/>
          </w:tcPr>
          <w:p w14:paraId="48FDBED3" w14:textId="77777777" w:rsidR="009904EF" w:rsidRDefault="009904EF" w:rsidP="00A8367F">
            <w:pPr>
              <w:jc w:val="center"/>
              <w:rPr>
                <w:lang w:val="sl-SI"/>
              </w:rPr>
            </w:pPr>
            <w:r>
              <w:rPr>
                <w:lang w:val="sl-SI"/>
              </w:rPr>
              <w:t>33,1 %</w:t>
            </w:r>
          </w:p>
        </w:tc>
      </w:tr>
      <w:tr w:rsidR="009904EF" w14:paraId="407DD9A8" w14:textId="77777777" w:rsidTr="00A8367F">
        <w:trPr>
          <w:cantSplit/>
        </w:trPr>
        <w:tc>
          <w:tcPr>
            <w:tcW w:w="1667" w:type="pct"/>
            <w:tcBorders>
              <w:top w:val="nil"/>
              <w:left w:val="nil"/>
              <w:bottom w:val="single" w:sz="4" w:space="0" w:color="auto"/>
              <w:right w:val="nil"/>
            </w:tcBorders>
            <w:vAlign w:val="bottom"/>
          </w:tcPr>
          <w:p w14:paraId="3824B7A4" w14:textId="0B30D5D7" w:rsidR="009904EF" w:rsidRDefault="009904EF" w:rsidP="00A8367F">
            <w:pPr>
              <w:rPr>
                <w:lang w:val="sl-SI"/>
              </w:rPr>
            </w:pPr>
            <w:r>
              <w:rPr>
                <w:lang w:val="sl-SI"/>
              </w:rPr>
              <w:t>Trajnejša remisija (remisija tako v 8. tednu kot v 30. tednu)</w:t>
            </w:r>
            <w:r>
              <w:rPr>
                <w:vertAlign w:val="superscript"/>
                <w:lang w:val="sl-SI"/>
              </w:rPr>
              <w:t>a</w:t>
            </w:r>
          </w:p>
        </w:tc>
        <w:tc>
          <w:tcPr>
            <w:tcW w:w="833" w:type="pct"/>
            <w:tcBorders>
              <w:top w:val="nil"/>
              <w:left w:val="nil"/>
              <w:bottom w:val="single" w:sz="4" w:space="0" w:color="auto"/>
              <w:right w:val="nil"/>
            </w:tcBorders>
            <w:vAlign w:val="bottom"/>
          </w:tcPr>
          <w:p w14:paraId="73A5D7EE" w14:textId="77777777" w:rsidR="009904EF" w:rsidRDefault="009904EF" w:rsidP="00A8367F">
            <w:pPr>
              <w:jc w:val="center"/>
              <w:rPr>
                <w:lang w:val="sl-SI"/>
              </w:rPr>
            </w:pPr>
            <w:r>
              <w:rPr>
                <w:lang w:val="sl-SI"/>
              </w:rPr>
              <w:t>5,3 %</w:t>
            </w:r>
          </w:p>
        </w:tc>
        <w:tc>
          <w:tcPr>
            <w:tcW w:w="833" w:type="pct"/>
            <w:tcBorders>
              <w:top w:val="nil"/>
              <w:left w:val="nil"/>
              <w:bottom w:val="single" w:sz="4" w:space="0" w:color="auto"/>
              <w:right w:val="nil"/>
            </w:tcBorders>
            <w:vAlign w:val="bottom"/>
          </w:tcPr>
          <w:p w14:paraId="3C59BEFF" w14:textId="77777777" w:rsidR="009904EF" w:rsidRDefault="009904EF" w:rsidP="00A8367F">
            <w:pPr>
              <w:jc w:val="center"/>
              <w:rPr>
                <w:lang w:val="sl-SI"/>
              </w:rPr>
            </w:pPr>
            <w:r>
              <w:rPr>
                <w:lang w:val="sl-SI"/>
              </w:rPr>
              <w:t>19,0 %</w:t>
            </w:r>
          </w:p>
        </w:tc>
        <w:tc>
          <w:tcPr>
            <w:tcW w:w="833" w:type="pct"/>
            <w:tcBorders>
              <w:top w:val="nil"/>
              <w:left w:val="nil"/>
              <w:bottom w:val="single" w:sz="4" w:space="0" w:color="auto"/>
              <w:right w:val="nil"/>
            </w:tcBorders>
            <w:vAlign w:val="bottom"/>
          </w:tcPr>
          <w:p w14:paraId="5A010817" w14:textId="77777777" w:rsidR="009904EF" w:rsidRDefault="009904EF" w:rsidP="00A8367F">
            <w:pPr>
              <w:jc w:val="center"/>
              <w:rPr>
                <w:lang w:val="sl-SI"/>
              </w:rPr>
            </w:pPr>
            <w:r>
              <w:rPr>
                <w:lang w:val="sl-SI"/>
              </w:rPr>
              <w:t>24,4 %</w:t>
            </w:r>
          </w:p>
        </w:tc>
        <w:tc>
          <w:tcPr>
            <w:tcW w:w="834" w:type="pct"/>
            <w:tcBorders>
              <w:top w:val="nil"/>
              <w:left w:val="nil"/>
              <w:bottom w:val="single" w:sz="4" w:space="0" w:color="auto"/>
              <w:right w:val="nil"/>
            </w:tcBorders>
            <w:vAlign w:val="bottom"/>
          </w:tcPr>
          <w:p w14:paraId="74A030D2" w14:textId="77777777" w:rsidR="009904EF" w:rsidRDefault="009904EF" w:rsidP="00A8367F">
            <w:pPr>
              <w:jc w:val="center"/>
              <w:rPr>
                <w:lang w:val="sl-SI"/>
              </w:rPr>
            </w:pPr>
            <w:r>
              <w:rPr>
                <w:lang w:val="sl-SI"/>
              </w:rPr>
              <w:t>21,7 %</w:t>
            </w:r>
          </w:p>
        </w:tc>
      </w:tr>
      <w:tr w:rsidR="009904EF" w:rsidRPr="00923653" w14:paraId="0EE41754" w14:textId="77777777" w:rsidTr="00A8367F">
        <w:trPr>
          <w:cantSplit/>
        </w:trPr>
        <w:tc>
          <w:tcPr>
            <w:tcW w:w="5000" w:type="pct"/>
            <w:gridSpan w:val="5"/>
            <w:tcBorders>
              <w:top w:val="single" w:sz="4" w:space="0" w:color="auto"/>
              <w:left w:val="nil"/>
              <w:bottom w:val="nil"/>
              <w:right w:val="nil"/>
            </w:tcBorders>
            <w:vAlign w:val="bottom"/>
          </w:tcPr>
          <w:p w14:paraId="3713D521" w14:textId="77777777" w:rsidR="009904EF" w:rsidRDefault="009904EF" w:rsidP="00A8367F">
            <w:pPr>
              <w:rPr>
                <w:b/>
                <w:bCs/>
                <w:lang w:val="sl-SI"/>
              </w:rPr>
            </w:pPr>
            <w:r>
              <w:rPr>
                <w:b/>
                <w:lang w:val="sl-SI"/>
              </w:rPr>
              <w:t>Odstotek preiskovancev s celjenjem sluznice</w:t>
            </w:r>
          </w:p>
        </w:tc>
      </w:tr>
      <w:tr w:rsidR="009904EF" w14:paraId="30AEA683" w14:textId="77777777" w:rsidTr="00A8367F">
        <w:trPr>
          <w:cantSplit/>
        </w:trPr>
        <w:tc>
          <w:tcPr>
            <w:tcW w:w="1667" w:type="pct"/>
            <w:tcBorders>
              <w:top w:val="nil"/>
              <w:left w:val="nil"/>
              <w:bottom w:val="nil"/>
              <w:right w:val="nil"/>
            </w:tcBorders>
            <w:vAlign w:val="bottom"/>
          </w:tcPr>
          <w:p w14:paraId="5F5F97CD" w14:textId="77777777" w:rsidR="009904EF" w:rsidRDefault="009904EF" w:rsidP="00A8367F">
            <w:pPr>
              <w:rPr>
                <w:lang w:val="sl-SI"/>
              </w:rPr>
            </w:pPr>
            <w:r>
              <w:rPr>
                <w:lang w:val="sl-SI"/>
              </w:rPr>
              <w:t>Celjenje sluznice v 8. tednu</w:t>
            </w:r>
            <w:r>
              <w:rPr>
                <w:vertAlign w:val="superscript"/>
                <w:lang w:val="sl-SI"/>
              </w:rPr>
              <w:t>a</w:t>
            </w:r>
          </w:p>
        </w:tc>
        <w:tc>
          <w:tcPr>
            <w:tcW w:w="833" w:type="pct"/>
            <w:tcBorders>
              <w:top w:val="nil"/>
              <w:left w:val="nil"/>
              <w:bottom w:val="nil"/>
              <w:right w:val="nil"/>
            </w:tcBorders>
            <w:vAlign w:val="bottom"/>
          </w:tcPr>
          <w:p w14:paraId="714F8CB4" w14:textId="77777777" w:rsidR="009904EF" w:rsidRDefault="009904EF" w:rsidP="00A8367F">
            <w:pPr>
              <w:jc w:val="center"/>
              <w:rPr>
                <w:lang w:val="sl-SI"/>
              </w:rPr>
            </w:pPr>
            <w:r>
              <w:rPr>
                <w:lang w:val="sl-SI"/>
              </w:rPr>
              <w:t>32,4 %</w:t>
            </w:r>
          </w:p>
        </w:tc>
        <w:tc>
          <w:tcPr>
            <w:tcW w:w="833" w:type="pct"/>
            <w:tcBorders>
              <w:top w:val="nil"/>
              <w:left w:val="nil"/>
              <w:bottom w:val="nil"/>
              <w:right w:val="nil"/>
            </w:tcBorders>
            <w:vAlign w:val="bottom"/>
          </w:tcPr>
          <w:p w14:paraId="13D5D18D" w14:textId="77777777" w:rsidR="009904EF" w:rsidRDefault="009904EF" w:rsidP="00A8367F">
            <w:pPr>
              <w:jc w:val="center"/>
              <w:rPr>
                <w:lang w:val="sl-SI"/>
              </w:rPr>
            </w:pPr>
            <w:r>
              <w:rPr>
                <w:lang w:val="sl-SI"/>
              </w:rPr>
              <w:t>61,2 %</w:t>
            </w:r>
          </w:p>
        </w:tc>
        <w:tc>
          <w:tcPr>
            <w:tcW w:w="833" w:type="pct"/>
            <w:tcBorders>
              <w:top w:val="nil"/>
              <w:left w:val="nil"/>
              <w:bottom w:val="nil"/>
              <w:right w:val="nil"/>
            </w:tcBorders>
            <w:vAlign w:val="bottom"/>
          </w:tcPr>
          <w:p w14:paraId="0CD4C0F4" w14:textId="77777777" w:rsidR="009904EF" w:rsidRDefault="009904EF" w:rsidP="00A8367F">
            <w:pPr>
              <w:jc w:val="center"/>
              <w:rPr>
                <w:lang w:val="sl-SI"/>
              </w:rPr>
            </w:pPr>
            <w:r>
              <w:rPr>
                <w:lang w:val="sl-SI"/>
              </w:rPr>
              <w:t>60,3 %</w:t>
            </w:r>
          </w:p>
        </w:tc>
        <w:tc>
          <w:tcPr>
            <w:tcW w:w="834" w:type="pct"/>
            <w:tcBorders>
              <w:top w:val="nil"/>
              <w:left w:val="nil"/>
              <w:bottom w:val="nil"/>
              <w:right w:val="nil"/>
            </w:tcBorders>
            <w:vAlign w:val="bottom"/>
          </w:tcPr>
          <w:p w14:paraId="58FB02FE" w14:textId="77777777" w:rsidR="009904EF" w:rsidRDefault="009904EF" w:rsidP="00A8367F">
            <w:pPr>
              <w:jc w:val="center"/>
              <w:rPr>
                <w:lang w:val="sl-SI"/>
              </w:rPr>
            </w:pPr>
            <w:r>
              <w:rPr>
                <w:lang w:val="sl-SI"/>
              </w:rPr>
              <w:t>60,7 %</w:t>
            </w:r>
          </w:p>
        </w:tc>
      </w:tr>
      <w:tr w:rsidR="009904EF" w14:paraId="13E1A406" w14:textId="77777777" w:rsidTr="00A8367F">
        <w:trPr>
          <w:cantSplit/>
        </w:trPr>
        <w:tc>
          <w:tcPr>
            <w:tcW w:w="1667" w:type="pct"/>
            <w:tcBorders>
              <w:top w:val="nil"/>
              <w:left w:val="nil"/>
              <w:bottom w:val="nil"/>
              <w:right w:val="nil"/>
            </w:tcBorders>
            <w:vAlign w:val="bottom"/>
          </w:tcPr>
          <w:p w14:paraId="3736BA12" w14:textId="77777777" w:rsidR="009904EF" w:rsidRDefault="009904EF" w:rsidP="00A8367F">
            <w:pPr>
              <w:rPr>
                <w:lang w:val="sl-SI"/>
              </w:rPr>
            </w:pPr>
            <w:r>
              <w:rPr>
                <w:lang w:val="sl-SI"/>
              </w:rPr>
              <w:t>Celjenje sluznice v 30. tednu</w:t>
            </w:r>
            <w:r>
              <w:rPr>
                <w:vertAlign w:val="superscript"/>
                <w:lang w:val="sl-SI"/>
              </w:rPr>
              <w:t>a</w:t>
            </w:r>
          </w:p>
        </w:tc>
        <w:tc>
          <w:tcPr>
            <w:tcW w:w="833" w:type="pct"/>
            <w:tcBorders>
              <w:top w:val="nil"/>
              <w:left w:val="nil"/>
              <w:bottom w:val="nil"/>
              <w:right w:val="nil"/>
            </w:tcBorders>
            <w:vAlign w:val="bottom"/>
          </w:tcPr>
          <w:p w14:paraId="498D0D25" w14:textId="77777777" w:rsidR="009904EF" w:rsidRDefault="009904EF" w:rsidP="00A8367F">
            <w:pPr>
              <w:jc w:val="center"/>
              <w:rPr>
                <w:lang w:val="sl-SI"/>
              </w:rPr>
            </w:pPr>
            <w:r>
              <w:rPr>
                <w:lang w:val="sl-SI"/>
              </w:rPr>
              <w:t>27,5 %</w:t>
            </w:r>
          </w:p>
        </w:tc>
        <w:tc>
          <w:tcPr>
            <w:tcW w:w="833" w:type="pct"/>
            <w:tcBorders>
              <w:top w:val="nil"/>
              <w:left w:val="nil"/>
              <w:bottom w:val="nil"/>
              <w:right w:val="nil"/>
            </w:tcBorders>
            <w:vAlign w:val="bottom"/>
          </w:tcPr>
          <w:p w14:paraId="433E1EA8" w14:textId="77777777" w:rsidR="009904EF" w:rsidRDefault="009904EF" w:rsidP="00A8367F">
            <w:pPr>
              <w:jc w:val="center"/>
              <w:rPr>
                <w:lang w:val="sl-SI"/>
              </w:rPr>
            </w:pPr>
            <w:r>
              <w:rPr>
                <w:lang w:val="sl-SI"/>
              </w:rPr>
              <w:t>48,3 %</w:t>
            </w:r>
          </w:p>
        </w:tc>
        <w:tc>
          <w:tcPr>
            <w:tcW w:w="833" w:type="pct"/>
            <w:tcBorders>
              <w:top w:val="nil"/>
              <w:left w:val="nil"/>
              <w:bottom w:val="nil"/>
              <w:right w:val="nil"/>
            </w:tcBorders>
            <w:vAlign w:val="bottom"/>
          </w:tcPr>
          <w:p w14:paraId="412AE12F" w14:textId="77777777" w:rsidR="009904EF" w:rsidRDefault="009904EF" w:rsidP="00A8367F">
            <w:pPr>
              <w:jc w:val="center"/>
              <w:rPr>
                <w:lang w:val="sl-SI"/>
              </w:rPr>
            </w:pPr>
            <w:r>
              <w:rPr>
                <w:lang w:val="sl-SI"/>
              </w:rPr>
              <w:t>52,9 %</w:t>
            </w:r>
          </w:p>
        </w:tc>
        <w:tc>
          <w:tcPr>
            <w:tcW w:w="834" w:type="pct"/>
            <w:tcBorders>
              <w:top w:val="nil"/>
              <w:left w:val="nil"/>
              <w:bottom w:val="nil"/>
              <w:right w:val="nil"/>
            </w:tcBorders>
            <w:vAlign w:val="bottom"/>
          </w:tcPr>
          <w:p w14:paraId="250D8CDC" w14:textId="77777777" w:rsidR="009904EF" w:rsidRDefault="009904EF" w:rsidP="00A8367F">
            <w:pPr>
              <w:jc w:val="center"/>
              <w:rPr>
                <w:lang w:val="sl-SI"/>
              </w:rPr>
            </w:pPr>
            <w:r>
              <w:rPr>
                <w:lang w:val="sl-SI"/>
              </w:rPr>
              <w:t>50,6 %</w:t>
            </w:r>
          </w:p>
        </w:tc>
      </w:tr>
      <w:tr w:rsidR="009904EF" w:rsidRPr="00923653" w14:paraId="030A2C32" w14:textId="77777777" w:rsidTr="00A8367F">
        <w:trPr>
          <w:cantSplit/>
        </w:trPr>
        <w:tc>
          <w:tcPr>
            <w:tcW w:w="5000" w:type="pct"/>
            <w:gridSpan w:val="5"/>
            <w:tcBorders>
              <w:top w:val="single" w:sz="4" w:space="0" w:color="auto"/>
              <w:left w:val="nil"/>
              <w:bottom w:val="nil"/>
              <w:right w:val="nil"/>
            </w:tcBorders>
          </w:tcPr>
          <w:p w14:paraId="525E3453" w14:textId="77777777" w:rsidR="009904EF" w:rsidRDefault="009904EF" w:rsidP="00A8367F">
            <w:pPr>
              <w:ind w:left="284" w:hanging="284"/>
              <w:rPr>
                <w:snapToGrid w:val="0"/>
                <w:sz w:val="18"/>
                <w:szCs w:val="18"/>
                <w:lang w:val="sl-SI"/>
              </w:rPr>
            </w:pPr>
            <w:r>
              <w:rPr>
                <w:sz w:val="18"/>
                <w:szCs w:val="18"/>
                <w:lang w:val="sl-SI"/>
              </w:rPr>
              <w:t>a</w:t>
            </w:r>
            <w:r>
              <w:rPr>
                <w:sz w:val="18"/>
                <w:szCs w:val="18"/>
                <w:lang w:val="sl-SI"/>
              </w:rPr>
              <w:tab/>
            </w:r>
            <w:r>
              <w:rPr>
                <w:snapToGrid w:val="0"/>
                <w:sz w:val="18"/>
                <w:szCs w:val="18"/>
                <w:lang w:val="sl-SI"/>
              </w:rPr>
              <w:t>p &lt; 0,001 za vsako skupino, ki se je zdravila z infliksimabom, v primerjavi s placebom</w:t>
            </w:r>
          </w:p>
        </w:tc>
      </w:tr>
    </w:tbl>
    <w:p w14:paraId="384E3E0D" w14:textId="77777777" w:rsidR="009904EF" w:rsidRDefault="009904EF" w:rsidP="009904EF">
      <w:pPr>
        <w:rPr>
          <w:lang w:val="sl-SI"/>
        </w:rPr>
      </w:pPr>
    </w:p>
    <w:p w14:paraId="2CAF41EE" w14:textId="77777777" w:rsidR="009904EF" w:rsidRDefault="009904EF" w:rsidP="009904EF">
      <w:pPr>
        <w:rPr>
          <w:lang w:val="sl-SI"/>
        </w:rPr>
      </w:pPr>
      <w:r>
        <w:rPr>
          <w:lang w:val="sl-SI"/>
        </w:rPr>
        <w:t xml:space="preserve">Učinkovitost </w:t>
      </w:r>
      <w:r>
        <w:rPr>
          <w:lang w:val="sl-SI" w:eastAsia="en-GB"/>
        </w:rPr>
        <w:t xml:space="preserve">infliksimaba </w:t>
      </w:r>
      <w:r>
        <w:rPr>
          <w:lang w:val="sl-SI"/>
        </w:rPr>
        <w:t xml:space="preserve">do 54. tedna so ocenjevali v preskušanju ACT 1. </w:t>
      </w:r>
    </w:p>
    <w:p w14:paraId="5A8123B2" w14:textId="77777777" w:rsidR="009904EF" w:rsidRDefault="009904EF" w:rsidP="009904EF">
      <w:pPr>
        <w:rPr>
          <w:lang w:val="sl-SI"/>
        </w:rPr>
      </w:pPr>
      <w:r>
        <w:rPr>
          <w:lang w:val="sl-SI"/>
        </w:rPr>
        <w:t xml:space="preserve">V 54. tednu je 44,9 % bolnikov v (združeni) skupini, ki se je zdravila z infliksimabom, kazalo klinični odziv, v primerjavi z 19,8 % v skupini, ki je prejemala placebo (p &lt; 0,001). Klinično remisijo in celjenje sluznice v 54. tednu so ugotovili pri večjem odstotku bolnikov v (združeni) skupini, ki se je zdravila z infliksimabom, kot pa v skupini, ki je prejemala placebo (34,6 % </w:t>
      </w:r>
      <w:r>
        <w:rPr>
          <w:snapToGrid w:val="0"/>
          <w:lang w:val="sl-SI"/>
        </w:rPr>
        <w:t>v primerjavi</w:t>
      </w:r>
      <w:r>
        <w:rPr>
          <w:lang w:val="sl-SI"/>
        </w:rPr>
        <w:t xml:space="preserve"> s 16,5 %; p&lt; 0,001, in 46,1 % </w:t>
      </w:r>
      <w:r>
        <w:rPr>
          <w:snapToGrid w:val="0"/>
          <w:lang w:val="sl-SI"/>
        </w:rPr>
        <w:t>v primerjavi z</w:t>
      </w:r>
      <w:r>
        <w:rPr>
          <w:lang w:val="sl-SI"/>
        </w:rPr>
        <w:t xml:space="preserve"> 18,2 %; p&lt; 0,001). Odstotki bolnikov s trajnejšim odzivom oziroma v trajnejši remisiji v 54. tednu so bili večji v (združeni) skupini, ki se je zdravila z infliksimabom, kot v skupini, ki je prejemala placebo (37,9 % </w:t>
      </w:r>
      <w:r>
        <w:rPr>
          <w:snapToGrid w:val="0"/>
          <w:lang w:val="sl-SI"/>
        </w:rPr>
        <w:t>v primerjavi s</w:t>
      </w:r>
      <w:r>
        <w:rPr>
          <w:lang w:val="sl-SI"/>
        </w:rPr>
        <w:t xml:space="preserve"> 14,0 %, p &lt; 0,001; in 20,2 % </w:t>
      </w:r>
      <w:r>
        <w:rPr>
          <w:snapToGrid w:val="0"/>
          <w:lang w:val="sl-SI"/>
        </w:rPr>
        <w:t>v primerjavi s</w:t>
      </w:r>
      <w:r>
        <w:rPr>
          <w:lang w:val="sl-SI"/>
        </w:rPr>
        <w:t> 6,6 %, p &lt; 0,001).</w:t>
      </w:r>
    </w:p>
    <w:p w14:paraId="27435482" w14:textId="77777777" w:rsidR="009904EF" w:rsidRDefault="009904EF" w:rsidP="009904EF">
      <w:pPr>
        <w:rPr>
          <w:lang w:val="sl-SI"/>
        </w:rPr>
      </w:pPr>
    </w:p>
    <w:p w14:paraId="5D0DC7D5" w14:textId="77777777" w:rsidR="009904EF" w:rsidRDefault="009904EF" w:rsidP="009904EF">
      <w:pPr>
        <w:rPr>
          <w:lang w:val="sl-SI"/>
        </w:rPr>
      </w:pPr>
      <w:r>
        <w:rPr>
          <w:lang w:val="sl-SI"/>
        </w:rPr>
        <w:t>V (združeni) skupini, ki se je zdravila z infliksimabom, so pri večjem odstotku bolnikov lahko ukinili kortikosteroide ob ohranjeni klinični remisiji kot pri skupini, ki je prejemala placebo, kar velja tako za 30. teden (22,3 % v primerjavi s 7,2 %, p &lt; 0,001, združeni podatki iz preskušanj ACT 1 in ACT 2) kot za 54. teden (21,0 % v primerjavi z 8,9 %, p = 0,022, podatki iz preskušanja ACT 1).</w:t>
      </w:r>
    </w:p>
    <w:p w14:paraId="74B81097" w14:textId="77777777" w:rsidR="009904EF" w:rsidRDefault="009904EF" w:rsidP="009904EF">
      <w:pPr>
        <w:rPr>
          <w:lang w:val="sl-SI"/>
        </w:rPr>
      </w:pPr>
    </w:p>
    <w:p w14:paraId="5461655E" w14:textId="77777777" w:rsidR="009904EF" w:rsidRDefault="009904EF" w:rsidP="009904EF">
      <w:pPr>
        <w:autoSpaceDE w:val="0"/>
        <w:autoSpaceDN w:val="0"/>
        <w:adjustRightInd w:val="0"/>
        <w:rPr>
          <w:lang w:val="sl-SI"/>
        </w:rPr>
      </w:pPr>
      <w:r>
        <w:rPr>
          <w:lang w:val="sl-SI"/>
        </w:rPr>
        <w:t>Analiza združenih podatkov iz študij ACT 1 in ACT 2 ter njunih podaljšanj, ki je zajela obdobje od začetka vsake študije do konca 54. tedna študije, je pokazala zmanjšanje pogostnosti hospitalizacij in kirurških posegov zaradi ulceroznega kolitisa med zdravljenjem z infliksimabom. V obeh terapevtskih skupinah, ki sta prejemali 5 mg/kg oziroma 10 mg/kg infliksimaba, je bilo število hospitalizacij zaradi ulceroznega kolitisa bistveno manjše kot pa v skupini, ki je prejemala placebo (srednje število hospitalizacij na 100 preiskovancev x let je znašalo 21 v skupini, ki je prejemala 5 mg/kg infliksimaba in 19 v skupini, ki je prejemala 10 mg/kg infliksimaba, medtem ko je v skupini za placebo znašalo kar 40; p = 0,019 in p = 0,007). Tudi število kirurških posegov zaradi ulceroznega kolitisa je bilo manjše v obeh terapevtskih skupinah, ki sta prejemali po 5 mg/kg oziroma 10 mg/kg infliksimaba, kot pa v skupini, ki je prejemala placebo (srednje število kirurških posegov na 100 preiskovancev x let je bilo 22 za 5 mg/kg infliksimaba in 19 za 10 mg/kg infliksimaba, v primerjavi s 34 za placebo</w:t>
      </w:r>
      <w:r>
        <w:rPr>
          <w:i/>
          <w:iCs/>
          <w:lang w:val="sl-SI"/>
        </w:rPr>
        <w:t xml:space="preserve">; </w:t>
      </w:r>
      <w:r>
        <w:rPr>
          <w:lang w:val="sl-SI"/>
        </w:rPr>
        <w:t>p = 0,145 in p = 0,022).</w:t>
      </w:r>
    </w:p>
    <w:p w14:paraId="377AB25F" w14:textId="77777777" w:rsidR="009904EF" w:rsidRDefault="009904EF" w:rsidP="009904EF">
      <w:pPr>
        <w:rPr>
          <w:lang w:val="sl-SI"/>
        </w:rPr>
      </w:pPr>
    </w:p>
    <w:p w14:paraId="7919BD93" w14:textId="77777777" w:rsidR="009904EF" w:rsidRDefault="009904EF" w:rsidP="009904EF">
      <w:pPr>
        <w:autoSpaceDE w:val="0"/>
        <w:autoSpaceDN w:val="0"/>
        <w:adjustRightInd w:val="0"/>
        <w:rPr>
          <w:lang w:val="sl-SI"/>
        </w:rPr>
      </w:pPr>
      <w:r>
        <w:rPr>
          <w:lang w:val="sl-SI"/>
        </w:rPr>
        <w:t>Podatke o odstotku preiskovancev, ki so jim opravili kolektomijo kadar koli v času 54 tednov po prvi infuziji proučevanega zdravila iz študij ACT 1 in ACT 2 ter njihovih podaljšanj, so zbrali in jih združili. Ugotovili so, da je bilo treba v terapevtskih skupinah, ki sta prejemali po 5 mg/kg infliksimaba (28/242 ali 11,6 % [nesignifikantno]) oziroma po 10 mg/kg infliksimaba (18/242 ali 7,4 % [p = 0,011]) pri manjšem številu preiskovancev opraviti kolektomijo kot pa v skupini, ki je prejemala placebo (36/244; 14,8 %).</w:t>
      </w:r>
    </w:p>
    <w:p w14:paraId="6B8AB326" w14:textId="77777777" w:rsidR="009904EF" w:rsidRDefault="009904EF" w:rsidP="009904EF">
      <w:pPr>
        <w:autoSpaceDE w:val="0"/>
        <w:autoSpaceDN w:val="0"/>
        <w:adjustRightInd w:val="0"/>
        <w:spacing w:before="60"/>
        <w:rPr>
          <w:lang w:val="sl-SI"/>
        </w:rPr>
      </w:pPr>
    </w:p>
    <w:p w14:paraId="4307B7A9" w14:textId="77777777" w:rsidR="009904EF" w:rsidRDefault="009904EF" w:rsidP="009904EF">
      <w:pPr>
        <w:autoSpaceDE w:val="0"/>
        <w:autoSpaceDN w:val="0"/>
        <w:adjustRightInd w:val="0"/>
        <w:rPr>
          <w:lang w:val="sl-SI"/>
        </w:rPr>
      </w:pPr>
      <w:r>
        <w:rPr>
          <w:lang w:val="sl-SI"/>
        </w:rPr>
        <w:t xml:space="preserve">Zmanjšanje incidence kolektomij so proučevali še v eni randomizirani, dvojno slepi študiji (C0168Y06) pri hospitaliziranih bolnikih (n = 45) z zmerno do močno aktivnim ulceroznim kolitisom, ki se niso odzvali na zdravljenje z intravenskimi kortikosteroidi in so imeli zato večje tveganje, da bo pri njih potrebna kolektomija. V 3 mesecih infundiranja zdravila v okviru te študije je bilo pri bolnikih, ki so prejeli en sam odmerek infliksimaba 5 mg/kg, opravljenih bistveno manj kolektomij kot pri tistih, ki so prejemali placebo (29,2 % v primerjavi s 66,7 %, p = 0,017). </w:t>
      </w:r>
    </w:p>
    <w:p w14:paraId="1A1D95CE" w14:textId="77777777" w:rsidR="009904EF" w:rsidRDefault="009904EF" w:rsidP="009904EF">
      <w:pPr>
        <w:autoSpaceDE w:val="0"/>
        <w:autoSpaceDN w:val="0"/>
        <w:adjustRightInd w:val="0"/>
        <w:rPr>
          <w:lang w:val="sl-SI"/>
        </w:rPr>
      </w:pPr>
    </w:p>
    <w:p w14:paraId="7C08B748" w14:textId="77777777" w:rsidR="009904EF" w:rsidRDefault="009904EF" w:rsidP="009904EF">
      <w:pPr>
        <w:rPr>
          <w:lang w:val="sl-SI"/>
        </w:rPr>
      </w:pPr>
      <w:r>
        <w:rPr>
          <w:lang w:val="sl-SI"/>
        </w:rPr>
        <w:t>V študijah ACT 1 in ACT 2 je infliksimab tudi izboljšal kakovost življenja bolnikov, kar je bilo potrjeno s statistično značilnim izboljšanjem rezultata vprašalnika za oceno vnetnih bolezni črevesja IBDQ, ki je specifičen za to bolezen, in z izboljšanjem rezultatov generične kratke ankete SF</w:t>
      </w:r>
      <w:r>
        <w:rPr>
          <w:lang w:val="sl-SI"/>
        </w:rPr>
        <w:noBreakHyphen/>
        <w:t>36 s 36 postavkami.</w:t>
      </w:r>
    </w:p>
    <w:p w14:paraId="756C2EE1" w14:textId="77777777" w:rsidR="009904EF" w:rsidRDefault="009904EF" w:rsidP="009904EF">
      <w:pPr>
        <w:rPr>
          <w:lang w:val="sl-SI"/>
        </w:rPr>
      </w:pPr>
    </w:p>
    <w:p w14:paraId="524F52F7" w14:textId="77777777" w:rsidR="009904EF" w:rsidRDefault="009904EF" w:rsidP="009904EF">
      <w:pPr>
        <w:keepNext/>
        <w:keepLines/>
        <w:rPr>
          <w:i/>
          <w:u w:val="single"/>
          <w:lang w:val="sl-SI"/>
        </w:rPr>
      </w:pPr>
      <w:r>
        <w:rPr>
          <w:i/>
          <w:u w:val="single"/>
          <w:lang w:val="sl-SI"/>
        </w:rPr>
        <w:t xml:space="preserve">Ankilozirajoči spondilitis pri odraslih bolnikih </w:t>
      </w:r>
    </w:p>
    <w:p w14:paraId="482EB6DB" w14:textId="77777777" w:rsidR="009904EF" w:rsidRDefault="009904EF" w:rsidP="009904EF">
      <w:pPr>
        <w:keepNext/>
        <w:keepLines/>
        <w:rPr>
          <w:i/>
          <w:u w:val="single"/>
          <w:lang w:val="sl-SI"/>
        </w:rPr>
      </w:pPr>
    </w:p>
    <w:p w14:paraId="4329C354" w14:textId="77777777" w:rsidR="009904EF" w:rsidRDefault="009904EF" w:rsidP="009904EF">
      <w:pPr>
        <w:rPr>
          <w:rFonts w:eastAsia="Arial Unicode MS"/>
          <w:lang w:val="sl-SI"/>
        </w:rPr>
      </w:pPr>
      <w:r>
        <w:rPr>
          <w:lang w:val="sl-SI"/>
        </w:rPr>
        <w:t xml:space="preserve">Učinkovitost in varnost infliksimaba so ocenjevali v dveh multicentričnih, dvojno slepih, s placebom nadzorovanih študijah pri bolnikih z aktivnim ankilozirajočim spondilitisom (Bathov indeks aktivnosti ankilozirajočega spondilitisa [BASDAI] ≥ 4 in indeks jakosti bolečin v hrbtenici ≥ 4 na lestvici od 1 do 10). </w:t>
      </w:r>
    </w:p>
    <w:p w14:paraId="34374A34" w14:textId="77777777" w:rsidR="009904EF" w:rsidRDefault="009904EF" w:rsidP="009904EF">
      <w:pPr>
        <w:rPr>
          <w:bCs/>
          <w:lang w:val="sl-SI"/>
        </w:rPr>
      </w:pPr>
    </w:p>
    <w:p w14:paraId="48267AD1" w14:textId="77777777" w:rsidR="009904EF" w:rsidRDefault="009904EF" w:rsidP="009904EF">
      <w:pPr>
        <w:rPr>
          <w:bCs/>
          <w:lang w:val="sl-SI"/>
        </w:rPr>
      </w:pPr>
      <w:r>
        <w:rPr>
          <w:bCs/>
          <w:lang w:val="sl-SI"/>
        </w:rPr>
        <w:t xml:space="preserve">V prvi študiji (P01522), ki je vsebovala tudi 3 mesečno dvojno slepo fazo, je 70 bolnikov prejemalo bodisi infliksimab v odmerku 5 mg/kg bodisi placebo v 0., 2. in 6. tednu (po 35 bolnikov v vsaki skupini). V 12. tednu so tudi pri bolnikih, ki so jemali placebo, opravili prehod na infliksimab v odmerku 5 mg/kg. Tega so bolniki potem prejemali na vsakih 6 tednov, do 54. tedna. Po prvem letu študije je skupaj 53 bolnikov nadaljevalo z odprtim podaljškom študije do 102. tedna. </w:t>
      </w:r>
    </w:p>
    <w:p w14:paraId="07427A2C" w14:textId="77777777" w:rsidR="009904EF" w:rsidRDefault="009904EF" w:rsidP="009904EF">
      <w:pPr>
        <w:rPr>
          <w:bCs/>
          <w:lang w:val="sl-SI"/>
        </w:rPr>
      </w:pPr>
    </w:p>
    <w:p w14:paraId="1C55A016" w14:textId="77777777" w:rsidR="009904EF" w:rsidRDefault="009904EF" w:rsidP="009904EF">
      <w:pPr>
        <w:rPr>
          <w:bCs/>
          <w:lang w:val="sl-SI"/>
        </w:rPr>
      </w:pPr>
      <w:r>
        <w:rPr>
          <w:bCs/>
          <w:lang w:val="sl-SI"/>
        </w:rPr>
        <w:t xml:space="preserve">V drugem preskušanju (ASSERT) so 279 bolnikov naključno razporedili bodisi v skupino, ki bo prejemala placebo (1. skupina, n = 78), ali pa v skupino, ki bo prejemala infliksimab v odmerku 5 mg/kg (2. skupina, n=201) v 0., 2. in 6. tednu in kasneje na vsakih 6 tednov, do 24. tedna. Potem so vsi preiskovanci nadaljevali z jemanjem infliksimaba na vsakih 6 tednov, do 96. tedna. 1. skupina je prejemala 5 mg/kg infliksimaba, v 2. skupini pa so od infuzije v 36. tednu vsi bolniki, ki so imeli BASDAI ≥ 3 pri 2 zaporednih obiskih, prejemali po 7,5 mg/kg infliksimaba na vsakih 6. tednov, do 96. tedna. </w:t>
      </w:r>
    </w:p>
    <w:p w14:paraId="1BEB2504" w14:textId="77777777" w:rsidR="009904EF" w:rsidRDefault="009904EF" w:rsidP="009904EF">
      <w:pPr>
        <w:rPr>
          <w:bCs/>
          <w:lang w:val="sl-SI"/>
        </w:rPr>
      </w:pPr>
    </w:p>
    <w:p w14:paraId="26F7C6B3" w14:textId="77777777" w:rsidR="009904EF" w:rsidRDefault="009904EF" w:rsidP="009904EF">
      <w:pPr>
        <w:rPr>
          <w:lang w:val="sl-SI"/>
        </w:rPr>
      </w:pPr>
      <w:r>
        <w:rPr>
          <w:lang w:val="sl-SI"/>
        </w:rPr>
        <w:t>V študiji ASSERT so že v 2. tednu opazili izboljšanje znakov in simptomov bolezni</w:t>
      </w:r>
      <w:r>
        <w:rPr>
          <w:bCs/>
          <w:lang w:val="sl-SI"/>
        </w:rPr>
        <w:t>.</w:t>
      </w:r>
      <w:r>
        <w:rPr>
          <w:lang w:val="sl-SI"/>
        </w:rPr>
        <w:t xml:space="preserve"> V 24. tednu je število bolnikov z odzivom ASAS 20 znašalo 15 od 78 (19 %) v skupini za placebo in 123 od 201 (61 %) v skupini, ki je prejemala infliksimab v odmerku 5 mg/kg (p &lt; 0,001). Skupaj 95 preiskovancev iz 2. skupine je nadaljevalo zdravljenje z jemanjem odmerka 5 mg/kg na vsakih 6 tednov. Čez 102 tedna se je z infliksimabom še vedno zdravilo 80 preiskovancev in od tega jih je imelo kar 71 (89 %) odziv ASAS 20.</w:t>
      </w:r>
    </w:p>
    <w:p w14:paraId="0A8E7601" w14:textId="77777777" w:rsidR="009904EF" w:rsidRDefault="009904EF" w:rsidP="009904EF">
      <w:pPr>
        <w:rPr>
          <w:lang w:val="sl-SI"/>
        </w:rPr>
      </w:pPr>
    </w:p>
    <w:p w14:paraId="1651C7F4" w14:textId="77777777" w:rsidR="009904EF" w:rsidRDefault="009904EF" w:rsidP="009904EF">
      <w:pPr>
        <w:rPr>
          <w:lang w:val="sl-SI"/>
        </w:rPr>
      </w:pPr>
      <w:r>
        <w:rPr>
          <w:lang w:val="sl-SI"/>
        </w:rPr>
        <w:t>V študiji P01522 so tudi opazili izboljšanje znakov in simptomov bolezni že v 2. tednu</w:t>
      </w:r>
      <w:r>
        <w:rPr>
          <w:bCs/>
          <w:lang w:val="sl-SI"/>
        </w:rPr>
        <w:t>. V 1</w:t>
      </w:r>
      <w:r>
        <w:rPr>
          <w:lang w:val="sl-SI"/>
        </w:rPr>
        <w:t xml:space="preserve">2. tednu je bilo število bolnikov z odzivom BASDAI 50 v skupini za placebo 3 od 35 (9 %), v skupini, ki je prejemala odmerek 5 mg/kg pa 20 od 35 (57 %) (p&lt; 0,01). Skupaj 53 preiskovancev je nadaljevalo z jemanjem odmerka 5 mg/kg na vsakih 6 tednov. Čez 102 tedna se je 49 preiskovancev še vedno zdravilo z infliksimabom in od tega jih je imelo 30 (61 %) odziv BASDAI 50. </w:t>
      </w:r>
    </w:p>
    <w:p w14:paraId="5A7088F9" w14:textId="77777777" w:rsidR="009904EF" w:rsidRDefault="009904EF" w:rsidP="009904EF">
      <w:pPr>
        <w:rPr>
          <w:lang w:val="sl-SI"/>
        </w:rPr>
      </w:pPr>
    </w:p>
    <w:p w14:paraId="2A438E2D" w14:textId="77777777" w:rsidR="009904EF" w:rsidRDefault="009904EF" w:rsidP="009904EF">
      <w:pPr>
        <w:rPr>
          <w:lang w:val="sl-SI"/>
        </w:rPr>
      </w:pPr>
      <w:r>
        <w:rPr>
          <w:lang w:val="sl-SI"/>
        </w:rPr>
        <w:t>V obeh študijah sta se bistveno izboljšala telesno stanje bolnikov in kakovost njihovega življenja merjeno po lestvici BASFI, pa tudi telesna komponenta ocene po SF</w:t>
      </w:r>
      <w:r>
        <w:rPr>
          <w:lang w:val="sl-SI"/>
        </w:rPr>
        <w:noBreakHyphen/>
        <w:t>36 je bila bistveno izboljšana.</w:t>
      </w:r>
    </w:p>
    <w:p w14:paraId="7CB22664" w14:textId="77777777" w:rsidR="009904EF" w:rsidRDefault="009904EF" w:rsidP="009904EF">
      <w:pPr>
        <w:rPr>
          <w:lang w:val="sl-SI"/>
        </w:rPr>
      </w:pPr>
    </w:p>
    <w:p w14:paraId="5977C68F" w14:textId="77777777" w:rsidR="009904EF" w:rsidRDefault="009904EF" w:rsidP="009904EF">
      <w:pPr>
        <w:keepNext/>
        <w:keepLines/>
        <w:rPr>
          <w:i/>
          <w:u w:val="single"/>
          <w:lang w:val="sl-SI"/>
        </w:rPr>
      </w:pPr>
      <w:r>
        <w:rPr>
          <w:i/>
          <w:u w:val="single"/>
          <w:lang w:val="sl-SI"/>
        </w:rPr>
        <w:t>Psoriatični artritis pri odraslih bolnikih</w:t>
      </w:r>
    </w:p>
    <w:p w14:paraId="63093C15" w14:textId="77777777" w:rsidR="009904EF" w:rsidRDefault="009904EF" w:rsidP="009904EF">
      <w:pPr>
        <w:keepNext/>
        <w:keepLines/>
        <w:rPr>
          <w:i/>
          <w:u w:val="single"/>
          <w:lang w:val="sl-SI"/>
        </w:rPr>
      </w:pPr>
    </w:p>
    <w:p w14:paraId="7452CD30" w14:textId="77777777" w:rsidR="009904EF" w:rsidRDefault="009904EF" w:rsidP="009904EF">
      <w:pPr>
        <w:tabs>
          <w:tab w:val="left" w:pos="840"/>
          <w:tab w:val="left" w:pos="900"/>
        </w:tabs>
        <w:rPr>
          <w:lang w:val="sl-SI"/>
        </w:rPr>
      </w:pPr>
      <w:r>
        <w:rPr>
          <w:lang w:val="sl-SI"/>
        </w:rPr>
        <w:t xml:space="preserve">Učinkovitost in varnost zdravila so ocenjevali v dveh multicentričnih, dvojno slepih in s placebom kontroliranih študijah pri bolnikih z aktivnim psoriatičnim artritisom. </w:t>
      </w:r>
    </w:p>
    <w:p w14:paraId="2796A94B" w14:textId="77777777" w:rsidR="009904EF" w:rsidRDefault="009904EF" w:rsidP="009904EF">
      <w:pPr>
        <w:tabs>
          <w:tab w:val="left" w:pos="840"/>
          <w:tab w:val="left" w:pos="900"/>
        </w:tabs>
        <w:rPr>
          <w:lang w:val="sl-SI"/>
        </w:rPr>
      </w:pPr>
    </w:p>
    <w:p w14:paraId="59E969A7" w14:textId="77777777" w:rsidR="009904EF" w:rsidRDefault="009904EF" w:rsidP="009904EF">
      <w:pPr>
        <w:rPr>
          <w:lang w:val="sl-SI"/>
        </w:rPr>
      </w:pPr>
      <w:r>
        <w:rPr>
          <w:lang w:val="sl-SI"/>
        </w:rPr>
        <w:t>V prvi študiji (IMPACT) so proučevali učinkovitost in varnost infliksimaba pri 104 bolnikih z aktivnim poliartikularnim psoriatičnim artritisom. Med 16</w:t>
      </w:r>
      <w:r>
        <w:rPr>
          <w:lang w:val="sl-SI"/>
        </w:rPr>
        <w:noBreakHyphen/>
        <w:t>tedensko dvojno slepo fazo študije so bolniki prejemali bodisi 5 mg/kg infliksimaba ali placebo v 0., 2., 6. in 14. tednu (52 bolnikov v vsaki skupini). Od 16. tedna naprej so bolniki, ki so prejemali placebo, prešli na jemanje infliksimaba in vsi bolniki so potem prejemali 5 mg/kg infliksimaba na vsakih 8 tednov, do 46. tedna. Po prvem letu študije je 78 bolnikov nadaljevalo z odprtim podaljškom študije do 98. tedna.</w:t>
      </w:r>
    </w:p>
    <w:p w14:paraId="6A87097A" w14:textId="77777777" w:rsidR="009904EF" w:rsidRDefault="009904EF" w:rsidP="009904EF">
      <w:pPr>
        <w:rPr>
          <w:lang w:val="sl-SI"/>
        </w:rPr>
      </w:pPr>
    </w:p>
    <w:p w14:paraId="5983770B" w14:textId="77777777" w:rsidR="009904EF" w:rsidRDefault="009904EF" w:rsidP="009904EF">
      <w:pPr>
        <w:rPr>
          <w:lang w:val="sl-SI"/>
        </w:rPr>
      </w:pPr>
      <w:r>
        <w:rPr>
          <w:lang w:val="sl-SI"/>
        </w:rPr>
        <w:t>V drugem preskušanju (IMPACT 2) so proučevali učinkovitost in varnost infliksimaba pri 200 bolnikih z aktivnim psoriatičnim artritisom (≥ 5 oteklih sklepov in ≥ 5 bolečih sklepov). 46 % bolnikov je zdravljenje nadaljevalo s stalnimi odmerki metotreksata (≤ 25 mg/teden). V 24</w:t>
      </w:r>
      <w:r>
        <w:rPr>
          <w:lang w:val="sl-SI"/>
        </w:rPr>
        <w:noBreakHyphen/>
        <w:t>tedenski dvojno slepi fazi študije so bolniki prejemali bodisi 5 mg/kg infliksimaba ali pa placebo v 0., 2., 6., 14. in 22. tednu (100 bolnikov v vsaki skupini). V 16. tednu je 47 bolnikov na placebu z &lt; 10 % izboljšanjem stanja glede na začetek študije - tako glede števila oteklih kot bolečih sklepov - prešlo na uvedbo infliksimaba (zgodnji umik). V 24. tednu so vsi s placebom zdravljeni bolniki prešli na uvajanje infliksimaba. Odmerjanje zdravila se je potem nadaljevalo do 46. tedna za vse bolnike.</w:t>
      </w:r>
    </w:p>
    <w:p w14:paraId="237AC627" w14:textId="77777777" w:rsidR="009904EF" w:rsidRDefault="009904EF" w:rsidP="009904EF">
      <w:pPr>
        <w:rPr>
          <w:lang w:val="sl-SI"/>
        </w:rPr>
      </w:pPr>
    </w:p>
    <w:p w14:paraId="381081E3" w14:textId="77777777" w:rsidR="009904EF" w:rsidRDefault="009904EF" w:rsidP="009904EF">
      <w:pPr>
        <w:rPr>
          <w:lang w:val="sl-SI"/>
        </w:rPr>
      </w:pPr>
      <w:r>
        <w:rPr>
          <w:lang w:val="sl-SI"/>
        </w:rPr>
        <w:t>Ključni izsledki o učinkovitosti zdravila iz študij IMPACT in IMPACT 2 so prikazani v spodnji Preglednici 9:</w:t>
      </w:r>
    </w:p>
    <w:p w14:paraId="6C53B263" w14:textId="77777777" w:rsidR="009904EF" w:rsidRDefault="009904EF" w:rsidP="009904EF">
      <w:pPr>
        <w:rPr>
          <w:lang w:val="sl-SI"/>
        </w:rPr>
      </w:pPr>
    </w:p>
    <w:p w14:paraId="61EF6065" w14:textId="77777777" w:rsidR="009904EF" w:rsidRDefault="009904EF" w:rsidP="009904EF">
      <w:pPr>
        <w:keepNext/>
        <w:keepLines/>
        <w:jc w:val="center"/>
        <w:rPr>
          <w:b/>
          <w:bCs/>
          <w:lang w:val="sl-SI"/>
        </w:rPr>
      </w:pPr>
      <w:r>
        <w:rPr>
          <w:b/>
          <w:bCs/>
          <w:lang w:val="sl-SI"/>
        </w:rPr>
        <w:t>Preglednica 9</w:t>
      </w:r>
    </w:p>
    <w:p w14:paraId="3751FA34" w14:textId="77777777" w:rsidR="009904EF" w:rsidRDefault="009904EF" w:rsidP="009904EF">
      <w:pPr>
        <w:keepNext/>
        <w:keepLines/>
        <w:jc w:val="center"/>
        <w:rPr>
          <w:b/>
          <w:lang w:val="sl-SI"/>
        </w:rPr>
      </w:pPr>
      <w:r>
        <w:rPr>
          <w:b/>
          <w:lang w:val="sl-SI"/>
        </w:rPr>
        <w:t>Učinki na ACR in PASI v študijah IMPACT in IMPACT 2</w:t>
      </w:r>
    </w:p>
    <w:tbl>
      <w:tblPr>
        <w:tblW w:w="5000" w:type="pct"/>
        <w:tblBorders>
          <w:top w:val="single" w:sz="4" w:space="0" w:color="auto"/>
        </w:tblBorders>
        <w:tblLook w:val="04A0" w:firstRow="1" w:lastRow="0" w:firstColumn="1" w:lastColumn="0" w:noHBand="0" w:noVBand="1"/>
      </w:tblPr>
      <w:tblGrid>
        <w:gridCol w:w="1779"/>
        <w:gridCol w:w="1169"/>
        <w:gridCol w:w="1231"/>
        <w:gridCol w:w="1231"/>
        <w:gridCol w:w="1169"/>
        <w:gridCol w:w="1231"/>
        <w:gridCol w:w="1261"/>
      </w:tblGrid>
      <w:tr w:rsidR="009904EF" w14:paraId="0FB137DB" w14:textId="77777777" w:rsidTr="00A8367F">
        <w:trPr>
          <w:cantSplit/>
          <w:tblHeader/>
        </w:trPr>
        <w:tc>
          <w:tcPr>
            <w:tcW w:w="1050" w:type="pct"/>
            <w:tcBorders>
              <w:top w:val="single" w:sz="4" w:space="0" w:color="auto"/>
              <w:bottom w:val="nil"/>
            </w:tcBorders>
          </w:tcPr>
          <w:p w14:paraId="5EF86BDD" w14:textId="77777777" w:rsidR="009904EF" w:rsidRDefault="009904EF" w:rsidP="00A8367F">
            <w:pPr>
              <w:keepNext/>
              <w:keepLines/>
              <w:rPr>
                <w:lang w:val="sl-SI"/>
              </w:rPr>
            </w:pPr>
          </w:p>
        </w:tc>
        <w:tc>
          <w:tcPr>
            <w:tcW w:w="1923" w:type="pct"/>
            <w:gridSpan w:val="3"/>
            <w:tcBorders>
              <w:top w:val="single" w:sz="4" w:space="0" w:color="auto"/>
              <w:bottom w:val="single" w:sz="4" w:space="0" w:color="auto"/>
            </w:tcBorders>
          </w:tcPr>
          <w:p w14:paraId="7B4EE85B" w14:textId="77777777" w:rsidR="009904EF" w:rsidRDefault="009904EF" w:rsidP="00A8367F">
            <w:pPr>
              <w:keepNext/>
              <w:keepLines/>
              <w:jc w:val="center"/>
              <w:rPr>
                <w:lang w:val="sl-SI"/>
              </w:rPr>
            </w:pPr>
            <w:r>
              <w:rPr>
                <w:lang w:val="sl-SI"/>
              </w:rPr>
              <w:t>IMPACT</w:t>
            </w:r>
          </w:p>
        </w:tc>
        <w:tc>
          <w:tcPr>
            <w:tcW w:w="2027" w:type="pct"/>
            <w:gridSpan w:val="3"/>
            <w:tcBorders>
              <w:top w:val="single" w:sz="4" w:space="0" w:color="auto"/>
              <w:bottom w:val="single" w:sz="4" w:space="0" w:color="auto"/>
            </w:tcBorders>
          </w:tcPr>
          <w:p w14:paraId="1D34DA8E" w14:textId="77777777" w:rsidR="009904EF" w:rsidRDefault="009904EF" w:rsidP="00A8367F">
            <w:pPr>
              <w:keepNext/>
              <w:keepLines/>
              <w:jc w:val="center"/>
              <w:rPr>
                <w:lang w:val="sl-SI"/>
              </w:rPr>
            </w:pPr>
            <w:r>
              <w:rPr>
                <w:lang w:val="sl-SI"/>
              </w:rPr>
              <w:t>IMPACT 2*</w:t>
            </w:r>
          </w:p>
        </w:tc>
      </w:tr>
      <w:tr w:rsidR="009904EF" w14:paraId="2F39FC1A" w14:textId="77777777" w:rsidTr="00A8367F">
        <w:tblPrEx>
          <w:tblBorders>
            <w:top w:val="none" w:sz="0" w:space="0" w:color="auto"/>
            <w:bottom w:val="single" w:sz="4" w:space="0" w:color="auto"/>
          </w:tblBorders>
        </w:tblPrEx>
        <w:trPr>
          <w:cantSplit/>
          <w:tblHeader/>
        </w:trPr>
        <w:tc>
          <w:tcPr>
            <w:tcW w:w="1050" w:type="pct"/>
            <w:tcBorders>
              <w:bottom w:val="nil"/>
            </w:tcBorders>
          </w:tcPr>
          <w:p w14:paraId="1CB87DDD" w14:textId="77777777" w:rsidR="009904EF" w:rsidRDefault="009904EF" w:rsidP="00A8367F">
            <w:pPr>
              <w:keepNext/>
              <w:keepLines/>
              <w:rPr>
                <w:lang w:val="sl-SI"/>
              </w:rPr>
            </w:pPr>
          </w:p>
        </w:tc>
        <w:tc>
          <w:tcPr>
            <w:tcW w:w="611" w:type="pct"/>
            <w:tcBorders>
              <w:top w:val="single" w:sz="4" w:space="0" w:color="auto"/>
              <w:bottom w:val="single" w:sz="4" w:space="0" w:color="auto"/>
            </w:tcBorders>
          </w:tcPr>
          <w:p w14:paraId="6CC14EB0" w14:textId="77777777" w:rsidR="009904EF" w:rsidRDefault="009904EF" w:rsidP="00A8367F">
            <w:pPr>
              <w:keepNext/>
              <w:keepLines/>
              <w:jc w:val="center"/>
              <w:rPr>
                <w:lang w:val="sl-SI"/>
              </w:rPr>
            </w:pPr>
            <w:r>
              <w:rPr>
                <w:lang w:val="sl-SI"/>
              </w:rPr>
              <w:t>Placebo (16. teden)</w:t>
            </w:r>
          </w:p>
          <w:p w14:paraId="4EF4BA1C" w14:textId="77777777" w:rsidR="009904EF" w:rsidRDefault="009904EF" w:rsidP="00A8367F">
            <w:pPr>
              <w:keepNext/>
              <w:keepLines/>
              <w:jc w:val="center"/>
              <w:rPr>
                <w:vertAlign w:val="superscript"/>
                <w:lang w:val="sl-SI"/>
              </w:rPr>
            </w:pPr>
          </w:p>
        </w:tc>
        <w:tc>
          <w:tcPr>
            <w:tcW w:w="644" w:type="pct"/>
            <w:tcBorders>
              <w:top w:val="single" w:sz="4" w:space="0" w:color="auto"/>
              <w:bottom w:val="single" w:sz="4" w:space="0" w:color="auto"/>
            </w:tcBorders>
          </w:tcPr>
          <w:p w14:paraId="1D94ADE6" w14:textId="77777777" w:rsidR="009904EF" w:rsidRDefault="009904EF" w:rsidP="00A8367F">
            <w:pPr>
              <w:keepNext/>
              <w:keepLines/>
              <w:jc w:val="center"/>
              <w:rPr>
                <w:lang w:val="sl-SI"/>
              </w:rPr>
            </w:pPr>
            <w:r>
              <w:rPr>
                <w:lang w:val="sl-SI"/>
              </w:rPr>
              <w:t>Infliksimab (16. teden)</w:t>
            </w:r>
          </w:p>
        </w:tc>
        <w:tc>
          <w:tcPr>
            <w:tcW w:w="668" w:type="pct"/>
            <w:tcBorders>
              <w:top w:val="single" w:sz="4" w:space="0" w:color="auto"/>
              <w:bottom w:val="single" w:sz="4" w:space="0" w:color="auto"/>
            </w:tcBorders>
          </w:tcPr>
          <w:p w14:paraId="6BE00F58" w14:textId="77777777" w:rsidR="009904EF" w:rsidRDefault="009904EF" w:rsidP="00A8367F">
            <w:pPr>
              <w:keepNext/>
              <w:keepLines/>
              <w:jc w:val="center"/>
              <w:rPr>
                <w:lang w:val="sl-SI"/>
              </w:rPr>
            </w:pPr>
            <w:r>
              <w:rPr>
                <w:lang w:val="sl-SI"/>
              </w:rPr>
              <w:t>Infliksimab</w:t>
            </w:r>
          </w:p>
          <w:p w14:paraId="0DB9850E" w14:textId="77777777" w:rsidR="009904EF" w:rsidRDefault="009904EF" w:rsidP="00A8367F">
            <w:pPr>
              <w:keepNext/>
              <w:keepLines/>
              <w:jc w:val="center"/>
              <w:rPr>
                <w:lang w:val="sl-SI"/>
              </w:rPr>
            </w:pPr>
            <w:r>
              <w:rPr>
                <w:lang w:val="sl-SI"/>
              </w:rPr>
              <w:t>(98. teden)</w:t>
            </w:r>
          </w:p>
        </w:tc>
        <w:tc>
          <w:tcPr>
            <w:tcW w:w="682" w:type="pct"/>
            <w:tcBorders>
              <w:top w:val="single" w:sz="4" w:space="0" w:color="auto"/>
              <w:bottom w:val="single" w:sz="4" w:space="0" w:color="auto"/>
            </w:tcBorders>
          </w:tcPr>
          <w:p w14:paraId="213214B9" w14:textId="77777777" w:rsidR="009904EF" w:rsidRDefault="009904EF" w:rsidP="00A8367F">
            <w:pPr>
              <w:keepNext/>
              <w:keepLines/>
              <w:jc w:val="center"/>
              <w:rPr>
                <w:lang w:val="sl-SI"/>
              </w:rPr>
            </w:pPr>
            <w:r>
              <w:rPr>
                <w:lang w:val="sl-SI"/>
              </w:rPr>
              <w:t>Placebo</w:t>
            </w:r>
          </w:p>
          <w:p w14:paraId="1951BE3F" w14:textId="77777777" w:rsidR="009904EF" w:rsidRDefault="009904EF" w:rsidP="00A8367F">
            <w:pPr>
              <w:keepNext/>
              <w:keepLines/>
              <w:jc w:val="center"/>
              <w:rPr>
                <w:lang w:val="sl-SI"/>
              </w:rPr>
            </w:pPr>
            <w:r>
              <w:rPr>
                <w:lang w:val="sl-SI"/>
              </w:rPr>
              <w:t>(24. teden)</w:t>
            </w:r>
          </w:p>
        </w:tc>
        <w:tc>
          <w:tcPr>
            <w:tcW w:w="682" w:type="pct"/>
            <w:tcBorders>
              <w:top w:val="single" w:sz="4" w:space="0" w:color="auto"/>
              <w:bottom w:val="single" w:sz="4" w:space="0" w:color="auto"/>
            </w:tcBorders>
          </w:tcPr>
          <w:p w14:paraId="6FFC43D6" w14:textId="77777777" w:rsidR="009904EF" w:rsidRDefault="009904EF" w:rsidP="00A8367F">
            <w:pPr>
              <w:keepNext/>
              <w:keepLines/>
              <w:jc w:val="center"/>
              <w:rPr>
                <w:lang w:val="sl-SI"/>
              </w:rPr>
            </w:pPr>
            <w:r>
              <w:rPr>
                <w:lang w:val="sl-SI"/>
              </w:rPr>
              <w:t>Infliksimab (24. teden)</w:t>
            </w:r>
          </w:p>
        </w:tc>
        <w:tc>
          <w:tcPr>
            <w:tcW w:w="663" w:type="pct"/>
            <w:tcBorders>
              <w:top w:val="single" w:sz="4" w:space="0" w:color="auto"/>
              <w:bottom w:val="single" w:sz="4" w:space="0" w:color="auto"/>
            </w:tcBorders>
          </w:tcPr>
          <w:p w14:paraId="3BC3577D" w14:textId="77777777" w:rsidR="009904EF" w:rsidRDefault="009904EF" w:rsidP="00A8367F">
            <w:pPr>
              <w:keepNext/>
              <w:keepLines/>
              <w:jc w:val="center"/>
              <w:rPr>
                <w:lang w:val="sl-SI"/>
              </w:rPr>
            </w:pPr>
            <w:r>
              <w:rPr>
                <w:lang w:val="sl-SI"/>
              </w:rPr>
              <w:t>Infliksimab</w:t>
            </w:r>
          </w:p>
          <w:p w14:paraId="50001BDE" w14:textId="77777777" w:rsidR="009904EF" w:rsidRDefault="009904EF" w:rsidP="00A8367F">
            <w:pPr>
              <w:keepNext/>
              <w:keepLines/>
              <w:jc w:val="center"/>
              <w:rPr>
                <w:lang w:val="sl-SI"/>
              </w:rPr>
            </w:pPr>
            <w:r>
              <w:rPr>
                <w:lang w:val="sl-SI"/>
              </w:rPr>
              <w:t>(54. teden)</w:t>
            </w:r>
          </w:p>
        </w:tc>
      </w:tr>
      <w:tr w:rsidR="009904EF" w14:paraId="4412A29D" w14:textId="77777777" w:rsidTr="00A8367F">
        <w:tblPrEx>
          <w:tblBorders>
            <w:top w:val="none" w:sz="0" w:space="0" w:color="auto"/>
            <w:bottom w:val="single" w:sz="4" w:space="0" w:color="auto"/>
          </w:tblBorders>
        </w:tblPrEx>
        <w:trPr>
          <w:cantSplit/>
        </w:trPr>
        <w:tc>
          <w:tcPr>
            <w:tcW w:w="1050" w:type="pct"/>
            <w:tcBorders>
              <w:top w:val="nil"/>
              <w:bottom w:val="single" w:sz="4" w:space="0" w:color="auto"/>
            </w:tcBorders>
          </w:tcPr>
          <w:p w14:paraId="5E892CDD" w14:textId="77777777" w:rsidR="009904EF" w:rsidRDefault="009904EF" w:rsidP="00A8367F">
            <w:pPr>
              <w:rPr>
                <w:lang w:val="sl-SI"/>
              </w:rPr>
            </w:pPr>
            <w:r>
              <w:rPr>
                <w:lang w:val="sl-SI"/>
              </w:rPr>
              <w:t>Število randomiziranih bolnikov</w:t>
            </w:r>
          </w:p>
        </w:tc>
        <w:tc>
          <w:tcPr>
            <w:tcW w:w="611" w:type="pct"/>
            <w:tcBorders>
              <w:top w:val="single" w:sz="4" w:space="0" w:color="auto"/>
              <w:bottom w:val="single" w:sz="4" w:space="0" w:color="auto"/>
            </w:tcBorders>
          </w:tcPr>
          <w:p w14:paraId="4F8AF5B2" w14:textId="77777777" w:rsidR="009904EF" w:rsidRDefault="009904EF" w:rsidP="00A8367F">
            <w:pPr>
              <w:jc w:val="center"/>
              <w:rPr>
                <w:lang w:val="sl-SI"/>
              </w:rPr>
            </w:pPr>
            <w:r>
              <w:rPr>
                <w:lang w:val="sl-SI"/>
              </w:rPr>
              <w:t>52</w:t>
            </w:r>
          </w:p>
        </w:tc>
        <w:tc>
          <w:tcPr>
            <w:tcW w:w="644" w:type="pct"/>
            <w:tcBorders>
              <w:top w:val="single" w:sz="4" w:space="0" w:color="auto"/>
              <w:bottom w:val="single" w:sz="4" w:space="0" w:color="auto"/>
            </w:tcBorders>
          </w:tcPr>
          <w:p w14:paraId="21009E95" w14:textId="77777777" w:rsidR="009904EF" w:rsidRDefault="009904EF" w:rsidP="00A8367F">
            <w:pPr>
              <w:jc w:val="center"/>
              <w:rPr>
                <w:lang w:val="sl-SI"/>
              </w:rPr>
            </w:pPr>
            <w:r>
              <w:rPr>
                <w:lang w:val="sl-SI"/>
              </w:rPr>
              <w:t>52</w:t>
            </w:r>
          </w:p>
        </w:tc>
        <w:tc>
          <w:tcPr>
            <w:tcW w:w="668" w:type="pct"/>
            <w:tcBorders>
              <w:top w:val="single" w:sz="4" w:space="0" w:color="auto"/>
              <w:bottom w:val="single" w:sz="4" w:space="0" w:color="auto"/>
            </w:tcBorders>
          </w:tcPr>
          <w:p w14:paraId="2FD089B4" w14:textId="77777777" w:rsidR="009904EF" w:rsidRDefault="009904EF" w:rsidP="00A8367F">
            <w:pPr>
              <w:jc w:val="center"/>
              <w:rPr>
                <w:vertAlign w:val="superscript"/>
                <w:lang w:val="sl-SI"/>
              </w:rPr>
            </w:pPr>
            <w:r>
              <w:rPr>
                <w:lang w:val="sl-SI"/>
              </w:rPr>
              <w:t>N/A</w:t>
            </w:r>
            <w:r>
              <w:rPr>
                <w:vertAlign w:val="superscript"/>
                <w:lang w:val="sl-SI"/>
              </w:rPr>
              <w:t>a</w:t>
            </w:r>
          </w:p>
        </w:tc>
        <w:tc>
          <w:tcPr>
            <w:tcW w:w="682" w:type="pct"/>
            <w:tcBorders>
              <w:top w:val="single" w:sz="4" w:space="0" w:color="auto"/>
              <w:bottom w:val="single" w:sz="4" w:space="0" w:color="auto"/>
            </w:tcBorders>
          </w:tcPr>
          <w:p w14:paraId="6E3F947B" w14:textId="77777777" w:rsidR="009904EF" w:rsidRDefault="009904EF" w:rsidP="00A8367F">
            <w:pPr>
              <w:jc w:val="center"/>
              <w:rPr>
                <w:lang w:val="sl-SI"/>
              </w:rPr>
            </w:pPr>
            <w:r>
              <w:rPr>
                <w:lang w:val="sl-SI"/>
              </w:rPr>
              <w:t>100</w:t>
            </w:r>
          </w:p>
        </w:tc>
        <w:tc>
          <w:tcPr>
            <w:tcW w:w="682" w:type="pct"/>
            <w:tcBorders>
              <w:top w:val="single" w:sz="4" w:space="0" w:color="auto"/>
              <w:bottom w:val="single" w:sz="4" w:space="0" w:color="auto"/>
            </w:tcBorders>
          </w:tcPr>
          <w:p w14:paraId="18302793" w14:textId="77777777" w:rsidR="009904EF" w:rsidRDefault="009904EF" w:rsidP="00A8367F">
            <w:pPr>
              <w:jc w:val="center"/>
              <w:rPr>
                <w:lang w:val="sl-SI"/>
              </w:rPr>
            </w:pPr>
            <w:r>
              <w:rPr>
                <w:lang w:val="sl-SI"/>
              </w:rPr>
              <w:t>100</w:t>
            </w:r>
          </w:p>
        </w:tc>
        <w:tc>
          <w:tcPr>
            <w:tcW w:w="663" w:type="pct"/>
            <w:tcBorders>
              <w:top w:val="single" w:sz="4" w:space="0" w:color="auto"/>
              <w:bottom w:val="single" w:sz="4" w:space="0" w:color="auto"/>
            </w:tcBorders>
          </w:tcPr>
          <w:p w14:paraId="0A6AF3AB" w14:textId="77777777" w:rsidR="009904EF" w:rsidRDefault="009904EF" w:rsidP="00A8367F">
            <w:pPr>
              <w:jc w:val="center"/>
              <w:rPr>
                <w:lang w:val="sl-SI"/>
              </w:rPr>
            </w:pPr>
            <w:r>
              <w:rPr>
                <w:lang w:val="sl-SI"/>
              </w:rPr>
              <w:t>100</w:t>
            </w:r>
          </w:p>
        </w:tc>
      </w:tr>
      <w:tr w:rsidR="009904EF" w14:paraId="6B2F0390" w14:textId="77777777" w:rsidTr="00A8367F">
        <w:tblPrEx>
          <w:tblBorders>
            <w:top w:val="none" w:sz="0" w:space="0" w:color="auto"/>
            <w:bottom w:val="single" w:sz="4" w:space="0" w:color="auto"/>
          </w:tblBorders>
        </w:tblPrEx>
        <w:trPr>
          <w:cantSplit/>
        </w:trPr>
        <w:tc>
          <w:tcPr>
            <w:tcW w:w="1050" w:type="pct"/>
            <w:tcBorders>
              <w:top w:val="single" w:sz="4" w:space="0" w:color="auto"/>
              <w:bottom w:val="nil"/>
            </w:tcBorders>
          </w:tcPr>
          <w:p w14:paraId="19F5436B" w14:textId="77777777" w:rsidR="009904EF" w:rsidRDefault="009904EF" w:rsidP="00A8367F">
            <w:pPr>
              <w:rPr>
                <w:lang w:val="sl-SI"/>
              </w:rPr>
            </w:pPr>
            <w:r>
              <w:rPr>
                <w:lang w:val="sl-SI"/>
              </w:rPr>
              <w:t xml:space="preserve">Odziv ACR </w:t>
            </w:r>
          </w:p>
          <w:p w14:paraId="7128264D" w14:textId="77777777" w:rsidR="009904EF" w:rsidRDefault="009904EF" w:rsidP="00A8367F">
            <w:pPr>
              <w:rPr>
                <w:lang w:val="sl-SI"/>
              </w:rPr>
            </w:pPr>
            <w:r>
              <w:rPr>
                <w:lang w:val="sl-SI"/>
              </w:rPr>
              <w:t>(% bolnikov)</w:t>
            </w:r>
          </w:p>
        </w:tc>
        <w:tc>
          <w:tcPr>
            <w:tcW w:w="611" w:type="pct"/>
            <w:tcBorders>
              <w:top w:val="single" w:sz="4" w:space="0" w:color="auto"/>
              <w:bottom w:val="nil"/>
            </w:tcBorders>
          </w:tcPr>
          <w:p w14:paraId="2C524E49" w14:textId="77777777" w:rsidR="009904EF" w:rsidRDefault="009904EF" w:rsidP="00A8367F">
            <w:pPr>
              <w:jc w:val="center"/>
              <w:rPr>
                <w:lang w:val="sl-SI"/>
              </w:rPr>
            </w:pPr>
          </w:p>
        </w:tc>
        <w:tc>
          <w:tcPr>
            <w:tcW w:w="644" w:type="pct"/>
            <w:tcBorders>
              <w:top w:val="single" w:sz="4" w:space="0" w:color="auto"/>
              <w:bottom w:val="nil"/>
            </w:tcBorders>
          </w:tcPr>
          <w:p w14:paraId="6C92192A" w14:textId="77777777" w:rsidR="009904EF" w:rsidRDefault="009904EF" w:rsidP="00A8367F">
            <w:pPr>
              <w:jc w:val="center"/>
              <w:rPr>
                <w:lang w:val="sl-SI"/>
              </w:rPr>
            </w:pPr>
          </w:p>
        </w:tc>
        <w:tc>
          <w:tcPr>
            <w:tcW w:w="668" w:type="pct"/>
            <w:tcBorders>
              <w:top w:val="single" w:sz="4" w:space="0" w:color="auto"/>
              <w:bottom w:val="nil"/>
            </w:tcBorders>
          </w:tcPr>
          <w:p w14:paraId="3BDC4782" w14:textId="77777777" w:rsidR="009904EF" w:rsidRDefault="009904EF" w:rsidP="00A8367F">
            <w:pPr>
              <w:jc w:val="center"/>
              <w:rPr>
                <w:lang w:val="sl-SI"/>
              </w:rPr>
            </w:pPr>
          </w:p>
        </w:tc>
        <w:tc>
          <w:tcPr>
            <w:tcW w:w="682" w:type="pct"/>
            <w:tcBorders>
              <w:top w:val="single" w:sz="4" w:space="0" w:color="auto"/>
              <w:bottom w:val="nil"/>
            </w:tcBorders>
          </w:tcPr>
          <w:p w14:paraId="0CB02BC2" w14:textId="77777777" w:rsidR="009904EF" w:rsidRDefault="009904EF" w:rsidP="00A8367F">
            <w:pPr>
              <w:jc w:val="center"/>
              <w:rPr>
                <w:lang w:val="sl-SI"/>
              </w:rPr>
            </w:pPr>
          </w:p>
        </w:tc>
        <w:tc>
          <w:tcPr>
            <w:tcW w:w="682" w:type="pct"/>
            <w:tcBorders>
              <w:top w:val="single" w:sz="4" w:space="0" w:color="auto"/>
              <w:bottom w:val="nil"/>
            </w:tcBorders>
          </w:tcPr>
          <w:p w14:paraId="5D8B69AC" w14:textId="77777777" w:rsidR="009904EF" w:rsidRDefault="009904EF" w:rsidP="00A8367F">
            <w:pPr>
              <w:jc w:val="center"/>
              <w:rPr>
                <w:lang w:val="sl-SI"/>
              </w:rPr>
            </w:pPr>
          </w:p>
        </w:tc>
        <w:tc>
          <w:tcPr>
            <w:tcW w:w="663" w:type="pct"/>
            <w:tcBorders>
              <w:top w:val="single" w:sz="4" w:space="0" w:color="auto"/>
              <w:bottom w:val="nil"/>
            </w:tcBorders>
          </w:tcPr>
          <w:p w14:paraId="4861CE2A" w14:textId="77777777" w:rsidR="009904EF" w:rsidRDefault="009904EF" w:rsidP="00A8367F">
            <w:pPr>
              <w:jc w:val="center"/>
              <w:rPr>
                <w:lang w:val="sl-SI"/>
              </w:rPr>
            </w:pPr>
          </w:p>
        </w:tc>
      </w:tr>
      <w:tr w:rsidR="009904EF" w14:paraId="093AF676" w14:textId="77777777" w:rsidTr="00A8367F">
        <w:tblPrEx>
          <w:tblBorders>
            <w:top w:val="none" w:sz="0" w:space="0" w:color="auto"/>
            <w:bottom w:val="single" w:sz="4" w:space="0" w:color="auto"/>
          </w:tblBorders>
        </w:tblPrEx>
        <w:trPr>
          <w:cantSplit/>
        </w:trPr>
        <w:tc>
          <w:tcPr>
            <w:tcW w:w="1050" w:type="pct"/>
            <w:tcBorders>
              <w:top w:val="nil"/>
            </w:tcBorders>
          </w:tcPr>
          <w:p w14:paraId="05A89125" w14:textId="77777777" w:rsidR="009904EF" w:rsidRDefault="009904EF" w:rsidP="00A8367F">
            <w:pPr>
              <w:rPr>
                <w:lang w:val="sl-SI"/>
              </w:rPr>
            </w:pPr>
            <w:r>
              <w:rPr>
                <w:lang w:val="sl-SI"/>
              </w:rPr>
              <w:t>N</w:t>
            </w:r>
          </w:p>
        </w:tc>
        <w:tc>
          <w:tcPr>
            <w:tcW w:w="611" w:type="pct"/>
            <w:tcBorders>
              <w:top w:val="nil"/>
            </w:tcBorders>
          </w:tcPr>
          <w:p w14:paraId="2ED4E639" w14:textId="77777777" w:rsidR="009904EF" w:rsidRDefault="009904EF" w:rsidP="00A8367F">
            <w:pPr>
              <w:jc w:val="center"/>
              <w:rPr>
                <w:lang w:val="sl-SI"/>
              </w:rPr>
            </w:pPr>
            <w:r>
              <w:rPr>
                <w:lang w:val="sl-SI"/>
              </w:rPr>
              <w:t>52</w:t>
            </w:r>
          </w:p>
        </w:tc>
        <w:tc>
          <w:tcPr>
            <w:tcW w:w="644" w:type="pct"/>
            <w:tcBorders>
              <w:top w:val="nil"/>
            </w:tcBorders>
          </w:tcPr>
          <w:p w14:paraId="3890F1DF" w14:textId="77777777" w:rsidR="009904EF" w:rsidRDefault="009904EF" w:rsidP="00A8367F">
            <w:pPr>
              <w:jc w:val="center"/>
              <w:rPr>
                <w:lang w:val="sl-SI"/>
              </w:rPr>
            </w:pPr>
            <w:r>
              <w:rPr>
                <w:lang w:val="sl-SI"/>
              </w:rPr>
              <w:t>52</w:t>
            </w:r>
          </w:p>
        </w:tc>
        <w:tc>
          <w:tcPr>
            <w:tcW w:w="668" w:type="pct"/>
            <w:tcBorders>
              <w:top w:val="nil"/>
            </w:tcBorders>
          </w:tcPr>
          <w:p w14:paraId="2B9BD7B2" w14:textId="77777777" w:rsidR="009904EF" w:rsidRDefault="009904EF" w:rsidP="00A8367F">
            <w:pPr>
              <w:jc w:val="center"/>
              <w:rPr>
                <w:lang w:val="sl-SI"/>
              </w:rPr>
            </w:pPr>
            <w:r>
              <w:rPr>
                <w:lang w:val="sl-SI"/>
              </w:rPr>
              <w:t>78</w:t>
            </w:r>
          </w:p>
        </w:tc>
        <w:tc>
          <w:tcPr>
            <w:tcW w:w="682" w:type="pct"/>
            <w:tcBorders>
              <w:top w:val="nil"/>
            </w:tcBorders>
          </w:tcPr>
          <w:p w14:paraId="14AE9FC8" w14:textId="77777777" w:rsidR="009904EF" w:rsidRDefault="009904EF" w:rsidP="00A8367F">
            <w:pPr>
              <w:jc w:val="center"/>
              <w:rPr>
                <w:lang w:val="sl-SI"/>
              </w:rPr>
            </w:pPr>
            <w:r>
              <w:rPr>
                <w:lang w:val="sl-SI"/>
              </w:rPr>
              <w:t>100</w:t>
            </w:r>
          </w:p>
        </w:tc>
        <w:tc>
          <w:tcPr>
            <w:tcW w:w="682" w:type="pct"/>
            <w:tcBorders>
              <w:top w:val="nil"/>
            </w:tcBorders>
          </w:tcPr>
          <w:p w14:paraId="0A348683" w14:textId="77777777" w:rsidR="009904EF" w:rsidRDefault="009904EF" w:rsidP="00A8367F">
            <w:pPr>
              <w:jc w:val="center"/>
              <w:rPr>
                <w:lang w:val="sl-SI"/>
              </w:rPr>
            </w:pPr>
            <w:r>
              <w:rPr>
                <w:lang w:val="sl-SI"/>
              </w:rPr>
              <w:t>100</w:t>
            </w:r>
          </w:p>
        </w:tc>
        <w:tc>
          <w:tcPr>
            <w:tcW w:w="663" w:type="pct"/>
            <w:tcBorders>
              <w:top w:val="nil"/>
            </w:tcBorders>
          </w:tcPr>
          <w:p w14:paraId="1C1914AD" w14:textId="77777777" w:rsidR="009904EF" w:rsidRDefault="009904EF" w:rsidP="00A8367F">
            <w:pPr>
              <w:jc w:val="center"/>
              <w:rPr>
                <w:lang w:val="sl-SI"/>
              </w:rPr>
            </w:pPr>
            <w:r>
              <w:rPr>
                <w:lang w:val="sl-SI"/>
              </w:rPr>
              <w:t>100</w:t>
            </w:r>
          </w:p>
        </w:tc>
      </w:tr>
      <w:tr w:rsidR="009904EF" w14:paraId="62669FB2" w14:textId="77777777" w:rsidTr="00A8367F">
        <w:tblPrEx>
          <w:tblBorders>
            <w:top w:val="none" w:sz="0" w:space="0" w:color="auto"/>
            <w:bottom w:val="single" w:sz="4" w:space="0" w:color="auto"/>
          </w:tblBorders>
        </w:tblPrEx>
        <w:trPr>
          <w:cantSplit/>
        </w:trPr>
        <w:tc>
          <w:tcPr>
            <w:tcW w:w="1050" w:type="pct"/>
            <w:vAlign w:val="bottom"/>
          </w:tcPr>
          <w:p w14:paraId="360DB687" w14:textId="77777777" w:rsidR="009904EF" w:rsidRDefault="009904EF" w:rsidP="00A8367F">
            <w:pPr>
              <w:ind w:left="284" w:hanging="284"/>
              <w:rPr>
                <w:snapToGrid w:val="0"/>
                <w:lang w:val="sl-SI"/>
              </w:rPr>
            </w:pPr>
            <w:r>
              <w:rPr>
                <w:lang w:val="sl-SI"/>
              </w:rPr>
              <w:tab/>
            </w:r>
            <w:r>
              <w:rPr>
                <w:snapToGrid w:val="0"/>
                <w:lang w:val="sl-SI"/>
              </w:rPr>
              <w:t>Odziv ACR 20*</w:t>
            </w:r>
          </w:p>
        </w:tc>
        <w:tc>
          <w:tcPr>
            <w:tcW w:w="611" w:type="pct"/>
          </w:tcPr>
          <w:p w14:paraId="47203295" w14:textId="77777777" w:rsidR="009904EF" w:rsidRDefault="009904EF" w:rsidP="00A8367F">
            <w:pPr>
              <w:jc w:val="center"/>
              <w:rPr>
                <w:lang w:val="sl-SI"/>
              </w:rPr>
            </w:pPr>
            <w:r>
              <w:rPr>
                <w:lang w:val="sl-SI"/>
              </w:rPr>
              <w:t>5(10 %)</w:t>
            </w:r>
          </w:p>
        </w:tc>
        <w:tc>
          <w:tcPr>
            <w:tcW w:w="644" w:type="pct"/>
          </w:tcPr>
          <w:p w14:paraId="39415A4B" w14:textId="77777777" w:rsidR="009904EF" w:rsidRDefault="009904EF" w:rsidP="00A8367F">
            <w:pPr>
              <w:jc w:val="center"/>
              <w:rPr>
                <w:lang w:val="sl-SI"/>
              </w:rPr>
            </w:pPr>
            <w:r>
              <w:rPr>
                <w:lang w:val="sl-SI"/>
              </w:rPr>
              <w:t>34 (65 %)</w:t>
            </w:r>
          </w:p>
        </w:tc>
        <w:tc>
          <w:tcPr>
            <w:tcW w:w="668" w:type="pct"/>
          </w:tcPr>
          <w:p w14:paraId="1B31B2C2" w14:textId="77777777" w:rsidR="009904EF" w:rsidRDefault="009904EF" w:rsidP="00A8367F">
            <w:pPr>
              <w:jc w:val="center"/>
              <w:rPr>
                <w:lang w:val="sl-SI"/>
              </w:rPr>
            </w:pPr>
            <w:r>
              <w:rPr>
                <w:lang w:val="sl-SI"/>
              </w:rPr>
              <w:t>48 (62 %)</w:t>
            </w:r>
          </w:p>
        </w:tc>
        <w:tc>
          <w:tcPr>
            <w:tcW w:w="682" w:type="pct"/>
          </w:tcPr>
          <w:p w14:paraId="5CA38934" w14:textId="77777777" w:rsidR="009904EF" w:rsidRDefault="009904EF" w:rsidP="00A8367F">
            <w:pPr>
              <w:jc w:val="center"/>
              <w:rPr>
                <w:lang w:val="sl-SI"/>
              </w:rPr>
            </w:pPr>
            <w:r>
              <w:rPr>
                <w:lang w:val="sl-SI"/>
              </w:rPr>
              <w:t>16 (16 %)</w:t>
            </w:r>
          </w:p>
        </w:tc>
        <w:tc>
          <w:tcPr>
            <w:tcW w:w="682" w:type="pct"/>
          </w:tcPr>
          <w:p w14:paraId="08D369BC" w14:textId="77777777" w:rsidR="009904EF" w:rsidRDefault="009904EF" w:rsidP="00A8367F">
            <w:pPr>
              <w:jc w:val="center"/>
              <w:rPr>
                <w:lang w:val="sl-SI"/>
              </w:rPr>
            </w:pPr>
            <w:r>
              <w:rPr>
                <w:lang w:val="sl-SI"/>
              </w:rPr>
              <w:t>54 (54 %)</w:t>
            </w:r>
          </w:p>
        </w:tc>
        <w:tc>
          <w:tcPr>
            <w:tcW w:w="663" w:type="pct"/>
          </w:tcPr>
          <w:p w14:paraId="318BFC9B" w14:textId="77777777" w:rsidR="009904EF" w:rsidRDefault="009904EF" w:rsidP="00A8367F">
            <w:pPr>
              <w:jc w:val="center"/>
              <w:rPr>
                <w:lang w:val="sl-SI"/>
              </w:rPr>
            </w:pPr>
            <w:r>
              <w:rPr>
                <w:lang w:val="sl-SI"/>
              </w:rPr>
              <w:t>53 (53 %)</w:t>
            </w:r>
          </w:p>
        </w:tc>
      </w:tr>
      <w:tr w:rsidR="009904EF" w14:paraId="1FDD0BB8" w14:textId="77777777" w:rsidTr="00A8367F">
        <w:tblPrEx>
          <w:tblBorders>
            <w:top w:val="none" w:sz="0" w:space="0" w:color="auto"/>
            <w:bottom w:val="single" w:sz="4" w:space="0" w:color="auto"/>
          </w:tblBorders>
        </w:tblPrEx>
        <w:trPr>
          <w:cantSplit/>
        </w:trPr>
        <w:tc>
          <w:tcPr>
            <w:tcW w:w="1050" w:type="pct"/>
            <w:vAlign w:val="bottom"/>
          </w:tcPr>
          <w:p w14:paraId="16096441" w14:textId="77777777" w:rsidR="009904EF" w:rsidRDefault="009904EF" w:rsidP="00A8367F">
            <w:pPr>
              <w:ind w:left="284" w:hanging="284"/>
              <w:rPr>
                <w:snapToGrid w:val="0"/>
                <w:lang w:val="sl-SI"/>
              </w:rPr>
            </w:pPr>
            <w:r>
              <w:rPr>
                <w:lang w:val="sl-SI"/>
              </w:rPr>
              <w:tab/>
            </w:r>
            <w:r>
              <w:rPr>
                <w:snapToGrid w:val="0"/>
                <w:lang w:val="sl-SI"/>
              </w:rPr>
              <w:t>Odziv ACR 50*</w:t>
            </w:r>
          </w:p>
        </w:tc>
        <w:tc>
          <w:tcPr>
            <w:tcW w:w="611" w:type="pct"/>
          </w:tcPr>
          <w:p w14:paraId="0157DD5F" w14:textId="77777777" w:rsidR="009904EF" w:rsidRDefault="009904EF" w:rsidP="00A8367F">
            <w:pPr>
              <w:jc w:val="center"/>
              <w:rPr>
                <w:lang w:val="sl-SI"/>
              </w:rPr>
            </w:pPr>
            <w:r>
              <w:rPr>
                <w:lang w:val="sl-SI"/>
              </w:rPr>
              <w:t>0(0 %)</w:t>
            </w:r>
          </w:p>
        </w:tc>
        <w:tc>
          <w:tcPr>
            <w:tcW w:w="644" w:type="pct"/>
          </w:tcPr>
          <w:p w14:paraId="22D42B21" w14:textId="77777777" w:rsidR="009904EF" w:rsidRDefault="009904EF" w:rsidP="00A8367F">
            <w:pPr>
              <w:jc w:val="center"/>
              <w:rPr>
                <w:lang w:val="sl-SI"/>
              </w:rPr>
            </w:pPr>
            <w:r>
              <w:rPr>
                <w:lang w:val="sl-SI"/>
              </w:rPr>
              <w:t>24 (46 %)</w:t>
            </w:r>
          </w:p>
        </w:tc>
        <w:tc>
          <w:tcPr>
            <w:tcW w:w="668" w:type="pct"/>
          </w:tcPr>
          <w:p w14:paraId="40874B82" w14:textId="77777777" w:rsidR="009904EF" w:rsidRDefault="009904EF" w:rsidP="00A8367F">
            <w:pPr>
              <w:jc w:val="center"/>
              <w:rPr>
                <w:lang w:val="sl-SI"/>
              </w:rPr>
            </w:pPr>
            <w:r>
              <w:rPr>
                <w:lang w:val="sl-SI"/>
              </w:rPr>
              <w:t>35 (45 %)</w:t>
            </w:r>
          </w:p>
        </w:tc>
        <w:tc>
          <w:tcPr>
            <w:tcW w:w="682" w:type="pct"/>
          </w:tcPr>
          <w:p w14:paraId="21689A40" w14:textId="77777777" w:rsidR="009904EF" w:rsidRDefault="009904EF" w:rsidP="00A8367F">
            <w:pPr>
              <w:jc w:val="center"/>
              <w:rPr>
                <w:lang w:val="sl-SI"/>
              </w:rPr>
            </w:pPr>
            <w:r>
              <w:rPr>
                <w:lang w:val="sl-SI"/>
              </w:rPr>
              <w:t>4 (4 %)</w:t>
            </w:r>
          </w:p>
        </w:tc>
        <w:tc>
          <w:tcPr>
            <w:tcW w:w="682" w:type="pct"/>
          </w:tcPr>
          <w:p w14:paraId="44F24724" w14:textId="77777777" w:rsidR="009904EF" w:rsidRDefault="009904EF" w:rsidP="00A8367F">
            <w:pPr>
              <w:jc w:val="center"/>
              <w:rPr>
                <w:lang w:val="sl-SI"/>
              </w:rPr>
            </w:pPr>
            <w:r>
              <w:rPr>
                <w:lang w:val="sl-SI"/>
              </w:rPr>
              <w:t>41(41 %)</w:t>
            </w:r>
          </w:p>
        </w:tc>
        <w:tc>
          <w:tcPr>
            <w:tcW w:w="663" w:type="pct"/>
          </w:tcPr>
          <w:p w14:paraId="1DA00B45" w14:textId="77777777" w:rsidR="009904EF" w:rsidRDefault="009904EF" w:rsidP="00A8367F">
            <w:pPr>
              <w:jc w:val="center"/>
              <w:rPr>
                <w:lang w:val="sl-SI"/>
              </w:rPr>
            </w:pPr>
            <w:r>
              <w:rPr>
                <w:lang w:val="sl-SI"/>
              </w:rPr>
              <w:t>33 (33 %)</w:t>
            </w:r>
          </w:p>
        </w:tc>
      </w:tr>
      <w:tr w:rsidR="009904EF" w14:paraId="71C09ACA" w14:textId="77777777" w:rsidTr="00A8367F">
        <w:tblPrEx>
          <w:tblBorders>
            <w:top w:val="none" w:sz="0" w:space="0" w:color="auto"/>
            <w:bottom w:val="single" w:sz="4" w:space="0" w:color="auto"/>
          </w:tblBorders>
        </w:tblPrEx>
        <w:trPr>
          <w:cantSplit/>
        </w:trPr>
        <w:tc>
          <w:tcPr>
            <w:tcW w:w="1050" w:type="pct"/>
            <w:vAlign w:val="bottom"/>
          </w:tcPr>
          <w:p w14:paraId="7E17476A" w14:textId="77777777" w:rsidR="009904EF" w:rsidRDefault="009904EF" w:rsidP="00A8367F">
            <w:pPr>
              <w:ind w:left="284" w:hanging="284"/>
              <w:rPr>
                <w:snapToGrid w:val="0"/>
                <w:lang w:val="sl-SI"/>
              </w:rPr>
            </w:pPr>
            <w:r>
              <w:rPr>
                <w:lang w:val="sl-SI"/>
              </w:rPr>
              <w:tab/>
            </w:r>
            <w:r>
              <w:rPr>
                <w:snapToGrid w:val="0"/>
                <w:lang w:val="sl-SI"/>
              </w:rPr>
              <w:t>Odziv ACR 70*</w:t>
            </w:r>
          </w:p>
        </w:tc>
        <w:tc>
          <w:tcPr>
            <w:tcW w:w="611" w:type="pct"/>
          </w:tcPr>
          <w:p w14:paraId="5E1BA8D7" w14:textId="77777777" w:rsidR="009904EF" w:rsidRDefault="009904EF" w:rsidP="00A8367F">
            <w:pPr>
              <w:jc w:val="center"/>
              <w:rPr>
                <w:lang w:val="sl-SI"/>
              </w:rPr>
            </w:pPr>
            <w:r>
              <w:rPr>
                <w:lang w:val="sl-SI"/>
              </w:rPr>
              <w:t>0(0 %)</w:t>
            </w:r>
          </w:p>
        </w:tc>
        <w:tc>
          <w:tcPr>
            <w:tcW w:w="644" w:type="pct"/>
          </w:tcPr>
          <w:p w14:paraId="66291958" w14:textId="77777777" w:rsidR="009904EF" w:rsidRDefault="009904EF" w:rsidP="00A8367F">
            <w:pPr>
              <w:jc w:val="center"/>
              <w:rPr>
                <w:lang w:val="sl-SI"/>
              </w:rPr>
            </w:pPr>
            <w:r>
              <w:rPr>
                <w:lang w:val="sl-SI"/>
              </w:rPr>
              <w:t>15 (29 %)</w:t>
            </w:r>
          </w:p>
        </w:tc>
        <w:tc>
          <w:tcPr>
            <w:tcW w:w="668" w:type="pct"/>
          </w:tcPr>
          <w:p w14:paraId="51BE2B9F" w14:textId="77777777" w:rsidR="009904EF" w:rsidRDefault="009904EF" w:rsidP="00A8367F">
            <w:pPr>
              <w:jc w:val="center"/>
              <w:rPr>
                <w:lang w:val="sl-SI"/>
              </w:rPr>
            </w:pPr>
            <w:r>
              <w:rPr>
                <w:lang w:val="sl-SI"/>
              </w:rPr>
              <w:t>27 (35 %)</w:t>
            </w:r>
          </w:p>
        </w:tc>
        <w:tc>
          <w:tcPr>
            <w:tcW w:w="682" w:type="pct"/>
          </w:tcPr>
          <w:p w14:paraId="079C46C3" w14:textId="77777777" w:rsidR="009904EF" w:rsidRDefault="009904EF" w:rsidP="00A8367F">
            <w:pPr>
              <w:jc w:val="center"/>
              <w:rPr>
                <w:lang w:val="sl-SI"/>
              </w:rPr>
            </w:pPr>
            <w:r>
              <w:rPr>
                <w:lang w:val="sl-SI"/>
              </w:rPr>
              <w:t>2 (2 %)</w:t>
            </w:r>
          </w:p>
        </w:tc>
        <w:tc>
          <w:tcPr>
            <w:tcW w:w="682" w:type="pct"/>
          </w:tcPr>
          <w:p w14:paraId="11534BB5" w14:textId="77777777" w:rsidR="009904EF" w:rsidRDefault="009904EF" w:rsidP="00A8367F">
            <w:pPr>
              <w:jc w:val="center"/>
              <w:rPr>
                <w:lang w:val="sl-SI"/>
              </w:rPr>
            </w:pPr>
            <w:r>
              <w:rPr>
                <w:lang w:val="sl-SI"/>
              </w:rPr>
              <w:t>27 (27 %)</w:t>
            </w:r>
          </w:p>
        </w:tc>
        <w:tc>
          <w:tcPr>
            <w:tcW w:w="663" w:type="pct"/>
          </w:tcPr>
          <w:p w14:paraId="438C2051" w14:textId="77777777" w:rsidR="009904EF" w:rsidRDefault="009904EF" w:rsidP="00A8367F">
            <w:pPr>
              <w:jc w:val="center"/>
              <w:rPr>
                <w:lang w:val="sl-SI"/>
              </w:rPr>
            </w:pPr>
            <w:r>
              <w:rPr>
                <w:lang w:val="sl-SI"/>
              </w:rPr>
              <w:t>20 (20 %)</w:t>
            </w:r>
          </w:p>
        </w:tc>
      </w:tr>
      <w:tr w:rsidR="009904EF" w14:paraId="7E5F7B43" w14:textId="77777777" w:rsidTr="00A8367F">
        <w:tblPrEx>
          <w:tblBorders>
            <w:top w:val="none" w:sz="0" w:space="0" w:color="auto"/>
            <w:bottom w:val="single" w:sz="4" w:space="0" w:color="auto"/>
          </w:tblBorders>
        </w:tblPrEx>
        <w:trPr>
          <w:cantSplit/>
        </w:trPr>
        <w:tc>
          <w:tcPr>
            <w:tcW w:w="1050" w:type="pct"/>
          </w:tcPr>
          <w:p w14:paraId="04FF2FA6" w14:textId="77777777" w:rsidR="009904EF" w:rsidRDefault="009904EF" w:rsidP="00A8367F">
            <w:pPr>
              <w:rPr>
                <w:lang w:val="sl-SI"/>
              </w:rPr>
            </w:pPr>
            <w:r>
              <w:rPr>
                <w:lang w:val="sl-SI"/>
              </w:rPr>
              <w:t xml:space="preserve">Odziv PASI </w:t>
            </w:r>
          </w:p>
          <w:p w14:paraId="4CD394F2" w14:textId="77777777" w:rsidR="009904EF" w:rsidRDefault="009904EF" w:rsidP="00A8367F">
            <w:pPr>
              <w:rPr>
                <w:vertAlign w:val="superscript"/>
                <w:lang w:val="sl-SI"/>
              </w:rPr>
            </w:pPr>
            <w:r>
              <w:rPr>
                <w:lang w:val="sl-SI"/>
              </w:rPr>
              <w:t>(% bolnikov)</w:t>
            </w:r>
            <w:r>
              <w:rPr>
                <w:vertAlign w:val="superscript"/>
                <w:lang w:val="sl-SI"/>
              </w:rPr>
              <w:t>b</w:t>
            </w:r>
          </w:p>
        </w:tc>
        <w:tc>
          <w:tcPr>
            <w:tcW w:w="611" w:type="pct"/>
          </w:tcPr>
          <w:p w14:paraId="6C05F71B" w14:textId="77777777" w:rsidR="009904EF" w:rsidRDefault="009904EF" w:rsidP="00A8367F">
            <w:pPr>
              <w:jc w:val="center"/>
              <w:rPr>
                <w:lang w:val="sl-SI"/>
              </w:rPr>
            </w:pPr>
          </w:p>
        </w:tc>
        <w:tc>
          <w:tcPr>
            <w:tcW w:w="644" w:type="pct"/>
          </w:tcPr>
          <w:p w14:paraId="3BE5B5EE" w14:textId="77777777" w:rsidR="009904EF" w:rsidRDefault="009904EF" w:rsidP="00A8367F">
            <w:pPr>
              <w:jc w:val="center"/>
              <w:rPr>
                <w:lang w:val="sl-SI"/>
              </w:rPr>
            </w:pPr>
          </w:p>
        </w:tc>
        <w:tc>
          <w:tcPr>
            <w:tcW w:w="668" w:type="pct"/>
          </w:tcPr>
          <w:p w14:paraId="76812D52" w14:textId="77777777" w:rsidR="009904EF" w:rsidRDefault="009904EF" w:rsidP="00A8367F">
            <w:pPr>
              <w:jc w:val="center"/>
              <w:rPr>
                <w:lang w:val="sl-SI"/>
              </w:rPr>
            </w:pPr>
          </w:p>
        </w:tc>
        <w:tc>
          <w:tcPr>
            <w:tcW w:w="682" w:type="pct"/>
          </w:tcPr>
          <w:p w14:paraId="54B49607" w14:textId="77777777" w:rsidR="009904EF" w:rsidRDefault="009904EF" w:rsidP="00A8367F">
            <w:pPr>
              <w:jc w:val="center"/>
              <w:rPr>
                <w:lang w:val="sl-SI"/>
              </w:rPr>
            </w:pPr>
          </w:p>
        </w:tc>
        <w:tc>
          <w:tcPr>
            <w:tcW w:w="682" w:type="pct"/>
          </w:tcPr>
          <w:p w14:paraId="2EEC7278" w14:textId="77777777" w:rsidR="009904EF" w:rsidRDefault="009904EF" w:rsidP="00A8367F">
            <w:pPr>
              <w:jc w:val="center"/>
              <w:rPr>
                <w:lang w:val="sl-SI"/>
              </w:rPr>
            </w:pPr>
          </w:p>
        </w:tc>
        <w:tc>
          <w:tcPr>
            <w:tcW w:w="663" w:type="pct"/>
          </w:tcPr>
          <w:p w14:paraId="3FF03CF6" w14:textId="77777777" w:rsidR="009904EF" w:rsidRDefault="009904EF" w:rsidP="00A8367F">
            <w:pPr>
              <w:jc w:val="center"/>
              <w:rPr>
                <w:lang w:val="sl-SI"/>
              </w:rPr>
            </w:pPr>
          </w:p>
        </w:tc>
      </w:tr>
      <w:tr w:rsidR="009904EF" w14:paraId="70C6DA2F" w14:textId="77777777" w:rsidTr="00A8367F">
        <w:tblPrEx>
          <w:tblBorders>
            <w:top w:val="none" w:sz="0" w:space="0" w:color="auto"/>
            <w:bottom w:val="single" w:sz="4" w:space="0" w:color="auto"/>
          </w:tblBorders>
        </w:tblPrEx>
        <w:trPr>
          <w:cantSplit/>
        </w:trPr>
        <w:tc>
          <w:tcPr>
            <w:tcW w:w="1050" w:type="pct"/>
            <w:tcBorders>
              <w:bottom w:val="nil"/>
            </w:tcBorders>
          </w:tcPr>
          <w:p w14:paraId="3008A7A3" w14:textId="77777777" w:rsidR="009904EF" w:rsidRDefault="009904EF" w:rsidP="00A8367F">
            <w:pPr>
              <w:rPr>
                <w:lang w:val="sl-SI"/>
              </w:rPr>
            </w:pPr>
            <w:r>
              <w:rPr>
                <w:lang w:val="sl-SI"/>
              </w:rPr>
              <w:t>N</w:t>
            </w:r>
          </w:p>
        </w:tc>
        <w:tc>
          <w:tcPr>
            <w:tcW w:w="611" w:type="pct"/>
            <w:tcBorders>
              <w:bottom w:val="nil"/>
            </w:tcBorders>
          </w:tcPr>
          <w:p w14:paraId="5713DA13" w14:textId="77777777" w:rsidR="009904EF" w:rsidRDefault="009904EF" w:rsidP="00A8367F">
            <w:pPr>
              <w:jc w:val="center"/>
              <w:rPr>
                <w:lang w:val="sl-SI"/>
              </w:rPr>
            </w:pPr>
          </w:p>
        </w:tc>
        <w:tc>
          <w:tcPr>
            <w:tcW w:w="644" w:type="pct"/>
            <w:tcBorders>
              <w:bottom w:val="nil"/>
            </w:tcBorders>
          </w:tcPr>
          <w:p w14:paraId="2FA1FE25" w14:textId="77777777" w:rsidR="009904EF" w:rsidRDefault="009904EF" w:rsidP="00A8367F">
            <w:pPr>
              <w:jc w:val="center"/>
              <w:rPr>
                <w:lang w:val="sl-SI"/>
              </w:rPr>
            </w:pPr>
          </w:p>
        </w:tc>
        <w:tc>
          <w:tcPr>
            <w:tcW w:w="668" w:type="pct"/>
            <w:tcBorders>
              <w:bottom w:val="nil"/>
            </w:tcBorders>
          </w:tcPr>
          <w:p w14:paraId="749F92DA" w14:textId="77777777" w:rsidR="009904EF" w:rsidRDefault="009904EF" w:rsidP="00A8367F">
            <w:pPr>
              <w:jc w:val="center"/>
              <w:rPr>
                <w:lang w:val="sl-SI"/>
              </w:rPr>
            </w:pPr>
          </w:p>
        </w:tc>
        <w:tc>
          <w:tcPr>
            <w:tcW w:w="682" w:type="pct"/>
            <w:tcBorders>
              <w:bottom w:val="nil"/>
            </w:tcBorders>
          </w:tcPr>
          <w:p w14:paraId="28D1A4FD" w14:textId="77777777" w:rsidR="009904EF" w:rsidRDefault="009904EF" w:rsidP="00A8367F">
            <w:pPr>
              <w:jc w:val="center"/>
              <w:rPr>
                <w:lang w:val="sl-SI"/>
              </w:rPr>
            </w:pPr>
            <w:r>
              <w:rPr>
                <w:lang w:val="sl-SI"/>
              </w:rPr>
              <w:t>87</w:t>
            </w:r>
          </w:p>
        </w:tc>
        <w:tc>
          <w:tcPr>
            <w:tcW w:w="682" w:type="pct"/>
            <w:tcBorders>
              <w:bottom w:val="nil"/>
            </w:tcBorders>
          </w:tcPr>
          <w:p w14:paraId="0DB3580D" w14:textId="77777777" w:rsidR="009904EF" w:rsidRDefault="009904EF" w:rsidP="00A8367F">
            <w:pPr>
              <w:jc w:val="center"/>
              <w:rPr>
                <w:lang w:val="sl-SI"/>
              </w:rPr>
            </w:pPr>
            <w:r>
              <w:rPr>
                <w:lang w:val="sl-SI"/>
              </w:rPr>
              <w:t>83</w:t>
            </w:r>
          </w:p>
        </w:tc>
        <w:tc>
          <w:tcPr>
            <w:tcW w:w="663" w:type="pct"/>
            <w:tcBorders>
              <w:bottom w:val="nil"/>
            </w:tcBorders>
          </w:tcPr>
          <w:p w14:paraId="3445B1E8" w14:textId="77777777" w:rsidR="009904EF" w:rsidRDefault="009904EF" w:rsidP="00A8367F">
            <w:pPr>
              <w:jc w:val="center"/>
              <w:rPr>
                <w:lang w:val="sl-SI"/>
              </w:rPr>
            </w:pPr>
            <w:r>
              <w:rPr>
                <w:lang w:val="sl-SI"/>
              </w:rPr>
              <w:t>82</w:t>
            </w:r>
          </w:p>
        </w:tc>
      </w:tr>
      <w:tr w:rsidR="009904EF" w14:paraId="2E4AEC9D" w14:textId="77777777" w:rsidTr="00A8367F">
        <w:tblPrEx>
          <w:tblBorders>
            <w:top w:val="none" w:sz="0" w:space="0" w:color="auto"/>
            <w:bottom w:val="single" w:sz="4" w:space="0" w:color="auto"/>
          </w:tblBorders>
        </w:tblPrEx>
        <w:trPr>
          <w:cantSplit/>
        </w:trPr>
        <w:tc>
          <w:tcPr>
            <w:tcW w:w="1050" w:type="pct"/>
            <w:tcBorders>
              <w:bottom w:val="single" w:sz="4" w:space="0" w:color="auto"/>
            </w:tcBorders>
            <w:vAlign w:val="bottom"/>
          </w:tcPr>
          <w:p w14:paraId="17AD332A" w14:textId="77777777" w:rsidR="009904EF" w:rsidRDefault="009904EF" w:rsidP="00A8367F">
            <w:pPr>
              <w:ind w:left="284" w:hanging="284"/>
              <w:rPr>
                <w:snapToGrid w:val="0"/>
                <w:lang w:val="sl-SI"/>
              </w:rPr>
            </w:pPr>
            <w:r>
              <w:rPr>
                <w:lang w:val="sl-SI"/>
              </w:rPr>
              <w:tab/>
            </w:r>
            <w:r>
              <w:rPr>
                <w:snapToGrid w:val="0"/>
                <w:lang w:val="sl-SI"/>
              </w:rPr>
              <w:t>Odziv PASI 75**</w:t>
            </w:r>
          </w:p>
        </w:tc>
        <w:tc>
          <w:tcPr>
            <w:tcW w:w="611" w:type="pct"/>
            <w:tcBorders>
              <w:bottom w:val="single" w:sz="4" w:space="0" w:color="auto"/>
            </w:tcBorders>
          </w:tcPr>
          <w:p w14:paraId="6A908FEC" w14:textId="77777777" w:rsidR="009904EF" w:rsidRDefault="009904EF" w:rsidP="00A8367F">
            <w:pPr>
              <w:jc w:val="center"/>
              <w:rPr>
                <w:lang w:val="sl-SI"/>
              </w:rPr>
            </w:pPr>
          </w:p>
        </w:tc>
        <w:tc>
          <w:tcPr>
            <w:tcW w:w="644" w:type="pct"/>
            <w:tcBorders>
              <w:bottom w:val="single" w:sz="4" w:space="0" w:color="auto"/>
            </w:tcBorders>
          </w:tcPr>
          <w:p w14:paraId="46EE3D61" w14:textId="77777777" w:rsidR="009904EF" w:rsidRDefault="009904EF" w:rsidP="00A8367F">
            <w:pPr>
              <w:jc w:val="center"/>
              <w:rPr>
                <w:lang w:val="sl-SI"/>
              </w:rPr>
            </w:pPr>
          </w:p>
        </w:tc>
        <w:tc>
          <w:tcPr>
            <w:tcW w:w="668" w:type="pct"/>
            <w:tcBorders>
              <w:bottom w:val="single" w:sz="4" w:space="0" w:color="auto"/>
            </w:tcBorders>
          </w:tcPr>
          <w:p w14:paraId="3CB59A9D" w14:textId="77777777" w:rsidR="009904EF" w:rsidRDefault="009904EF" w:rsidP="00A8367F">
            <w:pPr>
              <w:jc w:val="center"/>
              <w:rPr>
                <w:lang w:val="sl-SI"/>
              </w:rPr>
            </w:pPr>
          </w:p>
        </w:tc>
        <w:tc>
          <w:tcPr>
            <w:tcW w:w="682" w:type="pct"/>
            <w:tcBorders>
              <w:bottom w:val="single" w:sz="4" w:space="0" w:color="auto"/>
            </w:tcBorders>
          </w:tcPr>
          <w:p w14:paraId="1DF953DA" w14:textId="77777777" w:rsidR="009904EF" w:rsidRDefault="009904EF" w:rsidP="00A8367F">
            <w:pPr>
              <w:jc w:val="center"/>
              <w:rPr>
                <w:lang w:val="sl-SI"/>
              </w:rPr>
            </w:pPr>
            <w:r>
              <w:rPr>
                <w:lang w:val="sl-SI"/>
              </w:rPr>
              <w:t>1 (1 %)</w:t>
            </w:r>
          </w:p>
        </w:tc>
        <w:tc>
          <w:tcPr>
            <w:tcW w:w="682" w:type="pct"/>
            <w:tcBorders>
              <w:bottom w:val="single" w:sz="4" w:space="0" w:color="auto"/>
            </w:tcBorders>
          </w:tcPr>
          <w:p w14:paraId="01128B5F" w14:textId="77777777" w:rsidR="009904EF" w:rsidRDefault="009904EF" w:rsidP="00A8367F">
            <w:pPr>
              <w:jc w:val="center"/>
              <w:rPr>
                <w:lang w:val="sl-SI"/>
              </w:rPr>
            </w:pPr>
            <w:r>
              <w:rPr>
                <w:lang w:val="sl-SI"/>
              </w:rPr>
              <w:t>50 (60 %)</w:t>
            </w:r>
          </w:p>
        </w:tc>
        <w:tc>
          <w:tcPr>
            <w:tcW w:w="663" w:type="pct"/>
            <w:tcBorders>
              <w:bottom w:val="single" w:sz="4" w:space="0" w:color="auto"/>
            </w:tcBorders>
          </w:tcPr>
          <w:p w14:paraId="3F795F54" w14:textId="77777777" w:rsidR="009904EF" w:rsidRDefault="009904EF" w:rsidP="00A8367F">
            <w:pPr>
              <w:jc w:val="center"/>
              <w:rPr>
                <w:lang w:val="sl-SI"/>
              </w:rPr>
            </w:pPr>
            <w:r>
              <w:rPr>
                <w:lang w:val="sl-SI"/>
              </w:rPr>
              <w:t>40 (48,8 %)</w:t>
            </w:r>
          </w:p>
        </w:tc>
      </w:tr>
      <w:tr w:rsidR="009904EF" w:rsidRPr="00541A4F" w14:paraId="487D4621" w14:textId="77777777" w:rsidTr="00A8367F">
        <w:tblPrEx>
          <w:tblBorders>
            <w:top w:val="none" w:sz="0" w:space="0" w:color="auto"/>
            <w:bottom w:val="single" w:sz="4" w:space="0" w:color="auto"/>
          </w:tblBorders>
        </w:tblPrEx>
        <w:trPr>
          <w:cantSplit/>
        </w:trPr>
        <w:tc>
          <w:tcPr>
            <w:tcW w:w="5000" w:type="pct"/>
            <w:gridSpan w:val="7"/>
            <w:tcBorders>
              <w:top w:val="single" w:sz="4" w:space="0" w:color="auto"/>
              <w:bottom w:val="nil"/>
            </w:tcBorders>
            <w:vAlign w:val="bottom"/>
          </w:tcPr>
          <w:p w14:paraId="0B6412D6" w14:textId="77777777" w:rsidR="009904EF" w:rsidRPr="00CA345B" w:rsidRDefault="009904EF" w:rsidP="00A8367F">
            <w:pPr>
              <w:ind w:left="284" w:hanging="284"/>
              <w:rPr>
                <w:sz w:val="18"/>
                <w:szCs w:val="18"/>
                <w:lang w:val="sl-SI"/>
              </w:rPr>
            </w:pPr>
            <w:r w:rsidRPr="00CA345B">
              <w:rPr>
                <w:sz w:val="18"/>
                <w:szCs w:val="18"/>
                <w:lang w:val="sl-SI"/>
              </w:rPr>
              <w:t>*</w:t>
            </w:r>
            <w:r w:rsidRPr="00CA345B">
              <w:rPr>
                <w:sz w:val="18"/>
                <w:szCs w:val="18"/>
                <w:lang w:val="sl-SI"/>
              </w:rPr>
              <w:tab/>
              <w:t>Analiza namere zdravljenja (ITT), v kateri so preiskovance brez nekaterih podatkov šteli med neodzivne bolnike</w:t>
            </w:r>
          </w:p>
          <w:p w14:paraId="19336061" w14:textId="77777777" w:rsidR="009904EF" w:rsidRPr="00CA345B" w:rsidRDefault="009904EF" w:rsidP="00A8367F">
            <w:pPr>
              <w:ind w:left="284" w:hanging="284"/>
              <w:rPr>
                <w:sz w:val="18"/>
                <w:szCs w:val="18"/>
                <w:lang w:val="sl-SI"/>
              </w:rPr>
            </w:pPr>
            <w:r w:rsidRPr="00CA345B">
              <w:rPr>
                <w:sz w:val="18"/>
                <w:szCs w:val="18"/>
                <w:lang w:val="sl-SI"/>
              </w:rPr>
              <w:t>a</w:t>
            </w:r>
            <w:r w:rsidRPr="00CA345B">
              <w:rPr>
                <w:sz w:val="18"/>
                <w:szCs w:val="18"/>
                <w:lang w:val="sl-SI"/>
              </w:rPr>
              <w:tab/>
              <w:t>Podatki za 98. teden iz študije IMPACT vključujejo seštevek bolnikov, ki so prešli s placeba na infliksimab, in tiste bolnike na infliksimabu, ki so jih vključili v odprt podaljšek študije.</w:t>
            </w:r>
          </w:p>
          <w:p w14:paraId="63052B66" w14:textId="165E0BBA" w:rsidR="009904EF" w:rsidRPr="00CA345B" w:rsidRDefault="009904EF" w:rsidP="00A8367F">
            <w:pPr>
              <w:ind w:left="284" w:hanging="284"/>
              <w:rPr>
                <w:sz w:val="18"/>
                <w:szCs w:val="18"/>
                <w:lang w:val="sl-SI"/>
              </w:rPr>
            </w:pPr>
            <w:r w:rsidRPr="00CA345B">
              <w:rPr>
                <w:sz w:val="18"/>
                <w:szCs w:val="18"/>
                <w:lang w:val="sl-SI"/>
              </w:rPr>
              <w:t>b</w:t>
            </w:r>
            <w:r w:rsidRPr="00CA345B">
              <w:rPr>
                <w:sz w:val="18"/>
                <w:szCs w:val="18"/>
                <w:lang w:val="sl-SI"/>
              </w:rPr>
              <w:tab/>
              <w:t>Z upoštevanjem bolnikov s PASI </w:t>
            </w:r>
            <w:r w:rsidR="00EE0B1C" w:rsidRPr="00EE0B1C">
              <w:rPr>
                <w:sz w:val="18"/>
                <w:szCs w:val="18"/>
                <w:lang w:val="sl-SI"/>
              </w:rPr>
              <w:t>&gt;</w:t>
            </w:r>
            <w:r w:rsidRPr="00CA345B">
              <w:rPr>
                <w:sz w:val="18"/>
                <w:szCs w:val="18"/>
                <w:lang w:val="sl-SI"/>
              </w:rPr>
              <w:t xml:space="preserve"> 2,5 na začetku študije IMPACT in tistih s psoriatično prizadetostjo kože </w:t>
            </w:r>
            <w:r w:rsidR="00EE0B1C" w:rsidRPr="00EE0B1C">
              <w:rPr>
                <w:sz w:val="18"/>
                <w:szCs w:val="18"/>
                <w:lang w:val="sl-SI"/>
              </w:rPr>
              <w:t>&gt;</w:t>
            </w:r>
            <w:r w:rsidRPr="00CA345B">
              <w:rPr>
                <w:sz w:val="18"/>
                <w:szCs w:val="18"/>
                <w:lang w:val="sl-SI"/>
              </w:rPr>
              <w:t> 3 % BSA na začetku študije IMPACT 2</w:t>
            </w:r>
          </w:p>
          <w:p w14:paraId="585ED0CE" w14:textId="77777777" w:rsidR="009904EF" w:rsidRPr="00CA345B" w:rsidRDefault="009904EF" w:rsidP="00A8367F">
            <w:pPr>
              <w:ind w:left="284" w:hanging="284"/>
              <w:rPr>
                <w:sz w:val="18"/>
                <w:szCs w:val="18"/>
                <w:lang w:val="sl-SI"/>
              </w:rPr>
            </w:pPr>
            <w:r w:rsidRPr="00CA345B">
              <w:rPr>
                <w:sz w:val="18"/>
                <w:szCs w:val="18"/>
                <w:lang w:val="sl-SI"/>
              </w:rPr>
              <w:t>**</w:t>
            </w:r>
            <w:r w:rsidRPr="00CA345B">
              <w:rPr>
                <w:sz w:val="18"/>
                <w:szCs w:val="18"/>
                <w:lang w:val="sl-SI"/>
              </w:rPr>
              <w:tab/>
              <w:t>Odziv PASI 75 iz študije IMPACT ni vključen zaradi majhnega števila N; p&lt; 0,001 za infliksimab v primerjavi s placebom v 24. tednu v študiji IMPACT 2</w:t>
            </w:r>
          </w:p>
        </w:tc>
      </w:tr>
    </w:tbl>
    <w:p w14:paraId="08F82AEC" w14:textId="77777777" w:rsidR="009904EF" w:rsidRPr="00CA345B" w:rsidRDefault="009904EF" w:rsidP="009904EF">
      <w:pPr>
        <w:rPr>
          <w:lang w:val="sl-SI"/>
        </w:rPr>
      </w:pPr>
    </w:p>
    <w:p w14:paraId="3393456D" w14:textId="77777777" w:rsidR="009904EF" w:rsidRDefault="009904EF" w:rsidP="009904EF">
      <w:pPr>
        <w:rPr>
          <w:lang w:val="sl-SI"/>
        </w:rPr>
      </w:pPr>
      <w:r>
        <w:rPr>
          <w:lang w:val="sl-SI"/>
        </w:rPr>
        <w:t>V študijah IMPACT in IMPACT 2 so opazili klinični odziv že v 2. tednu, ohranjen pa je bil tudi še v 98. tednu in 54. tednu. Učinkovitost so dokazali z ali brez sočasne uporabe metotreksata. Pri bolnikih, zdravljenih z infliksimabom, so opažali zmanjšanje parametrov znakov periferne aktivnosti psoriatičnega artritisa (npr. število oteklih sklepov, število bolečih ali občutljivih sklepov, daktilitis in entezopatije).</w:t>
      </w:r>
    </w:p>
    <w:p w14:paraId="33DB2816" w14:textId="77777777" w:rsidR="009904EF" w:rsidRDefault="009904EF" w:rsidP="009904EF">
      <w:pPr>
        <w:rPr>
          <w:lang w:val="sl-SI"/>
        </w:rPr>
      </w:pPr>
    </w:p>
    <w:p w14:paraId="799DA463" w14:textId="77777777" w:rsidR="009904EF" w:rsidRDefault="009904EF" w:rsidP="009904EF">
      <w:pPr>
        <w:rPr>
          <w:lang w:val="sl-SI"/>
        </w:rPr>
      </w:pPr>
      <w:r>
        <w:rPr>
          <w:lang w:val="sl-SI"/>
        </w:rPr>
        <w:t>Spremembe na rentgenskih slikah so ocenjevali v študiji IMPACT 2. Na začetku študije ter v 24. in 54. tednu so posneli rentgenske slike dlani in stopal. Zdravljenje z infliksimabom je zmanjšalo hitrost napredovanja okvare perifernih sklepov v primerjavi s placebom v 24. tednu kot primarni končni rezultat, merjeno kot sprememba celotne vrednosti modificiranega rezultata vdH</w:t>
      </w:r>
      <w:r>
        <w:rPr>
          <w:lang w:val="sl-SI"/>
        </w:rPr>
        <w:noBreakHyphen/>
        <w:t xml:space="preserve">S glede na stanje na začetku študije (v skupini za placebo je znašala srednja vrednost ± SD 0,82 ± 2,62, v primerjavi z </w:t>
      </w:r>
      <w:r>
        <w:rPr>
          <w:lang w:val="sl-SI"/>
        </w:rPr>
        <w:noBreakHyphen/>
        <w:t>0,70 ± 2,53 za skupino, ki je prejemala infliksimab; p&lt; 0,001). V skupini za prejemanje infliksimaba pa je ostala srednja vrednost spremembe skupnega modificiranega rezultata vdH</w:t>
      </w:r>
      <w:r>
        <w:rPr>
          <w:lang w:val="sl-SI"/>
        </w:rPr>
        <w:noBreakHyphen/>
        <w:t>S pod vrednostjo 0 v časovni točki 54. tedna.</w:t>
      </w:r>
    </w:p>
    <w:p w14:paraId="2FB86659" w14:textId="77777777" w:rsidR="009904EF" w:rsidRDefault="009904EF" w:rsidP="009904EF">
      <w:pPr>
        <w:rPr>
          <w:lang w:val="sl-SI"/>
        </w:rPr>
      </w:pPr>
    </w:p>
    <w:p w14:paraId="503B2BE3" w14:textId="77777777" w:rsidR="009904EF" w:rsidRDefault="009904EF" w:rsidP="009904EF">
      <w:pPr>
        <w:rPr>
          <w:lang w:val="sl-SI"/>
        </w:rPr>
      </w:pPr>
      <w:r>
        <w:rPr>
          <w:lang w:val="sl-SI"/>
        </w:rPr>
        <w:t>Pri bolnikih, zdravljenih z infliksimabom, so ugotovili bistveno izboljšanje funkcije sklepov, kar so ocenjevali z vprašalnikom HAQ. Ugotovili so tudi bistveno izboljšanje kakovosti življenja v zvezi z zdravjem, kar so merili na podlagi delnih ocen, to je seštevkov za telesne in duševne komponente SF</w:t>
      </w:r>
      <w:r>
        <w:rPr>
          <w:lang w:val="sl-SI"/>
        </w:rPr>
        <w:noBreakHyphen/>
        <w:t>36 v študiji IMPACT 2.</w:t>
      </w:r>
    </w:p>
    <w:p w14:paraId="090F8F37" w14:textId="77777777" w:rsidR="009904EF" w:rsidRDefault="009904EF" w:rsidP="009904EF">
      <w:pPr>
        <w:rPr>
          <w:lang w:val="sl-SI"/>
        </w:rPr>
      </w:pPr>
    </w:p>
    <w:p w14:paraId="34F5EC1A" w14:textId="77777777" w:rsidR="009904EF" w:rsidRDefault="009904EF" w:rsidP="009904EF">
      <w:pPr>
        <w:keepNext/>
        <w:keepLines/>
        <w:rPr>
          <w:i/>
          <w:lang w:val="sl-SI"/>
        </w:rPr>
      </w:pPr>
      <w:r>
        <w:rPr>
          <w:bCs/>
          <w:i/>
          <w:u w:val="single"/>
          <w:lang w:val="sl-SI"/>
        </w:rPr>
        <w:t>Psoriaza pri odraslih bolnikih</w:t>
      </w:r>
      <w:r>
        <w:rPr>
          <w:i/>
          <w:lang w:val="sl-SI"/>
        </w:rPr>
        <w:t xml:space="preserve"> </w:t>
      </w:r>
    </w:p>
    <w:p w14:paraId="596F60FC" w14:textId="77777777" w:rsidR="009904EF" w:rsidRDefault="009904EF" w:rsidP="009904EF">
      <w:pPr>
        <w:keepNext/>
        <w:keepLines/>
        <w:rPr>
          <w:i/>
          <w:lang w:val="sl-SI"/>
        </w:rPr>
      </w:pPr>
    </w:p>
    <w:p w14:paraId="20E87E96" w14:textId="77777777" w:rsidR="009904EF" w:rsidRDefault="009904EF" w:rsidP="009904EF">
      <w:pPr>
        <w:autoSpaceDE w:val="0"/>
        <w:autoSpaceDN w:val="0"/>
        <w:adjustRightInd w:val="0"/>
        <w:rPr>
          <w:lang w:val="sl-SI"/>
        </w:rPr>
      </w:pPr>
      <w:r>
        <w:rPr>
          <w:lang w:val="sl-SI"/>
        </w:rPr>
        <w:t>Učinkovitost infliksimaba so ocenjevali v dveh multicentričnih, randomiziranih, dvojno slepih študijah: SPIRIT in EXPRESS. Bolniki v obeh študijah so imeli psoriazo s plaki (telesna površina [BSA] ≥ 10 % in indeks površine in jakosti psoriaze [PASI] ≥ 12). Primarni končni rezultat v obeh študijah je bil odstotek bolnikov, ki so dosegli ≥ 75 % izboljšanje ocene PASI od začetne vrednosti v 10. tednu.</w:t>
      </w:r>
    </w:p>
    <w:p w14:paraId="124D0E92" w14:textId="77777777" w:rsidR="009904EF" w:rsidRDefault="009904EF" w:rsidP="009904EF">
      <w:pPr>
        <w:autoSpaceDE w:val="0"/>
        <w:autoSpaceDN w:val="0"/>
        <w:adjustRightInd w:val="0"/>
        <w:rPr>
          <w:lang w:val="sl-SI"/>
        </w:rPr>
      </w:pPr>
    </w:p>
    <w:p w14:paraId="3134B4DB" w14:textId="77777777" w:rsidR="009904EF" w:rsidRDefault="009904EF" w:rsidP="009904EF">
      <w:pPr>
        <w:autoSpaceDE w:val="0"/>
        <w:autoSpaceDN w:val="0"/>
        <w:adjustRightInd w:val="0"/>
        <w:rPr>
          <w:lang w:val="sl-SI"/>
        </w:rPr>
      </w:pPr>
      <w:r>
        <w:rPr>
          <w:lang w:val="sl-SI"/>
        </w:rPr>
        <w:t xml:space="preserve">V študiji SPIRIT so ocenjevali učinkovitost uvodne terapije z infliksimabom pri 249 bolnikih s psoriazo s plaki, ki so pred tem prejemali PUVA ali sistemsko terapijo. Bolniki so prejeli bodisi 3 ali 5 mg/kg infliksimaba ali placebo v infuziji v tednih 0, 2 in 6. Bolniki z oceno PGA ≥ 3 so lahko prejeli dodatno infuzijo iste terapije v 26. tednu. </w:t>
      </w:r>
    </w:p>
    <w:p w14:paraId="4E0B09C7" w14:textId="77777777" w:rsidR="009904EF" w:rsidRDefault="009904EF" w:rsidP="009904EF">
      <w:pPr>
        <w:rPr>
          <w:lang w:val="sl-SI"/>
        </w:rPr>
      </w:pPr>
      <w:r>
        <w:rPr>
          <w:lang w:val="sl-SI"/>
        </w:rPr>
        <w:t>V študiji SPIRIT je bil delež bolnikov, ki so v 10. tednu dosegli PASI 75, 71,7 % v skupini, ki je prejemala 3 mg/kg infliksimaba, 87,9 % v skupini, ki je prejemala 5 mg/kg infliksimaba, in 5,9 % v skupini, ki je prejemala placebo (p &lt; 0,001). Do 26. tedna, t.j. dvajset tednov po zadnjem uvodnem odmerku, je 30 % bolnikov iz skupine, ki je prejemala 5 mg/kg, in 13,8 % bolnikov iz skupine, ki je prejemala 3 mg/kg, imelo odziv PASI 75. Med 6. in 26. tednom so se simptomi psoriaze postopoma povrnili, mediana vrednost časa do ponovitve bolezni pa je bila &gt; 20 tednov. Niso opazili nikakršnega povratnega učinka.</w:t>
      </w:r>
    </w:p>
    <w:p w14:paraId="1882F76E" w14:textId="77777777" w:rsidR="009904EF" w:rsidRDefault="009904EF" w:rsidP="009904EF">
      <w:pPr>
        <w:rPr>
          <w:lang w:val="sl-SI"/>
        </w:rPr>
      </w:pPr>
    </w:p>
    <w:p w14:paraId="735AEC28" w14:textId="77777777" w:rsidR="009904EF" w:rsidRDefault="009904EF" w:rsidP="009904EF">
      <w:pPr>
        <w:rPr>
          <w:lang w:val="sl-SI"/>
        </w:rPr>
      </w:pPr>
      <w:r>
        <w:rPr>
          <w:lang w:val="sl-SI"/>
        </w:rPr>
        <w:t>V študiji EXPRESS so ovrednotili učinkovitost uvodne in vzdrževalne terapije z infliksimabom pri 378 bolnikih, ki so imeli psoriazo s plaki. Bolniki so v tednih 0, 2 in 6 prejeli po 5 mg/kg infliksimaba ali placebo v infuziji, temu pa je sledila vzdrževalna terapija na vsakih 8 tednov, do 22. tedna v skupini za placebo oz. do 46. tedna v skupini za infliksimab. V 24. tednu je skupina za placebo prešla na uvodno terapijo z infliksimabom (5 mg/kg), potem pa je sledila vzdrževalna terapija z infliksimabom (5 mg/kg). Psoriazo na nohtih so ocenjevali z indeksom jakosti psoriaze nohtov (Nail Psoriasis Severity Index</w:t>
      </w:r>
      <w:r>
        <w:rPr>
          <w:lang w:val="sl-SI"/>
        </w:rPr>
        <w:noBreakHyphen/>
        <w:t>NAPSI). Predhodno terapijo s PUVA, metotreksatom, ciklosporinom ali acitretinom je prejelo 71,4 % bolnikov, čeprav ni nujno, da so bili odporni na uvodno terapijo. Ključni izsledki so predstavljeni v Preglednici 10. Pri preiskovancih, zdravljenih z infliksimabom, so bili signifikantni odzivi PASI 50 vidni že ob prvem obisku (2. teden), odzivi PASI 75 pa do drugega obiska (6. teden). V celotni populaciji, vključeni v študijo, je bila učinkovitost primerljiva s skupino bolnikov, ki so predhodno že bili sistemsko zdravljeni.</w:t>
      </w:r>
    </w:p>
    <w:p w14:paraId="0222B964" w14:textId="77777777" w:rsidR="009904EF" w:rsidRDefault="009904EF" w:rsidP="009904EF">
      <w:pPr>
        <w:rPr>
          <w:lang w:val="sl-SI"/>
        </w:rPr>
      </w:pPr>
    </w:p>
    <w:p w14:paraId="092ED260" w14:textId="77777777" w:rsidR="009904EF" w:rsidRDefault="009904EF" w:rsidP="009904EF">
      <w:pPr>
        <w:keepNext/>
        <w:keepLines/>
        <w:jc w:val="center"/>
        <w:rPr>
          <w:b/>
          <w:bCs/>
          <w:lang w:val="sl-SI"/>
        </w:rPr>
      </w:pPr>
      <w:r>
        <w:rPr>
          <w:b/>
          <w:bCs/>
          <w:lang w:val="sl-SI"/>
        </w:rPr>
        <w:t>Preglednica 10</w:t>
      </w:r>
    </w:p>
    <w:p w14:paraId="64496453" w14:textId="77777777" w:rsidR="009904EF" w:rsidRDefault="009904EF" w:rsidP="009904EF">
      <w:pPr>
        <w:keepNext/>
        <w:keepLines/>
        <w:jc w:val="center"/>
        <w:rPr>
          <w:b/>
          <w:lang w:val="sl-SI"/>
        </w:rPr>
      </w:pPr>
      <w:r>
        <w:rPr>
          <w:b/>
          <w:lang w:val="sl-SI"/>
        </w:rPr>
        <w:t>Povzetek odzivov PASI,vrednosti PGA in delež bolnikov z nohti brez psoriatičnih sprememb v 10., 24. in 50. tednu. EXPRESS</w:t>
      </w:r>
    </w:p>
    <w:tbl>
      <w:tblPr>
        <w:tblW w:w="5000" w:type="pct"/>
        <w:jc w:val="center"/>
        <w:tblCellMar>
          <w:left w:w="0" w:type="dxa"/>
          <w:right w:w="0" w:type="dxa"/>
        </w:tblCellMar>
        <w:tblLook w:val="04A0" w:firstRow="1" w:lastRow="0" w:firstColumn="1" w:lastColumn="0" w:noHBand="0" w:noVBand="1"/>
      </w:tblPr>
      <w:tblGrid>
        <w:gridCol w:w="4111"/>
        <w:gridCol w:w="2553"/>
        <w:gridCol w:w="2407"/>
      </w:tblGrid>
      <w:tr w:rsidR="009904EF" w14:paraId="2FE9FD8B" w14:textId="77777777" w:rsidTr="00A8367F">
        <w:trPr>
          <w:cantSplit/>
          <w:trHeight w:val="320"/>
          <w:tblHeader/>
          <w:jc w:val="center"/>
        </w:trPr>
        <w:tc>
          <w:tcPr>
            <w:tcW w:w="2266" w:type="pct"/>
            <w:tcBorders>
              <w:top w:val="single" w:sz="4" w:space="0" w:color="auto"/>
              <w:left w:val="nil"/>
              <w:bottom w:val="single" w:sz="4" w:space="0" w:color="auto"/>
              <w:right w:val="nil"/>
            </w:tcBorders>
            <w:vAlign w:val="bottom"/>
          </w:tcPr>
          <w:p w14:paraId="6E9A9E81" w14:textId="77777777" w:rsidR="009904EF" w:rsidRDefault="009904EF" w:rsidP="00A8367F">
            <w:pPr>
              <w:keepNext/>
              <w:keepLines/>
              <w:rPr>
                <w:lang w:val="sl-SI"/>
              </w:rPr>
            </w:pPr>
          </w:p>
          <w:p w14:paraId="3CBFAE07" w14:textId="77777777" w:rsidR="009904EF" w:rsidRDefault="009904EF" w:rsidP="00A8367F">
            <w:pPr>
              <w:keepNext/>
              <w:keepLines/>
              <w:rPr>
                <w:lang w:val="sl-SI"/>
              </w:rPr>
            </w:pPr>
          </w:p>
        </w:tc>
        <w:tc>
          <w:tcPr>
            <w:tcW w:w="1407" w:type="pct"/>
            <w:tcBorders>
              <w:top w:val="single" w:sz="4" w:space="0" w:color="auto"/>
              <w:left w:val="nil"/>
              <w:bottom w:val="single" w:sz="4" w:space="0" w:color="auto"/>
              <w:right w:val="nil"/>
            </w:tcBorders>
            <w:vAlign w:val="bottom"/>
          </w:tcPr>
          <w:p w14:paraId="2084236D" w14:textId="77777777" w:rsidR="009904EF" w:rsidRDefault="009904EF" w:rsidP="00A8367F">
            <w:pPr>
              <w:keepNext/>
              <w:keepLines/>
              <w:jc w:val="center"/>
              <w:rPr>
                <w:lang w:val="sl-SI"/>
              </w:rPr>
            </w:pPr>
            <w:r>
              <w:rPr>
                <w:lang w:val="sl-SI"/>
              </w:rPr>
              <w:t>placebo → infliximab</w:t>
            </w:r>
          </w:p>
          <w:p w14:paraId="084FE11F" w14:textId="77777777" w:rsidR="009904EF" w:rsidRDefault="009904EF" w:rsidP="00A8367F">
            <w:pPr>
              <w:keepNext/>
              <w:keepLines/>
              <w:jc w:val="center"/>
              <w:rPr>
                <w:lang w:val="sl-SI"/>
              </w:rPr>
            </w:pPr>
            <w:r>
              <w:rPr>
                <w:lang w:val="sl-SI"/>
              </w:rPr>
              <w:t>5 mg/kg (24 teden)</w:t>
            </w:r>
          </w:p>
        </w:tc>
        <w:tc>
          <w:tcPr>
            <w:tcW w:w="1327" w:type="pct"/>
            <w:tcBorders>
              <w:top w:val="single" w:sz="4" w:space="0" w:color="auto"/>
              <w:left w:val="nil"/>
              <w:bottom w:val="single" w:sz="4" w:space="0" w:color="auto"/>
              <w:right w:val="nil"/>
            </w:tcBorders>
            <w:vAlign w:val="bottom"/>
          </w:tcPr>
          <w:p w14:paraId="7B7C118A" w14:textId="77777777" w:rsidR="009904EF" w:rsidRDefault="009904EF" w:rsidP="00A8367F">
            <w:pPr>
              <w:keepNext/>
              <w:keepLines/>
              <w:jc w:val="center"/>
              <w:rPr>
                <w:lang w:val="sl-SI"/>
              </w:rPr>
            </w:pPr>
            <w:r>
              <w:rPr>
                <w:lang w:val="sl-SI"/>
              </w:rPr>
              <w:t>infliximab</w:t>
            </w:r>
          </w:p>
          <w:p w14:paraId="61B9CC93" w14:textId="77777777" w:rsidR="009904EF" w:rsidRDefault="009904EF" w:rsidP="00A8367F">
            <w:pPr>
              <w:keepNext/>
              <w:keepLines/>
              <w:jc w:val="center"/>
              <w:rPr>
                <w:lang w:val="sl-SI"/>
              </w:rPr>
            </w:pPr>
            <w:r>
              <w:rPr>
                <w:lang w:val="sl-SI"/>
              </w:rPr>
              <w:t>5 mg/kg</w:t>
            </w:r>
          </w:p>
        </w:tc>
      </w:tr>
      <w:tr w:rsidR="009904EF" w14:paraId="14835DCB" w14:textId="77777777" w:rsidTr="00A8367F">
        <w:trPr>
          <w:cantSplit/>
          <w:trHeight w:val="320"/>
          <w:jc w:val="center"/>
        </w:trPr>
        <w:tc>
          <w:tcPr>
            <w:tcW w:w="2266" w:type="pct"/>
            <w:tcBorders>
              <w:top w:val="single" w:sz="4" w:space="0" w:color="auto"/>
              <w:left w:val="nil"/>
              <w:bottom w:val="nil"/>
              <w:right w:val="nil"/>
            </w:tcBorders>
            <w:vAlign w:val="bottom"/>
          </w:tcPr>
          <w:p w14:paraId="3EB084AE" w14:textId="77777777" w:rsidR="009904EF" w:rsidRDefault="009904EF" w:rsidP="00A8367F">
            <w:pPr>
              <w:keepNext/>
              <w:keepLines/>
              <w:rPr>
                <w:b/>
                <w:bCs/>
                <w:lang w:val="sl-SI"/>
              </w:rPr>
            </w:pPr>
            <w:r>
              <w:rPr>
                <w:b/>
                <w:bCs/>
                <w:lang w:val="sl-SI"/>
              </w:rPr>
              <w:t xml:space="preserve">10. teden </w:t>
            </w:r>
          </w:p>
        </w:tc>
        <w:tc>
          <w:tcPr>
            <w:tcW w:w="1407" w:type="pct"/>
            <w:tcBorders>
              <w:top w:val="single" w:sz="4" w:space="0" w:color="auto"/>
              <w:left w:val="nil"/>
              <w:bottom w:val="nil"/>
              <w:right w:val="nil"/>
            </w:tcBorders>
            <w:vAlign w:val="bottom"/>
          </w:tcPr>
          <w:p w14:paraId="14DED01E" w14:textId="77777777" w:rsidR="009904EF" w:rsidRDefault="009904EF" w:rsidP="00A8367F">
            <w:pPr>
              <w:keepNext/>
              <w:keepLines/>
              <w:rPr>
                <w:lang w:val="sl-SI"/>
              </w:rPr>
            </w:pPr>
          </w:p>
        </w:tc>
        <w:tc>
          <w:tcPr>
            <w:tcW w:w="1327" w:type="pct"/>
            <w:tcBorders>
              <w:top w:val="single" w:sz="4" w:space="0" w:color="auto"/>
              <w:left w:val="nil"/>
              <w:bottom w:val="nil"/>
              <w:right w:val="nil"/>
            </w:tcBorders>
            <w:vAlign w:val="bottom"/>
          </w:tcPr>
          <w:p w14:paraId="42E2DE9F" w14:textId="77777777" w:rsidR="009904EF" w:rsidRDefault="009904EF" w:rsidP="00A8367F">
            <w:pPr>
              <w:keepNext/>
              <w:keepLines/>
              <w:rPr>
                <w:lang w:val="sl-SI"/>
              </w:rPr>
            </w:pPr>
          </w:p>
        </w:tc>
      </w:tr>
      <w:tr w:rsidR="009904EF" w14:paraId="6BE0EF9B" w14:textId="77777777" w:rsidTr="00A8367F">
        <w:trPr>
          <w:cantSplit/>
          <w:trHeight w:val="320"/>
          <w:jc w:val="center"/>
        </w:trPr>
        <w:tc>
          <w:tcPr>
            <w:tcW w:w="2266" w:type="pct"/>
            <w:tcBorders>
              <w:top w:val="nil"/>
              <w:left w:val="nil"/>
              <w:bottom w:val="nil"/>
              <w:right w:val="nil"/>
            </w:tcBorders>
            <w:vAlign w:val="bottom"/>
          </w:tcPr>
          <w:p w14:paraId="0EB1FB08" w14:textId="77777777" w:rsidR="009904EF" w:rsidRDefault="009904EF" w:rsidP="00A8367F">
            <w:pPr>
              <w:keepNext/>
              <w:keepLines/>
              <w:rPr>
                <w:lang w:val="sl-SI"/>
              </w:rPr>
            </w:pPr>
            <w:r>
              <w:rPr>
                <w:lang w:val="sl-SI"/>
              </w:rPr>
              <w:t>N</w:t>
            </w:r>
          </w:p>
        </w:tc>
        <w:tc>
          <w:tcPr>
            <w:tcW w:w="1407" w:type="pct"/>
            <w:tcBorders>
              <w:top w:val="nil"/>
              <w:left w:val="nil"/>
              <w:bottom w:val="nil"/>
              <w:right w:val="nil"/>
            </w:tcBorders>
            <w:vAlign w:val="bottom"/>
          </w:tcPr>
          <w:p w14:paraId="5CF823EB" w14:textId="77777777" w:rsidR="009904EF" w:rsidRDefault="009904EF" w:rsidP="00A8367F">
            <w:pPr>
              <w:keepNext/>
              <w:keepLines/>
              <w:jc w:val="center"/>
              <w:rPr>
                <w:lang w:val="sl-SI"/>
              </w:rPr>
            </w:pPr>
            <w:r>
              <w:rPr>
                <w:lang w:val="sl-SI"/>
              </w:rPr>
              <w:t>77</w:t>
            </w:r>
          </w:p>
        </w:tc>
        <w:tc>
          <w:tcPr>
            <w:tcW w:w="1327" w:type="pct"/>
            <w:tcBorders>
              <w:top w:val="nil"/>
              <w:left w:val="nil"/>
              <w:bottom w:val="nil"/>
              <w:right w:val="nil"/>
            </w:tcBorders>
            <w:vAlign w:val="bottom"/>
          </w:tcPr>
          <w:p w14:paraId="3686C92F" w14:textId="77777777" w:rsidR="009904EF" w:rsidRDefault="009904EF" w:rsidP="00A8367F">
            <w:pPr>
              <w:keepNext/>
              <w:keepLines/>
              <w:jc w:val="center"/>
              <w:rPr>
                <w:lang w:val="sl-SI"/>
              </w:rPr>
            </w:pPr>
            <w:r>
              <w:rPr>
                <w:lang w:val="sl-SI"/>
              </w:rPr>
              <w:t>301</w:t>
            </w:r>
          </w:p>
        </w:tc>
      </w:tr>
      <w:tr w:rsidR="009904EF" w14:paraId="279D3090" w14:textId="77777777" w:rsidTr="00A8367F">
        <w:trPr>
          <w:cantSplit/>
          <w:trHeight w:val="320"/>
          <w:jc w:val="center"/>
        </w:trPr>
        <w:tc>
          <w:tcPr>
            <w:tcW w:w="2266" w:type="pct"/>
            <w:tcBorders>
              <w:top w:val="nil"/>
              <w:left w:val="nil"/>
              <w:bottom w:val="nil"/>
              <w:right w:val="nil"/>
            </w:tcBorders>
            <w:vAlign w:val="bottom"/>
          </w:tcPr>
          <w:p w14:paraId="2F54FDDA" w14:textId="77777777" w:rsidR="009904EF" w:rsidRDefault="009904EF" w:rsidP="00A8367F">
            <w:pPr>
              <w:keepNext/>
              <w:keepLines/>
              <w:rPr>
                <w:lang w:val="sl-SI"/>
              </w:rPr>
            </w:pPr>
            <w:r>
              <w:rPr>
                <w:lang w:val="sl-SI"/>
              </w:rPr>
              <w:t>≥ 90 % izboljšanje</w:t>
            </w:r>
          </w:p>
        </w:tc>
        <w:tc>
          <w:tcPr>
            <w:tcW w:w="1407" w:type="pct"/>
            <w:tcBorders>
              <w:top w:val="nil"/>
              <w:left w:val="nil"/>
              <w:bottom w:val="nil"/>
              <w:right w:val="nil"/>
            </w:tcBorders>
            <w:vAlign w:val="bottom"/>
          </w:tcPr>
          <w:p w14:paraId="6A9B6770" w14:textId="77777777" w:rsidR="009904EF" w:rsidRDefault="009904EF" w:rsidP="00A8367F">
            <w:pPr>
              <w:keepNext/>
              <w:keepLines/>
              <w:jc w:val="center"/>
              <w:rPr>
                <w:lang w:val="sl-SI"/>
              </w:rPr>
            </w:pPr>
            <w:r>
              <w:rPr>
                <w:lang w:val="sl-SI"/>
              </w:rPr>
              <w:t>1 (1,3 %)</w:t>
            </w:r>
          </w:p>
        </w:tc>
        <w:tc>
          <w:tcPr>
            <w:tcW w:w="1327" w:type="pct"/>
            <w:tcBorders>
              <w:top w:val="nil"/>
              <w:left w:val="nil"/>
              <w:bottom w:val="nil"/>
              <w:right w:val="nil"/>
            </w:tcBorders>
            <w:vAlign w:val="bottom"/>
          </w:tcPr>
          <w:p w14:paraId="66DC2C52" w14:textId="77777777" w:rsidR="009904EF" w:rsidRDefault="009904EF" w:rsidP="00A8367F">
            <w:pPr>
              <w:keepNext/>
              <w:keepLines/>
              <w:jc w:val="center"/>
              <w:rPr>
                <w:lang w:val="sl-SI"/>
              </w:rPr>
            </w:pPr>
            <w:r>
              <w:rPr>
                <w:lang w:val="sl-SI"/>
              </w:rPr>
              <w:t>172 (57,1 %)</w:t>
            </w:r>
            <w:r>
              <w:rPr>
                <w:vertAlign w:val="superscript"/>
                <w:lang w:val="sl-SI"/>
              </w:rPr>
              <w:t>a</w:t>
            </w:r>
          </w:p>
        </w:tc>
      </w:tr>
      <w:tr w:rsidR="009904EF" w14:paraId="65F30988" w14:textId="77777777" w:rsidTr="00A8367F">
        <w:trPr>
          <w:cantSplit/>
          <w:trHeight w:val="320"/>
          <w:jc w:val="center"/>
        </w:trPr>
        <w:tc>
          <w:tcPr>
            <w:tcW w:w="2266" w:type="pct"/>
            <w:tcBorders>
              <w:top w:val="nil"/>
              <w:left w:val="nil"/>
              <w:bottom w:val="nil"/>
              <w:right w:val="nil"/>
            </w:tcBorders>
            <w:vAlign w:val="bottom"/>
          </w:tcPr>
          <w:p w14:paraId="545CD7EE" w14:textId="77777777" w:rsidR="009904EF" w:rsidRDefault="009904EF" w:rsidP="00A8367F">
            <w:pPr>
              <w:keepNext/>
              <w:keepLines/>
              <w:rPr>
                <w:lang w:val="sl-SI"/>
              </w:rPr>
            </w:pPr>
            <w:r>
              <w:rPr>
                <w:lang w:val="sl-SI"/>
              </w:rPr>
              <w:t>≥ 75 % izboljšanje</w:t>
            </w:r>
          </w:p>
        </w:tc>
        <w:tc>
          <w:tcPr>
            <w:tcW w:w="1407" w:type="pct"/>
            <w:tcBorders>
              <w:top w:val="nil"/>
              <w:left w:val="nil"/>
              <w:bottom w:val="nil"/>
              <w:right w:val="nil"/>
            </w:tcBorders>
            <w:vAlign w:val="bottom"/>
          </w:tcPr>
          <w:p w14:paraId="08D4BA94" w14:textId="77777777" w:rsidR="009904EF" w:rsidRDefault="009904EF" w:rsidP="00A8367F">
            <w:pPr>
              <w:keepNext/>
              <w:keepLines/>
              <w:jc w:val="center"/>
              <w:rPr>
                <w:lang w:val="sl-SI"/>
              </w:rPr>
            </w:pPr>
            <w:r>
              <w:rPr>
                <w:lang w:val="sl-SI"/>
              </w:rPr>
              <w:t>2 (2,6 %)</w:t>
            </w:r>
          </w:p>
        </w:tc>
        <w:tc>
          <w:tcPr>
            <w:tcW w:w="1327" w:type="pct"/>
            <w:tcBorders>
              <w:top w:val="nil"/>
              <w:left w:val="nil"/>
              <w:bottom w:val="nil"/>
              <w:right w:val="nil"/>
            </w:tcBorders>
            <w:vAlign w:val="bottom"/>
          </w:tcPr>
          <w:p w14:paraId="64066F91" w14:textId="77777777" w:rsidR="009904EF" w:rsidRDefault="009904EF" w:rsidP="00A8367F">
            <w:pPr>
              <w:keepNext/>
              <w:keepLines/>
              <w:jc w:val="center"/>
              <w:rPr>
                <w:lang w:val="sl-SI"/>
              </w:rPr>
            </w:pPr>
            <w:r>
              <w:rPr>
                <w:lang w:val="sl-SI"/>
              </w:rPr>
              <w:t>242 (80,4 %)</w:t>
            </w:r>
            <w:r>
              <w:rPr>
                <w:vertAlign w:val="superscript"/>
                <w:lang w:val="sl-SI"/>
              </w:rPr>
              <w:t>a</w:t>
            </w:r>
          </w:p>
        </w:tc>
      </w:tr>
      <w:tr w:rsidR="009904EF" w14:paraId="6A875EFC" w14:textId="77777777" w:rsidTr="00A8367F">
        <w:trPr>
          <w:cantSplit/>
          <w:trHeight w:val="320"/>
          <w:jc w:val="center"/>
        </w:trPr>
        <w:tc>
          <w:tcPr>
            <w:tcW w:w="2266" w:type="pct"/>
            <w:tcBorders>
              <w:top w:val="nil"/>
              <w:left w:val="nil"/>
              <w:bottom w:val="nil"/>
              <w:right w:val="nil"/>
            </w:tcBorders>
            <w:vAlign w:val="bottom"/>
          </w:tcPr>
          <w:p w14:paraId="37C189E9" w14:textId="77777777" w:rsidR="009904EF" w:rsidRDefault="009904EF" w:rsidP="00A8367F">
            <w:pPr>
              <w:keepNext/>
              <w:keepLines/>
              <w:rPr>
                <w:lang w:val="sl-SI"/>
              </w:rPr>
            </w:pPr>
            <w:r>
              <w:rPr>
                <w:lang w:val="sl-SI"/>
              </w:rPr>
              <w:t>≥ 50 % izboljšanje</w:t>
            </w:r>
          </w:p>
        </w:tc>
        <w:tc>
          <w:tcPr>
            <w:tcW w:w="1407" w:type="pct"/>
            <w:tcBorders>
              <w:top w:val="nil"/>
              <w:left w:val="nil"/>
              <w:bottom w:val="nil"/>
              <w:right w:val="nil"/>
            </w:tcBorders>
            <w:vAlign w:val="bottom"/>
          </w:tcPr>
          <w:p w14:paraId="16D491E1" w14:textId="77777777" w:rsidR="009904EF" w:rsidRDefault="009904EF" w:rsidP="00A8367F">
            <w:pPr>
              <w:keepNext/>
              <w:keepLines/>
              <w:jc w:val="center"/>
              <w:rPr>
                <w:lang w:val="sl-SI"/>
              </w:rPr>
            </w:pPr>
            <w:r>
              <w:rPr>
                <w:lang w:val="sl-SI"/>
              </w:rPr>
              <w:t>6 (7,8 %)</w:t>
            </w:r>
          </w:p>
        </w:tc>
        <w:tc>
          <w:tcPr>
            <w:tcW w:w="1327" w:type="pct"/>
            <w:tcBorders>
              <w:top w:val="nil"/>
              <w:left w:val="nil"/>
              <w:bottom w:val="nil"/>
              <w:right w:val="nil"/>
            </w:tcBorders>
            <w:vAlign w:val="bottom"/>
          </w:tcPr>
          <w:p w14:paraId="73ED1D3B" w14:textId="77777777" w:rsidR="009904EF" w:rsidRDefault="009904EF" w:rsidP="00A8367F">
            <w:pPr>
              <w:keepNext/>
              <w:keepLines/>
              <w:jc w:val="center"/>
              <w:rPr>
                <w:lang w:val="sl-SI"/>
              </w:rPr>
            </w:pPr>
            <w:r>
              <w:rPr>
                <w:lang w:val="sl-SI"/>
              </w:rPr>
              <w:t>274 (91,0 %)</w:t>
            </w:r>
          </w:p>
        </w:tc>
      </w:tr>
      <w:tr w:rsidR="009904EF" w14:paraId="301596DC" w14:textId="77777777" w:rsidTr="00A8367F">
        <w:trPr>
          <w:cantSplit/>
          <w:trHeight w:val="320"/>
          <w:jc w:val="center"/>
        </w:trPr>
        <w:tc>
          <w:tcPr>
            <w:tcW w:w="2266" w:type="pct"/>
            <w:tcBorders>
              <w:top w:val="nil"/>
              <w:left w:val="nil"/>
              <w:bottom w:val="nil"/>
              <w:right w:val="nil"/>
            </w:tcBorders>
            <w:vAlign w:val="bottom"/>
          </w:tcPr>
          <w:p w14:paraId="6653E1CE" w14:textId="77777777" w:rsidR="009904EF" w:rsidRDefault="009904EF" w:rsidP="00A8367F">
            <w:pPr>
              <w:keepNext/>
              <w:keepLines/>
              <w:rPr>
                <w:lang w:val="sl-SI"/>
              </w:rPr>
            </w:pPr>
            <w:r>
              <w:rPr>
                <w:lang w:val="sl-SI"/>
              </w:rPr>
              <w:t>PGA brez plakov (0) ali minimalni (1)</w:t>
            </w:r>
          </w:p>
        </w:tc>
        <w:tc>
          <w:tcPr>
            <w:tcW w:w="1407" w:type="pct"/>
            <w:tcBorders>
              <w:top w:val="nil"/>
              <w:left w:val="nil"/>
              <w:bottom w:val="nil"/>
              <w:right w:val="nil"/>
            </w:tcBorders>
            <w:vAlign w:val="bottom"/>
          </w:tcPr>
          <w:p w14:paraId="3B0A8A22" w14:textId="77777777" w:rsidR="009904EF" w:rsidRDefault="009904EF" w:rsidP="00A8367F">
            <w:pPr>
              <w:keepNext/>
              <w:keepLines/>
              <w:jc w:val="center"/>
              <w:rPr>
                <w:lang w:val="sl-SI"/>
              </w:rPr>
            </w:pPr>
            <w:r>
              <w:rPr>
                <w:lang w:val="sl-SI"/>
              </w:rPr>
              <w:t>3 (3,9 %)</w:t>
            </w:r>
          </w:p>
        </w:tc>
        <w:tc>
          <w:tcPr>
            <w:tcW w:w="1327" w:type="pct"/>
            <w:tcBorders>
              <w:top w:val="nil"/>
              <w:left w:val="nil"/>
              <w:bottom w:val="nil"/>
              <w:right w:val="nil"/>
            </w:tcBorders>
            <w:vAlign w:val="bottom"/>
          </w:tcPr>
          <w:p w14:paraId="1E61FC37" w14:textId="77777777" w:rsidR="009904EF" w:rsidRDefault="009904EF" w:rsidP="00A8367F">
            <w:pPr>
              <w:keepNext/>
              <w:keepLines/>
              <w:jc w:val="center"/>
              <w:rPr>
                <w:lang w:val="sl-SI"/>
              </w:rPr>
            </w:pPr>
            <w:r>
              <w:rPr>
                <w:lang w:val="sl-SI"/>
              </w:rPr>
              <w:t>242 (82,9 %)</w:t>
            </w:r>
            <w:r>
              <w:rPr>
                <w:vertAlign w:val="superscript"/>
                <w:lang w:val="sl-SI"/>
              </w:rPr>
              <w:t>ab</w:t>
            </w:r>
          </w:p>
        </w:tc>
      </w:tr>
      <w:tr w:rsidR="009904EF" w14:paraId="2F77004F" w14:textId="77777777" w:rsidTr="00A8367F">
        <w:trPr>
          <w:cantSplit/>
          <w:trHeight w:val="320"/>
          <w:jc w:val="center"/>
        </w:trPr>
        <w:tc>
          <w:tcPr>
            <w:tcW w:w="2266" w:type="pct"/>
            <w:tcBorders>
              <w:top w:val="nil"/>
              <w:left w:val="nil"/>
              <w:bottom w:val="nil"/>
              <w:right w:val="nil"/>
            </w:tcBorders>
            <w:vAlign w:val="bottom"/>
          </w:tcPr>
          <w:p w14:paraId="47493756" w14:textId="77777777" w:rsidR="009904EF" w:rsidRDefault="009904EF" w:rsidP="00A8367F">
            <w:pPr>
              <w:rPr>
                <w:lang w:val="sl-SI"/>
              </w:rPr>
            </w:pPr>
            <w:r>
              <w:rPr>
                <w:lang w:val="sl-SI"/>
              </w:rPr>
              <w:t>PGA brez plakov (0), minimalni (1), ali blagi (2)</w:t>
            </w:r>
          </w:p>
        </w:tc>
        <w:tc>
          <w:tcPr>
            <w:tcW w:w="1407" w:type="pct"/>
            <w:tcBorders>
              <w:top w:val="nil"/>
              <w:left w:val="nil"/>
              <w:bottom w:val="nil"/>
              <w:right w:val="nil"/>
            </w:tcBorders>
            <w:vAlign w:val="bottom"/>
          </w:tcPr>
          <w:p w14:paraId="5EDCA7AC" w14:textId="77777777" w:rsidR="009904EF" w:rsidRDefault="009904EF" w:rsidP="00A8367F">
            <w:pPr>
              <w:jc w:val="center"/>
              <w:rPr>
                <w:lang w:val="sl-SI"/>
              </w:rPr>
            </w:pPr>
            <w:r>
              <w:rPr>
                <w:lang w:val="sl-SI"/>
              </w:rPr>
              <w:t>14 (18,2 %)</w:t>
            </w:r>
          </w:p>
        </w:tc>
        <w:tc>
          <w:tcPr>
            <w:tcW w:w="1327" w:type="pct"/>
            <w:tcBorders>
              <w:top w:val="nil"/>
              <w:left w:val="nil"/>
              <w:bottom w:val="nil"/>
              <w:right w:val="nil"/>
            </w:tcBorders>
            <w:vAlign w:val="bottom"/>
          </w:tcPr>
          <w:p w14:paraId="52194B9F" w14:textId="77777777" w:rsidR="009904EF" w:rsidRDefault="009904EF" w:rsidP="00A8367F">
            <w:pPr>
              <w:jc w:val="center"/>
              <w:rPr>
                <w:lang w:val="sl-SI"/>
              </w:rPr>
            </w:pPr>
            <w:r>
              <w:rPr>
                <w:lang w:val="sl-SI"/>
              </w:rPr>
              <w:t>275 (94,2 %)</w:t>
            </w:r>
            <w:r>
              <w:rPr>
                <w:vertAlign w:val="superscript"/>
                <w:lang w:val="sl-SI"/>
              </w:rPr>
              <w:t>ab</w:t>
            </w:r>
          </w:p>
        </w:tc>
      </w:tr>
      <w:tr w:rsidR="009904EF" w14:paraId="591AC779" w14:textId="77777777" w:rsidTr="00A8367F">
        <w:trPr>
          <w:cantSplit/>
          <w:trHeight w:val="320"/>
          <w:jc w:val="center"/>
        </w:trPr>
        <w:tc>
          <w:tcPr>
            <w:tcW w:w="2266" w:type="pct"/>
            <w:tcBorders>
              <w:top w:val="nil"/>
              <w:left w:val="nil"/>
              <w:bottom w:val="nil"/>
              <w:right w:val="nil"/>
            </w:tcBorders>
            <w:vAlign w:val="bottom"/>
          </w:tcPr>
          <w:p w14:paraId="03539F9C" w14:textId="77777777" w:rsidR="009904EF" w:rsidRDefault="009904EF" w:rsidP="00A8367F">
            <w:pPr>
              <w:keepNext/>
              <w:keepLines/>
              <w:rPr>
                <w:b/>
                <w:bCs/>
                <w:lang w:val="sl-SI"/>
              </w:rPr>
            </w:pPr>
            <w:r>
              <w:rPr>
                <w:b/>
                <w:bCs/>
                <w:lang w:val="sl-SI"/>
              </w:rPr>
              <w:t>24. teden</w:t>
            </w:r>
          </w:p>
        </w:tc>
        <w:tc>
          <w:tcPr>
            <w:tcW w:w="1407" w:type="pct"/>
            <w:tcBorders>
              <w:top w:val="nil"/>
              <w:left w:val="nil"/>
              <w:bottom w:val="nil"/>
              <w:right w:val="nil"/>
            </w:tcBorders>
            <w:vAlign w:val="bottom"/>
          </w:tcPr>
          <w:p w14:paraId="3A1ECD08" w14:textId="77777777" w:rsidR="009904EF" w:rsidRDefault="009904EF" w:rsidP="00A8367F">
            <w:pPr>
              <w:rPr>
                <w:lang w:val="sl-SI"/>
              </w:rPr>
            </w:pPr>
          </w:p>
        </w:tc>
        <w:tc>
          <w:tcPr>
            <w:tcW w:w="1327" w:type="pct"/>
            <w:tcBorders>
              <w:top w:val="nil"/>
              <w:left w:val="nil"/>
              <w:bottom w:val="nil"/>
              <w:right w:val="nil"/>
            </w:tcBorders>
            <w:vAlign w:val="bottom"/>
          </w:tcPr>
          <w:p w14:paraId="4AAC8FF0" w14:textId="77777777" w:rsidR="009904EF" w:rsidRDefault="009904EF" w:rsidP="00A8367F">
            <w:pPr>
              <w:rPr>
                <w:lang w:val="sl-SI"/>
              </w:rPr>
            </w:pPr>
          </w:p>
        </w:tc>
      </w:tr>
      <w:tr w:rsidR="009904EF" w14:paraId="0156BC43" w14:textId="77777777" w:rsidTr="00A8367F">
        <w:trPr>
          <w:cantSplit/>
          <w:trHeight w:val="320"/>
          <w:jc w:val="center"/>
        </w:trPr>
        <w:tc>
          <w:tcPr>
            <w:tcW w:w="2266" w:type="pct"/>
            <w:tcBorders>
              <w:top w:val="nil"/>
              <w:left w:val="nil"/>
              <w:bottom w:val="nil"/>
              <w:right w:val="nil"/>
            </w:tcBorders>
            <w:vAlign w:val="bottom"/>
          </w:tcPr>
          <w:p w14:paraId="73634C43" w14:textId="77777777" w:rsidR="009904EF" w:rsidRDefault="009904EF" w:rsidP="00A8367F">
            <w:pPr>
              <w:keepNext/>
              <w:keepLines/>
              <w:rPr>
                <w:lang w:val="sl-SI"/>
              </w:rPr>
            </w:pPr>
            <w:r>
              <w:rPr>
                <w:lang w:val="sl-SI"/>
              </w:rPr>
              <w:t>N</w:t>
            </w:r>
          </w:p>
        </w:tc>
        <w:tc>
          <w:tcPr>
            <w:tcW w:w="1407" w:type="pct"/>
            <w:tcBorders>
              <w:top w:val="nil"/>
              <w:left w:val="nil"/>
              <w:bottom w:val="nil"/>
              <w:right w:val="nil"/>
            </w:tcBorders>
            <w:vAlign w:val="bottom"/>
          </w:tcPr>
          <w:p w14:paraId="4371A857" w14:textId="77777777" w:rsidR="009904EF" w:rsidRDefault="009904EF" w:rsidP="00A8367F">
            <w:pPr>
              <w:jc w:val="center"/>
              <w:rPr>
                <w:lang w:val="sl-SI"/>
              </w:rPr>
            </w:pPr>
            <w:r>
              <w:rPr>
                <w:lang w:val="sl-SI"/>
              </w:rPr>
              <w:t>77</w:t>
            </w:r>
          </w:p>
        </w:tc>
        <w:tc>
          <w:tcPr>
            <w:tcW w:w="1327" w:type="pct"/>
            <w:tcBorders>
              <w:top w:val="nil"/>
              <w:left w:val="nil"/>
              <w:bottom w:val="nil"/>
              <w:right w:val="nil"/>
            </w:tcBorders>
            <w:vAlign w:val="bottom"/>
          </w:tcPr>
          <w:p w14:paraId="7A53F123" w14:textId="77777777" w:rsidR="009904EF" w:rsidRDefault="009904EF" w:rsidP="00A8367F">
            <w:pPr>
              <w:jc w:val="center"/>
              <w:rPr>
                <w:lang w:val="sl-SI"/>
              </w:rPr>
            </w:pPr>
            <w:r>
              <w:rPr>
                <w:lang w:val="sl-SI"/>
              </w:rPr>
              <w:t>276</w:t>
            </w:r>
          </w:p>
        </w:tc>
      </w:tr>
      <w:tr w:rsidR="009904EF" w14:paraId="3E1FCEEC" w14:textId="77777777" w:rsidTr="00A8367F">
        <w:trPr>
          <w:cantSplit/>
          <w:trHeight w:val="320"/>
          <w:jc w:val="center"/>
        </w:trPr>
        <w:tc>
          <w:tcPr>
            <w:tcW w:w="2266" w:type="pct"/>
            <w:tcBorders>
              <w:top w:val="nil"/>
              <w:left w:val="nil"/>
              <w:bottom w:val="nil"/>
              <w:right w:val="nil"/>
            </w:tcBorders>
            <w:vAlign w:val="bottom"/>
          </w:tcPr>
          <w:p w14:paraId="77810338" w14:textId="77777777" w:rsidR="009904EF" w:rsidRDefault="009904EF" w:rsidP="00A8367F">
            <w:pPr>
              <w:keepNext/>
              <w:keepLines/>
              <w:rPr>
                <w:lang w:val="sl-SI"/>
              </w:rPr>
            </w:pPr>
            <w:r>
              <w:rPr>
                <w:lang w:val="sl-SI"/>
              </w:rPr>
              <w:t>≥ 90 % izboljšanje</w:t>
            </w:r>
          </w:p>
        </w:tc>
        <w:tc>
          <w:tcPr>
            <w:tcW w:w="1407" w:type="pct"/>
            <w:tcBorders>
              <w:top w:val="nil"/>
              <w:left w:val="nil"/>
              <w:bottom w:val="nil"/>
              <w:right w:val="nil"/>
            </w:tcBorders>
            <w:vAlign w:val="bottom"/>
          </w:tcPr>
          <w:p w14:paraId="2B6573FB" w14:textId="77777777" w:rsidR="009904EF" w:rsidRDefault="009904EF" w:rsidP="00A8367F">
            <w:pPr>
              <w:jc w:val="center"/>
              <w:rPr>
                <w:lang w:val="sl-SI"/>
              </w:rPr>
            </w:pPr>
            <w:r>
              <w:rPr>
                <w:lang w:val="sl-SI"/>
              </w:rPr>
              <w:t>1 (1,3 %)</w:t>
            </w:r>
          </w:p>
        </w:tc>
        <w:tc>
          <w:tcPr>
            <w:tcW w:w="1327" w:type="pct"/>
            <w:tcBorders>
              <w:top w:val="nil"/>
              <w:left w:val="nil"/>
              <w:bottom w:val="nil"/>
              <w:right w:val="nil"/>
            </w:tcBorders>
            <w:vAlign w:val="bottom"/>
          </w:tcPr>
          <w:p w14:paraId="6E1F3421" w14:textId="77777777" w:rsidR="009904EF" w:rsidRDefault="009904EF" w:rsidP="00A8367F">
            <w:pPr>
              <w:jc w:val="center"/>
              <w:rPr>
                <w:lang w:val="sl-SI"/>
              </w:rPr>
            </w:pPr>
            <w:r>
              <w:rPr>
                <w:lang w:val="sl-SI"/>
              </w:rPr>
              <w:t>161 (58,3 %)</w:t>
            </w:r>
            <w:r>
              <w:rPr>
                <w:vertAlign w:val="superscript"/>
                <w:lang w:val="sl-SI"/>
              </w:rPr>
              <w:t>a</w:t>
            </w:r>
          </w:p>
        </w:tc>
      </w:tr>
      <w:tr w:rsidR="009904EF" w14:paraId="21C6E951" w14:textId="77777777" w:rsidTr="00A8367F">
        <w:trPr>
          <w:cantSplit/>
          <w:trHeight w:val="320"/>
          <w:jc w:val="center"/>
        </w:trPr>
        <w:tc>
          <w:tcPr>
            <w:tcW w:w="2266" w:type="pct"/>
            <w:tcBorders>
              <w:top w:val="nil"/>
              <w:left w:val="nil"/>
              <w:bottom w:val="nil"/>
              <w:right w:val="nil"/>
            </w:tcBorders>
            <w:vAlign w:val="bottom"/>
          </w:tcPr>
          <w:p w14:paraId="6552142A" w14:textId="77777777" w:rsidR="009904EF" w:rsidRDefault="009904EF" w:rsidP="00A8367F">
            <w:pPr>
              <w:keepNext/>
              <w:keepLines/>
              <w:rPr>
                <w:lang w:val="sl-SI"/>
              </w:rPr>
            </w:pPr>
            <w:r>
              <w:rPr>
                <w:lang w:val="sl-SI"/>
              </w:rPr>
              <w:t>≥ 75 % izboljšanje</w:t>
            </w:r>
          </w:p>
        </w:tc>
        <w:tc>
          <w:tcPr>
            <w:tcW w:w="1407" w:type="pct"/>
            <w:tcBorders>
              <w:top w:val="nil"/>
              <w:left w:val="nil"/>
              <w:bottom w:val="nil"/>
              <w:right w:val="nil"/>
            </w:tcBorders>
            <w:vAlign w:val="bottom"/>
          </w:tcPr>
          <w:p w14:paraId="18DC86B2" w14:textId="77777777" w:rsidR="009904EF" w:rsidRDefault="009904EF" w:rsidP="00A8367F">
            <w:pPr>
              <w:jc w:val="center"/>
              <w:rPr>
                <w:lang w:val="sl-SI"/>
              </w:rPr>
            </w:pPr>
            <w:r>
              <w:rPr>
                <w:lang w:val="sl-SI"/>
              </w:rPr>
              <w:t>3 (3,9 %)</w:t>
            </w:r>
          </w:p>
        </w:tc>
        <w:tc>
          <w:tcPr>
            <w:tcW w:w="1327" w:type="pct"/>
            <w:tcBorders>
              <w:top w:val="nil"/>
              <w:left w:val="nil"/>
              <w:bottom w:val="nil"/>
              <w:right w:val="nil"/>
            </w:tcBorders>
            <w:vAlign w:val="bottom"/>
          </w:tcPr>
          <w:p w14:paraId="5F2822AB" w14:textId="77777777" w:rsidR="009904EF" w:rsidRDefault="009904EF" w:rsidP="00A8367F">
            <w:pPr>
              <w:jc w:val="center"/>
              <w:rPr>
                <w:lang w:val="sl-SI"/>
              </w:rPr>
            </w:pPr>
            <w:r>
              <w:rPr>
                <w:lang w:val="sl-SI"/>
              </w:rPr>
              <w:t>227 (82,2 %)</w:t>
            </w:r>
            <w:r>
              <w:rPr>
                <w:vertAlign w:val="superscript"/>
                <w:lang w:val="sl-SI"/>
              </w:rPr>
              <w:t>a</w:t>
            </w:r>
          </w:p>
        </w:tc>
      </w:tr>
      <w:tr w:rsidR="009904EF" w14:paraId="1DBF18B3" w14:textId="77777777" w:rsidTr="00A8367F">
        <w:trPr>
          <w:cantSplit/>
          <w:trHeight w:val="320"/>
          <w:jc w:val="center"/>
        </w:trPr>
        <w:tc>
          <w:tcPr>
            <w:tcW w:w="2266" w:type="pct"/>
            <w:tcBorders>
              <w:top w:val="nil"/>
              <w:left w:val="nil"/>
              <w:bottom w:val="nil"/>
              <w:right w:val="nil"/>
            </w:tcBorders>
            <w:vAlign w:val="bottom"/>
          </w:tcPr>
          <w:p w14:paraId="66F1912E" w14:textId="77777777" w:rsidR="009904EF" w:rsidRDefault="009904EF" w:rsidP="00A8367F">
            <w:pPr>
              <w:keepNext/>
              <w:keepLines/>
              <w:rPr>
                <w:lang w:val="sl-SI"/>
              </w:rPr>
            </w:pPr>
            <w:r>
              <w:rPr>
                <w:lang w:val="sl-SI"/>
              </w:rPr>
              <w:t>≥ 50 % izboljšanje</w:t>
            </w:r>
          </w:p>
        </w:tc>
        <w:tc>
          <w:tcPr>
            <w:tcW w:w="1407" w:type="pct"/>
            <w:tcBorders>
              <w:top w:val="nil"/>
              <w:left w:val="nil"/>
              <w:bottom w:val="nil"/>
              <w:right w:val="nil"/>
            </w:tcBorders>
            <w:vAlign w:val="bottom"/>
          </w:tcPr>
          <w:p w14:paraId="5C5B79DC" w14:textId="77777777" w:rsidR="009904EF" w:rsidRDefault="009904EF" w:rsidP="00A8367F">
            <w:pPr>
              <w:jc w:val="center"/>
              <w:rPr>
                <w:lang w:val="sl-SI"/>
              </w:rPr>
            </w:pPr>
            <w:r>
              <w:rPr>
                <w:lang w:val="sl-SI"/>
              </w:rPr>
              <w:t>5 (6,5 %)</w:t>
            </w:r>
          </w:p>
        </w:tc>
        <w:tc>
          <w:tcPr>
            <w:tcW w:w="1327" w:type="pct"/>
            <w:tcBorders>
              <w:top w:val="nil"/>
              <w:left w:val="nil"/>
              <w:bottom w:val="nil"/>
              <w:right w:val="nil"/>
            </w:tcBorders>
            <w:vAlign w:val="bottom"/>
          </w:tcPr>
          <w:p w14:paraId="3C5ED932" w14:textId="77777777" w:rsidR="009904EF" w:rsidRDefault="009904EF" w:rsidP="00A8367F">
            <w:pPr>
              <w:jc w:val="center"/>
              <w:rPr>
                <w:lang w:val="sl-SI"/>
              </w:rPr>
            </w:pPr>
            <w:r>
              <w:rPr>
                <w:lang w:val="sl-SI"/>
              </w:rPr>
              <w:t>248 (89,9 %)</w:t>
            </w:r>
          </w:p>
        </w:tc>
      </w:tr>
      <w:tr w:rsidR="009904EF" w14:paraId="08DF7685" w14:textId="77777777" w:rsidTr="00A8367F">
        <w:trPr>
          <w:cantSplit/>
          <w:trHeight w:val="320"/>
          <w:jc w:val="center"/>
        </w:trPr>
        <w:tc>
          <w:tcPr>
            <w:tcW w:w="2266" w:type="pct"/>
            <w:tcBorders>
              <w:top w:val="nil"/>
              <w:left w:val="nil"/>
              <w:bottom w:val="nil"/>
              <w:right w:val="nil"/>
            </w:tcBorders>
            <w:vAlign w:val="bottom"/>
          </w:tcPr>
          <w:p w14:paraId="47235415" w14:textId="77777777" w:rsidR="009904EF" w:rsidRDefault="009904EF" w:rsidP="00A8367F">
            <w:pPr>
              <w:keepNext/>
              <w:keepLines/>
              <w:rPr>
                <w:lang w:val="sl-SI"/>
              </w:rPr>
            </w:pPr>
            <w:r>
              <w:rPr>
                <w:lang w:val="sl-SI"/>
              </w:rPr>
              <w:t>PGA brez plakov (0) ali minimalni (1)</w:t>
            </w:r>
          </w:p>
        </w:tc>
        <w:tc>
          <w:tcPr>
            <w:tcW w:w="1407" w:type="pct"/>
            <w:tcBorders>
              <w:top w:val="nil"/>
              <w:left w:val="nil"/>
              <w:bottom w:val="nil"/>
              <w:right w:val="nil"/>
            </w:tcBorders>
            <w:vAlign w:val="bottom"/>
          </w:tcPr>
          <w:p w14:paraId="315D874A" w14:textId="77777777" w:rsidR="009904EF" w:rsidRDefault="009904EF" w:rsidP="00A8367F">
            <w:pPr>
              <w:jc w:val="center"/>
              <w:rPr>
                <w:lang w:val="sl-SI"/>
              </w:rPr>
            </w:pPr>
            <w:r>
              <w:rPr>
                <w:lang w:val="sl-SI"/>
              </w:rPr>
              <w:t>2 (2,6 %)</w:t>
            </w:r>
          </w:p>
        </w:tc>
        <w:tc>
          <w:tcPr>
            <w:tcW w:w="1327" w:type="pct"/>
            <w:tcBorders>
              <w:top w:val="nil"/>
              <w:left w:val="nil"/>
              <w:bottom w:val="nil"/>
              <w:right w:val="nil"/>
            </w:tcBorders>
            <w:vAlign w:val="bottom"/>
          </w:tcPr>
          <w:p w14:paraId="6C1BFDAB" w14:textId="77777777" w:rsidR="009904EF" w:rsidRDefault="009904EF" w:rsidP="00A8367F">
            <w:pPr>
              <w:jc w:val="center"/>
              <w:rPr>
                <w:lang w:val="sl-SI"/>
              </w:rPr>
            </w:pPr>
            <w:r>
              <w:rPr>
                <w:lang w:val="sl-SI"/>
              </w:rPr>
              <w:t>203 (73,6 %)</w:t>
            </w:r>
            <w:r>
              <w:rPr>
                <w:vertAlign w:val="superscript"/>
                <w:lang w:val="sl-SI"/>
              </w:rPr>
              <w:t>a</w:t>
            </w:r>
          </w:p>
        </w:tc>
      </w:tr>
      <w:tr w:rsidR="009904EF" w14:paraId="6B466695" w14:textId="77777777" w:rsidTr="00A8367F">
        <w:trPr>
          <w:cantSplit/>
          <w:trHeight w:val="320"/>
          <w:jc w:val="center"/>
        </w:trPr>
        <w:tc>
          <w:tcPr>
            <w:tcW w:w="2266" w:type="pct"/>
            <w:tcBorders>
              <w:top w:val="nil"/>
              <w:left w:val="nil"/>
              <w:bottom w:val="nil"/>
              <w:right w:val="nil"/>
            </w:tcBorders>
            <w:vAlign w:val="bottom"/>
          </w:tcPr>
          <w:p w14:paraId="7FD28748" w14:textId="77777777" w:rsidR="009904EF" w:rsidRDefault="009904EF" w:rsidP="00A8367F">
            <w:pPr>
              <w:rPr>
                <w:lang w:val="sl-SI"/>
              </w:rPr>
            </w:pPr>
            <w:r>
              <w:rPr>
                <w:lang w:val="sl-SI"/>
              </w:rPr>
              <w:t>PGA brez plakov (0), minimalni (1), ali blagi (2)</w:t>
            </w:r>
          </w:p>
        </w:tc>
        <w:tc>
          <w:tcPr>
            <w:tcW w:w="1407" w:type="pct"/>
            <w:tcBorders>
              <w:top w:val="nil"/>
              <w:left w:val="nil"/>
              <w:bottom w:val="nil"/>
              <w:right w:val="nil"/>
            </w:tcBorders>
            <w:vAlign w:val="bottom"/>
          </w:tcPr>
          <w:p w14:paraId="4A9CD37C" w14:textId="77777777" w:rsidR="009904EF" w:rsidRDefault="009904EF" w:rsidP="00A8367F">
            <w:pPr>
              <w:jc w:val="center"/>
              <w:rPr>
                <w:lang w:val="sl-SI"/>
              </w:rPr>
            </w:pPr>
            <w:r>
              <w:rPr>
                <w:lang w:val="sl-SI"/>
              </w:rPr>
              <w:t>15 (19,5 %)</w:t>
            </w:r>
          </w:p>
        </w:tc>
        <w:tc>
          <w:tcPr>
            <w:tcW w:w="1327" w:type="pct"/>
            <w:tcBorders>
              <w:top w:val="nil"/>
              <w:left w:val="nil"/>
              <w:bottom w:val="nil"/>
              <w:right w:val="nil"/>
            </w:tcBorders>
            <w:vAlign w:val="bottom"/>
          </w:tcPr>
          <w:p w14:paraId="7D6A1F79" w14:textId="77777777" w:rsidR="009904EF" w:rsidRDefault="009904EF" w:rsidP="00A8367F">
            <w:pPr>
              <w:jc w:val="center"/>
              <w:rPr>
                <w:lang w:val="sl-SI"/>
              </w:rPr>
            </w:pPr>
            <w:r>
              <w:rPr>
                <w:lang w:val="sl-SI"/>
              </w:rPr>
              <w:t>246 (89,1 %)</w:t>
            </w:r>
            <w:r>
              <w:rPr>
                <w:vertAlign w:val="superscript"/>
                <w:lang w:val="sl-SI"/>
              </w:rPr>
              <w:t>a</w:t>
            </w:r>
          </w:p>
        </w:tc>
      </w:tr>
      <w:tr w:rsidR="009904EF" w14:paraId="0BEF6AA2" w14:textId="77777777" w:rsidTr="00A8367F">
        <w:trPr>
          <w:cantSplit/>
          <w:trHeight w:val="320"/>
          <w:jc w:val="center"/>
        </w:trPr>
        <w:tc>
          <w:tcPr>
            <w:tcW w:w="2266" w:type="pct"/>
            <w:tcBorders>
              <w:top w:val="nil"/>
              <w:left w:val="nil"/>
              <w:bottom w:val="nil"/>
              <w:right w:val="nil"/>
            </w:tcBorders>
            <w:vAlign w:val="bottom"/>
          </w:tcPr>
          <w:p w14:paraId="06DA4543" w14:textId="77777777" w:rsidR="009904EF" w:rsidRDefault="009904EF" w:rsidP="00A8367F">
            <w:pPr>
              <w:keepNext/>
              <w:keepLines/>
              <w:rPr>
                <w:b/>
                <w:bCs/>
                <w:lang w:val="sl-SI"/>
              </w:rPr>
            </w:pPr>
            <w:r>
              <w:rPr>
                <w:b/>
                <w:bCs/>
                <w:lang w:val="sl-SI"/>
              </w:rPr>
              <w:t>50. teden</w:t>
            </w:r>
          </w:p>
        </w:tc>
        <w:tc>
          <w:tcPr>
            <w:tcW w:w="1407" w:type="pct"/>
            <w:tcBorders>
              <w:top w:val="nil"/>
              <w:left w:val="nil"/>
              <w:bottom w:val="nil"/>
              <w:right w:val="nil"/>
            </w:tcBorders>
            <w:vAlign w:val="bottom"/>
          </w:tcPr>
          <w:p w14:paraId="7E9FDACD" w14:textId="77777777" w:rsidR="009904EF" w:rsidRDefault="009904EF" w:rsidP="00A8367F">
            <w:pPr>
              <w:rPr>
                <w:lang w:val="sl-SI"/>
              </w:rPr>
            </w:pPr>
          </w:p>
        </w:tc>
        <w:tc>
          <w:tcPr>
            <w:tcW w:w="1327" w:type="pct"/>
            <w:tcBorders>
              <w:top w:val="nil"/>
              <w:left w:val="nil"/>
              <w:bottom w:val="nil"/>
              <w:right w:val="nil"/>
            </w:tcBorders>
            <w:vAlign w:val="bottom"/>
          </w:tcPr>
          <w:p w14:paraId="5599E4E8" w14:textId="77777777" w:rsidR="009904EF" w:rsidRDefault="009904EF" w:rsidP="00A8367F">
            <w:pPr>
              <w:rPr>
                <w:lang w:val="sl-SI"/>
              </w:rPr>
            </w:pPr>
          </w:p>
        </w:tc>
      </w:tr>
      <w:tr w:rsidR="009904EF" w14:paraId="5A49B1FA" w14:textId="77777777" w:rsidTr="00A8367F">
        <w:trPr>
          <w:cantSplit/>
          <w:trHeight w:val="320"/>
          <w:jc w:val="center"/>
        </w:trPr>
        <w:tc>
          <w:tcPr>
            <w:tcW w:w="2266" w:type="pct"/>
            <w:tcBorders>
              <w:top w:val="nil"/>
              <w:left w:val="nil"/>
              <w:bottom w:val="nil"/>
              <w:right w:val="nil"/>
            </w:tcBorders>
            <w:vAlign w:val="bottom"/>
          </w:tcPr>
          <w:p w14:paraId="7ADA6DDD" w14:textId="77777777" w:rsidR="009904EF" w:rsidRDefault="009904EF" w:rsidP="00A8367F">
            <w:pPr>
              <w:keepNext/>
              <w:keepLines/>
              <w:rPr>
                <w:lang w:val="sl-SI"/>
              </w:rPr>
            </w:pPr>
            <w:r>
              <w:rPr>
                <w:lang w:val="sl-SI"/>
              </w:rPr>
              <w:t>N</w:t>
            </w:r>
          </w:p>
        </w:tc>
        <w:tc>
          <w:tcPr>
            <w:tcW w:w="1407" w:type="pct"/>
            <w:tcBorders>
              <w:top w:val="nil"/>
              <w:left w:val="nil"/>
              <w:bottom w:val="nil"/>
              <w:right w:val="nil"/>
            </w:tcBorders>
            <w:vAlign w:val="bottom"/>
          </w:tcPr>
          <w:p w14:paraId="28B5AD26" w14:textId="77777777" w:rsidR="009904EF" w:rsidRDefault="009904EF" w:rsidP="00A8367F">
            <w:pPr>
              <w:jc w:val="center"/>
              <w:rPr>
                <w:lang w:val="sl-SI"/>
              </w:rPr>
            </w:pPr>
            <w:r>
              <w:rPr>
                <w:lang w:val="sl-SI"/>
              </w:rPr>
              <w:t>68</w:t>
            </w:r>
          </w:p>
        </w:tc>
        <w:tc>
          <w:tcPr>
            <w:tcW w:w="1327" w:type="pct"/>
            <w:tcBorders>
              <w:top w:val="nil"/>
              <w:left w:val="nil"/>
              <w:bottom w:val="nil"/>
              <w:right w:val="nil"/>
            </w:tcBorders>
            <w:vAlign w:val="bottom"/>
          </w:tcPr>
          <w:p w14:paraId="5CC05A01" w14:textId="77777777" w:rsidR="009904EF" w:rsidRDefault="009904EF" w:rsidP="00A8367F">
            <w:pPr>
              <w:jc w:val="center"/>
              <w:rPr>
                <w:lang w:val="sl-SI"/>
              </w:rPr>
            </w:pPr>
            <w:r>
              <w:rPr>
                <w:lang w:val="sl-SI"/>
              </w:rPr>
              <w:t>281</w:t>
            </w:r>
          </w:p>
        </w:tc>
      </w:tr>
      <w:tr w:rsidR="009904EF" w14:paraId="29CF310C" w14:textId="77777777" w:rsidTr="00A8367F">
        <w:trPr>
          <w:cantSplit/>
          <w:trHeight w:val="320"/>
          <w:jc w:val="center"/>
        </w:trPr>
        <w:tc>
          <w:tcPr>
            <w:tcW w:w="2266" w:type="pct"/>
            <w:tcBorders>
              <w:top w:val="nil"/>
              <w:left w:val="nil"/>
              <w:bottom w:val="nil"/>
              <w:right w:val="nil"/>
            </w:tcBorders>
            <w:vAlign w:val="bottom"/>
          </w:tcPr>
          <w:p w14:paraId="583DA6F3" w14:textId="77777777" w:rsidR="009904EF" w:rsidRDefault="009904EF" w:rsidP="00A8367F">
            <w:pPr>
              <w:keepNext/>
              <w:keepLines/>
              <w:rPr>
                <w:lang w:val="sl-SI"/>
              </w:rPr>
            </w:pPr>
            <w:r>
              <w:rPr>
                <w:lang w:val="sl-SI"/>
              </w:rPr>
              <w:t>≥ 90 % izboljšanje</w:t>
            </w:r>
          </w:p>
        </w:tc>
        <w:tc>
          <w:tcPr>
            <w:tcW w:w="1407" w:type="pct"/>
            <w:tcBorders>
              <w:top w:val="nil"/>
              <w:left w:val="nil"/>
              <w:bottom w:val="nil"/>
              <w:right w:val="nil"/>
            </w:tcBorders>
            <w:vAlign w:val="bottom"/>
          </w:tcPr>
          <w:p w14:paraId="503A9E08" w14:textId="77777777" w:rsidR="009904EF" w:rsidRDefault="009904EF" w:rsidP="00A8367F">
            <w:pPr>
              <w:jc w:val="center"/>
              <w:rPr>
                <w:lang w:val="sl-SI"/>
              </w:rPr>
            </w:pPr>
            <w:r>
              <w:rPr>
                <w:lang w:val="sl-SI"/>
              </w:rPr>
              <w:t>34 (50,0 %)</w:t>
            </w:r>
          </w:p>
        </w:tc>
        <w:tc>
          <w:tcPr>
            <w:tcW w:w="1327" w:type="pct"/>
            <w:tcBorders>
              <w:top w:val="nil"/>
              <w:left w:val="nil"/>
              <w:bottom w:val="nil"/>
              <w:right w:val="nil"/>
            </w:tcBorders>
            <w:vAlign w:val="bottom"/>
          </w:tcPr>
          <w:p w14:paraId="73CD6601" w14:textId="77777777" w:rsidR="009904EF" w:rsidRDefault="009904EF" w:rsidP="00A8367F">
            <w:pPr>
              <w:jc w:val="center"/>
              <w:rPr>
                <w:lang w:val="sl-SI"/>
              </w:rPr>
            </w:pPr>
            <w:r>
              <w:rPr>
                <w:lang w:val="sl-SI"/>
              </w:rPr>
              <w:t>127 (45,2 %)</w:t>
            </w:r>
          </w:p>
        </w:tc>
      </w:tr>
      <w:tr w:rsidR="009904EF" w14:paraId="5BBD05CF" w14:textId="77777777" w:rsidTr="00A8367F">
        <w:trPr>
          <w:cantSplit/>
          <w:trHeight w:val="320"/>
          <w:jc w:val="center"/>
        </w:trPr>
        <w:tc>
          <w:tcPr>
            <w:tcW w:w="2266" w:type="pct"/>
            <w:tcBorders>
              <w:top w:val="nil"/>
              <w:left w:val="nil"/>
              <w:bottom w:val="nil"/>
              <w:right w:val="nil"/>
            </w:tcBorders>
            <w:vAlign w:val="bottom"/>
          </w:tcPr>
          <w:p w14:paraId="0C99566E" w14:textId="77777777" w:rsidR="009904EF" w:rsidRDefault="009904EF" w:rsidP="00A8367F">
            <w:pPr>
              <w:keepNext/>
              <w:keepLines/>
              <w:rPr>
                <w:lang w:val="sl-SI"/>
              </w:rPr>
            </w:pPr>
            <w:r>
              <w:rPr>
                <w:lang w:val="sl-SI"/>
              </w:rPr>
              <w:t>≥ 75 % izboljšanje</w:t>
            </w:r>
          </w:p>
        </w:tc>
        <w:tc>
          <w:tcPr>
            <w:tcW w:w="1407" w:type="pct"/>
            <w:tcBorders>
              <w:top w:val="nil"/>
              <w:left w:val="nil"/>
              <w:bottom w:val="nil"/>
              <w:right w:val="nil"/>
            </w:tcBorders>
            <w:vAlign w:val="bottom"/>
          </w:tcPr>
          <w:p w14:paraId="71956EDC" w14:textId="77777777" w:rsidR="009904EF" w:rsidRDefault="009904EF" w:rsidP="00A8367F">
            <w:pPr>
              <w:jc w:val="center"/>
              <w:rPr>
                <w:lang w:val="sl-SI"/>
              </w:rPr>
            </w:pPr>
            <w:r>
              <w:rPr>
                <w:lang w:val="sl-SI"/>
              </w:rPr>
              <w:t>52 (76,5 %)</w:t>
            </w:r>
          </w:p>
        </w:tc>
        <w:tc>
          <w:tcPr>
            <w:tcW w:w="1327" w:type="pct"/>
            <w:tcBorders>
              <w:top w:val="nil"/>
              <w:left w:val="nil"/>
              <w:bottom w:val="nil"/>
              <w:right w:val="nil"/>
            </w:tcBorders>
            <w:vAlign w:val="bottom"/>
          </w:tcPr>
          <w:p w14:paraId="0CCAD0E8" w14:textId="77777777" w:rsidR="009904EF" w:rsidRDefault="009904EF" w:rsidP="00A8367F">
            <w:pPr>
              <w:jc w:val="center"/>
              <w:rPr>
                <w:lang w:val="sl-SI"/>
              </w:rPr>
            </w:pPr>
            <w:r>
              <w:rPr>
                <w:lang w:val="sl-SI"/>
              </w:rPr>
              <w:t>170 (60,5 %)</w:t>
            </w:r>
          </w:p>
        </w:tc>
      </w:tr>
      <w:tr w:rsidR="009904EF" w14:paraId="70B3B25B" w14:textId="77777777" w:rsidTr="00A8367F">
        <w:trPr>
          <w:cantSplit/>
          <w:trHeight w:val="320"/>
          <w:jc w:val="center"/>
        </w:trPr>
        <w:tc>
          <w:tcPr>
            <w:tcW w:w="2266" w:type="pct"/>
            <w:tcBorders>
              <w:top w:val="nil"/>
              <w:left w:val="nil"/>
              <w:bottom w:val="nil"/>
              <w:right w:val="nil"/>
            </w:tcBorders>
            <w:vAlign w:val="bottom"/>
          </w:tcPr>
          <w:p w14:paraId="7D94B282" w14:textId="77777777" w:rsidR="009904EF" w:rsidRDefault="009904EF" w:rsidP="00A8367F">
            <w:pPr>
              <w:keepNext/>
              <w:keepLines/>
              <w:rPr>
                <w:lang w:val="sl-SI"/>
              </w:rPr>
            </w:pPr>
            <w:r>
              <w:rPr>
                <w:lang w:val="sl-SI"/>
              </w:rPr>
              <w:t>≥ 50 % izboljšanje</w:t>
            </w:r>
          </w:p>
        </w:tc>
        <w:tc>
          <w:tcPr>
            <w:tcW w:w="1407" w:type="pct"/>
            <w:tcBorders>
              <w:top w:val="nil"/>
              <w:left w:val="nil"/>
              <w:bottom w:val="nil"/>
              <w:right w:val="nil"/>
            </w:tcBorders>
            <w:vAlign w:val="bottom"/>
          </w:tcPr>
          <w:p w14:paraId="4C911D09" w14:textId="77777777" w:rsidR="009904EF" w:rsidRDefault="009904EF" w:rsidP="00A8367F">
            <w:pPr>
              <w:jc w:val="center"/>
              <w:rPr>
                <w:lang w:val="sl-SI"/>
              </w:rPr>
            </w:pPr>
            <w:r>
              <w:rPr>
                <w:lang w:val="sl-SI"/>
              </w:rPr>
              <w:t>61 (89,7 %)</w:t>
            </w:r>
          </w:p>
        </w:tc>
        <w:tc>
          <w:tcPr>
            <w:tcW w:w="1327" w:type="pct"/>
            <w:tcBorders>
              <w:top w:val="nil"/>
              <w:left w:val="nil"/>
              <w:bottom w:val="nil"/>
              <w:right w:val="nil"/>
            </w:tcBorders>
            <w:vAlign w:val="bottom"/>
          </w:tcPr>
          <w:p w14:paraId="7613CD30" w14:textId="77777777" w:rsidR="009904EF" w:rsidRDefault="009904EF" w:rsidP="00A8367F">
            <w:pPr>
              <w:jc w:val="center"/>
              <w:rPr>
                <w:lang w:val="sl-SI"/>
              </w:rPr>
            </w:pPr>
            <w:r>
              <w:rPr>
                <w:lang w:val="sl-SI"/>
              </w:rPr>
              <w:t>193 (68,7 %)</w:t>
            </w:r>
          </w:p>
        </w:tc>
      </w:tr>
      <w:tr w:rsidR="009904EF" w14:paraId="12C04BE5" w14:textId="77777777" w:rsidTr="00A8367F">
        <w:trPr>
          <w:cantSplit/>
          <w:trHeight w:val="320"/>
          <w:jc w:val="center"/>
        </w:trPr>
        <w:tc>
          <w:tcPr>
            <w:tcW w:w="2266" w:type="pct"/>
            <w:tcBorders>
              <w:top w:val="nil"/>
              <w:left w:val="nil"/>
              <w:right w:val="nil"/>
            </w:tcBorders>
            <w:vAlign w:val="bottom"/>
          </w:tcPr>
          <w:p w14:paraId="38CE3A14" w14:textId="77777777" w:rsidR="009904EF" w:rsidRDefault="009904EF" w:rsidP="00A8367F">
            <w:pPr>
              <w:keepNext/>
              <w:keepLines/>
              <w:rPr>
                <w:lang w:val="sl-SI"/>
              </w:rPr>
            </w:pPr>
            <w:r>
              <w:rPr>
                <w:lang w:val="sl-SI"/>
              </w:rPr>
              <w:t>PGA brez plakov (0) ali minimalni (1)</w:t>
            </w:r>
          </w:p>
        </w:tc>
        <w:tc>
          <w:tcPr>
            <w:tcW w:w="1407" w:type="pct"/>
            <w:tcBorders>
              <w:top w:val="nil"/>
              <w:left w:val="nil"/>
              <w:right w:val="nil"/>
            </w:tcBorders>
            <w:vAlign w:val="bottom"/>
          </w:tcPr>
          <w:p w14:paraId="5A96F631" w14:textId="77777777" w:rsidR="009904EF" w:rsidRDefault="009904EF" w:rsidP="00A8367F">
            <w:pPr>
              <w:jc w:val="center"/>
              <w:rPr>
                <w:lang w:val="sl-SI"/>
              </w:rPr>
            </w:pPr>
            <w:r>
              <w:rPr>
                <w:lang w:val="sl-SI"/>
              </w:rPr>
              <w:t>46 (67,6 %)</w:t>
            </w:r>
          </w:p>
        </w:tc>
        <w:tc>
          <w:tcPr>
            <w:tcW w:w="1327" w:type="pct"/>
            <w:tcBorders>
              <w:top w:val="nil"/>
              <w:left w:val="nil"/>
              <w:right w:val="nil"/>
            </w:tcBorders>
            <w:vAlign w:val="bottom"/>
          </w:tcPr>
          <w:p w14:paraId="6C6FA956" w14:textId="77777777" w:rsidR="009904EF" w:rsidRDefault="009904EF" w:rsidP="00A8367F">
            <w:pPr>
              <w:jc w:val="center"/>
              <w:rPr>
                <w:lang w:val="sl-SI"/>
              </w:rPr>
            </w:pPr>
            <w:r>
              <w:rPr>
                <w:lang w:val="sl-SI"/>
              </w:rPr>
              <w:t>149 (53,0 %)</w:t>
            </w:r>
          </w:p>
        </w:tc>
      </w:tr>
      <w:tr w:rsidR="009904EF" w14:paraId="77E854F1" w14:textId="77777777" w:rsidTr="00A8367F">
        <w:trPr>
          <w:cantSplit/>
          <w:trHeight w:val="320"/>
          <w:jc w:val="center"/>
        </w:trPr>
        <w:tc>
          <w:tcPr>
            <w:tcW w:w="2266" w:type="pct"/>
            <w:tcBorders>
              <w:top w:val="nil"/>
              <w:left w:val="nil"/>
              <w:right w:val="nil"/>
            </w:tcBorders>
            <w:vAlign w:val="bottom"/>
          </w:tcPr>
          <w:p w14:paraId="762C4935" w14:textId="77777777" w:rsidR="009904EF" w:rsidRDefault="009904EF" w:rsidP="00A8367F">
            <w:pPr>
              <w:rPr>
                <w:lang w:val="sl-SI"/>
              </w:rPr>
            </w:pPr>
            <w:r>
              <w:rPr>
                <w:lang w:val="sl-SI"/>
              </w:rPr>
              <w:t>PGA brez plakov (0), minimalni (1), ali blagi (2)</w:t>
            </w:r>
          </w:p>
        </w:tc>
        <w:tc>
          <w:tcPr>
            <w:tcW w:w="1407" w:type="pct"/>
            <w:tcBorders>
              <w:top w:val="nil"/>
              <w:left w:val="nil"/>
              <w:right w:val="nil"/>
            </w:tcBorders>
            <w:vAlign w:val="bottom"/>
          </w:tcPr>
          <w:p w14:paraId="1C017F3A" w14:textId="77777777" w:rsidR="009904EF" w:rsidRDefault="009904EF" w:rsidP="00A8367F">
            <w:pPr>
              <w:jc w:val="center"/>
              <w:rPr>
                <w:lang w:val="sl-SI"/>
              </w:rPr>
            </w:pPr>
            <w:r>
              <w:rPr>
                <w:lang w:val="sl-SI"/>
              </w:rPr>
              <w:t>59 (86,8 %)</w:t>
            </w:r>
          </w:p>
        </w:tc>
        <w:tc>
          <w:tcPr>
            <w:tcW w:w="1327" w:type="pct"/>
            <w:tcBorders>
              <w:top w:val="nil"/>
              <w:left w:val="nil"/>
              <w:right w:val="nil"/>
            </w:tcBorders>
            <w:vAlign w:val="bottom"/>
          </w:tcPr>
          <w:p w14:paraId="007A890C" w14:textId="77777777" w:rsidR="009904EF" w:rsidRDefault="009904EF" w:rsidP="00A8367F">
            <w:pPr>
              <w:jc w:val="center"/>
              <w:rPr>
                <w:lang w:val="sl-SI"/>
              </w:rPr>
            </w:pPr>
            <w:r>
              <w:rPr>
                <w:lang w:val="sl-SI"/>
              </w:rPr>
              <w:t>189 (67,3 %)</w:t>
            </w:r>
          </w:p>
        </w:tc>
      </w:tr>
      <w:tr w:rsidR="009904EF" w14:paraId="641D98CB" w14:textId="77777777" w:rsidTr="00A8367F">
        <w:trPr>
          <w:cantSplit/>
          <w:trHeight w:val="320"/>
          <w:jc w:val="center"/>
        </w:trPr>
        <w:tc>
          <w:tcPr>
            <w:tcW w:w="2266" w:type="pct"/>
            <w:tcBorders>
              <w:left w:val="nil"/>
              <w:right w:val="nil"/>
            </w:tcBorders>
            <w:vAlign w:val="bottom"/>
          </w:tcPr>
          <w:p w14:paraId="270F9B9D" w14:textId="77777777" w:rsidR="009904EF" w:rsidRDefault="009904EF" w:rsidP="00A8367F">
            <w:pPr>
              <w:keepNext/>
              <w:keepLines/>
              <w:rPr>
                <w:lang w:val="sl-SI"/>
              </w:rPr>
            </w:pPr>
            <w:r>
              <w:rPr>
                <w:b/>
                <w:bCs/>
                <w:lang w:val="sl-SI"/>
              </w:rPr>
              <w:t>Vsi nohti brez psoriatičnih sprememb</w:t>
            </w:r>
            <w:r>
              <w:rPr>
                <w:b/>
                <w:bCs/>
                <w:vertAlign w:val="superscript"/>
                <w:lang w:val="sl-SI"/>
              </w:rPr>
              <w:t>c</w:t>
            </w:r>
          </w:p>
        </w:tc>
        <w:tc>
          <w:tcPr>
            <w:tcW w:w="1407" w:type="pct"/>
            <w:tcBorders>
              <w:left w:val="nil"/>
              <w:right w:val="nil"/>
            </w:tcBorders>
            <w:vAlign w:val="bottom"/>
          </w:tcPr>
          <w:p w14:paraId="1CD19102" w14:textId="77777777" w:rsidR="009904EF" w:rsidRDefault="009904EF" w:rsidP="00A8367F">
            <w:pPr>
              <w:keepNext/>
              <w:keepLines/>
              <w:rPr>
                <w:lang w:val="sl-SI"/>
              </w:rPr>
            </w:pPr>
          </w:p>
        </w:tc>
        <w:tc>
          <w:tcPr>
            <w:tcW w:w="1327" w:type="pct"/>
            <w:tcBorders>
              <w:left w:val="nil"/>
              <w:right w:val="nil"/>
            </w:tcBorders>
            <w:vAlign w:val="bottom"/>
          </w:tcPr>
          <w:p w14:paraId="2EB4AB55" w14:textId="77777777" w:rsidR="009904EF" w:rsidRDefault="009904EF" w:rsidP="00A8367F">
            <w:pPr>
              <w:keepNext/>
              <w:keepLines/>
              <w:rPr>
                <w:lang w:val="sl-SI"/>
              </w:rPr>
            </w:pPr>
          </w:p>
        </w:tc>
      </w:tr>
      <w:tr w:rsidR="009904EF" w14:paraId="252DF57C" w14:textId="77777777" w:rsidTr="00A8367F">
        <w:trPr>
          <w:cantSplit/>
          <w:trHeight w:val="320"/>
          <w:jc w:val="center"/>
        </w:trPr>
        <w:tc>
          <w:tcPr>
            <w:tcW w:w="2266" w:type="pct"/>
            <w:tcBorders>
              <w:top w:val="nil"/>
              <w:left w:val="nil"/>
              <w:right w:val="nil"/>
            </w:tcBorders>
            <w:vAlign w:val="bottom"/>
          </w:tcPr>
          <w:p w14:paraId="5E7B976F" w14:textId="77777777" w:rsidR="009904EF" w:rsidRDefault="009904EF" w:rsidP="00A8367F">
            <w:pPr>
              <w:rPr>
                <w:lang w:val="sl-SI"/>
              </w:rPr>
            </w:pPr>
            <w:r>
              <w:rPr>
                <w:lang w:val="sl-SI"/>
              </w:rPr>
              <w:t>10. teden</w:t>
            </w:r>
          </w:p>
        </w:tc>
        <w:tc>
          <w:tcPr>
            <w:tcW w:w="1407" w:type="pct"/>
            <w:tcBorders>
              <w:top w:val="nil"/>
              <w:left w:val="nil"/>
              <w:right w:val="nil"/>
            </w:tcBorders>
            <w:vAlign w:val="bottom"/>
          </w:tcPr>
          <w:p w14:paraId="466D688C" w14:textId="77777777" w:rsidR="009904EF" w:rsidRDefault="009904EF" w:rsidP="00A8367F">
            <w:pPr>
              <w:jc w:val="center"/>
              <w:rPr>
                <w:lang w:val="sl-SI"/>
              </w:rPr>
            </w:pPr>
            <w:r>
              <w:rPr>
                <w:lang w:val="sl-SI"/>
              </w:rPr>
              <w:t>1/65(1,5 %)</w:t>
            </w:r>
          </w:p>
        </w:tc>
        <w:tc>
          <w:tcPr>
            <w:tcW w:w="1327" w:type="pct"/>
            <w:tcBorders>
              <w:top w:val="nil"/>
              <w:left w:val="nil"/>
              <w:right w:val="nil"/>
            </w:tcBorders>
            <w:vAlign w:val="bottom"/>
          </w:tcPr>
          <w:p w14:paraId="6E5099EC" w14:textId="77777777" w:rsidR="009904EF" w:rsidRDefault="009904EF" w:rsidP="00A8367F">
            <w:pPr>
              <w:jc w:val="center"/>
              <w:rPr>
                <w:lang w:val="sl-SI"/>
              </w:rPr>
            </w:pPr>
            <w:r>
              <w:rPr>
                <w:lang w:val="sl-SI"/>
              </w:rPr>
              <w:t>16/235 (6,8 %)</w:t>
            </w:r>
          </w:p>
        </w:tc>
      </w:tr>
      <w:tr w:rsidR="009904EF" w14:paraId="323F1F63" w14:textId="77777777" w:rsidTr="00A8367F">
        <w:trPr>
          <w:cantSplit/>
          <w:trHeight w:val="320"/>
          <w:jc w:val="center"/>
        </w:trPr>
        <w:tc>
          <w:tcPr>
            <w:tcW w:w="2266" w:type="pct"/>
            <w:tcBorders>
              <w:top w:val="nil"/>
              <w:left w:val="nil"/>
              <w:right w:val="nil"/>
            </w:tcBorders>
            <w:vAlign w:val="bottom"/>
          </w:tcPr>
          <w:p w14:paraId="6F2F6E89" w14:textId="77777777" w:rsidR="009904EF" w:rsidRDefault="009904EF" w:rsidP="00A8367F">
            <w:pPr>
              <w:rPr>
                <w:lang w:val="sl-SI"/>
              </w:rPr>
            </w:pPr>
            <w:r>
              <w:rPr>
                <w:lang w:val="sl-SI"/>
              </w:rPr>
              <w:t>24. teden</w:t>
            </w:r>
          </w:p>
        </w:tc>
        <w:tc>
          <w:tcPr>
            <w:tcW w:w="1407" w:type="pct"/>
            <w:tcBorders>
              <w:top w:val="nil"/>
              <w:left w:val="nil"/>
              <w:right w:val="nil"/>
            </w:tcBorders>
            <w:vAlign w:val="bottom"/>
          </w:tcPr>
          <w:p w14:paraId="09B06B78" w14:textId="77777777" w:rsidR="009904EF" w:rsidRDefault="009904EF" w:rsidP="00A8367F">
            <w:pPr>
              <w:jc w:val="center"/>
              <w:rPr>
                <w:lang w:val="sl-SI"/>
              </w:rPr>
            </w:pPr>
            <w:r>
              <w:rPr>
                <w:lang w:val="sl-SI"/>
              </w:rPr>
              <w:t>3/65 (4,6 %)</w:t>
            </w:r>
          </w:p>
        </w:tc>
        <w:tc>
          <w:tcPr>
            <w:tcW w:w="1327" w:type="pct"/>
            <w:tcBorders>
              <w:top w:val="nil"/>
              <w:left w:val="nil"/>
              <w:right w:val="nil"/>
            </w:tcBorders>
            <w:vAlign w:val="bottom"/>
          </w:tcPr>
          <w:p w14:paraId="50178B12" w14:textId="77777777" w:rsidR="009904EF" w:rsidRDefault="009904EF" w:rsidP="00A8367F">
            <w:pPr>
              <w:jc w:val="center"/>
              <w:rPr>
                <w:lang w:val="sl-SI"/>
              </w:rPr>
            </w:pPr>
            <w:r>
              <w:rPr>
                <w:lang w:val="sl-SI"/>
              </w:rPr>
              <w:t>58/223 (26,0 %)</w:t>
            </w:r>
            <w:r>
              <w:rPr>
                <w:vertAlign w:val="superscript"/>
                <w:lang w:val="sl-SI"/>
              </w:rPr>
              <w:t>a</w:t>
            </w:r>
          </w:p>
        </w:tc>
      </w:tr>
      <w:tr w:rsidR="009904EF" w14:paraId="21C13F6A" w14:textId="77777777" w:rsidTr="00A8367F">
        <w:trPr>
          <w:cantSplit/>
          <w:trHeight w:val="320"/>
          <w:jc w:val="center"/>
        </w:trPr>
        <w:tc>
          <w:tcPr>
            <w:tcW w:w="2266" w:type="pct"/>
            <w:tcBorders>
              <w:top w:val="nil"/>
              <w:left w:val="nil"/>
              <w:right w:val="nil"/>
            </w:tcBorders>
            <w:vAlign w:val="bottom"/>
          </w:tcPr>
          <w:p w14:paraId="3AA3D761" w14:textId="77777777" w:rsidR="009904EF" w:rsidRDefault="009904EF" w:rsidP="00A8367F">
            <w:pPr>
              <w:rPr>
                <w:lang w:val="sl-SI"/>
              </w:rPr>
            </w:pPr>
            <w:r>
              <w:rPr>
                <w:lang w:val="sl-SI"/>
              </w:rPr>
              <w:t>50. teden</w:t>
            </w:r>
          </w:p>
        </w:tc>
        <w:tc>
          <w:tcPr>
            <w:tcW w:w="1407" w:type="pct"/>
            <w:tcBorders>
              <w:top w:val="nil"/>
              <w:left w:val="nil"/>
              <w:right w:val="nil"/>
            </w:tcBorders>
            <w:vAlign w:val="bottom"/>
          </w:tcPr>
          <w:p w14:paraId="3A8A89D7" w14:textId="77777777" w:rsidR="009904EF" w:rsidRDefault="009904EF" w:rsidP="00A8367F">
            <w:pPr>
              <w:jc w:val="center"/>
              <w:rPr>
                <w:lang w:val="sl-SI"/>
              </w:rPr>
            </w:pPr>
            <w:r>
              <w:rPr>
                <w:lang w:val="sl-SI"/>
              </w:rPr>
              <w:t>27/64 (42,2 %)</w:t>
            </w:r>
          </w:p>
        </w:tc>
        <w:tc>
          <w:tcPr>
            <w:tcW w:w="1327" w:type="pct"/>
            <w:tcBorders>
              <w:top w:val="nil"/>
              <w:left w:val="nil"/>
              <w:right w:val="nil"/>
            </w:tcBorders>
            <w:vAlign w:val="bottom"/>
          </w:tcPr>
          <w:p w14:paraId="6FD6E2A1" w14:textId="77777777" w:rsidR="009904EF" w:rsidRDefault="009904EF" w:rsidP="00A8367F">
            <w:pPr>
              <w:jc w:val="center"/>
              <w:rPr>
                <w:lang w:val="sl-SI"/>
              </w:rPr>
            </w:pPr>
            <w:r>
              <w:rPr>
                <w:lang w:val="sl-SI"/>
              </w:rPr>
              <w:t>92/226 (40,7 %)</w:t>
            </w:r>
          </w:p>
        </w:tc>
      </w:tr>
      <w:tr w:rsidR="009904EF" w:rsidRPr="00541A4F" w14:paraId="5C8010DA" w14:textId="77777777" w:rsidTr="00A8367F">
        <w:trPr>
          <w:cantSplit/>
          <w:trHeight w:val="320"/>
          <w:jc w:val="center"/>
        </w:trPr>
        <w:tc>
          <w:tcPr>
            <w:tcW w:w="5000" w:type="pct"/>
            <w:gridSpan w:val="3"/>
            <w:tcBorders>
              <w:top w:val="single" w:sz="4" w:space="0" w:color="auto"/>
              <w:left w:val="nil"/>
              <w:right w:val="nil"/>
            </w:tcBorders>
            <w:vAlign w:val="bottom"/>
          </w:tcPr>
          <w:p w14:paraId="0DAA81FA" w14:textId="77777777" w:rsidR="009904EF" w:rsidRDefault="009904EF" w:rsidP="00A8367F">
            <w:pPr>
              <w:ind w:left="284" w:hanging="284"/>
              <w:rPr>
                <w:snapToGrid w:val="0"/>
                <w:sz w:val="18"/>
                <w:szCs w:val="18"/>
                <w:lang w:val="sl-SI"/>
              </w:rPr>
            </w:pPr>
            <w:r>
              <w:rPr>
                <w:sz w:val="18"/>
                <w:szCs w:val="18"/>
                <w:lang w:val="sl-SI"/>
              </w:rPr>
              <w:t>a</w:t>
            </w:r>
            <w:r>
              <w:rPr>
                <w:sz w:val="18"/>
                <w:szCs w:val="18"/>
                <w:lang w:val="sl-SI"/>
              </w:rPr>
              <w:tab/>
            </w:r>
            <w:r>
              <w:rPr>
                <w:snapToGrid w:val="0"/>
                <w:sz w:val="18"/>
                <w:szCs w:val="18"/>
                <w:lang w:val="sl-SI"/>
              </w:rPr>
              <w:t xml:space="preserve">p &lt; 0,001 za vsako </w:t>
            </w:r>
            <w:r>
              <w:rPr>
                <w:sz w:val="18"/>
                <w:szCs w:val="18"/>
                <w:lang w:val="sl-SI"/>
              </w:rPr>
              <w:t>terapevtsko skupino, ki je prejemala</w:t>
            </w:r>
            <w:r>
              <w:rPr>
                <w:snapToGrid w:val="0"/>
                <w:sz w:val="18"/>
                <w:szCs w:val="18"/>
                <w:lang w:val="sl-SI"/>
              </w:rPr>
              <w:t xml:space="preserve"> infliksimab, v primerjavi s kontrolno skupino</w:t>
            </w:r>
          </w:p>
          <w:p w14:paraId="61491DB3" w14:textId="77777777" w:rsidR="009904EF" w:rsidRDefault="009904EF" w:rsidP="00A8367F">
            <w:pPr>
              <w:ind w:left="284" w:hanging="284"/>
              <w:rPr>
                <w:snapToGrid w:val="0"/>
                <w:sz w:val="18"/>
                <w:szCs w:val="18"/>
                <w:lang w:val="sl-SI"/>
              </w:rPr>
            </w:pPr>
            <w:r>
              <w:rPr>
                <w:snapToGrid w:val="0"/>
                <w:sz w:val="18"/>
                <w:szCs w:val="18"/>
                <w:lang w:val="sl-SI"/>
              </w:rPr>
              <w:t>b</w:t>
            </w:r>
            <w:r>
              <w:rPr>
                <w:sz w:val="18"/>
                <w:szCs w:val="18"/>
                <w:lang w:val="sl-SI"/>
              </w:rPr>
              <w:tab/>
            </w:r>
            <w:r>
              <w:rPr>
                <w:snapToGrid w:val="0"/>
                <w:sz w:val="18"/>
                <w:szCs w:val="18"/>
                <w:lang w:val="sl-SI"/>
              </w:rPr>
              <w:t>n = 292</w:t>
            </w:r>
          </w:p>
          <w:p w14:paraId="4D05399D" w14:textId="77777777" w:rsidR="009904EF" w:rsidRDefault="009904EF" w:rsidP="00A8367F">
            <w:pPr>
              <w:ind w:left="284" w:hanging="284"/>
              <w:rPr>
                <w:lang w:val="sl-SI"/>
              </w:rPr>
            </w:pPr>
            <w:r>
              <w:rPr>
                <w:sz w:val="18"/>
                <w:szCs w:val="18"/>
                <w:lang w:val="sl-SI"/>
              </w:rPr>
              <w:t>c</w:t>
            </w:r>
            <w:r>
              <w:rPr>
                <w:sz w:val="18"/>
                <w:szCs w:val="18"/>
                <w:lang w:val="sl-SI"/>
              </w:rPr>
              <w:tab/>
              <w:t>Analiza se nanaša na preiskovance, ki so imeli psoriazo nohtov na začetku študije (81,8 % preiskovancev). Srednji oceni po lestvici NAPSI na začetku študije sta bili naslednji: 4,6 za skupino, zdravljeno z infliksimabom, in 4,3 za skupino, zdravljeno s placebom.</w:t>
            </w:r>
          </w:p>
        </w:tc>
      </w:tr>
    </w:tbl>
    <w:p w14:paraId="38136CB6" w14:textId="77777777" w:rsidR="009904EF" w:rsidRDefault="009904EF" w:rsidP="009904EF">
      <w:pPr>
        <w:rPr>
          <w:lang w:val="sl-SI"/>
        </w:rPr>
      </w:pPr>
    </w:p>
    <w:p w14:paraId="5C3E6313" w14:textId="77777777" w:rsidR="009904EF" w:rsidRDefault="009904EF" w:rsidP="009904EF">
      <w:pPr>
        <w:rPr>
          <w:lang w:val="sl-SI"/>
        </w:rPr>
      </w:pPr>
      <w:r>
        <w:rPr>
          <w:lang w:val="sl-SI"/>
        </w:rPr>
        <w:t>Pri oceni po DLQI (p&lt; 0,001) so dokazali bistveno izboljšanje glede na začetne vrednosti, pa tudi glede ocen telesne in duševne komponente po SF 36 (p&lt; 0,001 za primerjavo vsake komponente).</w:t>
      </w:r>
    </w:p>
    <w:p w14:paraId="606BAB63" w14:textId="77777777" w:rsidR="009904EF" w:rsidRDefault="009904EF" w:rsidP="009904EF">
      <w:pPr>
        <w:rPr>
          <w:i/>
          <w:lang w:val="sl-SI"/>
        </w:rPr>
      </w:pPr>
    </w:p>
    <w:p w14:paraId="1D9AECDA" w14:textId="77777777" w:rsidR="009904EF" w:rsidRDefault="009904EF" w:rsidP="009904EF">
      <w:pPr>
        <w:keepNext/>
        <w:keepLines/>
        <w:rPr>
          <w:bCs/>
          <w:u w:val="single"/>
          <w:lang w:val="sl-SI" w:eastAsia="ko-KR"/>
        </w:rPr>
      </w:pPr>
      <w:r>
        <w:rPr>
          <w:bCs/>
          <w:u w:val="single"/>
          <w:lang w:val="sl-SI"/>
        </w:rPr>
        <w:t>Pediatrična populacija</w:t>
      </w:r>
    </w:p>
    <w:p w14:paraId="5B7D32A6" w14:textId="77777777" w:rsidR="009904EF" w:rsidRDefault="009904EF" w:rsidP="009904EF">
      <w:pPr>
        <w:keepNext/>
        <w:keepLines/>
        <w:rPr>
          <w:bCs/>
          <w:u w:val="single"/>
          <w:lang w:val="sl-SI" w:eastAsia="ko-KR"/>
        </w:rPr>
      </w:pPr>
    </w:p>
    <w:p w14:paraId="6D0CE0C5" w14:textId="77777777" w:rsidR="009904EF" w:rsidRDefault="009904EF" w:rsidP="009904EF">
      <w:pPr>
        <w:keepNext/>
        <w:keepLines/>
        <w:rPr>
          <w:i/>
          <w:u w:val="single"/>
          <w:lang w:val="sl-SI"/>
        </w:rPr>
      </w:pPr>
      <w:r>
        <w:rPr>
          <w:i/>
          <w:u w:val="single"/>
          <w:lang w:val="sl-SI"/>
        </w:rPr>
        <w:t>Pediatrična Crohnova bolezen (6 do 17 let)</w:t>
      </w:r>
    </w:p>
    <w:p w14:paraId="2217D6EF" w14:textId="77777777" w:rsidR="009904EF" w:rsidRDefault="009904EF" w:rsidP="009904EF">
      <w:pPr>
        <w:keepNext/>
        <w:keepLines/>
        <w:rPr>
          <w:i/>
          <w:u w:val="single"/>
          <w:lang w:val="sl-SI"/>
        </w:rPr>
      </w:pPr>
    </w:p>
    <w:p w14:paraId="079D61EC" w14:textId="77777777" w:rsidR="009904EF" w:rsidRDefault="009904EF" w:rsidP="009904EF">
      <w:pPr>
        <w:rPr>
          <w:lang w:val="sl-SI"/>
        </w:rPr>
      </w:pPr>
      <w:r>
        <w:rPr>
          <w:lang w:val="sl-SI"/>
        </w:rPr>
        <w:t>V študiji REACH so 112 bolnikom (starim od 6 do 17 let, mediana starost 13,0 let) z zmerno do hudo aktivno Crohnovo boleznijo (mediana vrednost PCDAI = 40) in nezadostnim odzivom na običajne načine zdravljenja dajali 5 mg/kg infliksimaba v tednu 0 ter v 2. in 6. tednu. Vsi bolniki so morali prejemati stalen odmerek 6</w:t>
      </w:r>
      <w:r>
        <w:rPr>
          <w:lang w:val="sl-SI"/>
        </w:rPr>
        <w:noBreakHyphen/>
        <w:t>MP, AZA ali MTX (35 % jih je na začetku prejemalo tudi kortikosteroide). Bolnike, za katere je raziskovalec v 10. tednu ocenil, da kažejo klinični odziv na zdravljenje, so naključno razvrstili v dve skupini. Ena je za vzdrževalno zdravljenje prejemala infliksimab v odmerku 5 mg/kg na vsakih 8 tednov, druga pa na vsakih 12 tednov. Če je v času vzdrževalnega zdravljenja odziv izzvenel, so bolniki lahko prešli na uporabo večjega odmerka (10 mg/kg) in/ali krajši interval odmerjanja (na vsakih 8 tednov). Na večji odmerek in/ali krajši interval odmerjanja so prešli pri 32 pediatričnih bolnikih (pri 9 preiskovancih iz skupine za vzdrževalno zdravljenje z infuzijami na vsakih 8 tednov in pri 23 preiskovancih iz skupine z infuzijami na vsakih 12 tednov). Po tem prehodu se je pri 24 bolnikih (75,0 %) klinični odziv ponovno pojavil.</w:t>
      </w:r>
    </w:p>
    <w:p w14:paraId="3BC25F12" w14:textId="77777777" w:rsidR="009904EF" w:rsidRDefault="009904EF" w:rsidP="009904EF">
      <w:pPr>
        <w:rPr>
          <w:lang w:val="sl-SI"/>
        </w:rPr>
      </w:pPr>
      <w:r>
        <w:rPr>
          <w:lang w:val="sl-SI"/>
        </w:rPr>
        <w:t>Delež preiskovancev s kliničnim odzivom v 10. tednu je znašal 88,4 % (99/112), delež tistih, ki so dosegli klinično remisijo v 10. tednu, pa 58,9 % (66/112).</w:t>
      </w:r>
    </w:p>
    <w:p w14:paraId="2AC60231" w14:textId="77777777" w:rsidR="009904EF" w:rsidRDefault="009904EF" w:rsidP="009904EF">
      <w:pPr>
        <w:rPr>
          <w:lang w:val="sl-SI"/>
        </w:rPr>
      </w:pPr>
      <w:r>
        <w:rPr>
          <w:lang w:val="sl-SI"/>
        </w:rPr>
        <w:t>V 30. tednu je bil delež preiskovancev v klinični remisiji večji pri skupini za vzdrževalno zdravljenje z infuzijami na vsakih 8 tednov (59,6 %, 31/52) kot pri tisti za vzdrževalno zdravljenje z infuzijami na vsakih 12 tednov (35,3 %, 18/51; p = 0,013). V 54. tednu so bili ti rezultati naslednji: 55,8 % (29/52) za skupino, ki je za vzdrževalno zdravljenje prejemala infuzije infliksimaba na vsakih 8 tednov, in 23,5 % (12/51) za skupino, ki jih je prejemala na vsakih 12 tednov (p &lt; 0,001).</w:t>
      </w:r>
    </w:p>
    <w:p w14:paraId="094EE4AD" w14:textId="77777777" w:rsidR="009904EF" w:rsidRDefault="009904EF" w:rsidP="009904EF">
      <w:pPr>
        <w:rPr>
          <w:lang w:val="sl-SI"/>
        </w:rPr>
      </w:pPr>
      <w:r>
        <w:rPr>
          <w:lang w:val="sl-SI"/>
        </w:rPr>
        <w:t>Podatke o fistulah so pridobili iz ocen PCDAI. Od 22 preiskovancev, ki so imeli fistule na začetku preskušanja, so pri 63,6 % (14/22) ugotovili popoln odziv fistule na zdravljenje v 10. tednu, pri 59,1 % (13/22) v 30. tednu in pri 68,2 % (15/22) v 54. tednu, kar velja za združeni skupini za vzdrževalno zdravljenje z infuzijami na vsakih 8 in 12 tednov.</w:t>
      </w:r>
    </w:p>
    <w:p w14:paraId="32A77047" w14:textId="77777777" w:rsidR="009904EF" w:rsidRDefault="009904EF" w:rsidP="009904EF">
      <w:pPr>
        <w:rPr>
          <w:lang w:val="sl-SI"/>
        </w:rPr>
      </w:pPr>
    </w:p>
    <w:p w14:paraId="5C8B2CCE" w14:textId="77777777" w:rsidR="009904EF" w:rsidRDefault="009904EF" w:rsidP="009904EF">
      <w:pPr>
        <w:rPr>
          <w:lang w:val="sl-SI"/>
        </w:rPr>
      </w:pPr>
      <w:r>
        <w:rPr>
          <w:lang w:val="sl-SI"/>
        </w:rPr>
        <w:t>Poleg tega so opazili statistično in klinično pomembno izboljšanje kakovosti življenja in dosežene višine otrok pa tudi bistveno zmanjšanje porabe kortikosteroidov v primerjavi z začetkom preskušanja.</w:t>
      </w:r>
    </w:p>
    <w:p w14:paraId="6242D2F2" w14:textId="77777777" w:rsidR="009904EF" w:rsidRDefault="009904EF" w:rsidP="009904EF">
      <w:pPr>
        <w:rPr>
          <w:lang w:val="sl-SI"/>
        </w:rPr>
      </w:pPr>
    </w:p>
    <w:p w14:paraId="38A36E46" w14:textId="77777777" w:rsidR="009904EF" w:rsidRDefault="009904EF" w:rsidP="009904EF">
      <w:pPr>
        <w:keepNext/>
        <w:keepLines/>
        <w:rPr>
          <w:i/>
          <w:iCs/>
          <w:u w:val="single"/>
          <w:lang w:val="sl-SI"/>
        </w:rPr>
      </w:pPr>
      <w:r>
        <w:rPr>
          <w:i/>
          <w:iCs/>
          <w:u w:val="single"/>
          <w:lang w:val="sl-SI"/>
        </w:rPr>
        <w:t>Ulcerozni kolitis pri pediatričnih bolnikih (od 6 do 17 let)</w:t>
      </w:r>
    </w:p>
    <w:p w14:paraId="70CA3D88" w14:textId="77777777" w:rsidR="009904EF" w:rsidRDefault="009904EF" w:rsidP="009904EF">
      <w:pPr>
        <w:keepNext/>
        <w:keepLines/>
        <w:rPr>
          <w:i/>
          <w:iCs/>
          <w:u w:val="single"/>
          <w:lang w:val="sl-SI"/>
        </w:rPr>
      </w:pPr>
    </w:p>
    <w:p w14:paraId="19A77CE6" w14:textId="77777777" w:rsidR="009904EF" w:rsidRDefault="009904EF" w:rsidP="009904EF">
      <w:pPr>
        <w:rPr>
          <w:lang w:val="sl-SI"/>
        </w:rPr>
      </w:pPr>
      <w:r>
        <w:rPr>
          <w:lang w:val="sl-SI"/>
        </w:rPr>
        <w:t>Varnost in učinkovitost infliksimaba so ocenili v multicentrični, randomizirani, odprti, klinični študiji vzporednih skupin (C0168T72) pri 60 pediatričnih bolnikih, starih od 6 do 17 let (mediana starost 14,5 let), z zmerno do močno aktivnim ulceroznim kolitisom (ocena Mayo od 6 do 12; delna endoskopska ocena ≥ 2), ki so se nezadostno odzvali na običajno zdravljenje. Na začetku študije je 53 % bolnikov prejemalo imunomodulatorje (6</w:t>
      </w:r>
      <w:r>
        <w:rPr>
          <w:lang w:val="sl-SI"/>
        </w:rPr>
        <w:noBreakHyphen/>
        <w:t>MP, AZA in/ali MTX), 62 % bolnikov pa je prejemalo kortikosteroide. Prenehanje uporabe imunomodulatorjev in zmanjševanje odmerka kortikosteroidov sta bila dovoljena po tednu 0.</w:t>
      </w:r>
    </w:p>
    <w:p w14:paraId="496F4C03" w14:textId="77777777" w:rsidR="009904EF" w:rsidRDefault="009904EF" w:rsidP="009904EF">
      <w:pPr>
        <w:rPr>
          <w:lang w:val="sl-SI"/>
        </w:rPr>
      </w:pPr>
    </w:p>
    <w:p w14:paraId="4DC3DB5E" w14:textId="77777777" w:rsidR="009904EF" w:rsidRDefault="009904EF" w:rsidP="009904EF">
      <w:pPr>
        <w:rPr>
          <w:lang w:val="sl-SI"/>
        </w:rPr>
      </w:pPr>
      <w:r>
        <w:rPr>
          <w:lang w:val="sl-SI"/>
        </w:rPr>
        <w:t>Vsi bolniki so prejeli indukcijsko shemo 5 mg/kg infliksimaba in sicer na začetku (teden 0) ter 2. in 6. teden. Bolniki, ki se do 8. tedna niso odzvali na infliksimab (n = 15), niso več prejemali zdravila in so se vrnili na kontrolni pregled glede varnosti. Po 8. tednih so 45 bolnikov randomizirali in so za vzdrževalno zdravljenje prejemali 5 mg/kg infliksimaba bodisi na 8, bodisi na 12 tednov.</w:t>
      </w:r>
    </w:p>
    <w:p w14:paraId="6DC37B8A" w14:textId="77777777" w:rsidR="009904EF" w:rsidRDefault="009904EF" w:rsidP="009904EF">
      <w:pPr>
        <w:rPr>
          <w:lang w:val="sl-SI"/>
        </w:rPr>
      </w:pPr>
    </w:p>
    <w:p w14:paraId="7F674787" w14:textId="77777777" w:rsidR="009904EF" w:rsidRDefault="009904EF" w:rsidP="009904EF">
      <w:pPr>
        <w:rPr>
          <w:lang w:val="sl-SI"/>
        </w:rPr>
      </w:pPr>
      <w:r>
        <w:rPr>
          <w:lang w:val="sl-SI"/>
        </w:rPr>
        <w:t>Delež bolnikov s kliničnim odzivom 8. teden je bil 73,3 % (44/60). Klinični ozdiv 8. teden je bil podoben med bolniki, ki so na začetku prejemali sočasno imunomodulator, in med tistimi, ki ga niso. Klinična remisija v 8. tednu je bila 33,3 % (17/51) (merjeno z indeksom aktivnosti ulceroznega kolitisa pri pediatričnih bolnikih PUCAI [</w:t>
      </w:r>
      <w:r>
        <w:rPr>
          <w:i/>
          <w:iCs/>
          <w:lang w:val="sl-SI"/>
        </w:rPr>
        <w:t>Paediatric Ulcerative Colitis Activity Index</w:t>
      </w:r>
      <w:r>
        <w:rPr>
          <w:lang w:val="sl-SI"/>
        </w:rPr>
        <w:t>]).</w:t>
      </w:r>
    </w:p>
    <w:p w14:paraId="3830038C" w14:textId="77777777" w:rsidR="009904EF" w:rsidRDefault="009904EF" w:rsidP="009904EF">
      <w:pPr>
        <w:rPr>
          <w:lang w:val="sl-SI"/>
        </w:rPr>
      </w:pPr>
    </w:p>
    <w:p w14:paraId="2504F54B" w14:textId="77777777" w:rsidR="009904EF" w:rsidRDefault="009904EF" w:rsidP="009904EF">
      <w:pPr>
        <w:rPr>
          <w:lang w:val="sl-SI"/>
        </w:rPr>
      </w:pPr>
      <w:r>
        <w:rPr>
          <w:lang w:val="sl-SI" w:eastAsia="ko-KR"/>
        </w:rPr>
        <w:t>V</w:t>
      </w:r>
      <w:r>
        <w:rPr>
          <w:lang w:val="sl-SI"/>
        </w:rPr>
        <w:t> 54. tedn</w:t>
      </w:r>
      <w:r>
        <w:rPr>
          <w:lang w:val="sl-SI" w:eastAsia="ko-KR"/>
        </w:rPr>
        <w:t>u</w:t>
      </w:r>
      <w:r>
        <w:rPr>
          <w:lang w:val="sl-SI"/>
        </w:rPr>
        <w:t xml:space="preserve"> je bil delež bolnikov v klinični remisiji (merjeno z indeksom PUCAI) 38 % (8/21) v skupini, ki je dobivala vzdrževalno zdravljenje na 8 tednov, in 18 % (4/22) v skupini, ki je dobivala vzdrževalno zdravljenje na 12 tednov. Med bolniki, ki so na začetku dobivali kortikosteroide, je bil delež tistih v remisiji in brez uporabe kortikosteroidov v 54. tednu 38,5 % (5/13) v skupini, ki je dobivala vzdrževalno zdravljenje na 8 tednov, in 0 % (0/13) v skupini, ki je dobivala vzdrževalno zdravljenje na 12 tednov.</w:t>
      </w:r>
    </w:p>
    <w:p w14:paraId="4A42F325" w14:textId="77777777" w:rsidR="009904EF" w:rsidRDefault="009904EF" w:rsidP="009904EF">
      <w:pPr>
        <w:rPr>
          <w:lang w:val="sl-SI"/>
        </w:rPr>
      </w:pPr>
    </w:p>
    <w:p w14:paraId="0576B56D" w14:textId="77777777" w:rsidR="009904EF" w:rsidRDefault="009904EF" w:rsidP="009904EF">
      <w:pPr>
        <w:rPr>
          <w:lang w:val="sl-SI"/>
        </w:rPr>
      </w:pPr>
      <w:r>
        <w:rPr>
          <w:lang w:val="sl-SI"/>
        </w:rPr>
        <w:t>V tej študiji je bilo več bolnikov v starostni skupini od 12 do 17 let (45/60) kot v starostni skupini od 6 do 11 let (15/60). Število bolnikov v vsaki podskupini je sicer premajhno, da bi dopuščalo dokončne sklepe o vplivu starosti, vendar je bilo v mlajši starostni skupini več bolnikov, ki so zaradi nezadostne učinkovitosti potrebovali zvišanje odmerka ali so zaradi nje prekinili zdravljenje.</w:t>
      </w:r>
    </w:p>
    <w:p w14:paraId="361AC80D" w14:textId="77777777" w:rsidR="009904EF" w:rsidRDefault="009904EF" w:rsidP="009904EF">
      <w:pPr>
        <w:rPr>
          <w:lang w:val="sl-SI"/>
        </w:rPr>
      </w:pPr>
    </w:p>
    <w:p w14:paraId="3C797011" w14:textId="77777777" w:rsidR="009904EF" w:rsidRDefault="009904EF" w:rsidP="009904EF">
      <w:pPr>
        <w:keepNext/>
        <w:keepLines/>
        <w:rPr>
          <w:i/>
          <w:u w:val="single"/>
          <w:lang w:val="sl-SI"/>
        </w:rPr>
      </w:pPr>
      <w:r>
        <w:rPr>
          <w:i/>
          <w:u w:val="single"/>
          <w:lang w:val="sl-SI"/>
        </w:rPr>
        <w:t>Druge pediatrične indikacije</w:t>
      </w:r>
    </w:p>
    <w:p w14:paraId="19CD11BF" w14:textId="77777777" w:rsidR="009904EF" w:rsidRDefault="009904EF" w:rsidP="009904EF">
      <w:pPr>
        <w:keepNext/>
        <w:keepLines/>
        <w:rPr>
          <w:i/>
          <w:u w:val="single"/>
          <w:lang w:val="sl-SI"/>
        </w:rPr>
      </w:pPr>
    </w:p>
    <w:p w14:paraId="6B2E907F" w14:textId="77777777" w:rsidR="009904EF" w:rsidRDefault="009904EF" w:rsidP="009904EF">
      <w:pPr>
        <w:outlineLvl w:val="0"/>
        <w:rPr>
          <w:rFonts w:eastAsia="SimSun"/>
          <w:i/>
          <w:lang w:val="sl-SI" w:eastAsia="zh-CN"/>
        </w:rPr>
      </w:pPr>
      <w:r>
        <w:rPr>
          <w:rFonts w:eastAsia="SimSun"/>
          <w:lang w:val="sl-SI" w:eastAsia="zh-CN"/>
        </w:rPr>
        <w:t xml:space="preserve">Evropska agencija za zdravila je odstopila od zahteve za predložitev rezultatov študij z referenčnim zdravilom, ki vsebuje infliksimab, za vse podskupine pediatrične populacije </w:t>
      </w:r>
      <w:r>
        <w:rPr>
          <w:lang w:val="sl-SI"/>
        </w:rPr>
        <w:t xml:space="preserve">z revmatoidnim artritisom, juvenilnim idiopatskim artritisom, psoriatičnim artritisom, ankilozirajočim spondilitisom, psoriazo in Crohnovo boleznijo </w:t>
      </w:r>
      <w:r>
        <w:rPr>
          <w:rFonts w:eastAsia="SimSun"/>
          <w:lang w:val="sl-SI" w:eastAsia="zh-CN"/>
        </w:rPr>
        <w:t>(za podatke o uporabi pri pediatrični populaciji glejte poglavje 4.2).</w:t>
      </w:r>
    </w:p>
    <w:p w14:paraId="746A363E" w14:textId="77777777" w:rsidR="009904EF" w:rsidRDefault="009904EF" w:rsidP="009904EF">
      <w:pPr>
        <w:outlineLvl w:val="0"/>
        <w:rPr>
          <w:rFonts w:eastAsia="SimSun"/>
          <w:i/>
          <w:lang w:val="sl-SI" w:eastAsia="zh-CN"/>
        </w:rPr>
      </w:pPr>
    </w:p>
    <w:p w14:paraId="29AFEE1F" w14:textId="77777777" w:rsidR="009904EF" w:rsidRDefault="009904EF" w:rsidP="009904EF">
      <w:pPr>
        <w:keepNext/>
        <w:keepLines/>
        <w:ind w:left="567" w:hanging="567"/>
        <w:outlineLvl w:val="2"/>
        <w:rPr>
          <w:b/>
          <w:lang w:val="sl-SI"/>
        </w:rPr>
      </w:pPr>
      <w:r>
        <w:rPr>
          <w:b/>
          <w:lang w:val="sl-SI"/>
        </w:rPr>
        <w:t>5.2</w:t>
      </w:r>
      <w:r>
        <w:rPr>
          <w:b/>
          <w:lang w:val="sl-SI"/>
        </w:rPr>
        <w:tab/>
        <w:t>Farmakokinetične lastnosti</w:t>
      </w:r>
    </w:p>
    <w:p w14:paraId="5D4EF001" w14:textId="77777777" w:rsidR="009904EF" w:rsidRDefault="009904EF" w:rsidP="009904EF">
      <w:pPr>
        <w:keepNext/>
        <w:keepLines/>
        <w:rPr>
          <w:lang w:val="sl-SI"/>
        </w:rPr>
      </w:pPr>
    </w:p>
    <w:p w14:paraId="385A40E9" w14:textId="77777777" w:rsidR="009904EF" w:rsidRDefault="009904EF" w:rsidP="009904EF">
      <w:pPr>
        <w:rPr>
          <w:snapToGrid w:val="0"/>
          <w:lang w:val="sl-SI"/>
        </w:rPr>
      </w:pPr>
      <w:r>
        <w:rPr>
          <w:snapToGrid w:val="0"/>
          <w:lang w:val="sl-SI"/>
        </w:rPr>
        <w:t>Sorazmerno s povečanjem enkratnega odmerka infliksimaba 1, 3, 5, 10 ali 20 mg/kg v intravenski infuziji sta se povečali tudi največja koncentracija tega zdravila v serumu (C</w:t>
      </w:r>
      <w:r>
        <w:rPr>
          <w:snapToGrid w:val="0"/>
          <w:vertAlign w:val="subscript"/>
          <w:lang w:val="sl-SI"/>
        </w:rPr>
        <w:t>maks</w:t>
      </w:r>
      <w:r>
        <w:rPr>
          <w:snapToGrid w:val="0"/>
          <w:lang w:val="sl-SI"/>
        </w:rPr>
        <w:t>) in površina pod krivuljo koncentracije po času (AUC). Navidezni porazdelitveni volumen v stanju dinamičnega ravnovesja (mediana V</w:t>
      </w:r>
      <w:r>
        <w:rPr>
          <w:snapToGrid w:val="0"/>
          <w:vertAlign w:val="subscript"/>
          <w:lang w:val="sl-SI"/>
        </w:rPr>
        <w:t xml:space="preserve">d </w:t>
      </w:r>
      <w:r>
        <w:rPr>
          <w:snapToGrid w:val="0"/>
          <w:lang w:val="sl-SI"/>
        </w:rPr>
        <w:t>od 3,0 do 4,1 litra) ni bil odvisen od danega odmerka, kar pomeni, da se infliksimab razporedi pretežno po žilnem razdelku. Niso opažali časovne odvisnosti farmakokinetike infliksimaba. Poti izločanja infliksimaba niso bile ugotovljene. V urinu niso našli infliksimaba v nespremenjeni obliki. Pri bolnikih z revmatoidnim artritisom niso opažali večje odvisnosti očistka in porazdelitvenega volumna zdravila od starosti ali telesne mase. F</w:t>
      </w:r>
      <w:r>
        <w:rPr>
          <w:lang w:val="sl-SI"/>
        </w:rPr>
        <w:t>armakokinetike infliksimaba pri starejših bolnikih niso raziskovali. Tudi študij pri bolnikih z jetrno ali ledvično boleznijo ni bilo.</w:t>
      </w:r>
    </w:p>
    <w:p w14:paraId="79790FB8" w14:textId="77777777" w:rsidR="009904EF" w:rsidRDefault="009904EF" w:rsidP="009904EF">
      <w:pPr>
        <w:rPr>
          <w:snapToGrid w:val="0"/>
          <w:lang w:val="sl-SI"/>
        </w:rPr>
      </w:pPr>
    </w:p>
    <w:p w14:paraId="345D0752" w14:textId="77777777" w:rsidR="009904EF" w:rsidRDefault="009904EF" w:rsidP="009904EF">
      <w:pPr>
        <w:rPr>
          <w:snapToGrid w:val="0"/>
          <w:lang w:val="sl-SI"/>
        </w:rPr>
      </w:pPr>
      <w:r>
        <w:rPr>
          <w:snapToGrid w:val="0"/>
          <w:lang w:val="sl-SI"/>
        </w:rPr>
        <w:t>Po enkratnem odmerku 3, 5 ali 10 mg/kg so bile mediane vrednosti C</w:t>
      </w:r>
      <w:r>
        <w:rPr>
          <w:snapToGrid w:val="0"/>
          <w:vertAlign w:val="subscript"/>
          <w:lang w:val="sl-SI"/>
        </w:rPr>
        <w:t>maks</w:t>
      </w:r>
      <w:r>
        <w:rPr>
          <w:snapToGrid w:val="0"/>
          <w:lang w:val="sl-SI"/>
        </w:rPr>
        <w:t> 77, 118 in 277 mikrogramov/ml. Mediani končni razpolovni čas po teh odmerkih je znašal od 8 do 9,5 dni. Pri večini bolnikov so infliksimab našli v serumu še najmanj 8 tednov po priporočenem enkratnem odmerku za zdravljenje Crohnove bolezni 5 mg/kg, ali pri vzdrževalnem odmerku za zdravljenje revmatoidnega artritisa,3 mg/kg na vsakih 8 tednov.</w:t>
      </w:r>
    </w:p>
    <w:p w14:paraId="6FEEA9D4" w14:textId="77777777" w:rsidR="009904EF" w:rsidRDefault="009904EF" w:rsidP="009904EF">
      <w:pPr>
        <w:rPr>
          <w:snapToGrid w:val="0"/>
          <w:lang w:val="sl-SI"/>
        </w:rPr>
      </w:pPr>
    </w:p>
    <w:p w14:paraId="31F63070" w14:textId="77777777" w:rsidR="009904EF" w:rsidRDefault="009904EF" w:rsidP="009904EF">
      <w:pPr>
        <w:rPr>
          <w:snapToGrid w:val="0"/>
          <w:lang w:val="sl-SI"/>
        </w:rPr>
      </w:pPr>
      <w:r>
        <w:rPr>
          <w:snapToGrid w:val="0"/>
          <w:lang w:val="sl-SI"/>
        </w:rPr>
        <w:t>Po večkratni uporabi infliksimaba (5 mg/kg na začetku, v 2. in 6. tednu pri Crohnovi bolezni s fistulami oz. 3 ali 10 mg/kg na vsake 4 ali 8 tednov pri revmatoidnem artritisu) so ugotavljali blago kopičenje zdravila v serumu po drugem odmerku. Nadaljnjega klinično pomembnega kopičenja niso opažali. Pri večini bolnikov s Crohnovo boleznijo s fistulami so infliksimab ugotavljali v serumu še 12 tednov (razpon: od 4 do 28 tednov) po infuziji.</w:t>
      </w:r>
    </w:p>
    <w:p w14:paraId="4CAD0D6E" w14:textId="77777777" w:rsidR="009904EF" w:rsidRDefault="009904EF" w:rsidP="009904EF">
      <w:pPr>
        <w:rPr>
          <w:snapToGrid w:val="0"/>
          <w:lang w:val="sl-SI"/>
        </w:rPr>
      </w:pPr>
    </w:p>
    <w:p w14:paraId="25E91F83" w14:textId="77777777" w:rsidR="009904EF" w:rsidRDefault="009904EF" w:rsidP="009904EF">
      <w:pPr>
        <w:keepNext/>
        <w:keepLines/>
        <w:rPr>
          <w:u w:val="single"/>
          <w:lang w:val="sl-SI"/>
        </w:rPr>
      </w:pPr>
      <w:r>
        <w:rPr>
          <w:u w:val="single"/>
          <w:lang w:val="sl-SI"/>
        </w:rPr>
        <w:t>Pediatrična populacija</w:t>
      </w:r>
    </w:p>
    <w:p w14:paraId="7B6AA34D" w14:textId="77777777" w:rsidR="009904EF" w:rsidRDefault="009904EF" w:rsidP="009904EF">
      <w:pPr>
        <w:keepNext/>
        <w:keepLines/>
        <w:rPr>
          <w:i/>
          <w:lang w:val="sl-SI"/>
        </w:rPr>
      </w:pPr>
    </w:p>
    <w:p w14:paraId="4507C273" w14:textId="77777777" w:rsidR="009904EF" w:rsidRDefault="009904EF" w:rsidP="009904EF">
      <w:pPr>
        <w:rPr>
          <w:lang w:val="sl-SI"/>
        </w:rPr>
      </w:pPr>
      <w:r>
        <w:rPr>
          <w:lang w:val="sl-SI"/>
        </w:rPr>
        <w:t>Analiza populacijske farmakokinetike na podlagi podatkov, pridobljenih pri bolnikih z ulceroznim kolitisom (n=60), Crohnovo boleznijo (N=112), juvenilnim revmatoidnim artritisom (N=117) in boleznijo Kawasaki (N=16) v starostni skupini od 2 mesecev do 17 let, je pokazala, da je izpostavljenost infliksimabu nelinearno odvisna od telesne mase. Pri uporabi infliksimaba 5 mg/kg vsakih 8 tednov je bila napovedana mediana izpostavljenosti infliksimabu v stanju dinamičnega ravnovesja (površina pod krivuljo koncentracija-čas v stanju dinamičnega ravnovesja, AUC</w:t>
      </w:r>
      <w:r>
        <w:rPr>
          <w:vertAlign w:val="subscript"/>
          <w:lang w:val="sl-SI"/>
        </w:rPr>
        <w:t>ss</w:t>
      </w:r>
      <w:r>
        <w:rPr>
          <w:lang w:val="sl-SI"/>
        </w:rPr>
        <w:t>) pri pediatričnih bolnikih, starih od 6 let do 17 let, približno 20 % nižja od napovedane mediane izpostavljenosti zdravilu v stanju dinamičnega ravnovesja pri odraslih. Pri pediatričnih bolnikih, starih od 2 leti do manj kot 6 let, je bila napovedana mediana vrednost AUC</w:t>
      </w:r>
      <w:r>
        <w:rPr>
          <w:vertAlign w:val="subscript"/>
          <w:lang w:val="sl-SI"/>
        </w:rPr>
        <w:t>ss</w:t>
      </w:r>
      <w:r>
        <w:rPr>
          <w:lang w:val="sl-SI"/>
        </w:rPr>
        <w:t> 40 % nižja kot pri odraslih, vendar je število bolnikov, zajetih v to oceno, omejeno.</w:t>
      </w:r>
    </w:p>
    <w:p w14:paraId="55BB8AD2" w14:textId="77777777" w:rsidR="009904EF" w:rsidRDefault="009904EF" w:rsidP="009904EF">
      <w:pPr>
        <w:rPr>
          <w:snapToGrid w:val="0"/>
          <w:lang w:val="sl-SI"/>
        </w:rPr>
      </w:pPr>
    </w:p>
    <w:p w14:paraId="16C97A5A" w14:textId="77777777" w:rsidR="009904EF" w:rsidRDefault="009904EF" w:rsidP="009904EF">
      <w:pPr>
        <w:keepNext/>
        <w:keepLines/>
        <w:ind w:left="567" w:hanging="567"/>
        <w:outlineLvl w:val="2"/>
        <w:rPr>
          <w:lang w:val="sl-SI"/>
        </w:rPr>
      </w:pPr>
      <w:r>
        <w:rPr>
          <w:b/>
          <w:lang w:val="sl-SI"/>
        </w:rPr>
        <w:t>5.3</w:t>
      </w:r>
      <w:r>
        <w:rPr>
          <w:b/>
          <w:lang w:val="sl-SI"/>
        </w:rPr>
        <w:tab/>
        <w:t xml:space="preserve">Predklinični podatki o varnosti </w:t>
      </w:r>
    </w:p>
    <w:p w14:paraId="4A677CED" w14:textId="77777777" w:rsidR="009904EF" w:rsidRDefault="009904EF" w:rsidP="009904EF">
      <w:pPr>
        <w:keepNext/>
        <w:keepLines/>
        <w:rPr>
          <w:lang w:val="sl-SI"/>
        </w:rPr>
      </w:pPr>
    </w:p>
    <w:p w14:paraId="7F306CB5" w14:textId="77777777" w:rsidR="009904EF" w:rsidRDefault="009904EF" w:rsidP="009904EF">
      <w:pPr>
        <w:rPr>
          <w:lang w:val="sl-SI"/>
        </w:rPr>
      </w:pPr>
      <w:r>
        <w:rPr>
          <w:lang w:val="sl-SI"/>
        </w:rPr>
        <w:t>Infliksimab ne reagira navzkrižno s TNF</w:t>
      </w:r>
      <w:r>
        <w:rPr>
          <w:vertAlign w:val="subscript"/>
          <w:lang w:val="sl-SI"/>
        </w:rPr>
        <w:t>α</w:t>
      </w:r>
      <w:r>
        <w:rPr>
          <w:lang w:val="sl-SI"/>
        </w:rPr>
        <w:t xml:space="preserve"> drugih vrst, le s človeškim in šimpanzovim, zato je malo konvencionalnih predkliničnih podatkov o varnosti infliksimaba. Študija razvojne toksičnosti, opravljena na miših z uporabo analognega protitelesa, ki selektivno zavira delovanje mišjega TNF</w:t>
      </w:r>
      <w:r>
        <w:rPr>
          <w:vertAlign w:val="subscript"/>
          <w:lang w:val="sl-SI"/>
        </w:rPr>
        <w:t>α</w:t>
      </w:r>
      <w:r>
        <w:rPr>
          <w:lang w:val="sl-SI"/>
        </w:rPr>
        <w:t>, ni pokazala znakov toksičnosti za mater, embriotoksičnosti ali teratogenosti. V študiji plodnosti in splošne reprodukcijske sposobnosti se je po uporabi istega analognega protitelesa število brejih miši zmanjšalo. Ni znano, ali je to posledica učinka zdravila na samce, na samice ali na oba spola. V 6</w:t>
      </w:r>
      <w:r>
        <w:rPr>
          <w:lang w:val="sl-SI"/>
        </w:rPr>
        <w:noBreakHyphen/>
        <w:t>mesečni študiji toksičnosti pri ponavljajočih se odmerkih pri miših z uporabo istega analognega protitelesa proti mišjem TNF</w:t>
      </w:r>
      <w:r>
        <w:rPr>
          <w:vertAlign w:val="subscript"/>
          <w:lang w:val="sl-SI"/>
        </w:rPr>
        <w:t>α</w:t>
      </w:r>
      <w:r>
        <w:rPr>
          <w:lang w:val="sl-SI"/>
        </w:rPr>
        <w:t xml:space="preserve"> so opažali kopičenje kristalov na lečni kapsuli nekaterih mišjih samcev, ki so prejemali zdravilo. Pri bolnikih specifične oftalmološke preiskave za oceno pomembnosti tega izsledka za človeka niso bile izvedene.</w:t>
      </w:r>
    </w:p>
    <w:p w14:paraId="7FC74912" w14:textId="77777777" w:rsidR="009904EF" w:rsidRDefault="009904EF" w:rsidP="009904EF">
      <w:pPr>
        <w:rPr>
          <w:lang w:val="sl-SI"/>
        </w:rPr>
      </w:pPr>
    </w:p>
    <w:p w14:paraId="1B4B3858" w14:textId="77777777" w:rsidR="009904EF" w:rsidRDefault="009904EF" w:rsidP="009904EF">
      <w:pPr>
        <w:rPr>
          <w:lang w:val="sl-SI"/>
        </w:rPr>
      </w:pPr>
      <w:r>
        <w:rPr>
          <w:lang w:val="sl-SI"/>
        </w:rPr>
        <w:t>Dolgoročne študije za ovrednotenje kancerogenosti infliksimaba niso bile izvedene. Študije pri miših s pomanjkanjem TNF</w:t>
      </w:r>
      <w:r>
        <w:rPr>
          <w:vertAlign w:val="subscript"/>
          <w:lang w:val="sl-SI"/>
        </w:rPr>
        <w:t>α</w:t>
      </w:r>
      <w:r>
        <w:rPr>
          <w:lang w:val="sl-SI"/>
        </w:rPr>
        <w:t xml:space="preserve"> niso pokazale povečanja pogostnosti tumorjev po provokaciji z znanimi sprožilci novih tumorjev in/ali spodbujevalci.</w:t>
      </w:r>
    </w:p>
    <w:p w14:paraId="2FBD44BD" w14:textId="77777777" w:rsidR="009904EF" w:rsidRDefault="009904EF" w:rsidP="009904EF">
      <w:pPr>
        <w:rPr>
          <w:lang w:val="sl-SI"/>
        </w:rPr>
      </w:pPr>
    </w:p>
    <w:p w14:paraId="0B02C60E" w14:textId="77777777" w:rsidR="009904EF" w:rsidRDefault="009904EF" w:rsidP="009904EF">
      <w:pPr>
        <w:rPr>
          <w:lang w:val="sl-SI"/>
        </w:rPr>
      </w:pPr>
    </w:p>
    <w:p w14:paraId="0474ADD4" w14:textId="77777777" w:rsidR="009904EF" w:rsidRDefault="009904EF" w:rsidP="009904EF">
      <w:pPr>
        <w:keepNext/>
        <w:keepLines/>
        <w:ind w:left="567" w:hanging="567"/>
        <w:outlineLvl w:val="1"/>
        <w:rPr>
          <w:b/>
          <w:lang w:val="sl-SI"/>
        </w:rPr>
      </w:pPr>
      <w:r>
        <w:rPr>
          <w:b/>
          <w:lang w:val="sl-SI"/>
        </w:rPr>
        <w:t>6.</w:t>
      </w:r>
      <w:r>
        <w:rPr>
          <w:b/>
          <w:lang w:val="sl-SI"/>
        </w:rPr>
        <w:tab/>
        <w:t>FARMACEVTSKI PODATKI</w:t>
      </w:r>
    </w:p>
    <w:p w14:paraId="0B3D4DF9" w14:textId="77777777" w:rsidR="009904EF" w:rsidRDefault="009904EF" w:rsidP="009904EF">
      <w:pPr>
        <w:keepNext/>
        <w:keepLines/>
        <w:rPr>
          <w:lang w:val="sl-SI"/>
        </w:rPr>
      </w:pPr>
    </w:p>
    <w:p w14:paraId="49E50686" w14:textId="77777777" w:rsidR="009904EF" w:rsidRDefault="009904EF" w:rsidP="009904EF">
      <w:pPr>
        <w:keepNext/>
        <w:keepLines/>
        <w:ind w:left="567" w:hanging="567"/>
        <w:outlineLvl w:val="2"/>
        <w:rPr>
          <w:b/>
          <w:lang w:val="sl-SI"/>
        </w:rPr>
      </w:pPr>
      <w:r>
        <w:rPr>
          <w:b/>
          <w:lang w:val="sl-SI"/>
        </w:rPr>
        <w:t>6.1</w:t>
      </w:r>
      <w:r>
        <w:rPr>
          <w:b/>
          <w:lang w:val="sl-SI"/>
        </w:rPr>
        <w:tab/>
        <w:t>Seznam pomožnih snovi</w:t>
      </w:r>
    </w:p>
    <w:p w14:paraId="72381DF1" w14:textId="77777777" w:rsidR="009904EF" w:rsidRDefault="009904EF" w:rsidP="009904EF">
      <w:pPr>
        <w:keepNext/>
        <w:keepLines/>
        <w:rPr>
          <w:lang w:val="sl-SI"/>
        </w:rPr>
      </w:pPr>
    </w:p>
    <w:p w14:paraId="6DE18987" w14:textId="14B8E3CB" w:rsidR="009904EF" w:rsidRDefault="00B27CF0" w:rsidP="009904EF">
      <w:pPr>
        <w:keepNext/>
        <w:keepLines/>
        <w:rPr>
          <w:lang w:val="sl-SI"/>
        </w:rPr>
      </w:pPr>
      <w:r>
        <w:rPr>
          <w:lang w:val="sl-SI"/>
        </w:rPr>
        <w:t>ocetna kislina</w:t>
      </w:r>
    </w:p>
    <w:p w14:paraId="3F31AED1" w14:textId="77777777" w:rsidR="00B27CF0" w:rsidRDefault="00B27CF0" w:rsidP="009904EF">
      <w:pPr>
        <w:keepNext/>
        <w:keepLines/>
        <w:rPr>
          <w:lang w:val="sl-SI"/>
        </w:rPr>
      </w:pPr>
      <w:r w:rsidRPr="00B27CF0">
        <w:rPr>
          <w:lang w:val="sl-SI"/>
        </w:rPr>
        <w:t>natrijev acetat trihidrat</w:t>
      </w:r>
    </w:p>
    <w:p w14:paraId="1A680913" w14:textId="2CB54153" w:rsidR="00B27CF0" w:rsidRDefault="00B27CF0" w:rsidP="009904EF">
      <w:pPr>
        <w:keepNext/>
        <w:keepLines/>
        <w:rPr>
          <w:lang w:val="sl-SI"/>
        </w:rPr>
      </w:pPr>
      <w:r>
        <w:rPr>
          <w:lang w:val="sl-SI"/>
        </w:rPr>
        <w:t>sorbitol (E420)</w:t>
      </w:r>
    </w:p>
    <w:p w14:paraId="0065FE4D" w14:textId="2C0692BD" w:rsidR="009904EF" w:rsidRDefault="009904EF" w:rsidP="009904EF">
      <w:pPr>
        <w:keepNext/>
        <w:keepLines/>
        <w:rPr>
          <w:lang w:val="sl-SI"/>
        </w:rPr>
      </w:pPr>
      <w:r>
        <w:rPr>
          <w:lang w:val="sl-SI"/>
        </w:rPr>
        <w:t>polisorbat 80</w:t>
      </w:r>
      <w:r w:rsidR="00B27CF0">
        <w:rPr>
          <w:lang w:val="sl-SI"/>
        </w:rPr>
        <w:t xml:space="preserve"> (E433)</w:t>
      </w:r>
    </w:p>
    <w:p w14:paraId="585321A8" w14:textId="431F6995" w:rsidR="00B27CF0" w:rsidRDefault="00CE13F5" w:rsidP="009904EF">
      <w:pPr>
        <w:rPr>
          <w:lang w:val="sl-SI"/>
        </w:rPr>
      </w:pPr>
      <w:r w:rsidRPr="00CE13F5">
        <w:rPr>
          <w:lang w:val="sl-SI"/>
        </w:rPr>
        <w:t>voda za injekcije</w:t>
      </w:r>
    </w:p>
    <w:p w14:paraId="22AC2755" w14:textId="77777777" w:rsidR="00CE13F5" w:rsidRDefault="00CE13F5" w:rsidP="009904EF">
      <w:pPr>
        <w:rPr>
          <w:lang w:val="sl-SI"/>
        </w:rPr>
      </w:pPr>
    </w:p>
    <w:p w14:paraId="663232E8" w14:textId="77777777" w:rsidR="009904EF" w:rsidRDefault="009904EF" w:rsidP="009904EF">
      <w:pPr>
        <w:keepNext/>
        <w:keepLines/>
        <w:ind w:left="567" w:hanging="567"/>
        <w:outlineLvl w:val="2"/>
        <w:rPr>
          <w:b/>
          <w:lang w:val="sl-SI"/>
        </w:rPr>
      </w:pPr>
      <w:r>
        <w:rPr>
          <w:b/>
          <w:lang w:val="sl-SI"/>
        </w:rPr>
        <w:t>6.2</w:t>
      </w:r>
      <w:r>
        <w:rPr>
          <w:b/>
          <w:lang w:val="sl-SI"/>
        </w:rPr>
        <w:tab/>
        <w:t>Inkompatibilnosti</w:t>
      </w:r>
    </w:p>
    <w:p w14:paraId="2ED7EA24" w14:textId="77777777" w:rsidR="009904EF" w:rsidRDefault="009904EF" w:rsidP="009904EF">
      <w:pPr>
        <w:keepNext/>
        <w:keepLines/>
        <w:ind w:left="567" w:hanging="567"/>
        <w:outlineLvl w:val="2"/>
        <w:rPr>
          <w:b/>
          <w:lang w:val="sl-SI"/>
        </w:rPr>
      </w:pPr>
    </w:p>
    <w:p w14:paraId="2C3E2439" w14:textId="77777777" w:rsidR="009904EF" w:rsidRDefault="009904EF" w:rsidP="009904EF">
      <w:pPr>
        <w:rPr>
          <w:lang w:val="sl-SI"/>
        </w:rPr>
      </w:pPr>
      <w:r>
        <w:rPr>
          <w:lang w:val="sl-SI"/>
        </w:rPr>
        <w:t>Zaradi pomanjkanja študij kompatibilnosti zdravila ne smemo mešati z drugimi zdravili.</w:t>
      </w:r>
    </w:p>
    <w:p w14:paraId="67005A93" w14:textId="77777777" w:rsidR="009904EF" w:rsidRDefault="009904EF" w:rsidP="009904EF">
      <w:pPr>
        <w:rPr>
          <w:lang w:val="sl-SI"/>
        </w:rPr>
      </w:pPr>
    </w:p>
    <w:p w14:paraId="139F9844" w14:textId="77777777" w:rsidR="009904EF" w:rsidRDefault="009904EF" w:rsidP="009904EF">
      <w:pPr>
        <w:keepNext/>
        <w:keepLines/>
        <w:ind w:left="567" w:hanging="567"/>
        <w:outlineLvl w:val="2"/>
        <w:rPr>
          <w:b/>
          <w:lang w:val="sl-SI"/>
        </w:rPr>
      </w:pPr>
      <w:r>
        <w:rPr>
          <w:b/>
          <w:lang w:val="sl-SI"/>
        </w:rPr>
        <w:t>6.3</w:t>
      </w:r>
      <w:r>
        <w:rPr>
          <w:b/>
          <w:lang w:val="sl-SI"/>
        </w:rPr>
        <w:tab/>
        <w:t>Rok uporabnosti</w:t>
      </w:r>
    </w:p>
    <w:p w14:paraId="6CA11A87" w14:textId="77777777" w:rsidR="009904EF" w:rsidRDefault="009904EF" w:rsidP="009904EF">
      <w:pPr>
        <w:rPr>
          <w:lang w:val="sl-SI" w:eastAsia="ko-KR"/>
        </w:rPr>
      </w:pPr>
    </w:p>
    <w:p w14:paraId="6CB1D41C" w14:textId="05F55045" w:rsidR="009904EF" w:rsidRPr="00B94C65" w:rsidRDefault="009904EF" w:rsidP="00B94C65">
      <w:pPr>
        <w:keepNext/>
        <w:keepLines/>
        <w:rPr>
          <w:u w:val="single"/>
          <w:lang w:val="sl-SI" w:eastAsia="ko-KR"/>
        </w:rPr>
      </w:pPr>
      <w:r>
        <w:rPr>
          <w:u w:val="single"/>
          <w:lang w:val="sl-SI"/>
        </w:rPr>
        <w:t>Pred</w:t>
      </w:r>
      <w:r w:rsidR="00AC65D2">
        <w:rPr>
          <w:u w:val="single"/>
          <w:lang w:val="sl-SI"/>
        </w:rPr>
        <w:t xml:space="preserve"> redčenjem:</w:t>
      </w:r>
      <w:r w:rsidR="00AC65D2" w:rsidRPr="00B94C65">
        <w:rPr>
          <w:lang w:val="sl-SI"/>
        </w:rPr>
        <w:t xml:space="preserve"> 4 leta pri </w:t>
      </w:r>
      <w:r w:rsidR="00AC65D2" w:rsidRPr="00393199">
        <w:rPr>
          <w:lang w:val="sl-SI"/>
        </w:rPr>
        <w:t>t</w:t>
      </w:r>
      <w:r w:rsidR="00AC65D2">
        <w:rPr>
          <w:lang w:val="sl-SI"/>
        </w:rPr>
        <w:t>emperaturi 2 °C–8 °C.</w:t>
      </w:r>
    </w:p>
    <w:p w14:paraId="7D233000" w14:textId="77777777" w:rsidR="009904EF" w:rsidRDefault="009904EF" w:rsidP="009904EF">
      <w:pPr>
        <w:rPr>
          <w:lang w:val="sl-SI" w:eastAsia="ko-KR"/>
        </w:rPr>
      </w:pPr>
    </w:p>
    <w:p w14:paraId="49F57DB0" w14:textId="6F3A8469" w:rsidR="009904EF" w:rsidRDefault="009904EF" w:rsidP="009904EF">
      <w:pPr>
        <w:ind w:right="-2"/>
        <w:rPr>
          <w:lang w:val="sl-SI" w:eastAsia="ko-KR"/>
        </w:rPr>
      </w:pPr>
      <w:r>
        <w:rPr>
          <w:lang w:val="sl-SI"/>
        </w:rPr>
        <w:t>Zdravilo Remsima se lahko shranjuje pri temperaturah do največ </w:t>
      </w:r>
      <w:r w:rsidR="00AC65D2">
        <w:rPr>
          <w:lang w:val="sl-SI"/>
        </w:rPr>
        <w:t>30</w:t>
      </w:r>
      <w:r>
        <w:rPr>
          <w:lang w:val="sl-SI"/>
        </w:rPr>
        <w:t> °C za enkratno obdobje do</w:t>
      </w:r>
      <w:r>
        <w:rPr>
          <w:lang w:val="sl-SI" w:eastAsia="ko-KR"/>
        </w:rPr>
        <w:t> </w:t>
      </w:r>
      <w:r w:rsidR="00AC65D2">
        <w:rPr>
          <w:lang w:val="sl-SI" w:eastAsia="ko-KR"/>
        </w:rPr>
        <w:t>15 dni</w:t>
      </w:r>
      <w:r>
        <w:rPr>
          <w:lang w:val="sl-SI"/>
        </w:rPr>
        <w:t>, vendar ne dlje od originalnega datuma izteka roka uporabnosti. Novi datum izteka roka uporabnosti je treba napisati na škatlo. Ko zdravilo Remsima enkrat vzamete iz hladilnika, ga ne</w:t>
      </w:r>
      <w:r>
        <w:rPr>
          <w:lang w:val="sl-SI" w:eastAsia="ko-KR"/>
        </w:rPr>
        <w:t xml:space="preserve"> </w:t>
      </w:r>
      <w:r>
        <w:rPr>
          <w:lang w:val="sl-SI"/>
        </w:rPr>
        <w:t>smete vrniti nazaj v hladilnik.</w:t>
      </w:r>
    </w:p>
    <w:p w14:paraId="69E3B55B" w14:textId="77777777" w:rsidR="009904EF" w:rsidRDefault="009904EF" w:rsidP="009904EF">
      <w:pPr>
        <w:ind w:right="-2"/>
        <w:rPr>
          <w:lang w:val="sl-SI" w:eastAsia="ko-KR"/>
        </w:rPr>
      </w:pPr>
    </w:p>
    <w:p w14:paraId="326BDB01" w14:textId="5843EB76" w:rsidR="009904EF" w:rsidRDefault="009904EF" w:rsidP="009904EF">
      <w:pPr>
        <w:keepNext/>
        <w:keepLines/>
        <w:rPr>
          <w:u w:val="single"/>
          <w:lang w:val="sl-SI" w:eastAsia="ko-KR"/>
        </w:rPr>
      </w:pPr>
      <w:r>
        <w:rPr>
          <w:u w:val="single"/>
          <w:lang w:val="sl-SI"/>
        </w:rPr>
        <w:t>Po redčenju</w:t>
      </w:r>
      <w:r w:rsidR="00AC65D2">
        <w:rPr>
          <w:u w:val="single"/>
          <w:lang w:val="sl-SI"/>
        </w:rPr>
        <w:t>:</w:t>
      </w:r>
    </w:p>
    <w:p w14:paraId="6EBD93C5" w14:textId="03D15308" w:rsidR="009904EF" w:rsidRDefault="009904EF" w:rsidP="009904EF">
      <w:pPr>
        <w:ind w:right="-2"/>
        <w:rPr>
          <w:lang w:val="sl-SI"/>
        </w:rPr>
      </w:pPr>
      <w:r>
        <w:rPr>
          <w:lang w:val="sl-SI"/>
        </w:rPr>
        <w:t>Dokazano je bilo, da je razredčena raztopina kemično in fizikalno stabilna do 60</w:t>
      </w:r>
      <w:r w:rsidR="00592372">
        <w:rPr>
          <w:lang w:val="sl-SI"/>
        </w:rPr>
        <w:t> </w:t>
      </w:r>
      <w:r>
        <w:rPr>
          <w:lang w:val="sl-SI"/>
        </w:rPr>
        <w:t>dni pri temperaturi 2</w:t>
      </w:r>
      <w:r w:rsidR="00592372">
        <w:rPr>
          <w:lang w:val="sl-SI"/>
        </w:rPr>
        <w:t> </w:t>
      </w:r>
      <w:r>
        <w:rPr>
          <w:lang w:val="sl-SI"/>
        </w:rPr>
        <w:t>°C do 8</w:t>
      </w:r>
      <w:r w:rsidR="00592372">
        <w:rPr>
          <w:lang w:val="sl-SI"/>
        </w:rPr>
        <w:t> </w:t>
      </w:r>
      <w:r>
        <w:rPr>
          <w:lang w:val="sl-SI"/>
        </w:rPr>
        <w:t>°C ter dodatnih 24 ur pri temperaturi </w:t>
      </w:r>
      <w:r w:rsidR="00AC65D2">
        <w:rPr>
          <w:lang w:val="sl-SI"/>
        </w:rPr>
        <w:t>30 </w:t>
      </w:r>
      <w:r>
        <w:rPr>
          <w:lang w:val="sl-SI"/>
        </w:rPr>
        <w:sym w:font="Symbol" w:char="F0B0"/>
      </w:r>
      <w:r>
        <w:rPr>
          <w:lang w:val="sl-SI"/>
        </w:rPr>
        <w:t>C, po tem ko se vzame iz hladilnika. Z mikrobiološkega stališča je treba raztopino za infundiranje uporabiti takoj, za čas in pogoje shranjevanja pred uporabo je odgovoren uporabnik in navadno to ne bi smelo presegati 24 ur pri temperaturi 2</w:t>
      </w:r>
      <w:r>
        <w:rPr>
          <w:lang w:val="sl-SI"/>
        </w:rPr>
        <w:sym w:font="Symbol" w:char="F0B0"/>
      </w:r>
      <w:r>
        <w:rPr>
          <w:lang w:val="sl-SI"/>
        </w:rPr>
        <w:t>C – 8</w:t>
      </w:r>
      <w:r>
        <w:rPr>
          <w:lang w:val="sl-SI"/>
        </w:rPr>
        <w:sym w:font="Symbol" w:char="F0B0"/>
      </w:r>
      <w:r>
        <w:rPr>
          <w:lang w:val="sl-SI"/>
        </w:rPr>
        <w:t xml:space="preserve">C, razen če je rekonstitucija/redčenje potekala(o) v nadzorovanih in validiranih aseptičnih pogojih. </w:t>
      </w:r>
    </w:p>
    <w:p w14:paraId="79DAE7AC" w14:textId="77777777" w:rsidR="009904EF" w:rsidRDefault="009904EF" w:rsidP="009904EF">
      <w:pPr>
        <w:rPr>
          <w:lang w:val="sl-SI"/>
        </w:rPr>
      </w:pPr>
    </w:p>
    <w:p w14:paraId="5DF69C1B" w14:textId="77777777" w:rsidR="009904EF" w:rsidRDefault="009904EF" w:rsidP="009904EF">
      <w:pPr>
        <w:keepNext/>
        <w:keepLines/>
        <w:ind w:left="540" w:hanging="540"/>
        <w:outlineLvl w:val="2"/>
        <w:rPr>
          <w:b/>
          <w:lang w:val="sl-SI"/>
        </w:rPr>
      </w:pPr>
      <w:r>
        <w:rPr>
          <w:b/>
          <w:lang w:val="sl-SI"/>
        </w:rPr>
        <w:t>6.4</w:t>
      </w:r>
      <w:r>
        <w:rPr>
          <w:b/>
          <w:lang w:val="sl-SI"/>
        </w:rPr>
        <w:tab/>
        <w:t>Posebna navodila za shranjevanje</w:t>
      </w:r>
    </w:p>
    <w:p w14:paraId="58CFA3EE" w14:textId="77777777" w:rsidR="009904EF" w:rsidRDefault="009904EF" w:rsidP="009904EF">
      <w:pPr>
        <w:keepNext/>
        <w:keepLines/>
        <w:rPr>
          <w:lang w:val="sl-SI"/>
        </w:rPr>
      </w:pPr>
    </w:p>
    <w:p w14:paraId="30D0BF6C" w14:textId="77777777" w:rsidR="009904EF" w:rsidRDefault="009904EF" w:rsidP="009904EF">
      <w:pPr>
        <w:rPr>
          <w:lang w:val="sl-SI"/>
        </w:rPr>
      </w:pPr>
      <w:r>
        <w:rPr>
          <w:lang w:val="sl-SI"/>
        </w:rPr>
        <w:t>Shranjujte v hladilniku (2</w:t>
      </w:r>
      <w:r>
        <w:rPr>
          <w:lang w:val="sl-SI"/>
        </w:rPr>
        <w:sym w:font="Symbol" w:char="F0B0"/>
      </w:r>
      <w:r>
        <w:rPr>
          <w:lang w:val="sl-SI"/>
        </w:rPr>
        <w:t>C – 8</w:t>
      </w:r>
      <w:r>
        <w:rPr>
          <w:lang w:val="sl-SI"/>
        </w:rPr>
        <w:sym w:font="Symbol" w:char="F0B0"/>
      </w:r>
      <w:r>
        <w:rPr>
          <w:lang w:val="sl-SI"/>
        </w:rPr>
        <w:t>C).</w:t>
      </w:r>
    </w:p>
    <w:p w14:paraId="534C6388" w14:textId="77777777" w:rsidR="009904EF" w:rsidRDefault="009904EF" w:rsidP="009904EF">
      <w:pPr>
        <w:rPr>
          <w:lang w:val="sl-SI"/>
        </w:rPr>
      </w:pPr>
    </w:p>
    <w:p w14:paraId="34933551" w14:textId="1E68ED10" w:rsidR="009904EF" w:rsidRDefault="009904EF" w:rsidP="009904EF">
      <w:pPr>
        <w:rPr>
          <w:lang w:val="sl-SI" w:eastAsia="ko-KR"/>
        </w:rPr>
      </w:pPr>
      <w:r>
        <w:rPr>
          <w:lang w:val="sl-SI"/>
        </w:rPr>
        <w:t>Za pogoje shranjevanja do </w:t>
      </w:r>
      <w:r w:rsidR="00AC65D2">
        <w:rPr>
          <w:lang w:val="sl-SI"/>
        </w:rPr>
        <w:t>30 </w:t>
      </w:r>
      <w:r>
        <w:rPr>
          <w:lang w:val="sl-SI"/>
        </w:rPr>
        <w:t xml:space="preserve">°C pred </w:t>
      </w:r>
      <w:r w:rsidR="00AC65D2">
        <w:rPr>
          <w:lang w:val="sl-SI"/>
        </w:rPr>
        <w:t>redčenjem</w:t>
      </w:r>
      <w:r>
        <w:rPr>
          <w:lang w:val="sl-SI"/>
        </w:rPr>
        <w:t xml:space="preserve"> zdravila glejte poglavje 6.3.</w:t>
      </w:r>
    </w:p>
    <w:p w14:paraId="0E714742" w14:textId="77777777" w:rsidR="009904EF" w:rsidRDefault="009904EF" w:rsidP="009904EF">
      <w:pPr>
        <w:rPr>
          <w:lang w:val="sl-SI" w:eastAsia="ko-KR"/>
        </w:rPr>
      </w:pPr>
    </w:p>
    <w:p w14:paraId="2AC778DC" w14:textId="2065E2A6" w:rsidR="009904EF" w:rsidRDefault="009904EF" w:rsidP="009904EF">
      <w:pPr>
        <w:rPr>
          <w:lang w:val="sl-SI"/>
        </w:rPr>
      </w:pPr>
      <w:r>
        <w:rPr>
          <w:lang w:val="sl-SI"/>
        </w:rPr>
        <w:t xml:space="preserve">Za pogoje shranjevanja po </w:t>
      </w:r>
      <w:r w:rsidR="00AC65D2">
        <w:rPr>
          <w:lang w:val="sl-SI"/>
        </w:rPr>
        <w:t>redčenju</w:t>
      </w:r>
      <w:r>
        <w:rPr>
          <w:lang w:val="sl-SI"/>
        </w:rPr>
        <w:t xml:space="preserve"> zdravila glejte poglavje 6.3.</w:t>
      </w:r>
    </w:p>
    <w:p w14:paraId="41744725" w14:textId="77777777" w:rsidR="009904EF" w:rsidRDefault="009904EF" w:rsidP="009904EF">
      <w:pPr>
        <w:rPr>
          <w:lang w:val="sl-SI"/>
        </w:rPr>
      </w:pPr>
    </w:p>
    <w:p w14:paraId="24DA2B43" w14:textId="77777777" w:rsidR="009904EF" w:rsidRDefault="009904EF" w:rsidP="009904EF">
      <w:pPr>
        <w:keepNext/>
        <w:keepLines/>
        <w:ind w:left="567" w:hanging="567"/>
        <w:outlineLvl w:val="2"/>
        <w:rPr>
          <w:b/>
          <w:lang w:val="sl-SI"/>
        </w:rPr>
      </w:pPr>
      <w:r>
        <w:rPr>
          <w:b/>
          <w:lang w:val="sl-SI"/>
        </w:rPr>
        <w:t>6.5</w:t>
      </w:r>
      <w:r>
        <w:rPr>
          <w:b/>
          <w:lang w:val="sl-SI"/>
        </w:rPr>
        <w:tab/>
        <w:t xml:space="preserve">Vrsta ovojnine in vsebina </w:t>
      </w:r>
    </w:p>
    <w:p w14:paraId="60BA747E" w14:textId="77777777" w:rsidR="009904EF" w:rsidRDefault="009904EF" w:rsidP="009904EF">
      <w:pPr>
        <w:keepNext/>
        <w:keepLines/>
        <w:rPr>
          <w:lang w:val="sl-SI"/>
        </w:rPr>
      </w:pPr>
    </w:p>
    <w:p w14:paraId="6C13E6BA" w14:textId="2A821560" w:rsidR="009904EF" w:rsidRDefault="009904EF" w:rsidP="009904EF">
      <w:pPr>
        <w:rPr>
          <w:lang w:val="sl-SI" w:eastAsia="ko-KR"/>
        </w:rPr>
      </w:pPr>
      <w:r>
        <w:rPr>
          <w:lang w:val="sl-SI"/>
        </w:rPr>
        <w:t>Viala (steklo tipa 1) z gumijastim zamaškom in aluminijast</w:t>
      </w:r>
      <w:r w:rsidR="009108FF">
        <w:rPr>
          <w:lang w:val="sl-SI"/>
        </w:rPr>
        <w:t>im tesnilom z odstranljivo</w:t>
      </w:r>
      <w:r>
        <w:rPr>
          <w:lang w:val="sl-SI"/>
        </w:rPr>
        <w:t xml:space="preserve"> zaporko, vsebuje 100 mg infliksimaba.</w:t>
      </w:r>
    </w:p>
    <w:p w14:paraId="52876F6C" w14:textId="77777777" w:rsidR="009904EF" w:rsidRDefault="009904EF" w:rsidP="009904EF">
      <w:pPr>
        <w:rPr>
          <w:lang w:val="sl-SI"/>
        </w:rPr>
      </w:pPr>
    </w:p>
    <w:p w14:paraId="30CA53D5" w14:textId="77E281EE" w:rsidR="009904EF" w:rsidRDefault="009904EF" w:rsidP="009904EF">
      <w:pPr>
        <w:rPr>
          <w:lang w:val="sl-SI"/>
        </w:rPr>
      </w:pPr>
      <w:r>
        <w:rPr>
          <w:lang w:val="sl-SI"/>
        </w:rPr>
        <w:t>Rem</w:t>
      </w:r>
      <w:r>
        <w:rPr>
          <w:lang w:val="sl-SI" w:eastAsia="ko-KR"/>
        </w:rPr>
        <w:t>sima</w:t>
      </w:r>
      <w:r>
        <w:rPr>
          <w:lang w:val="sl-SI"/>
        </w:rPr>
        <w:t xml:space="preserve"> je na voljo v pakiranjih po 1, 2, 3, 4</w:t>
      </w:r>
      <w:r w:rsidR="00AC65D2">
        <w:rPr>
          <w:lang w:val="sl-SI"/>
        </w:rPr>
        <w:t>,</w:t>
      </w:r>
      <w:r>
        <w:rPr>
          <w:lang w:val="sl-SI"/>
        </w:rPr>
        <w:t> 5 vial.</w:t>
      </w:r>
    </w:p>
    <w:p w14:paraId="5CFEE4CC" w14:textId="77777777" w:rsidR="009904EF" w:rsidRDefault="009904EF" w:rsidP="009904EF">
      <w:pPr>
        <w:rPr>
          <w:lang w:val="sl-SI"/>
        </w:rPr>
      </w:pPr>
    </w:p>
    <w:p w14:paraId="399C5ED2" w14:textId="77777777" w:rsidR="009904EF" w:rsidRDefault="009904EF" w:rsidP="009904EF">
      <w:pPr>
        <w:rPr>
          <w:lang w:val="sl-SI"/>
        </w:rPr>
      </w:pPr>
      <w:r>
        <w:rPr>
          <w:lang w:val="sl-SI"/>
        </w:rPr>
        <w:t>Na trgu morda ni vseh navedenih pakiranj.</w:t>
      </w:r>
    </w:p>
    <w:p w14:paraId="3EEE69AB" w14:textId="77777777" w:rsidR="009904EF" w:rsidRDefault="009904EF" w:rsidP="009904EF">
      <w:pPr>
        <w:rPr>
          <w:lang w:val="sl-SI"/>
        </w:rPr>
      </w:pPr>
    </w:p>
    <w:p w14:paraId="5B58949E" w14:textId="77777777" w:rsidR="009904EF" w:rsidRDefault="009904EF" w:rsidP="009904EF">
      <w:pPr>
        <w:keepNext/>
        <w:keepLines/>
        <w:ind w:left="567" w:hanging="567"/>
        <w:outlineLvl w:val="2"/>
        <w:rPr>
          <w:b/>
          <w:lang w:val="sl-SI"/>
        </w:rPr>
      </w:pPr>
      <w:r>
        <w:rPr>
          <w:b/>
          <w:lang w:val="sl-SI"/>
        </w:rPr>
        <w:t>6.6</w:t>
      </w:r>
      <w:r>
        <w:rPr>
          <w:b/>
          <w:lang w:val="sl-SI"/>
        </w:rPr>
        <w:tab/>
        <w:t xml:space="preserve">Posebni varnostni ukrepi za odstranjevanje in ravnanje z zdravilom </w:t>
      </w:r>
    </w:p>
    <w:p w14:paraId="704A66E2" w14:textId="77777777" w:rsidR="009904EF" w:rsidRDefault="009904EF" w:rsidP="009904EF">
      <w:pPr>
        <w:keepNext/>
        <w:keepLines/>
        <w:rPr>
          <w:lang w:val="sl-SI"/>
        </w:rPr>
      </w:pPr>
    </w:p>
    <w:p w14:paraId="7159E51C" w14:textId="046FD97C" w:rsidR="009904EF" w:rsidRDefault="009904EF" w:rsidP="009904EF">
      <w:pPr>
        <w:tabs>
          <w:tab w:val="left" w:pos="540"/>
        </w:tabs>
        <w:ind w:left="540" w:hanging="540"/>
        <w:rPr>
          <w:lang w:val="sl-SI"/>
        </w:rPr>
      </w:pPr>
      <w:r>
        <w:rPr>
          <w:lang w:val="sl-SI"/>
        </w:rPr>
        <w:t>1.</w:t>
      </w:r>
      <w:r>
        <w:rPr>
          <w:b/>
          <w:lang w:val="sl-SI"/>
        </w:rPr>
        <w:tab/>
      </w:r>
      <w:r>
        <w:rPr>
          <w:lang w:val="sl-SI"/>
        </w:rPr>
        <w:t>Odmerek in število potrebnih vial zdravila Remsima morate izračunati. Ena viala zdravila Remsima vsebuje </w:t>
      </w:r>
      <w:r w:rsidR="00592372">
        <w:rPr>
          <w:lang w:val="sl-SI"/>
        </w:rPr>
        <w:t xml:space="preserve">bodisi </w:t>
      </w:r>
      <w:r>
        <w:rPr>
          <w:lang w:val="sl-SI"/>
        </w:rPr>
        <w:t>100 mg</w:t>
      </w:r>
      <w:r w:rsidR="00592372">
        <w:rPr>
          <w:lang w:val="sl-SI"/>
        </w:rPr>
        <w:t xml:space="preserve"> bodisi 350 mg</w:t>
      </w:r>
      <w:r>
        <w:rPr>
          <w:lang w:val="sl-SI"/>
        </w:rPr>
        <w:t xml:space="preserve"> infliksimaba. Izračunati morate celoten volumen potrebne</w:t>
      </w:r>
      <w:r w:rsidR="00592372">
        <w:rPr>
          <w:lang w:val="sl-SI"/>
        </w:rPr>
        <w:t>ga koncentrata</w:t>
      </w:r>
      <w:r>
        <w:rPr>
          <w:lang w:val="sl-SI"/>
        </w:rPr>
        <w:t xml:space="preserve"> zdravila Remsima.</w:t>
      </w:r>
    </w:p>
    <w:p w14:paraId="6B80FF6B" w14:textId="77777777" w:rsidR="009904EF" w:rsidRDefault="009904EF" w:rsidP="009904EF">
      <w:pPr>
        <w:numPr>
          <w:ilvl w:val="12"/>
          <w:numId w:val="0"/>
        </w:numPr>
        <w:rPr>
          <w:lang w:val="sl-SI"/>
        </w:rPr>
      </w:pPr>
    </w:p>
    <w:p w14:paraId="4ED3930C" w14:textId="718C25D5" w:rsidR="009904EF" w:rsidRDefault="00592372" w:rsidP="009904EF">
      <w:pPr>
        <w:tabs>
          <w:tab w:val="left" w:pos="540"/>
        </w:tabs>
        <w:ind w:left="540" w:hanging="540"/>
        <w:rPr>
          <w:lang w:val="sl-SI"/>
        </w:rPr>
      </w:pPr>
      <w:r>
        <w:rPr>
          <w:lang w:val="sl-SI"/>
        </w:rPr>
        <w:t>2</w:t>
      </w:r>
      <w:r w:rsidR="009904EF">
        <w:rPr>
          <w:lang w:val="sl-SI"/>
        </w:rPr>
        <w:t>.</w:t>
      </w:r>
      <w:r w:rsidR="009904EF">
        <w:rPr>
          <w:b/>
          <w:lang w:val="sl-SI"/>
        </w:rPr>
        <w:tab/>
      </w:r>
      <w:r w:rsidR="009904EF">
        <w:rPr>
          <w:lang w:val="sl-SI"/>
        </w:rPr>
        <w:t xml:space="preserve">Potrebni volumen </w:t>
      </w:r>
      <w:r>
        <w:rPr>
          <w:lang w:val="sl-SI"/>
        </w:rPr>
        <w:t xml:space="preserve">koncentrata </w:t>
      </w:r>
      <w:r w:rsidR="009904EF">
        <w:rPr>
          <w:lang w:val="sl-SI"/>
        </w:rPr>
        <w:t xml:space="preserve">zdravila Remsima razredčite do 250 ml z 9 mg/ml (0,9-%) raztopino natrijevega klorida za infundiranje. </w:t>
      </w:r>
      <w:r>
        <w:rPr>
          <w:lang w:val="sl-SI"/>
        </w:rPr>
        <w:t xml:space="preserve">Koncentrata </w:t>
      </w:r>
      <w:r w:rsidR="009904EF">
        <w:rPr>
          <w:lang w:val="sl-SI"/>
        </w:rPr>
        <w:t>zdravila Remsima ne redčite z nobeno drugo tekočino.</w:t>
      </w:r>
      <w:r w:rsidR="009904EF">
        <w:rPr>
          <w:lang w:val="sl-SI" w:eastAsia="ko-KR"/>
        </w:rPr>
        <w:t xml:space="preserve"> </w:t>
      </w:r>
      <w:r w:rsidR="009904EF">
        <w:rPr>
          <w:lang w:val="sl-SI"/>
        </w:rPr>
        <w:t>To naredite tako, da iz 250</w:t>
      </w:r>
      <w:r>
        <w:rPr>
          <w:lang w:val="sl-SI"/>
        </w:rPr>
        <w:t> </w:t>
      </w:r>
      <w:r w:rsidR="009904EF">
        <w:rPr>
          <w:lang w:val="sl-SI"/>
        </w:rPr>
        <w:t>ml steklenice ali infuzijske vrečke odvzamete tisti volumen 9</w:t>
      </w:r>
      <w:r>
        <w:rPr>
          <w:lang w:val="sl-SI"/>
        </w:rPr>
        <w:t> </w:t>
      </w:r>
      <w:r w:rsidR="009904EF">
        <w:rPr>
          <w:lang w:val="sl-SI"/>
        </w:rPr>
        <w:t xml:space="preserve">mg/ml (0,9 %) raztopine natrijevega klorida za infundiranje, ki ustreza </w:t>
      </w:r>
      <w:r>
        <w:rPr>
          <w:lang w:val="sl-SI"/>
        </w:rPr>
        <w:t xml:space="preserve">potrebnemu </w:t>
      </w:r>
      <w:r w:rsidR="009904EF">
        <w:rPr>
          <w:lang w:val="sl-SI"/>
        </w:rPr>
        <w:t xml:space="preserve">volumnu </w:t>
      </w:r>
      <w:r>
        <w:rPr>
          <w:lang w:val="sl-SI"/>
        </w:rPr>
        <w:t xml:space="preserve">koncentrata zdravila </w:t>
      </w:r>
      <w:r w:rsidR="009904EF">
        <w:rPr>
          <w:lang w:val="sl-SI"/>
        </w:rPr>
        <w:t>Remsima. Potrebni volumen rekonstituirane raztopine zdravila Remsima morate počasi dodajati v 250</w:t>
      </w:r>
      <w:r w:rsidR="009904EF">
        <w:rPr>
          <w:lang w:val="sl-SI"/>
        </w:rPr>
        <w:noBreakHyphen/>
        <w:t>ml infuzijske steklenice ali vrečke in rahlo premešati. Da zagotovite, da koncentracija infuzijske raztopine ne preseže 4 mg/ml, za volumne, večje od 250 ml, uporabite večjo infuzijsko vrečko (npr. 500 ml, 1.000 ml) ali uporabite več 250</w:t>
      </w:r>
      <w:r w:rsidR="009904EF">
        <w:rPr>
          <w:lang w:val="sl-SI"/>
        </w:rPr>
        <w:noBreakHyphen/>
        <w:t>mililitrskih infuzijskih vrečk. Če je bilo po redčenju zdravilo shranjeno v hladilniku, je treba raztopino za infundiranje pred korakom </w:t>
      </w:r>
      <w:r>
        <w:rPr>
          <w:lang w:val="sl-SI"/>
        </w:rPr>
        <w:t>3</w:t>
      </w:r>
      <w:r w:rsidR="009904EF">
        <w:rPr>
          <w:lang w:val="sl-SI"/>
        </w:rPr>
        <w:t> (infundiranje) pustiti 3 ure, da doseže sobno temperaturo</w:t>
      </w:r>
      <w:r>
        <w:rPr>
          <w:lang w:val="sl-SI"/>
        </w:rPr>
        <w:t xml:space="preserve"> (do 30 °C)</w:t>
      </w:r>
      <w:r w:rsidR="009904EF">
        <w:rPr>
          <w:lang w:val="sl-SI"/>
        </w:rPr>
        <w:t>.</w:t>
      </w:r>
    </w:p>
    <w:p w14:paraId="25BD11D9" w14:textId="77777777" w:rsidR="009904EF" w:rsidRDefault="009904EF" w:rsidP="009904EF">
      <w:pPr>
        <w:tabs>
          <w:tab w:val="left" w:pos="540"/>
        </w:tabs>
        <w:ind w:left="540" w:hanging="540"/>
        <w:rPr>
          <w:lang w:val="sl-SI"/>
        </w:rPr>
      </w:pPr>
    </w:p>
    <w:p w14:paraId="6162672E" w14:textId="7A7BBC25" w:rsidR="009904EF" w:rsidRDefault="00FF623D" w:rsidP="009904EF">
      <w:pPr>
        <w:tabs>
          <w:tab w:val="left" w:pos="540"/>
        </w:tabs>
        <w:ind w:left="540" w:right="-2" w:hanging="540"/>
        <w:rPr>
          <w:lang w:val="sl-SI"/>
        </w:rPr>
      </w:pPr>
      <w:r>
        <w:rPr>
          <w:lang w:val="sl-SI"/>
        </w:rPr>
        <w:t>3</w:t>
      </w:r>
      <w:r w:rsidR="009904EF">
        <w:rPr>
          <w:lang w:val="sl-SI"/>
        </w:rPr>
        <w:t>.</w:t>
      </w:r>
      <w:r w:rsidR="009904EF">
        <w:rPr>
          <w:b/>
          <w:lang w:val="sl-SI"/>
        </w:rPr>
        <w:tab/>
      </w:r>
      <w:r w:rsidR="009904EF">
        <w:rPr>
          <w:lang w:val="sl-SI"/>
        </w:rPr>
        <w:t>Infuzijsko raztopino morate bolniku infundirati v času, ki naj ne bo krajši od priporočenega trajanja infuzije (glejte poglavje 4.2). Uporabite lahko le infuzijske komplete, opremljene z linijskim, sterilnim, nepirogenim filtrom, ki le malo veže beljakovine (velikost por 1,2 mikrometra ali manj). Ker raztopina za infundiranje ne vsebuje konzervansov, priporočamo, da z dajanjem infuzije začnete čim prej, v roku 3 ur po redčenju. Če je ne uporabite takoj, je za čas in pogoje shranjevanja pred uporabo odgovoren uporabnik in navadno to ne bi smelo presegati 24 ur pri temperaturi med 2 °C – 8 °C, razen če je redčenje potekalo v nadzorovanih in validiranih aseptičnih pogojih (glejte poglavje 6.3 zgoraj). Neporabljenih ostankov raztopine za infundiranje ne smete shraniti za poznejšo uporabo.</w:t>
      </w:r>
    </w:p>
    <w:p w14:paraId="171D3624" w14:textId="77777777" w:rsidR="009904EF" w:rsidRDefault="009904EF" w:rsidP="009904EF">
      <w:pPr>
        <w:ind w:left="540" w:hanging="540"/>
        <w:rPr>
          <w:lang w:val="sl-SI"/>
        </w:rPr>
      </w:pPr>
    </w:p>
    <w:p w14:paraId="56B2C22B" w14:textId="639E8141" w:rsidR="009904EF" w:rsidRDefault="00FF623D" w:rsidP="009904EF">
      <w:pPr>
        <w:ind w:left="540" w:hanging="540"/>
        <w:rPr>
          <w:lang w:val="sl-SI"/>
        </w:rPr>
      </w:pPr>
      <w:r>
        <w:rPr>
          <w:lang w:val="sl-SI"/>
        </w:rPr>
        <w:t>4</w:t>
      </w:r>
      <w:r w:rsidR="009904EF">
        <w:rPr>
          <w:lang w:val="sl-SI"/>
        </w:rPr>
        <w:t>.</w:t>
      </w:r>
      <w:r w:rsidR="009904EF">
        <w:rPr>
          <w:b/>
          <w:lang w:val="sl-SI"/>
        </w:rPr>
        <w:tab/>
      </w:r>
      <w:r w:rsidR="009904EF">
        <w:rPr>
          <w:lang w:val="sl-SI"/>
        </w:rPr>
        <w:t>Zdravilo Remsima morate pred uporabo vizualno pregledati, da ugotovite, ali vsebuje delce in ali je obarvano. Če opazite vidne neprosojne delce, obarvanje ali tuje delce, ga ne smete uporabiti.</w:t>
      </w:r>
    </w:p>
    <w:p w14:paraId="22CFC337" w14:textId="77777777" w:rsidR="009904EF" w:rsidRDefault="009904EF" w:rsidP="009904EF">
      <w:pPr>
        <w:ind w:left="540" w:hanging="540"/>
        <w:rPr>
          <w:lang w:val="sl-SI"/>
        </w:rPr>
      </w:pPr>
    </w:p>
    <w:p w14:paraId="1780D56C" w14:textId="13E09B61" w:rsidR="009904EF" w:rsidRDefault="00FF623D" w:rsidP="009904EF">
      <w:pPr>
        <w:ind w:left="540" w:hanging="540"/>
        <w:rPr>
          <w:lang w:val="sl-SI"/>
        </w:rPr>
      </w:pPr>
      <w:r>
        <w:rPr>
          <w:lang w:val="sl-SI"/>
        </w:rPr>
        <w:t>5</w:t>
      </w:r>
      <w:r w:rsidR="009904EF">
        <w:rPr>
          <w:lang w:val="sl-SI"/>
        </w:rPr>
        <w:t>.</w:t>
      </w:r>
      <w:r w:rsidR="009904EF">
        <w:rPr>
          <w:b/>
          <w:lang w:val="sl-SI"/>
        </w:rPr>
        <w:tab/>
      </w:r>
      <w:r w:rsidR="009904EF">
        <w:rPr>
          <w:lang w:val="sl-SI"/>
        </w:rPr>
        <w:t>Neuporabljeno zdravilo ali odpadni material zavrzite v skladu z lokalnimi predpisi.</w:t>
      </w:r>
    </w:p>
    <w:p w14:paraId="44884BCD" w14:textId="77777777" w:rsidR="009904EF" w:rsidRDefault="009904EF" w:rsidP="009904EF">
      <w:pPr>
        <w:tabs>
          <w:tab w:val="left" w:pos="0"/>
        </w:tabs>
        <w:rPr>
          <w:lang w:val="sl-SI"/>
        </w:rPr>
      </w:pPr>
    </w:p>
    <w:p w14:paraId="3BD0E0D3" w14:textId="77777777" w:rsidR="009904EF" w:rsidRDefault="009904EF" w:rsidP="009904EF">
      <w:pPr>
        <w:tabs>
          <w:tab w:val="left" w:pos="0"/>
        </w:tabs>
        <w:rPr>
          <w:lang w:val="sl-SI"/>
        </w:rPr>
      </w:pPr>
    </w:p>
    <w:p w14:paraId="574DC0F6" w14:textId="77777777" w:rsidR="009904EF" w:rsidRDefault="009904EF" w:rsidP="009904EF">
      <w:pPr>
        <w:keepNext/>
        <w:keepLines/>
        <w:tabs>
          <w:tab w:val="left" w:pos="567"/>
        </w:tabs>
        <w:rPr>
          <w:b/>
          <w:snapToGrid w:val="0"/>
          <w:lang w:val="sl-SI"/>
        </w:rPr>
      </w:pPr>
      <w:r>
        <w:rPr>
          <w:b/>
          <w:snapToGrid w:val="0"/>
          <w:lang w:val="sl-SI"/>
        </w:rPr>
        <w:t>7.</w:t>
      </w:r>
      <w:r>
        <w:rPr>
          <w:b/>
          <w:snapToGrid w:val="0"/>
          <w:lang w:val="sl-SI"/>
        </w:rPr>
        <w:tab/>
        <w:t>IMETNIK DOVOLJENJA ZA PROMET Z ZDRAVILOM</w:t>
      </w:r>
    </w:p>
    <w:p w14:paraId="5CF0940D" w14:textId="77777777" w:rsidR="009904EF" w:rsidRDefault="009904EF" w:rsidP="009904EF">
      <w:pPr>
        <w:keepNext/>
        <w:keepLines/>
        <w:tabs>
          <w:tab w:val="left" w:pos="567"/>
        </w:tabs>
        <w:rPr>
          <w:b/>
          <w:snapToGrid w:val="0"/>
          <w:lang w:val="sl-SI"/>
        </w:rPr>
      </w:pPr>
    </w:p>
    <w:p w14:paraId="146CAC23" w14:textId="77777777" w:rsidR="009904EF" w:rsidRDefault="009904EF" w:rsidP="009904EF">
      <w:pPr>
        <w:pStyle w:val="ListParagraph1"/>
        <w:keepNext/>
        <w:keepLines/>
        <w:tabs>
          <w:tab w:val="clear" w:pos="567"/>
        </w:tabs>
        <w:autoSpaceDE w:val="0"/>
        <w:autoSpaceDN w:val="0"/>
        <w:snapToGrid w:val="0"/>
        <w:spacing w:line="240" w:lineRule="auto"/>
        <w:ind w:left="0"/>
        <w:contextualSpacing w:val="0"/>
        <w:rPr>
          <w:szCs w:val="22"/>
          <w:lang w:val="sl-SI" w:eastAsia="ko-KR"/>
        </w:rPr>
      </w:pPr>
      <w:r>
        <w:rPr>
          <w:szCs w:val="22"/>
          <w:lang w:val="sl-SI" w:eastAsia="ko-KR"/>
        </w:rPr>
        <w:t xml:space="preserve">Celltrion Healthcare Hungary Kft. </w:t>
      </w:r>
    </w:p>
    <w:p w14:paraId="28148665" w14:textId="77777777" w:rsidR="009904EF" w:rsidRDefault="009904EF" w:rsidP="009904EF">
      <w:pPr>
        <w:pStyle w:val="ListParagraph1"/>
        <w:keepNext/>
        <w:keepLines/>
        <w:autoSpaceDE w:val="0"/>
        <w:autoSpaceDN w:val="0"/>
        <w:snapToGrid w:val="0"/>
        <w:ind w:left="0"/>
        <w:rPr>
          <w:szCs w:val="22"/>
          <w:lang w:val="sl-SI"/>
        </w:rPr>
      </w:pPr>
      <w:r>
        <w:rPr>
          <w:szCs w:val="22"/>
          <w:lang w:val="sl-SI"/>
        </w:rPr>
        <w:t>1062 Budapest</w:t>
      </w:r>
    </w:p>
    <w:p w14:paraId="367495B4" w14:textId="77777777" w:rsidR="009904EF" w:rsidRDefault="009904EF" w:rsidP="009904EF">
      <w:pPr>
        <w:rPr>
          <w:lang w:val="sl-SI" w:eastAsia="ko-KR"/>
        </w:rPr>
      </w:pPr>
      <w:r>
        <w:rPr>
          <w:lang w:val="sl-SI"/>
        </w:rPr>
        <w:t>Váci út 1-3. WestEnd Office Building B torony</w:t>
      </w:r>
    </w:p>
    <w:p w14:paraId="319FD908" w14:textId="77777777" w:rsidR="009904EF" w:rsidRDefault="009904EF" w:rsidP="009904EF">
      <w:pPr>
        <w:rPr>
          <w:lang w:val="sl-SI"/>
        </w:rPr>
      </w:pPr>
      <w:r>
        <w:rPr>
          <w:lang w:val="sl-SI"/>
        </w:rPr>
        <w:t>Madžarska</w:t>
      </w:r>
    </w:p>
    <w:p w14:paraId="5C55DC0D" w14:textId="77777777" w:rsidR="009904EF" w:rsidRDefault="009904EF" w:rsidP="009904EF">
      <w:pPr>
        <w:rPr>
          <w:lang w:val="sl-SI"/>
        </w:rPr>
      </w:pPr>
    </w:p>
    <w:p w14:paraId="64E7B7E3" w14:textId="77777777" w:rsidR="009904EF" w:rsidRDefault="009904EF" w:rsidP="009904EF">
      <w:pPr>
        <w:rPr>
          <w:lang w:val="sl-SI"/>
        </w:rPr>
      </w:pPr>
    </w:p>
    <w:p w14:paraId="28865F26" w14:textId="77777777" w:rsidR="009904EF" w:rsidRDefault="009904EF" w:rsidP="009904EF">
      <w:pPr>
        <w:keepNext/>
        <w:keepLines/>
        <w:ind w:left="567" w:hanging="567"/>
        <w:outlineLvl w:val="1"/>
        <w:rPr>
          <w:b/>
          <w:lang w:val="sl-SI"/>
        </w:rPr>
      </w:pPr>
      <w:r>
        <w:rPr>
          <w:b/>
          <w:lang w:val="sl-SI"/>
        </w:rPr>
        <w:t>8.</w:t>
      </w:r>
      <w:r>
        <w:rPr>
          <w:b/>
          <w:lang w:val="sl-SI"/>
        </w:rPr>
        <w:tab/>
        <w:t>ŠTEVILKA (ŠTEVILKE) DOVOLJENJA (DOVOLJENJ) ZA PROMET Z ZDRAVILOM</w:t>
      </w:r>
    </w:p>
    <w:p w14:paraId="45FD0CEC" w14:textId="77777777" w:rsidR="009904EF" w:rsidRDefault="009904EF" w:rsidP="009904EF">
      <w:pPr>
        <w:keepNext/>
        <w:keepLines/>
        <w:rPr>
          <w:lang w:val="sl-SI"/>
        </w:rPr>
      </w:pPr>
    </w:p>
    <w:p w14:paraId="17E58497" w14:textId="142F282F" w:rsidR="009904EF" w:rsidRDefault="009904EF" w:rsidP="009904EF">
      <w:pPr>
        <w:tabs>
          <w:tab w:val="left" w:pos="567"/>
        </w:tabs>
        <w:rPr>
          <w:lang w:val="sl-SI"/>
        </w:rPr>
      </w:pPr>
      <w:r>
        <w:rPr>
          <w:lang w:val="sl-SI"/>
        </w:rPr>
        <w:t>EU/1/13/853/0</w:t>
      </w:r>
      <w:r w:rsidR="00B91902">
        <w:rPr>
          <w:lang w:val="sl-SI"/>
        </w:rPr>
        <w:t>18</w:t>
      </w:r>
    </w:p>
    <w:p w14:paraId="5B1C59F0" w14:textId="70B51C2F" w:rsidR="009904EF" w:rsidRDefault="009904EF" w:rsidP="009904EF">
      <w:pPr>
        <w:tabs>
          <w:tab w:val="left" w:pos="567"/>
        </w:tabs>
        <w:rPr>
          <w:lang w:val="sl-SI" w:eastAsia="ko-KR"/>
        </w:rPr>
      </w:pPr>
      <w:r>
        <w:rPr>
          <w:lang w:val="sl-SI"/>
        </w:rPr>
        <w:t>EU/1/13/853/0</w:t>
      </w:r>
      <w:r w:rsidR="00B91902">
        <w:rPr>
          <w:lang w:val="sl-SI"/>
        </w:rPr>
        <w:t>19</w:t>
      </w:r>
    </w:p>
    <w:p w14:paraId="69B33828" w14:textId="5208E52A" w:rsidR="009904EF" w:rsidRDefault="009904EF" w:rsidP="009904EF">
      <w:pPr>
        <w:tabs>
          <w:tab w:val="left" w:pos="567"/>
        </w:tabs>
        <w:rPr>
          <w:lang w:val="sl-SI" w:eastAsia="ko-KR"/>
        </w:rPr>
      </w:pPr>
      <w:r>
        <w:rPr>
          <w:lang w:val="sl-SI"/>
        </w:rPr>
        <w:t>EU/1/13/853/0</w:t>
      </w:r>
      <w:r w:rsidR="00B91902">
        <w:rPr>
          <w:lang w:val="sl-SI"/>
        </w:rPr>
        <w:t>20</w:t>
      </w:r>
    </w:p>
    <w:p w14:paraId="1B7E4CEC" w14:textId="18E93C01" w:rsidR="009904EF" w:rsidRDefault="009904EF" w:rsidP="009904EF">
      <w:pPr>
        <w:tabs>
          <w:tab w:val="left" w:pos="567"/>
        </w:tabs>
        <w:rPr>
          <w:lang w:val="sl-SI" w:eastAsia="ko-KR"/>
        </w:rPr>
      </w:pPr>
      <w:r>
        <w:rPr>
          <w:lang w:val="sl-SI"/>
        </w:rPr>
        <w:t>EU/1/13/853/0</w:t>
      </w:r>
      <w:r w:rsidR="00B91902">
        <w:rPr>
          <w:lang w:val="sl-SI"/>
        </w:rPr>
        <w:t>21</w:t>
      </w:r>
    </w:p>
    <w:p w14:paraId="264B42CF" w14:textId="406E8805" w:rsidR="009904EF" w:rsidRDefault="009904EF" w:rsidP="00B94C65">
      <w:pPr>
        <w:tabs>
          <w:tab w:val="left" w:pos="567"/>
        </w:tabs>
        <w:rPr>
          <w:lang w:val="sl-SI" w:eastAsia="ko-KR"/>
        </w:rPr>
      </w:pPr>
      <w:r>
        <w:rPr>
          <w:lang w:val="sl-SI"/>
        </w:rPr>
        <w:t>EU/1/13/853/0</w:t>
      </w:r>
      <w:r w:rsidR="00B91902">
        <w:rPr>
          <w:lang w:val="sl-SI"/>
        </w:rPr>
        <w:t>22</w:t>
      </w:r>
    </w:p>
    <w:p w14:paraId="68CD1C97" w14:textId="77777777" w:rsidR="00B91902" w:rsidRPr="00B91902" w:rsidRDefault="00B91902" w:rsidP="00B91902">
      <w:pPr>
        <w:rPr>
          <w:lang w:val="sl-SI"/>
        </w:rPr>
      </w:pPr>
      <w:r w:rsidRPr="00B91902">
        <w:rPr>
          <w:lang w:val="sl-SI"/>
        </w:rPr>
        <w:t>EU/1/13/853/023</w:t>
      </w:r>
    </w:p>
    <w:p w14:paraId="1FCEBB61" w14:textId="77777777" w:rsidR="00B91902" w:rsidRPr="00B91902" w:rsidRDefault="00B91902" w:rsidP="00B91902">
      <w:pPr>
        <w:rPr>
          <w:lang w:val="sl-SI"/>
        </w:rPr>
      </w:pPr>
      <w:r w:rsidRPr="00B91902">
        <w:rPr>
          <w:lang w:val="sl-SI"/>
        </w:rPr>
        <w:t>EU/1/13/853/024</w:t>
      </w:r>
    </w:p>
    <w:p w14:paraId="58F728A4" w14:textId="77777777" w:rsidR="00B91902" w:rsidRPr="00B91902" w:rsidRDefault="00B91902" w:rsidP="00B91902">
      <w:pPr>
        <w:rPr>
          <w:lang w:val="sl-SI"/>
        </w:rPr>
      </w:pPr>
      <w:r w:rsidRPr="00B91902">
        <w:rPr>
          <w:lang w:val="sl-SI"/>
        </w:rPr>
        <w:t>EU/1/13/853/025</w:t>
      </w:r>
    </w:p>
    <w:p w14:paraId="1CDF0275" w14:textId="77777777" w:rsidR="00B91902" w:rsidRPr="00B91902" w:rsidRDefault="00B91902" w:rsidP="00B91902">
      <w:pPr>
        <w:rPr>
          <w:lang w:val="sl-SI"/>
        </w:rPr>
      </w:pPr>
      <w:r w:rsidRPr="00B91902">
        <w:rPr>
          <w:lang w:val="sl-SI"/>
        </w:rPr>
        <w:t>EU/1/13/853/026</w:t>
      </w:r>
    </w:p>
    <w:p w14:paraId="056E112C" w14:textId="3466D542" w:rsidR="00B91902" w:rsidRDefault="00B91902" w:rsidP="00B91902">
      <w:pPr>
        <w:rPr>
          <w:lang w:val="sl-SI"/>
        </w:rPr>
      </w:pPr>
      <w:r w:rsidRPr="00B91902">
        <w:rPr>
          <w:lang w:val="sl-SI"/>
        </w:rPr>
        <w:t>EU/1/13/853/027</w:t>
      </w:r>
    </w:p>
    <w:p w14:paraId="681001BE" w14:textId="77777777" w:rsidR="0036487D" w:rsidRDefault="0036487D" w:rsidP="00B91902">
      <w:pPr>
        <w:rPr>
          <w:lang w:val="sl-SI"/>
        </w:rPr>
      </w:pPr>
    </w:p>
    <w:p w14:paraId="304EC2B6" w14:textId="77777777" w:rsidR="009904EF" w:rsidRDefault="009904EF" w:rsidP="009904EF">
      <w:pPr>
        <w:rPr>
          <w:lang w:val="sl-SI"/>
        </w:rPr>
      </w:pPr>
    </w:p>
    <w:p w14:paraId="58908CD8" w14:textId="77777777" w:rsidR="009904EF" w:rsidRDefault="009904EF" w:rsidP="009904EF">
      <w:pPr>
        <w:keepNext/>
        <w:keepLines/>
        <w:ind w:left="567" w:hanging="567"/>
        <w:outlineLvl w:val="1"/>
        <w:rPr>
          <w:b/>
          <w:lang w:val="sl-SI"/>
        </w:rPr>
      </w:pPr>
      <w:r>
        <w:rPr>
          <w:b/>
          <w:lang w:val="sl-SI"/>
        </w:rPr>
        <w:t>9.</w:t>
      </w:r>
      <w:r>
        <w:rPr>
          <w:b/>
          <w:lang w:val="sl-SI"/>
        </w:rPr>
        <w:tab/>
        <w:t>DATUM PRIDOBITVE/PODALJŠANJA DOVOLJENJA ZA PROMET Z ZDRAVILOM</w:t>
      </w:r>
    </w:p>
    <w:p w14:paraId="3C78144F" w14:textId="77777777" w:rsidR="009904EF" w:rsidRDefault="009904EF" w:rsidP="009904EF">
      <w:pPr>
        <w:keepNext/>
        <w:keepLines/>
        <w:rPr>
          <w:lang w:val="sl-SI"/>
        </w:rPr>
      </w:pPr>
    </w:p>
    <w:p w14:paraId="290BD1E7" w14:textId="121BD0FD" w:rsidR="009904EF" w:rsidRPr="00B94C65" w:rsidRDefault="009904EF" w:rsidP="00541A4F">
      <w:pPr>
        <w:rPr>
          <w:lang w:val="sl-SI"/>
        </w:rPr>
      </w:pPr>
      <w:r>
        <w:rPr>
          <w:lang w:val="sl-SI"/>
        </w:rPr>
        <w:t>Datum prve odobritve:</w:t>
      </w:r>
      <w:r w:rsidR="008E0884">
        <w:rPr>
          <w:lang w:val="sl-SI"/>
        </w:rPr>
        <w:t xml:space="preserve"> </w:t>
      </w:r>
      <w:r w:rsidR="00541A4F">
        <w:rPr>
          <w:lang w:val="sl-SI"/>
        </w:rPr>
        <w:t> 17. november 2025</w:t>
      </w:r>
    </w:p>
    <w:p w14:paraId="61738E64" w14:textId="77777777" w:rsidR="0036487D" w:rsidRDefault="0036487D" w:rsidP="009904EF">
      <w:pPr>
        <w:keepNext/>
        <w:keepLines/>
        <w:widowControl w:val="0"/>
        <w:rPr>
          <w:snapToGrid w:val="0"/>
          <w:lang w:val="sl-SI"/>
        </w:rPr>
      </w:pPr>
    </w:p>
    <w:p w14:paraId="45805925" w14:textId="77777777" w:rsidR="009904EF" w:rsidRDefault="009904EF" w:rsidP="009904EF">
      <w:pPr>
        <w:rPr>
          <w:snapToGrid w:val="0"/>
          <w:lang w:val="sl-SI"/>
        </w:rPr>
      </w:pPr>
    </w:p>
    <w:p w14:paraId="67E8AC31" w14:textId="77777777" w:rsidR="009904EF" w:rsidRDefault="009904EF" w:rsidP="009904EF">
      <w:pPr>
        <w:keepNext/>
        <w:keepLines/>
        <w:rPr>
          <w:b/>
          <w:snapToGrid w:val="0"/>
          <w:lang w:val="sl-SI"/>
        </w:rPr>
      </w:pPr>
      <w:r>
        <w:rPr>
          <w:b/>
          <w:snapToGrid w:val="0"/>
          <w:lang w:val="sl-SI"/>
        </w:rPr>
        <w:t>10.</w:t>
      </w:r>
      <w:r>
        <w:rPr>
          <w:b/>
          <w:snapToGrid w:val="0"/>
          <w:lang w:val="sl-SI"/>
        </w:rPr>
        <w:tab/>
        <w:t>DATUM ZADNJE REVIZIJE BESEDILA</w:t>
      </w:r>
    </w:p>
    <w:p w14:paraId="6422C624" w14:textId="77777777" w:rsidR="009904EF" w:rsidRDefault="009904EF" w:rsidP="009904EF">
      <w:pPr>
        <w:keepNext/>
        <w:keepLines/>
        <w:rPr>
          <w:snapToGrid w:val="0"/>
          <w:lang w:val="sl-SI"/>
        </w:rPr>
      </w:pPr>
    </w:p>
    <w:p w14:paraId="251833F6" w14:textId="77777777" w:rsidR="009904EF" w:rsidRDefault="009904EF" w:rsidP="009904EF">
      <w:pPr>
        <w:rPr>
          <w:lang w:val="sl-SI"/>
        </w:rPr>
      </w:pPr>
      <w:r>
        <w:rPr>
          <w:lang w:val="sl-SI"/>
        </w:rPr>
        <w:t xml:space="preserve">Podrobne informacije o zdravilu so objavljene na spletni strani Evropske agencije za zdravila </w:t>
      </w:r>
      <w:hyperlink r:id="rId17" w:history="1">
        <w:r w:rsidRPr="002A4074">
          <w:rPr>
            <w:rStyle w:val="afa"/>
            <w:lang w:val="sl-SI"/>
          </w:rPr>
          <w:t>http</w:t>
        </w:r>
        <w:r w:rsidRPr="002A4074">
          <w:rPr>
            <w:rStyle w:val="afa"/>
            <w:rFonts w:hint="eastAsia"/>
            <w:lang w:val="sl-SI" w:eastAsia="ko-KR"/>
          </w:rPr>
          <w:t>s</w:t>
        </w:r>
        <w:r w:rsidRPr="002A4074">
          <w:rPr>
            <w:rStyle w:val="afa"/>
            <w:lang w:val="sl-SI"/>
          </w:rPr>
          <w:t>://www.ema.europa.eu</w:t>
        </w:r>
      </w:hyperlink>
      <w:r>
        <w:rPr>
          <w:lang w:val="sl-SI"/>
        </w:rPr>
        <w:t>.</w:t>
      </w:r>
    </w:p>
    <w:p w14:paraId="3FD92190" w14:textId="2C8E38E3" w:rsidR="004B1871" w:rsidRDefault="009904EF" w:rsidP="009904EF">
      <w:pPr>
        <w:jc w:val="center"/>
        <w:rPr>
          <w:lang w:val="sl-SI"/>
        </w:rPr>
      </w:pPr>
      <w:r>
        <w:rPr>
          <w:snapToGrid w:val="0"/>
          <w:lang w:val="sl-SI"/>
        </w:rPr>
        <w:br w:type="page"/>
      </w:r>
    </w:p>
    <w:bookmarkEnd w:id="7"/>
    <w:p w14:paraId="07E96AC8" w14:textId="77777777" w:rsidR="004B1871" w:rsidRDefault="004B1871">
      <w:pPr>
        <w:jc w:val="center"/>
        <w:rPr>
          <w:lang w:val="sl-SI"/>
        </w:rPr>
      </w:pPr>
    </w:p>
    <w:p w14:paraId="20B2297D" w14:textId="77777777" w:rsidR="004B1871" w:rsidRDefault="004B1871">
      <w:pPr>
        <w:jc w:val="center"/>
        <w:rPr>
          <w:lang w:val="sl-SI"/>
        </w:rPr>
      </w:pPr>
    </w:p>
    <w:p w14:paraId="6DEE680A" w14:textId="77777777" w:rsidR="004B1871" w:rsidRDefault="004B1871">
      <w:pPr>
        <w:jc w:val="center"/>
        <w:rPr>
          <w:lang w:val="sl-SI"/>
        </w:rPr>
      </w:pPr>
    </w:p>
    <w:p w14:paraId="6E1A3A58" w14:textId="77777777" w:rsidR="004B1871" w:rsidRDefault="004B1871">
      <w:pPr>
        <w:jc w:val="center"/>
        <w:rPr>
          <w:lang w:val="sl-SI"/>
        </w:rPr>
      </w:pPr>
    </w:p>
    <w:p w14:paraId="7F3D45C4" w14:textId="77777777" w:rsidR="004B1871" w:rsidRDefault="004B1871">
      <w:pPr>
        <w:jc w:val="center"/>
        <w:rPr>
          <w:lang w:val="sl-SI"/>
        </w:rPr>
      </w:pPr>
    </w:p>
    <w:p w14:paraId="6CAA5D85" w14:textId="77777777" w:rsidR="004B1871" w:rsidRDefault="004B1871">
      <w:pPr>
        <w:jc w:val="center"/>
        <w:rPr>
          <w:lang w:val="sl-SI"/>
        </w:rPr>
      </w:pPr>
    </w:p>
    <w:p w14:paraId="5ED2B81E" w14:textId="77777777" w:rsidR="004B1871" w:rsidRDefault="004B1871">
      <w:pPr>
        <w:jc w:val="center"/>
        <w:rPr>
          <w:lang w:val="sl-SI"/>
        </w:rPr>
      </w:pPr>
    </w:p>
    <w:p w14:paraId="54EE3A07" w14:textId="77777777" w:rsidR="004B1871" w:rsidRDefault="004B1871">
      <w:pPr>
        <w:jc w:val="center"/>
        <w:rPr>
          <w:lang w:val="sl-SI"/>
        </w:rPr>
      </w:pPr>
    </w:p>
    <w:p w14:paraId="5235044B" w14:textId="77777777" w:rsidR="004B1871" w:rsidRDefault="004B1871">
      <w:pPr>
        <w:jc w:val="center"/>
        <w:rPr>
          <w:lang w:val="sl-SI"/>
        </w:rPr>
      </w:pPr>
    </w:p>
    <w:p w14:paraId="56F2A4B6" w14:textId="77777777" w:rsidR="004B1871" w:rsidRDefault="004B1871">
      <w:pPr>
        <w:jc w:val="center"/>
        <w:rPr>
          <w:lang w:val="sl-SI"/>
        </w:rPr>
      </w:pPr>
    </w:p>
    <w:p w14:paraId="35A5B06F" w14:textId="77777777" w:rsidR="004B1871" w:rsidRDefault="004B1871">
      <w:pPr>
        <w:jc w:val="center"/>
        <w:rPr>
          <w:lang w:val="sl-SI"/>
        </w:rPr>
      </w:pPr>
    </w:p>
    <w:p w14:paraId="306E75C1" w14:textId="77777777" w:rsidR="004B1871" w:rsidRDefault="004B1871">
      <w:pPr>
        <w:jc w:val="center"/>
        <w:rPr>
          <w:lang w:val="sl-SI"/>
        </w:rPr>
      </w:pPr>
    </w:p>
    <w:p w14:paraId="18A84861" w14:textId="77777777" w:rsidR="004B1871" w:rsidRDefault="004B1871">
      <w:pPr>
        <w:jc w:val="center"/>
        <w:rPr>
          <w:lang w:val="sl-SI"/>
        </w:rPr>
      </w:pPr>
    </w:p>
    <w:p w14:paraId="0AED6DDC" w14:textId="77777777" w:rsidR="004B1871" w:rsidRDefault="004B1871">
      <w:pPr>
        <w:jc w:val="center"/>
        <w:rPr>
          <w:lang w:val="sl-SI"/>
        </w:rPr>
      </w:pPr>
    </w:p>
    <w:p w14:paraId="519C4260" w14:textId="77777777" w:rsidR="004B1871" w:rsidRDefault="004B1871">
      <w:pPr>
        <w:jc w:val="center"/>
        <w:rPr>
          <w:lang w:val="sl-SI"/>
        </w:rPr>
      </w:pPr>
    </w:p>
    <w:p w14:paraId="72AB3237" w14:textId="77777777" w:rsidR="004B1871" w:rsidRDefault="004B1871">
      <w:pPr>
        <w:jc w:val="center"/>
        <w:rPr>
          <w:lang w:val="sl-SI"/>
        </w:rPr>
      </w:pPr>
    </w:p>
    <w:p w14:paraId="2CB263EA" w14:textId="77777777" w:rsidR="004B1871" w:rsidRDefault="004B1871">
      <w:pPr>
        <w:jc w:val="center"/>
        <w:rPr>
          <w:lang w:val="sl-SI"/>
        </w:rPr>
      </w:pPr>
    </w:p>
    <w:p w14:paraId="52AFCC44" w14:textId="77777777" w:rsidR="004B1871" w:rsidRDefault="004B1871">
      <w:pPr>
        <w:jc w:val="center"/>
        <w:rPr>
          <w:lang w:val="sl-SI"/>
        </w:rPr>
      </w:pPr>
    </w:p>
    <w:p w14:paraId="3D3C38C0" w14:textId="77777777" w:rsidR="004B1871" w:rsidRDefault="004B1871">
      <w:pPr>
        <w:jc w:val="center"/>
        <w:rPr>
          <w:lang w:val="sl-SI"/>
        </w:rPr>
      </w:pPr>
    </w:p>
    <w:p w14:paraId="4A59F4BE" w14:textId="77777777" w:rsidR="004B1871" w:rsidRDefault="004B1871">
      <w:pPr>
        <w:jc w:val="center"/>
        <w:rPr>
          <w:lang w:val="sl-SI"/>
        </w:rPr>
      </w:pPr>
    </w:p>
    <w:p w14:paraId="780EF270" w14:textId="77777777" w:rsidR="004B1871" w:rsidRDefault="004B1871">
      <w:pPr>
        <w:jc w:val="center"/>
        <w:rPr>
          <w:lang w:val="sl-SI"/>
        </w:rPr>
      </w:pPr>
    </w:p>
    <w:p w14:paraId="7077B596" w14:textId="77777777" w:rsidR="004B1871" w:rsidRDefault="004B1871">
      <w:pPr>
        <w:jc w:val="center"/>
        <w:rPr>
          <w:b/>
          <w:lang w:val="sl-SI"/>
        </w:rPr>
      </w:pPr>
    </w:p>
    <w:p w14:paraId="3B7E21EB" w14:textId="77777777" w:rsidR="004B1871" w:rsidRDefault="00540DC8">
      <w:pPr>
        <w:jc w:val="center"/>
        <w:rPr>
          <w:b/>
          <w:lang w:val="sl-SI"/>
        </w:rPr>
      </w:pPr>
      <w:r>
        <w:rPr>
          <w:b/>
          <w:lang w:val="sl-SI"/>
        </w:rPr>
        <w:t>PRILOGA II</w:t>
      </w:r>
    </w:p>
    <w:p w14:paraId="70E819E5" w14:textId="77777777" w:rsidR="004B1871" w:rsidRDefault="004B1871">
      <w:pPr>
        <w:ind w:left="1701" w:right="1416" w:firstLine="9"/>
        <w:rPr>
          <w:lang w:val="sl-SI"/>
        </w:rPr>
      </w:pPr>
    </w:p>
    <w:p w14:paraId="13366B1E" w14:textId="77777777" w:rsidR="004B1871" w:rsidRDefault="00540DC8">
      <w:pPr>
        <w:ind w:left="1418" w:right="849" w:hanging="567"/>
        <w:rPr>
          <w:b/>
          <w:lang w:val="sl-SI"/>
        </w:rPr>
      </w:pPr>
      <w:r>
        <w:rPr>
          <w:b/>
          <w:lang w:val="sl-SI"/>
        </w:rPr>
        <w:t>A.</w:t>
      </w:r>
      <w:r>
        <w:rPr>
          <w:b/>
          <w:lang w:val="sl-SI"/>
        </w:rPr>
        <w:tab/>
        <w:t>PROIZVAJALEC (PROIZVAJALCI)</w:t>
      </w:r>
      <w:r>
        <w:rPr>
          <w:b/>
          <w:lang w:val="sl-SI" w:eastAsia="ko-KR"/>
        </w:rPr>
        <w:t xml:space="preserve"> </w:t>
      </w:r>
      <w:r>
        <w:rPr>
          <w:b/>
          <w:lang w:val="sl-SI"/>
        </w:rPr>
        <w:t>BIOLOŠKE UČINKOVINE (UČINKOVIN)</w:t>
      </w:r>
      <w:r>
        <w:rPr>
          <w:b/>
          <w:lang w:val="sl-SI" w:eastAsia="ko-KR"/>
        </w:rPr>
        <w:t xml:space="preserve"> </w:t>
      </w:r>
      <w:r>
        <w:rPr>
          <w:b/>
          <w:lang w:val="sl-SI"/>
        </w:rPr>
        <w:t>IN PROIZVAJALEC</w:t>
      </w:r>
      <w:r>
        <w:rPr>
          <w:b/>
          <w:lang w:val="sl-SI" w:eastAsia="ko-KR"/>
        </w:rPr>
        <w:t xml:space="preserve"> (PROIZVAJALCI)</w:t>
      </w:r>
      <w:r>
        <w:rPr>
          <w:b/>
          <w:lang w:val="sl-SI"/>
        </w:rPr>
        <w:t>, ODGOVOREN (ODGOVORNI)</w:t>
      </w:r>
      <w:r>
        <w:rPr>
          <w:b/>
          <w:lang w:val="sl-SI" w:eastAsia="ko-KR"/>
        </w:rPr>
        <w:t xml:space="preserve"> </w:t>
      </w:r>
      <w:r>
        <w:rPr>
          <w:b/>
          <w:lang w:val="sl-SI"/>
        </w:rPr>
        <w:t>ZA SPROŠČANJE SERIJ</w:t>
      </w:r>
    </w:p>
    <w:p w14:paraId="29B81A5E" w14:textId="77777777" w:rsidR="004B1871" w:rsidRDefault="004B1871">
      <w:pPr>
        <w:ind w:left="1418" w:right="849" w:hanging="567"/>
        <w:rPr>
          <w:b/>
          <w:lang w:val="sl-SI"/>
        </w:rPr>
      </w:pPr>
    </w:p>
    <w:p w14:paraId="16D85208" w14:textId="77777777" w:rsidR="004B1871" w:rsidRDefault="00540DC8">
      <w:pPr>
        <w:ind w:left="1418" w:right="849" w:hanging="567"/>
        <w:rPr>
          <w:b/>
          <w:lang w:val="sl-SI"/>
        </w:rPr>
      </w:pPr>
      <w:r>
        <w:rPr>
          <w:b/>
          <w:lang w:val="sl-SI"/>
        </w:rPr>
        <w:t>B.</w:t>
      </w:r>
      <w:r>
        <w:rPr>
          <w:b/>
          <w:lang w:val="sl-SI"/>
        </w:rPr>
        <w:tab/>
        <w:t>POGOJI ALI OMEJITVE GLEDE OSKRBE IN UPORABE</w:t>
      </w:r>
    </w:p>
    <w:p w14:paraId="03CFB422" w14:textId="77777777" w:rsidR="004B1871" w:rsidRDefault="004B1871">
      <w:pPr>
        <w:ind w:left="1418" w:right="849" w:hanging="567"/>
        <w:rPr>
          <w:b/>
          <w:lang w:val="sl-SI"/>
        </w:rPr>
      </w:pPr>
    </w:p>
    <w:p w14:paraId="523E2ACE" w14:textId="77777777" w:rsidR="004B1871" w:rsidRDefault="00540DC8">
      <w:pPr>
        <w:ind w:left="1418" w:right="849" w:hanging="567"/>
        <w:rPr>
          <w:b/>
          <w:lang w:val="sl-SI"/>
        </w:rPr>
      </w:pPr>
      <w:r>
        <w:rPr>
          <w:b/>
          <w:lang w:val="sl-SI"/>
        </w:rPr>
        <w:t>C.</w:t>
      </w:r>
      <w:r>
        <w:rPr>
          <w:b/>
          <w:lang w:val="sl-SI"/>
        </w:rPr>
        <w:tab/>
        <w:t>DRUGI POGOJI IN ZAHTEVE DOVOLJENJA ZA PROMET Z ZDRAVILOM</w:t>
      </w:r>
    </w:p>
    <w:p w14:paraId="35FD125A" w14:textId="77777777" w:rsidR="004B1871" w:rsidRDefault="004B1871">
      <w:pPr>
        <w:ind w:left="1418" w:right="849" w:hanging="567"/>
        <w:rPr>
          <w:b/>
          <w:lang w:val="sl-SI"/>
        </w:rPr>
      </w:pPr>
    </w:p>
    <w:p w14:paraId="48B5E7A7" w14:textId="77777777" w:rsidR="004B1871" w:rsidRDefault="00540DC8">
      <w:pPr>
        <w:ind w:left="1418" w:right="849" w:hanging="567"/>
        <w:rPr>
          <w:b/>
          <w:lang w:val="sl-SI"/>
        </w:rPr>
      </w:pPr>
      <w:r>
        <w:rPr>
          <w:b/>
          <w:lang w:val="sl-SI"/>
        </w:rPr>
        <w:t>D.</w:t>
      </w:r>
      <w:r>
        <w:rPr>
          <w:b/>
          <w:lang w:val="sl-SI"/>
        </w:rPr>
        <w:tab/>
      </w:r>
      <w:r>
        <w:rPr>
          <w:b/>
          <w:caps/>
          <w:lang w:val="sl-SI"/>
        </w:rPr>
        <w:t>POGOJI ALI OMEJITVE V ZVEZI Z VARNO IN UČINKOVITO UPORABO ZDRAVILA</w:t>
      </w:r>
    </w:p>
    <w:p w14:paraId="0584CD29" w14:textId="77777777" w:rsidR="004B1871" w:rsidRDefault="00540DC8">
      <w:pPr>
        <w:pStyle w:val="TitleB"/>
        <w:rPr>
          <w:szCs w:val="20"/>
        </w:rPr>
      </w:pPr>
      <w:r>
        <w:br w:type="page"/>
      </w:r>
      <w:r>
        <w:rPr>
          <w:szCs w:val="20"/>
        </w:rPr>
        <w:t>A.</w:t>
      </w:r>
      <w:r>
        <w:rPr>
          <w:szCs w:val="20"/>
        </w:rPr>
        <w:tab/>
        <w:t>PROIZVAJALEC (PROIZVAJALCI)</w:t>
      </w:r>
      <w:r>
        <w:rPr>
          <w:szCs w:val="20"/>
          <w:lang w:eastAsia="ko-KR"/>
        </w:rPr>
        <w:t xml:space="preserve"> </w:t>
      </w:r>
      <w:r>
        <w:rPr>
          <w:szCs w:val="20"/>
        </w:rPr>
        <w:t>BIOLOŠKE UČINKOVINE (UČINKOVIN)</w:t>
      </w:r>
      <w:r>
        <w:rPr>
          <w:szCs w:val="20"/>
          <w:lang w:eastAsia="ko-KR"/>
        </w:rPr>
        <w:t xml:space="preserve"> </w:t>
      </w:r>
      <w:r>
        <w:rPr>
          <w:szCs w:val="20"/>
        </w:rPr>
        <w:t>IN PROIZVAJALEC</w:t>
      </w:r>
      <w:r>
        <w:rPr>
          <w:szCs w:val="20"/>
          <w:lang w:eastAsia="ko-KR"/>
        </w:rPr>
        <w:t xml:space="preserve"> (PROIZVAJALCI)</w:t>
      </w:r>
      <w:r>
        <w:rPr>
          <w:szCs w:val="20"/>
        </w:rPr>
        <w:t>, ODGOVOREN (ODGOVORNI)</w:t>
      </w:r>
      <w:r>
        <w:rPr>
          <w:szCs w:val="20"/>
          <w:lang w:eastAsia="ko-KR"/>
        </w:rPr>
        <w:t xml:space="preserve"> </w:t>
      </w:r>
      <w:r>
        <w:rPr>
          <w:szCs w:val="20"/>
        </w:rPr>
        <w:t>ZA SPROŠČANJE SERIJ</w:t>
      </w:r>
    </w:p>
    <w:p w14:paraId="52BF490D" w14:textId="77777777" w:rsidR="004B1871" w:rsidRDefault="004B1871">
      <w:pPr>
        <w:keepNext/>
        <w:keepLines/>
        <w:ind w:left="567" w:hanging="567"/>
        <w:rPr>
          <w:lang w:val="sl-SI"/>
        </w:rPr>
      </w:pPr>
    </w:p>
    <w:p w14:paraId="0F62698B" w14:textId="77777777" w:rsidR="004B1871" w:rsidRDefault="00540DC8">
      <w:pPr>
        <w:rPr>
          <w:u w:val="single"/>
          <w:lang w:val="sl-SI" w:eastAsia="ko-KR"/>
        </w:rPr>
      </w:pPr>
      <w:r>
        <w:rPr>
          <w:u w:val="single"/>
          <w:lang w:val="sl-SI"/>
        </w:rPr>
        <w:t>Ime in naslov proizvajalca (proizvajalcev) biološke učinkovine (učinkovin</w:t>
      </w:r>
      <w:r>
        <w:rPr>
          <w:u w:val="single"/>
          <w:lang w:val="sl-SI" w:eastAsia="ko-KR"/>
        </w:rPr>
        <w:t>)</w:t>
      </w:r>
    </w:p>
    <w:p w14:paraId="4D77A999" w14:textId="77777777" w:rsidR="004B1871" w:rsidRDefault="004B1871">
      <w:pPr>
        <w:autoSpaceDE w:val="0"/>
        <w:autoSpaceDN w:val="0"/>
        <w:adjustRightInd w:val="0"/>
        <w:rPr>
          <w:lang w:val="sl-SI"/>
        </w:rPr>
      </w:pPr>
    </w:p>
    <w:p w14:paraId="02B243F4" w14:textId="77777777" w:rsidR="004B1871" w:rsidRDefault="00540DC8">
      <w:pPr>
        <w:autoSpaceDE w:val="0"/>
        <w:autoSpaceDN w:val="0"/>
        <w:adjustRightInd w:val="0"/>
        <w:rPr>
          <w:lang w:val="sl-SI"/>
        </w:rPr>
      </w:pPr>
      <w:r>
        <w:rPr>
          <w:lang w:val="sl-SI"/>
        </w:rPr>
        <w:t>CELLTRION</w:t>
      </w:r>
      <w:r>
        <w:rPr>
          <w:lang w:val="sl-SI" w:eastAsia="ko-KR"/>
        </w:rPr>
        <w:t>,</w:t>
      </w:r>
      <w:r>
        <w:rPr>
          <w:lang w:val="sl-SI"/>
        </w:rPr>
        <w:t xml:space="preserve"> Inc.</w:t>
      </w:r>
    </w:p>
    <w:p w14:paraId="0BE5944D" w14:textId="77777777" w:rsidR="004B1871" w:rsidRDefault="00540DC8">
      <w:pPr>
        <w:autoSpaceDE w:val="0"/>
        <w:autoSpaceDN w:val="0"/>
        <w:adjustRightInd w:val="0"/>
        <w:rPr>
          <w:lang w:val="sl-SI"/>
        </w:rPr>
      </w:pPr>
      <w:r>
        <w:rPr>
          <w:lang w:val="sl-SI"/>
        </w:rPr>
        <w:t>23, Academy-ro,</w:t>
      </w:r>
    </w:p>
    <w:p w14:paraId="01770B58" w14:textId="77777777" w:rsidR="004B1871" w:rsidRDefault="00540DC8">
      <w:pPr>
        <w:autoSpaceDE w:val="0"/>
        <w:autoSpaceDN w:val="0"/>
        <w:adjustRightInd w:val="0"/>
        <w:rPr>
          <w:lang w:val="sl-SI" w:eastAsia="ko-KR"/>
        </w:rPr>
      </w:pPr>
      <w:r>
        <w:rPr>
          <w:lang w:val="sl-SI"/>
        </w:rPr>
        <w:t>Yeonsu-gu, Incheon, 2</w:t>
      </w:r>
      <w:r>
        <w:rPr>
          <w:lang w:val="sl-SI" w:eastAsia="ko-KR"/>
        </w:rPr>
        <w:t>2014</w:t>
      </w:r>
    </w:p>
    <w:p w14:paraId="4EFAF05F" w14:textId="77777777" w:rsidR="004B1871" w:rsidRDefault="00540DC8">
      <w:pPr>
        <w:autoSpaceDE w:val="0"/>
        <w:autoSpaceDN w:val="0"/>
        <w:adjustRightInd w:val="0"/>
        <w:rPr>
          <w:lang w:val="sl-SI"/>
        </w:rPr>
      </w:pPr>
      <w:r>
        <w:rPr>
          <w:lang w:val="sl-SI"/>
        </w:rPr>
        <w:t>Republika Koreja</w:t>
      </w:r>
    </w:p>
    <w:p w14:paraId="298BD850" w14:textId="77777777" w:rsidR="004B1871" w:rsidRDefault="004B1871">
      <w:pPr>
        <w:ind w:right="1416"/>
        <w:rPr>
          <w:ins w:id="8" w:author="만든 이"/>
          <w:lang w:val="sl-SI"/>
        </w:rPr>
      </w:pPr>
    </w:p>
    <w:p w14:paraId="6F01423D" w14:textId="77777777" w:rsidR="008C42FA" w:rsidRPr="008C42FA" w:rsidRDefault="008C42FA" w:rsidP="008C42FA">
      <w:pPr>
        <w:ind w:right="1416"/>
        <w:rPr>
          <w:ins w:id="9" w:author="만든 이"/>
          <w:lang w:val="sl-SI"/>
        </w:rPr>
      </w:pPr>
      <w:ins w:id="10" w:author="만든 이">
        <w:r w:rsidRPr="008C42FA">
          <w:rPr>
            <w:lang w:val="sl-SI"/>
          </w:rPr>
          <w:t xml:space="preserve">CELLTRION, Inc. (Plant III, CLT3) </w:t>
        </w:r>
      </w:ins>
    </w:p>
    <w:p w14:paraId="1E5722C9" w14:textId="77777777" w:rsidR="008C42FA" w:rsidRPr="008C42FA" w:rsidRDefault="008C42FA" w:rsidP="008C42FA">
      <w:pPr>
        <w:ind w:right="1416"/>
        <w:rPr>
          <w:ins w:id="11" w:author="만든 이"/>
          <w:lang w:val="sl-SI"/>
        </w:rPr>
      </w:pPr>
      <w:ins w:id="12" w:author="만든 이">
        <w:r w:rsidRPr="008C42FA">
          <w:rPr>
            <w:lang w:val="sl-SI"/>
          </w:rPr>
          <w:t xml:space="preserve">20, Academy-ro 51 beon-gil, </w:t>
        </w:r>
      </w:ins>
    </w:p>
    <w:p w14:paraId="40CEB103" w14:textId="0FDE3FFB" w:rsidR="008C42FA" w:rsidRDefault="008C42FA" w:rsidP="008C42FA">
      <w:pPr>
        <w:ind w:right="1416"/>
        <w:rPr>
          <w:ins w:id="13" w:author="만든 이"/>
          <w:lang w:val="sl-SI"/>
        </w:rPr>
      </w:pPr>
      <w:ins w:id="14" w:author="만든 이">
        <w:r w:rsidRPr="008C42FA">
          <w:rPr>
            <w:lang w:val="sl-SI"/>
          </w:rPr>
          <w:t>Yeonsu-gu, Incheon, 22014</w:t>
        </w:r>
      </w:ins>
    </w:p>
    <w:p w14:paraId="05270BFB" w14:textId="77777777" w:rsidR="008C42FA" w:rsidRDefault="008C42FA" w:rsidP="008C42FA">
      <w:pPr>
        <w:autoSpaceDE w:val="0"/>
        <w:autoSpaceDN w:val="0"/>
        <w:adjustRightInd w:val="0"/>
        <w:rPr>
          <w:ins w:id="15" w:author="만든 이"/>
          <w:lang w:val="sl-SI"/>
        </w:rPr>
      </w:pPr>
      <w:ins w:id="16" w:author="만든 이">
        <w:r>
          <w:rPr>
            <w:lang w:val="sl-SI"/>
          </w:rPr>
          <w:t>Republika Koreja</w:t>
        </w:r>
      </w:ins>
    </w:p>
    <w:p w14:paraId="4D0CF530" w14:textId="77777777" w:rsidR="008C42FA" w:rsidRPr="008C42FA" w:rsidRDefault="008C42FA" w:rsidP="008C42FA">
      <w:pPr>
        <w:ind w:right="1416"/>
        <w:rPr>
          <w:lang w:val="sl-SI"/>
        </w:rPr>
      </w:pPr>
    </w:p>
    <w:p w14:paraId="74F63520" w14:textId="5964FFD6" w:rsidR="004B1871" w:rsidRDefault="00540DC8">
      <w:pPr>
        <w:rPr>
          <w:u w:val="single"/>
          <w:lang w:val="sl-SI"/>
        </w:rPr>
      </w:pPr>
      <w:r>
        <w:rPr>
          <w:u w:val="single"/>
          <w:lang w:val="sl-SI"/>
        </w:rPr>
        <w:t>Ime in naslov proizvajalca, odgovornega za sproščanje serij</w:t>
      </w:r>
    </w:p>
    <w:p w14:paraId="09008184" w14:textId="77777777" w:rsidR="004B1871" w:rsidRDefault="004B1871">
      <w:pPr>
        <w:widowControl w:val="0"/>
        <w:autoSpaceDE w:val="0"/>
        <w:autoSpaceDN w:val="0"/>
        <w:adjustRightInd w:val="0"/>
        <w:rPr>
          <w:color w:val="000000"/>
          <w:lang w:val="sl-SI"/>
        </w:rPr>
      </w:pPr>
    </w:p>
    <w:p w14:paraId="737551D5" w14:textId="77777777" w:rsidR="004B1871" w:rsidRPr="00D1131F" w:rsidRDefault="00540DC8">
      <w:pPr>
        <w:spacing w:before="10" w:line="240" w:lineRule="exact"/>
        <w:rPr>
          <w:rFonts w:eastAsia="Times New Roman"/>
          <w:lang w:val="sv-SE"/>
        </w:rPr>
      </w:pPr>
      <w:r w:rsidRPr="00D1131F">
        <w:rPr>
          <w:rFonts w:eastAsia="Times New Roman"/>
          <w:lang w:val="sv-SE"/>
        </w:rPr>
        <w:t>Nuvisan GmbH</w:t>
      </w:r>
    </w:p>
    <w:p w14:paraId="76D15103" w14:textId="77777777" w:rsidR="004B1871" w:rsidRPr="00D1131F" w:rsidRDefault="00540DC8">
      <w:pPr>
        <w:spacing w:before="10" w:line="240" w:lineRule="exact"/>
        <w:rPr>
          <w:rFonts w:eastAsia="Times New Roman"/>
          <w:lang w:val="sv-SE"/>
        </w:rPr>
      </w:pPr>
      <w:r w:rsidRPr="00D1131F">
        <w:rPr>
          <w:rFonts w:eastAsia="Times New Roman"/>
          <w:lang w:val="sv-SE"/>
        </w:rPr>
        <w:t xml:space="preserve">Wegenerstraße 13, </w:t>
      </w:r>
    </w:p>
    <w:p w14:paraId="571DCB03" w14:textId="77777777" w:rsidR="004B1871" w:rsidRPr="00D1131F" w:rsidRDefault="00540DC8">
      <w:pPr>
        <w:spacing w:before="10" w:line="240" w:lineRule="exact"/>
        <w:rPr>
          <w:rFonts w:eastAsia="Times New Roman"/>
          <w:lang w:val="sv-SE"/>
        </w:rPr>
      </w:pPr>
      <w:r w:rsidRPr="00D1131F">
        <w:rPr>
          <w:rFonts w:eastAsia="Times New Roman"/>
          <w:lang w:val="sv-SE"/>
        </w:rPr>
        <w:t xml:space="preserve">89231 Neu Ulm, </w:t>
      </w:r>
    </w:p>
    <w:p w14:paraId="2D0213B9" w14:textId="77777777" w:rsidR="004B1871" w:rsidRPr="00D1131F" w:rsidRDefault="00540DC8">
      <w:pPr>
        <w:spacing w:before="10" w:line="240" w:lineRule="exact"/>
        <w:rPr>
          <w:rFonts w:eastAsia="Times New Roman"/>
          <w:lang w:val="sv-SE"/>
        </w:rPr>
      </w:pPr>
      <w:r w:rsidRPr="00D1131F">
        <w:rPr>
          <w:rFonts w:eastAsia="Times New Roman"/>
          <w:lang w:val="sv-SE"/>
        </w:rPr>
        <w:t>Nemčija</w:t>
      </w:r>
    </w:p>
    <w:p w14:paraId="43BB6DAF" w14:textId="77777777" w:rsidR="004B1871" w:rsidRPr="00D1131F" w:rsidRDefault="004B1871">
      <w:pPr>
        <w:spacing w:before="10" w:line="240" w:lineRule="exact"/>
        <w:rPr>
          <w:rFonts w:eastAsia="Times New Roman"/>
          <w:lang w:val="sv-SE"/>
        </w:rPr>
      </w:pPr>
    </w:p>
    <w:p w14:paraId="086BA560" w14:textId="77777777" w:rsidR="004B1871" w:rsidRDefault="00540DC8">
      <w:pPr>
        <w:spacing w:before="10" w:line="240" w:lineRule="exact"/>
        <w:rPr>
          <w:rFonts w:eastAsia="Times New Roman"/>
          <w:lang w:val="fr-FR"/>
        </w:rPr>
      </w:pPr>
      <w:r>
        <w:rPr>
          <w:rFonts w:eastAsia="Times New Roman"/>
          <w:lang w:val="fr-FR"/>
        </w:rPr>
        <w:t>Nuvisan France SARL</w:t>
      </w:r>
    </w:p>
    <w:p w14:paraId="24B3FC57" w14:textId="77777777" w:rsidR="004B1871" w:rsidRDefault="00540DC8">
      <w:pPr>
        <w:spacing w:before="10" w:line="240" w:lineRule="exact"/>
        <w:rPr>
          <w:rFonts w:eastAsia="Times New Roman"/>
          <w:lang w:val="fr-FR"/>
        </w:rPr>
      </w:pPr>
      <w:r>
        <w:rPr>
          <w:rFonts w:eastAsia="Times New Roman"/>
          <w:lang w:val="fr-FR"/>
        </w:rPr>
        <w:t xml:space="preserve">2400, Route des Colles, </w:t>
      </w:r>
    </w:p>
    <w:p w14:paraId="27E44C61" w14:textId="77777777" w:rsidR="004B1871" w:rsidRPr="00D1131F" w:rsidRDefault="00540DC8">
      <w:pPr>
        <w:spacing w:before="10" w:line="240" w:lineRule="exact"/>
        <w:rPr>
          <w:rFonts w:eastAsia="Times New Roman"/>
          <w:lang w:val="sv-SE"/>
        </w:rPr>
      </w:pPr>
      <w:r w:rsidRPr="00D1131F">
        <w:rPr>
          <w:rFonts w:eastAsia="Times New Roman"/>
          <w:lang w:val="sv-SE"/>
        </w:rPr>
        <w:t xml:space="preserve">06410, Biot, </w:t>
      </w:r>
    </w:p>
    <w:p w14:paraId="7C52F69B" w14:textId="5C9CA184" w:rsidR="004B1871" w:rsidRPr="00D1131F" w:rsidRDefault="00540DC8">
      <w:pPr>
        <w:widowControl w:val="0"/>
        <w:autoSpaceDE w:val="0"/>
        <w:autoSpaceDN w:val="0"/>
        <w:adjustRightInd w:val="0"/>
        <w:rPr>
          <w:rFonts w:eastAsia="Times New Roman"/>
          <w:lang w:val="sv-SE"/>
        </w:rPr>
      </w:pPr>
      <w:r w:rsidRPr="00D1131F">
        <w:rPr>
          <w:rFonts w:eastAsia="Times New Roman"/>
          <w:lang w:val="sv-SE"/>
        </w:rPr>
        <w:t>Francija</w:t>
      </w:r>
    </w:p>
    <w:p w14:paraId="7FED2A07" w14:textId="71652656" w:rsidR="004B4448" w:rsidRPr="00D1131F" w:rsidRDefault="004B4448">
      <w:pPr>
        <w:widowControl w:val="0"/>
        <w:autoSpaceDE w:val="0"/>
        <w:autoSpaceDN w:val="0"/>
        <w:adjustRightInd w:val="0"/>
        <w:rPr>
          <w:rFonts w:eastAsia="Times New Roman"/>
          <w:lang w:val="sv-SE"/>
        </w:rPr>
      </w:pPr>
    </w:p>
    <w:p w14:paraId="7E14883D" w14:textId="77777777" w:rsidR="004B4448" w:rsidRPr="00D1131F" w:rsidRDefault="004B4448" w:rsidP="004B4448">
      <w:pPr>
        <w:spacing w:before="10" w:line="240" w:lineRule="exact"/>
        <w:rPr>
          <w:rFonts w:eastAsiaTheme="minorEastAsia"/>
          <w:lang w:val="sv-SE" w:eastAsia="ko-KR"/>
        </w:rPr>
      </w:pPr>
      <w:r w:rsidRPr="00D1131F">
        <w:rPr>
          <w:rFonts w:eastAsiaTheme="minorEastAsia"/>
          <w:lang w:val="sv-SE" w:eastAsia="ko-KR"/>
        </w:rPr>
        <w:t>Kymos, SL</w:t>
      </w:r>
    </w:p>
    <w:p w14:paraId="74BB761B" w14:textId="4C5097C0" w:rsidR="004B4448" w:rsidRPr="00D1131F" w:rsidRDefault="004B4448" w:rsidP="004B4448">
      <w:pPr>
        <w:spacing w:before="10" w:line="240" w:lineRule="exact"/>
        <w:rPr>
          <w:kern w:val="24"/>
          <w:lang w:val="sv-SE" w:eastAsia="ko-KR"/>
        </w:rPr>
      </w:pPr>
      <w:r w:rsidRPr="00D1131F">
        <w:rPr>
          <w:kern w:val="24"/>
          <w:lang w:val="sv-SE" w:eastAsia="ko-KR"/>
        </w:rPr>
        <w:t xml:space="preserve">Ronda </w:t>
      </w:r>
      <w:r w:rsidR="00422924">
        <w:rPr>
          <w:kern w:val="24"/>
          <w:lang w:val="sv-SE" w:eastAsia="ko-KR"/>
        </w:rPr>
        <w:t xml:space="preserve">De </w:t>
      </w:r>
      <w:r w:rsidRPr="00D1131F">
        <w:rPr>
          <w:kern w:val="24"/>
          <w:lang w:val="sv-SE" w:eastAsia="ko-KR"/>
        </w:rPr>
        <w:t xml:space="preserve">Can Fatjó, </w:t>
      </w:r>
    </w:p>
    <w:p w14:paraId="56AEE404" w14:textId="77777777" w:rsidR="004B4448" w:rsidRPr="00D1131F" w:rsidRDefault="004B4448" w:rsidP="004B4448">
      <w:pPr>
        <w:spacing w:before="10" w:line="240" w:lineRule="exact"/>
        <w:rPr>
          <w:kern w:val="24"/>
          <w:lang w:val="sv-SE" w:eastAsia="ko-KR"/>
        </w:rPr>
      </w:pPr>
      <w:r w:rsidRPr="00D1131F">
        <w:rPr>
          <w:kern w:val="24"/>
          <w:lang w:val="sv-SE" w:eastAsia="ko-KR"/>
        </w:rPr>
        <w:t xml:space="preserve">7B. 08290 Cerdanyola del Vallès, </w:t>
      </w:r>
    </w:p>
    <w:p w14:paraId="0E6E5130" w14:textId="77777777" w:rsidR="004B4448" w:rsidRPr="00D1131F" w:rsidRDefault="004B4448" w:rsidP="004B4448">
      <w:pPr>
        <w:spacing w:before="10" w:line="240" w:lineRule="exact"/>
        <w:rPr>
          <w:kern w:val="24"/>
          <w:lang w:val="sv-SE" w:eastAsia="ko-KR"/>
        </w:rPr>
      </w:pPr>
      <w:r w:rsidRPr="00D1131F">
        <w:rPr>
          <w:kern w:val="24"/>
          <w:lang w:val="sv-SE" w:eastAsia="ko-KR"/>
        </w:rPr>
        <w:t xml:space="preserve">Barcelona, </w:t>
      </w:r>
    </w:p>
    <w:p w14:paraId="392D48D9" w14:textId="47FB5A1B" w:rsidR="004B4448" w:rsidRPr="00D1131F" w:rsidRDefault="004B4448" w:rsidP="004B4448">
      <w:pPr>
        <w:spacing w:before="10" w:line="240" w:lineRule="exact"/>
        <w:rPr>
          <w:kern w:val="24"/>
          <w:lang w:val="sv-SE"/>
        </w:rPr>
      </w:pPr>
      <w:r w:rsidRPr="00D1131F">
        <w:rPr>
          <w:rFonts w:hint="eastAsia"/>
          <w:kern w:val="24"/>
          <w:lang w:val="sv-SE"/>
        </w:rPr>
        <w:t>Š</w:t>
      </w:r>
      <w:r w:rsidRPr="00D1131F">
        <w:rPr>
          <w:kern w:val="24"/>
          <w:lang w:val="sv-SE"/>
        </w:rPr>
        <w:t>panija</w:t>
      </w:r>
    </w:p>
    <w:p w14:paraId="10BCA7FC" w14:textId="010C6ADB" w:rsidR="008A5834" w:rsidRPr="00D1131F" w:rsidRDefault="008A5834" w:rsidP="004B4448">
      <w:pPr>
        <w:spacing w:before="10" w:line="240" w:lineRule="exact"/>
        <w:rPr>
          <w:kern w:val="24"/>
          <w:lang w:val="sv-SE"/>
        </w:rPr>
      </w:pPr>
    </w:p>
    <w:p w14:paraId="7D3B0665" w14:textId="77777777" w:rsidR="008A5834" w:rsidRPr="00D1131F" w:rsidRDefault="008A5834" w:rsidP="008A5834">
      <w:pPr>
        <w:rPr>
          <w:lang w:val="sv-SE"/>
        </w:rPr>
      </w:pPr>
      <w:r w:rsidRPr="00D1131F">
        <w:rPr>
          <w:spacing w:val="-5"/>
          <w:lang w:val="sv-SE"/>
        </w:rPr>
        <w:t>Midas Pharma GmbH</w:t>
      </w:r>
    </w:p>
    <w:p w14:paraId="5C713D30" w14:textId="77777777" w:rsidR="008A5834" w:rsidRPr="00D1131F" w:rsidRDefault="008A5834" w:rsidP="008A5834">
      <w:pPr>
        <w:rPr>
          <w:lang w:val="sv-SE"/>
        </w:rPr>
      </w:pPr>
      <w:r w:rsidRPr="00D1131F">
        <w:rPr>
          <w:lang w:val="sv-SE"/>
        </w:rPr>
        <w:t>Rheinstraße 49</w:t>
      </w:r>
    </w:p>
    <w:p w14:paraId="7F4534DF" w14:textId="77777777" w:rsidR="008A5834" w:rsidRPr="00D1131F" w:rsidRDefault="008A5834" w:rsidP="008A5834">
      <w:pPr>
        <w:spacing w:line="260" w:lineRule="exact"/>
        <w:rPr>
          <w:lang w:val="sv-SE" w:eastAsia="ko-KR"/>
        </w:rPr>
      </w:pPr>
      <w:r w:rsidRPr="00D1131F">
        <w:rPr>
          <w:lang w:val="sv-SE"/>
        </w:rPr>
        <w:t>55218 Ingelheim am Rhein</w:t>
      </w:r>
    </w:p>
    <w:p w14:paraId="507CA1DC" w14:textId="6E5F5764" w:rsidR="004B4448" w:rsidRPr="00D1131F" w:rsidRDefault="008A5834">
      <w:pPr>
        <w:widowControl w:val="0"/>
        <w:autoSpaceDE w:val="0"/>
        <w:autoSpaceDN w:val="0"/>
        <w:adjustRightInd w:val="0"/>
        <w:rPr>
          <w:rFonts w:eastAsia="Times New Roman"/>
          <w:lang w:val="sv-SE"/>
        </w:rPr>
      </w:pPr>
      <w:r w:rsidRPr="00D1131F">
        <w:rPr>
          <w:rFonts w:eastAsia="Times New Roman"/>
          <w:lang w:val="sv-SE"/>
        </w:rPr>
        <w:t>Nemčija</w:t>
      </w:r>
    </w:p>
    <w:p w14:paraId="15CBA28E" w14:textId="77777777" w:rsidR="004B1871" w:rsidRDefault="004B1871">
      <w:pPr>
        <w:widowControl w:val="0"/>
        <w:autoSpaceDE w:val="0"/>
        <w:autoSpaceDN w:val="0"/>
        <w:adjustRightInd w:val="0"/>
        <w:rPr>
          <w:color w:val="000000"/>
          <w:lang w:val="sl-SI"/>
        </w:rPr>
      </w:pPr>
    </w:p>
    <w:p w14:paraId="4027DA02" w14:textId="77777777" w:rsidR="004B1871" w:rsidRDefault="00540DC8">
      <w:pPr>
        <w:jc w:val="both"/>
        <w:rPr>
          <w:lang w:val="sl-SI"/>
        </w:rPr>
      </w:pPr>
      <w:r>
        <w:rPr>
          <w:lang w:val="sl-SI"/>
        </w:rPr>
        <w:t>V natisnjenem navodilu za uporabo zdravila morata biti navedena ime in naslov proizvajalca, odgovornega za sprostitev zadevne serije.</w:t>
      </w:r>
    </w:p>
    <w:p w14:paraId="53E34FF3" w14:textId="77777777" w:rsidR="004B1871" w:rsidRDefault="004B1871">
      <w:pPr>
        <w:rPr>
          <w:lang w:val="sl-SI"/>
        </w:rPr>
      </w:pPr>
    </w:p>
    <w:p w14:paraId="527EF338" w14:textId="77777777" w:rsidR="004B1871" w:rsidRDefault="004B1871">
      <w:pPr>
        <w:rPr>
          <w:lang w:val="sl-SI"/>
        </w:rPr>
      </w:pPr>
    </w:p>
    <w:p w14:paraId="6B45924B" w14:textId="77777777" w:rsidR="004B1871" w:rsidRDefault="00540DC8">
      <w:pPr>
        <w:pStyle w:val="TitleB"/>
        <w:keepNext/>
      </w:pPr>
      <w:r>
        <w:t>B.</w:t>
      </w:r>
      <w:r>
        <w:tab/>
        <w:t xml:space="preserve">POGOJI ALI OMEJITVE GLEDE OSKRBE IN UPORABE </w:t>
      </w:r>
    </w:p>
    <w:p w14:paraId="670A371D" w14:textId="77777777" w:rsidR="004B1871" w:rsidRDefault="004B1871">
      <w:pPr>
        <w:keepNext/>
        <w:keepLines/>
        <w:rPr>
          <w:lang w:val="sl-SI"/>
        </w:rPr>
      </w:pPr>
    </w:p>
    <w:p w14:paraId="0DF134B8" w14:textId="77777777" w:rsidR="004B1871" w:rsidRDefault="00540DC8">
      <w:pPr>
        <w:keepNext/>
        <w:numPr>
          <w:ilvl w:val="12"/>
          <w:numId w:val="0"/>
        </w:numPr>
        <w:rPr>
          <w:lang w:val="sl-SI"/>
        </w:rPr>
      </w:pPr>
      <w:r>
        <w:rPr>
          <w:lang w:val="sl-SI"/>
        </w:rPr>
        <w:t>Predpisovanje in izdaja zdravila je le na recept s posebnim režimom (glejte Prilogo I: Povzetek glavnih značilnosti zdravila, poglavje 4.2).</w:t>
      </w:r>
    </w:p>
    <w:p w14:paraId="798040DF" w14:textId="77777777" w:rsidR="004B1871" w:rsidRDefault="004B1871">
      <w:pPr>
        <w:numPr>
          <w:ilvl w:val="12"/>
          <w:numId w:val="0"/>
        </w:numPr>
        <w:rPr>
          <w:lang w:val="sl-SI"/>
        </w:rPr>
      </w:pPr>
    </w:p>
    <w:p w14:paraId="48459689" w14:textId="77777777" w:rsidR="004B1871" w:rsidRDefault="004B1871">
      <w:pPr>
        <w:numPr>
          <w:ilvl w:val="12"/>
          <w:numId w:val="0"/>
        </w:numPr>
        <w:rPr>
          <w:lang w:val="sl-SI"/>
        </w:rPr>
      </w:pPr>
    </w:p>
    <w:p w14:paraId="30ACD26C" w14:textId="77777777" w:rsidR="004B1871" w:rsidRDefault="00540DC8">
      <w:pPr>
        <w:pStyle w:val="TitleB"/>
      </w:pPr>
      <w:r>
        <w:t>C.</w:t>
      </w:r>
      <w:r>
        <w:tab/>
        <w:t>DRUGI POGOJI IN ZAHTEVE DOVOLJENJA ZA PROMET Z ZDRAVILOM</w:t>
      </w:r>
    </w:p>
    <w:p w14:paraId="71114C1A" w14:textId="77777777" w:rsidR="004B1871" w:rsidRDefault="004B1871">
      <w:pPr>
        <w:keepNext/>
        <w:keepLines/>
        <w:rPr>
          <w:lang w:val="sl-SI"/>
        </w:rPr>
      </w:pPr>
    </w:p>
    <w:p w14:paraId="3FA17D9A" w14:textId="77777777" w:rsidR="004B1871" w:rsidRDefault="00540DC8">
      <w:pPr>
        <w:keepNext/>
        <w:keepLines/>
        <w:numPr>
          <w:ilvl w:val="0"/>
          <w:numId w:val="18"/>
        </w:numPr>
        <w:tabs>
          <w:tab w:val="clear" w:pos="720"/>
        </w:tabs>
        <w:spacing w:line="260" w:lineRule="exact"/>
        <w:ind w:left="567" w:right="-1" w:hanging="567"/>
        <w:rPr>
          <w:b/>
          <w:lang w:val="sl-SI"/>
        </w:rPr>
      </w:pPr>
      <w:r>
        <w:rPr>
          <w:b/>
          <w:lang w:val="sl-SI"/>
        </w:rPr>
        <w:t>Redno posodobljena poročila o varnosti zdravila (PSUR)</w:t>
      </w:r>
    </w:p>
    <w:p w14:paraId="315C5609" w14:textId="77777777" w:rsidR="004B1871" w:rsidRDefault="004B1871">
      <w:pPr>
        <w:keepNext/>
        <w:keepLines/>
        <w:tabs>
          <w:tab w:val="left" w:pos="0"/>
        </w:tabs>
        <w:ind w:right="567"/>
        <w:rPr>
          <w:lang w:val="sl-SI"/>
        </w:rPr>
      </w:pPr>
    </w:p>
    <w:p w14:paraId="3E5D6FFC" w14:textId="77777777" w:rsidR="004B1871" w:rsidRDefault="00540DC8">
      <w:pPr>
        <w:tabs>
          <w:tab w:val="left" w:pos="0"/>
        </w:tabs>
        <w:ind w:right="567"/>
        <w:rPr>
          <w:lang w:val="sl-SI"/>
        </w:rPr>
      </w:pPr>
      <w:r>
        <w:rPr>
          <w:lang w:val="sl-SI"/>
        </w:rPr>
        <w:t xml:space="preserve">Zahteve glede predložitve PSUR za to zdravilo so določene v seznamu referenčnih datumov </w:t>
      </w:r>
      <w:r>
        <w:rPr>
          <w:lang w:val="sl-SI" w:eastAsia="ko-KR"/>
        </w:rPr>
        <w:t>E</w:t>
      </w:r>
      <w:r>
        <w:rPr>
          <w:lang w:val="sl-SI"/>
        </w:rPr>
        <w:t>U (seznamu EURD), opredeljenem v členu 107c(7) Direktive 2001/83/ES</w:t>
      </w:r>
      <w:r>
        <w:rPr>
          <w:lang w:val="sl-SI" w:eastAsia="ko-KR"/>
        </w:rPr>
        <w:t>,</w:t>
      </w:r>
      <w:r>
        <w:rPr>
          <w:lang w:val="sl-SI"/>
        </w:rPr>
        <w:t xml:space="preserve"> in vseh kasnejših posodobitvah,</w:t>
      </w:r>
      <w:r>
        <w:rPr>
          <w:lang w:val="sl-SI" w:eastAsia="ko-KR"/>
        </w:rPr>
        <w:t xml:space="preserve"> </w:t>
      </w:r>
      <w:r>
        <w:rPr>
          <w:lang w:val="sl-SI"/>
        </w:rPr>
        <w:t>objavljenih na evropskem spletnem portalu o zdravilih.</w:t>
      </w:r>
    </w:p>
    <w:p w14:paraId="219DF2C9" w14:textId="77777777" w:rsidR="004B1871" w:rsidRDefault="004B1871">
      <w:pPr>
        <w:tabs>
          <w:tab w:val="left" w:pos="720"/>
          <w:tab w:val="left" w:pos="4320"/>
        </w:tabs>
        <w:rPr>
          <w:u w:val="single"/>
          <w:lang w:val="sl-SI"/>
        </w:rPr>
      </w:pPr>
    </w:p>
    <w:p w14:paraId="4377D380" w14:textId="77777777" w:rsidR="004B1871" w:rsidRDefault="004B1871">
      <w:pPr>
        <w:tabs>
          <w:tab w:val="left" w:pos="720"/>
          <w:tab w:val="left" w:pos="4320"/>
        </w:tabs>
        <w:rPr>
          <w:u w:val="single"/>
          <w:lang w:val="sl-SI"/>
        </w:rPr>
      </w:pPr>
    </w:p>
    <w:p w14:paraId="66F99E1A" w14:textId="77777777" w:rsidR="004B1871" w:rsidRDefault="00540DC8">
      <w:pPr>
        <w:pStyle w:val="TitleB"/>
        <w:keepNext/>
        <w:ind w:left="0" w:firstLine="0"/>
        <w:rPr>
          <w:szCs w:val="20"/>
        </w:rPr>
      </w:pPr>
      <w:r>
        <w:rPr>
          <w:szCs w:val="20"/>
        </w:rPr>
        <w:t>D.</w:t>
      </w:r>
      <w:r>
        <w:rPr>
          <w:szCs w:val="20"/>
        </w:rPr>
        <w:tab/>
        <w:t>POGOJI ALI OMEJITVE V ZVEZI Z VARNO IN UČINKOVITO UPORABO ZDRAVILA</w:t>
      </w:r>
    </w:p>
    <w:p w14:paraId="11334C07" w14:textId="77777777" w:rsidR="004B1871" w:rsidRDefault="004B1871">
      <w:pPr>
        <w:keepNext/>
        <w:keepLines/>
        <w:tabs>
          <w:tab w:val="left" w:pos="720"/>
          <w:tab w:val="left" w:pos="4320"/>
        </w:tabs>
        <w:rPr>
          <w:u w:val="single"/>
          <w:lang w:val="sl-SI"/>
        </w:rPr>
      </w:pPr>
    </w:p>
    <w:p w14:paraId="77F85054" w14:textId="77777777" w:rsidR="004B1871" w:rsidRDefault="00540DC8">
      <w:pPr>
        <w:keepNext/>
        <w:keepLines/>
        <w:numPr>
          <w:ilvl w:val="0"/>
          <w:numId w:val="18"/>
        </w:numPr>
        <w:tabs>
          <w:tab w:val="left" w:pos="567"/>
        </w:tabs>
        <w:ind w:right="-1" w:hanging="720"/>
        <w:jc w:val="both"/>
        <w:rPr>
          <w:b/>
          <w:szCs w:val="24"/>
          <w:lang w:val="sl-SI"/>
        </w:rPr>
      </w:pPr>
      <w:r>
        <w:rPr>
          <w:b/>
          <w:szCs w:val="24"/>
          <w:lang w:val="sl-SI"/>
        </w:rPr>
        <w:t>Načrt za obvladovanje tveganja (RMP)</w:t>
      </w:r>
    </w:p>
    <w:p w14:paraId="0C2E91AB" w14:textId="77777777" w:rsidR="004B1871" w:rsidRDefault="004B1871">
      <w:pPr>
        <w:pStyle w:val="32"/>
        <w:keepNext/>
        <w:keepLines/>
        <w:tabs>
          <w:tab w:val="left" w:pos="567"/>
        </w:tabs>
        <w:jc w:val="both"/>
        <w:rPr>
          <w:sz w:val="22"/>
        </w:rPr>
      </w:pPr>
    </w:p>
    <w:p w14:paraId="7196F701" w14:textId="77777777" w:rsidR="004B1871" w:rsidRDefault="00540DC8">
      <w:pPr>
        <w:tabs>
          <w:tab w:val="left" w:pos="720"/>
          <w:tab w:val="left" w:pos="4320"/>
        </w:tabs>
        <w:adjustRightInd w:val="0"/>
        <w:ind w:right="-1"/>
        <w:rPr>
          <w:lang w:val="sl-SI"/>
        </w:rPr>
      </w:pPr>
      <w:r>
        <w:rPr>
          <w:lang w:val="sl-SI"/>
        </w:rPr>
        <w:t>Imetnik dovoljenja za promet z zdravilom bo izvedel zahtevane farmakovigilančne aktivnosti in ukrepe, podrobno opisane v sprejetem RMP, predloženem v modulu 1.8.2 dovoljenja za promet z zdravilom, in vseh nadaljnjih sprejetih posodobitvah RMP.</w:t>
      </w:r>
    </w:p>
    <w:p w14:paraId="478ECFCF" w14:textId="77777777" w:rsidR="004B1871" w:rsidRDefault="004B1871">
      <w:pPr>
        <w:ind w:right="-1"/>
        <w:rPr>
          <w:lang w:val="sl-SI"/>
        </w:rPr>
      </w:pPr>
    </w:p>
    <w:p w14:paraId="4CC70826" w14:textId="77777777" w:rsidR="004B1871" w:rsidRDefault="00540DC8">
      <w:pPr>
        <w:rPr>
          <w:lang w:val="sl-SI"/>
        </w:rPr>
      </w:pPr>
      <w:r>
        <w:rPr>
          <w:lang w:val="sl-SI"/>
        </w:rPr>
        <w:t>Posodobljen RMP je treba predložiti:</w:t>
      </w:r>
    </w:p>
    <w:p w14:paraId="0A906C61" w14:textId="77777777" w:rsidR="004B1871" w:rsidRDefault="00540DC8">
      <w:pPr>
        <w:numPr>
          <w:ilvl w:val="0"/>
          <w:numId w:val="19"/>
        </w:numPr>
        <w:ind w:left="567" w:hanging="567"/>
        <w:rPr>
          <w:bCs/>
          <w:lang w:val="sl-SI"/>
        </w:rPr>
      </w:pPr>
      <w:r>
        <w:rPr>
          <w:bCs/>
          <w:lang w:val="sl-SI"/>
        </w:rPr>
        <w:t>na zahtevo Evropske agencije za zdravila;</w:t>
      </w:r>
    </w:p>
    <w:p w14:paraId="619A7F28" w14:textId="77777777" w:rsidR="004B1871" w:rsidRDefault="00540DC8">
      <w:pPr>
        <w:numPr>
          <w:ilvl w:val="0"/>
          <w:numId w:val="17"/>
        </w:numPr>
        <w:tabs>
          <w:tab w:val="left" w:pos="567"/>
          <w:tab w:val="left" w:pos="5940"/>
        </w:tabs>
        <w:ind w:left="567" w:hanging="567"/>
        <w:rPr>
          <w:lang w:val="sl-SI"/>
        </w:rPr>
      </w:pPr>
      <w:r>
        <w:rPr>
          <w:bCs/>
          <w:lang w:val="sl-SI"/>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7F0D0B07" w14:textId="77777777" w:rsidR="004B1871" w:rsidRDefault="004B1871">
      <w:pPr>
        <w:tabs>
          <w:tab w:val="left" w:pos="5940"/>
        </w:tabs>
        <w:rPr>
          <w:bCs/>
          <w:lang w:val="sl-SI"/>
        </w:rPr>
      </w:pPr>
    </w:p>
    <w:p w14:paraId="326D0228" w14:textId="77777777" w:rsidR="004B1871" w:rsidRDefault="00540DC8">
      <w:pPr>
        <w:keepNext/>
        <w:keepLines/>
        <w:numPr>
          <w:ilvl w:val="0"/>
          <w:numId w:val="20"/>
        </w:numPr>
        <w:adjustRightInd w:val="0"/>
        <w:ind w:left="567" w:hanging="567"/>
        <w:rPr>
          <w:b/>
          <w:bCs/>
          <w:lang w:val="sl-SI"/>
        </w:rPr>
      </w:pPr>
      <w:r>
        <w:rPr>
          <w:b/>
          <w:bCs/>
          <w:lang w:val="sl-SI"/>
        </w:rPr>
        <w:t>Dodatni ukrepi za zmanjševanje tveganj</w:t>
      </w:r>
    </w:p>
    <w:p w14:paraId="1AF880B1" w14:textId="77777777" w:rsidR="004B1871" w:rsidRDefault="004B1871">
      <w:pPr>
        <w:keepNext/>
        <w:keepLines/>
        <w:adjustRightInd w:val="0"/>
        <w:ind w:left="562" w:hanging="562"/>
        <w:rPr>
          <w:b/>
          <w:bCs/>
          <w:lang w:val="sl-SI"/>
        </w:rPr>
      </w:pPr>
    </w:p>
    <w:p w14:paraId="4A6DB6B4" w14:textId="1BDD3BC9" w:rsidR="004B1871" w:rsidRDefault="00540DC8">
      <w:pPr>
        <w:rPr>
          <w:szCs w:val="20"/>
          <w:lang w:val="sl-SI"/>
        </w:rPr>
      </w:pPr>
      <w:r>
        <w:rPr>
          <w:lang w:val="sl-SI"/>
        </w:rPr>
        <w:t>Izobraževalni program obsega opozorilno kartico za bolnika, ki jo ima bolnik pri sebi. Kartica je namenjena beleženju datumov in rezultatov določenih preiskav kot tudi lažji izmenjavi posebnih informacij glede trenutnega zdravljenja z zdravilom med bolnikom in zdravstvenimi delavci, ki sodelujejo pri zdravljenju bolnika.</w:t>
      </w:r>
    </w:p>
    <w:p w14:paraId="6E06FE44" w14:textId="77777777" w:rsidR="004B1871" w:rsidRDefault="004B1871">
      <w:pPr>
        <w:rPr>
          <w:lang w:val="sl-SI"/>
        </w:rPr>
      </w:pPr>
    </w:p>
    <w:p w14:paraId="1D555F9B" w14:textId="77777777" w:rsidR="004B1871" w:rsidRDefault="00540DC8">
      <w:pPr>
        <w:keepNext/>
        <w:rPr>
          <w:lang w:val="sl-SI"/>
        </w:rPr>
      </w:pPr>
      <w:r>
        <w:rPr>
          <w:b/>
          <w:lang w:val="sl-SI"/>
        </w:rPr>
        <w:t>Opozorilna kartica za bolnika</w:t>
      </w:r>
      <w:r>
        <w:rPr>
          <w:lang w:val="sl-SI"/>
        </w:rPr>
        <w:t xml:space="preserve"> mora vsebovati naslednja pomembna sporočila:</w:t>
      </w:r>
    </w:p>
    <w:p w14:paraId="6F417C2C" w14:textId="77777777" w:rsidR="004B1871" w:rsidRDefault="004B1871">
      <w:pPr>
        <w:keepNext/>
        <w:rPr>
          <w:lang w:val="sl-SI"/>
        </w:rPr>
      </w:pPr>
    </w:p>
    <w:p w14:paraId="3E458D09" w14:textId="77777777" w:rsidR="004B1871" w:rsidRDefault="00540DC8">
      <w:pPr>
        <w:numPr>
          <w:ilvl w:val="0"/>
          <w:numId w:val="21"/>
        </w:numPr>
        <w:tabs>
          <w:tab w:val="left" w:pos="567"/>
        </w:tabs>
        <w:ind w:left="567" w:hanging="567"/>
        <w:rPr>
          <w:lang w:val="sl-SI"/>
        </w:rPr>
      </w:pPr>
      <w:r>
        <w:rPr>
          <w:lang w:val="sl-SI"/>
        </w:rPr>
        <w:t>Opomnik za bolnike, da morajo pokazati opozorilno kartico za bolnika vsem zdravstvenim delavcem, ki sodelujejo pri zdravljenju (tudi v nujnih stanjih) ter sporočilo za zdravstvene delavce, da bolnik uporablja zdravilo Remsima.</w:t>
      </w:r>
    </w:p>
    <w:p w14:paraId="0D405F39" w14:textId="77777777" w:rsidR="004B1871" w:rsidRDefault="004B1871">
      <w:pPr>
        <w:ind w:left="567"/>
        <w:rPr>
          <w:lang w:val="sl-SI"/>
        </w:rPr>
      </w:pPr>
    </w:p>
    <w:p w14:paraId="7991D616" w14:textId="77777777" w:rsidR="004B1871" w:rsidRDefault="00540DC8">
      <w:pPr>
        <w:numPr>
          <w:ilvl w:val="0"/>
          <w:numId w:val="21"/>
        </w:numPr>
        <w:tabs>
          <w:tab w:val="left" w:pos="567"/>
        </w:tabs>
        <w:ind w:left="567" w:hanging="567"/>
        <w:rPr>
          <w:lang w:val="sl-SI"/>
        </w:rPr>
      </w:pPr>
      <w:r>
        <w:rPr>
          <w:lang w:val="sl-SI"/>
        </w:rPr>
        <w:t>Navedba glede potrebnega beleženja imena ter številke serije zdravila.</w:t>
      </w:r>
    </w:p>
    <w:p w14:paraId="6ACEF5A9" w14:textId="77777777" w:rsidR="004B1871" w:rsidRDefault="004B1871">
      <w:pPr>
        <w:ind w:left="567"/>
        <w:rPr>
          <w:lang w:val="sl-SI"/>
        </w:rPr>
      </w:pPr>
    </w:p>
    <w:p w14:paraId="20B35559" w14:textId="77777777" w:rsidR="004B1871" w:rsidRDefault="00540DC8">
      <w:pPr>
        <w:numPr>
          <w:ilvl w:val="0"/>
          <w:numId w:val="21"/>
        </w:numPr>
        <w:tabs>
          <w:tab w:val="left" w:pos="567"/>
        </w:tabs>
        <w:ind w:left="567" w:hanging="567"/>
        <w:rPr>
          <w:lang w:val="sl-SI"/>
        </w:rPr>
      </w:pPr>
      <w:r>
        <w:rPr>
          <w:lang w:val="sl-SI"/>
        </w:rPr>
        <w:t>Prostor za beleženje tipa, datuma in rezultata presejalnih testov na TB.</w:t>
      </w:r>
    </w:p>
    <w:p w14:paraId="1ADE020A" w14:textId="77777777" w:rsidR="004B1871" w:rsidRDefault="004B1871">
      <w:pPr>
        <w:ind w:left="567"/>
        <w:rPr>
          <w:lang w:val="sl-SI"/>
        </w:rPr>
      </w:pPr>
    </w:p>
    <w:p w14:paraId="5200F0C7" w14:textId="77777777" w:rsidR="004B1871" w:rsidRDefault="00540DC8">
      <w:pPr>
        <w:numPr>
          <w:ilvl w:val="0"/>
          <w:numId w:val="21"/>
        </w:numPr>
        <w:tabs>
          <w:tab w:val="left" w:pos="567"/>
        </w:tabs>
        <w:ind w:left="567" w:hanging="567"/>
        <w:rPr>
          <w:lang w:val="sl-SI"/>
        </w:rPr>
      </w:pPr>
      <w:r>
        <w:rPr>
          <w:lang w:val="sl-SI"/>
        </w:rPr>
        <w:t xml:space="preserve">Da lahko zdravljenje z zdravilom Remsima zveča tveganje za resne okužbe/sepso, oportunistične okužbe, tuberkulozo, reaktivacijo hepatitisa B in okužbo z BCG pri dojenčkih, ki so bili </w:t>
      </w:r>
      <w:r>
        <w:rPr>
          <w:i/>
          <w:lang w:val="sl-SI"/>
        </w:rPr>
        <w:t xml:space="preserve">in utero </w:t>
      </w:r>
      <w:r>
        <w:rPr>
          <w:lang w:val="sl-SI"/>
        </w:rPr>
        <w:t>ali med dojenjem izpostavljeni infliksimabu, in kdaj poiskati zdravniško pomoč.</w:t>
      </w:r>
    </w:p>
    <w:p w14:paraId="0921F683" w14:textId="77777777" w:rsidR="004B1871" w:rsidRDefault="004B1871">
      <w:pPr>
        <w:rPr>
          <w:lang w:val="sl-SI"/>
        </w:rPr>
      </w:pPr>
    </w:p>
    <w:p w14:paraId="68FC1466" w14:textId="11C5B829" w:rsidR="00965974" w:rsidRPr="00B94C65" w:rsidRDefault="00965974" w:rsidP="00965974">
      <w:pPr>
        <w:numPr>
          <w:ilvl w:val="0"/>
          <w:numId w:val="86"/>
        </w:numPr>
        <w:tabs>
          <w:tab w:val="left" w:pos="567"/>
        </w:tabs>
        <w:ind w:left="567" w:hanging="567"/>
        <w:rPr>
          <w:noProof/>
          <w:lang w:val="sl-SI"/>
        </w:rPr>
      </w:pPr>
      <w:r w:rsidRPr="00B94C65">
        <w:rPr>
          <w:noProof/>
          <w:lang w:val="sl-SI" w:eastAsia="ko-KR"/>
        </w:rPr>
        <w:t>Da lahko zdravil</w:t>
      </w:r>
      <w:r w:rsidR="00F41401">
        <w:rPr>
          <w:noProof/>
          <w:lang w:val="sl-SI" w:eastAsia="ko-KR"/>
        </w:rPr>
        <w:t>o</w:t>
      </w:r>
      <w:r w:rsidRPr="00B94C65">
        <w:rPr>
          <w:noProof/>
          <w:lang w:val="sl-SI" w:eastAsia="ko-KR"/>
        </w:rPr>
        <w:t xml:space="preserve"> Remsima 100 mg in 350 mg </w:t>
      </w:r>
      <w:r w:rsidRPr="00B94C65">
        <w:rPr>
          <w:lang w:val="sl-SI" w:eastAsia="ko-KR"/>
        </w:rPr>
        <w:t>v obliki koncentrata za raztopino za infundiranje vsebuje sorbitol</w:t>
      </w:r>
      <w:r w:rsidRPr="00B94C65">
        <w:rPr>
          <w:noProof/>
          <w:lang w:val="sl-SI" w:eastAsia="ko-KR"/>
        </w:rPr>
        <w:t xml:space="preserve"> in če ima pacient dedno intoleranco za fruktozo, </w:t>
      </w:r>
      <w:r w:rsidR="008B1455" w:rsidRPr="00B94C65">
        <w:rPr>
          <w:noProof/>
          <w:lang w:val="sl-SI" w:eastAsia="ko-KR"/>
        </w:rPr>
        <w:t>se zdravila ne sme dati v intravensk</w:t>
      </w:r>
      <w:r w:rsidR="008F56D4" w:rsidRPr="00B94C65">
        <w:rPr>
          <w:noProof/>
          <w:lang w:val="sl-SI" w:eastAsia="ko-KR"/>
        </w:rPr>
        <w:t>i obliki</w:t>
      </w:r>
      <w:r w:rsidR="008B1455" w:rsidRPr="00B94C65">
        <w:rPr>
          <w:noProof/>
          <w:lang w:val="sl-SI" w:eastAsia="ko-KR"/>
        </w:rPr>
        <w:t>.</w:t>
      </w:r>
    </w:p>
    <w:p w14:paraId="29A78D7C" w14:textId="77777777" w:rsidR="00965974" w:rsidRPr="00B94C65" w:rsidRDefault="00965974" w:rsidP="00965974">
      <w:pPr>
        <w:rPr>
          <w:noProof/>
          <w:lang w:val="sl-SI"/>
        </w:rPr>
      </w:pPr>
    </w:p>
    <w:p w14:paraId="76FAA87F" w14:textId="77777777" w:rsidR="004B1871" w:rsidRDefault="00540DC8">
      <w:pPr>
        <w:numPr>
          <w:ilvl w:val="0"/>
          <w:numId w:val="21"/>
        </w:numPr>
        <w:tabs>
          <w:tab w:val="left" w:pos="567"/>
        </w:tabs>
        <w:ind w:left="567" w:hanging="567"/>
        <w:rPr>
          <w:lang w:val="sl-SI"/>
        </w:rPr>
      </w:pPr>
      <w:r>
        <w:rPr>
          <w:lang w:val="sl-SI"/>
        </w:rPr>
        <w:t>Kontaktni podatki zdravnika, ki je predpisal zdravilo.</w:t>
      </w:r>
    </w:p>
    <w:p w14:paraId="091F1716" w14:textId="77777777" w:rsidR="004B1871" w:rsidRDefault="004B1871">
      <w:pPr>
        <w:rPr>
          <w:snapToGrid w:val="0"/>
          <w:lang w:val="sl-SI"/>
        </w:rPr>
      </w:pPr>
    </w:p>
    <w:p w14:paraId="08C55FB7" w14:textId="77777777" w:rsidR="004B1871" w:rsidRDefault="004B1871">
      <w:pPr>
        <w:rPr>
          <w:lang w:val="sl-SI"/>
        </w:rPr>
      </w:pPr>
    </w:p>
    <w:p w14:paraId="16F5B637" w14:textId="77777777" w:rsidR="004B1871" w:rsidRDefault="00540DC8">
      <w:pPr>
        <w:jc w:val="center"/>
        <w:rPr>
          <w:lang w:val="sl-SI"/>
        </w:rPr>
      </w:pPr>
      <w:r>
        <w:rPr>
          <w:lang w:val="sl-SI"/>
        </w:rPr>
        <w:br w:type="page"/>
      </w:r>
    </w:p>
    <w:p w14:paraId="6B5C2170" w14:textId="77777777" w:rsidR="004B1871" w:rsidRDefault="004B1871">
      <w:pPr>
        <w:jc w:val="center"/>
        <w:rPr>
          <w:lang w:val="sl-SI"/>
        </w:rPr>
      </w:pPr>
    </w:p>
    <w:p w14:paraId="487BAE23" w14:textId="77777777" w:rsidR="004B1871" w:rsidRDefault="004B1871">
      <w:pPr>
        <w:jc w:val="center"/>
        <w:rPr>
          <w:lang w:val="sl-SI"/>
        </w:rPr>
      </w:pPr>
    </w:p>
    <w:p w14:paraId="4BD456A5" w14:textId="77777777" w:rsidR="004B1871" w:rsidRDefault="004B1871">
      <w:pPr>
        <w:jc w:val="center"/>
        <w:rPr>
          <w:lang w:val="sl-SI"/>
        </w:rPr>
      </w:pPr>
    </w:p>
    <w:p w14:paraId="2C0CE14B" w14:textId="77777777" w:rsidR="004B1871" w:rsidRDefault="004B1871">
      <w:pPr>
        <w:jc w:val="center"/>
        <w:rPr>
          <w:lang w:val="sl-SI"/>
        </w:rPr>
      </w:pPr>
    </w:p>
    <w:p w14:paraId="052BBC90" w14:textId="77777777" w:rsidR="004B1871" w:rsidRDefault="004B1871">
      <w:pPr>
        <w:jc w:val="center"/>
        <w:rPr>
          <w:lang w:val="sl-SI"/>
        </w:rPr>
      </w:pPr>
    </w:p>
    <w:p w14:paraId="79ED8A45" w14:textId="77777777" w:rsidR="004B1871" w:rsidRDefault="004B1871">
      <w:pPr>
        <w:jc w:val="center"/>
        <w:rPr>
          <w:lang w:val="sl-SI"/>
        </w:rPr>
      </w:pPr>
    </w:p>
    <w:p w14:paraId="28DE6E7B" w14:textId="77777777" w:rsidR="004B1871" w:rsidRDefault="004B1871">
      <w:pPr>
        <w:jc w:val="center"/>
        <w:rPr>
          <w:lang w:val="sl-SI"/>
        </w:rPr>
      </w:pPr>
    </w:p>
    <w:p w14:paraId="7841306F" w14:textId="77777777" w:rsidR="004B1871" w:rsidRDefault="004B1871">
      <w:pPr>
        <w:jc w:val="center"/>
        <w:rPr>
          <w:lang w:val="sl-SI"/>
        </w:rPr>
      </w:pPr>
    </w:p>
    <w:p w14:paraId="77EC04A9" w14:textId="77777777" w:rsidR="004B1871" w:rsidRDefault="004B1871">
      <w:pPr>
        <w:jc w:val="center"/>
        <w:rPr>
          <w:lang w:val="sl-SI"/>
        </w:rPr>
      </w:pPr>
    </w:p>
    <w:p w14:paraId="347BCECA" w14:textId="77777777" w:rsidR="004B1871" w:rsidRDefault="004B1871">
      <w:pPr>
        <w:jc w:val="center"/>
        <w:rPr>
          <w:lang w:val="sl-SI"/>
        </w:rPr>
      </w:pPr>
    </w:p>
    <w:p w14:paraId="0CB8FDEB" w14:textId="77777777" w:rsidR="004B1871" w:rsidRDefault="004B1871">
      <w:pPr>
        <w:jc w:val="center"/>
        <w:rPr>
          <w:lang w:val="sl-SI"/>
        </w:rPr>
      </w:pPr>
    </w:p>
    <w:p w14:paraId="2FF1CE61" w14:textId="77777777" w:rsidR="004B1871" w:rsidRDefault="004B1871">
      <w:pPr>
        <w:jc w:val="center"/>
        <w:rPr>
          <w:lang w:val="sl-SI"/>
        </w:rPr>
      </w:pPr>
    </w:p>
    <w:p w14:paraId="6A8726F1" w14:textId="77777777" w:rsidR="004B1871" w:rsidRDefault="004B1871">
      <w:pPr>
        <w:jc w:val="center"/>
        <w:rPr>
          <w:lang w:val="sl-SI"/>
        </w:rPr>
      </w:pPr>
    </w:p>
    <w:p w14:paraId="5DEDE53C" w14:textId="77777777" w:rsidR="004B1871" w:rsidRDefault="004B1871">
      <w:pPr>
        <w:jc w:val="center"/>
        <w:rPr>
          <w:lang w:val="sl-SI"/>
        </w:rPr>
      </w:pPr>
    </w:p>
    <w:p w14:paraId="0A80080A" w14:textId="77777777" w:rsidR="004B1871" w:rsidRDefault="004B1871">
      <w:pPr>
        <w:jc w:val="center"/>
        <w:rPr>
          <w:lang w:val="sl-SI"/>
        </w:rPr>
      </w:pPr>
    </w:p>
    <w:p w14:paraId="6CC127EB" w14:textId="77777777" w:rsidR="004B1871" w:rsidRDefault="004B1871">
      <w:pPr>
        <w:jc w:val="center"/>
        <w:rPr>
          <w:lang w:val="sl-SI"/>
        </w:rPr>
      </w:pPr>
    </w:p>
    <w:p w14:paraId="49255CBB" w14:textId="77777777" w:rsidR="004B1871" w:rsidRDefault="004B1871">
      <w:pPr>
        <w:jc w:val="center"/>
        <w:rPr>
          <w:lang w:val="sl-SI"/>
        </w:rPr>
      </w:pPr>
    </w:p>
    <w:p w14:paraId="39633D3D" w14:textId="77777777" w:rsidR="004B1871" w:rsidRDefault="004B1871">
      <w:pPr>
        <w:jc w:val="center"/>
        <w:rPr>
          <w:lang w:val="sl-SI"/>
        </w:rPr>
      </w:pPr>
    </w:p>
    <w:p w14:paraId="2F3115B1" w14:textId="77777777" w:rsidR="004B1871" w:rsidRDefault="004B1871">
      <w:pPr>
        <w:jc w:val="center"/>
        <w:rPr>
          <w:lang w:val="sl-SI"/>
        </w:rPr>
      </w:pPr>
    </w:p>
    <w:p w14:paraId="0919FA8D" w14:textId="77777777" w:rsidR="004B1871" w:rsidRDefault="004B1871">
      <w:pPr>
        <w:jc w:val="center"/>
        <w:rPr>
          <w:lang w:val="sl-SI"/>
        </w:rPr>
      </w:pPr>
    </w:p>
    <w:p w14:paraId="44AD9F21" w14:textId="77777777" w:rsidR="004B1871" w:rsidRDefault="004B1871">
      <w:pPr>
        <w:jc w:val="center"/>
        <w:rPr>
          <w:lang w:val="sl-SI"/>
        </w:rPr>
      </w:pPr>
    </w:p>
    <w:p w14:paraId="53BE9FC3" w14:textId="77777777" w:rsidR="004B1871" w:rsidRDefault="004B1871">
      <w:pPr>
        <w:jc w:val="center"/>
        <w:rPr>
          <w:lang w:val="sl-SI"/>
        </w:rPr>
      </w:pPr>
    </w:p>
    <w:p w14:paraId="5303CF75" w14:textId="77777777" w:rsidR="004B1871" w:rsidRDefault="00540DC8">
      <w:pPr>
        <w:jc w:val="center"/>
        <w:outlineLvl w:val="0"/>
        <w:rPr>
          <w:b/>
          <w:lang w:val="sl-SI"/>
        </w:rPr>
      </w:pPr>
      <w:r>
        <w:rPr>
          <w:b/>
          <w:lang w:val="sl-SI"/>
        </w:rPr>
        <w:t>PRILOGA III</w:t>
      </w:r>
    </w:p>
    <w:p w14:paraId="543AB09E" w14:textId="77777777" w:rsidR="004B1871" w:rsidRDefault="004B1871">
      <w:pPr>
        <w:jc w:val="center"/>
        <w:rPr>
          <w:b/>
          <w:lang w:val="sl-SI"/>
        </w:rPr>
      </w:pPr>
    </w:p>
    <w:p w14:paraId="6A967390" w14:textId="77777777" w:rsidR="004B1871" w:rsidRDefault="00540DC8">
      <w:pPr>
        <w:jc w:val="center"/>
        <w:outlineLvl w:val="0"/>
        <w:rPr>
          <w:b/>
          <w:lang w:val="sl-SI"/>
        </w:rPr>
      </w:pPr>
      <w:r>
        <w:rPr>
          <w:b/>
          <w:lang w:val="sl-SI"/>
        </w:rPr>
        <w:t>OZNAČEVANJE IN NAVODILO ZA UPORABO</w:t>
      </w:r>
    </w:p>
    <w:p w14:paraId="28DC572C" w14:textId="77777777" w:rsidR="004B1871" w:rsidRDefault="004B1871">
      <w:pPr>
        <w:jc w:val="center"/>
        <w:rPr>
          <w:lang w:val="sl-SI"/>
        </w:rPr>
      </w:pPr>
    </w:p>
    <w:p w14:paraId="2808F021" w14:textId="77777777" w:rsidR="004B1871" w:rsidRDefault="00540DC8">
      <w:pPr>
        <w:pStyle w:val="af2"/>
        <w:widowControl/>
        <w:tabs>
          <w:tab w:val="clear" w:pos="567"/>
        </w:tabs>
        <w:jc w:val="center"/>
        <w:rPr>
          <w:b/>
          <w:sz w:val="22"/>
          <w:lang w:val="sl-SI"/>
        </w:rPr>
      </w:pPr>
      <w:r>
        <w:rPr>
          <w:sz w:val="22"/>
          <w:lang w:val="sl-SI"/>
        </w:rPr>
        <w:br w:type="page"/>
      </w:r>
    </w:p>
    <w:p w14:paraId="79F0DDDA" w14:textId="77777777" w:rsidR="004B1871" w:rsidRDefault="004B1871">
      <w:pPr>
        <w:jc w:val="center"/>
        <w:rPr>
          <w:b/>
          <w:lang w:val="sl-SI"/>
        </w:rPr>
      </w:pPr>
    </w:p>
    <w:p w14:paraId="287BF96B" w14:textId="77777777" w:rsidR="004B1871" w:rsidRDefault="004B1871">
      <w:pPr>
        <w:jc w:val="center"/>
        <w:rPr>
          <w:b/>
          <w:lang w:val="sl-SI"/>
        </w:rPr>
      </w:pPr>
    </w:p>
    <w:p w14:paraId="371C5636" w14:textId="77777777" w:rsidR="004B1871" w:rsidRDefault="004B1871">
      <w:pPr>
        <w:jc w:val="center"/>
        <w:rPr>
          <w:b/>
          <w:lang w:val="sl-SI"/>
        </w:rPr>
      </w:pPr>
    </w:p>
    <w:p w14:paraId="55243560" w14:textId="77777777" w:rsidR="004B1871" w:rsidRDefault="004B1871">
      <w:pPr>
        <w:jc w:val="center"/>
        <w:rPr>
          <w:b/>
          <w:lang w:val="sl-SI"/>
        </w:rPr>
      </w:pPr>
    </w:p>
    <w:p w14:paraId="692082F5" w14:textId="77777777" w:rsidR="004B1871" w:rsidRDefault="004B1871">
      <w:pPr>
        <w:jc w:val="center"/>
        <w:rPr>
          <w:b/>
          <w:lang w:val="sl-SI"/>
        </w:rPr>
      </w:pPr>
    </w:p>
    <w:p w14:paraId="1F4CDE1A" w14:textId="77777777" w:rsidR="004B1871" w:rsidRDefault="004B1871">
      <w:pPr>
        <w:jc w:val="center"/>
        <w:rPr>
          <w:b/>
          <w:lang w:val="sl-SI"/>
        </w:rPr>
      </w:pPr>
    </w:p>
    <w:p w14:paraId="62F150E7" w14:textId="77777777" w:rsidR="004B1871" w:rsidRDefault="004B1871">
      <w:pPr>
        <w:jc w:val="center"/>
        <w:rPr>
          <w:b/>
          <w:lang w:val="sl-SI"/>
        </w:rPr>
      </w:pPr>
    </w:p>
    <w:p w14:paraId="5EB9965E" w14:textId="77777777" w:rsidR="004B1871" w:rsidRDefault="004B1871">
      <w:pPr>
        <w:jc w:val="center"/>
        <w:rPr>
          <w:b/>
          <w:lang w:val="sl-SI"/>
        </w:rPr>
      </w:pPr>
    </w:p>
    <w:p w14:paraId="10CA75EF" w14:textId="77777777" w:rsidR="004B1871" w:rsidRDefault="004B1871">
      <w:pPr>
        <w:jc w:val="center"/>
        <w:rPr>
          <w:b/>
          <w:lang w:val="sl-SI"/>
        </w:rPr>
      </w:pPr>
    </w:p>
    <w:p w14:paraId="421B06E0" w14:textId="77777777" w:rsidR="004B1871" w:rsidRDefault="004B1871">
      <w:pPr>
        <w:jc w:val="center"/>
        <w:rPr>
          <w:b/>
          <w:lang w:val="sl-SI"/>
        </w:rPr>
      </w:pPr>
    </w:p>
    <w:p w14:paraId="21E389EE" w14:textId="77777777" w:rsidR="004B1871" w:rsidRDefault="004B1871">
      <w:pPr>
        <w:jc w:val="center"/>
        <w:rPr>
          <w:b/>
          <w:lang w:val="sl-SI"/>
        </w:rPr>
      </w:pPr>
    </w:p>
    <w:p w14:paraId="312F3F09" w14:textId="77777777" w:rsidR="004B1871" w:rsidRDefault="004B1871">
      <w:pPr>
        <w:jc w:val="center"/>
        <w:rPr>
          <w:b/>
          <w:lang w:val="sl-SI"/>
        </w:rPr>
      </w:pPr>
    </w:p>
    <w:p w14:paraId="7C92125C" w14:textId="77777777" w:rsidR="004B1871" w:rsidRDefault="004B1871">
      <w:pPr>
        <w:jc w:val="center"/>
        <w:rPr>
          <w:b/>
          <w:lang w:val="sl-SI"/>
        </w:rPr>
      </w:pPr>
    </w:p>
    <w:p w14:paraId="0AD74850" w14:textId="77777777" w:rsidR="004B1871" w:rsidRDefault="004B1871">
      <w:pPr>
        <w:jc w:val="center"/>
        <w:rPr>
          <w:b/>
          <w:lang w:val="sl-SI"/>
        </w:rPr>
      </w:pPr>
    </w:p>
    <w:p w14:paraId="7FFDE652" w14:textId="77777777" w:rsidR="004B1871" w:rsidRDefault="004B1871">
      <w:pPr>
        <w:jc w:val="center"/>
        <w:rPr>
          <w:b/>
          <w:lang w:val="sl-SI"/>
        </w:rPr>
      </w:pPr>
    </w:p>
    <w:p w14:paraId="4A79E002" w14:textId="77777777" w:rsidR="004B1871" w:rsidRDefault="004B1871">
      <w:pPr>
        <w:jc w:val="center"/>
        <w:rPr>
          <w:b/>
          <w:lang w:val="sl-SI"/>
        </w:rPr>
      </w:pPr>
    </w:p>
    <w:p w14:paraId="40938F42" w14:textId="77777777" w:rsidR="004B1871" w:rsidRDefault="004B1871">
      <w:pPr>
        <w:jc w:val="center"/>
        <w:rPr>
          <w:b/>
          <w:lang w:val="sl-SI"/>
        </w:rPr>
      </w:pPr>
    </w:p>
    <w:p w14:paraId="77EBAB58" w14:textId="77777777" w:rsidR="004B1871" w:rsidRDefault="004B1871">
      <w:pPr>
        <w:jc w:val="center"/>
        <w:rPr>
          <w:b/>
          <w:lang w:val="sl-SI"/>
        </w:rPr>
      </w:pPr>
    </w:p>
    <w:p w14:paraId="27193D0A" w14:textId="77777777" w:rsidR="004B1871" w:rsidRDefault="004B1871">
      <w:pPr>
        <w:jc w:val="center"/>
        <w:rPr>
          <w:b/>
          <w:lang w:val="sl-SI"/>
        </w:rPr>
      </w:pPr>
    </w:p>
    <w:p w14:paraId="0E477C08" w14:textId="77777777" w:rsidR="004B1871" w:rsidRDefault="004B1871">
      <w:pPr>
        <w:jc w:val="center"/>
        <w:rPr>
          <w:b/>
          <w:lang w:val="sl-SI"/>
        </w:rPr>
      </w:pPr>
    </w:p>
    <w:p w14:paraId="676DF8C0" w14:textId="77777777" w:rsidR="004B1871" w:rsidRDefault="004B1871">
      <w:pPr>
        <w:jc w:val="center"/>
        <w:rPr>
          <w:b/>
          <w:lang w:val="sl-SI"/>
        </w:rPr>
      </w:pPr>
    </w:p>
    <w:p w14:paraId="00ECC049" w14:textId="77777777" w:rsidR="004B1871" w:rsidRDefault="004B1871">
      <w:pPr>
        <w:jc w:val="center"/>
        <w:rPr>
          <w:b/>
          <w:lang w:val="sl-SI"/>
        </w:rPr>
      </w:pPr>
    </w:p>
    <w:p w14:paraId="15995E87" w14:textId="77777777" w:rsidR="004B1871" w:rsidRDefault="00540DC8">
      <w:pPr>
        <w:pStyle w:val="TitleA"/>
        <w:keepLines w:val="0"/>
        <w:tabs>
          <w:tab w:val="clear" w:pos="567"/>
        </w:tabs>
        <w:outlineLvl w:val="9"/>
      </w:pPr>
      <w:r>
        <w:t>A. OZNAČEVANJE</w:t>
      </w:r>
    </w:p>
    <w:p w14:paraId="37CC28C0" w14:textId="77777777" w:rsidR="004B1871" w:rsidRDefault="004B1871">
      <w:pPr>
        <w:jc w:val="center"/>
        <w:rPr>
          <w:lang w:val="sl-SI"/>
        </w:rPr>
      </w:pPr>
    </w:p>
    <w:p w14:paraId="2E442C93"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lang w:val="sl-SI"/>
        </w:rPr>
        <w:br w:type="page"/>
      </w:r>
      <w:r>
        <w:rPr>
          <w:b/>
          <w:lang w:val="sl-SI"/>
        </w:rPr>
        <w:t xml:space="preserve">PODATKI NA ZUNANJI OVOJNINI </w:t>
      </w:r>
    </w:p>
    <w:p w14:paraId="086EC4E5" w14:textId="77777777" w:rsidR="004B1871" w:rsidRDefault="004B1871">
      <w:pPr>
        <w:keepNext/>
        <w:keepLines/>
        <w:pBdr>
          <w:top w:val="single" w:sz="4" w:space="1" w:color="auto"/>
          <w:left w:val="single" w:sz="4" w:space="4" w:color="auto"/>
          <w:bottom w:val="single" w:sz="4" w:space="1" w:color="auto"/>
          <w:right w:val="single" w:sz="4" w:space="4" w:color="auto"/>
        </w:pBdr>
        <w:rPr>
          <w:bCs/>
          <w:lang w:val="sl-SI"/>
        </w:rPr>
      </w:pPr>
    </w:p>
    <w:p w14:paraId="1C842F3B"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ZUNANJA OVOJNINA</w:t>
      </w:r>
    </w:p>
    <w:p w14:paraId="16149A17" w14:textId="77777777" w:rsidR="004B1871" w:rsidRDefault="004B1871">
      <w:pPr>
        <w:keepNext/>
        <w:keepLines/>
        <w:rPr>
          <w:lang w:val="sl-SI"/>
        </w:rPr>
      </w:pPr>
    </w:p>
    <w:p w14:paraId="2F682BEA" w14:textId="77777777" w:rsidR="004B1871" w:rsidRDefault="004B1871">
      <w:pPr>
        <w:keepNext/>
        <w:keepLines/>
        <w:rPr>
          <w:lang w:val="sl-SI"/>
        </w:rPr>
      </w:pPr>
    </w:p>
    <w:p w14:paraId="4A697564"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w:t>
      </w:r>
    </w:p>
    <w:p w14:paraId="4AC95ECF" w14:textId="77777777" w:rsidR="004B1871" w:rsidRDefault="004B1871">
      <w:pPr>
        <w:keepNext/>
        <w:keepLines/>
        <w:rPr>
          <w:lang w:val="sl-SI"/>
        </w:rPr>
      </w:pPr>
    </w:p>
    <w:p w14:paraId="2A47111A" w14:textId="77777777" w:rsidR="004B1871" w:rsidRDefault="00540DC8">
      <w:pPr>
        <w:outlineLvl w:val="0"/>
        <w:rPr>
          <w:lang w:val="sl-SI"/>
        </w:rPr>
      </w:pPr>
      <w:r>
        <w:rPr>
          <w:lang w:val="sl-SI"/>
        </w:rPr>
        <w:t>Remsima 100 mg prašek za koncentrat za raztopino za infundiranje</w:t>
      </w:r>
    </w:p>
    <w:p w14:paraId="0367ED7D" w14:textId="77777777" w:rsidR="004B1871" w:rsidRDefault="00540DC8">
      <w:pPr>
        <w:rPr>
          <w:lang w:val="sl-SI"/>
        </w:rPr>
      </w:pPr>
      <w:r>
        <w:rPr>
          <w:lang w:val="sl-SI"/>
        </w:rPr>
        <w:t>infliksimab</w:t>
      </w:r>
    </w:p>
    <w:p w14:paraId="450E7C1F" w14:textId="77777777" w:rsidR="004B1871" w:rsidRDefault="004B1871">
      <w:pPr>
        <w:rPr>
          <w:lang w:val="sl-SI"/>
        </w:rPr>
      </w:pPr>
    </w:p>
    <w:p w14:paraId="57BC9571" w14:textId="77777777" w:rsidR="004B1871" w:rsidRDefault="004B1871">
      <w:pPr>
        <w:rPr>
          <w:lang w:val="sl-SI"/>
        </w:rPr>
      </w:pPr>
    </w:p>
    <w:p w14:paraId="78BDE444"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NAVEDBA ENE ALI VEČ UČINKOVIN</w:t>
      </w:r>
    </w:p>
    <w:p w14:paraId="27EB0B34" w14:textId="77777777" w:rsidR="004B1871" w:rsidRDefault="004B1871">
      <w:pPr>
        <w:keepNext/>
        <w:keepLines/>
        <w:rPr>
          <w:lang w:val="sl-SI"/>
        </w:rPr>
      </w:pPr>
    </w:p>
    <w:p w14:paraId="7F197F29" w14:textId="77777777" w:rsidR="004B1871" w:rsidRDefault="00540DC8">
      <w:pPr>
        <w:outlineLvl w:val="0"/>
        <w:rPr>
          <w:lang w:val="sl-SI"/>
        </w:rPr>
      </w:pPr>
      <w:r>
        <w:rPr>
          <w:lang w:val="sl-SI"/>
        </w:rPr>
        <w:t>Ena viala vsebuje 100 mg infliksimaba.</w:t>
      </w:r>
    </w:p>
    <w:p w14:paraId="10304DB8" w14:textId="77777777" w:rsidR="004B1871" w:rsidRDefault="00540DC8">
      <w:pPr>
        <w:autoSpaceDE w:val="0"/>
        <w:autoSpaceDN w:val="0"/>
        <w:adjustRightInd w:val="0"/>
        <w:rPr>
          <w:lang w:val="sl-SI"/>
        </w:rPr>
      </w:pPr>
      <w:r>
        <w:rPr>
          <w:lang w:val="sl-SI"/>
        </w:rPr>
        <w:t>Po rekonstituciji en ml vsebuje ml 10 mg infliksimaba.</w:t>
      </w:r>
    </w:p>
    <w:p w14:paraId="28224F35" w14:textId="77777777" w:rsidR="004B1871" w:rsidRDefault="004B1871">
      <w:pPr>
        <w:rPr>
          <w:lang w:val="sl-SI"/>
        </w:rPr>
      </w:pPr>
    </w:p>
    <w:p w14:paraId="4745630B" w14:textId="77777777" w:rsidR="004B1871" w:rsidRDefault="004B1871">
      <w:pPr>
        <w:rPr>
          <w:lang w:val="sl-SI"/>
        </w:rPr>
      </w:pPr>
    </w:p>
    <w:p w14:paraId="4BF57F14"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SEZNAM POMOŽNIH SNOVI</w:t>
      </w:r>
    </w:p>
    <w:p w14:paraId="2418F331" w14:textId="77777777" w:rsidR="004B1871" w:rsidRDefault="004B1871">
      <w:pPr>
        <w:keepNext/>
        <w:keepLines/>
        <w:rPr>
          <w:lang w:val="sl-SI"/>
        </w:rPr>
      </w:pPr>
    </w:p>
    <w:p w14:paraId="6C3658DE" w14:textId="77777777" w:rsidR="004B1871" w:rsidRDefault="00540DC8">
      <w:pPr>
        <w:outlineLvl w:val="0"/>
        <w:rPr>
          <w:lang w:val="sl-SI" w:eastAsia="ko-KR"/>
        </w:rPr>
      </w:pPr>
      <w:r>
        <w:rPr>
          <w:lang w:val="sl-SI"/>
        </w:rPr>
        <w:t>Pomožne snovi: saharoza, polisorbat 80, natrijev dihidrogenfosfat monohidrat, natrijev hidrogenfosfat dihidrat</w:t>
      </w:r>
      <w:r>
        <w:rPr>
          <w:lang w:val="sl-SI" w:eastAsia="ko-KR"/>
        </w:rPr>
        <w:t>.</w:t>
      </w:r>
    </w:p>
    <w:p w14:paraId="7BFC3415" w14:textId="77777777" w:rsidR="004B1871" w:rsidRDefault="004B1871">
      <w:pPr>
        <w:rPr>
          <w:lang w:val="sl-SI"/>
        </w:rPr>
      </w:pPr>
    </w:p>
    <w:p w14:paraId="1566F827" w14:textId="77777777" w:rsidR="004B1871" w:rsidRDefault="004B1871">
      <w:pPr>
        <w:rPr>
          <w:lang w:val="sl-SI"/>
        </w:rPr>
      </w:pPr>
    </w:p>
    <w:p w14:paraId="2A4AA0A6"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FARMACEVTSKA OBLIKA IN VSEBINA</w:t>
      </w:r>
    </w:p>
    <w:p w14:paraId="0C01C7CA" w14:textId="77777777" w:rsidR="004B1871" w:rsidRDefault="004B1871">
      <w:pPr>
        <w:keepNext/>
        <w:keepLines/>
        <w:rPr>
          <w:lang w:val="sl-SI"/>
        </w:rPr>
      </w:pPr>
    </w:p>
    <w:p w14:paraId="3B5A4ECC" w14:textId="77777777" w:rsidR="004B1871" w:rsidRDefault="00540DC8">
      <w:pPr>
        <w:rPr>
          <w:shd w:val="clear" w:color="auto" w:fill="D9D9D9"/>
          <w:lang w:val="sl-SI"/>
        </w:rPr>
      </w:pPr>
      <w:r>
        <w:rPr>
          <w:shd w:val="clear" w:color="auto" w:fill="D9D9D9"/>
          <w:lang w:val="sl-SI"/>
        </w:rPr>
        <w:t xml:space="preserve">Prašek za koncentrat za raztopino za infundiranje. </w:t>
      </w:r>
    </w:p>
    <w:p w14:paraId="128DCDB7" w14:textId="77777777" w:rsidR="004B1871" w:rsidRDefault="004B1871">
      <w:pPr>
        <w:keepNext/>
        <w:keepLines/>
        <w:rPr>
          <w:lang w:val="sl-SI"/>
        </w:rPr>
      </w:pPr>
    </w:p>
    <w:p w14:paraId="6519A4A5" w14:textId="77777777" w:rsidR="004B1871" w:rsidRDefault="00540DC8">
      <w:pPr>
        <w:rPr>
          <w:lang w:val="sl-SI"/>
        </w:rPr>
      </w:pPr>
      <w:r>
        <w:rPr>
          <w:lang w:val="sl-SI"/>
        </w:rPr>
        <w:t>1 viala</w:t>
      </w:r>
    </w:p>
    <w:p w14:paraId="23CE2C81" w14:textId="77777777" w:rsidR="004B1871" w:rsidRDefault="00540DC8">
      <w:pPr>
        <w:rPr>
          <w:shd w:val="clear" w:color="auto" w:fill="D9D9D9"/>
          <w:lang w:val="sl-SI"/>
        </w:rPr>
      </w:pPr>
      <w:r>
        <w:rPr>
          <w:shd w:val="clear" w:color="auto" w:fill="D9D9D9"/>
          <w:lang w:val="sl-SI"/>
        </w:rPr>
        <w:t>2 viali</w:t>
      </w:r>
    </w:p>
    <w:p w14:paraId="378E0D2E" w14:textId="77777777" w:rsidR="004B1871" w:rsidRDefault="00540DC8">
      <w:pPr>
        <w:rPr>
          <w:shd w:val="clear" w:color="auto" w:fill="D9D9D9"/>
          <w:lang w:val="sl-SI"/>
        </w:rPr>
      </w:pPr>
      <w:r>
        <w:rPr>
          <w:shd w:val="clear" w:color="auto" w:fill="D9D9D9"/>
          <w:lang w:val="sl-SI"/>
        </w:rPr>
        <w:t>3 viale</w:t>
      </w:r>
    </w:p>
    <w:p w14:paraId="5F9C8004" w14:textId="77777777" w:rsidR="004B1871" w:rsidRDefault="00540DC8">
      <w:pPr>
        <w:rPr>
          <w:shd w:val="clear" w:color="auto" w:fill="D9D9D9"/>
          <w:lang w:val="sl-SI"/>
        </w:rPr>
      </w:pPr>
      <w:r>
        <w:rPr>
          <w:shd w:val="clear" w:color="auto" w:fill="D9D9D9"/>
          <w:lang w:val="sl-SI"/>
        </w:rPr>
        <w:t>4 viale</w:t>
      </w:r>
    </w:p>
    <w:p w14:paraId="11E7FF49" w14:textId="77777777" w:rsidR="004B1871" w:rsidRDefault="00540DC8">
      <w:pPr>
        <w:rPr>
          <w:shd w:val="clear" w:color="auto" w:fill="D9D9D9"/>
          <w:lang w:val="sl-SI"/>
        </w:rPr>
      </w:pPr>
      <w:r>
        <w:rPr>
          <w:shd w:val="clear" w:color="auto" w:fill="D9D9D9"/>
          <w:lang w:val="sl-SI"/>
        </w:rPr>
        <w:t>5 vial</w:t>
      </w:r>
    </w:p>
    <w:p w14:paraId="0C39413B" w14:textId="77777777" w:rsidR="004B1871" w:rsidRDefault="004B1871">
      <w:pPr>
        <w:keepNext/>
        <w:keepLines/>
        <w:rPr>
          <w:lang w:val="sl-SI" w:eastAsia="ko-KR"/>
        </w:rPr>
      </w:pPr>
    </w:p>
    <w:p w14:paraId="0B882045" w14:textId="77777777" w:rsidR="004B1871" w:rsidRDefault="004B1871">
      <w:pPr>
        <w:rPr>
          <w:lang w:val="sl-SI"/>
        </w:rPr>
      </w:pPr>
    </w:p>
    <w:p w14:paraId="004AB483"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POSTOPEK IN POT(I) UPORABE ZDRAVILA</w:t>
      </w:r>
    </w:p>
    <w:p w14:paraId="4CFBB6F8" w14:textId="77777777" w:rsidR="004B1871" w:rsidRDefault="004B1871">
      <w:pPr>
        <w:keepNext/>
        <w:keepLines/>
        <w:rPr>
          <w:lang w:val="sl-SI"/>
        </w:rPr>
      </w:pPr>
    </w:p>
    <w:p w14:paraId="6FA71678" w14:textId="77777777" w:rsidR="004B1871" w:rsidRDefault="00540DC8">
      <w:pPr>
        <w:keepNext/>
        <w:keepLines/>
        <w:rPr>
          <w:lang w:val="sl-SI"/>
        </w:rPr>
      </w:pPr>
      <w:r>
        <w:rPr>
          <w:lang w:val="sl-SI"/>
        </w:rPr>
        <w:t>Pred uporabo preberite priloženo navodilo!</w:t>
      </w:r>
    </w:p>
    <w:p w14:paraId="7815E1AB" w14:textId="77777777" w:rsidR="004B1871" w:rsidRDefault="004B1871">
      <w:pPr>
        <w:keepNext/>
        <w:keepLines/>
        <w:rPr>
          <w:lang w:val="sl-SI"/>
        </w:rPr>
      </w:pPr>
    </w:p>
    <w:p w14:paraId="7A7F427F" w14:textId="77777777" w:rsidR="004B1871" w:rsidRDefault="00540DC8">
      <w:pPr>
        <w:outlineLvl w:val="0"/>
        <w:rPr>
          <w:lang w:val="sl-SI"/>
        </w:rPr>
      </w:pPr>
      <w:r>
        <w:rPr>
          <w:lang w:val="sl-SI"/>
        </w:rPr>
        <w:t>intravenska uporaba</w:t>
      </w:r>
    </w:p>
    <w:p w14:paraId="7F26F932" w14:textId="77777777" w:rsidR="004B1871" w:rsidRDefault="004B1871">
      <w:pPr>
        <w:outlineLvl w:val="0"/>
        <w:rPr>
          <w:lang w:val="sl-SI"/>
        </w:rPr>
      </w:pPr>
    </w:p>
    <w:p w14:paraId="1532E522" w14:textId="77777777" w:rsidR="004B1871" w:rsidRDefault="00540DC8">
      <w:pPr>
        <w:rPr>
          <w:lang w:val="sl-SI"/>
        </w:rPr>
      </w:pPr>
      <w:r>
        <w:rPr>
          <w:lang w:val="sl-SI"/>
        </w:rPr>
        <w:t>Pred uporabo rekonstituirajte in razredčite.</w:t>
      </w:r>
    </w:p>
    <w:p w14:paraId="5C8D0777" w14:textId="77777777" w:rsidR="004B1871" w:rsidRDefault="004B1871">
      <w:pPr>
        <w:rPr>
          <w:lang w:val="sl-SI"/>
        </w:rPr>
      </w:pPr>
    </w:p>
    <w:p w14:paraId="29645053" w14:textId="77777777" w:rsidR="004B1871" w:rsidRDefault="004B1871">
      <w:pPr>
        <w:rPr>
          <w:lang w:val="sl-SI"/>
        </w:rPr>
      </w:pPr>
    </w:p>
    <w:p w14:paraId="086A4FCE"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POSEBNO OPOZORILO O SHRANJEVANJU ZDRAVILA ZUNAJ DOSEGA IN POGLEDA OTROK</w:t>
      </w:r>
    </w:p>
    <w:p w14:paraId="71844888" w14:textId="77777777" w:rsidR="004B1871" w:rsidRDefault="004B1871">
      <w:pPr>
        <w:keepNext/>
        <w:keepLines/>
        <w:rPr>
          <w:lang w:val="sl-SI"/>
        </w:rPr>
      </w:pPr>
    </w:p>
    <w:p w14:paraId="7ADF7A2C" w14:textId="77777777" w:rsidR="004B1871" w:rsidRDefault="00540DC8">
      <w:pPr>
        <w:outlineLvl w:val="0"/>
        <w:rPr>
          <w:lang w:val="sl-SI"/>
        </w:rPr>
      </w:pPr>
      <w:r>
        <w:rPr>
          <w:lang w:val="sl-SI"/>
        </w:rPr>
        <w:t>Zdravilo shranjujte nedosegljivo otrokom!</w:t>
      </w:r>
    </w:p>
    <w:p w14:paraId="6A5ED20F" w14:textId="77777777" w:rsidR="004B1871" w:rsidRDefault="004B1871">
      <w:pPr>
        <w:rPr>
          <w:lang w:val="sl-SI"/>
        </w:rPr>
      </w:pPr>
    </w:p>
    <w:p w14:paraId="52AD6ED4" w14:textId="77777777" w:rsidR="004B1871" w:rsidRDefault="004B1871">
      <w:pPr>
        <w:rPr>
          <w:lang w:val="sl-SI"/>
        </w:rPr>
      </w:pPr>
    </w:p>
    <w:p w14:paraId="62818BA3"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7.</w:t>
      </w:r>
      <w:r>
        <w:rPr>
          <w:b/>
          <w:lang w:val="sl-SI"/>
        </w:rPr>
        <w:tab/>
        <w:t>DRUGA POSEBNA OPOZORILA, ČE SO POTREBNA</w:t>
      </w:r>
    </w:p>
    <w:p w14:paraId="1ED6D724" w14:textId="77777777" w:rsidR="004B1871" w:rsidRDefault="004B1871">
      <w:pPr>
        <w:keepNext/>
        <w:keepLines/>
        <w:rPr>
          <w:lang w:val="sl-SI"/>
        </w:rPr>
      </w:pPr>
    </w:p>
    <w:p w14:paraId="33083B46" w14:textId="77777777" w:rsidR="004B1871" w:rsidRDefault="004B1871">
      <w:pPr>
        <w:rPr>
          <w:lang w:val="sl-SI"/>
        </w:rPr>
      </w:pPr>
    </w:p>
    <w:p w14:paraId="5DD6B2F0"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8.</w:t>
      </w:r>
      <w:r>
        <w:rPr>
          <w:b/>
          <w:lang w:val="sl-SI"/>
        </w:rPr>
        <w:tab/>
        <w:t xml:space="preserve">DATUM IZTEKA ROKA UPORABNOSTI ZDRAVILA </w:t>
      </w:r>
    </w:p>
    <w:p w14:paraId="109B781C" w14:textId="77777777" w:rsidR="004B1871" w:rsidRDefault="004B1871">
      <w:pPr>
        <w:keepNext/>
        <w:keepLines/>
        <w:rPr>
          <w:lang w:val="sl-SI"/>
        </w:rPr>
      </w:pPr>
    </w:p>
    <w:p w14:paraId="375B7242" w14:textId="77777777" w:rsidR="004B1871" w:rsidRDefault="00540DC8" w:rsidP="00B94C65">
      <w:pPr>
        <w:keepNext/>
        <w:rPr>
          <w:lang w:val="sl-SI"/>
        </w:rPr>
      </w:pPr>
      <w:r>
        <w:rPr>
          <w:lang w:val="sl-SI"/>
        </w:rPr>
        <w:t>EXP</w:t>
      </w:r>
    </w:p>
    <w:p w14:paraId="4A3B2EA2" w14:textId="77777777" w:rsidR="004B1871" w:rsidRDefault="00540DC8">
      <w:pPr>
        <w:rPr>
          <w:lang w:val="sl-SI"/>
        </w:rPr>
      </w:pPr>
      <w:r>
        <w:rPr>
          <w:lang w:val="sl-SI"/>
        </w:rPr>
        <w:t>EXP pri sobni temperaturi___________________</w:t>
      </w:r>
    </w:p>
    <w:p w14:paraId="5B78E2D4" w14:textId="77777777" w:rsidR="004B1871" w:rsidRDefault="004B1871">
      <w:pPr>
        <w:rPr>
          <w:lang w:val="sl-SI"/>
        </w:rPr>
      </w:pPr>
    </w:p>
    <w:p w14:paraId="47A2C106" w14:textId="77777777" w:rsidR="004B1871" w:rsidRDefault="004B1871">
      <w:pPr>
        <w:rPr>
          <w:lang w:val="sl-SI"/>
        </w:rPr>
      </w:pPr>
    </w:p>
    <w:p w14:paraId="49D3CD22"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lang w:val="sl-SI"/>
        </w:rPr>
      </w:pPr>
      <w:r>
        <w:rPr>
          <w:b/>
          <w:lang w:val="sl-SI"/>
        </w:rPr>
        <w:t>9.</w:t>
      </w:r>
      <w:r>
        <w:rPr>
          <w:b/>
          <w:lang w:val="sl-SI"/>
        </w:rPr>
        <w:tab/>
        <w:t>POSEBNA NAVODILA ZA SHRANJEVANJE</w:t>
      </w:r>
    </w:p>
    <w:p w14:paraId="5D7175E7" w14:textId="77777777" w:rsidR="004B1871" w:rsidRDefault="004B1871">
      <w:pPr>
        <w:keepNext/>
        <w:keepLines/>
        <w:rPr>
          <w:lang w:val="sl-SI"/>
        </w:rPr>
      </w:pPr>
    </w:p>
    <w:p w14:paraId="64C515FA" w14:textId="77777777" w:rsidR="004B1871" w:rsidRDefault="00540DC8">
      <w:pPr>
        <w:rPr>
          <w:lang w:val="sl-SI"/>
        </w:rPr>
      </w:pPr>
      <w:r>
        <w:rPr>
          <w:lang w:val="sl-SI"/>
        </w:rPr>
        <w:t>Shranjujte v hladilniku.</w:t>
      </w:r>
    </w:p>
    <w:p w14:paraId="77E909B5" w14:textId="77777777" w:rsidR="004B1871" w:rsidRDefault="00540DC8">
      <w:pPr>
        <w:keepNext/>
        <w:keepLines/>
        <w:widowControl w:val="0"/>
        <w:rPr>
          <w:lang w:val="sl-SI" w:eastAsia="ko-KR"/>
        </w:rPr>
      </w:pPr>
      <w:r>
        <w:rPr>
          <w:lang w:val="sl-SI" w:eastAsia="ko-KR"/>
        </w:rPr>
        <w:t xml:space="preserve">Lahko se shranjuje pri sobni temperaturi (do 25 °C) za enkratno obdobje do 6 mesecev, </w:t>
      </w:r>
      <w:r>
        <w:rPr>
          <w:lang w:val="sl-SI"/>
        </w:rPr>
        <w:t>vendar ne dlje od originalnega datuma izteka roka uporabnosti</w:t>
      </w:r>
      <w:r>
        <w:rPr>
          <w:lang w:val="sl-SI" w:eastAsia="ko-KR"/>
        </w:rPr>
        <w:t>.</w:t>
      </w:r>
    </w:p>
    <w:p w14:paraId="4226688E" w14:textId="77777777" w:rsidR="004B1871" w:rsidRDefault="004B1871">
      <w:pPr>
        <w:rPr>
          <w:lang w:val="sl-SI" w:eastAsia="ko-KR"/>
        </w:rPr>
      </w:pPr>
    </w:p>
    <w:p w14:paraId="5685D68B" w14:textId="77777777" w:rsidR="004B1871" w:rsidRDefault="004B1871">
      <w:pPr>
        <w:rPr>
          <w:lang w:val="sl-SI" w:eastAsia="ko-KR"/>
        </w:rPr>
      </w:pPr>
    </w:p>
    <w:p w14:paraId="67846CDC"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10.</w:t>
      </w:r>
      <w:r>
        <w:rPr>
          <w:b/>
          <w:lang w:val="sl-SI"/>
        </w:rPr>
        <w:tab/>
        <w:t>POSEBNI VARNOSTNI UKREPI ZA ODSTRANJEVANJE NEUPORABLJENIH ZDRAVIL ALI IZ NJIH NASTALIH ODPADNIH SNOVI, KADAR SO POTREBNI</w:t>
      </w:r>
    </w:p>
    <w:p w14:paraId="5E511002" w14:textId="77777777" w:rsidR="004B1871" w:rsidRDefault="004B1871">
      <w:pPr>
        <w:keepNext/>
        <w:keepLines/>
        <w:rPr>
          <w:lang w:val="sl-SI"/>
        </w:rPr>
      </w:pPr>
    </w:p>
    <w:p w14:paraId="66DFFFA1" w14:textId="77777777" w:rsidR="004B1871" w:rsidRDefault="004B1871">
      <w:pPr>
        <w:rPr>
          <w:lang w:val="sl-SI"/>
        </w:rPr>
      </w:pPr>
    </w:p>
    <w:p w14:paraId="3A5EBAB3"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11.</w:t>
      </w:r>
      <w:r>
        <w:rPr>
          <w:b/>
          <w:lang w:val="sl-SI"/>
        </w:rPr>
        <w:tab/>
        <w:t>IME IN NASLOV IMETNIKA DOVOLJENJA ZA PROMET Z ZDRAVILOM</w:t>
      </w:r>
    </w:p>
    <w:p w14:paraId="5F2D3E7D" w14:textId="77777777" w:rsidR="004B1871" w:rsidRDefault="004B1871">
      <w:pPr>
        <w:keepNext/>
        <w:keepLines/>
        <w:rPr>
          <w:lang w:val="sl-SI"/>
        </w:rPr>
      </w:pPr>
    </w:p>
    <w:p w14:paraId="65C33CF7" w14:textId="77777777" w:rsidR="004B1871" w:rsidRDefault="00540DC8">
      <w:pPr>
        <w:rPr>
          <w:bCs/>
          <w:lang w:val="sl-SI" w:eastAsia="ko-KR"/>
        </w:rPr>
      </w:pPr>
      <w:r>
        <w:rPr>
          <w:bCs/>
          <w:lang w:val="sl-SI"/>
        </w:rPr>
        <w:t>Celltrion Healthcare Hungary Kft</w:t>
      </w:r>
      <w:r>
        <w:rPr>
          <w:bCs/>
          <w:lang w:val="sl-SI" w:eastAsia="ko-KR"/>
        </w:rPr>
        <w:t>.</w:t>
      </w:r>
    </w:p>
    <w:p w14:paraId="0E06BDBB" w14:textId="77777777" w:rsidR="004B1871" w:rsidRDefault="00540DC8">
      <w:pPr>
        <w:rPr>
          <w:lang w:val="sl-SI"/>
        </w:rPr>
      </w:pPr>
      <w:r>
        <w:rPr>
          <w:lang w:val="sl-SI"/>
        </w:rPr>
        <w:t>1062 Budapest</w:t>
      </w:r>
    </w:p>
    <w:p w14:paraId="33A954EC" w14:textId="77777777" w:rsidR="004B1871" w:rsidRDefault="00540DC8">
      <w:pPr>
        <w:snapToGrid w:val="0"/>
        <w:rPr>
          <w:lang w:val="sl-SI"/>
        </w:rPr>
      </w:pPr>
      <w:r>
        <w:rPr>
          <w:lang w:val="sl-SI"/>
        </w:rPr>
        <w:t>Váci út 1-3. WestEnd Office Building B torony</w:t>
      </w:r>
    </w:p>
    <w:p w14:paraId="022BBF19" w14:textId="77777777" w:rsidR="004B1871" w:rsidRDefault="00540DC8">
      <w:pPr>
        <w:snapToGrid w:val="0"/>
        <w:rPr>
          <w:lang w:val="sl-SI"/>
        </w:rPr>
      </w:pPr>
      <w:r>
        <w:rPr>
          <w:lang w:val="sl-SI"/>
        </w:rPr>
        <w:t>Madžarska</w:t>
      </w:r>
    </w:p>
    <w:p w14:paraId="634EE1FE" w14:textId="77777777" w:rsidR="004B1871" w:rsidRDefault="004B1871">
      <w:pPr>
        <w:rPr>
          <w:lang w:val="sl-SI"/>
        </w:rPr>
      </w:pPr>
    </w:p>
    <w:p w14:paraId="6440CB27" w14:textId="77777777" w:rsidR="004B1871" w:rsidRDefault="004B1871">
      <w:pPr>
        <w:rPr>
          <w:lang w:val="sl-SI"/>
        </w:rPr>
      </w:pPr>
    </w:p>
    <w:p w14:paraId="24BE8E02"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12.</w:t>
      </w:r>
      <w:r>
        <w:rPr>
          <w:b/>
          <w:lang w:val="sl-SI"/>
        </w:rPr>
        <w:tab/>
        <w:t>ŠTEVILKA(E) DOVOLJENJA(DOVOLJENJ) ZA PROMET</w:t>
      </w:r>
    </w:p>
    <w:p w14:paraId="3D5A995A" w14:textId="77777777" w:rsidR="004B1871" w:rsidRDefault="004B1871">
      <w:pPr>
        <w:keepNext/>
        <w:keepLines/>
        <w:rPr>
          <w:lang w:val="sl-SI"/>
        </w:rPr>
      </w:pPr>
    </w:p>
    <w:p w14:paraId="57B9D521" w14:textId="77777777" w:rsidR="004B1871" w:rsidRDefault="00540DC8">
      <w:pPr>
        <w:rPr>
          <w:shd w:val="pct10" w:color="auto" w:fill="FFFFFF"/>
          <w:lang w:val="sl-SI"/>
        </w:rPr>
      </w:pPr>
      <w:r>
        <w:rPr>
          <w:lang w:val="sl-SI"/>
        </w:rPr>
        <w:t>EU/1/13/853/001</w:t>
      </w:r>
      <w:r>
        <w:rPr>
          <w:shd w:val="pct10" w:color="auto" w:fill="FFFFFF"/>
          <w:lang w:val="sl-SI"/>
        </w:rPr>
        <w:t>1 viala</w:t>
      </w:r>
    </w:p>
    <w:p w14:paraId="0F323F1D" w14:textId="77777777" w:rsidR="004B1871" w:rsidRDefault="00540DC8">
      <w:pPr>
        <w:rPr>
          <w:shd w:val="pct10" w:color="auto" w:fill="FFFFFF"/>
          <w:lang w:val="sl-SI"/>
        </w:rPr>
      </w:pPr>
      <w:r>
        <w:rPr>
          <w:shd w:val="pct10" w:color="auto" w:fill="FFFFFF"/>
          <w:lang w:val="sl-SI"/>
        </w:rPr>
        <w:t>EU/1/13/853/002 2 viali</w:t>
      </w:r>
    </w:p>
    <w:p w14:paraId="15ABF323" w14:textId="77777777" w:rsidR="004B1871" w:rsidRDefault="00540DC8">
      <w:pPr>
        <w:rPr>
          <w:shd w:val="pct10" w:color="auto" w:fill="FFFFFF"/>
          <w:lang w:val="sl-SI"/>
        </w:rPr>
      </w:pPr>
      <w:r>
        <w:rPr>
          <w:shd w:val="pct10" w:color="auto" w:fill="FFFFFF"/>
          <w:lang w:val="sl-SI"/>
        </w:rPr>
        <w:t>EU/1/13/853/003 3 viale</w:t>
      </w:r>
    </w:p>
    <w:p w14:paraId="009B30A7" w14:textId="77777777" w:rsidR="004B1871" w:rsidRDefault="00540DC8">
      <w:pPr>
        <w:rPr>
          <w:shd w:val="pct10" w:color="auto" w:fill="FFFFFF"/>
          <w:lang w:val="sl-SI"/>
        </w:rPr>
      </w:pPr>
      <w:r>
        <w:rPr>
          <w:shd w:val="pct10" w:color="auto" w:fill="FFFFFF"/>
          <w:lang w:val="sl-SI"/>
        </w:rPr>
        <w:t>EU/1/13/853/004 4 viale</w:t>
      </w:r>
    </w:p>
    <w:p w14:paraId="5CA62D37" w14:textId="77777777" w:rsidR="004B1871" w:rsidRDefault="00540DC8">
      <w:pPr>
        <w:rPr>
          <w:shd w:val="pct10" w:color="auto" w:fill="FFFFFF"/>
          <w:lang w:val="sl-SI"/>
        </w:rPr>
      </w:pPr>
      <w:r>
        <w:rPr>
          <w:shd w:val="pct10" w:color="auto" w:fill="FFFFFF"/>
          <w:lang w:val="sl-SI"/>
        </w:rPr>
        <w:t>EU/1/13/853/005 5 vial</w:t>
      </w:r>
    </w:p>
    <w:p w14:paraId="6E2179CF" w14:textId="77777777" w:rsidR="004B1871" w:rsidRDefault="004B1871">
      <w:pPr>
        <w:rPr>
          <w:lang w:val="sl-SI"/>
        </w:rPr>
      </w:pPr>
    </w:p>
    <w:p w14:paraId="154AF5E9" w14:textId="77777777" w:rsidR="004B1871" w:rsidRDefault="004B1871">
      <w:pPr>
        <w:rPr>
          <w:lang w:val="sl-SI"/>
        </w:rPr>
      </w:pPr>
    </w:p>
    <w:p w14:paraId="77C89AEC"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13.</w:t>
      </w:r>
      <w:r>
        <w:rPr>
          <w:b/>
          <w:lang w:val="sl-SI"/>
        </w:rPr>
        <w:tab/>
        <w:t xml:space="preserve">ŠTEVILKA SERIJE </w:t>
      </w:r>
    </w:p>
    <w:p w14:paraId="65EC412D" w14:textId="77777777" w:rsidR="004B1871" w:rsidRDefault="004B1871">
      <w:pPr>
        <w:keepNext/>
        <w:keepLines/>
        <w:rPr>
          <w:lang w:val="sl-SI"/>
        </w:rPr>
      </w:pPr>
    </w:p>
    <w:p w14:paraId="338D357D" w14:textId="77777777" w:rsidR="004B1871" w:rsidRDefault="00540DC8">
      <w:pPr>
        <w:rPr>
          <w:lang w:val="sl-SI"/>
        </w:rPr>
      </w:pPr>
      <w:r>
        <w:rPr>
          <w:lang w:val="sl-SI"/>
        </w:rPr>
        <w:t>Lot</w:t>
      </w:r>
    </w:p>
    <w:p w14:paraId="4B49C397" w14:textId="77777777" w:rsidR="004B1871" w:rsidRDefault="004B1871">
      <w:pPr>
        <w:rPr>
          <w:lang w:val="sl-SI"/>
        </w:rPr>
      </w:pPr>
    </w:p>
    <w:p w14:paraId="67E1671F" w14:textId="77777777" w:rsidR="004B1871" w:rsidRDefault="004B1871">
      <w:pPr>
        <w:rPr>
          <w:lang w:val="sl-SI"/>
        </w:rPr>
      </w:pPr>
    </w:p>
    <w:p w14:paraId="4D3E0659"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14.</w:t>
      </w:r>
      <w:r>
        <w:rPr>
          <w:b/>
          <w:lang w:val="sl-SI"/>
        </w:rPr>
        <w:tab/>
        <w:t>NAČIN IZDAJANJA ZDRAVILA</w:t>
      </w:r>
    </w:p>
    <w:p w14:paraId="5F86685C" w14:textId="77777777" w:rsidR="004B1871" w:rsidRDefault="004B1871">
      <w:pPr>
        <w:rPr>
          <w:lang w:val="sl-SI"/>
        </w:rPr>
      </w:pPr>
    </w:p>
    <w:p w14:paraId="425E7E11" w14:textId="77777777" w:rsidR="004B1871" w:rsidRDefault="004B1871">
      <w:pPr>
        <w:rPr>
          <w:lang w:val="sl-SI"/>
        </w:rPr>
      </w:pPr>
    </w:p>
    <w:p w14:paraId="3E173A8D"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15.</w:t>
      </w:r>
      <w:r>
        <w:rPr>
          <w:b/>
          <w:lang w:val="sl-SI"/>
        </w:rPr>
        <w:tab/>
        <w:t>NAVODILA ZA UPORABO</w:t>
      </w:r>
    </w:p>
    <w:p w14:paraId="1C2E0E0A" w14:textId="77777777" w:rsidR="004B1871" w:rsidRDefault="004B1871">
      <w:pPr>
        <w:keepNext/>
        <w:keepLines/>
        <w:rPr>
          <w:lang w:val="sl-SI"/>
        </w:rPr>
      </w:pPr>
    </w:p>
    <w:p w14:paraId="2DDD4ECE" w14:textId="77777777" w:rsidR="004B1871" w:rsidRDefault="004B1871">
      <w:pPr>
        <w:rPr>
          <w:lang w:val="sl-SI"/>
        </w:rPr>
      </w:pPr>
    </w:p>
    <w:p w14:paraId="1E24FF04"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16.</w:t>
      </w:r>
      <w:r>
        <w:rPr>
          <w:b/>
          <w:lang w:val="sl-SI"/>
        </w:rPr>
        <w:tab/>
        <w:t>PODATKI V BRAILLOVI PISAVI</w:t>
      </w:r>
    </w:p>
    <w:p w14:paraId="0C580F8D" w14:textId="77777777" w:rsidR="004B1871" w:rsidRDefault="004B1871">
      <w:pPr>
        <w:keepNext/>
        <w:keepLines/>
        <w:rPr>
          <w:lang w:val="sl-SI"/>
        </w:rPr>
      </w:pPr>
    </w:p>
    <w:p w14:paraId="2959588F" w14:textId="77777777" w:rsidR="004B1871" w:rsidRDefault="00540DC8">
      <w:pPr>
        <w:outlineLvl w:val="0"/>
        <w:rPr>
          <w:lang w:val="sl-SI"/>
        </w:rPr>
      </w:pPr>
      <w:r>
        <w:rPr>
          <w:lang w:val="sl-SI"/>
        </w:rPr>
        <w:t>Remsima 100 mg</w:t>
      </w:r>
    </w:p>
    <w:p w14:paraId="63A73299" w14:textId="77777777" w:rsidR="004B1871" w:rsidRDefault="004B1871">
      <w:pPr>
        <w:rPr>
          <w:lang w:val="sl-SI" w:eastAsia="ko-KR"/>
        </w:rPr>
      </w:pPr>
    </w:p>
    <w:p w14:paraId="204D10D1" w14:textId="77777777" w:rsidR="004B1871" w:rsidRDefault="004B1871">
      <w:pPr>
        <w:rPr>
          <w:lang w:val="sl-SI" w:eastAsia="ko-KR"/>
        </w:rPr>
      </w:pPr>
    </w:p>
    <w:p w14:paraId="478AF7B8"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7</w:t>
      </w:r>
      <w:r>
        <w:rPr>
          <w:b/>
          <w:lang w:val="sl-SI"/>
        </w:rPr>
        <w:t>.</w:t>
      </w:r>
      <w:r>
        <w:rPr>
          <w:b/>
          <w:lang w:val="sl-SI"/>
        </w:rPr>
        <w:tab/>
        <w:t>EDINSTVENA OZNAKA – DVODIMENZIONALNA ČRTNA KODA</w:t>
      </w:r>
    </w:p>
    <w:p w14:paraId="394E26DC" w14:textId="77777777" w:rsidR="004B1871" w:rsidRDefault="004B1871">
      <w:pPr>
        <w:keepNext/>
        <w:keepLines/>
        <w:rPr>
          <w:lang w:val="sl-SI"/>
        </w:rPr>
      </w:pPr>
    </w:p>
    <w:p w14:paraId="063597AC" w14:textId="77777777" w:rsidR="004B1871" w:rsidRDefault="00540DC8">
      <w:pPr>
        <w:keepNext/>
        <w:keepLines/>
        <w:rPr>
          <w:shd w:val="pct10" w:color="auto" w:fill="FFFFFF"/>
          <w:lang w:val="sl-SI"/>
        </w:rPr>
      </w:pPr>
      <w:r>
        <w:rPr>
          <w:shd w:val="pct10" w:color="auto" w:fill="FFFFFF"/>
          <w:lang w:val="sl-SI"/>
        </w:rPr>
        <w:t>Vsebuje dvodimenzionalno črtno kodo z edinstveno oznako.</w:t>
      </w:r>
    </w:p>
    <w:p w14:paraId="51085B7A" w14:textId="77777777" w:rsidR="004B1871" w:rsidRDefault="004B1871">
      <w:pPr>
        <w:rPr>
          <w:lang w:val="sl-SI"/>
        </w:rPr>
      </w:pPr>
    </w:p>
    <w:p w14:paraId="48AA47CA" w14:textId="77777777" w:rsidR="004B1871" w:rsidRDefault="004B1871">
      <w:pPr>
        <w:rPr>
          <w:shd w:val="pct20" w:color="auto" w:fill="auto"/>
          <w:lang w:val="sl-SI" w:eastAsia="ko-KR"/>
        </w:rPr>
      </w:pPr>
    </w:p>
    <w:p w14:paraId="4790DC83"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8</w:t>
      </w:r>
      <w:r>
        <w:rPr>
          <w:b/>
          <w:lang w:val="sl-SI"/>
        </w:rPr>
        <w:t>.</w:t>
      </w:r>
      <w:r>
        <w:rPr>
          <w:b/>
          <w:lang w:val="sl-SI"/>
        </w:rPr>
        <w:tab/>
        <w:t xml:space="preserve">EDINSTVENA OZNAKA </w:t>
      </w:r>
      <w:r>
        <w:rPr>
          <w:b/>
          <w:color w:val="000000"/>
          <w:lang w:val="sl-SI"/>
        </w:rPr>
        <w:t>– V BERLJIVI OBLIKI</w:t>
      </w:r>
    </w:p>
    <w:p w14:paraId="1B68560C" w14:textId="77777777" w:rsidR="004B1871" w:rsidRDefault="004B1871">
      <w:pPr>
        <w:keepNext/>
        <w:keepLines/>
        <w:rPr>
          <w:lang w:val="sl-SI"/>
        </w:rPr>
      </w:pPr>
    </w:p>
    <w:p w14:paraId="0CB9D6A4" w14:textId="77777777" w:rsidR="004B1871" w:rsidRDefault="00540DC8">
      <w:pPr>
        <w:rPr>
          <w:lang w:val="sl-SI" w:eastAsia="ko-KR"/>
        </w:rPr>
      </w:pPr>
      <w:r>
        <w:rPr>
          <w:lang w:val="sl-SI" w:eastAsia="ko-KR"/>
        </w:rPr>
        <w:t>PC</w:t>
      </w:r>
    </w:p>
    <w:p w14:paraId="506C019B" w14:textId="77777777" w:rsidR="004B1871" w:rsidRDefault="00540DC8">
      <w:pPr>
        <w:rPr>
          <w:lang w:val="sl-SI" w:eastAsia="ko-KR"/>
        </w:rPr>
      </w:pPr>
      <w:r>
        <w:rPr>
          <w:lang w:val="sl-SI" w:eastAsia="ko-KR"/>
        </w:rPr>
        <w:t>SN</w:t>
      </w:r>
    </w:p>
    <w:p w14:paraId="5A8681B5" w14:textId="77777777" w:rsidR="004B1871" w:rsidRDefault="00540DC8">
      <w:pPr>
        <w:rPr>
          <w:shd w:val="pct10" w:color="auto" w:fill="FFFFFF"/>
          <w:lang w:val="sl-SI" w:eastAsia="ko-KR"/>
        </w:rPr>
      </w:pPr>
      <w:r>
        <w:rPr>
          <w:shd w:val="pct10" w:color="auto" w:fill="FFFFFF"/>
          <w:lang w:val="sl-SI" w:eastAsia="ko-KR"/>
        </w:rPr>
        <w:t>NN</w:t>
      </w:r>
    </w:p>
    <w:p w14:paraId="752AD3E5" w14:textId="77777777" w:rsidR="004B1871" w:rsidRDefault="00540DC8">
      <w:pPr>
        <w:rPr>
          <w:b/>
          <w:lang w:val="sl-SI"/>
        </w:rPr>
      </w:pPr>
      <w:r>
        <w:rPr>
          <w:b/>
          <w:lang w:val="sl-SI"/>
        </w:rPr>
        <w:br w:type="page"/>
      </w:r>
    </w:p>
    <w:p w14:paraId="070FDB8D"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PODATKI, KI MORAJO BITI NAJMANJ NAVEDENI NA MANJŠIH STIČNIH OVOJNINAH </w:t>
      </w:r>
    </w:p>
    <w:p w14:paraId="06665E4F" w14:textId="77777777" w:rsidR="004B1871" w:rsidRDefault="004B1871">
      <w:pPr>
        <w:keepNext/>
        <w:keepLines/>
        <w:pBdr>
          <w:top w:val="single" w:sz="4" w:space="1" w:color="auto"/>
          <w:left w:val="single" w:sz="4" w:space="4" w:color="auto"/>
          <w:bottom w:val="single" w:sz="4" w:space="1" w:color="auto"/>
          <w:right w:val="single" w:sz="4" w:space="4" w:color="auto"/>
        </w:pBdr>
        <w:rPr>
          <w:b/>
          <w:lang w:val="sl-SI"/>
        </w:rPr>
      </w:pPr>
    </w:p>
    <w:p w14:paraId="203CA503"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NALEPKA NA VIALI</w:t>
      </w:r>
    </w:p>
    <w:p w14:paraId="5193334A" w14:textId="77777777" w:rsidR="004B1871" w:rsidRDefault="004B1871">
      <w:pPr>
        <w:keepNext/>
        <w:keepLines/>
        <w:rPr>
          <w:lang w:val="sl-SI"/>
        </w:rPr>
      </w:pPr>
    </w:p>
    <w:p w14:paraId="17237780" w14:textId="77777777" w:rsidR="004B1871" w:rsidRDefault="004B1871">
      <w:pPr>
        <w:keepNext/>
        <w:keepLines/>
        <w:rPr>
          <w:lang w:val="sl-SI"/>
        </w:rPr>
      </w:pPr>
    </w:p>
    <w:p w14:paraId="46AC2644"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 IN POT(I) UPORABE</w:t>
      </w:r>
    </w:p>
    <w:p w14:paraId="5544E474" w14:textId="77777777" w:rsidR="004B1871" w:rsidRDefault="004B1871">
      <w:pPr>
        <w:keepNext/>
        <w:keepLines/>
        <w:rPr>
          <w:lang w:val="sl-SI"/>
        </w:rPr>
      </w:pPr>
    </w:p>
    <w:p w14:paraId="4EFD299B" w14:textId="77777777" w:rsidR="004B1871" w:rsidRDefault="00540DC8">
      <w:pPr>
        <w:rPr>
          <w:lang w:val="sl-SI"/>
        </w:rPr>
      </w:pPr>
      <w:r>
        <w:rPr>
          <w:lang w:val="sl-SI"/>
        </w:rPr>
        <w:t>Remsima 100 mg prašek za koncentrat</w:t>
      </w:r>
    </w:p>
    <w:p w14:paraId="6131F5A0" w14:textId="77777777" w:rsidR="004B1871" w:rsidRDefault="00540DC8">
      <w:pPr>
        <w:rPr>
          <w:lang w:val="sl-SI"/>
        </w:rPr>
      </w:pPr>
      <w:r>
        <w:rPr>
          <w:lang w:val="sl-SI"/>
        </w:rPr>
        <w:t>infliksimab</w:t>
      </w:r>
    </w:p>
    <w:p w14:paraId="54A8DE8E" w14:textId="77777777" w:rsidR="004B1871" w:rsidRDefault="00540DC8">
      <w:pPr>
        <w:rPr>
          <w:lang w:val="sl-SI" w:eastAsia="ko-KR"/>
        </w:rPr>
      </w:pPr>
      <w:r>
        <w:rPr>
          <w:lang w:val="sl-SI"/>
        </w:rPr>
        <w:t>i.v.</w:t>
      </w:r>
    </w:p>
    <w:p w14:paraId="6D6EC8D9" w14:textId="77777777" w:rsidR="004B1871" w:rsidRDefault="004B1871">
      <w:pPr>
        <w:rPr>
          <w:lang w:val="sl-SI"/>
        </w:rPr>
      </w:pPr>
    </w:p>
    <w:p w14:paraId="4E1C0FD0" w14:textId="77777777" w:rsidR="004B1871" w:rsidRDefault="004B1871">
      <w:pPr>
        <w:rPr>
          <w:lang w:val="sl-SI"/>
        </w:rPr>
      </w:pPr>
    </w:p>
    <w:p w14:paraId="25977675"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POSTOPEK UPORABE</w:t>
      </w:r>
    </w:p>
    <w:p w14:paraId="3EA81C74" w14:textId="77777777" w:rsidR="004B1871" w:rsidRDefault="004B1871">
      <w:pPr>
        <w:keepNext/>
        <w:keepLines/>
        <w:rPr>
          <w:lang w:val="sl-SI"/>
        </w:rPr>
      </w:pPr>
    </w:p>
    <w:p w14:paraId="52585F96" w14:textId="77777777" w:rsidR="004B1871" w:rsidRDefault="00540DC8">
      <w:pPr>
        <w:outlineLvl w:val="0"/>
        <w:rPr>
          <w:lang w:val="sl-SI"/>
        </w:rPr>
      </w:pPr>
      <w:r>
        <w:rPr>
          <w:lang w:val="sl-SI"/>
        </w:rPr>
        <w:t>intravenska uporaba po rekonstituciji in redčenju.</w:t>
      </w:r>
    </w:p>
    <w:p w14:paraId="2357E858" w14:textId="77777777" w:rsidR="004B1871" w:rsidRDefault="004B1871">
      <w:pPr>
        <w:keepNext/>
        <w:keepLines/>
        <w:rPr>
          <w:lang w:val="sl-SI"/>
        </w:rPr>
      </w:pPr>
    </w:p>
    <w:p w14:paraId="7E792C31" w14:textId="77777777" w:rsidR="004B1871" w:rsidRDefault="004B1871">
      <w:pPr>
        <w:rPr>
          <w:lang w:val="sl-SI"/>
        </w:rPr>
      </w:pPr>
    </w:p>
    <w:p w14:paraId="09A144CC"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 xml:space="preserve">DATUM IZTEKA ROKA UPORABNOSTI ZDRAVILA </w:t>
      </w:r>
    </w:p>
    <w:p w14:paraId="0AD8F64B" w14:textId="77777777" w:rsidR="004B1871" w:rsidRDefault="004B1871">
      <w:pPr>
        <w:keepNext/>
        <w:keepLines/>
        <w:rPr>
          <w:lang w:val="sl-SI"/>
        </w:rPr>
      </w:pPr>
    </w:p>
    <w:p w14:paraId="406D46DB" w14:textId="77777777" w:rsidR="004B1871" w:rsidRDefault="00540DC8">
      <w:pPr>
        <w:rPr>
          <w:lang w:val="sl-SI"/>
        </w:rPr>
      </w:pPr>
      <w:r>
        <w:rPr>
          <w:lang w:val="sl-SI"/>
        </w:rPr>
        <w:t>EXP</w:t>
      </w:r>
    </w:p>
    <w:p w14:paraId="3B440E75" w14:textId="77777777" w:rsidR="004B1871" w:rsidRDefault="004B1871">
      <w:pPr>
        <w:rPr>
          <w:lang w:val="sl-SI"/>
        </w:rPr>
      </w:pPr>
    </w:p>
    <w:p w14:paraId="3CEB829C" w14:textId="77777777" w:rsidR="004B1871" w:rsidRDefault="004B1871">
      <w:pPr>
        <w:rPr>
          <w:lang w:val="sl-SI"/>
        </w:rPr>
      </w:pPr>
    </w:p>
    <w:p w14:paraId="31FE67ED"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ŠTEVILKA SERIJE</w:t>
      </w:r>
    </w:p>
    <w:p w14:paraId="07E5ACFE" w14:textId="77777777" w:rsidR="004B1871" w:rsidRDefault="004B1871">
      <w:pPr>
        <w:keepNext/>
        <w:keepLines/>
        <w:rPr>
          <w:lang w:val="sl-SI"/>
        </w:rPr>
      </w:pPr>
    </w:p>
    <w:p w14:paraId="112A411A" w14:textId="77777777" w:rsidR="004B1871" w:rsidRDefault="00540DC8">
      <w:pPr>
        <w:rPr>
          <w:lang w:val="sl-SI"/>
        </w:rPr>
      </w:pPr>
      <w:r>
        <w:rPr>
          <w:lang w:val="sl-SI"/>
        </w:rPr>
        <w:t>Lot</w:t>
      </w:r>
    </w:p>
    <w:p w14:paraId="1D103819" w14:textId="77777777" w:rsidR="004B1871" w:rsidRDefault="004B1871">
      <w:pPr>
        <w:ind w:right="113"/>
        <w:rPr>
          <w:lang w:val="sl-SI"/>
        </w:rPr>
      </w:pPr>
    </w:p>
    <w:p w14:paraId="1244CCA9" w14:textId="77777777" w:rsidR="004B1871" w:rsidRDefault="004B1871">
      <w:pPr>
        <w:ind w:right="113"/>
        <w:rPr>
          <w:lang w:val="sl-SI"/>
        </w:rPr>
      </w:pPr>
    </w:p>
    <w:p w14:paraId="746C1DFF"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VSEBINA, IZRAŽENA Z MASO, PROSTORNINO ALI ŠTEVILOM ENOT</w:t>
      </w:r>
    </w:p>
    <w:p w14:paraId="72C7BF16" w14:textId="77777777" w:rsidR="004B1871" w:rsidRDefault="004B1871">
      <w:pPr>
        <w:keepNext/>
        <w:keepLines/>
        <w:rPr>
          <w:lang w:val="sl-SI"/>
        </w:rPr>
      </w:pPr>
    </w:p>
    <w:p w14:paraId="73FAAE25" w14:textId="77777777" w:rsidR="004B1871" w:rsidRDefault="00540DC8">
      <w:pPr>
        <w:rPr>
          <w:lang w:val="sl-SI"/>
        </w:rPr>
      </w:pPr>
      <w:r>
        <w:rPr>
          <w:lang w:val="sl-SI"/>
        </w:rPr>
        <w:t>100 mg</w:t>
      </w:r>
    </w:p>
    <w:p w14:paraId="72F7A4B8" w14:textId="77777777" w:rsidR="004B1871" w:rsidRDefault="004B1871">
      <w:pPr>
        <w:rPr>
          <w:lang w:val="sl-SI"/>
        </w:rPr>
      </w:pPr>
    </w:p>
    <w:p w14:paraId="21771A9C" w14:textId="77777777" w:rsidR="004B1871" w:rsidRDefault="004B1871">
      <w:pPr>
        <w:rPr>
          <w:lang w:val="sl-SI"/>
        </w:rPr>
      </w:pPr>
    </w:p>
    <w:p w14:paraId="71449E92"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DRUGI PODATKI</w:t>
      </w:r>
    </w:p>
    <w:p w14:paraId="70844750" w14:textId="77777777" w:rsidR="004B1871" w:rsidRDefault="004B1871">
      <w:pPr>
        <w:keepNext/>
        <w:keepLines/>
        <w:rPr>
          <w:lang w:val="sl-SI"/>
        </w:rPr>
      </w:pPr>
    </w:p>
    <w:p w14:paraId="1DB0C712" w14:textId="77777777" w:rsidR="004B1871" w:rsidRDefault="00540DC8">
      <w:pPr>
        <w:rPr>
          <w:lang w:val="sl-SI"/>
        </w:rPr>
      </w:pPr>
      <w:r>
        <w:rPr>
          <w:lang w:val="sl-SI"/>
        </w:rPr>
        <w:br w:type="page"/>
      </w:r>
    </w:p>
    <w:p w14:paraId="21D1AC85"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PODATKI NA ZUNANJI OVOJNINI </w:t>
      </w:r>
    </w:p>
    <w:p w14:paraId="03D43FE3" w14:textId="77777777" w:rsidR="004B1871" w:rsidRDefault="004B1871">
      <w:pPr>
        <w:keepNext/>
        <w:keepLines/>
        <w:pBdr>
          <w:top w:val="single" w:sz="4" w:space="1" w:color="auto"/>
          <w:left w:val="single" w:sz="4" w:space="4" w:color="auto"/>
          <w:bottom w:val="single" w:sz="4" w:space="1" w:color="auto"/>
          <w:right w:val="single" w:sz="4" w:space="4" w:color="auto"/>
        </w:pBdr>
        <w:rPr>
          <w:bCs/>
          <w:lang w:val="sl-SI"/>
        </w:rPr>
      </w:pPr>
    </w:p>
    <w:p w14:paraId="00A3AB94"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ZUNANJA OVOJNINA ZA NAPOLNJENO INJEKCIJSKO BRIZGO </w:t>
      </w:r>
      <w:r>
        <w:rPr>
          <w:b/>
          <w:highlight w:val="lightGray"/>
          <w:lang w:val="sl-SI"/>
        </w:rPr>
        <w:t>S SAMODEJNIM ŠČITNIKOM ZA IGLO</w:t>
      </w:r>
    </w:p>
    <w:p w14:paraId="21FA0484" w14:textId="77777777" w:rsidR="004B1871" w:rsidRDefault="004B1871">
      <w:pPr>
        <w:keepNext/>
        <w:keepLines/>
        <w:rPr>
          <w:lang w:val="sl-SI"/>
        </w:rPr>
      </w:pPr>
    </w:p>
    <w:p w14:paraId="0F8BF4D4" w14:textId="77777777" w:rsidR="004B1871" w:rsidRDefault="004B1871">
      <w:pPr>
        <w:keepNext/>
        <w:keepLines/>
        <w:rPr>
          <w:lang w:val="sl-SI"/>
        </w:rPr>
      </w:pPr>
    </w:p>
    <w:p w14:paraId="073C22D4"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w:t>
      </w:r>
    </w:p>
    <w:p w14:paraId="2910C485" w14:textId="77777777" w:rsidR="004B1871" w:rsidRDefault="004B1871">
      <w:pPr>
        <w:keepNext/>
        <w:keepLines/>
        <w:rPr>
          <w:lang w:val="sl-SI"/>
        </w:rPr>
      </w:pPr>
    </w:p>
    <w:p w14:paraId="034FE592" w14:textId="77777777" w:rsidR="004B1871" w:rsidRDefault="00540DC8">
      <w:pPr>
        <w:outlineLvl w:val="0"/>
        <w:rPr>
          <w:lang w:val="sl-SI"/>
        </w:rPr>
      </w:pPr>
      <w:r>
        <w:rPr>
          <w:lang w:val="sl-SI"/>
        </w:rPr>
        <w:t>Remsima 120 mg raztopina za injiciranje v napolnjeni injekcijski brizgi</w:t>
      </w:r>
    </w:p>
    <w:p w14:paraId="2B26B332" w14:textId="77777777" w:rsidR="004B1871" w:rsidRDefault="00540DC8">
      <w:pPr>
        <w:rPr>
          <w:lang w:val="sl-SI"/>
        </w:rPr>
      </w:pPr>
      <w:r>
        <w:rPr>
          <w:lang w:val="sl-SI"/>
        </w:rPr>
        <w:t>infliksimab</w:t>
      </w:r>
    </w:p>
    <w:p w14:paraId="06B55A40" w14:textId="77777777" w:rsidR="004B1871" w:rsidRDefault="004B1871">
      <w:pPr>
        <w:rPr>
          <w:lang w:val="sl-SI"/>
        </w:rPr>
      </w:pPr>
    </w:p>
    <w:p w14:paraId="76540A3F" w14:textId="77777777" w:rsidR="004B1871" w:rsidRDefault="004B1871">
      <w:pPr>
        <w:rPr>
          <w:lang w:val="sl-SI"/>
        </w:rPr>
      </w:pPr>
    </w:p>
    <w:p w14:paraId="111A15E7"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NAVEDBA ENE ALI VEČ UČINKOVIN</w:t>
      </w:r>
    </w:p>
    <w:p w14:paraId="30C6F64B" w14:textId="77777777" w:rsidR="004B1871" w:rsidRDefault="004B1871">
      <w:pPr>
        <w:keepNext/>
        <w:keepLines/>
        <w:rPr>
          <w:lang w:val="sl-SI"/>
        </w:rPr>
      </w:pPr>
    </w:p>
    <w:p w14:paraId="5BE357A3" w14:textId="77777777" w:rsidR="004B1871" w:rsidRDefault="00540DC8">
      <w:pPr>
        <w:outlineLvl w:val="0"/>
        <w:rPr>
          <w:lang w:val="sl-SI"/>
        </w:rPr>
      </w:pPr>
      <w:r>
        <w:rPr>
          <w:lang w:val="sl-SI"/>
        </w:rPr>
        <w:t>Ena 1-ml enoodmerna napolnjena injekcijska brizga vsebuje 120 mg infliksimaba.</w:t>
      </w:r>
    </w:p>
    <w:p w14:paraId="3BA5F17D" w14:textId="77777777" w:rsidR="004B1871" w:rsidRDefault="004B1871">
      <w:pPr>
        <w:rPr>
          <w:lang w:val="sl-SI"/>
        </w:rPr>
      </w:pPr>
    </w:p>
    <w:p w14:paraId="682E2A1D" w14:textId="77777777" w:rsidR="004B1871" w:rsidRDefault="004B1871">
      <w:pPr>
        <w:rPr>
          <w:lang w:val="sl-SI"/>
        </w:rPr>
      </w:pPr>
    </w:p>
    <w:p w14:paraId="4E129558"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SEZNAM POMOŽNIH SNOVI</w:t>
      </w:r>
    </w:p>
    <w:p w14:paraId="39F81FA5" w14:textId="77777777" w:rsidR="004B1871" w:rsidRDefault="004B1871">
      <w:pPr>
        <w:keepNext/>
        <w:keepLines/>
        <w:rPr>
          <w:lang w:val="sl-SI"/>
        </w:rPr>
      </w:pPr>
    </w:p>
    <w:p w14:paraId="7EE2CC23" w14:textId="77777777" w:rsidR="004B1871" w:rsidRDefault="00540DC8">
      <w:pPr>
        <w:keepNext/>
        <w:keepLines/>
        <w:rPr>
          <w:lang w:val="sl-SI"/>
        </w:rPr>
      </w:pPr>
      <w:r>
        <w:rPr>
          <w:lang w:val="sl-SI"/>
        </w:rPr>
        <w:t>Pomožne snovi: ocetna kislina, natrijev acetat trihidrat, sorbitol, polisorbat 80, voda za injekcije</w:t>
      </w:r>
    </w:p>
    <w:p w14:paraId="5DBE5AB1" w14:textId="77777777" w:rsidR="004B1871" w:rsidRDefault="004B1871">
      <w:pPr>
        <w:rPr>
          <w:lang w:val="sl-SI"/>
        </w:rPr>
      </w:pPr>
    </w:p>
    <w:p w14:paraId="6AAA1B6E" w14:textId="77777777" w:rsidR="004B1871" w:rsidRDefault="004B1871">
      <w:pPr>
        <w:rPr>
          <w:lang w:val="sl-SI"/>
        </w:rPr>
      </w:pPr>
    </w:p>
    <w:p w14:paraId="1AEB30B7"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FARMACEVTSKA OBLIKA IN VSEBINA</w:t>
      </w:r>
    </w:p>
    <w:p w14:paraId="4BB8A995" w14:textId="77777777" w:rsidR="004B1871" w:rsidRDefault="004B1871">
      <w:pPr>
        <w:keepNext/>
        <w:keepLines/>
        <w:rPr>
          <w:lang w:val="sl-SI"/>
        </w:rPr>
      </w:pPr>
    </w:p>
    <w:p w14:paraId="064E8F73" w14:textId="77777777" w:rsidR="004B1871" w:rsidRDefault="00540DC8">
      <w:pPr>
        <w:rPr>
          <w:shd w:val="pct10" w:color="auto" w:fill="FFFFFF"/>
          <w:lang w:val="sl-SI"/>
        </w:rPr>
      </w:pPr>
      <w:r>
        <w:rPr>
          <w:shd w:val="pct10" w:color="auto" w:fill="FFFFFF"/>
          <w:lang w:val="sl-SI"/>
        </w:rPr>
        <w:t xml:space="preserve">raztopina za injiciranje </w:t>
      </w:r>
    </w:p>
    <w:p w14:paraId="0EE1EBD9" w14:textId="77777777" w:rsidR="004B1871" w:rsidRDefault="004B1871">
      <w:pPr>
        <w:keepNext/>
        <w:keepLines/>
        <w:rPr>
          <w:lang w:val="sl-SI"/>
        </w:rPr>
      </w:pPr>
    </w:p>
    <w:p w14:paraId="0C2198BC" w14:textId="77777777" w:rsidR="004B1871" w:rsidRDefault="00540DC8">
      <w:pPr>
        <w:rPr>
          <w:lang w:val="sl-SI"/>
        </w:rPr>
      </w:pPr>
      <w:r>
        <w:rPr>
          <w:lang w:val="sl-SI"/>
        </w:rPr>
        <w:t>1 napolnjena injekcijska brizga z 2 alkoholnima zložencema</w:t>
      </w:r>
    </w:p>
    <w:p w14:paraId="7FED20E9" w14:textId="77777777" w:rsidR="004B1871" w:rsidRDefault="00540DC8">
      <w:pPr>
        <w:rPr>
          <w:highlight w:val="lightGray"/>
          <w:shd w:val="clear" w:color="auto" w:fill="D9D9D9"/>
          <w:lang w:val="sl-SI"/>
        </w:rPr>
      </w:pPr>
      <w:r>
        <w:rPr>
          <w:highlight w:val="lightGray"/>
          <w:lang w:val="sl-SI"/>
        </w:rPr>
        <w:t>1 napolnjena injekcijska brizga s ščitnikom za iglo z 2 alkoholnima zložencema</w:t>
      </w:r>
    </w:p>
    <w:p w14:paraId="471488D3" w14:textId="77777777" w:rsidR="004B1871" w:rsidRDefault="00540DC8">
      <w:pPr>
        <w:rPr>
          <w:highlight w:val="lightGray"/>
          <w:shd w:val="clear" w:color="auto" w:fill="D9D9D9"/>
          <w:lang w:val="sl-SI"/>
        </w:rPr>
      </w:pPr>
      <w:r>
        <w:rPr>
          <w:highlight w:val="lightGray"/>
          <w:lang w:val="sl-SI"/>
        </w:rPr>
        <w:t>2 napolnjeni injekcijski brizgi z 2 alkoholnima zložencema</w:t>
      </w:r>
    </w:p>
    <w:p w14:paraId="79D1DBFE" w14:textId="77777777" w:rsidR="004B1871" w:rsidRDefault="00540DC8">
      <w:pPr>
        <w:rPr>
          <w:highlight w:val="lightGray"/>
          <w:shd w:val="clear" w:color="auto" w:fill="D9D9D9"/>
          <w:lang w:val="sl-SI"/>
        </w:rPr>
      </w:pPr>
      <w:r>
        <w:rPr>
          <w:highlight w:val="lightGray"/>
          <w:lang w:val="sl-SI"/>
        </w:rPr>
        <w:t>2 napolnjeni injekcijski brizgi s ščitnikom za iglo z 2 alkoholnima zložencema</w:t>
      </w:r>
    </w:p>
    <w:p w14:paraId="02F19B35" w14:textId="77777777" w:rsidR="004B1871" w:rsidRDefault="00540DC8">
      <w:pPr>
        <w:rPr>
          <w:highlight w:val="lightGray"/>
          <w:shd w:val="clear" w:color="auto" w:fill="D9D9D9"/>
          <w:lang w:val="sl-SI"/>
        </w:rPr>
      </w:pPr>
      <w:r>
        <w:rPr>
          <w:highlight w:val="lightGray"/>
          <w:lang w:val="sl-SI"/>
        </w:rPr>
        <w:t>4 napolnjene injekcijske brizge s 4 alkoholnimi zloženci</w:t>
      </w:r>
    </w:p>
    <w:p w14:paraId="09DC0484" w14:textId="77777777" w:rsidR="004B1871" w:rsidRDefault="00540DC8">
      <w:pPr>
        <w:rPr>
          <w:shd w:val="clear" w:color="auto" w:fill="D9D9D9"/>
          <w:lang w:val="sl-SI"/>
        </w:rPr>
      </w:pPr>
      <w:r>
        <w:rPr>
          <w:highlight w:val="lightGray"/>
          <w:lang w:val="sl-SI"/>
        </w:rPr>
        <w:t>4 napolnjene injekcijske brizge s ščitnikom za iglo s 4 alkoholnimi zložencemi</w:t>
      </w:r>
    </w:p>
    <w:p w14:paraId="58A601A3" w14:textId="77777777" w:rsidR="004B1871" w:rsidRDefault="00540DC8">
      <w:pPr>
        <w:rPr>
          <w:highlight w:val="lightGray"/>
          <w:shd w:val="clear" w:color="auto" w:fill="D9D9D9"/>
          <w:lang w:val="sl-SI"/>
        </w:rPr>
      </w:pPr>
      <w:r>
        <w:rPr>
          <w:highlight w:val="lightGray"/>
          <w:lang w:val="sl-SI"/>
        </w:rPr>
        <w:t>6 napolnjene injekcijske brizge s 6 alkoholnimi zloženci</w:t>
      </w:r>
    </w:p>
    <w:p w14:paraId="7399B833" w14:textId="77777777" w:rsidR="004B1871" w:rsidRDefault="00540DC8">
      <w:pPr>
        <w:rPr>
          <w:shd w:val="clear" w:color="auto" w:fill="D9D9D9"/>
          <w:lang w:val="sl-SI"/>
        </w:rPr>
      </w:pPr>
      <w:r>
        <w:rPr>
          <w:highlight w:val="lightGray"/>
          <w:lang w:val="sl-SI"/>
        </w:rPr>
        <w:t>6 napolnjene injekcijske brizge s ščitnikom za iglo s 6 alkoholnimi zložencemi</w:t>
      </w:r>
    </w:p>
    <w:p w14:paraId="6B3C5FF4" w14:textId="77777777" w:rsidR="004B1871" w:rsidRDefault="004B1871">
      <w:pPr>
        <w:keepNext/>
        <w:keepLines/>
        <w:rPr>
          <w:lang w:val="sl-SI" w:eastAsia="ko-KR"/>
        </w:rPr>
      </w:pPr>
    </w:p>
    <w:p w14:paraId="063A1558" w14:textId="77777777" w:rsidR="004B1871" w:rsidRDefault="004B1871">
      <w:pPr>
        <w:rPr>
          <w:lang w:val="sl-SI"/>
        </w:rPr>
      </w:pPr>
    </w:p>
    <w:p w14:paraId="7D5194A0"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POSTOPEK IN POT(I) UPORABE ZDRAVILA</w:t>
      </w:r>
    </w:p>
    <w:p w14:paraId="3DBFBF27" w14:textId="77777777" w:rsidR="004B1871" w:rsidRDefault="004B1871">
      <w:pPr>
        <w:keepNext/>
        <w:keepLines/>
        <w:rPr>
          <w:lang w:val="sl-SI"/>
        </w:rPr>
      </w:pPr>
    </w:p>
    <w:p w14:paraId="00150CEB" w14:textId="77777777" w:rsidR="004B1871" w:rsidRDefault="00540DC8">
      <w:pPr>
        <w:outlineLvl w:val="0"/>
        <w:rPr>
          <w:lang w:val="sl-SI"/>
        </w:rPr>
      </w:pPr>
      <w:r>
        <w:rPr>
          <w:lang w:val="sl-SI"/>
        </w:rPr>
        <w:t>subkutana uporaba</w:t>
      </w:r>
    </w:p>
    <w:p w14:paraId="429D4D5E" w14:textId="77777777" w:rsidR="004B1871" w:rsidRDefault="004B1871">
      <w:pPr>
        <w:outlineLvl w:val="0"/>
        <w:rPr>
          <w:lang w:val="sl-SI"/>
        </w:rPr>
      </w:pPr>
    </w:p>
    <w:p w14:paraId="27ADD941" w14:textId="77777777" w:rsidR="004B1871" w:rsidRDefault="00540DC8">
      <w:pPr>
        <w:rPr>
          <w:lang w:val="sl-SI"/>
        </w:rPr>
      </w:pPr>
      <w:r>
        <w:rPr>
          <w:lang w:val="sl-SI"/>
        </w:rPr>
        <w:t>Pred uporabo preberite priloženo navodilo!</w:t>
      </w:r>
    </w:p>
    <w:p w14:paraId="53746C60" w14:textId="77777777" w:rsidR="004B1871" w:rsidRDefault="004B1871">
      <w:pPr>
        <w:rPr>
          <w:lang w:val="sl-SI"/>
        </w:rPr>
      </w:pPr>
    </w:p>
    <w:p w14:paraId="346E8FF1" w14:textId="77777777" w:rsidR="004B1871" w:rsidRDefault="004B1871">
      <w:pPr>
        <w:rPr>
          <w:lang w:val="sl-SI"/>
        </w:rPr>
      </w:pPr>
    </w:p>
    <w:p w14:paraId="1094EE11"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POSEBNO OPOZORILO O SHRANJEVANJU ZDRAVILA ZUNAJ DOSEGA IN POGLEDA OTROK</w:t>
      </w:r>
    </w:p>
    <w:p w14:paraId="3C7DA9AA" w14:textId="77777777" w:rsidR="004B1871" w:rsidRDefault="004B1871">
      <w:pPr>
        <w:keepNext/>
        <w:keepLines/>
        <w:rPr>
          <w:lang w:val="sl-SI"/>
        </w:rPr>
      </w:pPr>
    </w:p>
    <w:p w14:paraId="3BE2AE08" w14:textId="77777777" w:rsidR="004B1871" w:rsidRDefault="00540DC8">
      <w:pPr>
        <w:outlineLvl w:val="0"/>
        <w:rPr>
          <w:lang w:val="sl-SI"/>
        </w:rPr>
      </w:pPr>
      <w:r>
        <w:rPr>
          <w:lang w:val="sl-SI"/>
        </w:rPr>
        <w:t>Zdravilo shranjujte nedosegljivo otrokom!</w:t>
      </w:r>
    </w:p>
    <w:p w14:paraId="023B497E" w14:textId="77777777" w:rsidR="004B1871" w:rsidRDefault="004B1871">
      <w:pPr>
        <w:rPr>
          <w:lang w:val="sl-SI"/>
        </w:rPr>
      </w:pPr>
    </w:p>
    <w:p w14:paraId="377F1F6C" w14:textId="77777777" w:rsidR="004B1871" w:rsidRDefault="004B1871">
      <w:pPr>
        <w:rPr>
          <w:lang w:val="sl-SI"/>
        </w:rPr>
      </w:pPr>
    </w:p>
    <w:p w14:paraId="22E53201"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7.</w:t>
      </w:r>
      <w:r>
        <w:rPr>
          <w:b/>
          <w:lang w:val="sl-SI"/>
        </w:rPr>
        <w:tab/>
        <w:t>DRUGA POSEBNA OPOZORILA, ČE SO POTREBNA</w:t>
      </w:r>
    </w:p>
    <w:p w14:paraId="4DBC0A95" w14:textId="77777777" w:rsidR="004B1871" w:rsidRDefault="004B1871">
      <w:pPr>
        <w:keepNext/>
        <w:keepLines/>
        <w:rPr>
          <w:lang w:val="sl-SI"/>
        </w:rPr>
      </w:pPr>
    </w:p>
    <w:p w14:paraId="41EED523" w14:textId="77777777" w:rsidR="004B1871" w:rsidRDefault="004B1871">
      <w:pPr>
        <w:rPr>
          <w:lang w:val="sl-SI"/>
        </w:rPr>
      </w:pPr>
    </w:p>
    <w:p w14:paraId="027385D9"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8.</w:t>
      </w:r>
      <w:r>
        <w:rPr>
          <w:b/>
          <w:lang w:val="sl-SI"/>
        </w:rPr>
        <w:tab/>
        <w:t xml:space="preserve">DATUM IZTEKA ROKA UPORABNOSTI ZDRAVILA </w:t>
      </w:r>
    </w:p>
    <w:p w14:paraId="24E2790D" w14:textId="77777777" w:rsidR="004B1871" w:rsidRDefault="004B1871">
      <w:pPr>
        <w:keepNext/>
        <w:keepLines/>
        <w:rPr>
          <w:lang w:val="sl-SI"/>
        </w:rPr>
      </w:pPr>
    </w:p>
    <w:p w14:paraId="1F4AA970" w14:textId="77777777" w:rsidR="004B1871" w:rsidRDefault="00540DC8" w:rsidP="00B94C65">
      <w:pPr>
        <w:keepNext/>
        <w:rPr>
          <w:lang w:val="sl-SI"/>
        </w:rPr>
      </w:pPr>
      <w:r>
        <w:rPr>
          <w:lang w:val="sl-SI"/>
        </w:rPr>
        <w:t>EXP</w:t>
      </w:r>
    </w:p>
    <w:p w14:paraId="0E5303A2" w14:textId="77777777" w:rsidR="004B1871" w:rsidRDefault="004B1871">
      <w:pPr>
        <w:rPr>
          <w:lang w:val="sl-SI"/>
        </w:rPr>
      </w:pPr>
    </w:p>
    <w:p w14:paraId="21BF1E71" w14:textId="77777777" w:rsidR="004B1871" w:rsidRDefault="004B1871">
      <w:pPr>
        <w:rPr>
          <w:lang w:val="sl-SI"/>
        </w:rPr>
      </w:pPr>
    </w:p>
    <w:p w14:paraId="3BFF9E8E"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lang w:val="sl-SI"/>
        </w:rPr>
      </w:pPr>
      <w:r>
        <w:rPr>
          <w:b/>
          <w:lang w:val="sl-SI"/>
        </w:rPr>
        <w:t>9.</w:t>
      </w:r>
      <w:r>
        <w:rPr>
          <w:b/>
          <w:lang w:val="sl-SI"/>
        </w:rPr>
        <w:tab/>
        <w:t>POSEBNA NAVODILA ZA SHRANJEVANJE</w:t>
      </w:r>
    </w:p>
    <w:p w14:paraId="58728EB1" w14:textId="77777777" w:rsidR="004B1871" w:rsidRDefault="004B1871">
      <w:pPr>
        <w:keepNext/>
        <w:keepLines/>
        <w:rPr>
          <w:lang w:val="sl-SI"/>
        </w:rPr>
      </w:pPr>
    </w:p>
    <w:p w14:paraId="30F3A42E" w14:textId="054FA0AB" w:rsidR="00FB002D" w:rsidRDefault="00FB002D" w:rsidP="00FB002D">
      <w:pPr>
        <w:rPr>
          <w:lang w:val="sl-SI"/>
        </w:rPr>
      </w:pPr>
      <w:r>
        <w:rPr>
          <w:lang w:val="sl-SI"/>
        </w:rPr>
        <w:t>Shranjujte v hladilniku. Ne zamrzujte. Napolnjeno injekcijsko brizgo shranjujte v zunanji ovojnini za zagotovitev zaščite pred svetlobo.</w:t>
      </w:r>
    </w:p>
    <w:p w14:paraId="49BD79DA" w14:textId="77777777" w:rsidR="004B1871" w:rsidRPr="00FB002D" w:rsidRDefault="004B1871">
      <w:pPr>
        <w:rPr>
          <w:lang w:val="sl-SI" w:eastAsia="ko-KR"/>
        </w:rPr>
      </w:pPr>
    </w:p>
    <w:p w14:paraId="04F86C67" w14:textId="77777777" w:rsidR="004B1871" w:rsidRDefault="004B1871">
      <w:pPr>
        <w:rPr>
          <w:lang w:val="sl-SI" w:eastAsia="ko-KR"/>
        </w:rPr>
      </w:pPr>
    </w:p>
    <w:p w14:paraId="4963547A"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10.</w:t>
      </w:r>
      <w:r>
        <w:rPr>
          <w:b/>
          <w:lang w:val="sl-SI"/>
        </w:rPr>
        <w:tab/>
        <w:t>POSEBNI VARNOSTNI UKREPI ZA ODSTRANJEVANJE NEUPORABLJENIH ZDRAVIL ALI IZ NJIH NASTALIH ODPADNIH SNOVI, KADAR SO POTREBNI</w:t>
      </w:r>
    </w:p>
    <w:p w14:paraId="02ACBAD8" w14:textId="77777777" w:rsidR="004B1871" w:rsidRDefault="004B1871">
      <w:pPr>
        <w:rPr>
          <w:lang w:val="sl-SI"/>
        </w:rPr>
      </w:pPr>
    </w:p>
    <w:p w14:paraId="3788A0E0" w14:textId="77777777" w:rsidR="004B1871" w:rsidRDefault="004B1871">
      <w:pPr>
        <w:rPr>
          <w:lang w:val="sl-SI"/>
        </w:rPr>
      </w:pPr>
    </w:p>
    <w:p w14:paraId="0F9071E5"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11.</w:t>
      </w:r>
      <w:r>
        <w:rPr>
          <w:b/>
          <w:lang w:val="sl-SI"/>
        </w:rPr>
        <w:tab/>
        <w:t>IME IN NASLOV IMETNIKA DOVOLJENJA ZA PROMET Z ZDRAVILOM</w:t>
      </w:r>
    </w:p>
    <w:p w14:paraId="336E115E" w14:textId="77777777" w:rsidR="004B1871" w:rsidRDefault="004B1871">
      <w:pPr>
        <w:keepNext/>
        <w:keepLines/>
        <w:rPr>
          <w:lang w:val="sl-SI"/>
        </w:rPr>
      </w:pPr>
    </w:p>
    <w:p w14:paraId="209D1F50" w14:textId="77777777" w:rsidR="004B1871" w:rsidRDefault="00540DC8">
      <w:pPr>
        <w:rPr>
          <w:bCs/>
          <w:lang w:val="sl-SI" w:eastAsia="ko-KR"/>
        </w:rPr>
      </w:pPr>
      <w:r>
        <w:rPr>
          <w:bCs/>
          <w:lang w:val="sl-SI"/>
        </w:rPr>
        <w:t>Celltrion Healthcare Hungary Kft</w:t>
      </w:r>
      <w:r>
        <w:rPr>
          <w:bCs/>
          <w:lang w:val="sl-SI" w:eastAsia="ko-KR"/>
        </w:rPr>
        <w:t>.</w:t>
      </w:r>
    </w:p>
    <w:p w14:paraId="46C70393" w14:textId="77777777" w:rsidR="004B1871" w:rsidRDefault="00540DC8">
      <w:pPr>
        <w:rPr>
          <w:lang w:val="sl-SI"/>
        </w:rPr>
      </w:pPr>
      <w:r>
        <w:rPr>
          <w:lang w:val="sl-SI"/>
        </w:rPr>
        <w:t>1062 Budapest</w:t>
      </w:r>
    </w:p>
    <w:p w14:paraId="5BE0EB21" w14:textId="77777777" w:rsidR="004B1871" w:rsidRDefault="00540DC8">
      <w:pPr>
        <w:snapToGrid w:val="0"/>
        <w:rPr>
          <w:lang w:val="sl-SI" w:eastAsia="ko-KR"/>
        </w:rPr>
      </w:pPr>
      <w:r>
        <w:rPr>
          <w:lang w:val="sl-SI"/>
        </w:rPr>
        <w:t>Váci út 1-3. WestEnd Office Building B torony</w:t>
      </w:r>
    </w:p>
    <w:p w14:paraId="5EA92AD3" w14:textId="77777777" w:rsidR="004B1871" w:rsidRDefault="00540DC8">
      <w:pPr>
        <w:snapToGrid w:val="0"/>
        <w:rPr>
          <w:lang w:val="sl-SI"/>
        </w:rPr>
      </w:pPr>
      <w:r>
        <w:rPr>
          <w:lang w:val="sl-SI"/>
        </w:rPr>
        <w:t>Madžarska</w:t>
      </w:r>
    </w:p>
    <w:p w14:paraId="1ADCD8B1" w14:textId="77777777" w:rsidR="004B1871" w:rsidRDefault="004B1871">
      <w:pPr>
        <w:rPr>
          <w:lang w:val="sl-SI"/>
        </w:rPr>
      </w:pPr>
    </w:p>
    <w:p w14:paraId="2571B154" w14:textId="77777777" w:rsidR="004B1871" w:rsidRDefault="004B1871">
      <w:pPr>
        <w:rPr>
          <w:lang w:val="sl-SI"/>
        </w:rPr>
      </w:pPr>
    </w:p>
    <w:p w14:paraId="15ACB1BE"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12.</w:t>
      </w:r>
      <w:r>
        <w:rPr>
          <w:b/>
          <w:lang w:val="sl-SI"/>
        </w:rPr>
        <w:tab/>
        <w:t>ŠTEVILKA(E) DOVOLJENJA(DOVOLJENJ) ZA PROMET</w:t>
      </w:r>
    </w:p>
    <w:p w14:paraId="1D2B91C7" w14:textId="77777777" w:rsidR="004B1871" w:rsidRDefault="004B1871">
      <w:pPr>
        <w:keepNext/>
        <w:keepLines/>
        <w:rPr>
          <w:lang w:val="sl-SI"/>
        </w:rPr>
      </w:pPr>
    </w:p>
    <w:p w14:paraId="2B844B46" w14:textId="77777777" w:rsidR="004B1871" w:rsidRDefault="00540DC8">
      <w:pPr>
        <w:rPr>
          <w:highlight w:val="lightGray"/>
          <w:lang w:val="sl-SI"/>
        </w:rPr>
      </w:pPr>
      <w:r>
        <w:rPr>
          <w:lang w:val="sl-SI"/>
        </w:rPr>
        <w:t>EU/1/13/853/006 </w:t>
      </w:r>
      <w:r>
        <w:rPr>
          <w:highlight w:val="lightGray"/>
          <w:lang w:val="sl-SI"/>
        </w:rPr>
        <w:t>1 napolnjena injekcijska brizga</w:t>
      </w:r>
    </w:p>
    <w:p w14:paraId="0D4876F4" w14:textId="77777777" w:rsidR="004B1871" w:rsidRDefault="00540DC8">
      <w:pPr>
        <w:rPr>
          <w:highlight w:val="lightGray"/>
          <w:shd w:val="clear" w:color="auto" w:fill="D9D9D9"/>
          <w:lang w:val="sl-SI"/>
        </w:rPr>
      </w:pPr>
      <w:r>
        <w:rPr>
          <w:highlight w:val="lightGray"/>
          <w:shd w:val="clear" w:color="auto" w:fill="FFFFFF" w:themeFill="background1"/>
          <w:lang w:val="sl-SI"/>
        </w:rPr>
        <w:t>EU/1/13/853/009 1 </w:t>
      </w:r>
      <w:r>
        <w:rPr>
          <w:highlight w:val="lightGray"/>
          <w:lang w:val="sl-SI"/>
        </w:rPr>
        <w:t>napolnjena injekcijska brizga s samodejnim ščitnikom za iglo</w:t>
      </w:r>
    </w:p>
    <w:p w14:paraId="30081CCC" w14:textId="77777777" w:rsidR="004B1871" w:rsidRDefault="00540DC8">
      <w:pPr>
        <w:rPr>
          <w:highlight w:val="lightGray"/>
          <w:shd w:val="clear" w:color="auto" w:fill="D9D9D9"/>
          <w:lang w:val="sl-SI"/>
        </w:rPr>
      </w:pPr>
      <w:r>
        <w:rPr>
          <w:highlight w:val="lightGray"/>
          <w:lang w:val="sl-SI"/>
        </w:rPr>
        <w:t>EU/1/13/853/007 2 napolnjeni injekcijski brizgi</w:t>
      </w:r>
    </w:p>
    <w:p w14:paraId="424593C1" w14:textId="77777777" w:rsidR="004B1871" w:rsidRDefault="00540DC8">
      <w:pPr>
        <w:rPr>
          <w:highlight w:val="lightGray"/>
          <w:shd w:val="clear" w:color="auto" w:fill="D9D9D9"/>
          <w:lang w:val="sl-SI"/>
        </w:rPr>
      </w:pPr>
      <w:r>
        <w:rPr>
          <w:highlight w:val="lightGray"/>
          <w:lang w:val="sl-SI"/>
        </w:rPr>
        <w:t>EU/1/13/853/010 2 napolnjeni injekcijski brizgi s samodejnim ščitnikom za iglo</w:t>
      </w:r>
    </w:p>
    <w:p w14:paraId="02421E32" w14:textId="77777777" w:rsidR="004B1871" w:rsidRDefault="00540DC8">
      <w:pPr>
        <w:rPr>
          <w:highlight w:val="lightGray"/>
          <w:shd w:val="clear" w:color="auto" w:fill="D9D9D9"/>
          <w:lang w:val="sl-SI"/>
        </w:rPr>
      </w:pPr>
      <w:r>
        <w:rPr>
          <w:highlight w:val="lightGray"/>
          <w:lang w:val="sl-SI"/>
        </w:rPr>
        <w:t>EU/1/13/853/008 4 napolnjene injekcijske brizge</w:t>
      </w:r>
    </w:p>
    <w:p w14:paraId="3D8D17CA" w14:textId="77777777" w:rsidR="004B1871" w:rsidRDefault="00540DC8">
      <w:pPr>
        <w:rPr>
          <w:lang w:val="sl-SI"/>
        </w:rPr>
      </w:pPr>
      <w:r>
        <w:rPr>
          <w:highlight w:val="lightGray"/>
          <w:lang w:val="sl-SI"/>
        </w:rPr>
        <w:t>EU/1/13/853/011 4 napolnjene injekcijske brizge s samodejnim ščitnikom za iglo</w:t>
      </w:r>
    </w:p>
    <w:p w14:paraId="68D67FFE" w14:textId="77777777" w:rsidR="004B1871" w:rsidRDefault="00540DC8">
      <w:pPr>
        <w:rPr>
          <w:highlight w:val="lightGray"/>
          <w:shd w:val="clear" w:color="auto" w:fill="D9D9D9"/>
          <w:lang w:val="sl-SI"/>
        </w:rPr>
      </w:pPr>
      <w:r>
        <w:rPr>
          <w:highlight w:val="lightGray"/>
          <w:lang w:val="sl-SI"/>
        </w:rPr>
        <w:t>EU/1/13/853/015 6 napolnjene injekcijske brizge</w:t>
      </w:r>
    </w:p>
    <w:p w14:paraId="07F91B6D" w14:textId="77777777" w:rsidR="004B1871" w:rsidRDefault="00540DC8">
      <w:pPr>
        <w:rPr>
          <w:shd w:val="clear" w:color="auto" w:fill="D9D9D9"/>
          <w:lang w:val="sl-SI"/>
        </w:rPr>
      </w:pPr>
      <w:r>
        <w:rPr>
          <w:highlight w:val="lightGray"/>
          <w:lang w:val="sl-SI"/>
        </w:rPr>
        <w:t>EU/1/13/853/016 6 napolnjene injekcijske brizge s samodejnim ščitnikom za iglo</w:t>
      </w:r>
    </w:p>
    <w:p w14:paraId="7A9DEA81" w14:textId="77777777" w:rsidR="004B1871" w:rsidRDefault="004B1871">
      <w:pPr>
        <w:rPr>
          <w:lang w:val="sl-SI"/>
        </w:rPr>
      </w:pPr>
    </w:p>
    <w:p w14:paraId="173A42C3" w14:textId="77777777" w:rsidR="004B1871" w:rsidRDefault="004B1871">
      <w:pPr>
        <w:rPr>
          <w:lang w:val="sl-SI"/>
        </w:rPr>
      </w:pPr>
    </w:p>
    <w:p w14:paraId="311FFBE5"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13.</w:t>
      </w:r>
      <w:r>
        <w:rPr>
          <w:b/>
          <w:lang w:val="sl-SI"/>
        </w:rPr>
        <w:tab/>
        <w:t xml:space="preserve">ŠTEVILKA SERIJE </w:t>
      </w:r>
    </w:p>
    <w:p w14:paraId="330F5DDA" w14:textId="77777777" w:rsidR="004B1871" w:rsidRDefault="004B1871">
      <w:pPr>
        <w:keepNext/>
        <w:keepLines/>
        <w:rPr>
          <w:lang w:val="sl-SI"/>
        </w:rPr>
      </w:pPr>
    </w:p>
    <w:p w14:paraId="6F904FFB" w14:textId="77777777" w:rsidR="004B1871" w:rsidRDefault="00540DC8">
      <w:pPr>
        <w:rPr>
          <w:lang w:val="sl-SI"/>
        </w:rPr>
      </w:pPr>
      <w:r>
        <w:rPr>
          <w:lang w:val="sl-SI"/>
        </w:rPr>
        <w:t>Lot</w:t>
      </w:r>
    </w:p>
    <w:p w14:paraId="0E593D95" w14:textId="77777777" w:rsidR="004B1871" w:rsidRDefault="004B1871">
      <w:pPr>
        <w:rPr>
          <w:lang w:val="sl-SI"/>
        </w:rPr>
      </w:pPr>
    </w:p>
    <w:p w14:paraId="109C381A" w14:textId="77777777" w:rsidR="004B1871" w:rsidRDefault="004B1871">
      <w:pPr>
        <w:rPr>
          <w:lang w:val="sl-SI"/>
        </w:rPr>
      </w:pPr>
    </w:p>
    <w:p w14:paraId="5420EF0C"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14.</w:t>
      </w:r>
      <w:r>
        <w:rPr>
          <w:b/>
          <w:lang w:val="sl-SI"/>
        </w:rPr>
        <w:tab/>
        <w:t>NAČIN IZDAJANJA ZDRAVILA</w:t>
      </w:r>
    </w:p>
    <w:p w14:paraId="0E7F82A5" w14:textId="77777777" w:rsidR="004B1871" w:rsidRDefault="004B1871">
      <w:pPr>
        <w:rPr>
          <w:lang w:val="sl-SI"/>
        </w:rPr>
      </w:pPr>
    </w:p>
    <w:p w14:paraId="4CC39AE7" w14:textId="77777777" w:rsidR="004B1871" w:rsidRDefault="004B1871">
      <w:pPr>
        <w:rPr>
          <w:lang w:val="sl-SI"/>
        </w:rPr>
      </w:pPr>
    </w:p>
    <w:p w14:paraId="071A7B25"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15.</w:t>
      </w:r>
      <w:r>
        <w:rPr>
          <w:b/>
          <w:lang w:val="sl-SI"/>
        </w:rPr>
        <w:tab/>
        <w:t>NAVODILA ZA UPORABO</w:t>
      </w:r>
    </w:p>
    <w:p w14:paraId="1DF2EB26" w14:textId="77777777" w:rsidR="004B1871" w:rsidRDefault="004B1871">
      <w:pPr>
        <w:keepNext/>
        <w:keepLines/>
        <w:rPr>
          <w:lang w:val="sl-SI"/>
        </w:rPr>
      </w:pPr>
    </w:p>
    <w:p w14:paraId="0B33C6D5" w14:textId="77777777" w:rsidR="004B1871" w:rsidRDefault="004B1871">
      <w:pPr>
        <w:rPr>
          <w:lang w:val="sl-SI"/>
        </w:rPr>
      </w:pPr>
    </w:p>
    <w:p w14:paraId="5C5F8B6E"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16.</w:t>
      </w:r>
      <w:r>
        <w:rPr>
          <w:b/>
          <w:lang w:val="sl-SI"/>
        </w:rPr>
        <w:tab/>
        <w:t>PODATKI V BRAILLOVI PISAVI</w:t>
      </w:r>
    </w:p>
    <w:p w14:paraId="5874E1B0" w14:textId="77777777" w:rsidR="004B1871" w:rsidRDefault="004B1871">
      <w:pPr>
        <w:keepNext/>
        <w:keepLines/>
        <w:rPr>
          <w:lang w:val="sl-SI"/>
        </w:rPr>
      </w:pPr>
    </w:p>
    <w:p w14:paraId="1702F7E7" w14:textId="77777777" w:rsidR="004B1871" w:rsidRDefault="00540DC8">
      <w:pPr>
        <w:outlineLvl w:val="0"/>
        <w:rPr>
          <w:lang w:val="sl-SI"/>
        </w:rPr>
      </w:pPr>
      <w:r>
        <w:rPr>
          <w:lang w:val="sl-SI"/>
        </w:rPr>
        <w:t>Remsima 120 mg</w:t>
      </w:r>
    </w:p>
    <w:p w14:paraId="67ED2006" w14:textId="77777777" w:rsidR="004B1871" w:rsidRDefault="004B1871">
      <w:pPr>
        <w:rPr>
          <w:lang w:val="sl-SI" w:eastAsia="ko-KR"/>
        </w:rPr>
      </w:pPr>
    </w:p>
    <w:p w14:paraId="0EF26E7C" w14:textId="77777777" w:rsidR="004B1871" w:rsidRDefault="004B1871">
      <w:pPr>
        <w:rPr>
          <w:lang w:val="sl-SI" w:eastAsia="ko-KR"/>
        </w:rPr>
      </w:pPr>
    </w:p>
    <w:p w14:paraId="05853888"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7</w:t>
      </w:r>
      <w:r>
        <w:rPr>
          <w:b/>
          <w:lang w:val="sl-SI"/>
        </w:rPr>
        <w:t>.</w:t>
      </w:r>
      <w:r>
        <w:rPr>
          <w:b/>
          <w:lang w:val="sl-SI"/>
        </w:rPr>
        <w:tab/>
        <w:t>EDINSTVENA OZNAKA – DVODIMENZIONALNA ČRTNA KODA</w:t>
      </w:r>
    </w:p>
    <w:p w14:paraId="62D676B2" w14:textId="77777777" w:rsidR="004B1871" w:rsidRDefault="004B1871" w:rsidP="00E45ACF">
      <w:pPr>
        <w:keepNext/>
        <w:keepLines/>
        <w:rPr>
          <w:lang w:val="sl-SI"/>
        </w:rPr>
      </w:pPr>
    </w:p>
    <w:p w14:paraId="58947AD5" w14:textId="77777777" w:rsidR="004B1871" w:rsidRDefault="00540DC8" w:rsidP="00B94C65">
      <w:pPr>
        <w:keepNext/>
        <w:rPr>
          <w:shd w:val="pct10" w:color="auto" w:fill="FFFFFF"/>
          <w:lang w:val="sl-SI" w:eastAsia="ko-KR"/>
        </w:rPr>
      </w:pPr>
      <w:r>
        <w:rPr>
          <w:shd w:val="pct10" w:color="auto" w:fill="FFFFFF"/>
          <w:lang w:val="sl-SI" w:eastAsia="ko-KR"/>
        </w:rPr>
        <w:t>Vsebuje dvodimenzionalno črtno kodo z edinstveno oznako.</w:t>
      </w:r>
    </w:p>
    <w:p w14:paraId="533913FF" w14:textId="77777777" w:rsidR="004B1871" w:rsidRDefault="004B1871" w:rsidP="00B94C65">
      <w:pPr>
        <w:keepNext/>
        <w:rPr>
          <w:shd w:val="pct20" w:color="auto" w:fill="auto"/>
          <w:lang w:val="sl-SI" w:eastAsia="ko-KR"/>
        </w:rPr>
      </w:pPr>
    </w:p>
    <w:p w14:paraId="4FC0F693" w14:textId="77777777" w:rsidR="004B1871" w:rsidRDefault="004B1871">
      <w:pPr>
        <w:rPr>
          <w:shd w:val="pct20" w:color="auto" w:fill="auto"/>
          <w:lang w:val="sl-SI" w:eastAsia="ko-KR"/>
        </w:rPr>
      </w:pPr>
    </w:p>
    <w:p w14:paraId="38C0568B"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8</w:t>
      </w:r>
      <w:r>
        <w:rPr>
          <w:b/>
          <w:lang w:val="sl-SI"/>
        </w:rPr>
        <w:t>.</w:t>
      </w:r>
      <w:r>
        <w:rPr>
          <w:b/>
          <w:lang w:val="sl-SI"/>
        </w:rPr>
        <w:tab/>
        <w:t xml:space="preserve">EDINSTVENA OZNAKA </w:t>
      </w:r>
      <w:r>
        <w:rPr>
          <w:b/>
          <w:color w:val="000000"/>
          <w:lang w:val="sl-SI"/>
        </w:rPr>
        <w:t>– V BERLJIVI OBLIKI</w:t>
      </w:r>
    </w:p>
    <w:p w14:paraId="45C4F6FA" w14:textId="77777777" w:rsidR="004B1871" w:rsidRDefault="004B1871">
      <w:pPr>
        <w:keepNext/>
        <w:keepLines/>
        <w:rPr>
          <w:lang w:val="sl-SI"/>
        </w:rPr>
      </w:pPr>
    </w:p>
    <w:p w14:paraId="30439E8D" w14:textId="77777777" w:rsidR="004B1871" w:rsidRDefault="00540DC8">
      <w:pPr>
        <w:rPr>
          <w:lang w:val="sl-SI" w:eastAsia="ko-KR"/>
        </w:rPr>
      </w:pPr>
      <w:r>
        <w:rPr>
          <w:lang w:val="sl-SI" w:eastAsia="ko-KR"/>
        </w:rPr>
        <w:t>PC</w:t>
      </w:r>
    </w:p>
    <w:p w14:paraId="2D2656DF" w14:textId="77777777" w:rsidR="004B1871" w:rsidRDefault="00540DC8">
      <w:pPr>
        <w:rPr>
          <w:lang w:val="sl-SI" w:eastAsia="ko-KR"/>
        </w:rPr>
      </w:pPr>
      <w:r>
        <w:rPr>
          <w:lang w:val="sl-SI" w:eastAsia="ko-KR"/>
        </w:rPr>
        <w:t>SN</w:t>
      </w:r>
    </w:p>
    <w:p w14:paraId="32DF8613" w14:textId="77777777" w:rsidR="004B1871" w:rsidRDefault="00540DC8">
      <w:pPr>
        <w:shd w:val="clear" w:color="auto" w:fill="FFFFFF" w:themeFill="background1"/>
        <w:rPr>
          <w:shd w:val="clear" w:color="auto" w:fill="FFFFFF" w:themeFill="background1"/>
          <w:lang w:val="sl-SI" w:eastAsia="ko-KR"/>
        </w:rPr>
      </w:pPr>
      <w:r>
        <w:rPr>
          <w:highlight w:val="lightGray"/>
          <w:shd w:val="clear" w:color="auto" w:fill="FFFFFF" w:themeFill="background1"/>
          <w:lang w:val="sl-SI" w:eastAsia="ko-KR"/>
        </w:rPr>
        <w:t>NN</w:t>
      </w:r>
    </w:p>
    <w:p w14:paraId="4427514E"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br w:type="page"/>
      </w:r>
    </w:p>
    <w:p w14:paraId="33670556"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PODATKI, KI MORAJO BITI NAJMANJ NAVEDENI NA MANJŠIH STIČNIH OVOJNINAH </w:t>
      </w:r>
    </w:p>
    <w:p w14:paraId="12449294" w14:textId="77777777" w:rsidR="004B1871" w:rsidRDefault="004B1871">
      <w:pPr>
        <w:keepNext/>
        <w:keepLines/>
        <w:pBdr>
          <w:top w:val="single" w:sz="4" w:space="1" w:color="auto"/>
          <w:left w:val="single" w:sz="4" w:space="4" w:color="auto"/>
          <w:bottom w:val="single" w:sz="4" w:space="1" w:color="auto"/>
          <w:right w:val="single" w:sz="4" w:space="4" w:color="auto"/>
        </w:pBdr>
        <w:rPr>
          <w:b/>
          <w:lang w:val="sl-SI"/>
        </w:rPr>
      </w:pPr>
    </w:p>
    <w:p w14:paraId="6BB8058A"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NALEPKA NA NAPOLNJENI INJEKCIJSKI BRIZGI </w:t>
      </w:r>
      <w:r>
        <w:rPr>
          <w:b/>
          <w:highlight w:val="lightGray"/>
          <w:lang w:val="sl-SI"/>
        </w:rPr>
        <w:t>S SAMODEJNIM ŠČITNIKOM ZA IGLO</w:t>
      </w:r>
    </w:p>
    <w:p w14:paraId="0DB96DCE" w14:textId="77777777" w:rsidR="004B1871" w:rsidRDefault="004B1871">
      <w:pPr>
        <w:keepNext/>
        <w:keepLines/>
        <w:rPr>
          <w:lang w:val="sl-SI"/>
        </w:rPr>
      </w:pPr>
    </w:p>
    <w:p w14:paraId="1DB63641" w14:textId="77777777" w:rsidR="004B1871" w:rsidRDefault="004B1871">
      <w:pPr>
        <w:keepNext/>
        <w:keepLines/>
        <w:rPr>
          <w:lang w:val="sl-SI"/>
        </w:rPr>
      </w:pPr>
    </w:p>
    <w:p w14:paraId="724C1ADA"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 IN POT(I) UPORABE</w:t>
      </w:r>
    </w:p>
    <w:p w14:paraId="6CAF02B9" w14:textId="77777777" w:rsidR="004B1871" w:rsidRDefault="004B1871">
      <w:pPr>
        <w:keepNext/>
        <w:keepLines/>
        <w:rPr>
          <w:lang w:val="sl-SI"/>
        </w:rPr>
      </w:pPr>
    </w:p>
    <w:p w14:paraId="110851D8" w14:textId="77777777" w:rsidR="004B1871" w:rsidRDefault="00540DC8">
      <w:pPr>
        <w:rPr>
          <w:lang w:val="sl-SI"/>
        </w:rPr>
      </w:pPr>
      <w:r>
        <w:rPr>
          <w:lang w:val="sl-SI"/>
        </w:rPr>
        <w:t>Remsima 120 mg injekcija</w:t>
      </w:r>
    </w:p>
    <w:p w14:paraId="07388ED5" w14:textId="77777777" w:rsidR="004B1871" w:rsidRDefault="00540DC8">
      <w:pPr>
        <w:rPr>
          <w:lang w:val="sl-SI"/>
        </w:rPr>
      </w:pPr>
      <w:r>
        <w:rPr>
          <w:lang w:val="sl-SI"/>
        </w:rPr>
        <w:t>infliksimab</w:t>
      </w:r>
    </w:p>
    <w:p w14:paraId="1FCC402C" w14:textId="77777777" w:rsidR="004B1871" w:rsidRDefault="00540DC8">
      <w:pPr>
        <w:rPr>
          <w:lang w:val="sl-SI"/>
        </w:rPr>
      </w:pPr>
      <w:r>
        <w:rPr>
          <w:lang w:val="sl-SI"/>
        </w:rPr>
        <w:t>s.c.</w:t>
      </w:r>
    </w:p>
    <w:p w14:paraId="79C693B3" w14:textId="77777777" w:rsidR="004B1871" w:rsidRDefault="004B1871">
      <w:pPr>
        <w:rPr>
          <w:lang w:val="sl-SI"/>
        </w:rPr>
      </w:pPr>
    </w:p>
    <w:p w14:paraId="521D3150" w14:textId="77777777" w:rsidR="004B1871" w:rsidRDefault="004B1871">
      <w:pPr>
        <w:rPr>
          <w:lang w:val="sl-SI"/>
        </w:rPr>
      </w:pPr>
    </w:p>
    <w:p w14:paraId="44F9AA7F"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POSTOPEK UPORABE</w:t>
      </w:r>
    </w:p>
    <w:p w14:paraId="390E9B36" w14:textId="77777777" w:rsidR="004B1871" w:rsidRDefault="004B1871">
      <w:pPr>
        <w:keepNext/>
        <w:keepLines/>
        <w:rPr>
          <w:lang w:val="sl-SI"/>
        </w:rPr>
      </w:pPr>
    </w:p>
    <w:p w14:paraId="00652EA1" w14:textId="77777777" w:rsidR="004B1871" w:rsidRDefault="004B1871">
      <w:pPr>
        <w:rPr>
          <w:lang w:val="sl-SI"/>
        </w:rPr>
      </w:pPr>
    </w:p>
    <w:p w14:paraId="44BA78F5"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 xml:space="preserve">DATUM IZTEKA ROKA UPORABNOSTI ZDRAVILA </w:t>
      </w:r>
    </w:p>
    <w:p w14:paraId="40BF17C3" w14:textId="77777777" w:rsidR="004B1871" w:rsidRDefault="004B1871">
      <w:pPr>
        <w:keepNext/>
        <w:keepLines/>
        <w:rPr>
          <w:lang w:val="sl-SI"/>
        </w:rPr>
      </w:pPr>
    </w:p>
    <w:p w14:paraId="7DFF6402" w14:textId="77777777" w:rsidR="004B1871" w:rsidRDefault="00540DC8">
      <w:pPr>
        <w:rPr>
          <w:lang w:val="sl-SI"/>
        </w:rPr>
      </w:pPr>
      <w:r>
        <w:rPr>
          <w:lang w:val="sl-SI"/>
        </w:rPr>
        <w:t>EXP</w:t>
      </w:r>
    </w:p>
    <w:p w14:paraId="49ACAE91" w14:textId="77777777" w:rsidR="004B1871" w:rsidRDefault="004B1871">
      <w:pPr>
        <w:rPr>
          <w:lang w:val="sl-SI"/>
        </w:rPr>
      </w:pPr>
    </w:p>
    <w:p w14:paraId="00B1C4AD" w14:textId="77777777" w:rsidR="004B1871" w:rsidRDefault="004B1871">
      <w:pPr>
        <w:rPr>
          <w:lang w:val="sl-SI"/>
        </w:rPr>
      </w:pPr>
    </w:p>
    <w:p w14:paraId="3ED2C5B6"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ŠTEVILKA SERIJE</w:t>
      </w:r>
    </w:p>
    <w:p w14:paraId="36F7BF0B" w14:textId="77777777" w:rsidR="004B1871" w:rsidRDefault="004B1871">
      <w:pPr>
        <w:keepNext/>
        <w:keepLines/>
        <w:rPr>
          <w:lang w:val="sl-SI"/>
        </w:rPr>
      </w:pPr>
    </w:p>
    <w:p w14:paraId="5968EBD3" w14:textId="77777777" w:rsidR="004B1871" w:rsidRDefault="00540DC8">
      <w:pPr>
        <w:rPr>
          <w:lang w:val="sl-SI"/>
        </w:rPr>
      </w:pPr>
      <w:r>
        <w:rPr>
          <w:lang w:val="sl-SI"/>
        </w:rPr>
        <w:t>Lot</w:t>
      </w:r>
    </w:p>
    <w:p w14:paraId="292BEDE6" w14:textId="77777777" w:rsidR="004B1871" w:rsidRDefault="004B1871">
      <w:pPr>
        <w:ind w:right="113"/>
        <w:rPr>
          <w:lang w:val="sl-SI"/>
        </w:rPr>
      </w:pPr>
    </w:p>
    <w:p w14:paraId="155247C8" w14:textId="77777777" w:rsidR="004B1871" w:rsidRDefault="004B1871">
      <w:pPr>
        <w:ind w:right="113"/>
        <w:rPr>
          <w:lang w:val="sl-SI"/>
        </w:rPr>
      </w:pPr>
    </w:p>
    <w:p w14:paraId="1098721D"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VSEBINA, IZRAŽENA Z MASO, PROSTORNINO ALI ŠTEVILOM ENOT</w:t>
      </w:r>
    </w:p>
    <w:p w14:paraId="435E8DB0" w14:textId="77777777" w:rsidR="004B1871" w:rsidRDefault="004B1871">
      <w:pPr>
        <w:keepNext/>
        <w:keepLines/>
        <w:rPr>
          <w:lang w:val="sl-SI"/>
        </w:rPr>
      </w:pPr>
    </w:p>
    <w:p w14:paraId="1D6E79E6" w14:textId="77777777" w:rsidR="004B1871" w:rsidRDefault="00540DC8">
      <w:pPr>
        <w:rPr>
          <w:lang w:val="sl-SI"/>
        </w:rPr>
      </w:pPr>
      <w:r>
        <w:rPr>
          <w:lang w:val="sl-SI"/>
        </w:rPr>
        <w:t>120 mg</w:t>
      </w:r>
    </w:p>
    <w:p w14:paraId="324721AE" w14:textId="77777777" w:rsidR="004B1871" w:rsidRDefault="004B1871">
      <w:pPr>
        <w:rPr>
          <w:lang w:val="sl-SI"/>
        </w:rPr>
      </w:pPr>
    </w:p>
    <w:p w14:paraId="6DE3E1BB" w14:textId="77777777" w:rsidR="004B1871" w:rsidRDefault="004B1871">
      <w:pPr>
        <w:rPr>
          <w:lang w:val="sl-SI"/>
        </w:rPr>
      </w:pPr>
    </w:p>
    <w:p w14:paraId="5A57B4C0"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DRUGI PODATKI</w:t>
      </w:r>
    </w:p>
    <w:p w14:paraId="71BE004A" w14:textId="77777777" w:rsidR="004B1871" w:rsidRDefault="004B1871">
      <w:pPr>
        <w:keepNext/>
        <w:keepLines/>
        <w:rPr>
          <w:lang w:val="sl-SI"/>
        </w:rPr>
      </w:pPr>
    </w:p>
    <w:p w14:paraId="211E0F38" w14:textId="77777777" w:rsidR="004B1871" w:rsidRDefault="00540DC8">
      <w:pPr>
        <w:rPr>
          <w:lang w:val="sl-SI"/>
        </w:rPr>
      </w:pPr>
      <w:r>
        <w:rPr>
          <w:lang w:val="sl-SI"/>
        </w:rPr>
        <w:br w:type="page"/>
      </w:r>
    </w:p>
    <w:p w14:paraId="193AA665"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PODATKI NA ZUNANJI OVOJNINI </w:t>
      </w:r>
    </w:p>
    <w:p w14:paraId="7A0E3C5E" w14:textId="77777777" w:rsidR="004B1871" w:rsidRDefault="004B1871">
      <w:pPr>
        <w:keepNext/>
        <w:keepLines/>
        <w:pBdr>
          <w:top w:val="single" w:sz="4" w:space="1" w:color="auto"/>
          <w:left w:val="single" w:sz="4" w:space="4" w:color="auto"/>
          <w:bottom w:val="single" w:sz="4" w:space="1" w:color="auto"/>
          <w:right w:val="single" w:sz="4" w:space="4" w:color="auto"/>
        </w:pBdr>
        <w:rPr>
          <w:bCs/>
          <w:lang w:val="sl-SI"/>
        </w:rPr>
      </w:pPr>
    </w:p>
    <w:p w14:paraId="0F2ECD86"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ZUNANJA OVOJNINA ZA NAPOLNJEN INJEKCIJSKI PERESNIK</w:t>
      </w:r>
    </w:p>
    <w:p w14:paraId="118F4C66" w14:textId="77777777" w:rsidR="004B1871" w:rsidRDefault="004B1871">
      <w:pPr>
        <w:keepNext/>
        <w:keepLines/>
        <w:rPr>
          <w:lang w:val="sl-SI"/>
        </w:rPr>
      </w:pPr>
    </w:p>
    <w:p w14:paraId="417299CE" w14:textId="77777777" w:rsidR="004B1871" w:rsidRDefault="004B1871">
      <w:pPr>
        <w:keepNext/>
        <w:keepLines/>
        <w:rPr>
          <w:lang w:val="sl-SI"/>
        </w:rPr>
      </w:pPr>
    </w:p>
    <w:p w14:paraId="648348E1"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w:t>
      </w:r>
    </w:p>
    <w:p w14:paraId="1B8FBFCD" w14:textId="77777777" w:rsidR="004B1871" w:rsidRDefault="004B1871">
      <w:pPr>
        <w:keepNext/>
        <w:keepLines/>
        <w:rPr>
          <w:lang w:val="sl-SI"/>
        </w:rPr>
      </w:pPr>
    </w:p>
    <w:p w14:paraId="74BDC9B3" w14:textId="77777777" w:rsidR="004B1871" w:rsidRDefault="00540DC8">
      <w:pPr>
        <w:outlineLvl w:val="0"/>
        <w:rPr>
          <w:lang w:val="sl-SI"/>
        </w:rPr>
      </w:pPr>
      <w:r>
        <w:rPr>
          <w:lang w:val="sl-SI"/>
        </w:rPr>
        <w:t>Remsima 120 mg raztopina za injiciranje v napolnjenem injekcijskem peresniku</w:t>
      </w:r>
    </w:p>
    <w:p w14:paraId="2FEFDB01" w14:textId="77777777" w:rsidR="004B1871" w:rsidRDefault="00540DC8">
      <w:pPr>
        <w:rPr>
          <w:lang w:val="sl-SI"/>
        </w:rPr>
      </w:pPr>
      <w:r>
        <w:rPr>
          <w:lang w:val="sl-SI"/>
        </w:rPr>
        <w:t>infliksimab</w:t>
      </w:r>
    </w:p>
    <w:p w14:paraId="1FB17C53" w14:textId="77777777" w:rsidR="004B1871" w:rsidRDefault="004B1871">
      <w:pPr>
        <w:rPr>
          <w:lang w:val="sl-SI"/>
        </w:rPr>
      </w:pPr>
    </w:p>
    <w:p w14:paraId="76FB3026" w14:textId="77777777" w:rsidR="004B1871" w:rsidRDefault="004B1871">
      <w:pPr>
        <w:rPr>
          <w:lang w:val="sl-SI"/>
        </w:rPr>
      </w:pPr>
    </w:p>
    <w:p w14:paraId="1D732442"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NAVEDBA ENE ALI VEČ UČINKOVIN</w:t>
      </w:r>
    </w:p>
    <w:p w14:paraId="6542B497" w14:textId="77777777" w:rsidR="004B1871" w:rsidRDefault="004B1871">
      <w:pPr>
        <w:keepNext/>
        <w:keepLines/>
        <w:rPr>
          <w:lang w:val="sl-SI"/>
        </w:rPr>
      </w:pPr>
    </w:p>
    <w:p w14:paraId="4B170309" w14:textId="77777777" w:rsidR="004B1871" w:rsidRDefault="00540DC8">
      <w:pPr>
        <w:outlineLvl w:val="0"/>
        <w:rPr>
          <w:lang w:val="sl-SI"/>
        </w:rPr>
      </w:pPr>
      <w:r>
        <w:rPr>
          <w:lang w:val="sl-SI"/>
        </w:rPr>
        <w:t>En 1-ml enoodmeren napolnjen injekcijski peresnik vsebuje 120 mg infliksimaba.</w:t>
      </w:r>
    </w:p>
    <w:p w14:paraId="4CDC459D" w14:textId="77777777" w:rsidR="004B1871" w:rsidRDefault="004B1871">
      <w:pPr>
        <w:rPr>
          <w:lang w:val="sl-SI"/>
        </w:rPr>
      </w:pPr>
    </w:p>
    <w:p w14:paraId="39676D9B" w14:textId="77777777" w:rsidR="004B1871" w:rsidRDefault="004B1871">
      <w:pPr>
        <w:rPr>
          <w:lang w:val="sl-SI"/>
        </w:rPr>
      </w:pPr>
    </w:p>
    <w:p w14:paraId="4FE4976B"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SEZNAM POMOŽNIH SNOVI</w:t>
      </w:r>
    </w:p>
    <w:p w14:paraId="0F91C1FC" w14:textId="77777777" w:rsidR="004B1871" w:rsidRDefault="004B1871">
      <w:pPr>
        <w:keepNext/>
        <w:keepLines/>
        <w:rPr>
          <w:lang w:val="sl-SI"/>
        </w:rPr>
      </w:pPr>
    </w:p>
    <w:p w14:paraId="65CB996A" w14:textId="77777777" w:rsidR="004B1871" w:rsidRDefault="00540DC8">
      <w:pPr>
        <w:keepNext/>
        <w:keepLines/>
        <w:rPr>
          <w:lang w:val="sl-SI"/>
        </w:rPr>
      </w:pPr>
      <w:r>
        <w:rPr>
          <w:lang w:val="sl-SI"/>
        </w:rPr>
        <w:t>Pomožne snovi: ocetna kislina, natrijev acetat trihidrat, sorbitol, polisorbat 80, voda za injekcije</w:t>
      </w:r>
    </w:p>
    <w:p w14:paraId="4EC9728A" w14:textId="77777777" w:rsidR="004B1871" w:rsidRDefault="004B1871">
      <w:pPr>
        <w:rPr>
          <w:lang w:val="sl-SI"/>
        </w:rPr>
      </w:pPr>
    </w:p>
    <w:p w14:paraId="213BFBB7" w14:textId="77777777" w:rsidR="004B1871" w:rsidRDefault="004B1871">
      <w:pPr>
        <w:rPr>
          <w:lang w:val="sl-SI"/>
        </w:rPr>
      </w:pPr>
    </w:p>
    <w:p w14:paraId="15345E52"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FARMACEVTSKA OBLIKA IN VSEBINA</w:t>
      </w:r>
    </w:p>
    <w:p w14:paraId="1513242B" w14:textId="77777777" w:rsidR="004B1871" w:rsidRDefault="004B1871">
      <w:pPr>
        <w:keepNext/>
        <w:keepLines/>
        <w:rPr>
          <w:lang w:val="sl-SI"/>
        </w:rPr>
      </w:pPr>
    </w:p>
    <w:p w14:paraId="1A5F37D3" w14:textId="77777777" w:rsidR="004B1871" w:rsidRDefault="00540DC8">
      <w:pPr>
        <w:rPr>
          <w:shd w:val="clear" w:color="auto" w:fill="D9D9D9"/>
          <w:lang w:val="sl-SI"/>
        </w:rPr>
      </w:pPr>
      <w:r>
        <w:rPr>
          <w:highlight w:val="lightGray"/>
          <w:shd w:val="clear" w:color="auto" w:fill="FFFFFF" w:themeFill="background1"/>
          <w:lang w:val="sl-SI"/>
        </w:rPr>
        <w:t>raztopina za injiciranje</w:t>
      </w:r>
    </w:p>
    <w:p w14:paraId="51ED67F4" w14:textId="77777777" w:rsidR="004B1871" w:rsidRDefault="004B1871">
      <w:pPr>
        <w:keepNext/>
        <w:keepLines/>
        <w:rPr>
          <w:lang w:val="sl-SI"/>
        </w:rPr>
      </w:pPr>
    </w:p>
    <w:p w14:paraId="1BB9CE5D" w14:textId="77777777" w:rsidR="004B1871" w:rsidRDefault="00540DC8">
      <w:pPr>
        <w:shd w:val="clear" w:color="auto" w:fill="FFFFFF" w:themeFill="background1"/>
        <w:rPr>
          <w:lang w:val="sl-SI"/>
        </w:rPr>
      </w:pPr>
      <w:r>
        <w:rPr>
          <w:lang w:val="sl-SI"/>
        </w:rPr>
        <w:t>1 napolnjen injekcijski peresnik z 2 alkoholnima zložencema</w:t>
      </w:r>
    </w:p>
    <w:p w14:paraId="422E8DA4" w14:textId="77777777" w:rsidR="004B1871" w:rsidRDefault="00540DC8">
      <w:pPr>
        <w:shd w:val="clear" w:color="auto" w:fill="FFFFFF" w:themeFill="background1"/>
        <w:rPr>
          <w:highlight w:val="lightGray"/>
          <w:shd w:val="clear" w:color="auto" w:fill="D9D9D9"/>
          <w:lang w:val="sl-SI"/>
        </w:rPr>
      </w:pPr>
      <w:r>
        <w:rPr>
          <w:highlight w:val="lightGray"/>
          <w:shd w:val="clear" w:color="auto" w:fill="FFFFFF" w:themeFill="background1"/>
          <w:lang w:val="sl-SI"/>
        </w:rPr>
        <w:t>2 </w:t>
      </w:r>
      <w:r>
        <w:rPr>
          <w:highlight w:val="lightGray"/>
          <w:lang w:val="sl-SI"/>
        </w:rPr>
        <w:t>napolnjena injekcijska peresnika z 2 alkoholnima zložencema</w:t>
      </w:r>
    </w:p>
    <w:p w14:paraId="0EFCADD7" w14:textId="77777777" w:rsidR="004B1871" w:rsidRDefault="00540DC8">
      <w:pPr>
        <w:shd w:val="clear" w:color="auto" w:fill="FFFFFF" w:themeFill="background1"/>
        <w:rPr>
          <w:shd w:val="clear" w:color="auto" w:fill="D9D9D9"/>
          <w:lang w:val="sl-SI"/>
        </w:rPr>
      </w:pPr>
      <w:r>
        <w:rPr>
          <w:highlight w:val="lightGray"/>
          <w:shd w:val="clear" w:color="auto" w:fill="FFFFFF" w:themeFill="background1"/>
          <w:lang w:val="sl-SI"/>
        </w:rPr>
        <w:t>4 </w:t>
      </w:r>
      <w:r>
        <w:rPr>
          <w:highlight w:val="lightGray"/>
          <w:lang w:val="sl-SI"/>
        </w:rPr>
        <w:t>napolnjeni injekcijski peresniki s 4 alkoholnimi zloženci</w:t>
      </w:r>
    </w:p>
    <w:p w14:paraId="0EA5BBBE" w14:textId="2A0F1C13" w:rsidR="004B1871" w:rsidRDefault="00540DC8">
      <w:pPr>
        <w:shd w:val="clear" w:color="auto" w:fill="FFFFFF" w:themeFill="background1"/>
        <w:rPr>
          <w:shd w:val="clear" w:color="auto" w:fill="D9D9D9"/>
          <w:lang w:val="sl-SI"/>
        </w:rPr>
      </w:pPr>
      <w:r>
        <w:rPr>
          <w:highlight w:val="lightGray"/>
          <w:shd w:val="clear" w:color="auto" w:fill="FFFFFF" w:themeFill="background1"/>
          <w:lang w:val="sl-SI"/>
        </w:rPr>
        <w:t>6 </w:t>
      </w:r>
      <w:r>
        <w:rPr>
          <w:highlight w:val="lightGray"/>
          <w:lang w:val="sl-SI"/>
        </w:rPr>
        <w:t>napolnjenih injekcijskih peresnikov s 6 alkoholnimi zloženci</w:t>
      </w:r>
    </w:p>
    <w:p w14:paraId="07202911" w14:textId="77777777" w:rsidR="004B1871" w:rsidRDefault="004B1871">
      <w:pPr>
        <w:keepNext/>
        <w:keepLines/>
        <w:rPr>
          <w:lang w:val="sl-SI" w:eastAsia="ko-KR"/>
        </w:rPr>
      </w:pPr>
    </w:p>
    <w:p w14:paraId="77D417C3" w14:textId="77777777" w:rsidR="004B1871" w:rsidRDefault="004B1871">
      <w:pPr>
        <w:rPr>
          <w:lang w:val="sl-SI"/>
        </w:rPr>
      </w:pPr>
    </w:p>
    <w:p w14:paraId="1EA08296"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POSTOPEK IN POT(I) UPORABE ZDRAVILA</w:t>
      </w:r>
    </w:p>
    <w:p w14:paraId="0EBE79F4" w14:textId="77777777" w:rsidR="004B1871" w:rsidRDefault="004B1871">
      <w:pPr>
        <w:keepNext/>
        <w:keepLines/>
        <w:rPr>
          <w:lang w:val="sl-SI"/>
        </w:rPr>
      </w:pPr>
    </w:p>
    <w:p w14:paraId="3C5947BA" w14:textId="77777777" w:rsidR="004B1871" w:rsidRDefault="00540DC8">
      <w:pPr>
        <w:outlineLvl w:val="0"/>
        <w:rPr>
          <w:lang w:val="sl-SI"/>
        </w:rPr>
      </w:pPr>
      <w:r>
        <w:rPr>
          <w:lang w:val="sl-SI"/>
        </w:rPr>
        <w:t>subkutana uporaba</w:t>
      </w:r>
    </w:p>
    <w:p w14:paraId="48218C5A" w14:textId="77777777" w:rsidR="004B1871" w:rsidRDefault="004B1871">
      <w:pPr>
        <w:outlineLvl w:val="0"/>
        <w:rPr>
          <w:lang w:val="sl-SI"/>
        </w:rPr>
      </w:pPr>
    </w:p>
    <w:p w14:paraId="4A12341C" w14:textId="77777777" w:rsidR="004B1871" w:rsidRDefault="00540DC8">
      <w:pPr>
        <w:rPr>
          <w:lang w:val="sl-SI"/>
        </w:rPr>
      </w:pPr>
      <w:r>
        <w:rPr>
          <w:lang w:val="sl-SI"/>
        </w:rPr>
        <w:t>Pred uporabo preberite priloženo navodilo!</w:t>
      </w:r>
    </w:p>
    <w:p w14:paraId="3765E0BA" w14:textId="77777777" w:rsidR="004B1871" w:rsidRDefault="004B1871">
      <w:pPr>
        <w:rPr>
          <w:lang w:val="sl-SI"/>
        </w:rPr>
      </w:pPr>
    </w:p>
    <w:p w14:paraId="5A6B0F25" w14:textId="77777777" w:rsidR="004B1871" w:rsidRDefault="004B1871">
      <w:pPr>
        <w:rPr>
          <w:lang w:val="sl-SI"/>
        </w:rPr>
      </w:pPr>
    </w:p>
    <w:p w14:paraId="5830D488"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POSEBNO OPOZORILO O SHRANJEVANJU ZDRAVILA ZUNAJ DOSEGA IN POGLEDA OTROK</w:t>
      </w:r>
    </w:p>
    <w:p w14:paraId="64565A4B" w14:textId="77777777" w:rsidR="004B1871" w:rsidRDefault="004B1871">
      <w:pPr>
        <w:keepNext/>
        <w:keepLines/>
        <w:rPr>
          <w:lang w:val="sl-SI"/>
        </w:rPr>
      </w:pPr>
    </w:p>
    <w:p w14:paraId="5FD2D6DF" w14:textId="77777777" w:rsidR="004B1871" w:rsidRDefault="00540DC8">
      <w:pPr>
        <w:outlineLvl w:val="0"/>
        <w:rPr>
          <w:lang w:val="sl-SI"/>
        </w:rPr>
      </w:pPr>
      <w:r>
        <w:rPr>
          <w:lang w:val="sl-SI"/>
        </w:rPr>
        <w:t>Zdravilo shranjujte nedosegljivo otrokom!</w:t>
      </w:r>
    </w:p>
    <w:p w14:paraId="368A0ADE" w14:textId="77777777" w:rsidR="004B1871" w:rsidRDefault="004B1871">
      <w:pPr>
        <w:rPr>
          <w:lang w:val="sl-SI"/>
        </w:rPr>
      </w:pPr>
    </w:p>
    <w:p w14:paraId="68CFC907" w14:textId="77777777" w:rsidR="004B1871" w:rsidRDefault="004B1871">
      <w:pPr>
        <w:rPr>
          <w:lang w:val="sl-SI"/>
        </w:rPr>
      </w:pPr>
    </w:p>
    <w:p w14:paraId="065FFE58"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7.</w:t>
      </w:r>
      <w:r>
        <w:rPr>
          <w:b/>
          <w:lang w:val="sl-SI"/>
        </w:rPr>
        <w:tab/>
        <w:t>DRUGA POSEBNA OPOZORILA, ČE SO POTREBNA</w:t>
      </w:r>
    </w:p>
    <w:p w14:paraId="2BAD1F8E" w14:textId="77777777" w:rsidR="004B1871" w:rsidRDefault="004B1871">
      <w:pPr>
        <w:keepNext/>
        <w:keepLines/>
        <w:rPr>
          <w:lang w:val="sl-SI"/>
        </w:rPr>
      </w:pPr>
    </w:p>
    <w:p w14:paraId="2BA05D29" w14:textId="77777777" w:rsidR="004B1871" w:rsidRDefault="004B1871">
      <w:pPr>
        <w:rPr>
          <w:lang w:val="sl-SI"/>
        </w:rPr>
      </w:pPr>
    </w:p>
    <w:p w14:paraId="4222A7D0"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8.</w:t>
      </w:r>
      <w:r>
        <w:rPr>
          <w:b/>
          <w:lang w:val="sl-SI"/>
        </w:rPr>
        <w:tab/>
        <w:t xml:space="preserve">DATUM IZTEKA ROKA UPORABNOSTI ZDRAVILA </w:t>
      </w:r>
    </w:p>
    <w:p w14:paraId="468CC010" w14:textId="77777777" w:rsidR="004B1871" w:rsidRDefault="004B1871">
      <w:pPr>
        <w:keepNext/>
        <w:keepLines/>
        <w:rPr>
          <w:lang w:val="sl-SI"/>
        </w:rPr>
      </w:pPr>
    </w:p>
    <w:p w14:paraId="20B0F610" w14:textId="77777777" w:rsidR="004B1871" w:rsidRDefault="00540DC8">
      <w:pPr>
        <w:rPr>
          <w:lang w:val="sl-SI"/>
        </w:rPr>
      </w:pPr>
      <w:r>
        <w:rPr>
          <w:lang w:val="sl-SI"/>
        </w:rPr>
        <w:t>EXP</w:t>
      </w:r>
    </w:p>
    <w:p w14:paraId="3FDC8BE5" w14:textId="77777777" w:rsidR="004B1871" w:rsidRDefault="004B1871">
      <w:pPr>
        <w:rPr>
          <w:lang w:val="sl-SI"/>
        </w:rPr>
      </w:pPr>
    </w:p>
    <w:p w14:paraId="0AEF9FFE" w14:textId="77777777" w:rsidR="004B1871" w:rsidRDefault="004B1871">
      <w:pPr>
        <w:rPr>
          <w:lang w:val="sl-SI"/>
        </w:rPr>
      </w:pPr>
    </w:p>
    <w:p w14:paraId="25D997E9"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lang w:val="sl-SI"/>
        </w:rPr>
      </w:pPr>
      <w:r>
        <w:rPr>
          <w:b/>
          <w:lang w:val="sl-SI"/>
        </w:rPr>
        <w:t>9.</w:t>
      </w:r>
      <w:r>
        <w:rPr>
          <w:b/>
          <w:lang w:val="sl-SI"/>
        </w:rPr>
        <w:tab/>
        <w:t>POSEBNA NAVODILA ZA SHRANJEVANJE</w:t>
      </w:r>
    </w:p>
    <w:p w14:paraId="27A587CF" w14:textId="77777777" w:rsidR="004B1871" w:rsidRDefault="004B1871">
      <w:pPr>
        <w:keepNext/>
        <w:keepLines/>
        <w:rPr>
          <w:lang w:val="sl-SI"/>
        </w:rPr>
      </w:pPr>
    </w:p>
    <w:p w14:paraId="05FDB5FD" w14:textId="5AD3777E" w:rsidR="006917C5" w:rsidRDefault="006917C5" w:rsidP="006917C5">
      <w:pPr>
        <w:rPr>
          <w:lang w:val="sl-SI"/>
        </w:rPr>
      </w:pPr>
      <w:r>
        <w:rPr>
          <w:lang w:val="sl-SI"/>
        </w:rPr>
        <w:t>Shranjujte v hladilniku. Ne zamrzujte. Napolnjen injekcijski peresnik shranjujte v zunanji ovojnini za zagotovitev zaščite pred svetlobo.</w:t>
      </w:r>
    </w:p>
    <w:p w14:paraId="08369BCA" w14:textId="77777777" w:rsidR="004B1871" w:rsidRPr="006917C5" w:rsidRDefault="004B1871">
      <w:pPr>
        <w:rPr>
          <w:lang w:val="sl-SI" w:eastAsia="ko-KR"/>
        </w:rPr>
      </w:pPr>
    </w:p>
    <w:p w14:paraId="320338F3" w14:textId="77777777" w:rsidR="004B1871" w:rsidRDefault="004B1871">
      <w:pPr>
        <w:rPr>
          <w:lang w:val="sl-SI" w:eastAsia="ko-KR"/>
        </w:rPr>
      </w:pPr>
    </w:p>
    <w:p w14:paraId="40AC8E54"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10.</w:t>
      </w:r>
      <w:r>
        <w:rPr>
          <w:b/>
          <w:lang w:val="sl-SI"/>
        </w:rPr>
        <w:tab/>
        <w:t>POSEBNI VARNOSTNI UKREPI ZA ODSTRANJEVANJE NEUPORABLJENIH ZDRAVIL ALI IZ NJIH NASTALIH ODPADNIH SNOVI, KADAR SO POTREBNI</w:t>
      </w:r>
    </w:p>
    <w:p w14:paraId="36DD145E" w14:textId="77777777" w:rsidR="004B1871" w:rsidRDefault="004B1871">
      <w:pPr>
        <w:keepNext/>
        <w:keepLines/>
        <w:rPr>
          <w:lang w:val="sl-SI"/>
        </w:rPr>
      </w:pPr>
    </w:p>
    <w:p w14:paraId="5A632A8C" w14:textId="77777777" w:rsidR="004B1871" w:rsidRDefault="004B1871">
      <w:pPr>
        <w:rPr>
          <w:lang w:val="sl-SI"/>
        </w:rPr>
      </w:pPr>
    </w:p>
    <w:p w14:paraId="296412E1"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11.</w:t>
      </w:r>
      <w:r>
        <w:rPr>
          <w:b/>
          <w:lang w:val="sl-SI"/>
        </w:rPr>
        <w:tab/>
        <w:t>IME IN NASLOV IMETNIKA DOVOLJENJA ZA PROMET Z ZDRAVILOM</w:t>
      </w:r>
    </w:p>
    <w:p w14:paraId="7F35094B" w14:textId="77777777" w:rsidR="004B1871" w:rsidRDefault="004B1871">
      <w:pPr>
        <w:keepNext/>
        <w:keepLines/>
        <w:rPr>
          <w:lang w:val="sl-SI"/>
        </w:rPr>
      </w:pPr>
    </w:p>
    <w:p w14:paraId="30B26DFF" w14:textId="77777777" w:rsidR="004B1871" w:rsidRDefault="00540DC8">
      <w:pPr>
        <w:rPr>
          <w:bCs/>
          <w:lang w:val="sl-SI" w:eastAsia="ko-KR"/>
        </w:rPr>
      </w:pPr>
      <w:r>
        <w:rPr>
          <w:bCs/>
          <w:lang w:val="sl-SI"/>
        </w:rPr>
        <w:t>Celltrion Healthcare Hungary Kft</w:t>
      </w:r>
      <w:r>
        <w:rPr>
          <w:bCs/>
          <w:lang w:val="sl-SI" w:eastAsia="ko-KR"/>
        </w:rPr>
        <w:t>.</w:t>
      </w:r>
    </w:p>
    <w:p w14:paraId="48328AE8" w14:textId="77777777" w:rsidR="004B1871" w:rsidRDefault="00540DC8">
      <w:pPr>
        <w:rPr>
          <w:lang w:val="sl-SI"/>
        </w:rPr>
      </w:pPr>
      <w:r>
        <w:rPr>
          <w:lang w:val="sl-SI"/>
        </w:rPr>
        <w:t>1062 Budapest</w:t>
      </w:r>
    </w:p>
    <w:p w14:paraId="5607B3C2" w14:textId="77777777" w:rsidR="004B1871" w:rsidRDefault="00540DC8">
      <w:pPr>
        <w:snapToGrid w:val="0"/>
        <w:rPr>
          <w:lang w:val="sl-SI" w:eastAsia="ko-KR"/>
        </w:rPr>
      </w:pPr>
      <w:r>
        <w:rPr>
          <w:lang w:val="sl-SI"/>
        </w:rPr>
        <w:t>Váci út 1-3. WestEnd Office Building B torony</w:t>
      </w:r>
    </w:p>
    <w:p w14:paraId="0087EC47" w14:textId="77777777" w:rsidR="004B1871" w:rsidRDefault="00540DC8">
      <w:pPr>
        <w:snapToGrid w:val="0"/>
        <w:rPr>
          <w:lang w:val="sl-SI"/>
        </w:rPr>
      </w:pPr>
      <w:r>
        <w:rPr>
          <w:lang w:val="sl-SI"/>
        </w:rPr>
        <w:t>Madžarska</w:t>
      </w:r>
    </w:p>
    <w:p w14:paraId="79800840" w14:textId="77777777" w:rsidR="004B1871" w:rsidRDefault="004B1871">
      <w:pPr>
        <w:rPr>
          <w:lang w:val="sl-SI"/>
        </w:rPr>
      </w:pPr>
    </w:p>
    <w:p w14:paraId="3FC982C0" w14:textId="77777777" w:rsidR="004B1871" w:rsidRDefault="004B1871">
      <w:pPr>
        <w:rPr>
          <w:lang w:val="sl-SI"/>
        </w:rPr>
      </w:pPr>
    </w:p>
    <w:p w14:paraId="30A9DCBD"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12.</w:t>
      </w:r>
      <w:r>
        <w:rPr>
          <w:b/>
          <w:lang w:val="sl-SI"/>
        </w:rPr>
        <w:tab/>
        <w:t>ŠTEVILKA(E) DOVOLJENJA(DOVOLJENJ) ZA PROMET</w:t>
      </w:r>
    </w:p>
    <w:p w14:paraId="7F860218" w14:textId="77777777" w:rsidR="004B1871" w:rsidRDefault="004B1871">
      <w:pPr>
        <w:keepNext/>
        <w:keepLines/>
        <w:rPr>
          <w:lang w:val="sl-SI"/>
        </w:rPr>
      </w:pPr>
    </w:p>
    <w:p w14:paraId="530B3ED7" w14:textId="77777777" w:rsidR="004B1871" w:rsidRDefault="00540DC8">
      <w:pPr>
        <w:rPr>
          <w:highlight w:val="lightGray"/>
          <w:lang w:val="sl-SI"/>
        </w:rPr>
      </w:pPr>
      <w:r>
        <w:rPr>
          <w:lang w:val="sl-SI"/>
        </w:rPr>
        <w:t>EU/1/13/853/012 </w:t>
      </w:r>
      <w:r>
        <w:rPr>
          <w:highlight w:val="lightGray"/>
          <w:lang w:val="sl-SI"/>
        </w:rPr>
        <w:t>1 napolnjen injekcijski peresnik</w:t>
      </w:r>
    </w:p>
    <w:p w14:paraId="71769C23" w14:textId="77777777" w:rsidR="004B1871" w:rsidRDefault="00540DC8">
      <w:pPr>
        <w:shd w:val="clear" w:color="auto" w:fill="FFFFFF" w:themeFill="background1"/>
        <w:rPr>
          <w:highlight w:val="lightGray"/>
          <w:shd w:val="clear" w:color="auto" w:fill="D9D9D9"/>
          <w:lang w:val="sl-SI"/>
        </w:rPr>
      </w:pPr>
      <w:r>
        <w:rPr>
          <w:highlight w:val="lightGray"/>
          <w:shd w:val="clear" w:color="auto" w:fill="FFFFFF" w:themeFill="background1"/>
          <w:lang w:val="sl-SI"/>
        </w:rPr>
        <w:t>EU/1/13/853/013 2 </w:t>
      </w:r>
      <w:r>
        <w:rPr>
          <w:highlight w:val="lightGray"/>
          <w:lang w:val="sl-SI"/>
        </w:rPr>
        <w:t>napolnjena injekcijska peresnika</w:t>
      </w:r>
    </w:p>
    <w:p w14:paraId="6E50E957" w14:textId="77777777" w:rsidR="004B1871" w:rsidRDefault="00540DC8">
      <w:pPr>
        <w:shd w:val="clear" w:color="auto" w:fill="FFFFFF" w:themeFill="background1"/>
        <w:rPr>
          <w:lang w:val="sl-SI"/>
        </w:rPr>
      </w:pPr>
      <w:r>
        <w:rPr>
          <w:highlight w:val="lightGray"/>
          <w:shd w:val="clear" w:color="auto" w:fill="FFFFFF" w:themeFill="background1"/>
          <w:lang w:val="sl-SI"/>
        </w:rPr>
        <w:t>EU/1/13/853/014 4 </w:t>
      </w:r>
      <w:r>
        <w:rPr>
          <w:highlight w:val="lightGray"/>
          <w:lang w:val="sl-SI"/>
        </w:rPr>
        <w:t>napolnjeni injekcijski peresniki</w:t>
      </w:r>
    </w:p>
    <w:p w14:paraId="3114ADE9" w14:textId="45B3CD67" w:rsidR="004B1871" w:rsidRDefault="00540DC8">
      <w:pPr>
        <w:shd w:val="clear" w:color="auto" w:fill="FFFFFF" w:themeFill="background1"/>
        <w:rPr>
          <w:shd w:val="clear" w:color="auto" w:fill="D9D9D9"/>
          <w:lang w:val="sl-SI"/>
        </w:rPr>
      </w:pPr>
      <w:r>
        <w:rPr>
          <w:highlight w:val="lightGray"/>
          <w:shd w:val="clear" w:color="auto" w:fill="FFFFFF" w:themeFill="background1"/>
          <w:lang w:val="sl-SI"/>
        </w:rPr>
        <w:t>EU/1/13/853/017 6 </w:t>
      </w:r>
      <w:r>
        <w:rPr>
          <w:highlight w:val="lightGray"/>
          <w:lang w:val="sl-SI"/>
        </w:rPr>
        <w:t>napolnjenih injekcijskih peresnikov</w:t>
      </w:r>
    </w:p>
    <w:p w14:paraId="01608E81" w14:textId="77777777" w:rsidR="004B1871" w:rsidRDefault="004B1871">
      <w:pPr>
        <w:rPr>
          <w:lang w:val="sl-SI"/>
        </w:rPr>
      </w:pPr>
    </w:p>
    <w:p w14:paraId="70478995" w14:textId="77777777" w:rsidR="004B1871" w:rsidRDefault="004B1871">
      <w:pPr>
        <w:rPr>
          <w:lang w:val="sl-SI"/>
        </w:rPr>
      </w:pPr>
    </w:p>
    <w:p w14:paraId="0376051B"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13.</w:t>
      </w:r>
      <w:r>
        <w:rPr>
          <w:b/>
          <w:lang w:val="sl-SI"/>
        </w:rPr>
        <w:tab/>
        <w:t xml:space="preserve">ŠTEVILKA SERIJE </w:t>
      </w:r>
    </w:p>
    <w:p w14:paraId="61AE9215" w14:textId="77777777" w:rsidR="004B1871" w:rsidRDefault="004B1871">
      <w:pPr>
        <w:keepNext/>
        <w:keepLines/>
        <w:rPr>
          <w:lang w:val="sl-SI"/>
        </w:rPr>
      </w:pPr>
    </w:p>
    <w:p w14:paraId="01270F17" w14:textId="77777777" w:rsidR="004B1871" w:rsidRDefault="00540DC8">
      <w:pPr>
        <w:rPr>
          <w:lang w:val="sl-SI"/>
        </w:rPr>
      </w:pPr>
      <w:r>
        <w:rPr>
          <w:lang w:val="sl-SI"/>
        </w:rPr>
        <w:t>Lot</w:t>
      </w:r>
    </w:p>
    <w:p w14:paraId="527AA891" w14:textId="77777777" w:rsidR="004B1871" w:rsidRDefault="004B1871">
      <w:pPr>
        <w:rPr>
          <w:lang w:val="sl-SI"/>
        </w:rPr>
      </w:pPr>
    </w:p>
    <w:p w14:paraId="46A199E5" w14:textId="77777777" w:rsidR="004B1871" w:rsidRDefault="004B1871">
      <w:pPr>
        <w:rPr>
          <w:lang w:val="sl-SI"/>
        </w:rPr>
      </w:pPr>
    </w:p>
    <w:p w14:paraId="4099B59E"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14.</w:t>
      </w:r>
      <w:r>
        <w:rPr>
          <w:b/>
          <w:lang w:val="sl-SI"/>
        </w:rPr>
        <w:tab/>
        <w:t>NAČIN IZDAJANJA ZDRAVILA</w:t>
      </w:r>
    </w:p>
    <w:p w14:paraId="63D9368D" w14:textId="77777777" w:rsidR="004B1871" w:rsidRDefault="004B1871">
      <w:pPr>
        <w:rPr>
          <w:lang w:val="sl-SI"/>
        </w:rPr>
      </w:pPr>
    </w:p>
    <w:p w14:paraId="1F0EBC5B" w14:textId="77777777" w:rsidR="004B1871" w:rsidRDefault="004B1871">
      <w:pPr>
        <w:rPr>
          <w:lang w:val="sl-SI"/>
        </w:rPr>
      </w:pPr>
    </w:p>
    <w:p w14:paraId="135CAF93"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15.</w:t>
      </w:r>
      <w:r>
        <w:rPr>
          <w:b/>
          <w:lang w:val="sl-SI"/>
        </w:rPr>
        <w:tab/>
        <w:t>NAVODILA ZA UPORABO</w:t>
      </w:r>
    </w:p>
    <w:p w14:paraId="65C85CF0" w14:textId="77777777" w:rsidR="004B1871" w:rsidRDefault="004B1871">
      <w:pPr>
        <w:keepNext/>
        <w:keepLines/>
        <w:rPr>
          <w:lang w:val="sl-SI"/>
        </w:rPr>
      </w:pPr>
    </w:p>
    <w:p w14:paraId="52A2486A" w14:textId="77777777" w:rsidR="004B1871" w:rsidRDefault="004B1871">
      <w:pPr>
        <w:rPr>
          <w:lang w:val="sl-SI"/>
        </w:rPr>
      </w:pPr>
    </w:p>
    <w:p w14:paraId="36C0F38F"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16.</w:t>
      </w:r>
      <w:r>
        <w:rPr>
          <w:b/>
          <w:lang w:val="sl-SI"/>
        </w:rPr>
        <w:tab/>
        <w:t>PODATKI V BRAILLOVI PISAVI</w:t>
      </w:r>
    </w:p>
    <w:p w14:paraId="234C81C1" w14:textId="77777777" w:rsidR="004B1871" w:rsidRDefault="004B1871">
      <w:pPr>
        <w:keepNext/>
        <w:keepLines/>
        <w:rPr>
          <w:lang w:val="sl-SI"/>
        </w:rPr>
      </w:pPr>
    </w:p>
    <w:p w14:paraId="491A838F" w14:textId="77777777" w:rsidR="004B1871" w:rsidRDefault="00540DC8">
      <w:pPr>
        <w:outlineLvl w:val="0"/>
        <w:rPr>
          <w:lang w:val="sl-SI"/>
        </w:rPr>
      </w:pPr>
      <w:r>
        <w:rPr>
          <w:lang w:val="sl-SI"/>
        </w:rPr>
        <w:t>Remsima 120 mg</w:t>
      </w:r>
    </w:p>
    <w:p w14:paraId="1935D281" w14:textId="77777777" w:rsidR="004B1871" w:rsidRDefault="004B1871">
      <w:pPr>
        <w:rPr>
          <w:lang w:val="sl-SI" w:eastAsia="ko-KR"/>
        </w:rPr>
      </w:pPr>
    </w:p>
    <w:p w14:paraId="40D95244" w14:textId="77777777" w:rsidR="004B1871" w:rsidRDefault="004B1871">
      <w:pPr>
        <w:rPr>
          <w:lang w:val="sl-SI" w:eastAsia="ko-KR"/>
        </w:rPr>
      </w:pPr>
    </w:p>
    <w:p w14:paraId="6C35C567"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7</w:t>
      </w:r>
      <w:r>
        <w:rPr>
          <w:b/>
          <w:lang w:val="sl-SI"/>
        </w:rPr>
        <w:t>.</w:t>
      </w:r>
      <w:r>
        <w:rPr>
          <w:b/>
          <w:lang w:val="sl-SI"/>
        </w:rPr>
        <w:tab/>
        <w:t>EDINSTVENA OZNAKA – DVODIMENZIONALNA ČRTNA KODA</w:t>
      </w:r>
    </w:p>
    <w:p w14:paraId="65E3044A" w14:textId="77777777" w:rsidR="004B1871" w:rsidRDefault="004B1871">
      <w:pPr>
        <w:keepNext/>
        <w:keepLines/>
        <w:rPr>
          <w:lang w:val="sl-SI"/>
        </w:rPr>
      </w:pPr>
    </w:p>
    <w:p w14:paraId="51287F19" w14:textId="77777777" w:rsidR="004B1871" w:rsidRDefault="00540DC8">
      <w:pPr>
        <w:shd w:val="clear" w:color="auto" w:fill="FFFFFF" w:themeFill="background1"/>
        <w:rPr>
          <w:lang w:val="sl-SI" w:eastAsia="ko-KR"/>
        </w:rPr>
      </w:pPr>
      <w:r>
        <w:rPr>
          <w:highlight w:val="lightGray"/>
          <w:lang w:val="sl-SI" w:eastAsia="ko-KR"/>
        </w:rPr>
        <w:t>Vsebuje dvodimenzionalno črtno kodo z edinstveno oznako.</w:t>
      </w:r>
    </w:p>
    <w:p w14:paraId="19A0B15C" w14:textId="77777777" w:rsidR="004B1871" w:rsidRDefault="004B1871">
      <w:pPr>
        <w:rPr>
          <w:shd w:val="pct20" w:color="auto" w:fill="auto"/>
          <w:lang w:val="sl-SI" w:eastAsia="ko-KR"/>
        </w:rPr>
      </w:pPr>
    </w:p>
    <w:p w14:paraId="44C0D0A4" w14:textId="77777777" w:rsidR="004B1871" w:rsidRDefault="004B1871">
      <w:pPr>
        <w:rPr>
          <w:shd w:val="pct20" w:color="auto" w:fill="auto"/>
          <w:lang w:val="sl-SI" w:eastAsia="ko-KR"/>
        </w:rPr>
      </w:pPr>
    </w:p>
    <w:p w14:paraId="34110297"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8</w:t>
      </w:r>
      <w:r>
        <w:rPr>
          <w:b/>
          <w:lang w:val="sl-SI"/>
        </w:rPr>
        <w:t>.</w:t>
      </w:r>
      <w:r>
        <w:rPr>
          <w:b/>
          <w:lang w:val="sl-SI"/>
        </w:rPr>
        <w:tab/>
        <w:t xml:space="preserve">EDINSTVENA OZNAKA </w:t>
      </w:r>
      <w:r>
        <w:rPr>
          <w:b/>
          <w:color w:val="000000"/>
          <w:lang w:val="sl-SI"/>
        </w:rPr>
        <w:t>– V BERLJIVI OBLIKI</w:t>
      </w:r>
    </w:p>
    <w:p w14:paraId="0B9D1A9F" w14:textId="77777777" w:rsidR="004B1871" w:rsidRDefault="004B1871">
      <w:pPr>
        <w:keepNext/>
        <w:keepLines/>
        <w:rPr>
          <w:lang w:val="sl-SI"/>
        </w:rPr>
      </w:pPr>
    </w:p>
    <w:p w14:paraId="25130F58" w14:textId="77777777" w:rsidR="004B1871" w:rsidRDefault="00540DC8">
      <w:pPr>
        <w:rPr>
          <w:lang w:val="sl-SI" w:eastAsia="ko-KR"/>
        </w:rPr>
      </w:pPr>
      <w:r>
        <w:rPr>
          <w:lang w:val="sl-SI" w:eastAsia="ko-KR"/>
        </w:rPr>
        <w:t>PC</w:t>
      </w:r>
    </w:p>
    <w:p w14:paraId="674064AE" w14:textId="77777777" w:rsidR="004B1871" w:rsidRDefault="00540DC8">
      <w:pPr>
        <w:rPr>
          <w:lang w:val="sl-SI" w:eastAsia="ko-KR"/>
        </w:rPr>
      </w:pPr>
      <w:r>
        <w:rPr>
          <w:lang w:val="sl-SI" w:eastAsia="ko-KR"/>
        </w:rPr>
        <w:t>SN</w:t>
      </w:r>
    </w:p>
    <w:p w14:paraId="2C634C84" w14:textId="77777777" w:rsidR="004B1871" w:rsidRDefault="00540DC8">
      <w:pPr>
        <w:rPr>
          <w:lang w:val="sl-SI"/>
        </w:rPr>
      </w:pPr>
      <w:r>
        <w:rPr>
          <w:highlight w:val="lightGray"/>
          <w:lang w:val="sl-SI" w:eastAsia="ko-KR"/>
        </w:rPr>
        <w:t>NN</w:t>
      </w:r>
    </w:p>
    <w:p w14:paraId="787B2D9B" w14:textId="77777777" w:rsidR="004B1871" w:rsidRDefault="004B1871">
      <w:pPr>
        <w:rPr>
          <w:lang w:val="sl-SI"/>
        </w:rPr>
      </w:pPr>
    </w:p>
    <w:p w14:paraId="2891825B"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br w:type="page"/>
      </w:r>
    </w:p>
    <w:p w14:paraId="71429806"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PODATKI, KI MORAJO BITI NAJMANJ NAVEDENI NA MANJŠIH STIČNIH OVOJNINAH </w:t>
      </w:r>
    </w:p>
    <w:p w14:paraId="22CF1C83" w14:textId="77777777" w:rsidR="004B1871" w:rsidRDefault="004B1871">
      <w:pPr>
        <w:keepNext/>
        <w:keepLines/>
        <w:pBdr>
          <w:top w:val="single" w:sz="4" w:space="1" w:color="auto"/>
          <w:left w:val="single" w:sz="4" w:space="4" w:color="auto"/>
          <w:bottom w:val="single" w:sz="4" w:space="1" w:color="auto"/>
          <w:right w:val="single" w:sz="4" w:space="4" w:color="auto"/>
        </w:pBdr>
        <w:rPr>
          <w:b/>
          <w:lang w:val="sl-SI"/>
        </w:rPr>
      </w:pPr>
    </w:p>
    <w:p w14:paraId="7E858AA7" w14:textId="77777777" w:rsidR="004B1871" w:rsidRDefault="00540DC8">
      <w:pPr>
        <w:keepNext/>
        <w:keepLines/>
        <w:pBdr>
          <w:top w:val="single" w:sz="4" w:space="1" w:color="auto"/>
          <w:left w:val="single" w:sz="4" w:space="4" w:color="auto"/>
          <w:bottom w:val="single" w:sz="4" w:space="1" w:color="auto"/>
          <w:right w:val="single" w:sz="4" w:space="4" w:color="auto"/>
        </w:pBdr>
        <w:rPr>
          <w:b/>
          <w:lang w:val="sl-SI"/>
        </w:rPr>
      </w:pPr>
      <w:r>
        <w:rPr>
          <w:b/>
          <w:lang w:val="sl-SI"/>
        </w:rPr>
        <w:t>NALEPKA NA NAPOLNJENEM INJEKCIJSKEM PERESNIKU</w:t>
      </w:r>
    </w:p>
    <w:p w14:paraId="64252A4B" w14:textId="77777777" w:rsidR="004B1871" w:rsidRDefault="004B1871">
      <w:pPr>
        <w:keepNext/>
        <w:keepLines/>
        <w:rPr>
          <w:lang w:val="sl-SI"/>
        </w:rPr>
      </w:pPr>
    </w:p>
    <w:p w14:paraId="00D46261" w14:textId="77777777" w:rsidR="004B1871" w:rsidRDefault="004B1871">
      <w:pPr>
        <w:keepNext/>
        <w:keepLines/>
        <w:rPr>
          <w:lang w:val="sl-SI"/>
        </w:rPr>
      </w:pPr>
    </w:p>
    <w:p w14:paraId="6ECEE2A0"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 IN POT(I) UPORABE</w:t>
      </w:r>
    </w:p>
    <w:p w14:paraId="11D90798" w14:textId="77777777" w:rsidR="004B1871" w:rsidRDefault="004B1871">
      <w:pPr>
        <w:keepNext/>
        <w:keepLines/>
        <w:rPr>
          <w:lang w:val="sl-SI"/>
        </w:rPr>
      </w:pPr>
    </w:p>
    <w:p w14:paraId="4E050DC9" w14:textId="77777777" w:rsidR="004B1871" w:rsidRDefault="00540DC8">
      <w:pPr>
        <w:rPr>
          <w:lang w:val="sl-SI"/>
        </w:rPr>
      </w:pPr>
      <w:r>
        <w:rPr>
          <w:lang w:val="sl-SI"/>
        </w:rPr>
        <w:t>Remsima 120 mg injekcija</w:t>
      </w:r>
    </w:p>
    <w:p w14:paraId="32EEC15F" w14:textId="1DDBCA6D" w:rsidR="004B1871" w:rsidRDefault="00540DC8">
      <w:pPr>
        <w:rPr>
          <w:lang w:val="sl-SI"/>
        </w:rPr>
      </w:pPr>
      <w:r>
        <w:rPr>
          <w:lang w:val="sl-SI"/>
        </w:rPr>
        <w:t>infliksimab</w:t>
      </w:r>
    </w:p>
    <w:p w14:paraId="0C7D1BD4" w14:textId="77777777" w:rsidR="004B1871" w:rsidRDefault="00540DC8">
      <w:pPr>
        <w:rPr>
          <w:lang w:val="sl-SI"/>
        </w:rPr>
      </w:pPr>
      <w:r>
        <w:rPr>
          <w:lang w:val="sl-SI"/>
        </w:rPr>
        <w:t>subkutana uporaba</w:t>
      </w:r>
    </w:p>
    <w:p w14:paraId="36A13DFA" w14:textId="77777777" w:rsidR="004B1871" w:rsidRDefault="004B1871">
      <w:pPr>
        <w:rPr>
          <w:lang w:val="sl-SI"/>
        </w:rPr>
      </w:pPr>
    </w:p>
    <w:p w14:paraId="62D36EDE" w14:textId="77777777" w:rsidR="004B1871" w:rsidRDefault="004B1871">
      <w:pPr>
        <w:rPr>
          <w:lang w:val="sl-SI"/>
        </w:rPr>
      </w:pPr>
    </w:p>
    <w:p w14:paraId="64512CB0"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POSTOPEK UPORABE</w:t>
      </w:r>
    </w:p>
    <w:p w14:paraId="192C4750" w14:textId="77777777" w:rsidR="004B1871" w:rsidRDefault="004B1871">
      <w:pPr>
        <w:keepNext/>
        <w:keepLines/>
        <w:rPr>
          <w:lang w:val="sl-SI"/>
        </w:rPr>
      </w:pPr>
    </w:p>
    <w:p w14:paraId="52B886B4" w14:textId="77777777" w:rsidR="004B1871" w:rsidRDefault="004B1871">
      <w:pPr>
        <w:rPr>
          <w:lang w:val="sl-SI"/>
        </w:rPr>
      </w:pPr>
    </w:p>
    <w:p w14:paraId="0C147B8A"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 xml:space="preserve">DATUM IZTEKA ROKA UPORABNOSTI ZDRAVILA </w:t>
      </w:r>
    </w:p>
    <w:p w14:paraId="08D40FF0" w14:textId="77777777" w:rsidR="004B1871" w:rsidRDefault="004B1871">
      <w:pPr>
        <w:keepNext/>
        <w:keepLines/>
        <w:rPr>
          <w:lang w:val="sl-SI"/>
        </w:rPr>
      </w:pPr>
    </w:p>
    <w:p w14:paraId="4A742382" w14:textId="77777777" w:rsidR="004B1871" w:rsidRDefault="00540DC8">
      <w:pPr>
        <w:rPr>
          <w:lang w:val="sl-SI"/>
        </w:rPr>
      </w:pPr>
      <w:r>
        <w:rPr>
          <w:lang w:val="sl-SI"/>
        </w:rPr>
        <w:t>EXP</w:t>
      </w:r>
    </w:p>
    <w:p w14:paraId="64830A57" w14:textId="77777777" w:rsidR="004B1871" w:rsidRDefault="004B1871">
      <w:pPr>
        <w:rPr>
          <w:lang w:val="sl-SI"/>
        </w:rPr>
      </w:pPr>
    </w:p>
    <w:p w14:paraId="12309CD3" w14:textId="77777777" w:rsidR="004B1871" w:rsidRDefault="004B1871">
      <w:pPr>
        <w:rPr>
          <w:lang w:val="sl-SI"/>
        </w:rPr>
      </w:pPr>
    </w:p>
    <w:p w14:paraId="6DFD0FBC"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ŠTEVILKA SERIJE</w:t>
      </w:r>
    </w:p>
    <w:p w14:paraId="20518B45" w14:textId="77777777" w:rsidR="004B1871" w:rsidRDefault="004B1871">
      <w:pPr>
        <w:keepNext/>
        <w:keepLines/>
        <w:rPr>
          <w:lang w:val="sl-SI"/>
        </w:rPr>
      </w:pPr>
    </w:p>
    <w:p w14:paraId="7358A629" w14:textId="77777777" w:rsidR="004B1871" w:rsidRDefault="00540DC8">
      <w:pPr>
        <w:rPr>
          <w:lang w:val="sl-SI"/>
        </w:rPr>
      </w:pPr>
      <w:r>
        <w:rPr>
          <w:lang w:val="sl-SI"/>
        </w:rPr>
        <w:t>Lot</w:t>
      </w:r>
    </w:p>
    <w:p w14:paraId="2AEB79C4" w14:textId="77777777" w:rsidR="004B1871" w:rsidRDefault="004B1871">
      <w:pPr>
        <w:ind w:right="113"/>
        <w:rPr>
          <w:lang w:val="sl-SI"/>
        </w:rPr>
      </w:pPr>
    </w:p>
    <w:p w14:paraId="26AB2C3F" w14:textId="77777777" w:rsidR="004B1871" w:rsidRDefault="004B1871">
      <w:pPr>
        <w:ind w:right="113"/>
        <w:rPr>
          <w:lang w:val="sl-SI"/>
        </w:rPr>
      </w:pPr>
    </w:p>
    <w:p w14:paraId="0FCD30C6"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VSEBINA, IZRAŽENA Z MASO, PROSTORNINO ALI ŠTEVILOM ENOT</w:t>
      </w:r>
    </w:p>
    <w:p w14:paraId="4DD4E522" w14:textId="77777777" w:rsidR="004B1871" w:rsidRDefault="004B1871">
      <w:pPr>
        <w:keepNext/>
        <w:keepLines/>
        <w:rPr>
          <w:lang w:val="sl-SI"/>
        </w:rPr>
      </w:pPr>
    </w:p>
    <w:p w14:paraId="7B6734F2" w14:textId="77777777" w:rsidR="004B1871" w:rsidRDefault="00540DC8">
      <w:pPr>
        <w:rPr>
          <w:lang w:val="sl-SI"/>
        </w:rPr>
      </w:pPr>
      <w:r>
        <w:rPr>
          <w:lang w:val="sl-SI"/>
        </w:rPr>
        <w:t>120 mg</w:t>
      </w:r>
    </w:p>
    <w:p w14:paraId="416721D3" w14:textId="77777777" w:rsidR="004B1871" w:rsidRDefault="004B1871">
      <w:pPr>
        <w:rPr>
          <w:lang w:val="sl-SI"/>
        </w:rPr>
      </w:pPr>
    </w:p>
    <w:p w14:paraId="2C896383" w14:textId="77777777" w:rsidR="004B1871" w:rsidRDefault="004B1871">
      <w:pPr>
        <w:rPr>
          <w:lang w:val="sl-SI"/>
        </w:rPr>
      </w:pPr>
    </w:p>
    <w:p w14:paraId="2DBB537C" w14:textId="77777777" w:rsidR="004B1871" w:rsidRDefault="00540DC8">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DRUGI PODATKI</w:t>
      </w:r>
    </w:p>
    <w:p w14:paraId="067E8D0C" w14:textId="77777777" w:rsidR="004B1871" w:rsidRDefault="004B1871">
      <w:pPr>
        <w:keepNext/>
        <w:keepLines/>
        <w:rPr>
          <w:lang w:val="sl-SI"/>
        </w:rPr>
      </w:pPr>
    </w:p>
    <w:p w14:paraId="4F3703BB" w14:textId="77777777" w:rsidR="009904EF" w:rsidRDefault="00540DC8" w:rsidP="009904EF">
      <w:pPr>
        <w:keepNext/>
        <w:keepLines/>
        <w:pBdr>
          <w:top w:val="single" w:sz="4" w:space="1" w:color="auto"/>
          <w:left w:val="single" w:sz="4" w:space="4" w:color="auto"/>
          <w:bottom w:val="single" w:sz="4" w:space="1" w:color="auto"/>
          <w:right w:val="single" w:sz="4" w:space="4" w:color="auto"/>
        </w:pBdr>
        <w:rPr>
          <w:b/>
          <w:lang w:val="sl-SI"/>
        </w:rPr>
      </w:pPr>
      <w:r>
        <w:rPr>
          <w:lang w:val="sl-SI"/>
        </w:rPr>
        <w:br w:type="page"/>
      </w:r>
      <w:r w:rsidR="009904EF">
        <w:rPr>
          <w:b/>
          <w:lang w:val="sl-SI"/>
        </w:rPr>
        <w:t xml:space="preserve">PODATKI NA ZUNANJI OVOJNINI </w:t>
      </w:r>
    </w:p>
    <w:p w14:paraId="0C96F581"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Cs/>
          <w:lang w:val="sl-SI"/>
        </w:rPr>
      </w:pPr>
    </w:p>
    <w:p w14:paraId="1654FDCE"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r>
        <w:rPr>
          <w:b/>
          <w:lang w:val="sl-SI"/>
        </w:rPr>
        <w:t>ZUNANJA OVOJNINA</w:t>
      </w:r>
    </w:p>
    <w:p w14:paraId="55997431" w14:textId="77777777" w:rsidR="009904EF" w:rsidRDefault="009904EF" w:rsidP="009904EF">
      <w:pPr>
        <w:keepNext/>
        <w:keepLines/>
        <w:rPr>
          <w:lang w:val="sl-SI"/>
        </w:rPr>
      </w:pPr>
    </w:p>
    <w:p w14:paraId="7B0B6A04" w14:textId="77777777" w:rsidR="009904EF" w:rsidRDefault="009904EF" w:rsidP="009904EF">
      <w:pPr>
        <w:keepNext/>
        <w:keepLines/>
        <w:rPr>
          <w:lang w:val="sl-SI"/>
        </w:rPr>
      </w:pPr>
    </w:p>
    <w:p w14:paraId="7FEF2312"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w:t>
      </w:r>
    </w:p>
    <w:p w14:paraId="1421610D" w14:textId="77777777" w:rsidR="009904EF" w:rsidRDefault="009904EF" w:rsidP="009904EF">
      <w:pPr>
        <w:keepNext/>
        <w:keepLines/>
        <w:rPr>
          <w:lang w:val="sl-SI"/>
        </w:rPr>
      </w:pPr>
    </w:p>
    <w:p w14:paraId="5F94FEC5" w14:textId="75BBFC20" w:rsidR="009904EF" w:rsidRDefault="009904EF" w:rsidP="009904EF">
      <w:pPr>
        <w:outlineLvl w:val="0"/>
        <w:rPr>
          <w:lang w:val="sl-SI"/>
        </w:rPr>
      </w:pPr>
      <w:r>
        <w:rPr>
          <w:lang w:val="sl-SI"/>
        </w:rPr>
        <w:t>Remsima </w:t>
      </w:r>
      <w:r w:rsidR="00A153B0">
        <w:rPr>
          <w:lang w:val="sl-SI"/>
        </w:rPr>
        <w:t>40</w:t>
      </w:r>
      <w:r>
        <w:rPr>
          <w:lang w:val="sl-SI"/>
        </w:rPr>
        <w:t> mg</w:t>
      </w:r>
      <w:r w:rsidR="00A153B0">
        <w:rPr>
          <w:lang w:val="sl-SI"/>
        </w:rPr>
        <w:t>/ml</w:t>
      </w:r>
      <w:r>
        <w:rPr>
          <w:lang w:val="sl-SI"/>
        </w:rPr>
        <w:t xml:space="preserve"> za raztopino za infundiranje</w:t>
      </w:r>
    </w:p>
    <w:p w14:paraId="71FEBD9B" w14:textId="77777777" w:rsidR="009904EF" w:rsidRDefault="009904EF" w:rsidP="009904EF">
      <w:pPr>
        <w:rPr>
          <w:lang w:val="sl-SI"/>
        </w:rPr>
      </w:pPr>
      <w:r>
        <w:rPr>
          <w:lang w:val="sl-SI"/>
        </w:rPr>
        <w:t>infliksimab</w:t>
      </w:r>
    </w:p>
    <w:p w14:paraId="54BCCEAE" w14:textId="77777777" w:rsidR="009904EF" w:rsidRDefault="009904EF" w:rsidP="009904EF">
      <w:pPr>
        <w:rPr>
          <w:lang w:val="sl-SI"/>
        </w:rPr>
      </w:pPr>
    </w:p>
    <w:p w14:paraId="6A51CE49" w14:textId="77777777" w:rsidR="009904EF" w:rsidRDefault="009904EF" w:rsidP="009904EF">
      <w:pPr>
        <w:rPr>
          <w:lang w:val="sl-SI"/>
        </w:rPr>
      </w:pPr>
    </w:p>
    <w:p w14:paraId="5F63C7FE"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NAVEDBA ENE ALI VEČ UČINKOVIN</w:t>
      </w:r>
    </w:p>
    <w:p w14:paraId="11FC56AF" w14:textId="77777777" w:rsidR="009904EF" w:rsidRDefault="009904EF" w:rsidP="009904EF">
      <w:pPr>
        <w:keepNext/>
        <w:keepLines/>
        <w:rPr>
          <w:lang w:val="sl-SI"/>
        </w:rPr>
      </w:pPr>
    </w:p>
    <w:p w14:paraId="18963146" w14:textId="79DD4F8B" w:rsidR="009904EF" w:rsidRDefault="009904EF" w:rsidP="009904EF">
      <w:pPr>
        <w:outlineLvl w:val="0"/>
        <w:rPr>
          <w:lang w:val="sl-SI"/>
        </w:rPr>
      </w:pPr>
      <w:r>
        <w:rPr>
          <w:lang w:val="sl-SI"/>
        </w:rPr>
        <w:t>Ena viala vsebuje 100 mg infliksimaba</w:t>
      </w:r>
      <w:r w:rsidR="00A153B0">
        <w:rPr>
          <w:lang w:val="sl-SI"/>
        </w:rPr>
        <w:t xml:space="preserve"> (40 mg/ml).</w:t>
      </w:r>
      <w:r w:rsidR="00DA0B0D">
        <w:rPr>
          <w:lang w:val="sl-SI"/>
        </w:rPr>
        <w:t xml:space="preserve"> </w:t>
      </w:r>
    </w:p>
    <w:p w14:paraId="220C4802" w14:textId="77777777" w:rsidR="009904EF" w:rsidRDefault="009904EF" w:rsidP="009904EF">
      <w:pPr>
        <w:rPr>
          <w:lang w:val="sl-SI"/>
        </w:rPr>
      </w:pPr>
    </w:p>
    <w:p w14:paraId="4C333BAF" w14:textId="77777777" w:rsidR="009904EF" w:rsidRDefault="009904EF" w:rsidP="009904EF">
      <w:pPr>
        <w:rPr>
          <w:lang w:val="sl-SI"/>
        </w:rPr>
      </w:pPr>
    </w:p>
    <w:p w14:paraId="648582F0"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SEZNAM POMOŽNIH SNOVI</w:t>
      </w:r>
    </w:p>
    <w:p w14:paraId="70FD0D46" w14:textId="77777777" w:rsidR="009904EF" w:rsidRDefault="009904EF" w:rsidP="009904EF">
      <w:pPr>
        <w:keepNext/>
        <w:keepLines/>
        <w:rPr>
          <w:lang w:val="sl-SI"/>
        </w:rPr>
      </w:pPr>
    </w:p>
    <w:p w14:paraId="36F31956" w14:textId="4C08E9E2" w:rsidR="009904EF" w:rsidRDefault="009904EF" w:rsidP="009904EF">
      <w:pPr>
        <w:outlineLvl w:val="0"/>
        <w:rPr>
          <w:lang w:val="sl-SI" w:eastAsia="ko-KR"/>
        </w:rPr>
      </w:pPr>
      <w:r>
        <w:rPr>
          <w:lang w:val="sl-SI"/>
        </w:rPr>
        <w:t xml:space="preserve">Pomožne snovi: </w:t>
      </w:r>
      <w:r w:rsidR="00A153B0">
        <w:rPr>
          <w:lang w:val="sl-SI"/>
        </w:rPr>
        <w:t>ocetna kislina</w:t>
      </w:r>
      <w:r>
        <w:rPr>
          <w:lang w:val="sl-SI"/>
        </w:rPr>
        <w:t>,</w:t>
      </w:r>
      <w:r w:rsidR="00A153B0">
        <w:rPr>
          <w:lang w:val="sl-SI"/>
        </w:rPr>
        <w:t xml:space="preserve"> </w:t>
      </w:r>
      <w:r w:rsidR="00A153B0" w:rsidRPr="00A153B0">
        <w:rPr>
          <w:lang w:val="sl-SI"/>
        </w:rPr>
        <w:t>natrijev acetat trihidrat</w:t>
      </w:r>
      <w:r w:rsidR="00A153B0">
        <w:rPr>
          <w:lang w:val="sl-SI"/>
        </w:rPr>
        <w:t>, sorbitol,</w:t>
      </w:r>
      <w:r>
        <w:rPr>
          <w:lang w:val="sl-SI"/>
        </w:rPr>
        <w:t xml:space="preserve"> polisorbat 80,</w:t>
      </w:r>
      <w:r w:rsidR="00CE13F5">
        <w:rPr>
          <w:lang w:val="sl-SI"/>
        </w:rPr>
        <w:t xml:space="preserve"> </w:t>
      </w:r>
      <w:r w:rsidR="00CE13F5" w:rsidRPr="00CE13F5">
        <w:rPr>
          <w:lang w:val="sl-SI"/>
        </w:rPr>
        <w:t>voda za injekcije</w:t>
      </w:r>
    </w:p>
    <w:p w14:paraId="271FC917" w14:textId="77777777" w:rsidR="009904EF" w:rsidRDefault="009904EF" w:rsidP="009904EF">
      <w:pPr>
        <w:rPr>
          <w:lang w:val="sl-SI"/>
        </w:rPr>
      </w:pPr>
    </w:p>
    <w:p w14:paraId="097250D3" w14:textId="77777777" w:rsidR="009904EF" w:rsidRDefault="009904EF" w:rsidP="009904EF">
      <w:pPr>
        <w:rPr>
          <w:lang w:val="sl-SI"/>
        </w:rPr>
      </w:pPr>
    </w:p>
    <w:p w14:paraId="01935D7D"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FARMACEVTSKA OBLIKA IN VSEBINA</w:t>
      </w:r>
    </w:p>
    <w:p w14:paraId="0D7625AF" w14:textId="77777777" w:rsidR="009904EF" w:rsidRDefault="009904EF" w:rsidP="009904EF">
      <w:pPr>
        <w:keepNext/>
        <w:keepLines/>
        <w:rPr>
          <w:lang w:val="sl-SI"/>
        </w:rPr>
      </w:pPr>
    </w:p>
    <w:p w14:paraId="08905091" w14:textId="42A2A201" w:rsidR="009904EF" w:rsidRDefault="00A153B0" w:rsidP="009904EF">
      <w:pPr>
        <w:rPr>
          <w:shd w:val="clear" w:color="auto" w:fill="D9D9D9"/>
          <w:lang w:val="sl-SI"/>
        </w:rPr>
      </w:pPr>
      <w:r>
        <w:rPr>
          <w:shd w:val="clear" w:color="auto" w:fill="D9D9D9"/>
          <w:lang w:val="sl-SI"/>
        </w:rPr>
        <w:t>K</w:t>
      </w:r>
      <w:r w:rsidR="009904EF">
        <w:rPr>
          <w:shd w:val="clear" w:color="auto" w:fill="D9D9D9"/>
          <w:lang w:val="sl-SI"/>
        </w:rPr>
        <w:t xml:space="preserve">oncentrat za raztopino za infundiranje. </w:t>
      </w:r>
    </w:p>
    <w:p w14:paraId="236F8D2D" w14:textId="77777777" w:rsidR="009904EF" w:rsidRDefault="009904EF" w:rsidP="009904EF">
      <w:pPr>
        <w:keepNext/>
        <w:keepLines/>
        <w:rPr>
          <w:lang w:val="sl-SI"/>
        </w:rPr>
      </w:pPr>
    </w:p>
    <w:p w14:paraId="0987C5EA" w14:textId="77777777" w:rsidR="009904EF" w:rsidRDefault="009904EF" w:rsidP="009904EF">
      <w:pPr>
        <w:rPr>
          <w:lang w:val="sl-SI"/>
        </w:rPr>
      </w:pPr>
      <w:r>
        <w:rPr>
          <w:lang w:val="sl-SI"/>
        </w:rPr>
        <w:t>1 viala</w:t>
      </w:r>
    </w:p>
    <w:p w14:paraId="38C05393" w14:textId="77777777" w:rsidR="009904EF" w:rsidRDefault="009904EF" w:rsidP="009904EF">
      <w:pPr>
        <w:rPr>
          <w:shd w:val="clear" w:color="auto" w:fill="D9D9D9"/>
          <w:lang w:val="sl-SI"/>
        </w:rPr>
      </w:pPr>
      <w:r>
        <w:rPr>
          <w:shd w:val="clear" w:color="auto" w:fill="D9D9D9"/>
          <w:lang w:val="sl-SI"/>
        </w:rPr>
        <w:t>2 viali</w:t>
      </w:r>
    </w:p>
    <w:p w14:paraId="4552FB04" w14:textId="77777777" w:rsidR="009904EF" w:rsidRDefault="009904EF" w:rsidP="009904EF">
      <w:pPr>
        <w:rPr>
          <w:shd w:val="clear" w:color="auto" w:fill="D9D9D9"/>
          <w:lang w:val="sl-SI"/>
        </w:rPr>
      </w:pPr>
      <w:r>
        <w:rPr>
          <w:shd w:val="clear" w:color="auto" w:fill="D9D9D9"/>
          <w:lang w:val="sl-SI"/>
        </w:rPr>
        <w:t>3 viale</w:t>
      </w:r>
    </w:p>
    <w:p w14:paraId="1B74AB10" w14:textId="77777777" w:rsidR="009904EF" w:rsidRDefault="009904EF" w:rsidP="009904EF">
      <w:pPr>
        <w:rPr>
          <w:shd w:val="clear" w:color="auto" w:fill="D9D9D9"/>
          <w:lang w:val="sl-SI"/>
        </w:rPr>
      </w:pPr>
      <w:r>
        <w:rPr>
          <w:shd w:val="clear" w:color="auto" w:fill="D9D9D9"/>
          <w:lang w:val="sl-SI"/>
        </w:rPr>
        <w:t>4 viale</w:t>
      </w:r>
    </w:p>
    <w:p w14:paraId="65D339C9" w14:textId="77777777" w:rsidR="009904EF" w:rsidRDefault="009904EF" w:rsidP="009904EF">
      <w:pPr>
        <w:rPr>
          <w:shd w:val="clear" w:color="auto" w:fill="D9D9D9"/>
          <w:lang w:val="sl-SI"/>
        </w:rPr>
      </w:pPr>
      <w:r>
        <w:rPr>
          <w:shd w:val="clear" w:color="auto" w:fill="D9D9D9"/>
          <w:lang w:val="sl-SI"/>
        </w:rPr>
        <w:t>5 vial</w:t>
      </w:r>
    </w:p>
    <w:p w14:paraId="735CBDF7" w14:textId="77777777" w:rsidR="009904EF" w:rsidRDefault="009904EF" w:rsidP="009904EF">
      <w:pPr>
        <w:keepNext/>
        <w:keepLines/>
        <w:rPr>
          <w:lang w:val="sl-SI" w:eastAsia="ko-KR"/>
        </w:rPr>
      </w:pPr>
    </w:p>
    <w:p w14:paraId="47F0A6CA" w14:textId="77777777" w:rsidR="009904EF" w:rsidRDefault="009904EF" w:rsidP="009904EF">
      <w:pPr>
        <w:rPr>
          <w:lang w:val="sl-SI"/>
        </w:rPr>
      </w:pPr>
    </w:p>
    <w:p w14:paraId="763B692C"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POSTOPEK IN POT(I) UPORABE ZDRAVILA</w:t>
      </w:r>
    </w:p>
    <w:p w14:paraId="603EBC5C" w14:textId="77777777" w:rsidR="009904EF" w:rsidRDefault="009904EF" w:rsidP="009904EF">
      <w:pPr>
        <w:keepNext/>
        <w:keepLines/>
        <w:rPr>
          <w:lang w:val="sl-SI"/>
        </w:rPr>
      </w:pPr>
    </w:p>
    <w:p w14:paraId="07819498" w14:textId="77777777" w:rsidR="006C50E0" w:rsidRDefault="006C50E0" w:rsidP="006C50E0">
      <w:pPr>
        <w:rPr>
          <w:lang w:val="sl-SI"/>
        </w:rPr>
      </w:pPr>
      <w:r>
        <w:rPr>
          <w:lang w:val="sl-SI"/>
        </w:rPr>
        <w:t>Pred uporabo preberite priloženo navodilo!</w:t>
      </w:r>
    </w:p>
    <w:p w14:paraId="61CD0D88" w14:textId="43020451" w:rsidR="009904EF" w:rsidRPr="00B94C65" w:rsidRDefault="00794EBC" w:rsidP="00B94C65">
      <w:pPr>
        <w:rPr>
          <w:szCs w:val="20"/>
          <w:highlight w:val="lightGray"/>
          <w:lang w:val="pl-PL"/>
        </w:rPr>
      </w:pPr>
      <w:r w:rsidRPr="00B94C65">
        <w:rPr>
          <w:szCs w:val="20"/>
          <w:highlight w:val="lightGray"/>
          <w:lang w:val="pl-PL"/>
        </w:rPr>
        <w:t xml:space="preserve">Glejte </w:t>
      </w:r>
      <w:r w:rsidR="009904EF" w:rsidRPr="00B94C65">
        <w:rPr>
          <w:szCs w:val="20"/>
          <w:highlight w:val="lightGray"/>
          <w:lang w:val="pl-PL"/>
        </w:rPr>
        <w:t>priloženo navodilo</w:t>
      </w:r>
      <w:r w:rsidRPr="00B94C65">
        <w:rPr>
          <w:szCs w:val="20"/>
          <w:highlight w:val="lightGray"/>
          <w:lang w:val="pl-PL"/>
        </w:rPr>
        <w:t xml:space="preserve"> za več informacij</w:t>
      </w:r>
      <w:r w:rsidR="009904EF" w:rsidRPr="00B94C65">
        <w:rPr>
          <w:szCs w:val="20"/>
          <w:highlight w:val="lightGray"/>
          <w:lang w:val="pl-PL"/>
        </w:rPr>
        <w:t>!</w:t>
      </w:r>
    </w:p>
    <w:p w14:paraId="128CFAC4" w14:textId="77777777" w:rsidR="009904EF" w:rsidRDefault="009904EF" w:rsidP="009904EF">
      <w:pPr>
        <w:keepNext/>
        <w:keepLines/>
        <w:rPr>
          <w:lang w:val="sl-SI"/>
        </w:rPr>
      </w:pPr>
    </w:p>
    <w:p w14:paraId="457CFB4F" w14:textId="56D22DCB" w:rsidR="009904EF" w:rsidRDefault="009904EF" w:rsidP="009904EF">
      <w:pPr>
        <w:outlineLvl w:val="0"/>
        <w:rPr>
          <w:lang w:val="sl-SI"/>
        </w:rPr>
      </w:pPr>
      <w:r>
        <w:rPr>
          <w:lang w:val="sl-SI"/>
        </w:rPr>
        <w:t>intravenska uporaba</w:t>
      </w:r>
      <w:r w:rsidR="00A153B0">
        <w:rPr>
          <w:lang w:val="sl-SI"/>
        </w:rPr>
        <w:t xml:space="preserve"> po redčenju.</w:t>
      </w:r>
    </w:p>
    <w:p w14:paraId="4BB6403C" w14:textId="77777777" w:rsidR="009904EF" w:rsidRDefault="009904EF" w:rsidP="009904EF">
      <w:pPr>
        <w:rPr>
          <w:lang w:val="sl-SI"/>
        </w:rPr>
      </w:pPr>
    </w:p>
    <w:p w14:paraId="29CB1431" w14:textId="77777777" w:rsidR="009904EF" w:rsidRDefault="009904EF" w:rsidP="009904EF">
      <w:pPr>
        <w:rPr>
          <w:lang w:val="sl-SI"/>
        </w:rPr>
      </w:pPr>
    </w:p>
    <w:p w14:paraId="6ED25FD5"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POSEBNO OPOZORILO O SHRANJEVANJU ZDRAVILA ZUNAJ DOSEGA IN POGLEDA OTROK</w:t>
      </w:r>
    </w:p>
    <w:p w14:paraId="17B36BE3" w14:textId="77777777" w:rsidR="009904EF" w:rsidRDefault="009904EF" w:rsidP="009904EF">
      <w:pPr>
        <w:keepNext/>
        <w:keepLines/>
        <w:rPr>
          <w:lang w:val="sl-SI"/>
        </w:rPr>
      </w:pPr>
    </w:p>
    <w:p w14:paraId="593EA088" w14:textId="77777777" w:rsidR="009904EF" w:rsidRDefault="009904EF" w:rsidP="009904EF">
      <w:pPr>
        <w:outlineLvl w:val="0"/>
        <w:rPr>
          <w:lang w:val="sl-SI"/>
        </w:rPr>
      </w:pPr>
      <w:r>
        <w:rPr>
          <w:lang w:val="sl-SI"/>
        </w:rPr>
        <w:t>Zdravilo shranjujte nedosegljivo otrokom!</w:t>
      </w:r>
    </w:p>
    <w:p w14:paraId="52A15CAB" w14:textId="77777777" w:rsidR="009904EF" w:rsidRDefault="009904EF" w:rsidP="009904EF">
      <w:pPr>
        <w:rPr>
          <w:lang w:val="sl-SI"/>
        </w:rPr>
      </w:pPr>
    </w:p>
    <w:p w14:paraId="136CEF1B" w14:textId="77777777" w:rsidR="009904EF" w:rsidRDefault="009904EF" w:rsidP="009904EF">
      <w:pPr>
        <w:rPr>
          <w:lang w:val="sl-SI"/>
        </w:rPr>
      </w:pPr>
    </w:p>
    <w:p w14:paraId="551D9043"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7.</w:t>
      </w:r>
      <w:r>
        <w:rPr>
          <w:b/>
          <w:lang w:val="sl-SI"/>
        </w:rPr>
        <w:tab/>
        <w:t>DRUGA POSEBNA OPOZORILA, ČE SO POTREBNA</w:t>
      </w:r>
    </w:p>
    <w:p w14:paraId="6A342FAE" w14:textId="77777777" w:rsidR="009904EF" w:rsidRDefault="009904EF" w:rsidP="009904EF">
      <w:pPr>
        <w:keepNext/>
        <w:keepLines/>
        <w:rPr>
          <w:lang w:val="sl-SI"/>
        </w:rPr>
      </w:pPr>
    </w:p>
    <w:p w14:paraId="34E1CCA7" w14:textId="292A8F03" w:rsidR="00A153B0" w:rsidRDefault="00A153B0" w:rsidP="009904EF">
      <w:pPr>
        <w:keepNext/>
        <w:keepLines/>
        <w:rPr>
          <w:lang w:val="sl-SI"/>
        </w:rPr>
      </w:pPr>
      <w:r w:rsidRPr="00A153B0">
        <w:rPr>
          <w:lang w:val="sl-SI"/>
        </w:rPr>
        <w:t xml:space="preserve">Bolnikom </w:t>
      </w:r>
      <w:r w:rsidR="00DA1921">
        <w:rPr>
          <w:lang w:val="sl-SI"/>
        </w:rPr>
        <w:t>z</w:t>
      </w:r>
      <w:r w:rsidR="00DA1921" w:rsidRPr="00B94C65">
        <w:rPr>
          <w:lang w:val="pl-PL"/>
        </w:rPr>
        <w:t xml:space="preserve"> dedno intoleranco za fruktozo</w:t>
      </w:r>
      <w:r w:rsidR="00DA1921" w:rsidRPr="00A153B0">
        <w:rPr>
          <w:lang w:val="sl-SI"/>
        </w:rPr>
        <w:t xml:space="preserve"> </w:t>
      </w:r>
      <w:r w:rsidRPr="00A153B0">
        <w:rPr>
          <w:lang w:val="sl-SI"/>
        </w:rPr>
        <w:t>se tega zdravila ne sme dajati zaradi vsebnosti sorbitola. Za več informacij glejte navodil</w:t>
      </w:r>
      <w:r>
        <w:rPr>
          <w:lang w:val="sl-SI"/>
        </w:rPr>
        <w:t>o</w:t>
      </w:r>
      <w:r w:rsidRPr="00A153B0">
        <w:rPr>
          <w:lang w:val="sl-SI"/>
        </w:rPr>
        <w:t xml:space="preserve"> za uporabo.</w:t>
      </w:r>
    </w:p>
    <w:p w14:paraId="60BD2328" w14:textId="77777777" w:rsidR="0036487D" w:rsidRDefault="0036487D" w:rsidP="00B94C65">
      <w:pPr>
        <w:keepNext/>
        <w:keepLines/>
        <w:tabs>
          <w:tab w:val="left" w:pos="567"/>
        </w:tabs>
        <w:spacing w:line="260" w:lineRule="exact"/>
        <w:rPr>
          <w:lang w:val="sl-SI"/>
        </w:rPr>
      </w:pPr>
    </w:p>
    <w:p w14:paraId="6F162224" w14:textId="77777777" w:rsidR="009904EF" w:rsidRDefault="009904EF" w:rsidP="009904EF">
      <w:pPr>
        <w:rPr>
          <w:lang w:val="sl-SI"/>
        </w:rPr>
      </w:pPr>
    </w:p>
    <w:p w14:paraId="3F28A98D"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8.</w:t>
      </w:r>
      <w:r>
        <w:rPr>
          <w:b/>
          <w:lang w:val="sl-SI"/>
        </w:rPr>
        <w:tab/>
        <w:t xml:space="preserve">DATUM IZTEKA ROKA UPORABNOSTI ZDRAVILA </w:t>
      </w:r>
    </w:p>
    <w:p w14:paraId="15FD6469" w14:textId="77777777" w:rsidR="009904EF" w:rsidRDefault="009904EF" w:rsidP="009904EF">
      <w:pPr>
        <w:keepNext/>
        <w:keepLines/>
        <w:rPr>
          <w:lang w:val="sl-SI"/>
        </w:rPr>
      </w:pPr>
    </w:p>
    <w:p w14:paraId="3501CFFC" w14:textId="77777777" w:rsidR="009904EF" w:rsidRDefault="009904EF" w:rsidP="009904EF">
      <w:pPr>
        <w:rPr>
          <w:lang w:val="sl-SI"/>
        </w:rPr>
      </w:pPr>
      <w:r>
        <w:rPr>
          <w:lang w:val="sl-SI"/>
        </w:rPr>
        <w:t>EXP</w:t>
      </w:r>
    </w:p>
    <w:p w14:paraId="63A6C7AC" w14:textId="77777777" w:rsidR="009904EF" w:rsidRDefault="009904EF" w:rsidP="009904EF">
      <w:pPr>
        <w:rPr>
          <w:lang w:val="sl-SI"/>
        </w:rPr>
      </w:pPr>
    </w:p>
    <w:p w14:paraId="1046F72A" w14:textId="77777777" w:rsidR="009904EF" w:rsidRDefault="009904EF" w:rsidP="009904EF">
      <w:pPr>
        <w:rPr>
          <w:lang w:val="sl-SI"/>
        </w:rPr>
      </w:pPr>
    </w:p>
    <w:p w14:paraId="0D84CC65"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lang w:val="sl-SI"/>
        </w:rPr>
      </w:pPr>
      <w:r>
        <w:rPr>
          <w:b/>
          <w:lang w:val="sl-SI"/>
        </w:rPr>
        <w:t>9.</w:t>
      </w:r>
      <w:r>
        <w:rPr>
          <w:b/>
          <w:lang w:val="sl-SI"/>
        </w:rPr>
        <w:tab/>
        <w:t>POSEBNA NAVODILA ZA SHRANJEVANJE</w:t>
      </w:r>
    </w:p>
    <w:p w14:paraId="3AA1F2C4" w14:textId="77777777" w:rsidR="009904EF" w:rsidRDefault="009904EF" w:rsidP="009904EF">
      <w:pPr>
        <w:keepNext/>
        <w:keepLines/>
        <w:rPr>
          <w:lang w:val="sl-SI"/>
        </w:rPr>
      </w:pPr>
    </w:p>
    <w:p w14:paraId="71EB2C41" w14:textId="77777777" w:rsidR="009904EF" w:rsidRDefault="009904EF" w:rsidP="009904EF">
      <w:pPr>
        <w:rPr>
          <w:lang w:val="sl-SI"/>
        </w:rPr>
      </w:pPr>
      <w:r>
        <w:rPr>
          <w:lang w:val="sl-SI"/>
        </w:rPr>
        <w:t>Shranjujte v hladilniku.</w:t>
      </w:r>
    </w:p>
    <w:p w14:paraId="660DBEC2" w14:textId="103D7C5F" w:rsidR="009904EF" w:rsidRDefault="009904EF" w:rsidP="009904EF">
      <w:pPr>
        <w:keepNext/>
        <w:keepLines/>
        <w:widowControl w:val="0"/>
        <w:rPr>
          <w:lang w:val="sl-SI" w:eastAsia="ko-KR"/>
        </w:rPr>
      </w:pPr>
      <w:r>
        <w:rPr>
          <w:lang w:val="sl-SI" w:eastAsia="ko-KR"/>
        </w:rPr>
        <w:t>Lahko se shranjuje pri sobni temperaturi (do </w:t>
      </w:r>
      <w:r w:rsidR="000B2093">
        <w:rPr>
          <w:lang w:val="sl-SI" w:eastAsia="ko-KR"/>
        </w:rPr>
        <w:t>30</w:t>
      </w:r>
      <w:r>
        <w:rPr>
          <w:lang w:val="sl-SI" w:eastAsia="ko-KR"/>
        </w:rPr>
        <w:t> °C) za enkratno obdobje do </w:t>
      </w:r>
      <w:r w:rsidR="000B2093">
        <w:rPr>
          <w:lang w:val="sl-SI" w:eastAsia="ko-KR"/>
        </w:rPr>
        <w:t>15 dni</w:t>
      </w:r>
      <w:r>
        <w:rPr>
          <w:lang w:val="sl-SI" w:eastAsia="ko-KR"/>
        </w:rPr>
        <w:t xml:space="preserve">, </w:t>
      </w:r>
      <w:r>
        <w:rPr>
          <w:lang w:val="sl-SI"/>
        </w:rPr>
        <w:t>vendar ne dlje od originalnega datuma izteka roka uporabnosti</w:t>
      </w:r>
      <w:r>
        <w:rPr>
          <w:lang w:val="sl-SI" w:eastAsia="ko-KR"/>
        </w:rPr>
        <w:t>.</w:t>
      </w:r>
    </w:p>
    <w:p w14:paraId="385C1023" w14:textId="77777777" w:rsidR="009904EF" w:rsidRDefault="009904EF" w:rsidP="009904EF">
      <w:pPr>
        <w:rPr>
          <w:lang w:val="sl-SI" w:eastAsia="ko-KR"/>
        </w:rPr>
      </w:pPr>
    </w:p>
    <w:p w14:paraId="3EE3EBA0" w14:textId="77777777" w:rsidR="009904EF" w:rsidRDefault="009904EF" w:rsidP="009904EF">
      <w:pPr>
        <w:rPr>
          <w:lang w:val="sl-SI" w:eastAsia="ko-KR"/>
        </w:rPr>
      </w:pPr>
    </w:p>
    <w:p w14:paraId="48D33BF5"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10.</w:t>
      </w:r>
      <w:r>
        <w:rPr>
          <w:b/>
          <w:lang w:val="sl-SI"/>
        </w:rPr>
        <w:tab/>
        <w:t>POSEBNI VARNOSTNI UKREPI ZA ODSTRANJEVANJE NEUPORABLJENIH ZDRAVIL ALI IZ NJIH NASTALIH ODPADNIH SNOVI, KADAR SO POTREBNI</w:t>
      </w:r>
    </w:p>
    <w:p w14:paraId="6AAFEFE2" w14:textId="77777777" w:rsidR="009904EF" w:rsidRDefault="009904EF" w:rsidP="009904EF">
      <w:pPr>
        <w:keepNext/>
        <w:keepLines/>
        <w:rPr>
          <w:lang w:val="sl-SI"/>
        </w:rPr>
      </w:pPr>
    </w:p>
    <w:p w14:paraId="7A928EAF" w14:textId="77777777" w:rsidR="009904EF" w:rsidRDefault="009904EF" w:rsidP="009904EF">
      <w:pPr>
        <w:rPr>
          <w:lang w:val="sl-SI"/>
        </w:rPr>
      </w:pPr>
    </w:p>
    <w:p w14:paraId="6378CAC1"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11.</w:t>
      </w:r>
      <w:r>
        <w:rPr>
          <w:b/>
          <w:lang w:val="sl-SI"/>
        </w:rPr>
        <w:tab/>
        <w:t>IME IN NASLOV IMETNIKA DOVOLJENJA ZA PROMET Z ZDRAVILOM</w:t>
      </w:r>
    </w:p>
    <w:p w14:paraId="2C073FA2" w14:textId="77777777" w:rsidR="009904EF" w:rsidRDefault="009904EF" w:rsidP="009904EF">
      <w:pPr>
        <w:keepNext/>
        <w:keepLines/>
        <w:rPr>
          <w:lang w:val="sl-SI"/>
        </w:rPr>
      </w:pPr>
    </w:p>
    <w:p w14:paraId="2D20E472" w14:textId="77777777" w:rsidR="009904EF" w:rsidRDefault="009904EF" w:rsidP="009904EF">
      <w:pPr>
        <w:rPr>
          <w:bCs/>
          <w:lang w:val="sl-SI" w:eastAsia="ko-KR"/>
        </w:rPr>
      </w:pPr>
      <w:r>
        <w:rPr>
          <w:bCs/>
          <w:lang w:val="sl-SI"/>
        </w:rPr>
        <w:t>Celltrion Healthcare Hungary Kft</w:t>
      </w:r>
      <w:r>
        <w:rPr>
          <w:bCs/>
          <w:lang w:val="sl-SI" w:eastAsia="ko-KR"/>
        </w:rPr>
        <w:t>.</w:t>
      </w:r>
    </w:p>
    <w:p w14:paraId="61E8C4E6" w14:textId="6936C4AC" w:rsidR="009904EF" w:rsidRDefault="009904EF" w:rsidP="009904EF">
      <w:pPr>
        <w:rPr>
          <w:lang w:val="sl-SI"/>
        </w:rPr>
      </w:pPr>
      <w:r>
        <w:rPr>
          <w:lang w:val="sl-SI"/>
        </w:rPr>
        <w:t>1062 Bud</w:t>
      </w:r>
      <w:r w:rsidR="004E0CBC">
        <w:rPr>
          <w:lang w:val="sl-SI"/>
        </w:rPr>
        <w:t>impešta</w:t>
      </w:r>
    </w:p>
    <w:p w14:paraId="39D6A371" w14:textId="77777777" w:rsidR="009904EF" w:rsidRDefault="009904EF" w:rsidP="009904EF">
      <w:pPr>
        <w:snapToGrid w:val="0"/>
        <w:rPr>
          <w:lang w:val="sl-SI"/>
        </w:rPr>
      </w:pPr>
      <w:r>
        <w:rPr>
          <w:lang w:val="sl-SI"/>
        </w:rPr>
        <w:t>Váci út 1-3. WestEnd Office Building B torony</w:t>
      </w:r>
    </w:p>
    <w:p w14:paraId="7A48F180" w14:textId="77777777" w:rsidR="009904EF" w:rsidRDefault="009904EF" w:rsidP="009904EF">
      <w:pPr>
        <w:snapToGrid w:val="0"/>
        <w:rPr>
          <w:lang w:val="sl-SI"/>
        </w:rPr>
      </w:pPr>
      <w:r>
        <w:rPr>
          <w:lang w:val="sl-SI"/>
        </w:rPr>
        <w:t>Madžarska</w:t>
      </w:r>
    </w:p>
    <w:p w14:paraId="5B65B854" w14:textId="77777777" w:rsidR="009904EF" w:rsidRDefault="009904EF" w:rsidP="009904EF">
      <w:pPr>
        <w:rPr>
          <w:lang w:val="sl-SI"/>
        </w:rPr>
      </w:pPr>
    </w:p>
    <w:p w14:paraId="685D6008" w14:textId="77777777" w:rsidR="009904EF" w:rsidRDefault="009904EF" w:rsidP="009904EF">
      <w:pPr>
        <w:rPr>
          <w:lang w:val="sl-SI"/>
        </w:rPr>
      </w:pPr>
    </w:p>
    <w:p w14:paraId="6139F3DD"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12.</w:t>
      </w:r>
      <w:r>
        <w:rPr>
          <w:b/>
          <w:lang w:val="sl-SI"/>
        </w:rPr>
        <w:tab/>
        <w:t>ŠTEVILKA(E) DOVOLJENJA(DOVOLJENJ) ZA PROMET</w:t>
      </w:r>
    </w:p>
    <w:p w14:paraId="074D40C7" w14:textId="77777777" w:rsidR="009904EF" w:rsidRDefault="009904EF" w:rsidP="009904EF">
      <w:pPr>
        <w:keepNext/>
        <w:keepLines/>
        <w:rPr>
          <w:lang w:val="sl-SI"/>
        </w:rPr>
      </w:pPr>
    </w:p>
    <w:p w14:paraId="39BABD74" w14:textId="2841C9CB" w:rsidR="009904EF" w:rsidRDefault="009904EF" w:rsidP="009904EF">
      <w:pPr>
        <w:rPr>
          <w:shd w:val="pct10" w:color="auto" w:fill="FFFFFF"/>
          <w:lang w:val="sl-SI"/>
        </w:rPr>
      </w:pPr>
      <w:r>
        <w:rPr>
          <w:lang w:val="sl-SI"/>
        </w:rPr>
        <w:t>EU/1/13/853/</w:t>
      </w:r>
      <w:r w:rsidR="000B2093">
        <w:rPr>
          <w:lang w:val="sl-SI"/>
        </w:rPr>
        <w:t xml:space="preserve">018 </w:t>
      </w:r>
      <w:r>
        <w:rPr>
          <w:shd w:val="pct10" w:color="auto" w:fill="FFFFFF"/>
          <w:lang w:val="sl-SI"/>
        </w:rPr>
        <w:t>1 viala</w:t>
      </w:r>
    </w:p>
    <w:p w14:paraId="4C02D698" w14:textId="069CDF72" w:rsidR="009904EF" w:rsidRDefault="009904EF" w:rsidP="009904EF">
      <w:pPr>
        <w:rPr>
          <w:shd w:val="pct10" w:color="auto" w:fill="FFFFFF"/>
          <w:lang w:val="sl-SI"/>
        </w:rPr>
      </w:pPr>
      <w:r>
        <w:rPr>
          <w:shd w:val="pct10" w:color="auto" w:fill="FFFFFF"/>
          <w:lang w:val="sl-SI"/>
        </w:rPr>
        <w:t>EU/1/13/853/</w:t>
      </w:r>
      <w:r w:rsidR="000B2093">
        <w:rPr>
          <w:shd w:val="pct10" w:color="auto" w:fill="FFFFFF"/>
          <w:lang w:val="sl-SI"/>
        </w:rPr>
        <w:t>019</w:t>
      </w:r>
      <w:r>
        <w:rPr>
          <w:shd w:val="pct10" w:color="auto" w:fill="FFFFFF"/>
          <w:lang w:val="sl-SI"/>
        </w:rPr>
        <w:t> 2 viali</w:t>
      </w:r>
    </w:p>
    <w:p w14:paraId="23EF5BB0" w14:textId="76BA5AF8" w:rsidR="009904EF" w:rsidRDefault="009904EF" w:rsidP="009904EF">
      <w:pPr>
        <w:rPr>
          <w:shd w:val="pct10" w:color="auto" w:fill="FFFFFF"/>
          <w:lang w:val="sl-SI"/>
        </w:rPr>
      </w:pPr>
      <w:r>
        <w:rPr>
          <w:shd w:val="pct10" w:color="auto" w:fill="FFFFFF"/>
          <w:lang w:val="sl-SI"/>
        </w:rPr>
        <w:t>EU/1/13/853/</w:t>
      </w:r>
      <w:r w:rsidR="000B2093">
        <w:rPr>
          <w:shd w:val="pct10" w:color="auto" w:fill="FFFFFF"/>
          <w:lang w:val="sl-SI"/>
        </w:rPr>
        <w:t>020</w:t>
      </w:r>
      <w:r>
        <w:rPr>
          <w:shd w:val="pct10" w:color="auto" w:fill="FFFFFF"/>
          <w:lang w:val="sl-SI"/>
        </w:rPr>
        <w:t> 3 viale</w:t>
      </w:r>
    </w:p>
    <w:p w14:paraId="309D39F1" w14:textId="1057E062" w:rsidR="009904EF" w:rsidRDefault="009904EF" w:rsidP="009904EF">
      <w:pPr>
        <w:rPr>
          <w:shd w:val="pct10" w:color="auto" w:fill="FFFFFF"/>
          <w:lang w:val="sl-SI"/>
        </w:rPr>
      </w:pPr>
      <w:r>
        <w:rPr>
          <w:shd w:val="pct10" w:color="auto" w:fill="FFFFFF"/>
          <w:lang w:val="sl-SI"/>
        </w:rPr>
        <w:t>EU/1/13/853/</w:t>
      </w:r>
      <w:r w:rsidR="000B2093">
        <w:rPr>
          <w:shd w:val="pct10" w:color="auto" w:fill="FFFFFF"/>
          <w:lang w:val="sl-SI"/>
        </w:rPr>
        <w:t>021</w:t>
      </w:r>
      <w:r>
        <w:rPr>
          <w:shd w:val="pct10" w:color="auto" w:fill="FFFFFF"/>
          <w:lang w:val="sl-SI"/>
        </w:rPr>
        <w:t> 4 viale</w:t>
      </w:r>
    </w:p>
    <w:p w14:paraId="1AC4A593" w14:textId="51094A27" w:rsidR="009904EF" w:rsidRDefault="009904EF" w:rsidP="009904EF">
      <w:pPr>
        <w:rPr>
          <w:shd w:val="pct10" w:color="auto" w:fill="FFFFFF"/>
          <w:lang w:val="sl-SI"/>
        </w:rPr>
      </w:pPr>
      <w:r>
        <w:rPr>
          <w:shd w:val="pct10" w:color="auto" w:fill="FFFFFF"/>
          <w:lang w:val="sl-SI"/>
        </w:rPr>
        <w:t>EU/1/13/853/</w:t>
      </w:r>
      <w:r w:rsidR="000B2093">
        <w:rPr>
          <w:shd w:val="pct10" w:color="auto" w:fill="FFFFFF"/>
          <w:lang w:val="sl-SI"/>
        </w:rPr>
        <w:t>022</w:t>
      </w:r>
      <w:r>
        <w:rPr>
          <w:shd w:val="pct10" w:color="auto" w:fill="FFFFFF"/>
          <w:lang w:val="sl-SI"/>
        </w:rPr>
        <w:t> 5 vial</w:t>
      </w:r>
    </w:p>
    <w:p w14:paraId="0510B5C6" w14:textId="77777777" w:rsidR="009904EF" w:rsidRDefault="009904EF" w:rsidP="009904EF">
      <w:pPr>
        <w:rPr>
          <w:lang w:val="sl-SI"/>
        </w:rPr>
      </w:pPr>
    </w:p>
    <w:p w14:paraId="6D1A1756" w14:textId="77777777" w:rsidR="009904EF" w:rsidRDefault="009904EF" w:rsidP="009904EF">
      <w:pPr>
        <w:rPr>
          <w:lang w:val="sl-SI"/>
        </w:rPr>
      </w:pPr>
    </w:p>
    <w:p w14:paraId="1CFE371B"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13.</w:t>
      </w:r>
      <w:r>
        <w:rPr>
          <w:b/>
          <w:lang w:val="sl-SI"/>
        </w:rPr>
        <w:tab/>
        <w:t xml:space="preserve">ŠTEVILKA SERIJE </w:t>
      </w:r>
    </w:p>
    <w:p w14:paraId="5F94B9D5" w14:textId="77777777" w:rsidR="009904EF" w:rsidRDefault="009904EF" w:rsidP="009904EF">
      <w:pPr>
        <w:keepNext/>
        <w:keepLines/>
        <w:rPr>
          <w:lang w:val="sl-SI"/>
        </w:rPr>
      </w:pPr>
    </w:p>
    <w:p w14:paraId="67AA14F7" w14:textId="77777777" w:rsidR="009904EF" w:rsidRDefault="009904EF" w:rsidP="009904EF">
      <w:pPr>
        <w:rPr>
          <w:lang w:val="sl-SI"/>
        </w:rPr>
      </w:pPr>
      <w:r>
        <w:rPr>
          <w:lang w:val="sl-SI"/>
        </w:rPr>
        <w:t>Lot</w:t>
      </w:r>
    </w:p>
    <w:p w14:paraId="02F339DA" w14:textId="77777777" w:rsidR="009904EF" w:rsidRDefault="009904EF" w:rsidP="009904EF">
      <w:pPr>
        <w:rPr>
          <w:lang w:val="sl-SI"/>
        </w:rPr>
      </w:pPr>
    </w:p>
    <w:p w14:paraId="47FF05CF" w14:textId="77777777" w:rsidR="009904EF" w:rsidRDefault="009904EF" w:rsidP="009904EF">
      <w:pPr>
        <w:rPr>
          <w:lang w:val="sl-SI"/>
        </w:rPr>
      </w:pPr>
    </w:p>
    <w:p w14:paraId="1D8EB716"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14.</w:t>
      </w:r>
      <w:r>
        <w:rPr>
          <w:b/>
          <w:lang w:val="sl-SI"/>
        </w:rPr>
        <w:tab/>
        <w:t>NAČIN IZDAJANJA ZDRAVILA</w:t>
      </w:r>
    </w:p>
    <w:p w14:paraId="07128C28" w14:textId="77777777" w:rsidR="009904EF" w:rsidRDefault="009904EF" w:rsidP="009904EF">
      <w:pPr>
        <w:rPr>
          <w:lang w:val="sl-SI"/>
        </w:rPr>
      </w:pPr>
    </w:p>
    <w:p w14:paraId="6D9780BE" w14:textId="77777777" w:rsidR="009904EF" w:rsidRDefault="009904EF" w:rsidP="009904EF">
      <w:pPr>
        <w:rPr>
          <w:lang w:val="sl-SI"/>
        </w:rPr>
      </w:pPr>
    </w:p>
    <w:p w14:paraId="6832EB49"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15.</w:t>
      </w:r>
      <w:r>
        <w:rPr>
          <w:b/>
          <w:lang w:val="sl-SI"/>
        </w:rPr>
        <w:tab/>
        <w:t>NAVODILA ZA UPORABO</w:t>
      </w:r>
    </w:p>
    <w:p w14:paraId="04794FE0" w14:textId="77777777" w:rsidR="009904EF" w:rsidRDefault="009904EF" w:rsidP="009904EF">
      <w:pPr>
        <w:keepNext/>
        <w:keepLines/>
        <w:rPr>
          <w:lang w:val="sl-SI"/>
        </w:rPr>
      </w:pPr>
    </w:p>
    <w:p w14:paraId="3CF9FD9F" w14:textId="77777777" w:rsidR="009904EF" w:rsidRDefault="009904EF" w:rsidP="009904EF">
      <w:pPr>
        <w:rPr>
          <w:lang w:val="sl-SI"/>
        </w:rPr>
      </w:pPr>
    </w:p>
    <w:p w14:paraId="5D838DE8"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16.</w:t>
      </w:r>
      <w:r>
        <w:rPr>
          <w:b/>
          <w:lang w:val="sl-SI"/>
        </w:rPr>
        <w:tab/>
        <w:t>PODATKI V BRAILLOVI PISAVI</w:t>
      </w:r>
    </w:p>
    <w:p w14:paraId="51C12516" w14:textId="77777777" w:rsidR="009904EF" w:rsidRDefault="009904EF" w:rsidP="009904EF">
      <w:pPr>
        <w:rPr>
          <w:lang w:val="sl-SI" w:eastAsia="ko-KR"/>
        </w:rPr>
      </w:pPr>
    </w:p>
    <w:p w14:paraId="79B8A19E" w14:textId="77777777" w:rsidR="009904EF" w:rsidRDefault="009904EF" w:rsidP="009904EF">
      <w:pPr>
        <w:rPr>
          <w:lang w:val="sl-SI" w:eastAsia="ko-KR"/>
        </w:rPr>
      </w:pPr>
    </w:p>
    <w:p w14:paraId="3B1D286E"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7</w:t>
      </w:r>
      <w:r>
        <w:rPr>
          <w:b/>
          <w:lang w:val="sl-SI"/>
        </w:rPr>
        <w:t>.</w:t>
      </w:r>
      <w:r>
        <w:rPr>
          <w:b/>
          <w:lang w:val="sl-SI"/>
        </w:rPr>
        <w:tab/>
        <w:t>EDINSTVENA OZNAKA – DVODIMENZIONALNA ČRTNA KODA</w:t>
      </w:r>
    </w:p>
    <w:p w14:paraId="68A4CB84" w14:textId="77777777" w:rsidR="009904EF" w:rsidRDefault="009904EF" w:rsidP="009904EF">
      <w:pPr>
        <w:keepNext/>
        <w:keepLines/>
        <w:rPr>
          <w:lang w:val="sl-SI"/>
        </w:rPr>
      </w:pPr>
    </w:p>
    <w:p w14:paraId="152072B4" w14:textId="77777777" w:rsidR="009904EF" w:rsidRDefault="009904EF" w:rsidP="009904EF">
      <w:pPr>
        <w:keepNext/>
        <w:keepLines/>
        <w:rPr>
          <w:shd w:val="pct10" w:color="auto" w:fill="FFFFFF"/>
          <w:lang w:val="sl-SI"/>
        </w:rPr>
      </w:pPr>
      <w:r>
        <w:rPr>
          <w:shd w:val="pct10" w:color="auto" w:fill="FFFFFF"/>
          <w:lang w:val="sl-SI"/>
        </w:rPr>
        <w:t>Vsebuje dvodimenzionalno črtno kodo z edinstveno oznako.</w:t>
      </w:r>
    </w:p>
    <w:p w14:paraId="18DD1E83" w14:textId="77777777" w:rsidR="009904EF" w:rsidRDefault="009904EF" w:rsidP="009904EF">
      <w:pPr>
        <w:rPr>
          <w:lang w:val="sl-SI"/>
        </w:rPr>
      </w:pPr>
    </w:p>
    <w:p w14:paraId="75E84720" w14:textId="77777777" w:rsidR="009904EF" w:rsidRDefault="009904EF" w:rsidP="009904EF">
      <w:pPr>
        <w:rPr>
          <w:shd w:val="pct20" w:color="auto" w:fill="auto"/>
          <w:lang w:val="sl-SI" w:eastAsia="ko-KR"/>
        </w:rPr>
      </w:pPr>
    </w:p>
    <w:p w14:paraId="6AFD9806" w14:textId="77777777" w:rsidR="009904EF" w:rsidRDefault="009904EF" w:rsidP="00742185">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8</w:t>
      </w:r>
      <w:r>
        <w:rPr>
          <w:b/>
          <w:lang w:val="sl-SI"/>
        </w:rPr>
        <w:t>.</w:t>
      </w:r>
      <w:r>
        <w:rPr>
          <w:b/>
          <w:lang w:val="sl-SI"/>
        </w:rPr>
        <w:tab/>
        <w:t xml:space="preserve">EDINSTVENA OZNAKA </w:t>
      </w:r>
      <w:r>
        <w:rPr>
          <w:b/>
          <w:color w:val="000000"/>
          <w:lang w:val="sl-SI"/>
        </w:rPr>
        <w:t>– V BERLJIVI OBLIKI</w:t>
      </w:r>
    </w:p>
    <w:p w14:paraId="1DBE12B2" w14:textId="77777777" w:rsidR="009904EF" w:rsidRDefault="009904EF" w:rsidP="00742185">
      <w:pPr>
        <w:keepNext/>
        <w:keepLines/>
        <w:rPr>
          <w:lang w:val="sl-SI"/>
        </w:rPr>
      </w:pPr>
    </w:p>
    <w:p w14:paraId="1FDFFB87" w14:textId="77777777" w:rsidR="009904EF" w:rsidRDefault="009904EF" w:rsidP="00742185">
      <w:pPr>
        <w:keepNext/>
        <w:keepLines/>
        <w:rPr>
          <w:lang w:val="sl-SI" w:eastAsia="ko-KR"/>
        </w:rPr>
      </w:pPr>
      <w:r>
        <w:rPr>
          <w:lang w:val="sl-SI" w:eastAsia="ko-KR"/>
        </w:rPr>
        <w:t>PC</w:t>
      </w:r>
    </w:p>
    <w:p w14:paraId="6EC11ABE" w14:textId="77777777" w:rsidR="009904EF" w:rsidRDefault="009904EF" w:rsidP="00742185">
      <w:pPr>
        <w:keepNext/>
        <w:keepLines/>
        <w:rPr>
          <w:lang w:val="sl-SI" w:eastAsia="ko-KR"/>
        </w:rPr>
      </w:pPr>
      <w:r>
        <w:rPr>
          <w:lang w:val="sl-SI" w:eastAsia="ko-KR"/>
        </w:rPr>
        <w:t>SN</w:t>
      </w:r>
    </w:p>
    <w:p w14:paraId="012BEDC7" w14:textId="77777777" w:rsidR="009904EF" w:rsidRDefault="009904EF" w:rsidP="009904EF">
      <w:pPr>
        <w:rPr>
          <w:shd w:val="pct10" w:color="auto" w:fill="FFFFFF"/>
          <w:lang w:val="sl-SI" w:eastAsia="ko-KR"/>
        </w:rPr>
      </w:pPr>
      <w:r>
        <w:rPr>
          <w:shd w:val="pct10" w:color="auto" w:fill="FFFFFF"/>
          <w:lang w:val="sl-SI" w:eastAsia="ko-KR"/>
        </w:rPr>
        <w:t>NN</w:t>
      </w:r>
    </w:p>
    <w:p w14:paraId="0D4D9D6C" w14:textId="77777777" w:rsidR="009904EF" w:rsidRDefault="009904EF" w:rsidP="009904EF">
      <w:pPr>
        <w:rPr>
          <w:b/>
          <w:lang w:val="sl-SI"/>
        </w:rPr>
      </w:pPr>
      <w:r>
        <w:rPr>
          <w:b/>
          <w:lang w:val="sl-SI"/>
        </w:rPr>
        <w:br w:type="page"/>
      </w:r>
    </w:p>
    <w:p w14:paraId="759CFF90"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PODATKI, KI MORAJO BITI NAJMANJ NAVEDENI NA MANJŠIH STIČNIH OVOJNINAH </w:t>
      </w:r>
    </w:p>
    <w:p w14:paraId="23054005"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p>
    <w:p w14:paraId="1B75D610"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r>
        <w:rPr>
          <w:b/>
          <w:lang w:val="sl-SI"/>
        </w:rPr>
        <w:t>NALEPKA NA VIALI</w:t>
      </w:r>
    </w:p>
    <w:p w14:paraId="12A1D9EA" w14:textId="77777777" w:rsidR="009904EF" w:rsidRDefault="009904EF" w:rsidP="009904EF">
      <w:pPr>
        <w:keepNext/>
        <w:keepLines/>
        <w:rPr>
          <w:lang w:val="sl-SI"/>
        </w:rPr>
      </w:pPr>
    </w:p>
    <w:p w14:paraId="66319F07" w14:textId="77777777" w:rsidR="009904EF" w:rsidRDefault="009904EF" w:rsidP="009904EF">
      <w:pPr>
        <w:keepNext/>
        <w:keepLines/>
        <w:rPr>
          <w:lang w:val="sl-SI"/>
        </w:rPr>
      </w:pPr>
    </w:p>
    <w:p w14:paraId="18AEB227"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 IN POT(I) UPORABE</w:t>
      </w:r>
    </w:p>
    <w:p w14:paraId="00F53725" w14:textId="77777777" w:rsidR="009904EF" w:rsidRDefault="009904EF" w:rsidP="009904EF">
      <w:pPr>
        <w:keepNext/>
        <w:keepLines/>
        <w:rPr>
          <w:lang w:val="sl-SI"/>
        </w:rPr>
      </w:pPr>
    </w:p>
    <w:p w14:paraId="5A514A07" w14:textId="4C5F5F11" w:rsidR="009904EF" w:rsidRDefault="009904EF" w:rsidP="009904EF">
      <w:pPr>
        <w:rPr>
          <w:lang w:val="sl-SI"/>
        </w:rPr>
      </w:pPr>
      <w:r>
        <w:rPr>
          <w:lang w:val="sl-SI"/>
        </w:rPr>
        <w:t>Remsima </w:t>
      </w:r>
      <w:r w:rsidR="005040C1">
        <w:rPr>
          <w:lang w:val="sl-SI"/>
        </w:rPr>
        <w:t>40</w:t>
      </w:r>
      <w:r>
        <w:rPr>
          <w:lang w:val="sl-SI"/>
        </w:rPr>
        <w:t> mg</w:t>
      </w:r>
      <w:r w:rsidR="005040C1">
        <w:rPr>
          <w:lang w:val="sl-SI"/>
        </w:rPr>
        <w:t xml:space="preserve">/ml </w:t>
      </w:r>
      <w:r>
        <w:rPr>
          <w:lang w:val="sl-SI"/>
        </w:rPr>
        <w:t>koncentrat</w:t>
      </w:r>
      <w:r w:rsidR="005040C1">
        <w:rPr>
          <w:lang w:val="sl-SI"/>
        </w:rPr>
        <w:t xml:space="preserve"> za raztopino za infundiranje</w:t>
      </w:r>
    </w:p>
    <w:p w14:paraId="7B91C23C" w14:textId="77777777" w:rsidR="009904EF" w:rsidRDefault="009904EF" w:rsidP="009904EF">
      <w:pPr>
        <w:rPr>
          <w:lang w:val="sl-SI"/>
        </w:rPr>
      </w:pPr>
      <w:r>
        <w:rPr>
          <w:lang w:val="sl-SI"/>
        </w:rPr>
        <w:t>infliksimab</w:t>
      </w:r>
    </w:p>
    <w:p w14:paraId="21D57F58" w14:textId="77777777" w:rsidR="009904EF" w:rsidRDefault="009904EF" w:rsidP="009904EF">
      <w:pPr>
        <w:rPr>
          <w:lang w:val="sl-SI" w:eastAsia="ko-KR"/>
        </w:rPr>
      </w:pPr>
      <w:r w:rsidRPr="00B94C65">
        <w:rPr>
          <w:highlight w:val="lightGray"/>
          <w:lang w:val="sl-SI"/>
        </w:rPr>
        <w:t>i.v.</w:t>
      </w:r>
    </w:p>
    <w:p w14:paraId="16831D13" w14:textId="77777777" w:rsidR="009904EF" w:rsidRDefault="009904EF" w:rsidP="009904EF">
      <w:pPr>
        <w:rPr>
          <w:lang w:val="sl-SI"/>
        </w:rPr>
      </w:pPr>
    </w:p>
    <w:p w14:paraId="3EFF2E08" w14:textId="77777777" w:rsidR="009904EF" w:rsidRDefault="009904EF" w:rsidP="009904EF">
      <w:pPr>
        <w:rPr>
          <w:lang w:val="sl-SI"/>
        </w:rPr>
      </w:pPr>
    </w:p>
    <w:p w14:paraId="5E95B15C"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POSTOPEK UPORABE</w:t>
      </w:r>
    </w:p>
    <w:p w14:paraId="2FC20910" w14:textId="77777777" w:rsidR="009904EF" w:rsidRDefault="009904EF" w:rsidP="009904EF">
      <w:pPr>
        <w:keepNext/>
        <w:keepLines/>
        <w:rPr>
          <w:lang w:val="sl-SI"/>
        </w:rPr>
      </w:pPr>
    </w:p>
    <w:p w14:paraId="41E28134" w14:textId="714918A6" w:rsidR="009904EF" w:rsidRDefault="009904EF" w:rsidP="009904EF">
      <w:pPr>
        <w:outlineLvl w:val="0"/>
        <w:rPr>
          <w:lang w:val="sl-SI"/>
        </w:rPr>
      </w:pPr>
      <w:r>
        <w:rPr>
          <w:lang w:val="sl-SI"/>
        </w:rPr>
        <w:t>intravenska uporaba po redčenju.</w:t>
      </w:r>
    </w:p>
    <w:p w14:paraId="2983924A" w14:textId="77777777" w:rsidR="009904EF" w:rsidRDefault="009904EF" w:rsidP="009904EF">
      <w:pPr>
        <w:keepNext/>
        <w:keepLines/>
        <w:rPr>
          <w:lang w:val="sl-SI"/>
        </w:rPr>
      </w:pPr>
    </w:p>
    <w:p w14:paraId="378FF806" w14:textId="77777777" w:rsidR="009904EF" w:rsidRDefault="009904EF" w:rsidP="009904EF">
      <w:pPr>
        <w:rPr>
          <w:lang w:val="sl-SI"/>
        </w:rPr>
      </w:pPr>
    </w:p>
    <w:p w14:paraId="292AE189"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 xml:space="preserve">DATUM IZTEKA ROKA UPORABNOSTI ZDRAVILA </w:t>
      </w:r>
    </w:p>
    <w:p w14:paraId="6D1B1910" w14:textId="77777777" w:rsidR="009904EF" w:rsidRDefault="009904EF" w:rsidP="009904EF">
      <w:pPr>
        <w:keepNext/>
        <w:keepLines/>
        <w:rPr>
          <w:lang w:val="sl-SI"/>
        </w:rPr>
      </w:pPr>
    </w:p>
    <w:p w14:paraId="439D61EA" w14:textId="77777777" w:rsidR="009904EF" w:rsidRDefault="009904EF" w:rsidP="009904EF">
      <w:pPr>
        <w:rPr>
          <w:lang w:val="sl-SI"/>
        </w:rPr>
      </w:pPr>
      <w:r>
        <w:rPr>
          <w:lang w:val="sl-SI"/>
        </w:rPr>
        <w:t>EXP</w:t>
      </w:r>
    </w:p>
    <w:p w14:paraId="07C22574" w14:textId="77777777" w:rsidR="009904EF" w:rsidRDefault="009904EF" w:rsidP="009904EF">
      <w:pPr>
        <w:rPr>
          <w:lang w:val="sl-SI"/>
        </w:rPr>
      </w:pPr>
    </w:p>
    <w:p w14:paraId="3E2385A5" w14:textId="77777777" w:rsidR="009904EF" w:rsidRDefault="009904EF" w:rsidP="009904EF">
      <w:pPr>
        <w:rPr>
          <w:lang w:val="sl-SI"/>
        </w:rPr>
      </w:pPr>
    </w:p>
    <w:p w14:paraId="73CACEC0"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ŠTEVILKA SERIJE</w:t>
      </w:r>
    </w:p>
    <w:p w14:paraId="466A845A" w14:textId="77777777" w:rsidR="009904EF" w:rsidRDefault="009904EF" w:rsidP="009904EF">
      <w:pPr>
        <w:keepNext/>
        <w:keepLines/>
        <w:rPr>
          <w:lang w:val="sl-SI"/>
        </w:rPr>
      </w:pPr>
    </w:p>
    <w:p w14:paraId="7F643A0C" w14:textId="77777777" w:rsidR="009904EF" w:rsidRDefault="009904EF" w:rsidP="009904EF">
      <w:pPr>
        <w:rPr>
          <w:lang w:val="sl-SI"/>
        </w:rPr>
      </w:pPr>
      <w:r>
        <w:rPr>
          <w:lang w:val="sl-SI"/>
        </w:rPr>
        <w:t>Lot</w:t>
      </w:r>
    </w:p>
    <w:p w14:paraId="4313D7E5" w14:textId="77777777" w:rsidR="009904EF" w:rsidRDefault="009904EF" w:rsidP="009904EF">
      <w:pPr>
        <w:ind w:right="113"/>
        <w:rPr>
          <w:lang w:val="sl-SI"/>
        </w:rPr>
      </w:pPr>
    </w:p>
    <w:p w14:paraId="6B4E37A4" w14:textId="77777777" w:rsidR="009904EF" w:rsidRDefault="009904EF" w:rsidP="009904EF">
      <w:pPr>
        <w:ind w:right="113"/>
        <w:rPr>
          <w:lang w:val="sl-SI"/>
        </w:rPr>
      </w:pPr>
    </w:p>
    <w:p w14:paraId="32B98B69"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VSEBINA, IZRAŽENA Z MASO, PROSTORNINO ALI ŠTEVILOM ENOT</w:t>
      </w:r>
    </w:p>
    <w:p w14:paraId="1326064D" w14:textId="77777777" w:rsidR="009904EF" w:rsidRDefault="009904EF" w:rsidP="009904EF">
      <w:pPr>
        <w:keepNext/>
        <w:keepLines/>
        <w:rPr>
          <w:lang w:val="sl-SI"/>
        </w:rPr>
      </w:pPr>
    </w:p>
    <w:p w14:paraId="34CC7291" w14:textId="238FC7B5" w:rsidR="009904EF" w:rsidRDefault="005040C1" w:rsidP="009904EF">
      <w:pPr>
        <w:rPr>
          <w:lang w:val="sl-SI"/>
        </w:rPr>
      </w:pPr>
      <w:r>
        <w:rPr>
          <w:lang w:val="sl-SI"/>
        </w:rPr>
        <w:t>40</w:t>
      </w:r>
      <w:r w:rsidR="009904EF">
        <w:rPr>
          <w:lang w:val="sl-SI"/>
        </w:rPr>
        <w:t> mg</w:t>
      </w:r>
      <w:r>
        <w:rPr>
          <w:lang w:val="sl-SI"/>
        </w:rPr>
        <w:t>/ml</w:t>
      </w:r>
    </w:p>
    <w:p w14:paraId="32964FF1" w14:textId="721A0F4A" w:rsidR="005040C1" w:rsidRDefault="005040C1" w:rsidP="009904EF">
      <w:pPr>
        <w:rPr>
          <w:lang w:val="sl-SI"/>
        </w:rPr>
      </w:pPr>
      <w:r>
        <w:rPr>
          <w:lang w:val="sl-SI"/>
        </w:rPr>
        <w:t>100 mg/2,5 ml</w:t>
      </w:r>
    </w:p>
    <w:p w14:paraId="2254002A" w14:textId="77777777" w:rsidR="009904EF" w:rsidRDefault="009904EF" w:rsidP="009904EF">
      <w:pPr>
        <w:rPr>
          <w:lang w:val="sl-SI"/>
        </w:rPr>
      </w:pPr>
    </w:p>
    <w:p w14:paraId="0B971CC9" w14:textId="77777777" w:rsidR="009904EF" w:rsidRDefault="009904EF" w:rsidP="009904EF">
      <w:pPr>
        <w:rPr>
          <w:lang w:val="sl-SI"/>
        </w:rPr>
      </w:pPr>
    </w:p>
    <w:p w14:paraId="3F37F01C"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DRUGI PODATKI</w:t>
      </w:r>
    </w:p>
    <w:p w14:paraId="600338A3" w14:textId="77777777" w:rsidR="009904EF" w:rsidRDefault="009904EF" w:rsidP="009904EF">
      <w:pPr>
        <w:keepNext/>
        <w:keepLines/>
        <w:rPr>
          <w:lang w:val="sl-SI"/>
        </w:rPr>
      </w:pPr>
    </w:p>
    <w:p w14:paraId="76A0B694" w14:textId="77777777" w:rsidR="009904EF" w:rsidRDefault="009904EF" w:rsidP="009904EF">
      <w:pPr>
        <w:rPr>
          <w:lang w:val="sl-SI"/>
        </w:rPr>
      </w:pPr>
      <w:r>
        <w:rPr>
          <w:lang w:val="sl-SI"/>
        </w:rPr>
        <w:br w:type="page"/>
      </w:r>
    </w:p>
    <w:p w14:paraId="17182F8E"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PODATKI NA ZUNANJI OVOJNINI </w:t>
      </w:r>
    </w:p>
    <w:p w14:paraId="15E50C31"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Cs/>
          <w:lang w:val="sl-SI"/>
        </w:rPr>
      </w:pPr>
    </w:p>
    <w:p w14:paraId="0F1170B9"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r>
        <w:rPr>
          <w:b/>
          <w:lang w:val="sl-SI"/>
        </w:rPr>
        <w:t>ZUNANJA OVOJNINA</w:t>
      </w:r>
    </w:p>
    <w:p w14:paraId="2B1E102C" w14:textId="77777777" w:rsidR="009904EF" w:rsidRDefault="009904EF" w:rsidP="009904EF">
      <w:pPr>
        <w:keepNext/>
        <w:keepLines/>
        <w:rPr>
          <w:lang w:val="sl-SI"/>
        </w:rPr>
      </w:pPr>
    </w:p>
    <w:p w14:paraId="3B5F2CD8" w14:textId="77777777" w:rsidR="009904EF" w:rsidRDefault="009904EF" w:rsidP="009904EF">
      <w:pPr>
        <w:keepNext/>
        <w:keepLines/>
        <w:rPr>
          <w:lang w:val="sl-SI"/>
        </w:rPr>
      </w:pPr>
    </w:p>
    <w:p w14:paraId="4D483189"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w:t>
      </w:r>
    </w:p>
    <w:p w14:paraId="65A13127" w14:textId="77777777" w:rsidR="009904EF" w:rsidRDefault="009904EF" w:rsidP="009904EF">
      <w:pPr>
        <w:keepNext/>
        <w:keepLines/>
        <w:rPr>
          <w:lang w:val="sl-SI"/>
        </w:rPr>
      </w:pPr>
    </w:p>
    <w:p w14:paraId="73E7A3F2" w14:textId="3C0FDAB3" w:rsidR="009904EF" w:rsidRDefault="009904EF" w:rsidP="009904EF">
      <w:pPr>
        <w:outlineLvl w:val="0"/>
        <w:rPr>
          <w:lang w:val="sl-SI"/>
        </w:rPr>
      </w:pPr>
      <w:r>
        <w:rPr>
          <w:lang w:val="sl-SI"/>
        </w:rPr>
        <w:t>Remsima </w:t>
      </w:r>
      <w:r w:rsidR="005040C1">
        <w:rPr>
          <w:lang w:val="sl-SI"/>
        </w:rPr>
        <w:t>40</w:t>
      </w:r>
      <w:r>
        <w:rPr>
          <w:lang w:val="sl-SI"/>
        </w:rPr>
        <w:t> mg</w:t>
      </w:r>
      <w:r w:rsidR="005040C1">
        <w:rPr>
          <w:lang w:val="sl-SI"/>
        </w:rPr>
        <w:t xml:space="preserve">/ml </w:t>
      </w:r>
      <w:r>
        <w:rPr>
          <w:lang w:val="sl-SI"/>
        </w:rPr>
        <w:t>koncentrat za raztopino za infundiranje</w:t>
      </w:r>
    </w:p>
    <w:p w14:paraId="188961A5" w14:textId="77777777" w:rsidR="009904EF" w:rsidRDefault="009904EF" w:rsidP="009904EF">
      <w:pPr>
        <w:rPr>
          <w:lang w:val="sl-SI"/>
        </w:rPr>
      </w:pPr>
      <w:r>
        <w:rPr>
          <w:lang w:val="sl-SI"/>
        </w:rPr>
        <w:t>infliksimab</w:t>
      </w:r>
    </w:p>
    <w:p w14:paraId="6973AB9D" w14:textId="77777777" w:rsidR="009904EF" w:rsidRDefault="009904EF" w:rsidP="009904EF">
      <w:pPr>
        <w:rPr>
          <w:lang w:val="sl-SI"/>
        </w:rPr>
      </w:pPr>
    </w:p>
    <w:p w14:paraId="158B9A7A" w14:textId="77777777" w:rsidR="009904EF" w:rsidRDefault="009904EF" w:rsidP="009904EF">
      <w:pPr>
        <w:rPr>
          <w:lang w:val="sl-SI"/>
        </w:rPr>
      </w:pPr>
    </w:p>
    <w:p w14:paraId="27B1F823"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NAVEDBA ENE ALI VEČ UČINKOVIN</w:t>
      </w:r>
    </w:p>
    <w:p w14:paraId="71892AEE" w14:textId="77777777" w:rsidR="009904EF" w:rsidRDefault="009904EF" w:rsidP="009904EF">
      <w:pPr>
        <w:keepNext/>
        <w:keepLines/>
        <w:rPr>
          <w:lang w:val="sl-SI"/>
        </w:rPr>
      </w:pPr>
    </w:p>
    <w:p w14:paraId="3640F2F5" w14:textId="6CDAE323" w:rsidR="009904EF" w:rsidRDefault="009904EF" w:rsidP="009904EF">
      <w:pPr>
        <w:outlineLvl w:val="0"/>
        <w:rPr>
          <w:lang w:val="sl-SI"/>
        </w:rPr>
      </w:pPr>
      <w:r>
        <w:rPr>
          <w:lang w:val="sl-SI"/>
        </w:rPr>
        <w:t>Ena viala vsebuje </w:t>
      </w:r>
      <w:r w:rsidR="005040C1">
        <w:rPr>
          <w:lang w:val="sl-SI"/>
        </w:rPr>
        <w:t>350</w:t>
      </w:r>
      <w:r>
        <w:rPr>
          <w:lang w:val="sl-SI"/>
        </w:rPr>
        <w:t> mg infliksimaba</w:t>
      </w:r>
      <w:r w:rsidR="005040C1">
        <w:rPr>
          <w:lang w:val="sl-SI"/>
        </w:rPr>
        <w:t xml:space="preserve"> (40 mg/ml).</w:t>
      </w:r>
    </w:p>
    <w:p w14:paraId="717B7F09" w14:textId="77777777" w:rsidR="009904EF" w:rsidRDefault="009904EF" w:rsidP="009904EF">
      <w:pPr>
        <w:rPr>
          <w:lang w:val="sl-SI"/>
        </w:rPr>
      </w:pPr>
    </w:p>
    <w:p w14:paraId="29C565FF" w14:textId="77777777" w:rsidR="009904EF" w:rsidRDefault="009904EF" w:rsidP="009904EF">
      <w:pPr>
        <w:rPr>
          <w:lang w:val="sl-SI"/>
        </w:rPr>
      </w:pPr>
    </w:p>
    <w:p w14:paraId="14E6A681"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SEZNAM POMOŽNIH SNOVI</w:t>
      </w:r>
    </w:p>
    <w:p w14:paraId="6F8E658C" w14:textId="77777777" w:rsidR="009904EF" w:rsidRDefault="009904EF" w:rsidP="009904EF">
      <w:pPr>
        <w:keepNext/>
        <w:keepLines/>
        <w:rPr>
          <w:lang w:val="sl-SI"/>
        </w:rPr>
      </w:pPr>
    </w:p>
    <w:p w14:paraId="44DA9F06" w14:textId="5F726A5F" w:rsidR="009904EF" w:rsidRDefault="009904EF" w:rsidP="009904EF">
      <w:pPr>
        <w:outlineLvl w:val="0"/>
        <w:rPr>
          <w:lang w:val="sl-SI" w:eastAsia="ko-KR"/>
        </w:rPr>
      </w:pPr>
      <w:r>
        <w:rPr>
          <w:lang w:val="sl-SI"/>
        </w:rPr>
        <w:t xml:space="preserve">Pomožne snovi: </w:t>
      </w:r>
      <w:r w:rsidR="00937260">
        <w:rPr>
          <w:lang w:val="sl-SI"/>
        </w:rPr>
        <w:t>ocetna kislina</w:t>
      </w:r>
      <w:r>
        <w:rPr>
          <w:lang w:val="sl-SI"/>
        </w:rPr>
        <w:t>,</w:t>
      </w:r>
      <w:r w:rsidR="00937260">
        <w:rPr>
          <w:lang w:val="sl-SI"/>
        </w:rPr>
        <w:t xml:space="preserve"> </w:t>
      </w:r>
      <w:r w:rsidR="00937260" w:rsidRPr="00937260">
        <w:rPr>
          <w:lang w:val="sl-SI"/>
        </w:rPr>
        <w:t>natrijev acetat trihidrat</w:t>
      </w:r>
      <w:r w:rsidR="00937260">
        <w:rPr>
          <w:lang w:val="sl-SI"/>
        </w:rPr>
        <w:t>, sorbitol,</w:t>
      </w:r>
      <w:r>
        <w:rPr>
          <w:lang w:val="sl-SI"/>
        </w:rPr>
        <w:t xml:space="preserve"> polisorbat 80, </w:t>
      </w:r>
      <w:r w:rsidR="00CE13F5" w:rsidRPr="00CE13F5">
        <w:rPr>
          <w:lang w:val="sl-SI"/>
        </w:rPr>
        <w:t>voda za injekcije</w:t>
      </w:r>
    </w:p>
    <w:p w14:paraId="12138A11" w14:textId="77777777" w:rsidR="009904EF" w:rsidRDefault="009904EF" w:rsidP="009904EF">
      <w:pPr>
        <w:rPr>
          <w:lang w:val="sl-SI"/>
        </w:rPr>
      </w:pPr>
    </w:p>
    <w:p w14:paraId="12A45C56" w14:textId="77777777" w:rsidR="009904EF" w:rsidRDefault="009904EF" w:rsidP="009904EF">
      <w:pPr>
        <w:rPr>
          <w:lang w:val="sl-SI"/>
        </w:rPr>
      </w:pPr>
    </w:p>
    <w:p w14:paraId="4676FE86"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FARMACEVTSKA OBLIKA IN VSEBINA</w:t>
      </w:r>
    </w:p>
    <w:p w14:paraId="5E0F25C2" w14:textId="77777777" w:rsidR="009904EF" w:rsidRDefault="009904EF" w:rsidP="009904EF">
      <w:pPr>
        <w:keepNext/>
        <w:keepLines/>
        <w:rPr>
          <w:lang w:val="sl-SI"/>
        </w:rPr>
      </w:pPr>
    </w:p>
    <w:p w14:paraId="06285D78" w14:textId="6E951FDD" w:rsidR="009904EF" w:rsidRDefault="00937260" w:rsidP="009904EF">
      <w:pPr>
        <w:rPr>
          <w:shd w:val="clear" w:color="auto" w:fill="D9D9D9"/>
          <w:lang w:val="sl-SI"/>
        </w:rPr>
      </w:pPr>
      <w:r>
        <w:rPr>
          <w:shd w:val="clear" w:color="auto" w:fill="D9D9D9"/>
          <w:lang w:val="sl-SI"/>
        </w:rPr>
        <w:t>K</w:t>
      </w:r>
      <w:r w:rsidR="009904EF">
        <w:rPr>
          <w:shd w:val="clear" w:color="auto" w:fill="D9D9D9"/>
          <w:lang w:val="sl-SI"/>
        </w:rPr>
        <w:t xml:space="preserve">oncentrat za raztopino za infundiranje. </w:t>
      </w:r>
    </w:p>
    <w:p w14:paraId="55967DD7" w14:textId="77777777" w:rsidR="009904EF" w:rsidRDefault="009904EF" w:rsidP="009904EF">
      <w:pPr>
        <w:keepNext/>
        <w:keepLines/>
        <w:rPr>
          <w:lang w:val="sl-SI"/>
        </w:rPr>
      </w:pPr>
    </w:p>
    <w:p w14:paraId="09667242" w14:textId="77777777" w:rsidR="009904EF" w:rsidRDefault="009904EF" w:rsidP="009904EF">
      <w:pPr>
        <w:rPr>
          <w:lang w:val="sl-SI"/>
        </w:rPr>
      </w:pPr>
      <w:r>
        <w:rPr>
          <w:lang w:val="sl-SI"/>
        </w:rPr>
        <w:t>1 viala</w:t>
      </w:r>
    </w:p>
    <w:p w14:paraId="3A39F697" w14:textId="77777777" w:rsidR="009904EF" w:rsidRDefault="009904EF" w:rsidP="009904EF">
      <w:pPr>
        <w:rPr>
          <w:shd w:val="clear" w:color="auto" w:fill="D9D9D9"/>
          <w:lang w:val="sl-SI"/>
        </w:rPr>
      </w:pPr>
      <w:r>
        <w:rPr>
          <w:shd w:val="clear" w:color="auto" w:fill="D9D9D9"/>
          <w:lang w:val="sl-SI"/>
        </w:rPr>
        <w:t>2 viali</w:t>
      </w:r>
    </w:p>
    <w:p w14:paraId="5CB5C390" w14:textId="77777777" w:rsidR="009904EF" w:rsidRDefault="009904EF" w:rsidP="009904EF">
      <w:pPr>
        <w:rPr>
          <w:shd w:val="clear" w:color="auto" w:fill="D9D9D9"/>
          <w:lang w:val="sl-SI"/>
        </w:rPr>
      </w:pPr>
      <w:r>
        <w:rPr>
          <w:shd w:val="clear" w:color="auto" w:fill="D9D9D9"/>
          <w:lang w:val="sl-SI"/>
        </w:rPr>
        <w:t>3 viale</w:t>
      </w:r>
    </w:p>
    <w:p w14:paraId="441C5ACE" w14:textId="77777777" w:rsidR="009904EF" w:rsidRDefault="009904EF" w:rsidP="009904EF">
      <w:pPr>
        <w:rPr>
          <w:shd w:val="clear" w:color="auto" w:fill="D9D9D9"/>
          <w:lang w:val="sl-SI"/>
        </w:rPr>
      </w:pPr>
      <w:r>
        <w:rPr>
          <w:shd w:val="clear" w:color="auto" w:fill="D9D9D9"/>
          <w:lang w:val="sl-SI"/>
        </w:rPr>
        <w:t>4 viale</w:t>
      </w:r>
    </w:p>
    <w:p w14:paraId="0ED47578" w14:textId="77777777" w:rsidR="009904EF" w:rsidRDefault="009904EF" w:rsidP="009904EF">
      <w:pPr>
        <w:rPr>
          <w:shd w:val="clear" w:color="auto" w:fill="D9D9D9"/>
          <w:lang w:val="sl-SI"/>
        </w:rPr>
      </w:pPr>
      <w:r>
        <w:rPr>
          <w:shd w:val="clear" w:color="auto" w:fill="D9D9D9"/>
          <w:lang w:val="sl-SI"/>
        </w:rPr>
        <w:t>5 vial</w:t>
      </w:r>
    </w:p>
    <w:p w14:paraId="07AB2DE6" w14:textId="77777777" w:rsidR="009904EF" w:rsidRDefault="009904EF" w:rsidP="009904EF">
      <w:pPr>
        <w:keepNext/>
        <w:keepLines/>
        <w:rPr>
          <w:lang w:val="sl-SI" w:eastAsia="ko-KR"/>
        </w:rPr>
      </w:pPr>
    </w:p>
    <w:p w14:paraId="4D0C97F6" w14:textId="77777777" w:rsidR="009904EF" w:rsidRDefault="009904EF" w:rsidP="009904EF">
      <w:pPr>
        <w:rPr>
          <w:lang w:val="sl-SI"/>
        </w:rPr>
      </w:pPr>
    </w:p>
    <w:p w14:paraId="772E962D"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POSTOPEK IN POT(I) UPORABE ZDRAVILA</w:t>
      </w:r>
    </w:p>
    <w:p w14:paraId="51442612" w14:textId="77777777" w:rsidR="009904EF" w:rsidRDefault="009904EF" w:rsidP="009904EF">
      <w:pPr>
        <w:keepNext/>
        <w:keepLines/>
        <w:rPr>
          <w:lang w:val="sl-SI"/>
        </w:rPr>
      </w:pPr>
    </w:p>
    <w:p w14:paraId="3D662AED" w14:textId="77777777" w:rsidR="006C50E0" w:rsidRDefault="006C50E0" w:rsidP="006C50E0">
      <w:pPr>
        <w:rPr>
          <w:lang w:val="sl-SI"/>
        </w:rPr>
      </w:pPr>
      <w:r>
        <w:rPr>
          <w:lang w:val="sl-SI"/>
        </w:rPr>
        <w:t>Pred uporabo preberite priloženo navodilo!</w:t>
      </w:r>
    </w:p>
    <w:p w14:paraId="3E7565C5" w14:textId="4D17F741" w:rsidR="009904EF" w:rsidRPr="00B94C65" w:rsidRDefault="00DA0B0D" w:rsidP="00B94C65">
      <w:pPr>
        <w:rPr>
          <w:szCs w:val="20"/>
          <w:highlight w:val="lightGray"/>
          <w:lang w:val="pl-PL"/>
        </w:rPr>
      </w:pPr>
      <w:r w:rsidRPr="00B94C65">
        <w:rPr>
          <w:szCs w:val="20"/>
          <w:highlight w:val="lightGray"/>
          <w:lang w:val="pl-PL"/>
        </w:rPr>
        <w:t xml:space="preserve">Glejte </w:t>
      </w:r>
      <w:r w:rsidR="009904EF" w:rsidRPr="00B94C65">
        <w:rPr>
          <w:szCs w:val="20"/>
          <w:highlight w:val="lightGray"/>
          <w:lang w:val="pl-PL"/>
        </w:rPr>
        <w:t>priloženo navodilo</w:t>
      </w:r>
      <w:r w:rsidRPr="00B94C65">
        <w:rPr>
          <w:szCs w:val="20"/>
          <w:highlight w:val="lightGray"/>
          <w:lang w:val="pl-PL"/>
        </w:rPr>
        <w:t xml:space="preserve"> za več informacij</w:t>
      </w:r>
      <w:r w:rsidR="009904EF" w:rsidRPr="00B94C65">
        <w:rPr>
          <w:szCs w:val="20"/>
          <w:highlight w:val="lightGray"/>
          <w:lang w:val="pl-PL"/>
        </w:rPr>
        <w:t>!</w:t>
      </w:r>
    </w:p>
    <w:p w14:paraId="38CDF941" w14:textId="77777777" w:rsidR="009904EF" w:rsidRDefault="009904EF" w:rsidP="009904EF">
      <w:pPr>
        <w:keepNext/>
        <w:keepLines/>
        <w:rPr>
          <w:lang w:val="sl-SI"/>
        </w:rPr>
      </w:pPr>
    </w:p>
    <w:p w14:paraId="50DFFF6A" w14:textId="6B7A9ADB" w:rsidR="009904EF" w:rsidRDefault="009904EF" w:rsidP="009904EF">
      <w:pPr>
        <w:outlineLvl w:val="0"/>
        <w:rPr>
          <w:lang w:val="sl-SI"/>
        </w:rPr>
      </w:pPr>
      <w:r>
        <w:rPr>
          <w:lang w:val="sl-SI"/>
        </w:rPr>
        <w:t>intravenska uporaba</w:t>
      </w:r>
      <w:r w:rsidR="00937260">
        <w:rPr>
          <w:lang w:val="sl-SI"/>
        </w:rPr>
        <w:t xml:space="preserve"> po redčenju.</w:t>
      </w:r>
    </w:p>
    <w:p w14:paraId="3C566651" w14:textId="77777777" w:rsidR="009904EF" w:rsidRDefault="009904EF" w:rsidP="009904EF">
      <w:pPr>
        <w:outlineLvl w:val="0"/>
        <w:rPr>
          <w:lang w:val="sl-SI"/>
        </w:rPr>
      </w:pPr>
    </w:p>
    <w:p w14:paraId="736EC331" w14:textId="77777777" w:rsidR="009904EF" w:rsidRDefault="009904EF" w:rsidP="009904EF">
      <w:pPr>
        <w:rPr>
          <w:lang w:val="sl-SI"/>
        </w:rPr>
      </w:pPr>
    </w:p>
    <w:p w14:paraId="7B4332AC"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POSEBNO OPOZORILO O SHRANJEVANJU ZDRAVILA ZUNAJ DOSEGA IN POGLEDA OTROK</w:t>
      </w:r>
    </w:p>
    <w:p w14:paraId="5BFBE4B2" w14:textId="77777777" w:rsidR="009904EF" w:rsidRDefault="009904EF" w:rsidP="009904EF">
      <w:pPr>
        <w:keepNext/>
        <w:keepLines/>
        <w:rPr>
          <w:lang w:val="sl-SI"/>
        </w:rPr>
      </w:pPr>
    </w:p>
    <w:p w14:paraId="69817660" w14:textId="77777777" w:rsidR="009904EF" w:rsidRDefault="009904EF" w:rsidP="009904EF">
      <w:pPr>
        <w:outlineLvl w:val="0"/>
        <w:rPr>
          <w:lang w:val="sl-SI"/>
        </w:rPr>
      </w:pPr>
      <w:r>
        <w:rPr>
          <w:lang w:val="sl-SI"/>
        </w:rPr>
        <w:t>Zdravilo shranjujte nedosegljivo otrokom!</w:t>
      </w:r>
    </w:p>
    <w:p w14:paraId="26A7286E" w14:textId="77777777" w:rsidR="009904EF" w:rsidRDefault="009904EF" w:rsidP="009904EF">
      <w:pPr>
        <w:rPr>
          <w:lang w:val="sl-SI"/>
        </w:rPr>
      </w:pPr>
    </w:p>
    <w:p w14:paraId="75C6B87C" w14:textId="77777777" w:rsidR="009904EF" w:rsidRDefault="009904EF" w:rsidP="009904EF">
      <w:pPr>
        <w:rPr>
          <w:lang w:val="sl-SI"/>
        </w:rPr>
      </w:pPr>
    </w:p>
    <w:p w14:paraId="63A0538C"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7.</w:t>
      </w:r>
      <w:r>
        <w:rPr>
          <w:b/>
          <w:lang w:val="sl-SI"/>
        </w:rPr>
        <w:tab/>
        <w:t>DRUGA POSEBNA OPOZORILA, ČE SO POTREBNA</w:t>
      </w:r>
    </w:p>
    <w:p w14:paraId="18B20E49" w14:textId="77777777" w:rsidR="009904EF" w:rsidRDefault="009904EF" w:rsidP="009904EF">
      <w:pPr>
        <w:keepNext/>
        <w:keepLines/>
        <w:rPr>
          <w:lang w:val="sl-SI"/>
        </w:rPr>
      </w:pPr>
    </w:p>
    <w:p w14:paraId="0061C190" w14:textId="76B266F0" w:rsidR="00937260" w:rsidRDefault="00937260" w:rsidP="009904EF">
      <w:pPr>
        <w:keepNext/>
        <w:keepLines/>
        <w:rPr>
          <w:lang w:val="sl-SI"/>
        </w:rPr>
      </w:pPr>
      <w:r w:rsidRPr="00937260">
        <w:rPr>
          <w:lang w:val="sl-SI"/>
        </w:rPr>
        <w:t xml:space="preserve">Bolnikom </w:t>
      </w:r>
      <w:r w:rsidR="00DA1921">
        <w:rPr>
          <w:lang w:val="sl-SI"/>
        </w:rPr>
        <w:t>z</w:t>
      </w:r>
      <w:r w:rsidR="00DA1921" w:rsidRPr="00B94C65">
        <w:rPr>
          <w:lang w:val="pl-PL"/>
        </w:rPr>
        <w:t xml:space="preserve"> dedno intoleranco za fruktozo</w:t>
      </w:r>
      <w:r w:rsidRPr="00937260">
        <w:rPr>
          <w:lang w:val="sl-SI"/>
        </w:rPr>
        <w:t xml:space="preserve"> se tega zdravila ne sme dajati zaradi vsebnosti sorbitola. Za več informacij glejte navodilo za uporabo.</w:t>
      </w:r>
    </w:p>
    <w:p w14:paraId="3523FCB3" w14:textId="77777777" w:rsidR="0036487D" w:rsidRDefault="0036487D" w:rsidP="009904EF">
      <w:pPr>
        <w:keepNext/>
        <w:keepLines/>
        <w:rPr>
          <w:lang w:val="sl-SI"/>
        </w:rPr>
      </w:pPr>
    </w:p>
    <w:p w14:paraId="01DAB3A1" w14:textId="77777777" w:rsidR="009904EF" w:rsidRDefault="009904EF" w:rsidP="00B94C65">
      <w:pPr>
        <w:tabs>
          <w:tab w:val="left" w:pos="567"/>
        </w:tabs>
        <w:spacing w:line="260" w:lineRule="exact"/>
        <w:rPr>
          <w:lang w:val="sl-SI"/>
        </w:rPr>
      </w:pPr>
    </w:p>
    <w:p w14:paraId="3E29E84D" w14:textId="77777777" w:rsidR="009904EF" w:rsidRDefault="009904EF" w:rsidP="00F03250">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8.</w:t>
      </w:r>
      <w:r>
        <w:rPr>
          <w:b/>
          <w:lang w:val="sl-SI"/>
        </w:rPr>
        <w:tab/>
        <w:t xml:space="preserve">DATUM IZTEKA ROKA UPORABNOSTI ZDRAVILA </w:t>
      </w:r>
    </w:p>
    <w:p w14:paraId="68C1B062" w14:textId="77777777" w:rsidR="009904EF" w:rsidRDefault="009904EF" w:rsidP="00F03250">
      <w:pPr>
        <w:keepNext/>
        <w:keepLines/>
        <w:rPr>
          <w:lang w:val="sl-SI"/>
        </w:rPr>
      </w:pPr>
    </w:p>
    <w:p w14:paraId="14402F78" w14:textId="64CE450D" w:rsidR="009904EF" w:rsidRDefault="009904EF" w:rsidP="00F03250">
      <w:pPr>
        <w:keepNext/>
        <w:rPr>
          <w:lang w:val="sl-SI"/>
        </w:rPr>
      </w:pPr>
      <w:r>
        <w:rPr>
          <w:lang w:val="sl-SI"/>
        </w:rPr>
        <w:t>EXP</w:t>
      </w:r>
    </w:p>
    <w:p w14:paraId="394F6CA6" w14:textId="77777777" w:rsidR="00F03250" w:rsidRDefault="00F03250" w:rsidP="00B94C65">
      <w:pPr>
        <w:keepNext/>
        <w:rPr>
          <w:lang w:val="sl-SI"/>
        </w:rPr>
      </w:pPr>
    </w:p>
    <w:p w14:paraId="7D69C344" w14:textId="77777777" w:rsidR="009904EF" w:rsidRDefault="009904EF" w:rsidP="009904EF">
      <w:pPr>
        <w:rPr>
          <w:lang w:val="sl-SI"/>
        </w:rPr>
      </w:pPr>
    </w:p>
    <w:p w14:paraId="5D74FC24"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lang w:val="sl-SI"/>
        </w:rPr>
      </w:pPr>
      <w:r>
        <w:rPr>
          <w:b/>
          <w:lang w:val="sl-SI"/>
        </w:rPr>
        <w:t>9.</w:t>
      </w:r>
      <w:r>
        <w:rPr>
          <w:b/>
          <w:lang w:val="sl-SI"/>
        </w:rPr>
        <w:tab/>
        <w:t>POSEBNA NAVODILA ZA SHRANJEVANJE</w:t>
      </w:r>
    </w:p>
    <w:p w14:paraId="6BF9D568" w14:textId="77777777" w:rsidR="009904EF" w:rsidRDefault="009904EF" w:rsidP="009904EF">
      <w:pPr>
        <w:keepNext/>
        <w:keepLines/>
        <w:rPr>
          <w:lang w:val="sl-SI"/>
        </w:rPr>
      </w:pPr>
    </w:p>
    <w:p w14:paraId="6A7CD8EF" w14:textId="77777777" w:rsidR="009904EF" w:rsidRDefault="009904EF" w:rsidP="009904EF">
      <w:pPr>
        <w:rPr>
          <w:lang w:val="sl-SI"/>
        </w:rPr>
      </w:pPr>
      <w:r>
        <w:rPr>
          <w:lang w:val="sl-SI"/>
        </w:rPr>
        <w:t>Shranjujte v hladilniku.</w:t>
      </w:r>
    </w:p>
    <w:p w14:paraId="529B473A" w14:textId="164F7C89" w:rsidR="009904EF" w:rsidRDefault="009904EF" w:rsidP="009904EF">
      <w:pPr>
        <w:keepNext/>
        <w:keepLines/>
        <w:widowControl w:val="0"/>
        <w:rPr>
          <w:lang w:val="sl-SI" w:eastAsia="ko-KR"/>
        </w:rPr>
      </w:pPr>
      <w:r>
        <w:rPr>
          <w:lang w:val="sl-SI" w:eastAsia="ko-KR"/>
        </w:rPr>
        <w:t>Lahko se shranjuje pri sobni temperaturi (do </w:t>
      </w:r>
      <w:r w:rsidR="00937260">
        <w:rPr>
          <w:lang w:val="sl-SI" w:eastAsia="ko-KR"/>
        </w:rPr>
        <w:t>30</w:t>
      </w:r>
      <w:r>
        <w:rPr>
          <w:lang w:val="sl-SI" w:eastAsia="ko-KR"/>
        </w:rPr>
        <w:t> °C) za enkratno obdobje do </w:t>
      </w:r>
      <w:r w:rsidR="00937260">
        <w:rPr>
          <w:lang w:val="sl-SI" w:eastAsia="ko-KR"/>
        </w:rPr>
        <w:t>15 dni</w:t>
      </w:r>
      <w:r>
        <w:rPr>
          <w:lang w:val="sl-SI" w:eastAsia="ko-KR"/>
        </w:rPr>
        <w:t xml:space="preserve">, </w:t>
      </w:r>
      <w:r>
        <w:rPr>
          <w:lang w:val="sl-SI"/>
        </w:rPr>
        <w:t>vendar ne dlje od originalnega datuma izteka roka uporabnosti</w:t>
      </w:r>
      <w:r>
        <w:rPr>
          <w:lang w:val="sl-SI" w:eastAsia="ko-KR"/>
        </w:rPr>
        <w:t>.</w:t>
      </w:r>
    </w:p>
    <w:p w14:paraId="2A086652" w14:textId="77777777" w:rsidR="009904EF" w:rsidRDefault="009904EF" w:rsidP="009904EF">
      <w:pPr>
        <w:rPr>
          <w:lang w:val="sl-SI" w:eastAsia="ko-KR"/>
        </w:rPr>
      </w:pPr>
    </w:p>
    <w:p w14:paraId="1F4A20FF" w14:textId="77777777" w:rsidR="009904EF" w:rsidRDefault="009904EF" w:rsidP="009904EF">
      <w:pPr>
        <w:rPr>
          <w:lang w:val="sl-SI" w:eastAsia="ko-KR"/>
        </w:rPr>
      </w:pPr>
    </w:p>
    <w:p w14:paraId="79E09BDE"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10.</w:t>
      </w:r>
      <w:r>
        <w:rPr>
          <w:b/>
          <w:lang w:val="sl-SI"/>
        </w:rPr>
        <w:tab/>
        <w:t>POSEBNI VARNOSTNI UKREPI ZA ODSTRANJEVANJE NEUPORABLJENIH ZDRAVIL ALI IZ NJIH NASTALIH ODPADNIH SNOVI, KADAR SO POTREBNI</w:t>
      </w:r>
    </w:p>
    <w:p w14:paraId="38C88D8F" w14:textId="77777777" w:rsidR="009904EF" w:rsidRDefault="009904EF" w:rsidP="009904EF">
      <w:pPr>
        <w:keepNext/>
        <w:keepLines/>
        <w:rPr>
          <w:lang w:val="sl-SI"/>
        </w:rPr>
      </w:pPr>
    </w:p>
    <w:p w14:paraId="00EB6ECF" w14:textId="77777777" w:rsidR="009904EF" w:rsidRDefault="009904EF" w:rsidP="009904EF">
      <w:pPr>
        <w:rPr>
          <w:lang w:val="sl-SI"/>
        </w:rPr>
      </w:pPr>
    </w:p>
    <w:p w14:paraId="6306B617"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11.</w:t>
      </w:r>
      <w:r>
        <w:rPr>
          <w:b/>
          <w:lang w:val="sl-SI"/>
        </w:rPr>
        <w:tab/>
        <w:t>IME IN NASLOV IMETNIKA DOVOLJENJA ZA PROMET Z ZDRAVILOM</w:t>
      </w:r>
    </w:p>
    <w:p w14:paraId="138487B8" w14:textId="77777777" w:rsidR="009904EF" w:rsidRDefault="009904EF" w:rsidP="009904EF">
      <w:pPr>
        <w:keepNext/>
        <w:keepLines/>
        <w:rPr>
          <w:lang w:val="sl-SI"/>
        </w:rPr>
      </w:pPr>
    </w:p>
    <w:p w14:paraId="5E576A58" w14:textId="77777777" w:rsidR="009904EF" w:rsidRDefault="009904EF" w:rsidP="009904EF">
      <w:pPr>
        <w:rPr>
          <w:bCs/>
          <w:lang w:val="sl-SI" w:eastAsia="ko-KR"/>
        </w:rPr>
      </w:pPr>
      <w:r>
        <w:rPr>
          <w:bCs/>
          <w:lang w:val="sl-SI"/>
        </w:rPr>
        <w:t>Celltrion Healthcare Hungary Kft</w:t>
      </w:r>
      <w:r>
        <w:rPr>
          <w:bCs/>
          <w:lang w:val="sl-SI" w:eastAsia="ko-KR"/>
        </w:rPr>
        <w:t>.</w:t>
      </w:r>
    </w:p>
    <w:p w14:paraId="5A979D44" w14:textId="7523FB22" w:rsidR="009904EF" w:rsidRDefault="009904EF" w:rsidP="009904EF">
      <w:pPr>
        <w:rPr>
          <w:lang w:val="sl-SI"/>
        </w:rPr>
      </w:pPr>
      <w:r>
        <w:rPr>
          <w:lang w:val="sl-SI"/>
        </w:rPr>
        <w:t>1062 Bud</w:t>
      </w:r>
      <w:r w:rsidR="004E0CBC">
        <w:rPr>
          <w:lang w:val="sl-SI"/>
        </w:rPr>
        <w:t>impešta</w:t>
      </w:r>
    </w:p>
    <w:p w14:paraId="057917BE" w14:textId="77777777" w:rsidR="009904EF" w:rsidRDefault="009904EF" w:rsidP="009904EF">
      <w:pPr>
        <w:snapToGrid w:val="0"/>
        <w:rPr>
          <w:lang w:val="sl-SI"/>
        </w:rPr>
      </w:pPr>
      <w:r>
        <w:rPr>
          <w:lang w:val="sl-SI"/>
        </w:rPr>
        <w:t>Váci út 1-3. WestEnd Office Building B torony</w:t>
      </w:r>
    </w:p>
    <w:p w14:paraId="119085EE" w14:textId="77777777" w:rsidR="009904EF" w:rsidRDefault="009904EF" w:rsidP="009904EF">
      <w:pPr>
        <w:snapToGrid w:val="0"/>
        <w:rPr>
          <w:lang w:val="sl-SI"/>
        </w:rPr>
      </w:pPr>
      <w:r>
        <w:rPr>
          <w:lang w:val="sl-SI"/>
        </w:rPr>
        <w:t>Madžarska</w:t>
      </w:r>
    </w:p>
    <w:p w14:paraId="706EADE3" w14:textId="77777777" w:rsidR="009904EF" w:rsidRDefault="009904EF" w:rsidP="009904EF">
      <w:pPr>
        <w:rPr>
          <w:lang w:val="sl-SI"/>
        </w:rPr>
      </w:pPr>
    </w:p>
    <w:p w14:paraId="6111C0AB" w14:textId="77777777" w:rsidR="009904EF" w:rsidRDefault="009904EF" w:rsidP="009904EF">
      <w:pPr>
        <w:rPr>
          <w:lang w:val="sl-SI"/>
        </w:rPr>
      </w:pPr>
    </w:p>
    <w:p w14:paraId="01194CD9"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12.</w:t>
      </w:r>
      <w:r>
        <w:rPr>
          <w:b/>
          <w:lang w:val="sl-SI"/>
        </w:rPr>
        <w:tab/>
        <w:t>ŠTEVILKA(E) DOVOLJENJA(DOVOLJENJ) ZA PROMET</w:t>
      </w:r>
    </w:p>
    <w:p w14:paraId="42A5C373" w14:textId="77777777" w:rsidR="009904EF" w:rsidRDefault="009904EF" w:rsidP="009904EF">
      <w:pPr>
        <w:keepNext/>
        <w:keepLines/>
        <w:rPr>
          <w:lang w:val="sl-SI"/>
        </w:rPr>
      </w:pPr>
    </w:p>
    <w:p w14:paraId="6C47E978" w14:textId="4E8B6F1C" w:rsidR="009904EF" w:rsidRDefault="009904EF" w:rsidP="009904EF">
      <w:pPr>
        <w:rPr>
          <w:shd w:val="pct10" w:color="auto" w:fill="FFFFFF"/>
          <w:lang w:val="sl-SI"/>
        </w:rPr>
      </w:pPr>
      <w:r>
        <w:rPr>
          <w:lang w:val="sl-SI"/>
        </w:rPr>
        <w:t>EU/1/13/853/</w:t>
      </w:r>
      <w:r w:rsidR="00937260">
        <w:rPr>
          <w:lang w:val="sl-SI"/>
        </w:rPr>
        <w:t xml:space="preserve">023 </w:t>
      </w:r>
      <w:r>
        <w:rPr>
          <w:shd w:val="pct10" w:color="auto" w:fill="FFFFFF"/>
          <w:lang w:val="sl-SI"/>
        </w:rPr>
        <w:t>1 viala</w:t>
      </w:r>
    </w:p>
    <w:p w14:paraId="1DD48BF8" w14:textId="35150E57" w:rsidR="009904EF" w:rsidRDefault="009904EF" w:rsidP="009904EF">
      <w:pPr>
        <w:rPr>
          <w:shd w:val="pct10" w:color="auto" w:fill="FFFFFF"/>
          <w:lang w:val="sl-SI"/>
        </w:rPr>
      </w:pPr>
      <w:r>
        <w:rPr>
          <w:shd w:val="pct10" w:color="auto" w:fill="FFFFFF"/>
          <w:lang w:val="sl-SI"/>
        </w:rPr>
        <w:t>EU/1/13/853/</w:t>
      </w:r>
      <w:r w:rsidR="00937260">
        <w:rPr>
          <w:shd w:val="pct10" w:color="auto" w:fill="FFFFFF"/>
          <w:lang w:val="sl-SI"/>
        </w:rPr>
        <w:t>024</w:t>
      </w:r>
      <w:r>
        <w:rPr>
          <w:shd w:val="pct10" w:color="auto" w:fill="FFFFFF"/>
          <w:lang w:val="sl-SI"/>
        </w:rPr>
        <w:t> 2 viali</w:t>
      </w:r>
    </w:p>
    <w:p w14:paraId="7E0A67CE" w14:textId="27202FB6" w:rsidR="009904EF" w:rsidRDefault="009904EF" w:rsidP="009904EF">
      <w:pPr>
        <w:rPr>
          <w:shd w:val="pct10" w:color="auto" w:fill="FFFFFF"/>
          <w:lang w:val="sl-SI"/>
        </w:rPr>
      </w:pPr>
      <w:r>
        <w:rPr>
          <w:shd w:val="pct10" w:color="auto" w:fill="FFFFFF"/>
          <w:lang w:val="sl-SI"/>
        </w:rPr>
        <w:t>EU/1/13/853/</w:t>
      </w:r>
      <w:r w:rsidR="00937260">
        <w:rPr>
          <w:shd w:val="pct10" w:color="auto" w:fill="FFFFFF"/>
          <w:lang w:val="sl-SI"/>
        </w:rPr>
        <w:t>025</w:t>
      </w:r>
      <w:r>
        <w:rPr>
          <w:shd w:val="pct10" w:color="auto" w:fill="FFFFFF"/>
          <w:lang w:val="sl-SI"/>
        </w:rPr>
        <w:t> 3 viale</w:t>
      </w:r>
    </w:p>
    <w:p w14:paraId="703D4B4F" w14:textId="055C125D" w:rsidR="009904EF" w:rsidRDefault="009904EF" w:rsidP="009904EF">
      <w:pPr>
        <w:rPr>
          <w:shd w:val="pct10" w:color="auto" w:fill="FFFFFF"/>
          <w:lang w:val="sl-SI"/>
        </w:rPr>
      </w:pPr>
      <w:r>
        <w:rPr>
          <w:shd w:val="pct10" w:color="auto" w:fill="FFFFFF"/>
          <w:lang w:val="sl-SI"/>
        </w:rPr>
        <w:t>EU/1/13/853/</w:t>
      </w:r>
      <w:r w:rsidR="00937260">
        <w:rPr>
          <w:shd w:val="pct10" w:color="auto" w:fill="FFFFFF"/>
          <w:lang w:val="sl-SI"/>
        </w:rPr>
        <w:t>026</w:t>
      </w:r>
      <w:r>
        <w:rPr>
          <w:shd w:val="pct10" w:color="auto" w:fill="FFFFFF"/>
          <w:lang w:val="sl-SI"/>
        </w:rPr>
        <w:t> 4 viale</w:t>
      </w:r>
    </w:p>
    <w:p w14:paraId="7A7F111A" w14:textId="570C37E1" w:rsidR="009904EF" w:rsidRDefault="009904EF" w:rsidP="009904EF">
      <w:pPr>
        <w:rPr>
          <w:shd w:val="pct10" w:color="auto" w:fill="FFFFFF"/>
          <w:lang w:val="sl-SI"/>
        </w:rPr>
      </w:pPr>
      <w:r>
        <w:rPr>
          <w:shd w:val="pct10" w:color="auto" w:fill="FFFFFF"/>
          <w:lang w:val="sl-SI"/>
        </w:rPr>
        <w:t>EU/1/13/853/</w:t>
      </w:r>
      <w:r w:rsidR="00937260">
        <w:rPr>
          <w:shd w:val="pct10" w:color="auto" w:fill="FFFFFF"/>
          <w:lang w:val="sl-SI"/>
        </w:rPr>
        <w:t>027</w:t>
      </w:r>
      <w:r>
        <w:rPr>
          <w:shd w:val="pct10" w:color="auto" w:fill="FFFFFF"/>
          <w:lang w:val="sl-SI"/>
        </w:rPr>
        <w:t> 5 vial</w:t>
      </w:r>
    </w:p>
    <w:p w14:paraId="77C018F0" w14:textId="77777777" w:rsidR="009904EF" w:rsidRDefault="009904EF" w:rsidP="009904EF">
      <w:pPr>
        <w:rPr>
          <w:lang w:val="sl-SI"/>
        </w:rPr>
      </w:pPr>
    </w:p>
    <w:p w14:paraId="1F89B131" w14:textId="77777777" w:rsidR="009904EF" w:rsidRDefault="009904EF" w:rsidP="009904EF">
      <w:pPr>
        <w:rPr>
          <w:lang w:val="sl-SI"/>
        </w:rPr>
      </w:pPr>
    </w:p>
    <w:p w14:paraId="005F5DFA"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13.</w:t>
      </w:r>
      <w:r>
        <w:rPr>
          <w:b/>
          <w:lang w:val="sl-SI"/>
        </w:rPr>
        <w:tab/>
        <w:t xml:space="preserve">ŠTEVILKA SERIJE </w:t>
      </w:r>
    </w:p>
    <w:p w14:paraId="65A4E3A2" w14:textId="77777777" w:rsidR="009904EF" w:rsidRDefault="009904EF" w:rsidP="009904EF">
      <w:pPr>
        <w:keepNext/>
        <w:keepLines/>
        <w:rPr>
          <w:lang w:val="sl-SI"/>
        </w:rPr>
      </w:pPr>
    </w:p>
    <w:p w14:paraId="01BDB751" w14:textId="77777777" w:rsidR="009904EF" w:rsidRDefault="009904EF" w:rsidP="009904EF">
      <w:pPr>
        <w:rPr>
          <w:lang w:val="sl-SI"/>
        </w:rPr>
      </w:pPr>
      <w:r>
        <w:rPr>
          <w:lang w:val="sl-SI"/>
        </w:rPr>
        <w:t>Lot</w:t>
      </w:r>
    </w:p>
    <w:p w14:paraId="662E4AC8" w14:textId="77777777" w:rsidR="009904EF" w:rsidRDefault="009904EF" w:rsidP="009904EF">
      <w:pPr>
        <w:rPr>
          <w:lang w:val="sl-SI"/>
        </w:rPr>
      </w:pPr>
    </w:p>
    <w:p w14:paraId="18F7C8E1" w14:textId="77777777" w:rsidR="009904EF" w:rsidRDefault="009904EF" w:rsidP="009904EF">
      <w:pPr>
        <w:rPr>
          <w:lang w:val="sl-SI"/>
        </w:rPr>
      </w:pPr>
    </w:p>
    <w:p w14:paraId="74E231A2"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14.</w:t>
      </w:r>
      <w:r>
        <w:rPr>
          <w:b/>
          <w:lang w:val="sl-SI"/>
        </w:rPr>
        <w:tab/>
        <w:t>NAČIN IZDAJANJA ZDRAVILA</w:t>
      </w:r>
    </w:p>
    <w:p w14:paraId="24970226" w14:textId="77777777" w:rsidR="009904EF" w:rsidRDefault="009904EF" w:rsidP="009904EF">
      <w:pPr>
        <w:rPr>
          <w:lang w:val="sl-SI"/>
        </w:rPr>
      </w:pPr>
    </w:p>
    <w:p w14:paraId="503A2DAA" w14:textId="77777777" w:rsidR="009904EF" w:rsidRDefault="009904EF" w:rsidP="009904EF">
      <w:pPr>
        <w:rPr>
          <w:lang w:val="sl-SI"/>
        </w:rPr>
      </w:pPr>
    </w:p>
    <w:p w14:paraId="62F6C5FF"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15.</w:t>
      </w:r>
      <w:r>
        <w:rPr>
          <w:b/>
          <w:lang w:val="sl-SI"/>
        </w:rPr>
        <w:tab/>
        <w:t>NAVODILA ZA UPORABO</w:t>
      </w:r>
    </w:p>
    <w:p w14:paraId="3016AF6A" w14:textId="77777777" w:rsidR="009904EF" w:rsidRDefault="009904EF" w:rsidP="009904EF">
      <w:pPr>
        <w:keepNext/>
        <w:keepLines/>
        <w:rPr>
          <w:lang w:val="sl-SI"/>
        </w:rPr>
      </w:pPr>
    </w:p>
    <w:p w14:paraId="71543EEF" w14:textId="77777777" w:rsidR="009904EF" w:rsidRDefault="009904EF" w:rsidP="009904EF">
      <w:pPr>
        <w:rPr>
          <w:lang w:val="sl-SI"/>
        </w:rPr>
      </w:pPr>
    </w:p>
    <w:p w14:paraId="47FF5753"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16.</w:t>
      </w:r>
      <w:r>
        <w:rPr>
          <w:b/>
          <w:lang w:val="sl-SI"/>
        </w:rPr>
        <w:tab/>
        <w:t>PODATKI V BRAILLOVI PISAVI</w:t>
      </w:r>
    </w:p>
    <w:p w14:paraId="44641170" w14:textId="40A22E14" w:rsidR="009904EF" w:rsidRDefault="009904EF" w:rsidP="009904EF">
      <w:pPr>
        <w:rPr>
          <w:lang w:val="sl-SI" w:eastAsia="ko-KR"/>
        </w:rPr>
      </w:pPr>
    </w:p>
    <w:p w14:paraId="28CE80F2" w14:textId="77777777" w:rsidR="0036487D" w:rsidRDefault="0036487D" w:rsidP="009904EF">
      <w:pPr>
        <w:rPr>
          <w:lang w:val="sl-SI" w:eastAsia="ko-KR"/>
        </w:rPr>
      </w:pPr>
    </w:p>
    <w:p w14:paraId="1EA48D7B"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7</w:t>
      </w:r>
      <w:r>
        <w:rPr>
          <w:b/>
          <w:lang w:val="sl-SI"/>
        </w:rPr>
        <w:t>.</w:t>
      </w:r>
      <w:r>
        <w:rPr>
          <w:b/>
          <w:lang w:val="sl-SI"/>
        </w:rPr>
        <w:tab/>
        <w:t>EDINSTVENA OZNAKA – DVODIMENZIONALNA ČRTNA KODA</w:t>
      </w:r>
    </w:p>
    <w:p w14:paraId="29D47B75" w14:textId="77777777" w:rsidR="009904EF" w:rsidRDefault="009904EF" w:rsidP="009904EF">
      <w:pPr>
        <w:keepNext/>
        <w:keepLines/>
        <w:rPr>
          <w:lang w:val="sl-SI"/>
        </w:rPr>
      </w:pPr>
    </w:p>
    <w:p w14:paraId="5790EDD3" w14:textId="77777777" w:rsidR="009904EF" w:rsidRDefault="009904EF" w:rsidP="009904EF">
      <w:pPr>
        <w:keepNext/>
        <w:keepLines/>
        <w:rPr>
          <w:shd w:val="pct10" w:color="auto" w:fill="FFFFFF"/>
          <w:lang w:val="sl-SI"/>
        </w:rPr>
      </w:pPr>
      <w:r>
        <w:rPr>
          <w:shd w:val="pct10" w:color="auto" w:fill="FFFFFF"/>
          <w:lang w:val="sl-SI"/>
        </w:rPr>
        <w:t>Vsebuje dvodimenzionalno črtno kodo z edinstveno oznako.</w:t>
      </w:r>
    </w:p>
    <w:p w14:paraId="6E00ABF0" w14:textId="77777777" w:rsidR="009904EF" w:rsidRDefault="009904EF" w:rsidP="009904EF">
      <w:pPr>
        <w:rPr>
          <w:lang w:val="sl-SI"/>
        </w:rPr>
      </w:pPr>
    </w:p>
    <w:p w14:paraId="2AD112CB" w14:textId="77777777" w:rsidR="009904EF" w:rsidRDefault="009904EF" w:rsidP="009904EF">
      <w:pPr>
        <w:rPr>
          <w:shd w:val="pct20" w:color="auto" w:fill="auto"/>
          <w:lang w:val="sl-SI" w:eastAsia="ko-KR"/>
        </w:rPr>
      </w:pPr>
    </w:p>
    <w:p w14:paraId="31CAD249" w14:textId="77777777" w:rsidR="009904EF" w:rsidRDefault="009904EF" w:rsidP="00742185">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eastAsia="ko-KR"/>
        </w:rPr>
        <w:t>8</w:t>
      </w:r>
      <w:r>
        <w:rPr>
          <w:b/>
          <w:lang w:val="sl-SI"/>
        </w:rPr>
        <w:t>.</w:t>
      </w:r>
      <w:r>
        <w:rPr>
          <w:b/>
          <w:lang w:val="sl-SI"/>
        </w:rPr>
        <w:tab/>
        <w:t xml:space="preserve">EDINSTVENA OZNAKA </w:t>
      </w:r>
      <w:r>
        <w:rPr>
          <w:b/>
          <w:color w:val="000000"/>
          <w:lang w:val="sl-SI"/>
        </w:rPr>
        <w:t>– V BERLJIVI OBLIKI</w:t>
      </w:r>
    </w:p>
    <w:p w14:paraId="4CF1FA82" w14:textId="77777777" w:rsidR="009904EF" w:rsidRDefault="009904EF" w:rsidP="00742185">
      <w:pPr>
        <w:keepNext/>
        <w:keepLines/>
        <w:rPr>
          <w:lang w:val="sl-SI"/>
        </w:rPr>
      </w:pPr>
    </w:p>
    <w:p w14:paraId="7A242BB5" w14:textId="77777777" w:rsidR="009904EF" w:rsidRDefault="009904EF" w:rsidP="00742185">
      <w:pPr>
        <w:keepNext/>
        <w:keepLines/>
        <w:rPr>
          <w:lang w:val="sl-SI" w:eastAsia="ko-KR"/>
        </w:rPr>
      </w:pPr>
      <w:r>
        <w:rPr>
          <w:lang w:val="sl-SI" w:eastAsia="ko-KR"/>
        </w:rPr>
        <w:t>PC</w:t>
      </w:r>
    </w:p>
    <w:p w14:paraId="58ADC0D4" w14:textId="77777777" w:rsidR="009904EF" w:rsidRDefault="009904EF" w:rsidP="00742185">
      <w:pPr>
        <w:keepNext/>
        <w:keepLines/>
        <w:rPr>
          <w:lang w:val="sl-SI" w:eastAsia="ko-KR"/>
        </w:rPr>
      </w:pPr>
      <w:r>
        <w:rPr>
          <w:lang w:val="sl-SI" w:eastAsia="ko-KR"/>
        </w:rPr>
        <w:t>SN</w:t>
      </w:r>
    </w:p>
    <w:p w14:paraId="1CCB6B72" w14:textId="77777777" w:rsidR="009904EF" w:rsidRDefault="009904EF" w:rsidP="009904EF">
      <w:pPr>
        <w:rPr>
          <w:shd w:val="pct10" w:color="auto" w:fill="FFFFFF"/>
          <w:lang w:val="sl-SI" w:eastAsia="ko-KR"/>
        </w:rPr>
      </w:pPr>
      <w:r>
        <w:rPr>
          <w:shd w:val="pct10" w:color="auto" w:fill="FFFFFF"/>
          <w:lang w:val="sl-SI" w:eastAsia="ko-KR"/>
        </w:rPr>
        <w:t>NN</w:t>
      </w:r>
    </w:p>
    <w:p w14:paraId="42E5B381" w14:textId="77777777" w:rsidR="009904EF" w:rsidRDefault="009904EF" w:rsidP="009904EF">
      <w:pPr>
        <w:rPr>
          <w:b/>
          <w:lang w:val="sl-SI"/>
        </w:rPr>
      </w:pPr>
      <w:r>
        <w:rPr>
          <w:b/>
          <w:lang w:val="sl-SI"/>
        </w:rPr>
        <w:br w:type="page"/>
      </w:r>
    </w:p>
    <w:p w14:paraId="01243375"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r>
        <w:rPr>
          <w:b/>
          <w:lang w:val="sl-SI"/>
        </w:rPr>
        <w:t xml:space="preserve">PODATKI, KI MORAJO BITI NAJMANJ NAVEDENI NA MANJŠIH STIČNIH OVOJNINAH </w:t>
      </w:r>
    </w:p>
    <w:p w14:paraId="64D6CFF1"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p>
    <w:p w14:paraId="1FF4327C" w14:textId="77777777" w:rsidR="009904EF" w:rsidRDefault="009904EF" w:rsidP="009904EF">
      <w:pPr>
        <w:keepNext/>
        <w:keepLines/>
        <w:pBdr>
          <w:top w:val="single" w:sz="4" w:space="1" w:color="auto"/>
          <w:left w:val="single" w:sz="4" w:space="4" w:color="auto"/>
          <w:bottom w:val="single" w:sz="4" w:space="1" w:color="auto"/>
          <w:right w:val="single" w:sz="4" w:space="4" w:color="auto"/>
        </w:pBdr>
        <w:rPr>
          <w:b/>
          <w:lang w:val="sl-SI"/>
        </w:rPr>
      </w:pPr>
      <w:r>
        <w:rPr>
          <w:b/>
          <w:lang w:val="sl-SI"/>
        </w:rPr>
        <w:t>NALEPKA NA VIALI</w:t>
      </w:r>
    </w:p>
    <w:p w14:paraId="76418D7E" w14:textId="77777777" w:rsidR="009904EF" w:rsidRDefault="009904EF" w:rsidP="009904EF">
      <w:pPr>
        <w:keepNext/>
        <w:keepLines/>
        <w:rPr>
          <w:lang w:val="sl-SI"/>
        </w:rPr>
      </w:pPr>
    </w:p>
    <w:p w14:paraId="4BDE21CB" w14:textId="77777777" w:rsidR="009904EF" w:rsidRDefault="009904EF" w:rsidP="009904EF">
      <w:pPr>
        <w:keepNext/>
        <w:keepLines/>
        <w:rPr>
          <w:lang w:val="sl-SI"/>
        </w:rPr>
      </w:pPr>
    </w:p>
    <w:p w14:paraId="23C34EE0"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1.</w:t>
      </w:r>
      <w:r>
        <w:rPr>
          <w:b/>
          <w:lang w:val="sl-SI"/>
        </w:rPr>
        <w:tab/>
        <w:t>IME ZDRAVILA IN POT(I) UPORABE</w:t>
      </w:r>
    </w:p>
    <w:p w14:paraId="16B5B0F5" w14:textId="77777777" w:rsidR="009904EF" w:rsidRDefault="009904EF" w:rsidP="009904EF">
      <w:pPr>
        <w:keepNext/>
        <w:keepLines/>
        <w:rPr>
          <w:lang w:val="sl-SI"/>
        </w:rPr>
      </w:pPr>
    </w:p>
    <w:p w14:paraId="535268B7" w14:textId="11320032" w:rsidR="009904EF" w:rsidRDefault="009904EF" w:rsidP="009904EF">
      <w:pPr>
        <w:rPr>
          <w:lang w:val="sl-SI"/>
        </w:rPr>
      </w:pPr>
      <w:r>
        <w:rPr>
          <w:lang w:val="sl-SI"/>
        </w:rPr>
        <w:t>Remsima </w:t>
      </w:r>
      <w:r w:rsidR="00C07069">
        <w:rPr>
          <w:lang w:val="sl-SI"/>
        </w:rPr>
        <w:t>40</w:t>
      </w:r>
      <w:r>
        <w:rPr>
          <w:lang w:val="sl-SI"/>
        </w:rPr>
        <w:t> mg</w:t>
      </w:r>
      <w:r w:rsidR="00C07069">
        <w:rPr>
          <w:lang w:val="sl-SI"/>
        </w:rPr>
        <w:t>/ml</w:t>
      </w:r>
      <w:r>
        <w:rPr>
          <w:lang w:val="sl-SI"/>
        </w:rPr>
        <w:t xml:space="preserve"> koncentrat</w:t>
      </w:r>
      <w:r w:rsidR="00C07069">
        <w:rPr>
          <w:lang w:val="sl-SI"/>
        </w:rPr>
        <w:t xml:space="preserve"> za raztopino za infundiranje</w:t>
      </w:r>
    </w:p>
    <w:p w14:paraId="1B8819C9" w14:textId="77777777" w:rsidR="009904EF" w:rsidRDefault="009904EF" w:rsidP="009904EF">
      <w:pPr>
        <w:rPr>
          <w:lang w:val="sl-SI"/>
        </w:rPr>
      </w:pPr>
      <w:r>
        <w:rPr>
          <w:lang w:val="sl-SI"/>
        </w:rPr>
        <w:t>infliksimab</w:t>
      </w:r>
    </w:p>
    <w:p w14:paraId="4F51FDAC" w14:textId="77777777" w:rsidR="009904EF" w:rsidRDefault="009904EF" w:rsidP="009904EF">
      <w:pPr>
        <w:rPr>
          <w:lang w:val="sl-SI" w:eastAsia="ko-KR"/>
        </w:rPr>
      </w:pPr>
      <w:r w:rsidRPr="005B75DB">
        <w:rPr>
          <w:highlight w:val="lightGray"/>
          <w:lang w:val="sl-SI"/>
        </w:rPr>
        <w:t>i.v.</w:t>
      </w:r>
    </w:p>
    <w:p w14:paraId="177D9E88" w14:textId="77777777" w:rsidR="009904EF" w:rsidRDefault="009904EF" w:rsidP="009904EF">
      <w:pPr>
        <w:rPr>
          <w:lang w:val="sl-SI"/>
        </w:rPr>
      </w:pPr>
    </w:p>
    <w:p w14:paraId="4937823A" w14:textId="77777777" w:rsidR="009904EF" w:rsidRDefault="009904EF" w:rsidP="009904EF">
      <w:pPr>
        <w:rPr>
          <w:lang w:val="sl-SI"/>
        </w:rPr>
      </w:pPr>
    </w:p>
    <w:p w14:paraId="718BB519"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2.</w:t>
      </w:r>
      <w:r>
        <w:rPr>
          <w:b/>
          <w:lang w:val="sl-SI"/>
        </w:rPr>
        <w:tab/>
        <w:t>POSTOPEK UPORABE</w:t>
      </w:r>
    </w:p>
    <w:p w14:paraId="17AF6B9B" w14:textId="77777777" w:rsidR="009904EF" w:rsidRDefault="009904EF" w:rsidP="009904EF">
      <w:pPr>
        <w:keepNext/>
        <w:keepLines/>
        <w:rPr>
          <w:lang w:val="sl-SI"/>
        </w:rPr>
      </w:pPr>
    </w:p>
    <w:p w14:paraId="3FBFE5F6" w14:textId="6334EB53" w:rsidR="009904EF" w:rsidRDefault="009904EF" w:rsidP="009904EF">
      <w:pPr>
        <w:outlineLvl w:val="0"/>
        <w:rPr>
          <w:lang w:val="sl-SI"/>
        </w:rPr>
      </w:pPr>
      <w:r>
        <w:rPr>
          <w:lang w:val="sl-SI"/>
        </w:rPr>
        <w:t>intravenska uporaba po redčenju.</w:t>
      </w:r>
    </w:p>
    <w:p w14:paraId="3FE5E13D" w14:textId="77777777" w:rsidR="009904EF" w:rsidRDefault="009904EF" w:rsidP="009904EF">
      <w:pPr>
        <w:keepNext/>
        <w:keepLines/>
        <w:rPr>
          <w:lang w:val="sl-SI"/>
        </w:rPr>
      </w:pPr>
    </w:p>
    <w:p w14:paraId="70FEB6F3" w14:textId="77777777" w:rsidR="009904EF" w:rsidRDefault="009904EF" w:rsidP="009904EF">
      <w:pPr>
        <w:rPr>
          <w:lang w:val="sl-SI"/>
        </w:rPr>
      </w:pPr>
    </w:p>
    <w:p w14:paraId="76BD87A7"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3.</w:t>
      </w:r>
      <w:r>
        <w:rPr>
          <w:b/>
          <w:lang w:val="sl-SI"/>
        </w:rPr>
        <w:tab/>
        <w:t xml:space="preserve">DATUM IZTEKA ROKA UPORABNOSTI ZDRAVILA </w:t>
      </w:r>
    </w:p>
    <w:p w14:paraId="600A09C7" w14:textId="77777777" w:rsidR="009904EF" w:rsidRDefault="009904EF" w:rsidP="009904EF">
      <w:pPr>
        <w:keepNext/>
        <w:keepLines/>
        <w:rPr>
          <w:lang w:val="sl-SI"/>
        </w:rPr>
      </w:pPr>
    </w:p>
    <w:p w14:paraId="7C25F7B9" w14:textId="77777777" w:rsidR="009904EF" w:rsidRDefault="009904EF" w:rsidP="009904EF">
      <w:pPr>
        <w:rPr>
          <w:lang w:val="sl-SI"/>
        </w:rPr>
      </w:pPr>
      <w:r>
        <w:rPr>
          <w:lang w:val="sl-SI"/>
        </w:rPr>
        <w:t>EXP</w:t>
      </w:r>
    </w:p>
    <w:p w14:paraId="579D6BA4" w14:textId="77777777" w:rsidR="009904EF" w:rsidRDefault="009904EF" w:rsidP="009904EF">
      <w:pPr>
        <w:rPr>
          <w:lang w:val="sl-SI"/>
        </w:rPr>
      </w:pPr>
    </w:p>
    <w:p w14:paraId="4D376119" w14:textId="77777777" w:rsidR="009904EF" w:rsidRDefault="009904EF" w:rsidP="009904EF">
      <w:pPr>
        <w:rPr>
          <w:lang w:val="sl-SI"/>
        </w:rPr>
      </w:pPr>
    </w:p>
    <w:p w14:paraId="6094D2D9"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4.</w:t>
      </w:r>
      <w:r>
        <w:rPr>
          <w:b/>
          <w:lang w:val="sl-SI"/>
        </w:rPr>
        <w:tab/>
        <w:t>ŠTEVILKA SERIJE</w:t>
      </w:r>
    </w:p>
    <w:p w14:paraId="4869B5B5" w14:textId="77777777" w:rsidR="009904EF" w:rsidRDefault="009904EF" w:rsidP="009904EF">
      <w:pPr>
        <w:keepNext/>
        <w:keepLines/>
        <w:rPr>
          <w:lang w:val="sl-SI"/>
        </w:rPr>
      </w:pPr>
    </w:p>
    <w:p w14:paraId="1A6CC9A8" w14:textId="77777777" w:rsidR="009904EF" w:rsidRDefault="009904EF" w:rsidP="009904EF">
      <w:pPr>
        <w:rPr>
          <w:lang w:val="sl-SI"/>
        </w:rPr>
      </w:pPr>
      <w:r>
        <w:rPr>
          <w:lang w:val="sl-SI"/>
        </w:rPr>
        <w:t>Lot</w:t>
      </w:r>
    </w:p>
    <w:p w14:paraId="5A80F0E5" w14:textId="77777777" w:rsidR="009904EF" w:rsidRDefault="009904EF" w:rsidP="009904EF">
      <w:pPr>
        <w:ind w:right="113"/>
        <w:rPr>
          <w:lang w:val="sl-SI"/>
        </w:rPr>
      </w:pPr>
    </w:p>
    <w:p w14:paraId="1FA66A3E" w14:textId="77777777" w:rsidR="009904EF" w:rsidRDefault="009904EF" w:rsidP="009904EF">
      <w:pPr>
        <w:ind w:right="113"/>
        <w:rPr>
          <w:lang w:val="sl-SI"/>
        </w:rPr>
      </w:pPr>
    </w:p>
    <w:p w14:paraId="4E469953"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5.</w:t>
      </w:r>
      <w:r>
        <w:rPr>
          <w:b/>
          <w:lang w:val="sl-SI"/>
        </w:rPr>
        <w:tab/>
        <w:t>VSEBINA, IZRAŽENA Z MASO, PROSTORNINO ALI ŠTEVILOM ENOT</w:t>
      </w:r>
    </w:p>
    <w:p w14:paraId="0574E5F7" w14:textId="77777777" w:rsidR="009904EF" w:rsidRDefault="009904EF" w:rsidP="009904EF">
      <w:pPr>
        <w:keepNext/>
        <w:keepLines/>
        <w:rPr>
          <w:lang w:val="sl-SI"/>
        </w:rPr>
      </w:pPr>
    </w:p>
    <w:p w14:paraId="70A6DBEA" w14:textId="6D4F7872" w:rsidR="009904EF" w:rsidRDefault="00C07069" w:rsidP="009904EF">
      <w:pPr>
        <w:rPr>
          <w:lang w:val="sl-SI"/>
        </w:rPr>
      </w:pPr>
      <w:r>
        <w:rPr>
          <w:lang w:val="sl-SI"/>
        </w:rPr>
        <w:t>40</w:t>
      </w:r>
      <w:r w:rsidR="009904EF">
        <w:rPr>
          <w:lang w:val="sl-SI"/>
        </w:rPr>
        <w:t> mg</w:t>
      </w:r>
      <w:r>
        <w:rPr>
          <w:lang w:val="sl-SI"/>
        </w:rPr>
        <w:t>/ml</w:t>
      </w:r>
    </w:p>
    <w:p w14:paraId="495DE644" w14:textId="4AE00C7A" w:rsidR="00C07069" w:rsidRDefault="00C07069" w:rsidP="009904EF">
      <w:pPr>
        <w:rPr>
          <w:lang w:val="sl-SI"/>
        </w:rPr>
      </w:pPr>
      <w:r>
        <w:rPr>
          <w:lang w:val="sl-SI"/>
        </w:rPr>
        <w:t>350 mg/8,75 ml</w:t>
      </w:r>
    </w:p>
    <w:p w14:paraId="4C4FA023" w14:textId="77777777" w:rsidR="009904EF" w:rsidRDefault="009904EF" w:rsidP="009904EF">
      <w:pPr>
        <w:rPr>
          <w:lang w:val="sl-SI"/>
        </w:rPr>
      </w:pPr>
    </w:p>
    <w:p w14:paraId="25BF2992" w14:textId="77777777" w:rsidR="009904EF" w:rsidRDefault="009904EF" w:rsidP="009904EF">
      <w:pPr>
        <w:rPr>
          <w:lang w:val="sl-SI"/>
        </w:rPr>
      </w:pPr>
    </w:p>
    <w:p w14:paraId="31AA8B20" w14:textId="77777777" w:rsidR="009904EF" w:rsidRDefault="009904EF" w:rsidP="009904EF">
      <w:pPr>
        <w:keepNext/>
        <w:keepLines/>
        <w:pBdr>
          <w:top w:val="single" w:sz="4" w:space="1" w:color="auto"/>
          <w:left w:val="single" w:sz="4" w:space="4" w:color="auto"/>
          <w:bottom w:val="single" w:sz="4" w:space="1" w:color="auto"/>
          <w:right w:val="single" w:sz="4" w:space="4" w:color="auto"/>
        </w:pBdr>
        <w:tabs>
          <w:tab w:val="left" w:pos="142"/>
        </w:tabs>
        <w:ind w:left="567" w:hanging="567"/>
        <w:rPr>
          <w:b/>
          <w:lang w:val="sl-SI"/>
        </w:rPr>
      </w:pPr>
      <w:r>
        <w:rPr>
          <w:b/>
          <w:lang w:val="sl-SI"/>
        </w:rPr>
        <w:t>6.</w:t>
      </w:r>
      <w:r>
        <w:rPr>
          <w:b/>
          <w:lang w:val="sl-SI"/>
        </w:rPr>
        <w:tab/>
        <w:t>DRUGI PODATKI</w:t>
      </w:r>
    </w:p>
    <w:p w14:paraId="76A8103B" w14:textId="77777777" w:rsidR="009904EF" w:rsidRDefault="009904EF" w:rsidP="009904EF">
      <w:pPr>
        <w:keepNext/>
        <w:keepLines/>
        <w:rPr>
          <w:lang w:val="sl-SI"/>
        </w:rPr>
      </w:pPr>
    </w:p>
    <w:p w14:paraId="28839DD2" w14:textId="77777777" w:rsidR="009904EF" w:rsidRDefault="009904EF" w:rsidP="009904EF">
      <w:pPr>
        <w:rPr>
          <w:lang w:val="sl-SI"/>
        </w:rPr>
      </w:pPr>
      <w:r>
        <w:rPr>
          <w:lang w:val="sl-SI"/>
        </w:rPr>
        <w:br w:type="page"/>
      </w:r>
    </w:p>
    <w:p w14:paraId="3FF5C666" w14:textId="0E894527" w:rsidR="004B1871" w:rsidRDefault="004B1871">
      <w:pPr>
        <w:rPr>
          <w:lang w:val="sl-SI"/>
        </w:rPr>
      </w:pPr>
    </w:p>
    <w:p w14:paraId="52C90401" w14:textId="77777777" w:rsidR="004B1871" w:rsidRDefault="004B1871">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4428"/>
      </w:tblGrid>
      <w:tr w:rsidR="004B1871" w:rsidRPr="008C42FA" w14:paraId="4861F55A" w14:textId="77777777">
        <w:tc>
          <w:tcPr>
            <w:tcW w:w="4428" w:type="dxa"/>
          </w:tcPr>
          <w:p w14:paraId="04AB891C" w14:textId="77777777" w:rsidR="004B1871" w:rsidRDefault="00540DC8">
            <w:pPr>
              <w:jc w:val="center"/>
              <w:rPr>
                <w:b/>
                <w:sz w:val="32"/>
                <w:szCs w:val="32"/>
                <w:lang w:val="sl-SI"/>
              </w:rPr>
            </w:pPr>
            <w:r>
              <w:rPr>
                <w:b/>
                <w:sz w:val="32"/>
                <w:szCs w:val="32"/>
                <w:lang w:val="sl-SI"/>
              </w:rPr>
              <w:t>Remsima</w:t>
            </w:r>
          </w:p>
          <w:p w14:paraId="43B7BC7B" w14:textId="13F1818E" w:rsidR="004B1871" w:rsidRDefault="00540DC8">
            <w:pPr>
              <w:jc w:val="center"/>
              <w:rPr>
                <w:lang w:val="sl-SI"/>
              </w:rPr>
            </w:pPr>
            <w:r>
              <w:rPr>
                <w:lang w:val="sl-SI"/>
              </w:rPr>
              <w:t>infliksimab</w:t>
            </w:r>
          </w:p>
          <w:p w14:paraId="7AC69532" w14:textId="77777777" w:rsidR="004B1871" w:rsidRDefault="004B1871">
            <w:pPr>
              <w:jc w:val="center"/>
              <w:rPr>
                <w:lang w:val="sl-SI"/>
              </w:rPr>
            </w:pPr>
          </w:p>
          <w:p w14:paraId="2F568930" w14:textId="77777777" w:rsidR="004B1871" w:rsidRDefault="00540DC8">
            <w:pPr>
              <w:jc w:val="center"/>
              <w:rPr>
                <w:b/>
                <w:sz w:val="32"/>
                <w:szCs w:val="32"/>
                <w:lang w:val="sl-SI" w:eastAsia="ko-KR"/>
              </w:rPr>
            </w:pPr>
            <w:r>
              <w:rPr>
                <w:b/>
                <w:sz w:val="32"/>
                <w:szCs w:val="32"/>
                <w:lang w:val="sl-SI" w:eastAsia="ko-KR"/>
              </w:rPr>
              <w:t>O</w:t>
            </w:r>
            <w:r>
              <w:rPr>
                <w:b/>
                <w:sz w:val="32"/>
                <w:szCs w:val="32"/>
                <w:lang w:val="sl-SI"/>
              </w:rPr>
              <w:t>pozorilna kartica</w:t>
            </w:r>
            <w:r>
              <w:rPr>
                <w:b/>
                <w:sz w:val="32"/>
                <w:szCs w:val="32"/>
                <w:lang w:val="sl-SI" w:eastAsia="ko-KR"/>
              </w:rPr>
              <w:t xml:space="preserve"> za bolnika</w:t>
            </w:r>
          </w:p>
          <w:p w14:paraId="25D9D12D" w14:textId="77777777" w:rsidR="004B1871" w:rsidRDefault="004B1871">
            <w:pPr>
              <w:rPr>
                <w:lang w:val="sl-SI"/>
              </w:rPr>
            </w:pPr>
          </w:p>
          <w:p w14:paraId="303A83EA" w14:textId="77777777" w:rsidR="004B1871" w:rsidRDefault="00540DC8">
            <w:pPr>
              <w:rPr>
                <w:lang w:val="sl-SI"/>
              </w:rPr>
            </w:pPr>
            <w:r>
              <w:rPr>
                <w:lang w:val="sl-SI"/>
              </w:rPr>
              <w:t xml:space="preserve">Kartico pokažite vsem zdravnikom, ki sodelujejo pri vašem zdravljenju. </w:t>
            </w:r>
          </w:p>
          <w:p w14:paraId="4FE3764F" w14:textId="77777777" w:rsidR="004B1871" w:rsidRDefault="004B1871">
            <w:pPr>
              <w:rPr>
                <w:b/>
                <w:u w:val="single"/>
                <w:lang w:val="sl-SI"/>
              </w:rPr>
            </w:pPr>
          </w:p>
          <w:p w14:paraId="643E876B" w14:textId="77777777" w:rsidR="004B1871" w:rsidRDefault="00540DC8">
            <w:pPr>
              <w:rPr>
                <w:lang w:val="sl-SI"/>
              </w:rPr>
            </w:pPr>
            <w:r>
              <w:rPr>
                <w:lang w:val="sl-SI"/>
              </w:rPr>
              <w:t>Ta opozorilna kartica za bolnika vsebuje pomembne varnostne informacije, ki jih morate poznati preden prejmete zdravilo Remsima, ter med zdravljenjem z njim.</w:t>
            </w:r>
          </w:p>
          <w:p w14:paraId="4DDE0217" w14:textId="77777777" w:rsidR="004B1871" w:rsidRDefault="004B1871">
            <w:pPr>
              <w:rPr>
                <w:lang w:val="sl-SI"/>
              </w:rPr>
            </w:pPr>
          </w:p>
          <w:p w14:paraId="59030D9C" w14:textId="77777777" w:rsidR="004B1871" w:rsidRDefault="00540DC8">
            <w:pPr>
              <w:rPr>
                <w:lang w:val="sl-SI"/>
              </w:rPr>
            </w:pPr>
            <w:r>
              <w:rPr>
                <w:lang w:val="sl-SI"/>
              </w:rPr>
              <w:t xml:space="preserve">Ime </w:t>
            </w:r>
            <w:r>
              <w:rPr>
                <w:lang w:val="sl-SI" w:eastAsia="ko-KR"/>
              </w:rPr>
              <w:t>b</w:t>
            </w:r>
            <w:r>
              <w:rPr>
                <w:lang w:val="sl-SI"/>
              </w:rPr>
              <w:t>olnik</w:t>
            </w:r>
            <w:r>
              <w:rPr>
                <w:lang w:val="sl-SI" w:eastAsia="ko-KR"/>
              </w:rPr>
              <w:t>a</w:t>
            </w:r>
            <w:r>
              <w:rPr>
                <w:lang w:val="sl-SI"/>
              </w:rPr>
              <w:t>:</w:t>
            </w:r>
          </w:p>
          <w:p w14:paraId="652E1108" w14:textId="77777777" w:rsidR="004B1871" w:rsidRDefault="00540DC8">
            <w:pPr>
              <w:rPr>
                <w:lang w:val="sl-SI"/>
              </w:rPr>
            </w:pPr>
            <w:r>
              <w:rPr>
                <w:lang w:val="sl-SI"/>
              </w:rPr>
              <w:t xml:space="preserve">Ime </w:t>
            </w:r>
            <w:r>
              <w:rPr>
                <w:lang w:val="sl-SI" w:eastAsia="ko-KR"/>
              </w:rPr>
              <w:t>z</w:t>
            </w:r>
            <w:r>
              <w:rPr>
                <w:lang w:val="sl-SI"/>
              </w:rPr>
              <w:t>dravnik</w:t>
            </w:r>
            <w:r>
              <w:rPr>
                <w:lang w:val="sl-SI" w:eastAsia="ko-KR"/>
              </w:rPr>
              <w:t>a</w:t>
            </w:r>
            <w:r>
              <w:rPr>
                <w:lang w:val="sl-SI"/>
              </w:rPr>
              <w:t>:</w:t>
            </w:r>
          </w:p>
          <w:p w14:paraId="3350474F" w14:textId="77777777" w:rsidR="004B1871" w:rsidRDefault="00540DC8">
            <w:pPr>
              <w:rPr>
                <w:lang w:val="sl-SI"/>
              </w:rPr>
            </w:pPr>
            <w:r>
              <w:rPr>
                <w:lang w:val="sl-SI"/>
              </w:rPr>
              <w:t>Telefonska številka zdravnika:</w:t>
            </w:r>
          </w:p>
          <w:p w14:paraId="29CC6EA7" w14:textId="77777777" w:rsidR="004B1871" w:rsidRDefault="004B1871">
            <w:pPr>
              <w:rPr>
                <w:lang w:val="sl-SI"/>
              </w:rPr>
            </w:pPr>
          </w:p>
          <w:p w14:paraId="22BDC50D" w14:textId="77777777" w:rsidR="004B1871" w:rsidRDefault="00540DC8">
            <w:pPr>
              <w:rPr>
                <w:lang w:val="sl-SI" w:eastAsia="ko-KR"/>
              </w:rPr>
            </w:pPr>
            <w:bookmarkStart w:id="17" w:name="_Hlk511728730"/>
            <w:r>
              <w:rPr>
                <w:lang w:val="sl-SI"/>
              </w:rPr>
              <w:t>Ko prejmete novo kartico, imejte to kartico pri sebi še 4 mesece po zadnjem odmerku zdravila Remsima.</w:t>
            </w:r>
            <w:bookmarkEnd w:id="17"/>
          </w:p>
          <w:p w14:paraId="653D4908" w14:textId="77777777" w:rsidR="004B1871" w:rsidRDefault="004B1871">
            <w:pPr>
              <w:rPr>
                <w:lang w:val="sl-SI"/>
              </w:rPr>
            </w:pPr>
          </w:p>
          <w:p w14:paraId="7B27926B" w14:textId="77777777" w:rsidR="004B1871" w:rsidRDefault="004B1871">
            <w:pPr>
              <w:rPr>
                <w:lang w:val="sl-SI" w:eastAsia="ko-KR"/>
              </w:rPr>
            </w:pPr>
          </w:p>
          <w:p w14:paraId="3828FCE5" w14:textId="77777777" w:rsidR="004B1871" w:rsidRDefault="00540DC8">
            <w:pPr>
              <w:rPr>
                <w:lang w:val="sl-SI"/>
              </w:rPr>
            </w:pPr>
            <w:r>
              <w:rPr>
                <w:lang w:val="sl-SI"/>
              </w:rPr>
              <w:t>Preden začnete uporabljati to zdravilo, natančno preberite navodilo za uporabo.</w:t>
            </w:r>
          </w:p>
          <w:p w14:paraId="177AB7EF" w14:textId="77777777" w:rsidR="004B1871" w:rsidRDefault="004B1871">
            <w:pPr>
              <w:rPr>
                <w:lang w:val="sl-SI"/>
              </w:rPr>
            </w:pPr>
          </w:p>
          <w:p w14:paraId="59EEFE06" w14:textId="77777777" w:rsidR="004B1871" w:rsidRDefault="00540DC8">
            <w:pPr>
              <w:rPr>
                <w:lang w:val="sl-SI"/>
              </w:rPr>
            </w:pPr>
            <w:r>
              <w:rPr>
                <w:lang w:val="sl-SI"/>
              </w:rPr>
              <w:t>Datum začetka zdravljenja z zdravilom Remsima:</w:t>
            </w:r>
          </w:p>
          <w:p w14:paraId="409420D8" w14:textId="77777777" w:rsidR="004B1871" w:rsidRDefault="004B1871">
            <w:pPr>
              <w:rPr>
                <w:b/>
                <w:lang w:val="sl-SI"/>
              </w:rPr>
            </w:pPr>
          </w:p>
          <w:p w14:paraId="0DBCD131" w14:textId="77777777" w:rsidR="004B1871" w:rsidRDefault="004B1871">
            <w:pPr>
              <w:rPr>
                <w:b/>
                <w:lang w:val="sl-SI"/>
              </w:rPr>
            </w:pPr>
          </w:p>
          <w:p w14:paraId="1FB20CA9" w14:textId="77777777" w:rsidR="004B1871" w:rsidRDefault="004B1871">
            <w:pPr>
              <w:rPr>
                <w:b/>
                <w:lang w:val="sl-SI"/>
              </w:rPr>
            </w:pPr>
          </w:p>
          <w:p w14:paraId="0C9C6A4B" w14:textId="77777777" w:rsidR="004B1871" w:rsidRDefault="00540DC8">
            <w:pPr>
              <w:rPr>
                <w:lang w:val="sl-SI"/>
              </w:rPr>
            </w:pPr>
            <w:r>
              <w:rPr>
                <w:lang w:val="sl-SI"/>
              </w:rPr>
              <w:t>Trenutno odmerjanje:</w:t>
            </w:r>
          </w:p>
          <w:p w14:paraId="67A669E1" w14:textId="77777777" w:rsidR="004B1871" w:rsidRDefault="004B1871">
            <w:pPr>
              <w:rPr>
                <w:b/>
                <w:lang w:val="sl-SI"/>
              </w:rPr>
            </w:pPr>
          </w:p>
          <w:p w14:paraId="7638C423" w14:textId="77777777" w:rsidR="004B1871" w:rsidRDefault="004B1871">
            <w:pPr>
              <w:rPr>
                <w:b/>
                <w:lang w:val="sl-SI"/>
              </w:rPr>
            </w:pPr>
          </w:p>
          <w:p w14:paraId="7AC96607" w14:textId="77777777" w:rsidR="004B1871" w:rsidRDefault="00540DC8">
            <w:pPr>
              <w:rPr>
                <w:iCs/>
                <w:lang w:val="sl-SI" w:eastAsia="ko-KR"/>
              </w:rPr>
            </w:pPr>
            <w:r>
              <w:rPr>
                <w:iCs/>
                <w:lang w:val="sl-SI"/>
              </w:rPr>
              <w:t>Pomembno je, da si vi in zdravnik zabeležita ime in številko serije</w:t>
            </w:r>
            <w:r>
              <w:rPr>
                <w:lang w:val="sl-SI"/>
              </w:rPr>
              <w:t xml:space="preserve"> vašega zdravila</w:t>
            </w:r>
            <w:r>
              <w:rPr>
                <w:iCs/>
                <w:lang w:val="sl-SI"/>
              </w:rPr>
              <w:t>.</w:t>
            </w:r>
          </w:p>
          <w:p w14:paraId="1B5C095D" w14:textId="77777777" w:rsidR="004B1871" w:rsidRDefault="004B1871">
            <w:pPr>
              <w:rPr>
                <w:lang w:val="sl-SI"/>
              </w:rPr>
            </w:pPr>
          </w:p>
          <w:p w14:paraId="34E00123" w14:textId="77777777" w:rsidR="004B1871" w:rsidRDefault="00540DC8">
            <w:pPr>
              <w:rPr>
                <w:iCs/>
                <w:lang w:val="sl-SI" w:eastAsia="ko-KR"/>
              </w:rPr>
            </w:pPr>
            <w:r>
              <w:rPr>
                <w:iCs/>
                <w:lang w:val="sl-SI" w:eastAsia="ko-KR"/>
              </w:rPr>
              <w:t>Lastniško ime:</w:t>
            </w:r>
          </w:p>
          <w:p w14:paraId="10987914" w14:textId="77777777" w:rsidR="004B1871" w:rsidRDefault="00540DC8">
            <w:pPr>
              <w:rPr>
                <w:iCs/>
                <w:lang w:val="sl-SI" w:eastAsia="ko-KR"/>
              </w:rPr>
            </w:pPr>
            <w:r>
              <w:rPr>
                <w:iCs/>
                <w:lang w:val="sl-SI" w:eastAsia="ko-KR"/>
              </w:rPr>
              <w:t>Številka serije:</w:t>
            </w:r>
          </w:p>
          <w:p w14:paraId="4469B42E" w14:textId="77777777" w:rsidR="004B1871" w:rsidRDefault="004B1871">
            <w:pPr>
              <w:rPr>
                <w:lang w:val="sl-SI"/>
              </w:rPr>
            </w:pPr>
          </w:p>
          <w:p w14:paraId="2632203B" w14:textId="77777777" w:rsidR="004B1871" w:rsidRDefault="00540DC8">
            <w:pPr>
              <w:rPr>
                <w:lang w:val="sl-SI"/>
              </w:rPr>
            </w:pPr>
            <w:r>
              <w:rPr>
                <w:lang w:val="sl-SI"/>
              </w:rPr>
              <w:t>Zdravnik naj zabeleži tip in datum zadnjega presejaln</w:t>
            </w:r>
            <w:r>
              <w:rPr>
                <w:lang w:val="sl-SI" w:eastAsia="ko-KR"/>
              </w:rPr>
              <w:t>-</w:t>
            </w:r>
            <w:r>
              <w:rPr>
                <w:lang w:val="sl-SI"/>
              </w:rPr>
              <w:t>ega(ih) test</w:t>
            </w:r>
            <w:r>
              <w:rPr>
                <w:lang w:val="sl-SI" w:eastAsia="ko-KR"/>
              </w:rPr>
              <w:t>-</w:t>
            </w:r>
            <w:r>
              <w:rPr>
                <w:lang w:val="sl-SI"/>
              </w:rPr>
              <w:t>a(ov) za tuberkulozo (TBC):</w:t>
            </w:r>
          </w:p>
          <w:p w14:paraId="6C0B30E7" w14:textId="77777777" w:rsidR="004B1871" w:rsidRDefault="004B1871">
            <w:pPr>
              <w:rPr>
                <w:lang w:val="sl-SI"/>
              </w:rPr>
            </w:pPr>
          </w:p>
          <w:p w14:paraId="045FF3F9" w14:textId="77777777" w:rsidR="004B1871" w:rsidRDefault="00540DC8">
            <w:pPr>
              <w:tabs>
                <w:tab w:val="left" w:pos="2310"/>
              </w:tabs>
              <w:rPr>
                <w:lang w:val="sl-SI"/>
              </w:rPr>
            </w:pPr>
            <w:r>
              <w:rPr>
                <w:lang w:val="sl-SI"/>
              </w:rPr>
              <w:t>Test:</w:t>
            </w:r>
            <w:r>
              <w:rPr>
                <w:lang w:val="sl-SI"/>
              </w:rPr>
              <w:tab/>
              <w:t>Test:</w:t>
            </w:r>
          </w:p>
          <w:p w14:paraId="701F5A37" w14:textId="77777777" w:rsidR="004B1871" w:rsidRDefault="00540DC8">
            <w:pPr>
              <w:tabs>
                <w:tab w:val="left" w:pos="2310"/>
              </w:tabs>
              <w:rPr>
                <w:lang w:val="sl-SI"/>
              </w:rPr>
            </w:pPr>
            <w:r>
              <w:rPr>
                <w:lang w:val="sl-SI"/>
              </w:rPr>
              <w:t>Datum:</w:t>
            </w:r>
            <w:r>
              <w:rPr>
                <w:lang w:val="sl-SI"/>
              </w:rPr>
              <w:tab/>
              <w:t>Datum:</w:t>
            </w:r>
          </w:p>
          <w:p w14:paraId="7DD4EA1C" w14:textId="77777777" w:rsidR="004B1871" w:rsidRDefault="00540DC8">
            <w:pPr>
              <w:tabs>
                <w:tab w:val="left" w:pos="2310"/>
              </w:tabs>
              <w:rPr>
                <w:lang w:val="sl-SI"/>
              </w:rPr>
            </w:pPr>
            <w:r>
              <w:rPr>
                <w:lang w:val="sl-SI"/>
              </w:rPr>
              <w:t>Rezultat:</w:t>
            </w:r>
            <w:r>
              <w:rPr>
                <w:lang w:val="sl-SI"/>
              </w:rPr>
              <w:tab/>
              <w:t>Rezultat:</w:t>
            </w:r>
          </w:p>
          <w:p w14:paraId="6C26375E" w14:textId="77777777" w:rsidR="004B1871" w:rsidRDefault="004B1871">
            <w:pPr>
              <w:rPr>
                <w:b/>
                <w:lang w:val="sl-SI" w:eastAsia="ko-KR"/>
              </w:rPr>
            </w:pPr>
          </w:p>
          <w:p w14:paraId="11271374" w14:textId="77777777" w:rsidR="004B1871" w:rsidRDefault="00540DC8">
            <w:pPr>
              <w:rPr>
                <w:lang w:val="sl-SI" w:eastAsia="ko-KR"/>
              </w:rPr>
            </w:pPr>
            <w:r>
              <w:rPr>
                <w:lang w:val="sl-SI" w:eastAsia="ko-KR"/>
              </w:rPr>
              <w:t>Pri vsakem obisku zdravnika imejte s seboj tudi seznam vseh drugih zdravil, ki jih jemljete.</w:t>
            </w:r>
          </w:p>
          <w:p w14:paraId="2321F7D3" w14:textId="77777777" w:rsidR="004B1871" w:rsidRDefault="004B1871">
            <w:pPr>
              <w:rPr>
                <w:b/>
                <w:lang w:val="sl-SI" w:eastAsia="ko-KR"/>
              </w:rPr>
            </w:pPr>
          </w:p>
          <w:p w14:paraId="692D1358" w14:textId="77777777" w:rsidR="004B1871" w:rsidRDefault="00540DC8">
            <w:pPr>
              <w:rPr>
                <w:lang w:val="sl-SI"/>
              </w:rPr>
            </w:pPr>
            <w:r>
              <w:rPr>
                <w:lang w:val="sl-SI"/>
              </w:rPr>
              <w:t>Alergije:</w:t>
            </w:r>
          </w:p>
          <w:p w14:paraId="014C11EE" w14:textId="77777777" w:rsidR="004B1871" w:rsidRDefault="004B1871">
            <w:pPr>
              <w:rPr>
                <w:lang w:val="sl-SI"/>
              </w:rPr>
            </w:pPr>
          </w:p>
          <w:p w14:paraId="5E588DB5" w14:textId="77777777" w:rsidR="004B1871" w:rsidRDefault="00540DC8">
            <w:pPr>
              <w:rPr>
                <w:lang w:val="sl-SI"/>
              </w:rPr>
            </w:pPr>
            <w:r>
              <w:rPr>
                <w:lang w:val="sl-SI"/>
              </w:rPr>
              <w:t>Seznam ostalih zdravil:</w:t>
            </w:r>
          </w:p>
          <w:p w14:paraId="06414614" w14:textId="77777777" w:rsidR="004B1871" w:rsidRDefault="004B1871">
            <w:pPr>
              <w:rPr>
                <w:lang w:val="sl-SI"/>
              </w:rPr>
            </w:pPr>
          </w:p>
        </w:tc>
        <w:tc>
          <w:tcPr>
            <w:tcW w:w="4428" w:type="dxa"/>
          </w:tcPr>
          <w:p w14:paraId="112A2CBC" w14:textId="77777777" w:rsidR="004B1871" w:rsidRDefault="00540DC8">
            <w:pPr>
              <w:ind w:left="108"/>
              <w:rPr>
                <w:b/>
                <w:sz w:val="28"/>
                <w:szCs w:val="26"/>
                <w:lang w:val="sl-SI"/>
              </w:rPr>
            </w:pPr>
            <w:r>
              <w:rPr>
                <w:b/>
                <w:sz w:val="28"/>
                <w:szCs w:val="26"/>
                <w:lang w:val="sl-SI"/>
              </w:rPr>
              <w:t>Okužbe</w:t>
            </w:r>
          </w:p>
          <w:p w14:paraId="1A02D601" w14:textId="77777777" w:rsidR="004B1871" w:rsidRDefault="004B1871">
            <w:pPr>
              <w:rPr>
                <w:b/>
                <w:lang w:val="sl-SI"/>
              </w:rPr>
            </w:pPr>
          </w:p>
          <w:p w14:paraId="79D8B68E" w14:textId="77777777" w:rsidR="004B1871" w:rsidRDefault="00540DC8">
            <w:pPr>
              <w:ind w:left="108"/>
              <w:rPr>
                <w:b/>
                <w:i/>
                <w:lang w:val="sl-SI"/>
              </w:rPr>
            </w:pPr>
            <w:r>
              <w:rPr>
                <w:b/>
                <w:lang w:val="sl-SI"/>
              </w:rPr>
              <w:t>Pred zdravljenjem s tem zdravilom</w:t>
            </w:r>
          </w:p>
          <w:p w14:paraId="09E06FC2" w14:textId="77777777" w:rsidR="004B1871" w:rsidRDefault="00540DC8">
            <w:pPr>
              <w:ind w:left="675" w:hanging="567"/>
              <w:rPr>
                <w:lang w:val="sl-SI" w:eastAsia="ko-KR"/>
              </w:rPr>
            </w:pPr>
            <w:r>
              <w:rPr>
                <w:lang w:val="sl-SI"/>
              </w:rPr>
              <w:t>•</w:t>
            </w:r>
            <w:r>
              <w:rPr>
                <w:b/>
                <w:lang w:val="sl-SI"/>
              </w:rPr>
              <w:tab/>
            </w:r>
            <w:r>
              <w:rPr>
                <w:lang w:val="sl-SI" w:eastAsia="ko-KR"/>
              </w:rPr>
              <w:t>Z</w:t>
            </w:r>
            <w:r>
              <w:rPr>
                <w:lang w:val="sl-SI"/>
              </w:rPr>
              <w:t>dravniku povejte, če imate kakršno koli, tudi najmanjšo okužbo</w:t>
            </w:r>
            <w:r>
              <w:rPr>
                <w:lang w:val="sl-SI" w:eastAsia="ko-KR"/>
              </w:rPr>
              <w:t>.</w:t>
            </w:r>
          </w:p>
          <w:p w14:paraId="022C16DC" w14:textId="77777777" w:rsidR="004B1871" w:rsidRDefault="00540DC8">
            <w:pPr>
              <w:ind w:left="675" w:hanging="567"/>
              <w:rPr>
                <w:lang w:val="sl-SI"/>
              </w:rPr>
            </w:pPr>
            <w:r>
              <w:rPr>
                <w:lang w:val="sl-SI"/>
              </w:rPr>
              <w:t>•</w:t>
            </w:r>
            <w:r>
              <w:rPr>
                <w:b/>
                <w:lang w:val="sl-SI"/>
              </w:rPr>
              <w:tab/>
            </w:r>
            <w:r>
              <w:rPr>
                <w:lang w:val="sl-SI"/>
              </w:rPr>
              <w:t>Zelo pomembno je, da zdravniku poveste, če ste kdaj imeli tuberkulozo ali če ste bili v tesnem stiku s tuberkuloznim bolnikom. Zdravnik vas bo testiral, da bo ugotovil ali imate tuberkulozo. Zdravnik naj zabeleži tip in datum zadnjega presejalnega testa(ov) za TBC na opozorilno kartico.</w:t>
            </w:r>
          </w:p>
          <w:p w14:paraId="70759DEE" w14:textId="77777777" w:rsidR="004B1871" w:rsidRDefault="00540DC8">
            <w:pPr>
              <w:ind w:left="675" w:hanging="567"/>
              <w:rPr>
                <w:lang w:val="sl-SI"/>
              </w:rPr>
            </w:pPr>
            <w:r>
              <w:rPr>
                <w:lang w:val="sl-SI"/>
              </w:rPr>
              <w:t>•</w:t>
            </w:r>
            <w:r>
              <w:rPr>
                <w:b/>
                <w:lang w:val="sl-SI"/>
              </w:rPr>
              <w:tab/>
            </w:r>
            <w:r>
              <w:rPr>
                <w:lang w:val="sl-SI" w:eastAsia="ko-KR"/>
              </w:rPr>
              <w:t>Z</w:t>
            </w:r>
            <w:r>
              <w:rPr>
                <w:lang w:val="sl-SI"/>
              </w:rPr>
              <w:t>dravniku</w:t>
            </w:r>
            <w:r>
              <w:rPr>
                <w:lang w:val="sl-SI" w:eastAsia="ko-KR"/>
              </w:rPr>
              <w:t xml:space="preserve"> povejte</w:t>
            </w:r>
            <w:r>
              <w:rPr>
                <w:lang w:val="sl-SI"/>
              </w:rPr>
              <w:t>, če imate hepatitis B ali če sumite, da ste nosilec virusa hepatitis B.</w:t>
            </w:r>
          </w:p>
          <w:p w14:paraId="6B38B383" w14:textId="77777777" w:rsidR="004B1871" w:rsidRDefault="004B1871">
            <w:pPr>
              <w:rPr>
                <w:lang w:val="sl-SI"/>
              </w:rPr>
            </w:pPr>
          </w:p>
          <w:p w14:paraId="794BA9B0" w14:textId="77777777" w:rsidR="004B1871" w:rsidRDefault="00540DC8">
            <w:pPr>
              <w:ind w:left="675" w:hanging="567"/>
              <w:rPr>
                <w:b/>
                <w:lang w:val="sl-SI"/>
              </w:rPr>
            </w:pPr>
            <w:r>
              <w:rPr>
                <w:b/>
                <w:lang w:val="sl-SI"/>
              </w:rPr>
              <w:t>Med zdravljenjem s tem zdravilom</w:t>
            </w:r>
          </w:p>
          <w:p w14:paraId="66B9C3F0" w14:textId="3303E2C7" w:rsidR="004B1871" w:rsidRDefault="00540DC8">
            <w:pPr>
              <w:ind w:left="675" w:hanging="567"/>
              <w:rPr>
                <w:lang w:val="sl-SI"/>
              </w:rPr>
            </w:pPr>
            <w:r>
              <w:rPr>
                <w:lang w:val="sl-SI"/>
              </w:rPr>
              <w:t>•</w:t>
            </w:r>
            <w:r>
              <w:rPr>
                <w:b/>
                <w:lang w:val="sl-SI"/>
              </w:rPr>
              <w:tab/>
            </w:r>
            <w:r>
              <w:rPr>
                <w:lang w:val="sl-SI" w:eastAsia="ko-KR"/>
              </w:rPr>
              <w:t>Z</w:t>
            </w:r>
            <w:r>
              <w:rPr>
                <w:lang w:val="sl-SI"/>
              </w:rPr>
              <w:t xml:space="preserve">dravniku morate takoj povedati, če imate znake, ki kažejo na okužbo. Ti znaki so zvišana telesna temperatura, utrujenost, </w:t>
            </w:r>
            <w:r>
              <w:rPr>
                <w:lang w:val="sl-SI" w:eastAsia="ko-KR"/>
              </w:rPr>
              <w:t>(</w:t>
            </w:r>
            <w:r>
              <w:rPr>
                <w:lang w:val="sl-SI"/>
              </w:rPr>
              <w:t>trdovraten</w:t>
            </w:r>
            <w:r>
              <w:rPr>
                <w:lang w:val="sl-SI" w:eastAsia="ko-KR"/>
              </w:rPr>
              <w:t>)</w:t>
            </w:r>
            <w:r>
              <w:rPr>
                <w:lang w:val="sl-SI"/>
              </w:rPr>
              <w:t xml:space="preserve"> kašelj, kratka sapa, izguba telesne mase, nočno potenje, driska, rane, težave z zobmi, pekoče uriniranje ali gripi podobni znak</w:t>
            </w:r>
            <w:r>
              <w:rPr>
                <w:lang w:val="sl-SI" w:eastAsia="ko-KR"/>
              </w:rPr>
              <w:t>i</w:t>
            </w:r>
            <w:r>
              <w:rPr>
                <w:lang w:val="sl-SI"/>
              </w:rPr>
              <w:t>.</w:t>
            </w:r>
          </w:p>
          <w:p w14:paraId="7F9EC9E4" w14:textId="77777777" w:rsidR="004B1871" w:rsidRDefault="004B1871">
            <w:pPr>
              <w:ind w:left="675" w:hanging="567"/>
              <w:rPr>
                <w:lang w:val="sl-SI"/>
              </w:rPr>
            </w:pPr>
          </w:p>
          <w:p w14:paraId="09B42BC3" w14:textId="77777777" w:rsidR="004B1871" w:rsidRDefault="00540DC8">
            <w:pPr>
              <w:ind w:left="108"/>
              <w:rPr>
                <w:b/>
                <w:sz w:val="28"/>
                <w:szCs w:val="26"/>
                <w:lang w:val="sl-SI"/>
              </w:rPr>
            </w:pPr>
            <w:r>
              <w:rPr>
                <w:b/>
                <w:sz w:val="28"/>
                <w:szCs w:val="26"/>
                <w:lang w:val="sl-SI"/>
              </w:rPr>
              <w:t>Nosečnost</w:t>
            </w:r>
            <w:r>
              <w:rPr>
                <w:b/>
                <w:sz w:val="28"/>
                <w:szCs w:val="28"/>
                <w:lang w:val="sl-SI"/>
              </w:rPr>
              <w:t>, dojenje</w:t>
            </w:r>
            <w:r>
              <w:rPr>
                <w:b/>
                <w:sz w:val="28"/>
                <w:szCs w:val="26"/>
                <w:lang w:val="sl-SI"/>
              </w:rPr>
              <w:t xml:space="preserve"> in cepljenja</w:t>
            </w:r>
          </w:p>
          <w:p w14:paraId="5FFF9C19" w14:textId="77777777" w:rsidR="004B1871" w:rsidRDefault="004B1871">
            <w:pPr>
              <w:ind w:left="108"/>
              <w:rPr>
                <w:lang w:val="sl-SI"/>
              </w:rPr>
            </w:pPr>
          </w:p>
          <w:p w14:paraId="6C145720" w14:textId="77777777" w:rsidR="004B1871" w:rsidRDefault="00540DC8">
            <w:pPr>
              <w:ind w:left="675" w:hanging="567"/>
              <w:rPr>
                <w:lang w:val="sl-SI" w:eastAsia="ko-KR"/>
              </w:rPr>
            </w:pPr>
            <w:r>
              <w:rPr>
                <w:lang w:val="sl-SI"/>
              </w:rPr>
              <w:t>•</w:t>
            </w:r>
            <w:r>
              <w:rPr>
                <w:lang w:val="sl-SI"/>
              </w:rPr>
              <w:tab/>
              <w:t>Če ste med nosečnostjo prejeli zdravilo Remsima ali če dojite, je pomembno, da o tem obvestite zdravnika vašega dojenčka, preden dojenček prejme katero koli cepivo. Vaš dojenček v obdobju 12 mesecev po rojstvu ali med dojenjem ne sme prejeti "živega cepiva", kot je cepivo BCG (uporablja se za preprečevanje tuberkuloze), razen če zdravnik vašega dojenčka predlaga drugače.</w:t>
            </w:r>
          </w:p>
          <w:p w14:paraId="339C404A" w14:textId="77777777" w:rsidR="00C33E22" w:rsidRPr="00B94C65" w:rsidRDefault="00C33E22" w:rsidP="00C33E22">
            <w:pPr>
              <w:widowControl w:val="0"/>
              <w:autoSpaceDE w:val="0"/>
              <w:autoSpaceDN w:val="0"/>
              <w:spacing w:before="2"/>
              <w:ind w:left="105"/>
              <w:rPr>
                <w:b/>
                <w:spacing w:val="-2"/>
                <w:sz w:val="28"/>
                <w:highlight w:val="magenta"/>
                <w:u w:val="single"/>
                <w:lang w:val="sl-SI" w:eastAsia="ko-KR"/>
              </w:rPr>
            </w:pPr>
          </w:p>
          <w:p w14:paraId="00087160" w14:textId="2E10EAAE" w:rsidR="00C33E22" w:rsidRPr="00F03250" w:rsidRDefault="00024916" w:rsidP="00C33E22">
            <w:pPr>
              <w:widowControl w:val="0"/>
              <w:autoSpaceDE w:val="0"/>
              <w:autoSpaceDN w:val="0"/>
              <w:spacing w:before="2"/>
              <w:ind w:left="105"/>
              <w:rPr>
                <w:b/>
                <w:sz w:val="28"/>
                <w:u w:val="single"/>
                <w:lang w:val="en-US" w:eastAsia="ko-KR"/>
              </w:rPr>
            </w:pPr>
            <w:r w:rsidRPr="00B94C65">
              <w:rPr>
                <w:b/>
                <w:spacing w:val="-2"/>
                <w:sz w:val="28"/>
                <w:u w:val="single"/>
                <w:lang w:val="en-US" w:eastAsia="ko-KR"/>
              </w:rPr>
              <w:t>Dedna intoleranca za fruktozo</w:t>
            </w:r>
          </w:p>
          <w:p w14:paraId="05BA5725" w14:textId="77777777" w:rsidR="008D777C" w:rsidRDefault="00C33E22" w:rsidP="008D777C">
            <w:pPr>
              <w:pStyle w:val="affe"/>
              <w:widowControl w:val="0"/>
              <w:numPr>
                <w:ilvl w:val="0"/>
                <w:numId w:val="84"/>
              </w:numPr>
              <w:autoSpaceDE w:val="0"/>
              <w:autoSpaceDN w:val="0"/>
              <w:spacing w:before="2"/>
              <w:ind w:left="550" w:hanging="442"/>
              <w:rPr>
                <w:lang w:val="en-US" w:eastAsia="ko-KR"/>
              </w:rPr>
            </w:pPr>
            <w:r w:rsidRPr="00B94C65">
              <w:rPr>
                <w:lang w:val="pl-PL" w:eastAsia="ko-KR"/>
              </w:rPr>
              <w:t xml:space="preserve">Zdravili Remsima 100 mg in 350 mg v obliki koncentrata za raztopino za infundiranje vsebujeta sorbitol. </w:t>
            </w:r>
            <w:r w:rsidRPr="008D777C">
              <w:rPr>
                <w:lang w:val="en-US" w:eastAsia="ko-KR"/>
              </w:rPr>
              <w:t xml:space="preserve">Če imate </w:t>
            </w:r>
            <w:r w:rsidR="00024916" w:rsidRPr="008D777C">
              <w:rPr>
                <w:lang w:val="en-US" w:eastAsia="ko-KR"/>
              </w:rPr>
              <w:t>dedno intoleranco za fruktozo</w:t>
            </w:r>
            <w:r w:rsidRPr="008D777C">
              <w:rPr>
                <w:lang w:val="en-US" w:eastAsia="ko-KR"/>
              </w:rPr>
              <w:t xml:space="preserve">, </w:t>
            </w:r>
            <w:r w:rsidRPr="00B94C65">
              <w:rPr>
                <w:u w:val="single"/>
                <w:lang w:val="en-US" w:eastAsia="ko-KR"/>
              </w:rPr>
              <w:t>ne smete</w:t>
            </w:r>
            <w:r w:rsidRPr="008D777C">
              <w:rPr>
                <w:lang w:val="en-US" w:eastAsia="ko-KR"/>
              </w:rPr>
              <w:t xml:space="preserve"> prejeti </w:t>
            </w:r>
            <w:r w:rsidR="007014A1" w:rsidRPr="008D777C">
              <w:rPr>
                <w:lang w:val="en-US" w:eastAsia="ko-KR"/>
              </w:rPr>
              <w:t>teh</w:t>
            </w:r>
            <w:r w:rsidRPr="008D777C">
              <w:rPr>
                <w:lang w:val="en-US" w:eastAsia="ko-KR"/>
              </w:rPr>
              <w:t xml:space="preserve"> zdravil v intravenski obliki. </w:t>
            </w:r>
          </w:p>
          <w:p w14:paraId="0990CD64" w14:textId="2A3671D9" w:rsidR="00C33E22" w:rsidRPr="008D777C" w:rsidRDefault="007014A1" w:rsidP="00B94C65">
            <w:pPr>
              <w:pStyle w:val="affe"/>
              <w:widowControl w:val="0"/>
              <w:numPr>
                <w:ilvl w:val="0"/>
                <w:numId w:val="84"/>
              </w:numPr>
              <w:autoSpaceDE w:val="0"/>
              <w:autoSpaceDN w:val="0"/>
              <w:spacing w:before="2"/>
              <w:ind w:left="550" w:hanging="442"/>
              <w:rPr>
                <w:lang w:val="en-US" w:eastAsia="ko-KR"/>
              </w:rPr>
            </w:pPr>
            <w:r w:rsidRPr="00B94C65">
              <w:rPr>
                <w:lang w:val="pl-PL" w:eastAsia="ko-KR"/>
              </w:rPr>
              <w:t xml:space="preserve">Povejte zdravniku, če imate </w:t>
            </w:r>
            <w:r w:rsidR="00024916" w:rsidRPr="00B94C65">
              <w:rPr>
                <w:lang w:val="pl-PL" w:eastAsia="ko-KR"/>
              </w:rPr>
              <w:t>dedno intoleranco za fruktozo</w:t>
            </w:r>
            <w:r w:rsidRPr="00B94C65">
              <w:rPr>
                <w:lang w:val="pl-PL" w:eastAsia="ko-KR"/>
              </w:rPr>
              <w:t xml:space="preserve">. </w:t>
            </w:r>
            <w:r w:rsidRPr="008D777C">
              <w:rPr>
                <w:lang w:val="en-US" w:eastAsia="ko-KR"/>
              </w:rPr>
              <w:t>V tem primeru so na voljo druge primerne intravenske oblike infliksimaba</w:t>
            </w:r>
            <w:r w:rsidR="00C33E22" w:rsidRPr="008D777C">
              <w:rPr>
                <w:lang w:val="en-US" w:eastAsia="ko-KR"/>
              </w:rPr>
              <w:t>.</w:t>
            </w:r>
          </w:p>
          <w:p w14:paraId="603B3568" w14:textId="77777777" w:rsidR="008D777C" w:rsidRDefault="008D777C">
            <w:pPr>
              <w:ind w:left="675" w:hanging="567"/>
              <w:rPr>
                <w:lang w:val="sl-SI" w:eastAsia="ko-KR"/>
              </w:rPr>
            </w:pPr>
          </w:p>
          <w:p w14:paraId="5D8B69AD" w14:textId="371FBCFE" w:rsidR="004B1871" w:rsidRDefault="00540DC8">
            <w:pPr>
              <w:ind w:left="108"/>
              <w:rPr>
                <w:lang w:val="sl-SI"/>
              </w:rPr>
            </w:pPr>
            <w:r>
              <w:rPr>
                <w:lang w:val="sl-SI"/>
              </w:rPr>
              <w:t>To kartico nosite s seboj še 4 mesece po zadnjem odmerku zdravila Remsima</w:t>
            </w:r>
            <w:r>
              <w:rPr>
                <w:lang w:val="sl-SI" w:eastAsia="ko-KR"/>
              </w:rPr>
              <w:t xml:space="preserve"> ali v primeru nosečnosti še </w:t>
            </w:r>
            <w:r>
              <w:rPr>
                <w:lang w:val="sl-SI"/>
              </w:rPr>
              <w:t>12 </w:t>
            </w:r>
            <w:r>
              <w:rPr>
                <w:lang w:val="sl-SI" w:eastAsia="ko-KR"/>
              </w:rPr>
              <w:t>mesecev po rojstvu otroka</w:t>
            </w:r>
            <w:r>
              <w:rPr>
                <w:lang w:val="sl-SI"/>
              </w:rPr>
              <w:t xml:space="preserve">. Neželeni učinki se lahko pojavijo še dolgo časa po zadnjem odmerku zdravila. </w:t>
            </w:r>
          </w:p>
        </w:tc>
      </w:tr>
    </w:tbl>
    <w:p w14:paraId="710E5FEC" w14:textId="7E9B4C90" w:rsidR="005A1B1C" w:rsidRDefault="005A1B1C">
      <w:pPr>
        <w:rPr>
          <w:lang w:val="sl-SI"/>
        </w:rPr>
      </w:pPr>
    </w:p>
    <w:p w14:paraId="26D51E62" w14:textId="77777777" w:rsidR="005A1B1C" w:rsidRDefault="005A1B1C">
      <w:pPr>
        <w:rPr>
          <w:lang w:val="sl-SI"/>
        </w:rPr>
      </w:pPr>
      <w:r>
        <w:rPr>
          <w:lang w:val="sl-SI"/>
        </w:rPr>
        <w:br w:type="page"/>
      </w:r>
    </w:p>
    <w:p w14:paraId="4F82E5F5" w14:textId="77777777" w:rsidR="004B1871" w:rsidRDefault="004B1871">
      <w:pPr>
        <w:pStyle w:val="TitleA"/>
        <w:keepLines w:val="0"/>
        <w:tabs>
          <w:tab w:val="clear" w:pos="567"/>
        </w:tabs>
        <w:outlineLvl w:val="9"/>
      </w:pPr>
    </w:p>
    <w:p w14:paraId="6BBCC058" w14:textId="77777777" w:rsidR="004B1871" w:rsidRDefault="004B1871">
      <w:pPr>
        <w:pStyle w:val="TitleA"/>
        <w:keepLines w:val="0"/>
        <w:tabs>
          <w:tab w:val="clear" w:pos="567"/>
        </w:tabs>
        <w:outlineLvl w:val="9"/>
      </w:pPr>
    </w:p>
    <w:p w14:paraId="432BCFBA" w14:textId="77777777" w:rsidR="004B1871" w:rsidRDefault="004B1871">
      <w:pPr>
        <w:pStyle w:val="TitleA"/>
        <w:keepLines w:val="0"/>
        <w:tabs>
          <w:tab w:val="clear" w:pos="567"/>
        </w:tabs>
        <w:outlineLvl w:val="9"/>
      </w:pPr>
    </w:p>
    <w:p w14:paraId="02CCF1CF" w14:textId="77777777" w:rsidR="004B1871" w:rsidRDefault="004B1871">
      <w:pPr>
        <w:pStyle w:val="TitleA"/>
        <w:keepLines w:val="0"/>
        <w:tabs>
          <w:tab w:val="clear" w:pos="567"/>
        </w:tabs>
        <w:outlineLvl w:val="9"/>
      </w:pPr>
    </w:p>
    <w:p w14:paraId="0B654082" w14:textId="77777777" w:rsidR="004B1871" w:rsidRDefault="004B1871">
      <w:pPr>
        <w:pStyle w:val="TitleA"/>
        <w:keepLines w:val="0"/>
        <w:tabs>
          <w:tab w:val="clear" w:pos="567"/>
        </w:tabs>
        <w:outlineLvl w:val="9"/>
      </w:pPr>
    </w:p>
    <w:p w14:paraId="46687872" w14:textId="77777777" w:rsidR="004B1871" w:rsidRDefault="004B1871">
      <w:pPr>
        <w:pStyle w:val="TitleA"/>
        <w:keepLines w:val="0"/>
        <w:tabs>
          <w:tab w:val="clear" w:pos="567"/>
        </w:tabs>
        <w:outlineLvl w:val="9"/>
      </w:pPr>
    </w:p>
    <w:p w14:paraId="30E1873F" w14:textId="77777777" w:rsidR="004B1871" w:rsidRDefault="004B1871">
      <w:pPr>
        <w:pStyle w:val="TitleA"/>
        <w:keepLines w:val="0"/>
        <w:tabs>
          <w:tab w:val="clear" w:pos="567"/>
        </w:tabs>
        <w:outlineLvl w:val="9"/>
      </w:pPr>
    </w:p>
    <w:p w14:paraId="570E3E46" w14:textId="77777777" w:rsidR="004B1871" w:rsidRDefault="004B1871">
      <w:pPr>
        <w:pStyle w:val="TitleA"/>
        <w:keepLines w:val="0"/>
        <w:tabs>
          <w:tab w:val="clear" w:pos="567"/>
        </w:tabs>
        <w:outlineLvl w:val="9"/>
      </w:pPr>
    </w:p>
    <w:p w14:paraId="5877DAB8" w14:textId="77777777" w:rsidR="004B1871" w:rsidRDefault="004B1871">
      <w:pPr>
        <w:pStyle w:val="TitleA"/>
        <w:keepLines w:val="0"/>
        <w:tabs>
          <w:tab w:val="clear" w:pos="567"/>
        </w:tabs>
        <w:outlineLvl w:val="9"/>
      </w:pPr>
    </w:p>
    <w:p w14:paraId="090EB624" w14:textId="77777777" w:rsidR="004B1871" w:rsidRDefault="004B1871">
      <w:pPr>
        <w:pStyle w:val="TitleA"/>
        <w:keepLines w:val="0"/>
        <w:tabs>
          <w:tab w:val="clear" w:pos="567"/>
        </w:tabs>
        <w:outlineLvl w:val="9"/>
      </w:pPr>
    </w:p>
    <w:p w14:paraId="146E28C5" w14:textId="77777777" w:rsidR="004B1871" w:rsidRDefault="004B1871">
      <w:pPr>
        <w:pStyle w:val="TitleA"/>
        <w:keepLines w:val="0"/>
        <w:tabs>
          <w:tab w:val="clear" w:pos="567"/>
        </w:tabs>
        <w:outlineLvl w:val="9"/>
      </w:pPr>
    </w:p>
    <w:p w14:paraId="611ECF0D" w14:textId="77777777" w:rsidR="004B1871" w:rsidRDefault="004B1871">
      <w:pPr>
        <w:pStyle w:val="TitleA"/>
        <w:keepLines w:val="0"/>
        <w:tabs>
          <w:tab w:val="clear" w:pos="567"/>
        </w:tabs>
        <w:outlineLvl w:val="9"/>
      </w:pPr>
    </w:p>
    <w:p w14:paraId="75FA1C7B" w14:textId="77777777" w:rsidR="004B1871" w:rsidRDefault="004B1871">
      <w:pPr>
        <w:pStyle w:val="TitleA"/>
        <w:keepLines w:val="0"/>
        <w:tabs>
          <w:tab w:val="clear" w:pos="567"/>
        </w:tabs>
        <w:outlineLvl w:val="9"/>
      </w:pPr>
    </w:p>
    <w:p w14:paraId="17239711" w14:textId="77777777" w:rsidR="004B1871" w:rsidRDefault="004B1871">
      <w:pPr>
        <w:pStyle w:val="TitleA"/>
        <w:keepLines w:val="0"/>
        <w:tabs>
          <w:tab w:val="clear" w:pos="567"/>
        </w:tabs>
        <w:outlineLvl w:val="9"/>
      </w:pPr>
    </w:p>
    <w:p w14:paraId="4B672EBB" w14:textId="77777777" w:rsidR="004B1871" w:rsidRDefault="004B1871">
      <w:pPr>
        <w:pStyle w:val="TitleA"/>
        <w:keepLines w:val="0"/>
        <w:tabs>
          <w:tab w:val="clear" w:pos="567"/>
        </w:tabs>
        <w:outlineLvl w:val="9"/>
      </w:pPr>
    </w:p>
    <w:p w14:paraId="5078A7AE" w14:textId="77777777" w:rsidR="004B1871" w:rsidRDefault="004B1871">
      <w:pPr>
        <w:pStyle w:val="TitleA"/>
        <w:keepLines w:val="0"/>
        <w:tabs>
          <w:tab w:val="clear" w:pos="567"/>
        </w:tabs>
        <w:outlineLvl w:val="9"/>
      </w:pPr>
    </w:p>
    <w:p w14:paraId="3FC59FB1" w14:textId="77777777" w:rsidR="004B1871" w:rsidRDefault="004B1871">
      <w:pPr>
        <w:pStyle w:val="TitleA"/>
        <w:keepLines w:val="0"/>
        <w:tabs>
          <w:tab w:val="clear" w:pos="567"/>
        </w:tabs>
        <w:outlineLvl w:val="9"/>
      </w:pPr>
    </w:p>
    <w:p w14:paraId="1B8C2F35" w14:textId="77777777" w:rsidR="004B1871" w:rsidRDefault="004B1871">
      <w:pPr>
        <w:pStyle w:val="TitleA"/>
        <w:keepLines w:val="0"/>
        <w:tabs>
          <w:tab w:val="clear" w:pos="567"/>
        </w:tabs>
        <w:outlineLvl w:val="9"/>
      </w:pPr>
    </w:p>
    <w:p w14:paraId="6BFBB8ED" w14:textId="77777777" w:rsidR="004B1871" w:rsidRDefault="004B1871">
      <w:pPr>
        <w:pStyle w:val="TitleA"/>
        <w:keepLines w:val="0"/>
        <w:tabs>
          <w:tab w:val="clear" w:pos="567"/>
        </w:tabs>
        <w:outlineLvl w:val="9"/>
      </w:pPr>
    </w:p>
    <w:p w14:paraId="32F2508A" w14:textId="77777777" w:rsidR="004B1871" w:rsidRDefault="004B1871">
      <w:pPr>
        <w:pStyle w:val="TitleA"/>
        <w:keepLines w:val="0"/>
        <w:tabs>
          <w:tab w:val="clear" w:pos="567"/>
        </w:tabs>
        <w:outlineLvl w:val="9"/>
      </w:pPr>
    </w:p>
    <w:p w14:paraId="15087C1A" w14:textId="77777777" w:rsidR="004B1871" w:rsidRDefault="004B1871">
      <w:pPr>
        <w:pStyle w:val="TitleA"/>
        <w:keepLines w:val="0"/>
        <w:tabs>
          <w:tab w:val="clear" w:pos="567"/>
        </w:tabs>
        <w:outlineLvl w:val="9"/>
      </w:pPr>
    </w:p>
    <w:p w14:paraId="018DAD3E" w14:textId="77777777" w:rsidR="004B1871" w:rsidRDefault="004B1871">
      <w:pPr>
        <w:pStyle w:val="TitleA"/>
        <w:keepLines w:val="0"/>
        <w:tabs>
          <w:tab w:val="clear" w:pos="567"/>
        </w:tabs>
        <w:outlineLvl w:val="9"/>
      </w:pPr>
    </w:p>
    <w:p w14:paraId="333BD50D" w14:textId="77777777" w:rsidR="004B1871" w:rsidRDefault="004B1871">
      <w:pPr>
        <w:pStyle w:val="TitleA"/>
        <w:keepLines w:val="0"/>
        <w:tabs>
          <w:tab w:val="clear" w:pos="567"/>
        </w:tabs>
        <w:outlineLvl w:val="9"/>
      </w:pPr>
    </w:p>
    <w:p w14:paraId="1969300A" w14:textId="77777777" w:rsidR="004B1871" w:rsidRDefault="00540DC8">
      <w:pPr>
        <w:pStyle w:val="TitleA"/>
        <w:keepLines w:val="0"/>
        <w:tabs>
          <w:tab w:val="clear" w:pos="567"/>
        </w:tabs>
        <w:outlineLvl w:val="9"/>
      </w:pPr>
      <w:r>
        <w:t>B. NAVODILO ZA UPORABO</w:t>
      </w:r>
    </w:p>
    <w:p w14:paraId="7364A637" w14:textId="77777777" w:rsidR="004B1871" w:rsidRDefault="00540DC8">
      <w:pPr>
        <w:jc w:val="center"/>
        <w:outlineLvl w:val="0"/>
        <w:rPr>
          <w:b/>
          <w:lang w:val="sl-SI"/>
        </w:rPr>
      </w:pPr>
      <w:r>
        <w:rPr>
          <w:b/>
          <w:lang w:val="sl-SI"/>
        </w:rPr>
        <w:br w:type="page"/>
        <w:t>Navodilo za uporabo</w:t>
      </w:r>
    </w:p>
    <w:p w14:paraId="77498579" w14:textId="77777777" w:rsidR="004B1871" w:rsidRDefault="004B1871">
      <w:pPr>
        <w:jc w:val="center"/>
        <w:outlineLvl w:val="0"/>
        <w:rPr>
          <w:b/>
          <w:lang w:val="sl-SI"/>
        </w:rPr>
      </w:pPr>
    </w:p>
    <w:p w14:paraId="5A92745B" w14:textId="77777777" w:rsidR="004B1871" w:rsidRDefault="00540DC8">
      <w:pPr>
        <w:jc w:val="center"/>
        <w:rPr>
          <w:b/>
          <w:lang w:val="sl-SI"/>
        </w:rPr>
      </w:pPr>
      <w:r>
        <w:rPr>
          <w:b/>
          <w:lang w:val="sl-SI"/>
        </w:rPr>
        <w:t>Remsima 100 mg prašek za koncentrat za raztopino za infundiranje</w:t>
      </w:r>
    </w:p>
    <w:p w14:paraId="3F86BB93" w14:textId="77777777" w:rsidR="004B1871" w:rsidRDefault="00540DC8">
      <w:pPr>
        <w:jc w:val="center"/>
        <w:outlineLvl w:val="0"/>
        <w:rPr>
          <w:lang w:val="sl-SI"/>
        </w:rPr>
      </w:pPr>
      <w:r>
        <w:rPr>
          <w:lang w:val="sl-SI"/>
        </w:rPr>
        <w:t>infliksimab</w:t>
      </w:r>
    </w:p>
    <w:p w14:paraId="2ED6BB30" w14:textId="77777777" w:rsidR="004B1871" w:rsidRDefault="004B1871">
      <w:pPr>
        <w:jc w:val="center"/>
        <w:outlineLvl w:val="0"/>
        <w:rPr>
          <w:b/>
          <w:lang w:val="sl-SI"/>
        </w:rPr>
      </w:pPr>
    </w:p>
    <w:p w14:paraId="7ED7F088" w14:textId="77777777" w:rsidR="004B1871" w:rsidRDefault="004B1871">
      <w:pPr>
        <w:jc w:val="center"/>
        <w:outlineLvl w:val="0"/>
        <w:rPr>
          <w:b/>
          <w:lang w:val="sl-SI"/>
        </w:rPr>
      </w:pPr>
    </w:p>
    <w:p w14:paraId="3D339847" w14:textId="77777777" w:rsidR="004B1871" w:rsidRDefault="00540DC8">
      <w:pPr>
        <w:rPr>
          <w:b/>
          <w:lang w:val="sl-SI"/>
        </w:rPr>
      </w:pPr>
      <w:r>
        <w:rPr>
          <w:b/>
          <w:lang w:val="sl-SI"/>
        </w:rPr>
        <w:t>Pred začetkom uporabe zdravila natančno preberite navodilo, ker vsebuje za vas pomembne podatke!</w:t>
      </w:r>
    </w:p>
    <w:p w14:paraId="7F65B3D5" w14:textId="77777777" w:rsidR="004B1871" w:rsidRDefault="00540DC8">
      <w:pPr>
        <w:numPr>
          <w:ilvl w:val="0"/>
          <w:numId w:val="22"/>
        </w:numPr>
        <w:ind w:left="562" w:hanging="562"/>
        <w:rPr>
          <w:lang w:val="sl-SI"/>
        </w:rPr>
      </w:pPr>
      <w:r>
        <w:rPr>
          <w:lang w:val="sl-SI"/>
        </w:rPr>
        <w:t>Navodilo shranite. Morda ga boste želeli ponovno prebrati.</w:t>
      </w:r>
    </w:p>
    <w:p w14:paraId="7BB0DCA0" w14:textId="77777777" w:rsidR="004B1871" w:rsidRDefault="00540DC8">
      <w:pPr>
        <w:numPr>
          <w:ilvl w:val="0"/>
          <w:numId w:val="22"/>
        </w:numPr>
        <w:ind w:left="562" w:hanging="562"/>
        <w:rPr>
          <w:lang w:val="sl-SI"/>
        </w:rPr>
      </w:pPr>
      <w:r>
        <w:rPr>
          <w:lang w:val="sl-SI"/>
        </w:rPr>
        <w:t>Zdravnik vam bo dal tudi opozorilno kartico za bolnika, na kateri so navedeni pomembnejši varnostni podatki, ki jih morate poznati, preden prejmete zdravilo Remsima in tudi med zdravljenjem z njim.</w:t>
      </w:r>
    </w:p>
    <w:p w14:paraId="4B0CD5D8" w14:textId="77777777" w:rsidR="004B1871" w:rsidRDefault="00540DC8">
      <w:pPr>
        <w:numPr>
          <w:ilvl w:val="0"/>
          <w:numId w:val="22"/>
        </w:numPr>
        <w:ind w:left="562" w:hanging="562"/>
        <w:rPr>
          <w:lang w:val="sl-SI"/>
        </w:rPr>
      </w:pPr>
      <w:r>
        <w:rPr>
          <w:lang w:val="sl-SI"/>
        </w:rPr>
        <w:t>Ko prejmete novo kartico, imejte to kartico pri sebi še 4 mesece po zadnjem odmerku zdravila Remsima.</w:t>
      </w:r>
    </w:p>
    <w:p w14:paraId="467492B7" w14:textId="77777777" w:rsidR="004B1871" w:rsidRDefault="00540DC8">
      <w:pPr>
        <w:numPr>
          <w:ilvl w:val="0"/>
          <w:numId w:val="22"/>
        </w:numPr>
        <w:ind w:left="562" w:hanging="562"/>
        <w:rPr>
          <w:lang w:val="sl-SI"/>
        </w:rPr>
      </w:pPr>
      <w:r>
        <w:rPr>
          <w:lang w:val="sl-SI"/>
        </w:rPr>
        <w:t>Če imate dodatna vprašanja, se posvetujte z zdravnikom.</w:t>
      </w:r>
    </w:p>
    <w:p w14:paraId="012D48C2" w14:textId="77777777" w:rsidR="004B1871" w:rsidRDefault="00540DC8">
      <w:pPr>
        <w:numPr>
          <w:ilvl w:val="0"/>
          <w:numId w:val="22"/>
        </w:numPr>
        <w:ind w:left="562" w:hanging="562"/>
        <w:rPr>
          <w:lang w:val="sl-SI"/>
        </w:rPr>
      </w:pPr>
      <w:r>
        <w:rPr>
          <w:lang w:val="sl-SI"/>
        </w:rPr>
        <w:t xml:space="preserve">Zdravilo je bilo predpisano vam osebno in </w:t>
      </w:r>
      <w:r>
        <w:rPr>
          <w:snapToGrid w:val="0"/>
          <w:lang w:val="sl-SI"/>
        </w:rPr>
        <w:t>ga ne smete dajati drugim. Njim bi lahko celo škodovalo, čeprav imajo znake bolezni, podobne vašim</w:t>
      </w:r>
      <w:r>
        <w:rPr>
          <w:lang w:val="sl-SI"/>
        </w:rPr>
        <w:t>.</w:t>
      </w:r>
    </w:p>
    <w:p w14:paraId="414CD886" w14:textId="77777777" w:rsidR="004B1871" w:rsidRDefault="00540DC8">
      <w:pPr>
        <w:numPr>
          <w:ilvl w:val="0"/>
          <w:numId w:val="22"/>
        </w:numPr>
        <w:ind w:left="562" w:hanging="562"/>
        <w:rPr>
          <w:lang w:val="sl-SI"/>
        </w:rPr>
      </w:pPr>
      <w:r>
        <w:rPr>
          <w:lang w:val="sl-SI"/>
        </w:rPr>
        <w:t>Če opazite kateri koli neželeni učinek, se posvetujte z zdravnikom. Posvetujte se tudi, če opazite katerekoli neželene učinke, ki niso navedeni v tem navodilu. Glejte poglavje 4.</w:t>
      </w:r>
    </w:p>
    <w:p w14:paraId="3C1B604D" w14:textId="77777777" w:rsidR="004B1871" w:rsidRDefault="004B1871">
      <w:pPr>
        <w:rPr>
          <w:lang w:val="sl-SI"/>
        </w:rPr>
      </w:pPr>
    </w:p>
    <w:p w14:paraId="014A4431" w14:textId="77777777" w:rsidR="004B1871" w:rsidRDefault="00540DC8">
      <w:pPr>
        <w:keepNext/>
        <w:keepLines/>
        <w:numPr>
          <w:ilvl w:val="12"/>
          <w:numId w:val="0"/>
        </w:numPr>
        <w:ind w:left="567" w:hanging="567"/>
        <w:rPr>
          <w:lang w:val="sl-SI"/>
        </w:rPr>
      </w:pPr>
      <w:r>
        <w:rPr>
          <w:b/>
          <w:lang w:val="sl-SI"/>
        </w:rPr>
        <w:t>Kaj vsebuje navodilo</w:t>
      </w:r>
      <w:r>
        <w:rPr>
          <w:lang w:val="sl-SI"/>
        </w:rPr>
        <w:t xml:space="preserve"> </w:t>
      </w:r>
    </w:p>
    <w:p w14:paraId="1926B397" w14:textId="77777777" w:rsidR="004B1871" w:rsidRDefault="004B1871">
      <w:pPr>
        <w:keepNext/>
        <w:keepLines/>
        <w:numPr>
          <w:ilvl w:val="12"/>
          <w:numId w:val="0"/>
        </w:numPr>
        <w:ind w:left="567" w:hanging="567"/>
        <w:rPr>
          <w:lang w:val="sl-SI"/>
        </w:rPr>
      </w:pPr>
    </w:p>
    <w:p w14:paraId="7CC46CA3" w14:textId="77777777" w:rsidR="004B1871" w:rsidRDefault="00540DC8">
      <w:pPr>
        <w:ind w:left="567" w:hanging="567"/>
        <w:rPr>
          <w:lang w:val="sl-SI"/>
        </w:rPr>
      </w:pPr>
      <w:r>
        <w:rPr>
          <w:lang w:val="sl-SI"/>
        </w:rPr>
        <w:t>1.</w:t>
      </w:r>
      <w:r>
        <w:rPr>
          <w:b/>
          <w:lang w:val="sl-SI"/>
        </w:rPr>
        <w:tab/>
      </w:r>
      <w:r>
        <w:rPr>
          <w:lang w:val="sl-SI"/>
        </w:rPr>
        <w:t>Kaj je zdravilo Remsima in za kaj ga uporabljamo</w:t>
      </w:r>
    </w:p>
    <w:p w14:paraId="1688AB2E" w14:textId="77777777" w:rsidR="004B1871" w:rsidRDefault="00540DC8">
      <w:pPr>
        <w:ind w:left="567" w:hanging="567"/>
        <w:rPr>
          <w:lang w:val="sl-SI"/>
        </w:rPr>
      </w:pPr>
      <w:r>
        <w:rPr>
          <w:lang w:val="sl-SI"/>
        </w:rPr>
        <w:t>2.</w:t>
      </w:r>
      <w:r>
        <w:rPr>
          <w:b/>
          <w:lang w:val="sl-SI"/>
        </w:rPr>
        <w:tab/>
      </w:r>
      <w:r>
        <w:rPr>
          <w:lang w:val="sl-SI"/>
        </w:rPr>
        <w:t>Kaj morate vedeti, preden boste uporabili zdravilo Remsima</w:t>
      </w:r>
    </w:p>
    <w:p w14:paraId="141BCC9F" w14:textId="77777777" w:rsidR="004B1871" w:rsidRDefault="00540DC8">
      <w:pPr>
        <w:tabs>
          <w:tab w:val="left" w:pos="567"/>
        </w:tabs>
        <w:ind w:left="567" w:hanging="567"/>
        <w:rPr>
          <w:lang w:val="sl-SI"/>
        </w:rPr>
      </w:pPr>
      <w:r>
        <w:rPr>
          <w:lang w:val="sl-SI"/>
        </w:rPr>
        <w:t>3.</w:t>
      </w:r>
      <w:r>
        <w:rPr>
          <w:b/>
          <w:lang w:val="sl-SI"/>
        </w:rPr>
        <w:tab/>
      </w:r>
      <w:r>
        <w:rPr>
          <w:lang w:val="sl-SI"/>
        </w:rPr>
        <w:t>Kako boste dobivali zdravilo Remsima</w:t>
      </w:r>
    </w:p>
    <w:p w14:paraId="09859920" w14:textId="77777777" w:rsidR="004B1871" w:rsidRDefault="00540DC8">
      <w:pPr>
        <w:tabs>
          <w:tab w:val="left" w:pos="567"/>
        </w:tabs>
        <w:ind w:left="567" w:hanging="567"/>
        <w:rPr>
          <w:lang w:val="sl-SI"/>
        </w:rPr>
      </w:pPr>
      <w:r>
        <w:rPr>
          <w:lang w:val="sl-SI"/>
        </w:rPr>
        <w:t>4.</w:t>
      </w:r>
      <w:r>
        <w:rPr>
          <w:b/>
          <w:lang w:val="sl-SI"/>
        </w:rPr>
        <w:tab/>
      </w:r>
      <w:r>
        <w:rPr>
          <w:lang w:val="sl-SI"/>
        </w:rPr>
        <w:t>Možni neželeni učinki</w:t>
      </w:r>
    </w:p>
    <w:p w14:paraId="65501E4A" w14:textId="77777777" w:rsidR="004B1871" w:rsidRDefault="00540DC8">
      <w:pPr>
        <w:tabs>
          <w:tab w:val="left" w:pos="567"/>
        </w:tabs>
        <w:ind w:left="567" w:hanging="567"/>
        <w:rPr>
          <w:lang w:val="sl-SI"/>
        </w:rPr>
      </w:pPr>
      <w:r>
        <w:rPr>
          <w:lang w:val="sl-SI"/>
        </w:rPr>
        <w:t>5.</w:t>
      </w:r>
      <w:r>
        <w:rPr>
          <w:b/>
          <w:lang w:val="sl-SI"/>
        </w:rPr>
        <w:tab/>
      </w:r>
      <w:r>
        <w:rPr>
          <w:lang w:val="sl-SI"/>
        </w:rPr>
        <w:t>Shranjevanje zdravila Remsima</w:t>
      </w:r>
    </w:p>
    <w:p w14:paraId="4DA6E987" w14:textId="77777777" w:rsidR="004B1871" w:rsidRDefault="00540DC8">
      <w:pPr>
        <w:tabs>
          <w:tab w:val="left" w:pos="567"/>
        </w:tabs>
        <w:ind w:left="567" w:hanging="567"/>
        <w:rPr>
          <w:lang w:val="sl-SI"/>
        </w:rPr>
      </w:pPr>
      <w:r>
        <w:rPr>
          <w:lang w:val="sl-SI"/>
        </w:rPr>
        <w:t>6.</w:t>
      </w:r>
      <w:r>
        <w:rPr>
          <w:b/>
          <w:lang w:val="sl-SI"/>
        </w:rPr>
        <w:tab/>
      </w:r>
      <w:r>
        <w:rPr>
          <w:lang w:val="sl-SI"/>
        </w:rPr>
        <w:t>Vsebina pakiranja in dodatne informacije</w:t>
      </w:r>
    </w:p>
    <w:p w14:paraId="1759C86C" w14:textId="77777777" w:rsidR="004B1871" w:rsidRDefault="004B1871">
      <w:pPr>
        <w:numPr>
          <w:ilvl w:val="12"/>
          <w:numId w:val="0"/>
        </w:numPr>
        <w:ind w:right="-2"/>
        <w:rPr>
          <w:b/>
          <w:lang w:val="sl-SI"/>
        </w:rPr>
      </w:pPr>
    </w:p>
    <w:p w14:paraId="6A6A8BAF" w14:textId="77777777" w:rsidR="004B1871" w:rsidRDefault="004B1871">
      <w:pPr>
        <w:numPr>
          <w:ilvl w:val="12"/>
          <w:numId w:val="0"/>
        </w:numPr>
        <w:ind w:right="-2"/>
        <w:rPr>
          <w:b/>
          <w:lang w:val="sl-SI"/>
        </w:rPr>
      </w:pPr>
    </w:p>
    <w:p w14:paraId="147D981C" w14:textId="77777777" w:rsidR="004B1871" w:rsidRDefault="00540DC8">
      <w:pPr>
        <w:keepNext/>
        <w:keepLines/>
        <w:ind w:left="567" w:hanging="567"/>
        <w:rPr>
          <w:b/>
          <w:lang w:val="sl-SI"/>
        </w:rPr>
      </w:pPr>
      <w:r>
        <w:rPr>
          <w:b/>
          <w:lang w:val="sl-SI"/>
        </w:rPr>
        <w:t>1.</w:t>
      </w:r>
      <w:r>
        <w:rPr>
          <w:b/>
          <w:lang w:val="sl-SI"/>
        </w:rPr>
        <w:tab/>
        <w:t>Kaj je zdravilo Remsima in za kaj ga uporabljamo</w:t>
      </w:r>
    </w:p>
    <w:p w14:paraId="3141345A" w14:textId="77777777" w:rsidR="004B1871" w:rsidRDefault="004B1871">
      <w:pPr>
        <w:keepNext/>
        <w:keepLines/>
        <w:rPr>
          <w:lang w:val="sl-SI"/>
        </w:rPr>
      </w:pPr>
    </w:p>
    <w:p w14:paraId="2D8233CB" w14:textId="77777777" w:rsidR="004B1871" w:rsidRDefault="00540DC8">
      <w:pPr>
        <w:tabs>
          <w:tab w:val="left" w:pos="567"/>
        </w:tabs>
        <w:rPr>
          <w:lang w:val="sl-SI"/>
        </w:rPr>
      </w:pPr>
      <w:r>
        <w:rPr>
          <w:lang w:val="sl-SI"/>
        </w:rPr>
        <w:t xml:space="preserve">Zdravilo Remsima vsebuje učinkovino infliksimab. Infliksimab je monoklonsko protitelo - Vrsta beljakovine, ki se veže na določeno tarčo v telesu, imenovano TNF (tumorje nekrotizirajoči faktor). </w:t>
      </w:r>
    </w:p>
    <w:p w14:paraId="7709B714" w14:textId="77777777" w:rsidR="004B1871" w:rsidRDefault="004B1871">
      <w:pPr>
        <w:tabs>
          <w:tab w:val="left" w:pos="567"/>
        </w:tabs>
        <w:rPr>
          <w:lang w:val="sl-SI"/>
        </w:rPr>
      </w:pPr>
    </w:p>
    <w:p w14:paraId="4AC16D48" w14:textId="77777777" w:rsidR="004B1871" w:rsidRDefault="00540DC8">
      <w:pPr>
        <w:keepNext/>
        <w:keepLines/>
        <w:tabs>
          <w:tab w:val="left" w:pos="0"/>
        </w:tabs>
        <w:rPr>
          <w:lang w:val="sl-SI"/>
        </w:rPr>
      </w:pPr>
      <w:r>
        <w:rPr>
          <w:lang w:val="sl-SI"/>
        </w:rPr>
        <w:t>Zdravilo Remsima spada v skupino zdravil, ki se imenujejo "zaviralci TNF". Uporablja se za zdravljenje naslednjih vnetnih bolezni pri odraslih:</w:t>
      </w:r>
    </w:p>
    <w:p w14:paraId="798A3619" w14:textId="77777777" w:rsidR="004B1871" w:rsidRDefault="00540DC8">
      <w:pPr>
        <w:numPr>
          <w:ilvl w:val="0"/>
          <w:numId w:val="23"/>
        </w:numPr>
        <w:tabs>
          <w:tab w:val="clear" w:pos="567"/>
        </w:tabs>
        <w:ind w:left="562" w:hanging="562"/>
        <w:rPr>
          <w:lang w:val="sl-SI"/>
        </w:rPr>
      </w:pPr>
      <w:r>
        <w:rPr>
          <w:lang w:val="sl-SI"/>
        </w:rPr>
        <w:t>revmatoidni artritis</w:t>
      </w:r>
    </w:p>
    <w:p w14:paraId="464A6035" w14:textId="77777777" w:rsidR="004B1871" w:rsidRDefault="00540DC8">
      <w:pPr>
        <w:numPr>
          <w:ilvl w:val="0"/>
          <w:numId w:val="23"/>
        </w:numPr>
        <w:tabs>
          <w:tab w:val="clear" w:pos="567"/>
        </w:tabs>
        <w:ind w:left="562" w:hanging="562"/>
        <w:rPr>
          <w:lang w:val="sl-SI"/>
        </w:rPr>
      </w:pPr>
      <w:r>
        <w:rPr>
          <w:lang w:val="sl-SI"/>
        </w:rPr>
        <w:t>psoriatični artritis</w:t>
      </w:r>
    </w:p>
    <w:p w14:paraId="2E59A64D" w14:textId="77777777" w:rsidR="004B1871" w:rsidRDefault="00540DC8">
      <w:pPr>
        <w:numPr>
          <w:ilvl w:val="0"/>
          <w:numId w:val="23"/>
        </w:numPr>
        <w:tabs>
          <w:tab w:val="clear" w:pos="567"/>
        </w:tabs>
        <w:ind w:left="562" w:hanging="562"/>
        <w:rPr>
          <w:lang w:val="sl-SI"/>
        </w:rPr>
      </w:pPr>
      <w:r>
        <w:rPr>
          <w:lang w:val="sl-SI"/>
        </w:rPr>
        <w:t>ankilozirajoči sponzilitis (Bechterew sindrom)</w:t>
      </w:r>
    </w:p>
    <w:p w14:paraId="404D91AB" w14:textId="77777777" w:rsidR="004B1871" w:rsidRDefault="00540DC8">
      <w:pPr>
        <w:numPr>
          <w:ilvl w:val="0"/>
          <w:numId w:val="23"/>
        </w:numPr>
        <w:tabs>
          <w:tab w:val="clear" w:pos="567"/>
        </w:tabs>
        <w:ind w:left="562" w:hanging="562"/>
        <w:rPr>
          <w:lang w:val="sl-SI"/>
        </w:rPr>
      </w:pPr>
      <w:r>
        <w:rPr>
          <w:lang w:val="sl-SI"/>
        </w:rPr>
        <w:t>psoriaza</w:t>
      </w:r>
    </w:p>
    <w:p w14:paraId="7ADA21B6" w14:textId="77777777" w:rsidR="004B1871" w:rsidRDefault="004B1871">
      <w:pPr>
        <w:tabs>
          <w:tab w:val="left" w:pos="567"/>
        </w:tabs>
        <w:rPr>
          <w:lang w:val="sl-SI"/>
        </w:rPr>
      </w:pPr>
    </w:p>
    <w:p w14:paraId="1D4C4618" w14:textId="77777777" w:rsidR="004B1871" w:rsidRDefault="00540DC8">
      <w:pPr>
        <w:keepNext/>
        <w:keepLines/>
        <w:tabs>
          <w:tab w:val="left" w:pos="567"/>
        </w:tabs>
        <w:rPr>
          <w:lang w:val="sl-SI"/>
        </w:rPr>
      </w:pPr>
      <w:r>
        <w:rPr>
          <w:lang w:val="sl-SI"/>
        </w:rPr>
        <w:t>Zdravilo Remsima se uporablja tudi za zdravljenje odraslih in otrok starih 6 let in več za:</w:t>
      </w:r>
    </w:p>
    <w:p w14:paraId="1229CDAE" w14:textId="77777777" w:rsidR="004B1871" w:rsidRDefault="00540DC8">
      <w:pPr>
        <w:numPr>
          <w:ilvl w:val="0"/>
          <w:numId w:val="24"/>
        </w:numPr>
        <w:tabs>
          <w:tab w:val="clear" w:pos="567"/>
        </w:tabs>
        <w:rPr>
          <w:lang w:val="sl-SI"/>
        </w:rPr>
      </w:pPr>
      <w:r>
        <w:rPr>
          <w:lang w:val="sl-SI"/>
        </w:rPr>
        <w:t>Crohnovo bolezen</w:t>
      </w:r>
    </w:p>
    <w:p w14:paraId="68C44036" w14:textId="77777777" w:rsidR="004B1871" w:rsidRDefault="00540DC8">
      <w:pPr>
        <w:numPr>
          <w:ilvl w:val="0"/>
          <w:numId w:val="24"/>
        </w:numPr>
        <w:tabs>
          <w:tab w:val="clear" w:pos="567"/>
        </w:tabs>
        <w:rPr>
          <w:lang w:val="sl-SI"/>
        </w:rPr>
      </w:pPr>
      <w:r>
        <w:rPr>
          <w:lang w:val="sl-SI"/>
        </w:rPr>
        <w:t>ulcerozni kolitis</w:t>
      </w:r>
    </w:p>
    <w:p w14:paraId="4BE033B4" w14:textId="77777777" w:rsidR="004B1871" w:rsidRDefault="004B1871">
      <w:pPr>
        <w:tabs>
          <w:tab w:val="left" w:pos="567"/>
        </w:tabs>
        <w:rPr>
          <w:lang w:val="sl-SI"/>
        </w:rPr>
      </w:pPr>
    </w:p>
    <w:p w14:paraId="732C634B" w14:textId="77777777" w:rsidR="004B1871" w:rsidRDefault="00540DC8">
      <w:pPr>
        <w:tabs>
          <w:tab w:val="left" w:pos="567"/>
        </w:tabs>
        <w:rPr>
          <w:lang w:val="sl-SI"/>
        </w:rPr>
      </w:pPr>
      <w:r>
        <w:rPr>
          <w:lang w:val="sl-SI"/>
        </w:rPr>
        <w:t>Zdravilo Remsima deluje tako, da se selektivno veže na TNF</w:t>
      </w:r>
      <w:r>
        <w:rPr>
          <w:lang w:val="sl-SI"/>
        </w:rPr>
        <w:noBreakHyphen/>
        <w:t>alfa in zavira njegovo delovanje. TNF</w:t>
      </w:r>
      <w:r>
        <w:rPr>
          <w:lang w:val="sl-SI"/>
        </w:rPr>
        <w:noBreakHyphen/>
        <w:t>alfa sodeluje v procesu vnetja v telesu, zato se z njegovim zaviranjem vnetje v telesu lahko zmanjša.</w:t>
      </w:r>
    </w:p>
    <w:p w14:paraId="08EA2B76" w14:textId="77777777" w:rsidR="004B1871" w:rsidRDefault="004B1871">
      <w:pPr>
        <w:rPr>
          <w:b/>
          <w:lang w:val="sl-SI"/>
        </w:rPr>
      </w:pPr>
    </w:p>
    <w:p w14:paraId="1A92010C" w14:textId="77777777" w:rsidR="004B1871" w:rsidRDefault="00540DC8">
      <w:pPr>
        <w:keepNext/>
        <w:keepLines/>
        <w:rPr>
          <w:b/>
          <w:lang w:val="sl-SI"/>
        </w:rPr>
      </w:pPr>
      <w:r>
        <w:rPr>
          <w:b/>
          <w:lang w:val="sl-SI"/>
        </w:rPr>
        <w:t>Revmatoidni artritis</w:t>
      </w:r>
    </w:p>
    <w:p w14:paraId="6E3EDF28" w14:textId="77777777" w:rsidR="004B1871" w:rsidRDefault="00540DC8">
      <w:pPr>
        <w:keepNext/>
        <w:keepLines/>
        <w:rPr>
          <w:lang w:val="sl-SI"/>
        </w:rPr>
      </w:pPr>
      <w:r>
        <w:rPr>
          <w:lang w:val="sl-SI"/>
        </w:rPr>
        <w:t>Revmatoidni artritis je vnetna bolezen sklepov. Če imate aktivni revmatoidni artritis, boste najprej prejeli druga zdravila. Če ta zdravila ne delujejo dovolj dobro, boste prejeli zdravilo Remsima skupaj z zdravilom, imenovanim metotreksat, za:</w:t>
      </w:r>
    </w:p>
    <w:p w14:paraId="7D03EB67" w14:textId="77777777" w:rsidR="004B1871" w:rsidRDefault="00540DC8">
      <w:pPr>
        <w:numPr>
          <w:ilvl w:val="0"/>
          <w:numId w:val="24"/>
        </w:numPr>
        <w:tabs>
          <w:tab w:val="clear" w:pos="567"/>
        </w:tabs>
        <w:rPr>
          <w:lang w:val="sl-SI"/>
        </w:rPr>
      </w:pPr>
      <w:r>
        <w:rPr>
          <w:lang w:val="sl-SI"/>
        </w:rPr>
        <w:t>zmanjšanje znakov in simptomov vaše bolezni,</w:t>
      </w:r>
    </w:p>
    <w:p w14:paraId="1A6AC196" w14:textId="77777777" w:rsidR="004B1871" w:rsidRDefault="00540DC8">
      <w:pPr>
        <w:numPr>
          <w:ilvl w:val="0"/>
          <w:numId w:val="24"/>
        </w:numPr>
        <w:tabs>
          <w:tab w:val="clear" w:pos="567"/>
        </w:tabs>
        <w:rPr>
          <w:lang w:val="sl-SI"/>
        </w:rPr>
      </w:pPr>
      <w:r>
        <w:rPr>
          <w:lang w:val="sl-SI"/>
        </w:rPr>
        <w:t>upočasnitev napredovanja okvare sklepov,</w:t>
      </w:r>
    </w:p>
    <w:p w14:paraId="0C915204" w14:textId="77777777" w:rsidR="004B1871" w:rsidRDefault="00540DC8">
      <w:pPr>
        <w:numPr>
          <w:ilvl w:val="0"/>
          <w:numId w:val="24"/>
        </w:numPr>
        <w:tabs>
          <w:tab w:val="clear" w:pos="567"/>
        </w:tabs>
        <w:rPr>
          <w:lang w:val="sl-SI"/>
        </w:rPr>
      </w:pPr>
      <w:r>
        <w:rPr>
          <w:lang w:val="sl-SI"/>
        </w:rPr>
        <w:t xml:space="preserve">izboljšanje </w:t>
      </w:r>
      <w:r w:rsidRPr="00B61D8D">
        <w:rPr>
          <w:lang w:val="sl-SI"/>
        </w:rPr>
        <w:t>telesne sposobnosti</w:t>
      </w:r>
      <w:r>
        <w:rPr>
          <w:lang w:val="sl-SI"/>
        </w:rPr>
        <w:t>.</w:t>
      </w:r>
    </w:p>
    <w:p w14:paraId="3E04119C" w14:textId="77777777" w:rsidR="004B1871" w:rsidRDefault="004B1871">
      <w:pPr>
        <w:autoSpaceDE w:val="0"/>
        <w:autoSpaceDN w:val="0"/>
        <w:rPr>
          <w:lang w:val="sl-SI"/>
        </w:rPr>
      </w:pPr>
    </w:p>
    <w:p w14:paraId="3D246351" w14:textId="77777777" w:rsidR="004B1871" w:rsidRDefault="00540DC8">
      <w:pPr>
        <w:keepNext/>
        <w:keepLines/>
        <w:rPr>
          <w:b/>
          <w:bCs/>
          <w:lang w:val="sl-SI"/>
        </w:rPr>
      </w:pPr>
      <w:r>
        <w:rPr>
          <w:b/>
          <w:bCs/>
          <w:lang w:val="sl-SI"/>
        </w:rPr>
        <w:t>Psoriatični artritis</w:t>
      </w:r>
    </w:p>
    <w:p w14:paraId="3802E581" w14:textId="77777777" w:rsidR="004B1871" w:rsidRDefault="00540DC8">
      <w:pPr>
        <w:keepNext/>
        <w:keepLines/>
        <w:rPr>
          <w:lang w:val="sl-SI"/>
        </w:rPr>
      </w:pPr>
      <w:r>
        <w:rPr>
          <w:lang w:val="sl-SI"/>
        </w:rPr>
        <w:t>Psoriatični artritis je vnetna bolezen sklepov, ki jo običajno spremlja psoriaza. Če imate aktivni psoriatični artritis, boste najprej prejeli druga zdravila. Če ta zdravila ne delujejo dovolj dobro, boste prejeli zdravilo Remsima za:</w:t>
      </w:r>
    </w:p>
    <w:p w14:paraId="622B5FDA" w14:textId="77777777" w:rsidR="004B1871" w:rsidRDefault="00540DC8">
      <w:pPr>
        <w:numPr>
          <w:ilvl w:val="0"/>
          <w:numId w:val="25"/>
        </w:numPr>
        <w:tabs>
          <w:tab w:val="clear" w:pos="567"/>
        </w:tabs>
        <w:rPr>
          <w:lang w:val="sl-SI"/>
        </w:rPr>
      </w:pPr>
      <w:r>
        <w:rPr>
          <w:lang w:val="sl-SI"/>
        </w:rPr>
        <w:t>zmanjšanje znakov in simptomov vaše bolezni,</w:t>
      </w:r>
    </w:p>
    <w:p w14:paraId="35090DCE" w14:textId="77777777" w:rsidR="004B1871" w:rsidRDefault="00540DC8">
      <w:pPr>
        <w:numPr>
          <w:ilvl w:val="0"/>
          <w:numId w:val="25"/>
        </w:numPr>
        <w:tabs>
          <w:tab w:val="clear" w:pos="567"/>
        </w:tabs>
        <w:rPr>
          <w:lang w:val="sl-SI"/>
        </w:rPr>
      </w:pPr>
      <w:r>
        <w:rPr>
          <w:lang w:val="sl-SI"/>
        </w:rPr>
        <w:t>upočasnitev napredovanja okvare sklepov,</w:t>
      </w:r>
    </w:p>
    <w:p w14:paraId="376368FC" w14:textId="77777777" w:rsidR="004B1871" w:rsidRDefault="00540DC8">
      <w:pPr>
        <w:numPr>
          <w:ilvl w:val="0"/>
          <w:numId w:val="25"/>
        </w:numPr>
        <w:tabs>
          <w:tab w:val="clear" w:pos="567"/>
        </w:tabs>
        <w:rPr>
          <w:lang w:val="sl-SI"/>
        </w:rPr>
      </w:pPr>
      <w:r>
        <w:rPr>
          <w:lang w:val="sl-SI"/>
        </w:rPr>
        <w:t xml:space="preserve">izboljšanje </w:t>
      </w:r>
      <w:r w:rsidRPr="00B61D8D">
        <w:rPr>
          <w:lang w:val="sl-SI"/>
        </w:rPr>
        <w:t>telesne sposobnosti</w:t>
      </w:r>
      <w:r>
        <w:rPr>
          <w:lang w:val="sl-SI"/>
        </w:rPr>
        <w:t>.</w:t>
      </w:r>
    </w:p>
    <w:p w14:paraId="7BBF5A85" w14:textId="77777777" w:rsidR="004B1871" w:rsidRDefault="004B1871">
      <w:pPr>
        <w:rPr>
          <w:lang w:val="sl-SI"/>
        </w:rPr>
      </w:pPr>
    </w:p>
    <w:p w14:paraId="77008B63" w14:textId="77777777" w:rsidR="004B1871" w:rsidRDefault="00540DC8">
      <w:pPr>
        <w:keepNext/>
        <w:keepLines/>
        <w:rPr>
          <w:b/>
          <w:lang w:val="sl-SI"/>
        </w:rPr>
      </w:pPr>
      <w:r>
        <w:rPr>
          <w:b/>
          <w:lang w:val="sl-SI"/>
        </w:rPr>
        <w:t>Ankilozirajoči spondilitis (Bechterew sindrom)</w:t>
      </w:r>
    </w:p>
    <w:p w14:paraId="6AF04488" w14:textId="77777777" w:rsidR="004B1871" w:rsidRDefault="00540DC8">
      <w:pPr>
        <w:keepNext/>
        <w:keepLines/>
        <w:rPr>
          <w:lang w:val="sl-SI"/>
        </w:rPr>
      </w:pPr>
      <w:r>
        <w:rPr>
          <w:lang w:val="sl-SI"/>
        </w:rPr>
        <w:t>Ankilozirajoči spondilitis je vnetna bolezen hrbtenice. Če imate ankilozirajoči spondilitis, boste najprej prejeli druga zdravila. Če ta zdravila ne delujejo dovolj dobro, boste prejeli zdravilo Remsima za:</w:t>
      </w:r>
    </w:p>
    <w:p w14:paraId="1E820115" w14:textId="77777777" w:rsidR="004B1871" w:rsidRDefault="00540DC8">
      <w:pPr>
        <w:numPr>
          <w:ilvl w:val="0"/>
          <w:numId w:val="26"/>
        </w:numPr>
        <w:rPr>
          <w:lang w:val="sl-SI"/>
        </w:rPr>
      </w:pPr>
      <w:r>
        <w:rPr>
          <w:lang w:val="sl-SI"/>
        </w:rPr>
        <w:t>zmanjšanje znakov in simptomov vaše bolezni,</w:t>
      </w:r>
    </w:p>
    <w:p w14:paraId="7C7036DA" w14:textId="77777777" w:rsidR="004B1871" w:rsidRDefault="00540DC8">
      <w:pPr>
        <w:numPr>
          <w:ilvl w:val="0"/>
          <w:numId w:val="26"/>
        </w:numPr>
        <w:rPr>
          <w:lang w:val="sl-SI"/>
        </w:rPr>
      </w:pPr>
      <w:r>
        <w:rPr>
          <w:lang w:val="sl-SI"/>
        </w:rPr>
        <w:t xml:space="preserve">izboljšanje </w:t>
      </w:r>
      <w:r w:rsidRPr="00B61D8D">
        <w:rPr>
          <w:lang w:val="sl-SI"/>
        </w:rPr>
        <w:t>telesne sposobnosti</w:t>
      </w:r>
      <w:r>
        <w:rPr>
          <w:lang w:val="sl-SI"/>
        </w:rPr>
        <w:t>.</w:t>
      </w:r>
    </w:p>
    <w:p w14:paraId="77F53A2F" w14:textId="77777777" w:rsidR="004B1871" w:rsidRDefault="004B1871">
      <w:pPr>
        <w:rPr>
          <w:lang w:val="sl-SI"/>
        </w:rPr>
      </w:pPr>
    </w:p>
    <w:p w14:paraId="15C619FC" w14:textId="77777777" w:rsidR="004B1871" w:rsidRDefault="00540DC8">
      <w:pPr>
        <w:keepNext/>
        <w:keepLines/>
        <w:rPr>
          <w:b/>
          <w:bCs/>
          <w:lang w:val="sl-SI"/>
        </w:rPr>
      </w:pPr>
      <w:r>
        <w:rPr>
          <w:b/>
          <w:lang w:val="sl-SI"/>
        </w:rPr>
        <w:t>Psoriaza</w:t>
      </w:r>
    </w:p>
    <w:p w14:paraId="6BDF843A" w14:textId="57A227CD" w:rsidR="004B1871" w:rsidRDefault="00540DC8">
      <w:pPr>
        <w:rPr>
          <w:lang w:val="sl-SI"/>
        </w:rPr>
      </w:pPr>
      <w:r>
        <w:rPr>
          <w:bCs/>
          <w:lang w:val="sl-SI"/>
        </w:rPr>
        <w:t>Psoriaza</w:t>
      </w:r>
      <w:r>
        <w:rPr>
          <w:lang w:val="sl-SI"/>
        </w:rPr>
        <w:t xml:space="preserve"> (luskavica)</w:t>
      </w:r>
      <w:r>
        <w:rPr>
          <w:lang w:val="sl-SI" w:eastAsia="ko-KR"/>
        </w:rPr>
        <w:t xml:space="preserve"> </w:t>
      </w:r>
      <w:r>
        <w:rPr>
          <w:lang w:val="sl-SI"/>
        </w:rPr>
        <w:t xml:space="preserve">je vnetna bolezen kože. Če imate </w:t>
      </w:r>
      <w:r>
        <w:rPr>
          <w:szCs w:val="28"/>
          <w:lang w:val="sl-SI"/>
        </w:rPr>
        <w:t>zmerno do hudo psoriazo s plaki</w:t>
      </w:r>
      <w:r>
        <w:rPr>
          <w:lang w:val="sl-SI"/>
        </w:rPr>
        <w:t>, boste najprej prejeli druga zdravila ali drugo terapijo, npr. fototerapijo. Če ta zdravila ali terapije ne delujejo dovolj dobro, boste prejeli zdravilo Remsima za zmanjševanje znakov in simptomov bolezni.</w:t>
      </w:r>
    </w:p>
    <w:p w14:paraId="78E0A14C" w14:textId="77777777" w:rsidR="004B1871" w:rsidRDefault="004B1871">
      <w:pPr>
        <w:rPr>
          <w:lang w:val="sl-SI"/>
        </w:rPr>
      </w:pPr>
    </w:p>
    <w:p w14:paraId="5C98E71B" w14:textId="77777777" w:rsidR="004B1871" w:rsidRDefault="00540DC8">
      <w:pPr>
        <w:keepNext/>
        <w:keepLines/>
        <w:rPr>
          <w:b/>
          <w:lang w:val="sl-SI"/>
        </w:rPr>
      </w:pPr>
      <w:r>
        <w:rPr>
          <w:b/>
          <w:lang w:val="sl-SI"/>
        </w:rPr>
        <w:t>Ulcerozni kolitis</w:t>
      </w:r>
    </w:p>
    <w:p w14:paraId="70E6D271" w14:textId="02DDC0EA" w:rsidR="004B1871" w:rsidRDefault="00540DC8">
      <w:pPr>
        <w:rPr>
          <w:lang w:val="sl-SI"/>
        </w:rPr>
      </w:pPr>
      <w:r>
        <w:rPr>
          <w:lang w:val="sl-SI"/>
        </w:rPr>
        <w:t>Ulcerozni kolitis je vnetna bolezen črevesja. Če imate ulcerozni kolitis, boste najprej prejeli druga zdravila. Če ta zdravila ne delujejo dovolj dobro, boste prejeli zdravilo Remsima za zdravljenje vaše bolezni.</w:t>
      </w:r>
    </w:p>
    <w:p w14:paraId="62243EDF" w14:textId="77777777" w:rsidR="004B1871" w:rsidRDefault="004B1871">
      <w:pPr>
        <w:rPr>
          <w:lang w:val="sl-SI"/>
        </w:rPr>
      </w:pPr>
    </w:p>
    <w:p w14:paraId="238CDABD" w14:textId="77777777" w:rsidR="004B1871" w:rsidRDefault="00540DC8">
      <w:pPr>
        <w:keepNext/>
        <w:keepLines/>
        <w:rPr>
          <w:b/>
          <w:lang w:val="sl-SI"/>
        </w:rPr>
      </w:pPr>
      <w:r>
        <w:rPr>
          <w:b/>
          <w:lang w:val="sl-SI"/>
        </w:rPr>
        <w:t>Crohnova bolezen</w:t>
      </w:r>
    </w:p>
    <w:p w14:paraId="6DB04373" w14:textId="103E7188" w:rsidR="004B1871" w:rsidRDefault="00540DC8">
      <w:pPr>
        <w:rPr>
          <w:lang w:val="sl-SI"/>
        </w:rPr>
      </w:pPr>
      <w:r>
        <w:rPr>
          <w:lang w:val="sl-SI"/>
        </w:rPr>
        <w:t>Crohnova bolezen je vnetna bolezen črevesja. Če imate Crohnovo bolezen, boste najprej prejeli druga zdravila. Če ta zdravila ne delujejo dovolj dobro, boste prejeli zdravilo Remsima za:</w:t>
      </w:r>
    </w:p>
    <w:p w14:paraId="1E1874DC" w14:textId="77777777" w:rsidR="004B1871" w:rsidRDefault="00540DC8">
      <w:pPr>
        <w:numPr>
          <w:ilvl w:val="0"/>
          <w:numId w:val="27"/>
        </w:numPr>
        <w:rPr>
          <w:lang w:val="sl-SI"/>
        </w:rPr>
      </w:pPr>
      <w:r>
        <w:rPr>
          <w:lang w:val="sl-SI"/>
        </w:rPr>
        <w:t xml:space="preserve">zdravljenje aktivne Chronove bolezni, </w:t>
      </w:r>
    </w:p>
    <w:p w14:paraId="2B47ECEC" w14:textId="77777777" w:rsidR="004B1871" w:rsidRDefault="00540DC8">
      <w:pPr>
        <w:numPr>
          <w:ilvl w:val="0"/>
          <w:numId w:val="27"/>
        </w:numPr>
        <w:rPr>
          <w:lang w:val="sl-SI"/>
        </w:rPr>
      </w:pPr>
      <w:r>
        <w:rPr>
          <w:lang w:val="sl-SI"/>
        </w:rPr>
        <w:t>zmanjšanje števila nenormalnih odprtin (fistul), ki tvorijo povezavo med črevesjem in kožo, in ki jih niso odpravila druga zdravila ali kirurški poseg.</w:t>
      </w:r>
    </w:p>
    <w:p w14:paraId="0158DAC7" w14:textId="77777777" w:rsidR="004B1871" w:rsidRDefault="004B1871">
      <w:pPr>
        <w:rPr>
          <w:lang w:val="sl-SI"/>
        </w:rPr>
      </w:pPr>
    </w:p>
    <w:p w14:paraId="48CDAAE1" w14:textId="77777777" w:rsidR="004B1871" w:rsidRDefault="004B1871">
      <w:pPr>
        <w:rPr>
          <w:lang w:val="sl-SI"/>
        </w:rPr>
      </w:pPr>
    </w:p>
    <w:p w14:paraId="1521687D" w14:textId="77777777" w:rsidR="004B1871" w:rsidRDefault="00540DC8">
      <w:pPr>
        <w:keepNext/>
        <w:keepLines/>
        <w:ind w:left="567" w:hanging="567"/>
        <w:rPr>
          <w:b/>
          <w:lang w:val="sl-SI"/>
        </w:rPr>
      </w:pPr>
      <w:r>
        <w:rPr>
          <w:b/>
          <w:lang w:val="sl-SI"/>
        </w:rPr>
        <w:t>2.</w:t>
      </w:r>
      <w:r>
        <w:rPr>
          <w:b/>
          <w:lang w:val="sl-SI"/>
        </w:rPr>
        <w:tab/>
        <w:t>Kaj morate vedeti, preden boste uporabili zdravilo Remsima</w:t>
      </w:r>
    </w:p>
    <w:p w14:paraId="3DB22DD2" w14:textId="77777777" w:rsidR="004B1871" w:rsidRDefault="004B1871">
      <w:pPr>
        <w:keepNext/>
        <w:keepLines/>
        <w:outlineLvl w:val="1"/>
        <w:rPr>
          <w:b/>
          <w:lang w:val="sl-SI"/>
        </w:rPr>
      </w:pPr>
    </w:p>
    <w:p w14:paraId="7794A3C8" w14:textId="77777777" w:rsidR="004B1871" w:rsidRDefault="00540DC8">
      <w:pPr>
        <w:rPr>
          <w:lang w:val="sl-SI"/>
        </w:rPr>
      </w:pPr>
      <w:r>
        <w:rPr>
          <w:b/>
          <w:lang w:val="sl-SI"/>
        </w:rPr>
        <w:t>Zdravila Remsima ne smete dobivati</w:t>
      </w:r>
      <w:r>
        <w:rPr>
          <w:lang w:val="sl-SI"/>
        </w:rPr>
        <w:t xml:space="preserve"> </w:t>
      </w:r>
    </w:p>
    <w:p w14:paraId="1C5C2F56" w14:textId="77777777" w:rsidR="004B1871" w:rsidRDefault="00540DC8">
      <w:pPr>
        <w:numPr>
          <w:ilvl w:val="0"/>
          <w:numId w:val="28"/>
        </w:numPr>
        <w:rPr>
          <w:lang w:val="sl-SI"/>
        </w:rPr>
      </w:pPr>
      <w:r>
        <w:rPr>
          <w:lang w:val="sl-SI"/>
        </w:rPr>
        <w:t>če ste alergični na infliksimab ali katero koli sestavino tega zdravila (navedeno v poglavju 6),</w:t>
      </w:r>
    </w:p>
    <w:p w14:paraId="1790BD80" w14:textId="77777777" w:rsidR="004B1871" w:rsidRDefault="00540DC8">
      <w:pPr>
        <w:numPr>
          <w:ilvl w:val="0"/>
          <w:numId w:val="28"/>
        </w:numPr>
        <w:rPr>
          <w:lang w:val="sl-SI"/>
        </w:rPr>
      </w:pPr>
      <w:r>
        <w:rPr>
          <w:lang w:val="sl-SI"/>
        </w:rPr>
        <w:t>če ste alergični na glodalske proteine,</w:t>
      </w:r>
    </w:p>
    <w:p w14:paraId="26C2A760" w14:textId="77777777" w:rsidR="004B1871" w:rsidRDefault="00540DC8">
      <w:pPr>
        <w:numPr>
          <w:ilvl w:val="0"/>
          <w:numId w:val="28"/>
        </w:numPr>
        <w:rPr>
          <w:lang w:val="sl-SI"/>
        </w:rPr>
      </w:pPr>
      <w:r>
        <w:rPr>
          <w:lang w:val="sl-SI"/>
        </w:rPr>
        <w:t>če imate tuberkulozo (TBC) ali katero drugo hudo okužbo, npr. pljučnico ali sepso (resno bakterijsko okužbo krvi),</w:t>
      </w:r>
    </w:p>
    <w:p w14:paraId="149BD97B" w14:textId="77777777" w:rsidR="004B1871" w:rsidRDefault="00540DC8">
      <w:pPr>
        <w:numPr>
          <w:ilvl w:val="0"/>
          <w:numId w:val="28"/>
        </w:numPr>
        <w:rPr>
          <w:lang w:val="sl-SI"/>
        </w:rPr>
      </w:pPr>
      <w:r>
        <w:rPr>
          <w:lang w:val="sl-SI"/>
        </w:rPr>
        <w:t>če imate zmerno ali hudo srčno popuščanje.</w:t>
      </w:r>
    </w:p>
    <w:p w14:paraId="39F301BA" w14:textId="77777777" w:rsidR="004B1871" w:rsidRDefault="004B1871">
      <w:pPr>
        <w:rPr>
          <w:lang w:val="sl-SI"/>
        </w:rPr>
      </w:pPr>
    </w:p>
    <w:p w14:paraId="3A95FF55" w14:textId="77777777" w:rsidR="004B1871" w:rsidRDefault="00540DC8">
      <w:pPr>
        <w:rPr>
          <w:lang w:val="sl-SI"/>
        </w:rPr>
      </w:pPr>
      <w:r>
        <w:rPr>
          <w:lang w:val="sl-SI"/>
        </w:rPr>
        <w:t>Ne uporabljajte zdravila Remsima, če menite, da se katero od zgoraj navedenih stanj nanaša na vas. Če ste negotovi, se posvetujte z zdravnikom, preden začnete prejemati zdravilo Remsima.</w:t>
      </w:r>
    </w:p>
    <w:p w14:paraId="277133A7" w14:textId="77777777" w:rsidR="004B1871" w:rsidRDefault="004B1871">
      <w:pPr>
        <w:rPr>
          <w:lang w:val="sl-SI"/>
        </w:rPr>
      </w:pPr>
    </w:p>
    <w:p w14:paraId="3CD743FE" w14:textId="77777777" w:rsidR="004B1871" w:rsidRDefault="00540DC8">
      <w:pPr>
        <w:keepNext/>
        <w:keepLines/>
        <w:numPr>
          <w:ilvl w:val="12"/>
          <w:numId w:val="0"/>
        </w:numPr>
        <w:ind w:right="-2"/>
        <w:outlineLvl w:val="0"/>
        <w:rPr>
          <w:b/>
          <w:lang w:val="sl-SI"/>
        </w:rPr>
      </w:pPr>
      <w:r>
        <w:rPr>
          <w:b/>
          <w:lang w:val="sl-SI"/>
        </w:rPr>
        <w:t>Opozorila in previdnostni ukrepi</w:t>
      </w:r>
    </w:p>
    <w:p w14:paraId="29583533" w14:textId="77777777" w:rsidR="004B1871" w:rsidRDefault="00540DC8">
      <w:pPr>
        <w:keepNext/>
        <w:keepLines/>
        <w:rPr>
          <w:lang w:val="sl-SI"/>
        </w:rPr>
      </w:pPr>
      <w:r>
        <w:rPr>
          <w:lang w:val="sl-SI"/>
        </w:rPr>
        <w:t>Pred ali med zdravljenjem z zdravilom Remsima, se v naslednjih primerih posvetujte z zdravnikom:</w:t>
      </w:r>
    </w:p>
    <w:p w14:paraId="37FDBBC5" w14:textId="77777777" w:rsidR="004B1871" w:rsidRDefault="004B1871">
      <w:pPr>
        <w:keepNext/>
        <w:keepLines/>
        <w:rPr>
          <w:lang w:val="sl-SI"/>
        </w:rPr>
      </w:pPr>
    </w:p>
    <w:p w14:paraId="1C195108"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 xml:space="preserve">Predhodno ste se že zdravili s katerim koli zdravilom, ki vsebuje infliksimab </w:t>
      </w:r>
    </w:p>
    <w:p w14:paraId="124658EE" w14:textId="77777777" w:rsidR="004B1871" w:rsidRDefault="004B1871">
      <w:pPr>
        <w:keepNext/>
        <w:keepLines/>
        <w:tabs>
          <w:tab w:val="left" w:pos="1134"/>
        </w:tabs>
        <w:ind w:left="851" w:hanging="567"/>
        <w:rPr>
          <w:u w:val="single"/>
          <w:lang w:val="sl-SI"/>
        </w:rPr>
      </w:pPr>
    </w:p>
    <w:p w14:paraId="2FCE5EB4"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Povejte zdravniku, če ste se v preteklosti že zdravili z zdravili, ki vsebujejo infliksimab in sedaj ponovno začenjate zdravljenje z zdravilom Remsima.</w:t>
      </w:r>
    </w:p>
    <w:p w14:paraId="1B13FABB"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Če ste prekinili zdravljenje z zdravilom, ki vsebuje infliksimab, za več kot 16 tednov, obstaja večje tveganje za pojav alergijskih reakcij ob ponovni uvedbi zdravljenja.</w:t>
      </w:r>
    </w:p>
    <w:p w14:paraId="68869B84" w14:textId="77777777" w:rsidR="004B1871" w:rsidRDefault="004B1871">
      <w:pPr>
        <w:rPr>
          <w:lang w:val="sl-SI"/>
        </w:rPr>
      </w:pPr>
    </w:p>
    <w:p w14:paraId="0F091104"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Okužbe</w:t>
      </w:r>
    </w:p>
    <w:p w14:paraId="69DE75CE" w14:textId="77777777" w:rsidR="004B1871" w:rsidRDefault="004B1871">
      <w:pPr>
        <w:keepNext/>
        <w:keepLines/>
        <w:ind w:left="851" w:hanging="567"/>
        <w:rPr>
          <w:u w:val="single"/>
          <w:lang w:val="sl-SI"/>
        </w:rPr>
      </w:pPr>
    </w:p>
    <w:p w14:paraId="165A5840"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Preden prejmete zdravilo Remsima, povejte zdravniku, če imate okužbo, tudi če je zelo blaga.</w:t>
      </w:r>
    </w:p>
    <w:p w14:paraId="22F83EC2"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Preden prejmete zdravilo Remsima, povejte zdravniku, če ste </w:t>
      </w:r>
      <w:r>
        <w:rPr>
          <w:lang w:val="sl-SI"/>
        </w:rPr>
        <w:t xml:space="preserve">kdaj </w:t>
      </w:r>
      <w:r>
        <w:rPr>
          <w:lang w:val="sl-SI" w:eastAsia="ja-JP"/>
        </w:rPr>
        <w:t>živeli v ali potovali po krajih, kjer so pogoste okužbe, imenovane histoplasmoza, kokcidioidomikoza ali blastomikoza. Te okužbe povzročajo posebne vrste gliv, ki lahko prizadenejo pljuča ali druge dele telesa.</w:t>
      </w:r>
    </w:p>
    <w:p w14:paraId="288C5219" w14:textId="77777777" w:rsidR="004B1871" w:rsidRDefault="00540DC8">
      <w:pPr>
        <w:numPr>
          <w:ilvl w:val="0"/>
          <w:numId w:val="29"/>
        </w:numPr>
        <w:tabs>
          <w:tab w:val="clear" w:pos="1134"/>
          <w:tab w:val="left" w:pos="567"/>
        </w:tabs>
        <w:autoSpaceDE w:val="0"/>
        <w:autoSpaceDN w:val="0"/>
        <w:adjustRightInd w:val="0"/>
        <w:ind w:left="567"/>
        <w:rPr>
          <w:lang w:val="sl-SI"/>
        </w:rPr>
      </w:pPr>
      <w:r>
        <w:rPr>
          <w:lang w:val="sl-SI" w:eastAsia="ja-JP"/>
        </w:rPr>
        <w:t xml:space="preserve">Med zdravljenjem z zdravilom Remsima se lahko poveča dovzetnost za okužbe. </w:t>
      </w:r>
      <w:r>
        <w:rPr>
          <w:lang w:val="sl-SI"/>
        </w:rPr>
        <w:t>Če ste stari</w:t>
      </w:r>
      <w:r>
        <w:rPr>
          <w:lang w:val="sl-SI" w:eastAsia="ja-JP"/>
        </w:rPr>
        <w:t> </w:t>
      </w:r>
      <w:r>
        <w:rPr>
          <w:lang w:val="sl-SI"/>
        </w:rPr>
        <w:t>65 let ali več, je to tveganje večje.</w:t>
      </w:r>
    </w:p>
    <w:p w14:paraId="2A3656B6" w14:textId="77777777" w:rsidR="004B1871" w:rsidRDefault="00540DC8">
      <w:pPr>
        <w:numPr>
          <w:ilvl w:val="0"/>
          <w:numId w:val="29"/>
        </w:numPr>
        <w:tabs>
          <w:tab w:val="clear" w:pos="1134"/>
          <w:tab w:val="left" w:pos="567"/>
        </w:tabs>
        <w:autoSpaceDE w:val="0"/>
        <w:autoSpaceDN w:val="0"/>
        <w:adjustRightInd w:val="0"/>
        <w:ind w:left="567"/>
        <w:rPr>
          <w:lang w:val="sl-SI"/>
        </w:rPr>
      </w:pPr>
      <w:r>
        <w:rPr>
          <w:lang w:val="sl-SI"/>
        </w:rPr>
        <w:t>Te okužbe so lahko resne in vključujejo tuberkulozo okužbe, ki jih povzročajo virusi, glive bakterije ali drugi organizmi iz okolja, ter sepso, kar je lahko življenjsko nevarno.</w:t>
      </w:r>
    </w:p>
    <w:p w14:paraId="01A93E7E" w14:textId="77777777" w:rsidR="004B1871" w:rsidRDefault="00540DC8">
      <w:pPr>
        <w:numPr>
          <w:ilvl w:val="0"/>
          <w:numId w:val="29"/>
        </w:numPr>
        <w:tabs>
          <w:tab w:val="clear" w:pos="1134"/>
          <w:tab w:val="left" w:pos="567"/>
        </w:tabs>
        <w:autoSpaceDE w:val="0"/>
        <w:autoSpaceDN w:val="0"/>
        <w:adjustRightInd w:val="0"/>
        <w:ind w:left="567"/>
        <w:rPr>
          <w:lang w:val="sl-SI"/>
        </w:rPr>
      </w:pPr>
      <w:r>
        <w:rPr>
          <w:lang w:val="sl-SI" w:eastAsia="ko-KR"/>
        </w:rPr>
        <w:t>Z</w:t>
      </w:r>
      <w:r>
        <w:rPr>
          <w:lang w:val="sl-SI"/>
        </w:rPr>
        <w:t xml:space="preserve">dravniku takoj povejte, če ste dobili simptome okužbe med zdravljenjem z zdravilom Remsima. Simptomi vključujejo zvišano telesno temperaturo, kašelj, gripi podobne simptome, splošno slabo počutje, rdečo ali </w:t>
      </w:r>
      <w:r>
        <w:rPr>
          <w:lang w:val="sl-SI" w:eastAsia="ja-JP"/>
        </w:rPr>
        <w:t>vročo</w:t>
      </w:r>
      <w:r>
        <w:rPr>
          <w:lang w:val="sl-SI"/>
        </w:rPr>
        <w:t xml:space="preserve"> kožo, rane ali težave z zobmi in dlesnimi. </w:t>
      </w:r>
      <w:r>
        <w:rPr>
          <w:lang w:val="sl-SI" w:eastAsia="ko-KR"/>
        </w:rPr>
        <w:t>Z</w:t>
      </w:r>
      <w:r>
        <w:rPr>
          <w:lang w:val="sl-SI"/>
        </w:rPr>
        <w:t>dravnik vam bo morda priporočil začasno prekinitev zdravljenja z zdravilom Remsima.</w:t>
      </w:r>
    </w:p>
    <w:p w14:paraId="54CF07FE" w14:textId="77777777" w:rsidR="004B1871" w:rsidRDefault="004B1871">
      <w:pPr>
        <w:tabs>
          <w:tab w:val="left" w:pos="567"/>
        </w:tabs>
        <w:ind w:left="567" w:hanging="567"/>
        <w:rPr>
          <w:lang w:val="sl-SI"/>
        </w:rPr>
      </w:pPr>
    </w:p>
    <w:p w14:paraId="25727929"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Tuberkuloza (TBC)</w:t>
      </w:r>
    </w:p>
    <w:p w14:paraId="339EEFB0" w14:textId="77777777" w:rsidR="004B1871" w:rsidRDefault="004B1871">
      <w:pPr>
        <w:keepNext/>
        <w:keepLines/>
        <w:ind w:left="851" w:hanging="567"/>
        <w:rPr>
          <w:u w:val="single"/>
          <w:lang w:val="sl-SI"/>
        </w:rPr>
      </w:pPr>
    </w:p>
    <w:p w14:paraId="735E0BF3"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Zelo pomembno je, da zdravniku poveste, če ste imeli kdaj v preteklosti tuberkulozo ali če ste bili v tesnejšem stiku z osebo s tuberkulozo ali z osebo, ki je v preteklosti imela tuberkulozo.</w:t>
      </w:r>
    </w:p>
    <w:p w14:paraId="79FD6162"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Zdravnik bo opravil tuberkulinski test, da ugotovi ali imate tuberkulozo. Pri bolnikih, </w:t>
      </w:r>
      <w:r>
        <w:rPr>
          <w:lang w:val="sl-SI"/>
        </w:rPr>
        <w:t xml:space="preserve">že </w:t>
      </w:r>
      <w:r>
        <w:rPr>
          <w:lang w:val="sl-SI" w:eastAsia="ja-JP"/>
        </w:rPr>
        <w:t xml:space="preserve">zdravljenih z </w:t>
      </w:r>
      <w:r>
        <w:rPr>
          <w:lang w:val="sl-SI"/>
        </w:rPr>
        <w:t>infliksimabom</w:t>
      </w:r>
      <w:r>
        <w:rPr>
          <w:lang w:val="sl-SI" w:eastAsia="ja-JP"/>
        </w:rPr>
        <w:t xml:space="preserve">, so poročali o primerih tuberkuloze, tudi pri bolnikih, ki so </w:t>
      </w:r>
      <w:r>
        <w:rPr>
          <w:lang w:val="sl-SI"/>
        </w:rPr>
        <w:t xml:space="preserve">že </w:t>
      </w:r>
      <w:r>
        <w:rPr>
          <w:lang w:val="sl-SI" w:eastAsia="ja-JP"/>
        </w:rPr>
        <w:t>bili zdravljeni z zdravili proti TBC. Zdravnik bo vpisal te preiskave na vašo opozorilno kartico</w:t>
      </w:r>
      <w:r>
        <w:rPr>
          <w:lang w:val="sl-SI"/>
        </w:rPr>
        <w:t xml:space="preserve"> za bolnika</w:t>
      </w:r>
      <w:r>
        <w:rPr>
          <w:lang w:val="sl-SI" w:eastAsia="ja-JP"/>
        </w:rPr>
        <w:t>.</w:t>
      </w:r>
    </w:p>
    <w:p w14:paraId="088DF367"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Če zdravnik sumi, da je možno da imate tuberkulozo, vas bo lahko zdravil z zdravili za tuberkulozo, preden boste začeli zdravljenje z zdravilom Remsima.</w:t>
      </w:r>
    </w:p>
    <w:p w14:paraId="48BF6134" w14:textId="77777777" w:rsidR="004B1871" w:rsidRDefault="00540DC8">
      <w:pPr>
        <w:numPr>
          <w:ilvl w:val="0"/>
          <w:numId w:val="29"/>
        </w:numPr>
        <w:tabs>
          <w:tab w:val="clear" w:pos="1134"/>
          <w:tab w:val="left" w:pos="567"/>
        </w:tabs>
        <w:autoSpaceDE w:val="0"/>
        <w:autoSpaceDN w:val="0"/>
        <w:adjustRightInd w:val="0"/>
        <w:ind w:left="567"/>
        <w:rPr>
          <w:lang w:val="sl-SI"/>
        </w:rPr>
      </w:pPr>
      <w:r>
        <w:rPr>
          <w:lang w:val="sl-SI"/>
        </w:rPr>
        <w:t>Če se v času zdravljenja pojavijo znaki tuberkuloze, o tem nemudoma obvestite zdravnika. Znaki vključujejo trdovraten kašelj, hujšanje, utrujenost, zvišano telesno temperaturo, nočno potenje.</w:t>
      </w:r>
    </w:p>
    <w:p w14:paraId="7100D6DD" w14:textId="77777777" w:rsidR="004B1871" w:rsidRDefault="004B1871">
      <w:pPr>
        <w:tabs>
          <w:tab w:val="left" w:pos="567"/>
        </w:tabs>
        <w:ind w:left="567" w:hanging="567"/>
        <w:rPr>
          <w:lang w:val="sl-SI"/>
        </w:rPr>
      </w:pPr>
    </w:p>
    <w:p w14:paraId="483FC75C"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Virus hepatitisa B</w:t>
      </w:r>
    </w:p>
    <w:p w14:paraId="51CFDDA0" w14:textId="77777777" w:rsidR="004B1871" w:rsidRDefault="004B1871">
      <w:pPr>
        <w:keepNext/>
        <w:keepLines/>
        <w:ind w:left="851" w:hanging="567"/>
        <w:rPr>
          <w:iCs/>
          <w:u w:val="single"/>
          <w:lang w:val="sl-SI"/>
        </w:rPr>
      </w:pPr>
    </w:p>
    <w:p w14:paraId="2E762EB9"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 xml:space="preserve">ovejte zdravniku, če ste prenašalec </w:t>
      </w:r>
      <w:r>
        <w:rPr>
          <w:lang w:val="sl-SI"/>
        </w:rPr>
        <w:t>hepatitisa B ali če ste ga imeli kdaj v preteklosti</w:t>
      </w:r>
      <w:r>
        <w:rPr>
          <w:lang w:val="sl-SI" w:eastAsia="ja-JP"/>
        </w:rPr>
        <w:t>.</w:t>
      </w:r>
    </w:p>
    <w:p w14:paraId="06EB42C2"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 xml:space="preserve">Povejte zdravniku, če mislite, da pri vas obstaja možnost, da bi se okužili s </w:t>
      </w:r>
      <w:r>
        <w:rPr>
          <w:lang w:val="sl-SI"/>
        </w:rPr>
        <w:t>hepatitisom B</w:t>
      </w:r>
      <w:r>
        <w:rPr>
          <w:lang w:val="sl-SI" w:eastAsia="ja-JP"/>
        </w:rPr>
        <w:t>.</w:t>
      </w:r>
    </w:p>
    <w:p w14:paraId="0A6CADE6" w14:textId="77777777" w:rsidR="004B1871" w:rsidRDefault="00540DC8">
      <w:pPr>
        <w:numPr>
          <w:ilvl w:val="0"/>
          <w:numId w:val="30"/>
        </w:numPr>
        <w:tabs>
          <w:tab w:val="clear" w:pos="1134"/>
          <w:tab w:val="left" w:pos="567"/>
        </w:tabs>
        <w:autoSpaceDE w:val="0"/>
        <w:autoSpaceDN w:val="0"/>
        <w:adjustRightInd w:val="0"/>
        <w:ind w:left="567"/>
        <w:rPr>
          <w:lang w:val="sl-SI"/>
        </w:rPr>
      </w:pPr>
      <w:r>
        <w:rPr>
          <w:lang w:val="sl-SI"/>
        </w:rPr>
        <w:t>Zdravnik vas mora testirati za virus hepatitisa B.</w:t>
      </w:r>
    </w:p>
    <w:p w14:paraId="0658047C" w14:textId="77777777" w:rsidR="004B1871" w:rsidRDefault="00540DC8">
      <w:pPr>
        <w:numPr>
          <w:ilvl w:val="0"/>
          <w:numId w:val="30"/>
        </w:numPr>
        <w:tabs>
          <w:tab w:val="clear" w:pos="1134"/>
          <w:tab w:val="left" w:pos="567"/>
        </w:tabs>
        <w:autoSpaceDE w:val="0"/>
        <w:autoSpaceDN w:val="0"/>
        <w:adjustRightInd w:val="0"/>
        <w:ind w:left="567"/>
        <w:rPr>
          <w:lang w:val="sl-SI"/>
        </w:rPr>
      </w:pPr>
      <w:r>
        <w:rPr>
          <w:lang w:val="sl-SI"/>
        </w:rPr>
        <w:t>Zdravljenje z zaviralci TNF, kot je zdravilo Remsima, lahko vodi do reaktivacije virusa hepatitisa B pri bolnikih, ki prenašajo ta virus, kar je lahko v nekaterih primerih življenjsko nevarno.</w:t>
      </w:r>
    </w:p>
    <w:p w14:paraId="79B0B7CD" w14:textId="77777777" w:rsidR="004B1871" w:rsidRDefault="00540DC8">
      <w:pPr>
        <w:numPr>
          <w:ilvl w:val="0"/>
          <w:numId w:val="30"/>
        </w:numPr>
        <w:tabs>
          <w:tab w:val="clear" w:pos="1134"/>
          <w:tab w:val="left" w:pos="567"/>
        </w:tabs>
        <w:autoSpaceDE w:val="0"/>
        <w:autoSpaceDN w:val="0"/>
        <w:adjustRightInd w:val="0"/>
        <w:ind w:left="567"/>
        <w:rPr>
          <w:lang w:val="sl-SI"/>
        </w:rPr>
      </w:pPr>
      <w:r>
        <w:rPr>
          <w:lang w:val="sl-SI"/>
        </w:rPr>
        <w:t>Če pri vas pride do reaktivacije hepatitisa B, bo zdravnik morda moral prekiniti vaše zdravljenje in vam dati zdravila, na primer za učinkovito protivirusno zdravljenje skupaj s podpornim zdravljenjem.</w:t>
      </w:r>
    </w:p>
    <w:p w14:paraId="0B881A81" w14:textId="77777777" w:rsidR="004B1871" w:rsidRDefault="004B1871">
      <w:pPr>
        <w:tabs>
          <w:tab w:val="left" w:pos="567"/>
        </w:tabs>
        <w:autoSpaceDE w:val="0"/>
        <w:autoSpaceDN w:val="0"/>
        <w:adjustRightInd w:val="0"/>
        <w:rPr>
          <w:lang w:val="sl-SI"/>
        </w:rPr>
      </w:pPr>
    </w:p>
    <w:p w14:paraId="7F6D710B"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Težave s srcem</w:t>
      </w:r>
    </w:p>
    <w:p w14:paraId="2496BD51" w14:textId="77777777" w:rsidR="004B1871" w:rsidRDefault="004B1871">
      <w:pPr>
        <w:keepNext/>
        <w:keepLines/>
        <w:ind w:left="851" w:hanging="567"/>
        <w:rPr>
          <w:u w:val="single"/>
          <w:lang w:val="sl-SI"/>
        </w:rPr>
      </w:pPr>
    </w:p>
    <w:p w14:paraId="45E98BE4" w14:textId="77777777" w:rsidR="004B1871" w:rsidRDefault="00540DC8">
      <w:pPr>
        <w:numPr>
          <w:ilvl w:val="0"/>
          <w:numId w:val="31"/>
        </w:numPr>
        <w:tabs>
          <w:tab w:val="clear" w:pos="1134"/>
          <w:tab w:val="left" w:pos="567"/>
        </w:tabs>
        <w:autoSpaceDE w:val="0"/>
        <w:autoSpaceDN w:val="0"/>
        <w:adjustRightInd w:val="0"/>
        <w:ind w:left="567"/>
        <w:rPr>
          <w:lang w:val="sl-SI" w:eastAsia="ja-JP"/>
        </w:rPr>
      </w:pPr>
      <w:r>
        <w:rPr>
          <w:lang w:val="sl-SI" w:eastAsia="ja-JP"/>
        </w:rPr>
        <w:t>Povejte zdravniku, če imate kakršne koli težave s srcem, kot na primer blago srčno popuščanje.</w:t>
      </w:r>
    </w:p>
    <w:p w14:paraId="2BA87DE6" w14:textId="77777777" w:rsidR="004B1871" w:rsidRDefault="00540DC8">
      <w:pPr>
        <w:numPr>
          <w:ilvl w:val="0"/>
          <w:numId w:val="31"/>
        </w:numPr>
        <w:tabs>
          <w:tab w:val="clear" w:pos="1134"/>
          <w:tab w:val="left" w:pos="567"/>
        </w:tabs>
        <w:autoSpaceDE w:val="0"/>
        <w:autoSpaceDN w:val="0"/>
        <w:adjustRightInd w:val="0"/>
        <w:ind w:left="567"/>
        <w:rPr>
          <w:lang w:val="sl-SI"/>
        </w:rPr>
      </w:pPr>
      <w:r>
        <w:rPr>
          <w:lang w:val="sl-SI"/>
        </w:rPr>
        <w:t>Zdravnik bo skrbno spremljal vaše srce.</w:t>
      </w:r>
    </w:p>
    <w:p w14:paraId="79F2B2BF" w14:textId="77777777" w:rsidR="004B1871" w:rsidRDefault="00540DC8">
      <w:pPr>
        <w:numPr>
          <w:ilvl w:val="0"/>
          <w:numId w:val="30"/>
        </w:numPr>
        <w:tabs>
          <w:tab w:val="clear" w:pos="1134"/>
          <w:tab w:val="left" w:pos="567"/>
        </w:tabs>
        <w:autoSpaceDE w:val="0"/>
        <w:autoSpaceDN w:val="0"/>
        <w:adjustRightInd w:val="0"/>
        <w:ind w:left="567"/>
        <w:rPr>
          <w:lang w:val="sl-SI"/>
        </w:rPr>
      </w:pPr>
      <w:r>
        <w:rPr>
          <w:lang w:val="sl-SI"/>
        </w:rPr>
        <w:t>Zdravniku povejte takoj, če se med zdravljenjem z zdravilom Remsima pojavijo novi znaki srčnega popuščanja ali se obstoječi znaki poslabšajo. Znaki so kratka sapa ali otekanje stopal.</w:t>
      </w:r>
    </w:p>
    <w:p w14:paraId="6EC0538D" w14:textId="77777777" w:rsidR="004B1871" w:rsidRDefault="004B1871">
      <w:pPr>
        <w:tabs>
          <w:tab w:val="left" w:pos="567"/>
        </w:tabs>
        <w:ind w:left="567" w:hanging="567"/>
        <w:rPr>
          <w:lang w:val="sl-SI"/>
        </w:rPr>
      </w:pPr>
    </w:p>
    <w:p w14:paraId="63524653"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Rak in limfom</w:t>
      </w:r>
    </w:p>
    <w:p w14:paraId="6660D2F7" w14:textId="77777777" w:rsidR="004B1871" w:rsidRDefault="004B1871">
      <w:pPr>
        <w:keepNext/>
        <w:keepLines/>
        <w:ind w:left="851" w:hanging="567"/>
        <w:rPr>
          <w:u w:val="single"/>
          <w:lang w:val="sl-SI"/>
        </w:rPr>
      </w:pPr>
    </w:p>
    <w:p w14:paraId="2B8A2E64"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Preden </w:t>
      </w:r>
      <w:r>
        <w:rPr>
          <w:lang w:val="sl-SI"/>
        </w:rPr>
        <w:t>prejmete</w:t>
      </w:r>
      <w:r>
        <w:rPr>
          <w:lang w:val="sl-SI" w:eastAsia="ja-JP"/>
        </w:rPr>
        <w:t xml:space="preserve"> zdravilo Remsima, povejte zdravniku, če imate ali ste imeli kdaj v preteklosti limfom (vrsta krvnega raka) oziroma katero koli drugo vrsto raka.</w:t>
      </w:r>
    </w:p>
    <w:p w14:paraId="6F2271F1"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Bolniki s hudo obliko revmatoidnega artritisa, ki imajo to bolezen že dolgo časa, imajo lahko večje tveganje za nastanek limfoma.</w:t>
      </w:r>
    </w:p>
    <w:p w14:paraId="177A0C8F"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Otroci in odrasli, ki prejemajo zdravilo Remsima, imajo lahko povečano tveganje za pojav limfoma ali katere druge vrste raka.</w:t>
      </w:r>
    </w:p>
    <w:p w14:paraId="404093E7"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Pri nekaterih bolnikih, ki so prejemali zaviralce TNF, vključno z </w:t>
      </w:r>
      <w:r>
        <w:rPr>
          <w:lang w:val="sl-SI"/>
        </w:rPr>
        <w:t>infliksimabom</w:t>
      </w:r>
      <w:r>
        <w:rPr>
          <w:lang w:val="sl-SI" w:eastAsia="ja-JP"/>
        </w:rPr>
        <w:t xml:space="preserve">, se je pojavila redka oblika raka, ki mu pravimo hepatosplenični limfom celic T. Od teh bolnikov je bila večina </w:t>
      </w:r>
      <w:r>
        <w:rPr>
          <w:lang w:val="sl-SI"/>
        </w:rPr>
        <w:t xml:space="preserve">najstnikov </w:t>
      </w:r>
      <w:r>
        <w:rPr>
          <w:lang w:val="sl-SI" w:eastAsia="ja-JP"/>
        </w:rPr>
        <w:t xml:space="preserve">ali </w:t>
      </w:r>
      <w:r>
        <w:rPr>
          <w:lang w:val="sl-SI"/>
        </w:rPr>
        <w:t>mladih</w:t>
      </w:r>
      <w:r>
        <w:rPr>
          <w:lang w:val="sl-SI" w:eastAsia="ja-JP"/>
        </w:rPr>
        <w:t xml:space="preserve"> moških in večina je imela Crohnovo bolezen ali ulcerozni kolitis. Ta vrsta raka je bila običajno smrtna. Skoraj vsi bolniki so poleg zaviralcev TNF prejeli tudi zdravila</w:t>
      </w:r>
      <w:r>
        <w:rPr>
          <w:lang w:val="sl-SI"/>
        </w:rPr>
        <w:t>, ki vsebujejo</w:t>
      </w:r>
      <w:r>
        <w:rPr>
          <w:lang w:val="sl-SI" w:eastAsia="ja-JP"/>
        </w:rPr>
        <w:t xml:space="preserve"> azatioprin ali merkaptopurin.</w:t>
      </w:r>
    </w:p>
    <w:p w14:paraId="0876E97A"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Pri nekaterih bolnikih, zdravljenih z infliksimabom, so se pojavile določene vrste kožnega raka. Povejte zdravniku, če med ali po zdravljenju opazite na koži kakršne koli spremembe ali izrastke.</w:t>
      </w:r>
    </w:p>
    <w:p w14:paraId="54E797A7"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Pri nekaterih ženskah z revmatoidnim artritisom, ki so se zdravile z </w:t>
      </w:r>
      <w:r>
        <w:rPr>
          <w:lang w:val="sl-SI"/>
        </w:rPr>
        <w:t>infliksimabom</w:t>
      </w:r>
      <w:r>
        <w:rPr>
          <w:lang w:val="sl-SI" w:eastAsia="ja-JP"/>
        </w:rPr>
        <w:t>, se je pojavil rak materničnega vratu. Ženskam, ki prejemajo zdravilo Remsima, vključno s starejšimi od 60 let, lahko zdravnik priporoči redne presejalne teste za raka materničnega vratu.</w:t>
      </w:r>
    </w:p>
    <w:p w14:paraId="53B1D38F" w14:textId="77777777" w:rsidR="004B1871" w:rsidRDefault="004B1871">
      <w:pPr>
        <w:tabs>
          <w:tab w:val="left" w:pos="567"/>
        </w:tabs>
        <w:ind w:left="567" w:hanging="567"/>
        <w:rPr>
          <w:lang w:val="sl-SI"/>
        </w:rPr>
      </w:pPr>
    </w:p>
    <w:p w14:paraId="680DF262"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Pljučna bolezen ali bolniki, ki veliko kadijo</w:t>
      </w:r>
    </w:p>
    <w:p w14:paraId="7A1886D8" w14:textId="77777777" w:rsidR="004B1871" w:rsidRDefault="004B1871">
      <w:pPr>
        <w:keepNext/>
        <w:keepLines/>
        <w:ind w:left="851" w:hanging="567"/>
        <w:rPr>
          <w:u w:val="single"/>
          <w:lang w:val="sl-SI"/>
        </w:rPr>
      </w:pPr>
    </w:p>
    <w:p w14:paraId="19FA063B"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 xml:space="preserve">ovejte zdravniku, če imate kronično obstruktivno pljučno bolezen (KOPB) ali </w:t>
      </w:r>
      <w:r>
        <w:rPr>
          <w:lang w:val="sl-SI"/>
        </w:rPr>
        <w:t xml:space="preserve">če </w:t>
      </w:r>
      <w:r>
        <w:rPr>
          <w:lang w:val="sl-SI" w:eastAsia="ja-JP"/>
        </w:rPr>
        <w:t>veliko kadite.</w:t>
      </w:r>
    </w:p>
    <w:p w14:paraId="27CDBF5B"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Bolniki s KOPB in tisti, ki veliko kadijo, imajo lahko povečano tveganje za nastanek raka pri zdravljenju z zdravilom Remsima.</w:t>
      </w:r>
    </w:p>
    <w:p w14:paraId="1B32C932" w14:textId="77777777" w:rsidR="004B1871" w:rsidRDefault="004B1871">
      <w:pPr>
        <w:tabs>
          <w:tab w:val="left" w:pos="567"/>
        </w:tabs>
        <w:ind w:left="567" w:hanging="567"/>
        <w:rPr>
          <w:lang w:val="sl-SI"/>
        </w:rPr>
      </w:pPr>
    </w:p>
    <w:p w14:paraId="065D536B"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Bolezni živčevja</w:t>
      </w:r>
    </w:p>
    <w:p w14:paraId="4555D197" w14:textId="77777777" w:rsidR="004B1871" w:rsidRDefault="004B1871">
      <w:pPr>
        <w:keepNext/>
        <w:keepLines/>
        <w:ind w:left="851" w:hanging="567"/>
        <w:rPr>
          <w:u w:val="single"/>
          <w:lang w:val="sl-SI"/>
        </w:rPr>
      </w:pPr>
    </w:p>
    <w:p w14:paraId="08565DA8"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ovejte zdravniku, če imate ali ste kdaj prej že imeli kakršne koli nevrološke težave. To vključuje bolezni, kot so multipla skleroza, Guillain</w:t>
      </w:r>
      <w:r>
        <w:rPr>
          <w:lang w:val="sl-SI" w:eastAsia="ja-JP"/>
        </w:rPr>
        <w:noBreakHyphen/>
        <w:t xml:space="preserve">Barréjev sindrom, če ste imeli napade krčev ali so vam diagnosticirali </w:t>
      </w:r>
      <w:r>
        <w:rPr>
          <w:lang w:val="sl-SI"/>
        </w:rPr>
        <w:sym w:font="Symbol" w:char="F0B2"/>
      </w:r>
      <w:r>
        <w:rPr>
          <w:lang w:val="sl-SI" w:eastAsia="ja-JP"/>
        </w:rPr>
        <w:t>optični nevritis</w:t>
      </w:r>
      <w:r>
        <w:rPr>
          <w:lang w:val="sl-SI"/>
        </w:rPr>
        <w:sym w:font="Symbol" w:char="F0B2"/>
      </w:r>
      <w:r>
        <w:rPr>
          <w:lang w:val="sl-SI" w:eastAsia="ja-JP"/>
        </w:rPr>
        <w:t>.</w:t>
      </w:r>
    </w:p>
    <w:p w14:paraId="7453BAAA" w14:textId="77777777" w:rsidR="004B1871" w:rsidRDefault="00540DC8">
      <w:pPr>
        <w:autoSpaceDE w:val="0"/>
        <w:autoSpaceDN w:val="0"/>
        <w:adjustRightInd w:val="0"/>
        <w:rPr>
          <w:lang w:val="sl-SI" w:eastAsia="ja-JP"/>
        </w:rPr>
      </w:pPr>
      <w:r>
        <w:rPr>
          <w:lang w:val="sl-SI" w:eastAsia="ja-JP"/>
        </w:rPr>
        <w:t>Zdravniku povejte takoj, če se pojavijo simptomi nevrološke bolezni med zdravljenjem z zdravilom Remsima. Znaki vključujejo spremembe vida, šibkost v rokah in nogah, odrevenelost ali mravljinčenje v katerem koli delu telesa.</w:t>
      </w:r>
    </w:p>
    <w:p w14:paraId="4B2CF448" w14:textId="77777777" w:rsidR="004B1871" w:rsidRDefault="004B1871">
      <w:pPr>
        <w:tabs>
          <w:tab w:val="left" w:pos="567"/>
        </w:tabs>
        <w:ind w:left="567" w:hanging="567"/>
        <w:rPr>
          <w:u w:val="single"/>
          <w:lang w:val="sl-SI"/>
        </w:rPr>
      </w:pPr>
    </w:p>
    <w:p w14:paraId="16A456FC"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Nenormalne odprtine na koži</w:t>
      </w:r>
    </w:p>
    <w:p w14:paraId="39A9B972" w14:textId="77777777" w:rsidR="004B1871" w:rsidRDefault="004B1871">
      <w:pPr>
        <w:keepNext/>
        <w:keepLines/>
        <w:ind w:left="851" w:hanging="567"/>
        <w:rPr>
          <w:u w:val="single"/>
          <w:lang w:val="sl-SI"/>
        </w:rPr>
      </w:pPr>
    </w:p>
    <w:p w14:paraId="3F3C1139" w14:textId="77777777" w:rsidR="004B1871" w:rsidRDefault="00540DC8">
      <w:pPr>
        <w:numPr>
          <w:ilvl w:val="0"/>
          <w:numId w:val="33"/>
        </w:numPr>
        <w:tabs>
          <w:tab w:val="clear" w:pos="1134"/>
          <w:tab w:val="left" w:pos="567"/>
        </w:tabs>
        <w:autoSpaceDE w:val="0"/>
        <w:autoSpaceDN w:val="0"/>
        <w:adjustRightInd w:val="0"/>
        <w:ind w:left="567"/>
        <w:rPr>
          <w:lang w:val="sl-SI" w:eastAsia="ja-JP"/>
        </w:rPr>
      </w:pPr>
      <w:r>
        <w:rPr>
          <w:lang w:val="sl-SI" w:eastAsia="ja-JP"/>
        </w:rPr>
        <w:t>Obvestite zdravnika, če imate na koži nenormalne odprtine (fistule), preden začnete prejemati zdravilo Remsima.</w:t>
      </w:r>
    </w:p>
    <w:p w14:paraId="7E6D8421" w14:textId="77777777" w:rsidR="004B1871" w:rsidRDefault="004B1871">
      <w:pPr>
        <w:tabs>
          <w:tab w:val="left" w:pos="567"/>
        </w:tabs>
        <w:ind w:left="567" w:hanging="567"/>
        <w:rPr>
          <w:lang w:val="sl-SI"/>
        </w:rPr>
      </w:pPr>
    </w:p>
    <w:p w14:paraId="4A72F0AE"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Cepljenje</w:t>
      </w:r>
    </w:p>
    <w:p w14:paraId="36882571" w14:textId="77777777" w:rsidR="004B1871" w:rsidRDefault="004B1871">
      <w:pPr>
        <w:keepNext/>
        <w:keepLines/>
        <w:ind w:left="851" w:hanging="567"/>
        <w:rPr>
          <w:u w:val="single"/>
          <w:lang w:val="sl-SI"/>
        </w:rPr>
      </w:pPr>
    </w:p>
    <w:p w14:paraId="20113EEA"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Obvestite zdravnika, če ste bili pred kratkim cepljeni ali boste cepljeni.</w:t>
      </w:r>
    </w:p>
    <w:p w14:paraId="50A748D6"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Vsa priporočena cepljenja morate prejeti pred začetkom zdravljenja z zdravilom Remsima. Med zdravljenjem z zdravilom Remsima lahko prejmete nekatera cepiva, vendar med uporabo zdravila Remsima ne smete prejeti živih cepiv (cepiv, ki vsebujejo žive, a oslabljene povzročitelje okužb), saj lahko le-ta povzročijo okužbo.</w:t>
      </w:r>
    </w:p>
    <w:p w14:paraId="3CA20B90" w14:textId="77777777" w:rsidR="004B1871" w:rsidRDefault="00540DC8">
      <w:pPr>
        <w:numPr>
          <w:ilvl w:val="0"/>
          <w:numId w:val="34"/>
        </w:numPr>
        <w:tabs>
          <w:tab w:val="clear" w:pos="1134"/>
          <w:tab w:val="left" w:pos="567"/>
        </w:tabs>
        <w:autoSpaceDE w:val="0"/>
        <w:autoSpaceDN w:val="0"/>
        <w:adjustRightInd w:val="0"/>
        <w:ind w:left="567"/>
        <w:rPr>
          <w:lang w:val="sl-SI"/>
        </w:rPr>
      </w:pPr>
      <w:r>
        <w:rPr>
          <w:lang w:val="sl-SI" w:eastAsia="ja-JP"/>
        </w:rPr>
        <w:t xml:space="preserve">Če ste zdravilo Remsima prejemali v času nosečnosti, lahko </w:t>
      </w:r>
      <w:r>
        <w:rPr>
          <w:lang w:val="sl-SI"/>
        </w:rPr>
        <w:t xml:space="preserve">tudi </w:t>
      </w:r>
      <w:r>
        <w:rPr>
          <w:lang w:val="sl-SI" w:eastAsia="ja-JP"/>
        </w:rPr>
        <w:t>pri vašem</w:t>
      </w:r>
      <w:r>
        <w:rPr>
          <w:lang w:val="sl-SI"/>
        </w:rPr>
        <w:t xml:space="preserve"> dojenčku obstaja večje tveganje za okužbo kot rezultat prejema živega cepiva v prvem letu življenja. </w:t>
      </w:r>
      <w:r>
        <w:rPr>
          <w:lang w:val="sl-SI" w:eastAsia="ja-JP"/>
        </w:rPr>
        <w:t xml:space="preserve">Pomembno je, da zdravnike </w:t>
      </w:r>
      <w:r>
        <w:rPr>
          <w:lang w:val="sl-SI"/>
        </w:rPr>
        <w:t>vašega dojenčka</w:t>
      </w:r>
      <w:r>
        <w:rPr>
          <w:lang w:val="sl-SI" w:eastAsia="ja-JP"/>
        </w:rPr>
        <w:t xml:space="preserve"> in druge zdravstvene delavce obvestite, da ste prejemali zdravilo Remsima, da bodo lahko presodili, kdaj sme vaš dojenček prejeti katero koli cepivo, vključno z živimi cepivi, kot je cepivo BCG (uporablja se za preprečevanje tuberkuloze). </w:t>
      </w:r>
    </w:p>
    <w:p w14:paraId="2FA27AA4" w14:textId="2E948242" w:rsidR="004B1871" w:rsidRDefault="00540DC8">
      <w:pPr>
        <w:numPr>
          <w:ilvl w:val="0"/>
          <w:numId w:val="34"/>
        </w:numPr>
        <w:tabs>
          <w:tab w:val="clear" w:pos="1134"/>
          <w:tab w:val="left" w:pos="567"/>
        </w:tabs>
        <w:autoSpaceDE w:val="0"/>
        <w:autoSpaceDN w:val="0"/>
        <w:adjustRightInd w:val="0"/>
        <w:ind w:left="567"/>
        <w:rPr>
          <w:lang w:val="sl-SI"/>
        </w:rPr>
      </w:pPr>
      <w:r>
        <w:rPr>
          <w:lang w:val="sl-SI"/>
        </w:rPr>
        <w:t>Če dojite, je pomembno, da zdravnike vašega dojenčka in druge zdravstvene delavce obvestite o vaši uporabi zdravila Remsima, preden vaš dojenček prejme katero koli cepivo. Za več informacij glejte poglavje Nosečnost</w:t>
      </w:r>
      <w:r w:rsidR="00146FD7">
        <w:rPr>
          <w:lang w:val="sl-SI"/>
        </w:rPr>
        <w:t>,</w:t>
      </w:r>
      <w:r>
        <w:rPr>
          <w:lang w:val="sl-SI"/>
        </w:rPr>
        <w:t xml:space="preserve"> dojenj</w:t>
      </w:r>
      <w:r w:rsidR="00146FD7">
        <w:rPr>
          <w:lang w:val="sl-SI"/>
        </w:rPr>
        <w:t>e in plodnost</w:t>
      </w:r>
      <w:r>
        <w:rPr>
          <w:lang w:val="sl-SI"/>
        </w:rPr>
        <w:t>.</w:t>
      </w:r>
    </w:p>
    <w:p w14:paraId="0747AB91" w14:textId="77777777" w:rsidR="004B1871" w:rsidRDefault="004B1871">
      <w:pPr>
        <w:tabs>
          <w:tab w:val="left" w:pos="567"/>
        </w:tabs>
        <w:ind w:left="567" w:hanging="567"/>
        <w:rPr>
          <w:lang w:val="sl-SI" w:eastAsia="ko-KR"/>
        </w:rPr>
      </w:pPr>
    </w:p>
    <w:p w14:paraId="638D7FD0"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Povzročitelji okužb v terapevtske namene</w:t>
      </w:r>
    </w:p>
    <w:p w14:paraId="466D39DC" w14:textId="77777777" w:rsidR="004B1871" w:rsidRDefault="004B1871">
      <w:pPr>
        <w:keepNext/>
        <w:keepLines/>
        <w:ind w:left="851" w:hanging="567"/>
        <w:rPr>
          <w:u w:val="single"/>
          <w:lang w:val="sl-SI"/>
        </w:rPr>
      </w:pPr>
    </w:p>
    <w:p w14:paraId="67518AF4"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Obvestite zdravnika, če ste pred kratkim prejeli ali boste prejeli povzročitelje okužb v terapevtske namene (kot je uporaba BCG za zdravljenje raka).</w:t>
      </w:r>
    </w:p>
    <w:p w14:paraId="3E4CB145" w14:textId="77777777" w:rsidR="004B1871" w:rsidRDefault="004B1871">
      <w:pPr>
        <w:tabs>
          <w:tab w:val="left" w:pos="567"/>
        </w:tabs>
        <w:ind w:left="567" w:hanging="567"/>
        <w:rPr>
          <w:lang w:val="sl-SI" w:eastAsia="ko-KR"/>
        </w:rPr>
      </w:pPr>
    </w:p>
    <w:p w14:paraId="1F397CDC"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Kirurški ali zobozdravstveni posegi</w:t>
      </w:r>
    </w:p>
    <w:p w14:paraId="7B77C0C3" w14:textId="77777777" w:rsidR="004B1871" w:rsidRDefault="004B1871">
      <w:pPr>
        <w:keepNext/>
        <w:keepLines/>
        <w:tabs>
          <w:tab w:val="left" w:pos="567"/>
        </w:tabs>
        <w:ind w:left="284"/>
        <w:rPr>
          <w:u w:val="single"/>
          <w:lang w:val="sl-SI"/>
        </w:rPr>
      </w:pPr>
    </w:p>
    <w:p w14:paraId="3C2AE590" w14:textId="77777777" w:rsidR="004B1871" w:rsidRDefault="00540DC8">
      <w:pPr>
        <w:numPr>
          <w:ilvl w:val="1"/>
          <w:numId w:val="35"/>
        </w:numPr>
        <w:autoSpaceDE w:val="0"/>
        <w:autoSpaceDN w:val="0"/>
        <w:adjustRightInd w:val="0"/>
        <w:rPr>
          <w:lang w:val="sl-SI" w:eastAsia="ja-JP"/>
        </w:rPr>
      </w:pPr>
      <w:r>
        <w:rPr>
          <w:lang w:val="sl-SI" w:eastAsia="ja-JP"/>
        </w:rPr>
        <w:t>Obvestite zdravnika, če je pri vas načrtovan kirurški ali zobozdravstveni poseg.</w:t>
      </w:r>
    </w:p>
    <w:p w14:paraId="54B58E5E" w14:textId="77777777" w:rsidR="004B1871" w:rsidRDefault="00540DC8">
      <w:pPr>
        <w:numPr>
          <w:ilvl w:val="1"/>
          <w:numId w:val="35"/>
        </w:numPr>
        <w:autoSpaceDE w:val="0"/>
        <w:autoSpaceDN w:val="0"/>
        <w:adjustRightInd w:val="0"/>
        <w:rPr>
          <w:lang w:val="sl-SI" w:eastAsia="ja-JP"/>
        </w:rPr>
      </w:pPr>
      <w:r>
        <w:rPr>
          <w:lang w:val="sl-SI" w:eastAsia="ja-JP"/>
        </w:rPr>
        <w:t xml:space="preserve">Obvestite kirurga ali zobozdravnika, da prejemate zdravilo Remsima in mu pokažite </w:t>
      </w:r>
      <w:r>
        <w:rPr>
          <w:lang w:val="sl-SI"/>
        </w:rPr>
        <w:t>svojo</w:t>
      </w:r>
      <w:r>
        <w:rPr>
          <w:lang w:val="sl-SI" w:eastAsia="ja-JP"/>
        </w:rPr>
        <w:t xml:space="preserve"> opozorilno kartico </w:t>
      </w:r>
      <w:r>
        <w:rPr>
          <w:lang w:val="sl-SI"/>
        </w:rPr>
        <w:t xml:space="preserve">za </w:t>
      </w:r>
      <w:r>
        <w:rPr>
          <w:lang w:val="sl-SI" w:eastAsia="ja-JP"/>
        </w:rPr>
        <w:t>bolnika.</w:t>
      </w:r>
    </w:p>
    <w:p w14:paraId="542389CF" w14:textId="77777777" w:rsidR="004B1871" w:rsidRDefault="004B1871">
      <w:pPr>
        <w:rPr>
          <w:lang w:val="sl-SI"/>
        </w:rPr>
      </w:pPr>
    </w:p>
    <w:p w14:paraId="726AA5FC"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Težave z jetri</w:t>
      </w:r>
    </w:p>
    <w:p w14:paraId="006EA1F2" w14:textId="77777777" w:rsidR="004B1871" w:rsidRDefault="004B1871">
      <w:pPr>
        <w:keepNext/>
        <w:keepLines/>
        <w:tabs>
          <w:tab w:val="left" w:pos="851"/>
        </w:tabs>
        <w:autoSpaceDE w:val="0"/>
        <w:autoSpaceDN w:val="0"/>
        <w:adjustRightInd w:val="0"/>
        <w:ind w:left="562" w:hanging="562"/>
        <w:rPr>
          <w:u w:val="single"/>
          <w:lang w:val="sl-SI"/>
        </w:rPr>
      </w:pPr>
    </w:p>
    <w:p w14:paraId="2F477BE2" w14:textId="77777777" w:rsidR="004B1871" w:rsidRDefault="00540DC8">
      <w:pPr>
        <w:numPr>
          <w:ilvl w:val="1"/>
          <w:numId w:val="35"/>
        </w:numPr>
        <w:autoSpaceDE w:val="0"/>
        <w:autoSpaceDN w:val="0"/>
        <w:adjustRightInd w:val="0"/>
        <w:rPr>
          <w:lang w:val="sl-SI"/>
        </w:rPr>
      </w:pPr>
      <w:r>
        <w:rPr>
          <w:lang w:val="sl-SI" w:eastAsia="ja-JP"/>
        </w:rPr>
        <w:t>Pri nekaterih bolnikih, ki prejemajo zdravilo Remsima, so se pojavile resne težave z jetri.</w:t>
      </w:r>
    </w:p>
    <w:p w14:paraId="64686511" w14:textId="77777777" w:rsidR="004B1871" w:rsidRDefault="00540DC8">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težav z jetri. Znaki vključujejo porumenelost kože in oči, temno rjavo obarvan urin, bolečino ali oteklino na zgornji desni strani želodčnega predela, bolečino v sklepih, kožne izpuščaje ali zvišano telesno temperaturo.</w:t>
      </w:r>
    </w:p>
    <w:p w14:paraId="13FA2BF6" w14:textId="77777777" w:rsidR="004B1871" w:rsidRDefault="004B1871">
      <w:pPr>
        <w:ind w:left="567"/>
        <w:outlineLvl w:val="0"/>
        <w:rPr>
          <w:lang w:val="sl-SI"/>
        </w:rPr>
      </w:pPr>
    </w:p>
    <w:p w14:paraId="7F753203"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Nizko število krvnih celic</w:t>
      </w:r>
    </w:p>
    <w:p w14:paraId="4E0C9F64" w14:textId="77777777" w:rsidR="004B1871" w:rsidRDefault="004B1871">
      <w:pPr>
        <w:keepNext/>
        <w:keepLines/>
        <w:tabs>
          <w:tab w:val="left" w:pos="851"/>
        </w:tabs>
        <w:autoSpaceDE w:val="0"/>
        <w:autoSpaceDN w:val="0"/>
        <w:adjustRightInd w:val="0"/>
        <w:ind w:left="562" w:hanging="562"/>
        <w:rPr>
          <w:u w:val="single"/>
          <w:lang w:val="sl-SI"/>
        </w:rPr>
      </w:pPr>
    </w:p>
    <w:p w14:paraId="554B945F" w14:textId="77777777" w:rsidR="004B1871" w:rsidRDefault="00540DC8">
      <w:pPr>
        <w:numPr>
          <w:ilvl w:val="1"/>
          <w:numId w:val="35"/>
        </w:numPr>
        <w:autoSpaceDE w:val="0"/>
        <w:autoSpaceDN w:val="0"/>
        <w:adjustRightInd w:val="0"/>
        <w:rPr>
          <w:lang w:val="sl-SI" w:eastAsia="ja-JP"/>
        </w:rPr>
      </w:pPr>
      <w:r>
        <w:rPr>
          <w:lang w:val="sl-SI" w:eastAsia="ja-JP"/>
        </w:rPr>
        <w:t>Pri nekaterih bolnikih, ki prejemajo zdravilo Remsima, telo morda ne bo tvorilo dovolj krvnih celic, ki pomagajo v boju proti okužbam ali pri zaustavljanju krvavitve.</w:t>
      </w:r>
    </w:p>
    <w:p w14:paraId="4F87E092" w14:textId="77777777" w:rsidR="004B1871" w:rsidRDefault="00540DC8">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nizkega števila krvnih celic. Znaki vključujejo dolgotrajno zvišano telesno temperaturo, večjo nagnjenost h krvavitvam ali k nastanku podplutb, majhne rdeče ali vijolične pike, ki jih povzroči podkožna krvavitev, ali bledico.</w:t>
      </w:r>
    </w:p>
    <w:p w14:paraId="2ABF15A2" w14:textId="77777777" w:rsidR="004B1871" w:rsidRDefault="004B1871">
      <w:pPr>
        <w:ind w:left="567"/>
        <w:outlineLvl w:val="0"/>
        <w:rPr>
          <w:lang w:val="sl-SI"/>
        </w:rPr>
      </w:pPr>
    </w:p>
    <w:p w14:paraId="7FADC476"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rPr>
        <w:t>Bolezni imunskega sistema</w:t>
      </w:r>
    </w:p>
    <w:p w14:paraId="4856D030" w14:textId="77777777" w:rsidR="004B1871" w:rsidRDefault="004B1871">
      <w:pPr>
        <w:keepNext/>
        <w:keepLines/>
        <w:tabs>
          <w:tab w:val="left" w:pos="851"/>
        </w:tabs>
        <w:autoSpaceDE w:val="0"/>
        <w:autoSpaceDN w:val="0"/>
        <w:adjustRightInd w:val="0"/>
        <w:ind w:left="562" w:hanging="562"/>
        <w:rPr>
          <w:u w:val="single"/>
          <w:lang w:val="sl-SI"/>
        </w:rPr>
      </w:pPr>
    </w:p>
    <w:p w14:paraId="457D9BE0" w14:textId="77777777" w:rsidR="004B1871" w:rsidRDefault="00540DC8">
      <w:pPr>
        <w:numPr>
          <w:ilvl w:val="1"/>
          <w:numId w:val="35"/>
        </w:numPr>
        <w:autoSpaceDE w:val="0"/>
        <w:autoSpaceDN w:val="0"/>
        <w:adjustRightInd w:val="0"/>
        <w:rPr>
          <w:lang w:val="sl-SI" w:eastAsia="ja-JP"/>
        </w:rPr>
      </w:pPr>
      <w:r>
        <w:rPr>
          <w:lang w:val="sl-SI" w:eastAsia="ja-JP"/>
        </w:rPr>
        <w:t>Pri nekaterih bolnikih, ki prejemajo zdravilo Remsima, so se pojavili simptomi bolezni imunskega sistema, imenovane lupus.</w:t>
      </w:r>
    </w:p>
    <w:p w14:paraId="7ED1C36D" w14:textId="77777777" w:rsidR="004B1871" w:rsidRDefault="00540DC8">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lupusa. Znaki vključujejo bolečino v sklepih ali izpuščaj na licih ali rokah, ki je občutljiv na sončno svetlobo.</w:t>
      </w:r>
    </w:p>
    <w:p w14:paraId="504331BF" w14:textId="77777777" w:rsidR="004B1871" w:rsidRDefault="004B1871">
      <w:pPr>
        <w:rPr>
          <w:lang w:val="sl-SI"/>
        </w:rPr>
      </w:pPr>
    </w:p>
    <w:p w14:paraId="3CD83DAF" w14:textId="77777777" w:rsidR="004B1871" w:rsidRDefault="00540DC8">
      <w:pPr>
        <w:keepNext/>
        <w:keepLines/>
        <w:outlineLvl w:val="0"/>
        <w:rPr>
          <w:b/>
          <w:lang w:val="sl-SI"/>
        </w:rPr>
      </w:pPr>
      <w:r>
        <w:rPr>
          <w:b/>
          <w:lang w:val="sl-SI"/>
        </w:rPr>
        <w:t>Otroci in mladostniki</w:t>
      </w:r>
    </w:p>
    <w:p w14:paraId="4EC33F7C" w14:textId="77777777" w:rsidR="004B1871" w:rsidRDefault="00540DC8">
      <w:pPr>
        <w:keepNext/>
        <w:keepLines/>
        <w:tabs>
          <w:tab w:val="left" w:pos="851"/>
        </w:tabs>
        <w:autoSpaceDE w:val="0"/>
        <w:autoSpaceDN w:val="0"/>
        <w:adjustRightInd w:val="0"/>
        <w:ind w:left="562" w:hanging="562"/>
        <w:rPr>
          <w:u w:val="single"/>
          <w:lang w:val="sl-SI"/>
        </w:rPr>
      </w:pPr>
      <w:r>
        <w:rPr>
          <w:u w:val="single"/>
          <w:lang w:val="sl-SI" w:eastAsia="ja-JP"/>
        </w:rPr>
        <w:t xml:space="preserve">Zgoraj navedene informacije veljajo tudi na otroke in mladostnike. </w:t>
      </w:r>
      <w:r>
        <w:rPr>
          <w:u w:val="single"/>
          <w:lang w:val="sl-SI"/>
        </w:rPr>
        <w:t>Poleg tega še:</w:t>
      </w:r>
    </w:p>
    <w:p w14:paraId="33675AE1" w14:textId="77777777" w:rsidR="004B1871" w:rsidRDefault="004B1871">
      <w:pPr>
        <w:keepNext/>
        <w:keepLines/>
        <w:ind w:left="284"/>
        <w:outlineLvl w:val="0"/>
        <w:rPr>
          <w:lang w:val="sl-SI"/>
        </w:rPr>
      </w:pPr>
    </w:p>
    <w:p w14:paraId="1F16339F" w14:textId="77777777" w:rsidR="004B1871" w:rsidRDefault="00540DC8">
      <w:pPr>
        <w:numPr>
          <w:ilvl w:val="1"/>
          <w:numId w:val="35"/>
        </w:numPr>
        <w:autoSpaceDE w:val="0"/>
        <w:autoSpaceDN w:val="0"/>
        <w:adjustRightInd w:val="0"/>
        <w:rPr>
          <w:lang w:val="sl-SI" w:eastAsia="ja-JP"/>
        </w:rPr>
      </w:pPr>
      <w:r>
        <w:rPr>
          <w:lang w:val="sl-SI" w:eastAsia="ja-JP"/>
        </w:rPr>
        <w:t>Pri nekaterih otrocih in najstnikih, ki so prejemali zaviralce TNF, kot je infliksimab, se je razvil rak, vključno z zelo neobičajnimi oblikami, ki se včasih končajo s smrtnim izidom.</w:t>
      </w:r>
    </w:p>
    <w:p w14:paraId="31C711FC" w14:textId="77777777" w:rsidR="004B1871" w:rsidRDefault="00540DC8">
      <w:pPr>
        <w:numPr>
          <w:ilvl w:val="1"/>
          <w:numId w:val="35"/>
        </w:numPr>
        <w:autoSpaceDE w:val="0"/>
        <w:autoSpaceDN w:val="0"/>
        <w:adjustRightInd w:val="0"/>
        <w:rPr>
          <w:lang w:val="sl-SI" w:eastAsia="ja-JP"/>
        </w:rPr>
      </w:pPr>
      <w:r>
        <w:rPr>
          <w:lang w:val="sl-SI" w:eastAsia="ja-JP"/>
        </w:rPr>
        <w:t xml:space="preserve">V primerjavi z odraslimi so se pri otrocih, ki so uporabljali </w:t>
      </w:r>
      <w:r>
        <w:rPr>
          <w:lang w:val="sl-SI"/>
        </w:rPr>
        <w:t>infliksimab</w:t>
      </w:r>
      <w:r>
        <w:rPr>
          <w:lang w:val="sl-SI" w:eastAsia="ja-JP"/>
        </w:rPr>
        <w:t>, pogosteje pojavile okužbe.</w:t>
      </w:r>
    </w:p>
    <w:p w14:paraId="3D09C55E" w14:textId="77777777" w:rsidR="004B1871" w:rsidRDefault="00540DC8">
      <w:pPr>
        <w:numPr>
          <w:ilvl w:val="1"/>
          <w:numId w:val="35"/>
        </w:numPr>
        <w:autoSpaceDE w:val="0"/>
        <w:autoSpaceDN w:val="0"/>
        <w:adjustRightInd w:val="0"/>
        <w:rPr>
          <w:lang w:val="sl-SI" w:eastAsia="ja-JP"/>
        </w:rPr>
      </w:pPr>
      <w:r>
        <w:rPr>
          <w:lang w:val="sl-SI" w:eastAsia="ja-JP"/>
        </w:rPr>
        <w:t xml:space="preserve">Otroci morajo prejeti priporočena cepljenja, preden se začnejo zdraviti z zdravilom Remsima. </w:t>
      </w:r>
      <w:r>
        <w:rPr>
          <w:lang w:val="sl-SI"/>
        </w:rPr>
        <w:t>Otroci lahko med zdravljenjem z zdravilom Remsima prejmejo nekatera cepiva, vendar med uporabo zdravila Remsima ne smejo prejeti živih cepiv.</w:t>
      </w:r>
    </w:p>
    <w:p w14:paraId="3AE5724D" w14:textId="77777777" w:rsidR="004B1871" w:rsidRDefault="004B1871">
      <w:pPr>
        <w:tabs>
          <w:tab w:val="left" w:pos="851"/>
        </w:tabs>
        <w:rPr>
          <w:lang w:val="sl-SI"/>
        </w:rPr>
      </w:pPr>
    </w:p>
    <w:p w14:paraId="0F5ED4EF" w14:textId="77777777" w:rsidR="004B1871" w:rsidRDefault="00540DC8">
      <w:pPr>
        <w:ind w:right="-2"/>
        <w:outlineLvl w:val="0"/>
        <w:rPr>
          <w:lang w:val="sl-SI"/>
        </w:rPr>
      </w:pPr>
      <w:r>
        <w:rPr>
          <w:lang w:val="sl-SI"/>
        </w:rPr>
        <w:t>Zdravilo Remsima se sme pri otrocih uporabljati samo za zdravljenje Chronove bolezni ali ulceroznega kolitisa. Otroci morajo biti stari 6 let ali starejši.</w:t>
      </w:r>
    </w:p>
    <w:p w14:paraId="441B89F3" w14:textId="77777777" w:rsidR="004B1871" w:rsidRDefault="004B1871">
      <w:pPr>
        <w:ind w:right="-2"/>
        <w:outlineLvl w:val="0"/>
        <w:rPr>
          <w:lang w:val="sl-SI"/>
        </w:rPr>
      </w:pPr>
    </w:p>
    <w:p w14:paraId="6F8800CC" w14:textId="77777777" w:rsidR="004B1871" w:rsidRDefault="00540DC8">
      <w:pPr>
        <w:ind w:right="-2"/>
        <w:outlineLvl w:val="0"/>
        <w:rPr>
          <w:lang w:val="sl-SI"/>
        </w:rPr>
      </w:pPr>
      <w:r>
        <w:rPr>
          <w:lang w:val="sl-SI"/>
        </w:rPr>
        <w:t>Če niste prepričani, ali kaj od naštetega velja za vas, se posvetujte z zdravnikom, preden boste prejeli zdravilo Remsima.</w:t>
      </w:r>
    </w:p>
    <w:p w14:paraId="4F9383ED" w14:textId="77777777" w:rsidR="004B1871" w:rsidRDefault="004B1871">
      <w:pPr>
        <w:rPr>
          <w:lang w:val="sl-SI"/>
        </w:rPr>
      </w:pPr>
    </w:p>
    <w:p w14:paraId="6938F1A3" w14:textId="77777777" w:rsidR="004B1871" w:rsidRDefault="00540DC8">
      <w:pPr>
        <w:keepNext/>
        <w:keepLines/>
        <w:outlineLvl w:val="0"/>
        <w:rPr>
          <w:b/>
          <w:lang w:val="sl-SI"/>
        </w:rPr>
      </w:pPr>
      <w:r>
        <w:rPr>
          <w:b/>
          <w:lang w:val="sl-SI"/>
        </w:rPr>
        <w:t>Druga zdravila in zdravilo Remsima</w:t>
      </w:r>
    </w:p>
    <w:p w14:paraId="489AF28D" w14:textId="77777777" w:rsidR="004B1871" w:rsidRDefault="00540DC8">
      <w:pPr>
        <w:ind w:right="-2"/>
        <w:outlineLvl w:val="0"/>
        <w:rPr>
          <w:lang w:val="sl-SI"/>
        </w:rPr>
      </w:pPr>
      <w:r>
        <w:rPr>
          <w:lang w:val="sl-SI"/>
        </w:rPr>
        <w:t>Bolniki z vnetnimi boleznimi že prejemajo zdravila za zdravljenje le teh. Ta zdravila lahko povzročijo neželene učinke. Zdravnik vam bo svetoval, katera zdravila morate še naprej jemati tudi med zdravljenjem z zdravilom Remsima.</w:t>
      </w:r>
    </w:p>
    <w:p w14:paraId="7B57DA1E" w14:textId="77777777" w:rsidR="004B1871" w:rsidRDefault="004B1871">
      <w:pPr>
        <w:ind w:right="-2"/>
        <w:outlineLvl w:val="0"/>
        <w:rPr>
          <w:lang w:val="sl-SI"/>
        </w:rPr>
      </w:pPr>
    </w:p>
    <w:p w14:paraId="7457BB5D" w14:textId="77777777" w:rsidR="004B1871" w:rsidRDefault="00540DC8">
      <w:pPr>
        <w:rPr>
          <w:b/>
          <w:lang w:val="sl-SI"/>
        </w:rPr>
      </w:pPr>
      <w:r>
        <w:rPr>
          <w:lang w:val="sl-SI"/>
        </w:rPr>
        <w:t xml:space="preserve">Obvestite zdravnika, če jemljete, ste pred kratkim jemali </w:t>
      </w:r>
      <w:r>
        <w:rPr>
          <w:szCs w:val="24"/>
          <w:lang w:val="sl-SI"/>
        </w:rPr>
        <w:t xml:space="preserve">ali pa boste morda začeli jemati </w:t>
      </w:r>
      <w:r>
        <w:rPr>
          <w:lang w:val="sl-SI"/>
        </w:rPr>
        <w:t>katerokoli drugo zdravilo, vključno s katerimikoli drugimi zdravili za zdravljenje Crohnove bolezni, ulceroznega kolitisa, revmatoidnega artritisa, ankilozirajočega spondilitisa, psoriatičnega artritisa ali psoriaze in z zdravili, ki se jih dobi brez recepta, kot so vitamini in rastlinski pripravki.</w:t>
      </w:r>
    </w:p>
    <w:p w14:paraId="64BBD266" w14:textId="77777777" w:rsidR="004B1871" w:rsidRDefault="004B1871">
      <w:pPr>
        <w:ind w:right="-2"/>
        <w:outlineLvl w:val="0"/>
        <w:rPr>
          <w:lang w:val="sl-SI"/>
        </w:rPr>
      </w:pPr>
    </w:p>
    <w:p w14:paraId="14837763" w14:textId="77777777" w:rsidR="004B1871" w:rsidRDefault="00540DC8">
      <w:pPr>
        <w:keepNext/>
        <w:keepLines/>
        <w:outlineLvl w:val="0"/>
        <w:rPr>
          <w:lang w:val="sl-SI"/>
        </w:rPr>
      </w:pPr>
      <w:r>
        <w:rPr>
          <w:lang w:val="sl-SI"/>
        </w:rPr>
        <w:t>Še posebej povejte zdravniku, če uporabljate katero od naslednjih zdravil:</w:t>
      </w:r>
    </w:p>
    <w:p w14:paraId="1287CCC3" w14:textId="77777777" w:rsidR="004B1871" w:rsidRDefault="00540DC8">
      <w:pPr>
        <w:numPr>
          <w:ilvl w:val="0"/>
          <w:numId w:val="36"/>
        </w:numPr>
        <w:ind w:right="-2"/>
        <w:outlineLvl w:val="0"/>
        <w:rPr>
          <w:lang w:val="sl-SI"/>
        </w:rPr>
      </w:pPr>
      <w:r>
        <w:rPr>
          <w:lang w:val="sl-SI"/>
        </w:rPr>
        <w:t>Zdravila, ki vplivajo na vaš imunski sistem.</w:t>
      </w:r>
    </w:p>
    <w:p w14:paraId="7EC7065D" w14:textId="77777777" w:rsidR="004B1871" w:rsidRDefault="00540DC8">
      <w:pPr>
        <w:numPr>
          <w:ilvl w:val="0"/>
          <w:numId w:val="36"/>
        </w:numPr>
        <w:ind w:right="-2"/>
        <w:outlineLvl w:val="0"/>
        <w:rPr>
          <w:lang w:val="sl-SI"/>
        </w:rPr>
      </w:pPr>
      <w:r>
        <w:rPr>
          <w:lang w:val="sl-SI"/>
        </w:rPr>
        <w:t>Kineret (ki vsebuje anakinra). Zdravili Remsima in Kineret se ne smeta uporabljati skupaj.</w:t>
      </w:r>
    </w:p>
    <w:p w14:paraId="344C2076" w14:textId="77777777" w:rsidR="004B1871" w:rsidRDefault="00540DC8">
      <w:pPr>
        <w:numPr>
          <w:ilvl w:val="0"/>
          <w:numId w:val="36"/>
        </w:numPr>
        <w:ind w:right="-2"/>
        <w:outlineLvl w:val="0"/>
        <w:rPr>
          <w:lang w:val="sl-SI"/>
        </w:rPr>
      </w:pPr>
      <w:r>
        <w:rPr>
          <w:lang w:val="sl-SI"/>
        </w:rPr>
        <w:t>Orencia (ki vsebuje abatacept). Zdravili Remsima in Orencia se ne smeta uporabljati skupaj.</w:t>
      </w:r>
    </w:p>
    <w:p w14:paraId="67862050" w14:textId="77777777" w:rsidR="004B1871" w:rsidRDefault="004B1871">
      <w:pPr>
        <w:ind w:right="-2"/>
        <w:outlineLvl w:val="0"/>
        <w:rPr>
          <w:lang w:val="sl-SI" w:eastAsia="ko-KR"/>
        </w:rPr>
      </w:pPr>
    </w:p>
    <w:p w14:paraId="1F9287EA" w14:textId="77777777" w:rsidR="004B1871" w:rsidRDefault="00540DC8">
      <w:pPr>
        <w:ind w:right="-2"/>
        <w:outlineLvl w:val="0"/>
        <w:rPr>
          <w:lang w:val="sl-SI" w:eastAsia="ko-KR"/>
        </w:rPr>
      </w:pPr>
      <w:r>
        <w:rPr>
          <w:lang w:val="sl-SI" w:eastAsia="ko-KR"/>
        </w:rPr>
        <w:t xml:space="preserve">Med uporabo zdravila Remsima ne smete prejeti živih cepiv. Če ste prejemali zdravilo Remsima med nosečnostjo </w:t>
      </w:r>
      <w:r>
        <w:rPr>
          <w:lang w:val="sl-SI"/>
        </w:rPr>
        <w:t>ali če prejemate zdravilo Remsima med dojenjem</w:t>
      </w:r>
      <w:r>
        <w:rPr>
          <w:lang w:val="sl-SI" w:eastAsia="ko-KR"/>
        </w:rPr>
        <w:t>, je pomembno, da o tem obvestite otrokovega zdravnika in druge zdravstvene delavce, ki skrbijo za vašega dojenčka, preden vaš dojenček prejme katerokoli cepivo.</w:t>
      </w:r>
    </w:p>
    <w:p w14:paraId="5374D03B" w14:textId="77777777" w:rsidR="004B1871" w:rsidRDefault="004B1871">
      <w:pPr>
        <w:ind w:right="-2"/>
        <w:outlineLvl w:val="0"/>
        <w:rPr>
          <w:lang w:val="sl-SI" w:eastAsia="ko-KR"/>
        </w:rPr>
      </w:pPr>
    </w:p>
    <w:p w14:paraId="4365586D" w14:textId="77777777" w:rsidR="004B1871" w:rsidRDefault="00540DC8">
      <w:pPr>
        <w:ind w:right="-2"/>
        <w:outlineLvl w:val="0"/>
        <w:rPr>
          <w:lang w:val="sl-SI"/>
        </w:rPr>
      </w:pPr>
      <w:r>
        <w:rPr>
          <w:lang w:val="sl-SI"/>
        </w:rPr>
        <w:t xml:space="preserve">Če niste prepričani, ali kaj od naštetega velja za vas, se posvetujte z zdravnikom ali farmacevtom, preden boste prejeli zdravilo Remsima. </w:t>
      </w:r>
    </w:p>
    <w:p w14:paraId="21FE2424" w14:textId="77777777" w:rsidR="004B1871" w:rsidRDefault="004B1871">
      <w:pPr>
        <w:ind w:right="-2"/>
        <w:outlineLvl w:val="0"/>
        <w:rPr>
          <w:lang w:val="sl-SI"/>
        </w:rPr>
      </w:pPr>
    </w:p>
    <w:p w14:paraId="2DBD4B0D" w14:textId="77777777" w:rsidR="004B1871" w:rsidRDefault="00540DC8">
      <w:pPr>
        <w:keepNext/>
        <w:keepLines/>
        <w:outlineLvl w:val="0"/>
        <w:rPr>
          <w:b/>
          <w:lang w:val="sl-SI"/>
        </w:rPr>
      </w:pPr>
      <w:r>
        <w:rPr>
          <w:b/>
          <w:lang w:val="sl-SI"/>
        </w:rPr>
        <w:t>Nosečnost, dojenje in plodnost</w:t>
      </w:r>
    </w:p>
    <w:p w14:paraId="51F5009F" w14:textId="77777777" w:rsidR="004B1871" w:rsidRDefault="00540DC8">
      <w:pPr>
        <w:numPr>
          <w:ilvl w:val="0"/>
          <w:numId w:val="37"/>
        </w:numPr>
        <w:rPr>
          <w:lang w:val="sl-SI"/>
        </w:rPr>
      </w:pPr>
      <w:r>
        <w:rPr>
          <w:lang w:val="sl-SI"/>
        </w:rPr>
        <w:t xml:space="preserve">Če ste noseči ali dojite, menite, da bi lahko bili noseči ali načrtujete zanositev, se posvetujte z zdravnikom, preden vzamete to zdravilo. Zdravilo Remsima se lahko uporablja med nosečnostjo ali med dojenjem le, če zdravnik meni, da je to pri vas potrebno. </w:t>
      </w:r>
    </w:p>
    <w:p w14:paraId="3F25B7DE" w14:textId="77777777" w:rsidR="004B1871" w:rsidRDefault="00540DC8">
      <w:pPr>
        <w:numPr>
          <w:ilvl w:val="0"/>
          <w:numId w:val="37"/>
        </w:numPr>
        <w:rPr>
          <w:lang w:val="sl-SI"/>
        </w:rPr>
      </w:pPr>
      <w:r>
        <w:rPr>
          <w:lang w:val="sl-SI"/>
        </w:rPr>
        <w:t>Če prejemate zdravilo Remsima, je treba preprečiti nosečnost med zdravljenjem in še vsaj 6 mesecev po prenehanju zdravljenja. Glede uporabe kontracepcije med tem časom se posvetujte z zdravnikom.</w:t>
      </w:r>
    </w:p>
    <w:p w14:paraId="250B8CE7" w14:textId="77777777" w:rsidR="004B1871" w:rsidRDefault="00540DC8">
      <w:pPr>
        <w:numPr>
          <w:ilvl w:val="0"/>
          <w:numId w:val="37"/>
        </w:numPr>
        <w:rPr>
          <w:lang w:val="sl-SI"/>
        </w:rPr>
      </w:pPr>
      <w:r>
        <w:rPr>
          <w:lang w:val="sl-SI"/>
        </w:rPr>
        <w:t xml:space="preserve">Če ste v času nosečnosti prejemali zdravilo Remsima, ima vaš dojenček lahko povečano tveganje za okužbe. </w:t>
      </w:r>
    </w:p>
    <w:p w14:paraId="472937CF" w14:textId="77777777" w:rsidR="004B1871" w:rsidRDefault="00540DC8">
      <w:pPr>
        <w:numPr>
          <w:ilvl w:val="0"/>
          <w:numId w:val="38"/>
        </w:numPr>
        <w:tabs>
          <w:tab w:val="left" w:pos="567"/>
        </w:tabs>
        <w:ind w:left="567" w:hanging="567"/>
        <w:rPr>
          <w:lang w:val="sl-SI"/>
        </w:rPr>
      </w:pPr>
      <w:r>
        <w:rPr>
          <w:lang w:val="sl-SI"/>
        </w:rPr>
        <w:t>Pomembno je, da zdravnike vašega dojenčka in druge zdravstvene delavce obvestite, da ste prejemali zdravilo Remsima, preden vaš dojenček prejme ka</w:t>
      </w:r>
      <w:r>
        <w:rPr>
          <w:lang w:val="sl-SI" w:eastAsia="ko-KR"/>
        </w:rPr>
        <w:t>tero</w:t>
      </w:r>
      <w:r>
        <w:rPr>
          <w:lang w:val="sl-SI"/>
        </w:rPr>
        <w:t>koli cepivo. Če ste v času nosečnosti prejeli zdravilo Remsima, lahko cepljenje dojenčka s cepivom BCG (uporablja se za preprečevanje tuberkuloze) v obdobju 12 mesecev po rojstvu povzroči okužbo z resnimi zapleti, vključno s smrtjo. Živih cepiv, kot je cepivo BCG, se vašemu dojenčku ne sme dati v obdobju 12 mesecev po rojstvu, razen če zdravnik vašega dojenčka predlaga drugače. Za več informacij glejte poglavje o cepljenjih.</w:t>
      </w:r>
    </w:p>
    <w:p w14:paraId="134EDB64" w14:textId="77777777" w:rsidR="004B1871" w:rsidRPr="00257BFF" w:rsidRDefault="00540DC8">
      <w:pPr>
        <w:numPr>
          <w:ilvl w:val="0"/>
          <w:numId w:val="38"/>
        </w:numPr>
        <w:tabs>
          <w:tab w:val="left" w:pos="567"/>
        </w:tabs>
        <w:ind w:left="567" w:hanging="567"/>
        <w:rPr>
          <w:lang w:val="sl-SI"/>
        </w:rPr>
      </w:pPr>
      <w:r w:rsidRPr="00257BFF">
        <w:rPr>
          <w:lang w:val="sl-SI"/>
        </w:rPr>
        <w:t>Če dojite, je pomembno, da zdravnike vašega dojenčka in druge zdravstvene delavce obvestite o vaši uporabi zdravila Remsima, preden vaš dojenček prejme katero koli cepivo. Živih cepiv se vašemu dojenčku ne sme dati med dojenjem, razen če zdravnik vašega dojenčka predlaga drugače.</w:t>
      </w:r>
    </w:p>
    <w:p w14:paraId="534340FA" w14:textId="77777777" w:rsidR="004B1871" w:rsidRDefault="00540DC8">
      <w:pPr>
        <w:numPr>
          <w:ilvl w:val="0"/>
          <w:numId w:val="37"/>
        </w:numPr>
        <w:rPr>
          <w:lang w:val="sl-SI"/>
        </w:rPr>
      </w:pPr>
      <w:r>
        <w:rPr>
          <w:lang w:val="sl-SI"/>
        </w:rPr>
        <w:t>Pri dojenčkih, rojenih materam, ki so bile med nosečnostjo zdravljenje z infliksimabom, so poročali o močnem znižanju števila belih krvnih celic. Če ima vaš dojenček pogosto zvišano telesno temperaturo ali okužbe, takoj obvestite njegovega zdravnika.</w:t>
      </w:r>
    </w:p>
    <w:p w14:paraId="562092C2" w14:textId="77777777" w:rsidR="004B1871" w:rsidRDefault="004B1871">
      <w:pPr>
        <w:rPr>
          <w:lang w:val="sl-SI"/>
        </w:rPr>
      </w:pPr>
    </w:p>
    <w:p w14:paraId="3AAAF172" w14:textId="77777777" w:rsidR="004B1871" w:rsidRDefault="00540DC8">
      <w:pPr>
        <w:keepNext/>
        <w:keepLines/>
        <w:outlineLvl w:val="0"/>
        <w:rPr>
          <w:lang w:val="sl-SI"/>
        </w:rPr>
      </w:pPr>
      <w:r>
        <w:rPr>
          <w:b/>
          <w:lang w:val="sl-SI"/>
        </w:rPr>
        <w:t xml:space="preserve">Vpliv na sposobnost upravljanja vozil in strojev </w:t>
      </w:r>
    </w:p>
    <w:p w14:paraId="4AFD7B81" w14:textId="77777777" w:rsidR="004B1871" w:rsidRDefault="00540DC8">
      <w:pPr>
        <w:tabs>
          <w:tab w:val="left" w:pos="567"/>
        </w:tabs>
        <w:rPr>
          <w:lang w:val="sl-SI"/>
        </w:rPr>
      </w:pPr>
      <w:r>
        <w:rPr>
          <w:lang w:val="sl-SI"/>
        </w:rPr>
        <w:t>Zdravilo Remsima verjetno ne vpliva na vašo sposobnost vožnje in upravljanja z orodji ali stroji. Če se po prejemu zdravila Remsima počutite utrujeni, omotični ali se ne počutite dobro, ne smete voziti ali upravljati kakršnih koli orodij ali strojev.</w:t>
      </w:r>
    </w:p>
    <w:p w14:paraId="7977DC93" w14:textId="77777777" w:rsidR="004B1871" w:rsidRDefault="004B1871">
      <w:pPr>
        <w:ind w:right="-29"/>
        <w:outlineLvl w:val="0"/>
        <w:rPr>
          <w:lang w:val="sl-SI"/>
        </w:rPr>
      </w:pPr>
    </w:p>
    <w:p w14:paraId="0655F602" w14:textId="77777777" w:rsidR="004B1871" w:rsidRDefault="00540DC8">
      <w:pPr>
        <w:ind w:right="-29"/>
        <w:outlineLvl w:val="0"/>
        <w:rPr>
          <w:b/>
          <w:bCs/>
          <w:lang w:val="sl-SI"/>
        </w:rPr>
      </w:pPr>
      <w:r>
        <w:rPr>
          <w:b/>
          <w:bCs/>
          <w:lang w:val="sl-SI"/>
        </w:rPr>
        <w:t>Zdravilo Remsima vsebuje natrij</w:t>
      </w:r>
    </w:p>
    <w:p w14:paraId="2ACB4EEB" w14:textId="77777777" w:rsidR="004B1871" w:rsidRDefault="00540DC8">
      <w:pPr>
        <w:ind w:right="-29"/>
        <w:outlineLvl w:val="0"/>
        <w:rPr>
          <w:lang w:val="sl-SI"/>
        </w:rPr>
      </w:pPr>
      <w:r>
        <w:rPr>
          <w:lang w:val="sl-SI"/>
        </w:rPr>
        <w:t>Zdravilo Remsima vsebuje manj kot 1 mmol (23 mg) natrija na odmerek, kar v bistvu pomeni "brez natrija". Zdravilo Remsima je pred uporabo zmešano z raztopino, ki vsebuje natrij. Posvetujte se z zdravnikom, če ste na dieti z zmanjšanim vnosom soli.</w:t>
      </w:r>
    </w:p>
    <w:p w14:paraId="549F5CF2" w14:textId="77777777" w:rsidR="004B1871" w:rsidRDefault="004B1871">
      <w:pPr>
        <w:ind w:right="-29"/>
        <w:outlineLvl w:val="0"/>
        <w:rPr>
          <w:lang w:val="sl-SI"/>
        </w:rPr>
      </w:pPr>
    </w:p>
    <w:p w14:paraId="00BD8603" w14:textId="45E09CDE" w:rsidR="004B1871" w:rsidRPr="00B94C65" w:rsidRDefault="008A4B4B">
      <w:pPr>
        <w:ind w:right="-29"/>
        <w:outlineLvl w:val="0"/>
        <w:rPr>
          <w:b/>
          <w:bCs/>
          <w:lang w:val="sl-SI"/>
        </w:rPr>
      </w:pPr>
      <w:r w:rsidRPr="00B94C65">
        <w:rPr>
          <w:b/>
          <w:bCs/>
          <w:lang w:val="sl-SI"/>
        </w:rPr>
        <w:t>Zdravilo Remsima vsebuje polisorbat 80</w:t>
      </w:r>
    </w:p>
    <w:p w14:paraId="04C6081B" w14:textId="36E2A9A7" w:rsidR="008A4B4B" w:rsidRDefault="008A4B4B">
      <w:pPr>
        <w:ind w:right="-29"/>
        <w:outlineLvl w:val="0"/>
        <w:rPr>
          <w:lang w:val="sl-SI"/>
        </w:rPr>
      </w:pPr>
      <w:r>
        <w:rPr>
          <w:lang w:val="sl-SI"/>
        </w:rPr>
        <w:t>To zdravilo vsebuje 0,5 mg polisorbata 80 v eni viali. Polisorbati lahko povzročijo alergijske reakcije. Povejte zdravniku, če imate</w:t>
      </w:r>
      <w:r w:rsidR="00081DC4">
        <w:rPr>
          <w:lang w:val="sl-SI"/>
        </w:rPr>
        <w:t>/ima vaš otrok</w:t>
      </w:r>
      <w:r>
        <w:rPr>
          <w:lang w:val="sl-SI"/>
        </w:rPr>
        <w:t xml:space="preserve"> kakršno koli poznano alergijo.</w:t>
      </w:r>
    </w:p>
    <w:p w14:paraId="538BBDB2" w14:textId="77777777" w:rsidR="003B3D4E" w:rsidRDefault="003B3D4E">
      <w:pPr>
        <w:ind w:right="-29"/>
        <w:outlineLvl w:val="0"/>
        <w:rPr>
          <w:lang w:val="sl-SI"/>
        </w:rPr>
      </w:pPr>
    </w:p>
    <w:p w14:paraId="1DB12C6D" w14:textId="77777777" w:rsidR="008A4B4B" w:rsidRDefault="008A4B4B">
      <w:pPr>
        <w:ind w:right="-29"/>
        <w:outlineLvl w:val="0"/>
        <w:rPr>
          <w:lang w:val="sl-SI"/>
        </w:rPr>
      </w:pPr>
    </w:p>
    <w:p w14:paraId="01CAC941" w14:textId="1255E2FD" w:rsidR="004B1871" w:rsidRDefault="00540DC8">
      <w:pPr>
        <w:keepNext/>
        <w:widowControl w:val="0"/>
        <w:outlineLvl w:val="0"/>
        <w:rPr>
          <w:b/>
          <w:lang w:val="sl-SI"/>
        </w:rPr>
      </w:pPr>
      <w:r>
        <w:rPr>
          <w:b/>
          <w:lang w:val="sl-SI"/>
        </w:rPr>
        <w:t>3.</w:t>
      </w:r>
      <w:r>
        <w:rPr>
          <w:b/>
          <w:lang w:val="sl-SI"/>
        </w:rPr>
        <w:tab/>
        <w:t xml:space="preserve">Kako </w:t>
      </w:r>
      <w:r w:rsidR="008A4B4B">
        <w:rPr>
          <w:b/>
          <w:lang w:val="sl-SI"/>
        </w:rPr>
        <w:t>boste dobivali</w:t>
      </w:r>
      <w:r>
        <w:rPr>
          <w:b/>
          <w:lang w:val="sl-SI"/>
        </w:rPr>
        <w:t xml:space="preserve"> zdravilo Remsima</w:t>
      </w:r>
    </w:p>
    <w:p w14:paraId="5B9783E0" w14:textId="77777777" w:rsidR="004B1871" w:rsidRDefault="004B1871">
      <w:pPr>
        <w:keepNext/>
        <w:widowControl w:val="0"/>
        <w:rPr>
          <w:lang w:val="sl-SI"/>
        </w:rPr>
      </w:pPr>
    </w:p>
    <w:p w14:paraId="5EAB15BB" w14:textId="77777777" w:rsidR="004B1871" w:rsidRDefault="00540DC8">
      <w:pPr>
        <w:keepNext/>
        <w:widowControl w:val="0"/>
        <w:rPr>
          <w:b/>
          <w:lang w:val="sl-SI"/>
        </w:rPr>
      </w:pPr>
      <w:r>
        <w:rPr>
          <w:b/>
          <w:lang w:val="sl-SI"/>
        </w:rPr>
        <w:t>Revmatoidni artritis</w:t>
      </w:r>
    </w:p>
    <w:p w14:paraId="646D80FF" w14:textId="77777777" w:rsidR="004B1871" w:rsidRDefault="00540DC8">
      <w:pPr>
        <w:keepNext/>
        <w:widowControl w:val="0"/>
        <w:rPr>
          <w:lang w:val="sl-SI"/>
        </w:rPr>
      </w:pPr>
      <w:r>
        <w:rPr>
          <w:lang w:val="sl-SI"/>
        </w:rPr>
        <w:t>Običajni odmerek je 3 mg na kg telesne mase.</w:t>
      </w:r>
    </w:p>
    <w:p w14:paraId="57FA9D36" w14:textId="77777777" w:rsidR="004B1871" w:rsidRDefault="004B1871">
      <w:pPr>
        <w:keepNext/>
        <w:widowControl w:val="0"/>
        <w:rPr>
          <w:lang w:val="sl-SI"/>
        </w:rPr>
      </w:pPr>
    </w:p>
    <w:p w14:paraId="446E1402" w14:textId="77777777" w:rsidR="004B1871" w:rsidRDefault="00540DC8">
      <w:pPr>
        <w:keepNext/>
        <w:widowControl w:val="0"/>
        <w:rPr>
          <w:b/>
          <w:lang w:val="sl-SI"/>
        </w:rPr>
      </w:pPr>
      <w:r>
        <w:rPr>
          <w:b/>
          <w:lang w:val="sl-SI"/>
        </w:rPr>
        <w:t>Psoriatični artritis, ankilozirajoči spondilitis (Bechterew sindrom), psoriaza, ulcerozni kolitis in Crohnova bolezen</w:t>
      </w:r>
    </w:p>
    <w:p w14:paraId="4E026013" w14:textId="77777777" w:rsidR="004B1871" w:rsidRDefault="00540DC8">
      <w:pPr>
        <w:keepNext/>
        <w:widowControl w:val="0"/>
        <w:rPr>
          <w:lang w:val="sl-SI"/>
        </w:rPr>
      </w:pPr>
      <w:r>
        <w:rPr>
          <w:lang w:val="sl-SI"/>
        </w:rPr>
        <w:t>Običajni odmerek je 5 mg na kg telesne mase.</w:t>
      </w:r>
    </w:p>
    <w:p w14:paraId="4C2CA074" w14:textId="77777777" w:rsidR="004B1871" w:rsidRDefault="004B1871">
      <w:pPr>
        <w:keepNext/>
        <w:keepLines/>
        <w:outlineLvl w:val="0"/>
        <w:rPr>
          <w:lang w:val="sl-SI"/>
        </w:rPr>
      </w:pPr>
    </w:p>
    <w:p w14:paraId="67145D07" w14:textId="77777777" w:rsidR="004B1871" w:rsidRDefault="00540DC8">
      <w:pPr>
        <w:keepNext/>
        <w:keepLines/>
        <w:outlineLvl w:val="0"/>
        <w:rPr>
          <w:b/>
          <w:bCs/>
          <w:lang w:val="sl-SI"/>
        </w:rPr>
      </w:pPr>
      <w:r>
        <w:rPr>
          <w:b/>
          <w:bCs/>
          <w:lang w:val="sl-SI"/>
        </w:rPr>
        <w:t xml:space="preserve">Kako uporabljati zdravilo Remsima </w:t>
      </w:r>
    </w:p>
    <w:p w14:paraId="1341BC0C" w14:textId="77777777" w:rsidR="004B1871" w:rsidRDefault="00540DC8">
      <w:pPr>
        <w:numPr>
          <w:ilvl w:val="0"/>
          <w:numId w:val="39"/>
        </w:numPr>
        <w:rPr>
          <w:lang w:val="sl-SI"/>
        </w:rPr>
      </w:pPr>
      <w:r>
        <w:rPr>
          <w:lang w:val="sl-SI"/>
        </w:rPr>
        <w:t>Zdravilo Remsima vam bo dal zdravnik ali medicinska sestra.</w:t>
      </w:r>
    </w:p>
    <w:p w14:paraId="5BD7DE6A" w14:textId="77777777" w:rsidR="004B1871" w:rsidRDefault="00540DC8">
      <w:pPr>
        <w:numPr>
          <w:ilvl w:val="0"/>
          <w:numId w:val="39"/>
        </w:numPr>
        <w:rPr>
          <w:lang w:val="sl-SI"/>
        </w:rPr>
      </w:pPr>
      <w:r>
        <w:rPr>
          <w:lang w:val="sl-SI"/>
        </w:rPr>
        <w:t>Zdravilo za infundiranje bo pripravil zdravnik ali medicinska sestra.</w:t>
      </w:r>
    </w:p>
    <w:p w14:paraId="037C8258" w14:textId="77777777" w:rsidR="004B1871" w:rsidRDefault="00540DC8">
      <w:pPr>
        <w:numPr>
          <w:ilvl w:val="0"/>
          <w:numId w:val="39"/>
        </w:numPr>
        <w:rPr>
          <w:lang w:val="sl-SI"/>
        </w:rPr>
      </w:pPr>
      <w:r>
        <w:rPr>
          <w:lang w:val="sl-SI"/>
        </w:rPr>
        <w:t>Zdravilo vam bodo dali v obliki infuzije (kapalne) (v času 2 ur) v eno od ven, običajno v roki. Po tretjem odmerku se bo zdravnik morda odločil, da vam čas infundiranja zdravila Remsima skrajša na 1 uro.</w:t>
      </w:r>
    </w:p>
    <w:p w14:paraId="5AA12AC8" w14:textId="77777777" w:rsidR="004B1871" w:rsidRDefault="00540DC8">
      <w:pPr>
        <w:numPr>
          <w:ilvl w:val="0"/>
          <w:numId w:val="39"/>
        </w:numPr>
        <w:rPr>
          <w:lang w:val="sl-SI"/>
        </w:rPr>
      </w:pPr>
      <w:r>
        <w:rPr>
          <w:lang w:val="sl-SI"/>
        </w:rPr>
        <w:t>Med prejemanjem zdravila Remsima in še eno do dve uri potem vas bodo spremljali.</w:t>
      </w:r>
    </w:p>
    <w:p w14:paraId="73F31910" w14:textId="77777777" w:rsidR="004B1871" w:rsidRDefault="004B1871">
      <w:pPr>
        <w:rPr>
          <w:lang w:val="sl-SI"/>
        </w:rPr>
      </w:pPr>
    </w:p>
    <w:p w14:paraId="501575EB" w14:textId="77777777" w:rsidR="004B1871" w:rsidRDefault="00540DC8">
      <w:pPr>
        <w:keepNext/>
        <w:rPr>
          <w:b/>
          <w:bCs/>
          <w:lang w:val="sl-SI"/>
        </w:rPr>
      </w:pPr>
      <w:r>
        <w:rPr>
          <w:b/>
          <w:bCs/>
          <w:lang w:val="sl-SI"/>
        </w:rPr>
        <w:t>Koliko zdravila Remsima uporabiti</w:t>
      </w:r>
    </w:p>
    <w:p w14:paraId="6259A2FE" w14:textId="77777777" w:rsidR="004B1871" w:rsidRDefault="00540DC8">
      <w:pPr>
        <w:numPr>
          <w:ilvl w:val="0"/>
          <w:numId w:val="40"/>
        </w:numPr>
        <w:tabs>
          <w:tab w:val="left" w:pos="567"/>
        </w:tabs>
        <w:ind w:left="567" w:hanging="567"/>
        <w:rPr>
          <w:lang w:val="sl-SI"/>
        </w:rPr>
      </w:pPr>
      <w:r>
        <w:rPr>
          <w:lang w:val="sl-SI"/>
        </w:rPr>
        <w:t>Zdravnik bo določil odmerek, ki ga boste prejemali, in kako pogosto ga boste prejemali. To bo odvisno od vaše bolezni, telesne mase in tega, kako se odzivate na zdravilo Remsima.</w:t>
      </w:r>
    </w:p>
    <w:p w14:paraId="23CED652" w14:textId="77777777" w:rsidR="004B1871" w:rsidRDefault="00540DC8">
      <w:pPr>
        <w:numPr>
          <w:ilvl w:val="0"/>
          <w:numId w:val="40"/>
        </w:numPr>
        <w:tabs>
          <w:tab w:val="left" w:pos="567"/>
        </w:tabs>
        <w:ind w:left="567" w:hanging="567"/>
        <w:rPr>
          <w:lang w:val="sl-SI"/>
        </w:rPr>
      </w:pPr>
      <w:r>
        <w:rPr>
          <w:lang w:val="sl-SI"/>
        </w:rPr>
        <w:t>V spodnji preglednici je prikazano, kako pogosto boste običajno prejemali to zdravilo po prvem odmerku.</w:t>
      </w:r>
    </w:p>
    <w:p w14:paraId="5100DEC8" w14:textId="77777777" w:rsidR="004B1871" w:rsidRDefault="004B1871">
      <w:pPr>
        <w:rPr>
          <w:lang w:val="sl-SI"/>
        </w:rPr>
      </w:pPr>
    </w:p>
    <w:tbl>
      <w:tblPr>
        <w:tblW w:w="4274"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3"/>
        <w:gridCol w:w="4422"/>
      </w:tblGrid>
      <w:tr w:rsidR="004B1871" w14:paraId="21D6840B" w14:textId="77777777">
        <w:trPr>
          <w:cantSplit/>
        </w:trPr>
        <w:tc>
          <w:tcPr>
            <w:tcW w:w="2145" w:type="pct"/>
          </w:tcPr>
          <w:p w14:paraId="296F7414" w14:textId="77777777" w:rsidR="004B1871" w:rsidRDefault="00540DC8">
            <w:pPr>
              <w:outlineLvl w:val="0"/>
              <w:rPr>
                <w:lang w:val="sl-SI"/>
              </w:rPr>
            </w:pPr>
            <w:r>
              <w:rPr>
                <w:lang w:val="sl-SI"/>
              </w:rPr>
              <w:t>drugi odmerek</w:t>
            </w:r>
          </w:p>
        </w:tc>
        <w:tc>
          <w:tcPr>
            <w:tcW w:w="2855" w:type="pct"/>
          </w:tcPr>
          <w:p w14:paraId="33C4D971" w14:textId="77777777" w:rsidR="004B1871" w:rsidRDefault="00540DC8">
            <w:pPr>
              <w:outlineLvl w:val="0"/>
              <w:rPr>
                <w:lang w:val="sl-SI"/>
              </w:rPr>
            </w:pPr>
            <w:r>
              <w:rPr>
                <w:lang w:val="sl-SI"/>
              </w:rPr>
              <w:t>2 tedna po prvem odmerku</w:t>
            </w:r>
          </w:p>
        </w:tc>
      </w:tr>
      <w:tr w:rsidR="004B1871" w14:paraId="0BCC5B1A" w14:textId="77777777">
        <w:trPr>
          <w:cantSplit/>
        </w:trPr>
        <w:tc>
          <w:tcPr>
            <w:tcW w:w="2145" w:type="pct"/>
          </w:tcPr>
          <w:p w14:paraId="3D94521E" w14:textId="77777777" w:rsidR="004B1871" w:rsidRDefault="00540DC8">
            <w:pPr>
              <w:outlineLvl w:val="0"/>
              <w:rPr>
                <w:lang w:val="sl-SI"/>
              </w:rPr>
            </w:pPr>
            <w:r>
              <w:rPr>
                <w:lang w:val="sl-SI"/>
              </w:rPr>
              <w:t>tretji odmerek</w:t>
            </w:r>
          </w:p>
        </w:tc>
        <w:tc>
          <w:tcPr>
            <w:tcW w:w="2855" w:type="pct"/>
          </w:tcPr>
          <w:p w14:paraId="7E1F249B" w14:textId="77777777" w:rsidR="004B1871" w:rsidRDefault="00540DC8">
            <w:pPr>
              <w:outlineLvl w:val="0"/>
              <w:rPr>
                <w:lang w:val="sl-SI"/>
              </w:rPr>
            </w:pPr>
            <w:r>
              <w:rPr>
                <w:lang w:val="sl-SI"/>
              </w:rPr>
              <w:t>6 tednov po prvem odmerku</w:t>
            </w:r>
          </w:p>
        </w:tc>
      </w:tr>
      <w:tr w:rsidR="004B1871" w:rsidRPr="00923653" w14:paraId="20D5281E" w14:textId="77777777">
        <w:trPr>
          <w:cantSplit/>
        </w:trPr>
        <w:tc>
          <w:tcPr>
            <w:tcW w:w="2145" w:type="pct"/>
          </w:tcPr>
          <w:p w14:paraId="39CFB39C" w14:textId="77777777" w:rsidR="004B1871" w:rsidRDefault="00540DC8">
            <w:pPr>
              <w:outlineLvl w:val="0"/>
              <w:rPr>
                <w:lang w:val="sl-SI"/>
              </w:rPr>
            </w:pPr>
            <w:r>
              <w:rPr>
                <w:lang w:val="sl-SI"/>
              </w:rPr>
              <w:t>nadaljnji odmerki</w:t>
            </w:r>
          </w:p>
        </w:tc>
        <w:tc>
          <w:tcPr>
            <w:tcW w:w="2855" w:type="pct"/>
          </w:tcPr>
          <w:p w14:paraId="702A463B" w14:textId="77777777" w:rsidR="004B1871" w:rsidRDefault="00540DC8">
            <w:pPr>
              <w:outlineLvl w:val="0"/>
              <w:rPr>
                <w:lang w:val="sl-SI"/>
              </w:rPr>
            </w:pPr>
            <w:r>
              <w:rPr>
                <w:lang w:val="sl-SI"/>
              </w:rPr>
              <w:t xml:space="preserve">vsakih 6 do 8 tednov, odvisno od vaše bolezni </w:t>
            </w:r>
          </w:p>
        </w:tc>
      </w:tr>
    </w:tbl>
    <w:p w14:paraId="2C70C2EB" w14:textId="77777777" w:rsidR="004B1871" w:rsidRDefault="004B1871">
      <w:pPr>
        <w:rPr>
          <w:lang w:val="sl-SI"/>
        </w:rPr>
      </w:pPr>
    </w:p>
    <w:p w14:paraId="7CF277CD" w14:textId="77777777" w:rsidR="004B1871" w:rsidRDefault="00540DC8">
      <w:pPr>
        <w:keepNext/>
        <w:keepLines/>
        <w:rPr>
          <w:b/>
          <w:lang w:val="sl-SI"/>
        </w:rPr>
      </w:pPr>
      <w:r>
        <w:rPr>
          <w:b/>
          <w:lang w:val="sl-SI"/>
        </w:rPr>
        <w:t>Uporaba pri otrocih in mladostnikih</w:t>
      </w:r>
    </w:p>
    <w:p w14:paraId="7CEAE9C8" w14:textId="77777777" w:rsidR="004B1871" w:rsidRDefault="00540DC8">
      <w:pPr>
        <w:rPr>
          <w:lang w:val="sl-SI"/>
        </w:rPr>
      </w:pPr>
      <w:r>
        <w:rPr>
          <w:lang w:val="sl-SI"/>
        </w:rPr>
        <w:t>Pri otrocih (starih 6 let ali več), ki se zdravijo zaradi Chronove bolezni ali ulceroznega kolitisa, je priporočeni odmerek enak kot pri odraslih.</w:t>
      </w:r>
    </w:p>
    <w:p w14:paraId="5B1796AA" w14:textId="77777777" w:rsidR="004B1871" w:rsidRDefault="004B1871">
      <w:pPr>
        <w:rPr>
          <w:lang w:val="sl-SI"/>
        </w:rPr>
      </w:pPr>
    </w:p>
    <w:p w14:paraId="32FBDF16" w14:textId="77777777" w:rsidR="004B1871" w:rsidRDefault="00540DC8">
      <w:pPr>
        <w:keepNext/>
        <w:keepLines/>
        <w:rPr>
          <w:b/>
          <w:lang w:val="sl-SI"/>
        </w:rPr>
      </w:pPr>
      <w:r>
        <w:rPr>
          <w:b/>
          <w:lang w:val="sl-SI"/>
        </w:rPr>
        <w:t>Če ste prejeli prevelik odmerek zdravila Remsima</w:t>
      </w:r>
    </w:p>
    <w:p w14:paraId="03AA14FB" w14:textId="77777777" w:rsidR="004B1871" w:rsidRDefault="00540DC8">
      <w:pPr>
        <w:rPr>
          <w:lang w:val="sl-SI"/>
        </w:rPr>
      </w:pPr>
      <w:r>
        <w:rPr>
          <w:lang w:val="sl-SI"/>
        </w:rPr>
        <w:t>Ker boste zdravilo prejeli od zdravnika ali medicinske sestre, je zelo malo verjetno, da ga boste prejeli preveč. Ni poznanih neželenih učinkov zaradi prejetja prevelikega odmerka zdravila Remsima.</w:t>
      </w:r>
    </w:p>
    <w:p w14:paraId="2EF38753" w14:textId="77777777" w:rsidR="004B1871" w:rsidRDefault="004B1871">
      <w:pPr>
        <w:rPr>
          <w:b/>
          <w:lang w:val="sl-SI"/>
        </w:rPr>
      </w:pPr>
    </w:p>
    <w:p w14:paraId="4F9B4016" w14:textId="77777777" w:rsidR="004B1871" w:rsidRDefault="00540DC8">
      <w:pPr>
        <w:keepNext/>
        <w:keepLines/>
        <w:rPr>
          <w:b/>
          <w:lang w:val="sl-SI"/>
        </w:rPr>
      </w:pPr>
      <w:r>
        <w:rPr>
          <w:b/>
          <w:lang w:val="sl-SI"/>
        </w:rPr>
        <w:t>Če ste pozabili ali izpustili odmerek zdravila Remsima</w:t>
      </w:r>
    </w:p>
    <w:p w14:paraId="11F66A08" w14:textId="77777777" w:rsidR="004B1871" w:rsidRDefault="00540DC8">
      <w:pPr>
        <w:rPr>
          <w:lang w:val="sl-SI"/>
        </w:rPr>
      </w:pPr>
      <w:r>
        <w:rPr>
          <w:lang w:val="sl-SI"/>
        </w:rPr>
        <w:t>Če ste pozabili ali izpustili dogovorjen termin, da bi prejeli zdravilo Remsima, se čim prej dogovorite za naslednjega.</w:t>
      </w:r>
    </w:p>
    <w:p w14:paraId="354E66CF" w14:textId="77777777" w:rsidR="004B1871" w:rsidRDefault="004B1871">
      <w:pPr>
        <w:rPr>
          <w:lang w:val="sl-SI"/>
        </w:rPr>
      </w:pPr>
    </w:p>
    <w:p w14:paraId="1BCAEBFE" w14:textId="77777777" w:rsidR="004B1871" w:rsidRDefault="00540DC8">
      <w:pPr>
        <w:rPr>
          <w:lang w:val="sl-SI"/>
        </w:rPr>
      </w:pPr>
      <w:r>
        <w:rPr>
          <w:lang w:val="sl-SI"/>
        </w:rPr>
        <w:t>Če imate dodatna vprašanja o uporabi zdravila, se posvetujte z zdravnikom.</w:t>
      </w:r>
    </w:p>
    <w:p w14:paraId="52CC2C1D" w14:textId="77777777" w:rsidR="004B1871" w:rsidRDefault="004B1871">
      <w:pPr>
        <w:ind w:left="567" w:hanging="567"/>
        <w:outlineLvl w:val="1"/>
        <w:rPr>
          <w:b/>
          <w:lang w:val="sl-SI"/>
        </w:rPr>
      </w:pPr>
    </w:p>
    <w:p w14:paraId="7DC54141" w14:textId="77777777" w:rsidR="004B1871" w:rsidRDefault="004B1871">
      <w:pPr>
        <w:ind w:left="567" w:hanging="567"/>
        <w:outlineLvl w:val="1"/>
        <w:rPr>
          <w:b/>
          <w:lang w:val="sl-SI"/>
        </w:rPr>
      </w:pPr>
    </w:p>
    <w:p w14:paraId="136549F6" w14:textId="77777777" w:rsidR="004B1871" w:rsidRDefault="00540DC8">
      <w:pPr>
        <w:keepNext/>
        <w:keepLines/>
        <w:rPr>
          <w:b/>
          <w:lang w:val="sl-SI"/>
        </w:rPr>
      </w:pPr>
      <w:r>
        <w:rPr>
          <w:b/>
          <w:lang w:val="sl-SI"/>
        </w:rPr>
        <w:t>4.</w:t>
      </w:r>
      <w:r>
        <w:rPr>
          <w:b/>
          <w:lang w:val="sl-SI"/>
        </w:rPr>
        <w:tab/>
        <w:t>Možni neželeni učinki</w:t>
      </w:r>
    </w:p>
    <w:p w14:paraId="2FD312D9" w14:textId="77777777" w:rsidR="004B1871" w:rsidRDefault="004B1871">
      <w:pPr>
        <w:keepNext/>
        <w:keepLines/>
        <w:rPr>
          <w:lang w:val="sl-SI"/>
        </w:rPr>
      </w:pPr>
    </w:p>
    <w:p w14:paraId="4F86D650" w14:textId="77777777" w:rsidR="004B1871" w:rsidRDefault="00540DC8">
      <w:pPr>
        <w:ind w:right="-28"/>
        <w:rPr>
          <w:lang w:val="sl-SI"/>
        </w:rPr>
      </w:pPr>
      <w:r>
        <w:rPr>
          <w:lang w:val="sl-SI"/>
        </w:rPr>
        <w:t>Kot vsa zdravila ima lahko tudi to zdravilo neželene učinke, ki pa se ne pojavijo pri vseh bolnikih. Neželeni učinki so večinoma blagi do zmerni, vendar se lahko pri nekaterih bolnikih pojavijo resni neželeni učinki, ki jih je treba zdraviti. Neželeni učinki se lahko pojavijo tudi po koncu zdravljenja z zdravilom Remsima.</w:t>
      </w:r>
    </w:p>
    <w:p w14:paraId="02D89FD8" w14:textId="77777777" w:rsidR="004B1871" w:rsidRDefault="004B1871">
      <w:pPr>
        <w:ind w:right="-29"/>
        <w:rPr>
          <w:lang w:val="sl-SI"/>
        </w:rPr>
      </w:pPr>
    </w:p>
    <w:p w14:paraId="4B78E0B5" w14:textId="77777777" w:rsidR="004B1871" w:rsidRDefault="00540DC8">
      <w:pPr>
        <w:keepNext/>
        <w:keepLines/>
        <w:rPr>
          <w:b/>
          <w:lang w:val="sl-SI"/>
        </w:rPr>
      </w:pPr>
      <w:r>
        <w:rPr>
          <w:b/>
          <w:lang w:val="sl-SI"/>
        </w:rPr>
        <w:t>Če opazite katerega od naslednjih učinkov, nemudoma obvestite zdravnika:</w:t>
      </w:r>
    </w:p>
    <w:p w14:paraId="77516548" w14:textId="77777777" w:rsidR="004B1871" w:rsidRDefault="00540DC8">
      <w:pPr>
        <w:numPr>
          <w:ilvl w:val="0"/>
          <w:numId w:val="41"/>
        </w:numPr>
        <w:ind w:left="562" w:hanging="562"/>
        <w:rPr>
          <w:lang w:val="sl-SI"/>
        </w:rPr>
      </w:pPr>
      <w:r>
        <w:rPr>
          <w:b/>
          <w:bCs/>
          <w:spacing w:val="-3"/>
          <w:lang w:val="sl-SI"/>
        </w:rPr>
        <w:t xml:space="preserve">znaki alergijske reakcije, </w:t>
      </w:r>
      <w:r>
        <w:rPr>
          <w:bCs/>
          <w:spacing w:val="-3"/>
          <w:lang w:val="sl-SI"/>
        </w:rPr>
        <w:t>na primer otekanje obraza</w:t>
      </w:r>
      <w:r>
        <w:rPr>
          <w:lang w:val="sl-SI"/>
        </w:rPr>
        <w:t>, ustnic, ust ali žrela, ki lahko povzročijo težave pri požiranju ali dihanju, kožni izpuščaj, koprivnica, otekanje dlani, stopal ali gležnjev. Nekatere od teh reakcij so lahko resne ali življenjsko nevarne. Alergijska reakcija lahko nastopi v času 2 ur po injekciji pa tudi kasneje. Drugi znaki z alergijo povezanih neželenih učinkov, ki se lahko pojavijo do 12 dni po prejemu injekcije,so bolečina v mišicah, zvišana telesna temperatura, bolečine v sklepih ali v čeljusti, vnetje žrela ali glavobol.</w:t>
      </w:r>
    </w:p>
    <w:p w14:paraId="08A770B9" w14:textId="77777777" w:rsidR="004B1871" w:rsidRDefault="00540DC8">
      <w:pPr>
        <w:numPr>
          <w:ilvl w:val="0"/>
          <w:numId w:val="41"/>
        </w:numPr>
        <w:rPr>
          <w:bCs/>
          <w:iCs/>
          <w:lang w:val="sl-SI"/>
        </w:rPr>
      </w:pPr>
      <w:r>
        <w:rPr>
          <w:b/>
          <w:bCs/>
          <w:spacing w:val="-3"/>
          <w:lang w:val="sl-SI"/>
        </w:rPr>
        <w:t>znaki težav s srcem</w:t>
      </w:r>
      <w:r>
        <w:rPr>
          <w:bCs/>
          <w:spacing w:val="-3"/>
          <w:lang w:val="sl-SI"/>
        </w:rPr>
        <w:t>,</w:t>
      </w:r>
      <w:r>
        <w:rPr>
          <w:spacing w:val="-3"/>
          <w:lang w:val="sl-SI"/>
        </w:rPr>
        <w:t xml:space="preserve"> na primer </w:t>
      </w:r>
      <w:r>
        <w:rPr>
          <w:lang w:val="sl-SI"/>
        </w:rPr>
        <w:t>nelagodje ali bolečina v prsnem košu, bolečina v roki, bolečina v trebuhu, kratka sapa</w:t>
      </w:r>
      <w:r>
        <w:rPr>
          <w:spacing w:val="-3"/>
          <w:lang w:val="sl-SI"/>
        </w:rPr>
        <w:t xml:space="preserve">, </w:t>
      </w:r>
      <w:r>
        <w:rPr>
          <w:lang w:val="sl-SI"/>
        </w:rPr>
        <w:t xml:space="preserve">tesnoba, vrtoglavica, omotica, omedlevica, potenje, siljenje na bruhanje (občutek slabosti), bruhanje, drhtenje ali razbijanje v prsnem košu, hitro ali počasno bitje srca in </w:t>
      </w:r>
      <w:r>
        <w:rPr>
          <w:spacing w:val="-3"/>
          <w:lang w:val="sl-SI"/>
        </w:rPr>
        <w:t>otekanje stopal.</w:t>
      </w:r>
    </w:p>
    <w:p w14:paraId="1A9C1C89" w14:textId="77777777" w:rsidR="004B1871" w:rsidRDefault="00540DC8">
      <w:pPr>
        <w:numPr>
          <w:ilvl w:val="0"/>
          <w:numId w:val="41"/>
        </w:numPr>
        <w:ind w:left="562" w:hanging="562"/>
        <w:rPr>
          <w:lang w:val="sl-SI"/>
        </w:rPr>
      </w:pPr>
      <w:r>
        <w:rPr>
          <w:b/>
          <w:iCs/>
          <w:lang w:val="sl-SI"/>
        </w:rPr>
        <w:t xml:space="preserve">znaki okužbe (vključno s TBC), </w:t>
      </w:r>
      <w:r>
        <w:rPr>
          <w:iCs/>
          <w:lang w:val="sl-SI"/>
        </w:rPr>
        <w:t>na primer</w:t>
      </w:r>
      <w:r>
        <w:rPr>
          <w:b/>
          <w:iCs/>
          <w:lang w:val="sl-SI"/>
        </w:rPr>
        <w:t xml:space="preserve"> </w:t>
      </w:r>
      <w:r>
        <w:rPr>
          <w:lang w:val="sl-SI"/>
        </w:rPr>
        <w:t>zvišana telesna temperatura, občutek utrujenosti, kašelj, ki je lahko trdovraten, kratka sapa, gripi podobni simptomi, hujšanje, nočno potenje, driska, rane, nabiranje ognojkov v črevesju ali okoli anusa (absces), težave z zobmi ali pekoč občutek med uriniranjem.</w:t>
      </w:r>
    </w:p>
    <w:p w14:paraId="71FF7781" w14:textId="77777777" w:rsidR="004B1871" w:rsidRDefault="00540DC8">
      <w:pPr>
        <w:numPr>
          <w:ilvl w:val="0"/>
          <w:numId w:val="41"/>
        </w:numPr>
        <w:rPr>
          <w:lang w:val="sl-SI"/>
        </w:rPr>
      </w:pPr>
      <w:r>
        <w:rPr>
          <w:b/>
          <w:iCs/>
          <w:lang w:val="sl-SI"/>
        </w:rPr>
        <w:t xml:space="preserve">možni znaki raka, </w:t>
      </w:r>
      <w:r>
        <w:rPr>
          <w:iCs/>
          <w:lang w:val="sl-SI"/>
        </w:rPr>
        <w:t>vključno z, vendar ne omejeno na otekanje bezgavk, izgubo telesne mase, zvišano telesno temperaturo, nenavadnimi kožnimi vozliči, spremembami znamenj ali barve kože, ali nenavadne vaginalne krvavitve.</w:t>
      </w:r>
    </w:p>
    <w:p w14:paraId="7098717E" w14:textId="77777777" w:rsidR="004B1871" w:rsidRDefault="00540DC8">
      <w:pPr>
        <w:numPr>
          <w:ilvl w:val="0"/>
          <w:numId w:val="41"/>
        </w:numPr>
        <w:ind w:left="562" w:hanging="562"/>
        <w:rPr>
          <w:bCs/>
          <w:iCs/>
          <w:lang w:val="sl-SI"/>
        </w:rPr>
      </w:pPr>
      <w:r>
        <w:rPr>
          <w:b/>
          <w:bCs/>
          <w:iCs/>
          <w:lang w:val="sl-SI"/>
        </w:rPr>
        <w:t xml:space="preserve">znaki težav s pljuči, </w:t>
      </w:r>
      <w:r>
        <w:rPr>
          <w:bCs/>
          <w:iCs/>
          <w:lang w:val="sl-SI"/>
        </w:rPr>
        <w:t>na primer</w:t>
      </w:r>
      <w:r>
        <w:rPr>
          <w:b/>
          <w:bCs/>
          <w:iCs/>
          <w:lang w:val="sl-SI"/>
        </w:rPr>
        <w:t xml:space="preserve"> </w:t>
      </w:r>
      <w:r>
        <w:rPr>
          <w:bCs/>
          <w:iCs/>
          <w:lang w:val="sl-SI"/>
        </w:rPr>
        <w:t>kašelj, težave z dihanjem</w:t>
      </w:r>
      <w:r>
        <w:rPr>
          <w:iCs/>
          <w:lang w:val="sl-SI"/>
        </w:rPr>
        <w:t xml:space="preserve"> ali stiskanje v prsih.</w:t>
      </w:r>
    </w:p>
    <w:p w14:paraId="2346E2B1" w14:textId="77777777" w:rsidR="004B1871" w:rsidRDefault="00540DC8">
      <w:pPr>
        <w:numPr>
          <w:ilvl w:val="0"/>
          <w:numId w:val="41"/>
        </w:numPr>
        <w:ind w:left="562" w:hanging="562"/>
        <w:rPr>
          <w:bCs/>
          <w:iCs/>
          <w:lang w:val="sl-SI"/>
        </w:rPr>
      </w:pPr>
      <w:r>
        <w:rPr>
          <w:b/>
          <w:bCs/>
          <w:iCs/>
          <w:lang w:val="sl-SI"/>
        </w:rPr>
        <w:t>znaki težav z živčevjem (vključno s težavami z očmi)</w:t>
      </w:r>
      <w:r>
        <w:rPr>
          <w:bCs/>
          <w:iCs/>
          <w:lang w:val="sl-SI"/>
        </w:rPr>
        <w:t>, na primer znaki možganske kapi (nenadna odrevenelost ali šibkost obraza, rok ali nog, predvsem na eni strani telesa; nenadna zmedenost, težave z govorom ali razumevanjem; težave z vidom na enem ali obeh očesih, težave s hojo, omotica, izguba ravnotežja ali koordinacije, ali hud glavobol), epileptični napadi</w:t>
      </w:r>
      <w:r>
        <w:rPr>
          <w:lang w:val="sl-SI"/>
        </w:rPr>
        <w:t>, mravljinci/občutek odrevenelosti v kateremkoli delu telesa ali, šibkost rok ali nog, spremembe vida, na primer dvojni vid ali druge težave z očmi.</w:t>
      </w:r>
    </w:p>
    <w:p w14:paraId="717353C6" w14:textId="77777777" w:rsidR="004B1871" w:rsidRDefault="00540DC8">
      <w:pPr>
        <w:numPr>
          <w:ilvl w:val="0"/>
          <w:numId w:val="41"/>
        </w:numPr>
        <w:ind w:left="562" w:hanging="562"/>
        <w:rPr>
          <w:lang w:val="sl-SI"/>
        </w:rPr>
      </w:pPr>
      <w:r>
        <w:rPr>
          <w:b/>
          <w:bCs/>
          <w:iCs/>
          <w:lang w:val="sl-SI"/>
        </w:rPr>
        <w:t xml:space="preserve">znaki težav z jetri </w:t>
      </w:r>
      <w:r>
        <w:rPr>
          <w:bCs/>
          <w:iCs/>
          <w:lang w:val="sl-SI"/>
        </w:rPr>
        <w:t>(vključno z okužbo s hepatitisom B, če ste imeli hepatitis B v preteklosti),</w:t>
      </w:r>
      <w:r>
        <w:rPr>
          <w:b/>
          <w:bCs/>
          <w:iCs/>
          <w:lang w:val="sl-SI"/>
        </w:rPr>
        <w:t xml:space="preserve"> </w:t>
      </w:r>
      <w:r>
        <w:rPr>
          <w:bCs/>
          <w:iCs/>
          <w:lang w:val="sl-SI"/>
        </w:rPr>
        <w:t>na primer</w:t>
      </w:r>
      <w:r>
        <w:rPr>
          <w:lang w:val="sl-SI"/>
        </w:rPr>
        <w:t xml:space="preserve"> porumenelost kože ali oči, temno rjavo obarvan urin, bolečina ali oteklina na zgornji desni strani želodčnega predela</w:t>
      </w:r>
      <w:r>
        <w:rPr>
          <w:spacing w:val="-3"/>
          <w:lang w:val="sl-SI"/>
        </w:rPr>
        <w:t xml:space="preserve">, </w:t>
      </w:r>
      <w:r>
        <w:rPr>
          <w:lang w:val="sl-SI"/>
        </w:rPr>
        <w:t xml:space="preserve">bolečina v sklepih, kožni izpuščaji ali </w:t>
      </w:r>
      <w:r>
        <w:rPr>
          <w:spacing w:val="-3"/>
          <w:lang w:val="sl-SI"/>
        </w:rPr>
        <w:t>zvišana telesna temperatura.</w:t>
      </w:r>
    </w:p>
    <w:p w14:paraId="7061CAF6" w14:textId="188FB5E4" w:rsidR="004B1871" w:rsidRDefault="00540DC8">
      <w:pPr>
        <w:numPr>
          <w:ilvl w:val="0"/>
          <w:numId w:val="41"/>
        </w:numPr>
        <w:ind w:left="562" w:hanging="562"/>
        <w:rPr>
          <w:b/>
          <w:bCs/>
          <w:lang w:val="sl-SI"/>
        </w:rPr>
      </w:pPr>
      <w:r>
        <w:rPr>
          <w:b/>
          <w:bCs/>
          <w:lang w:val="sl-SI"/>
        </w:rPr>
        <w:t>znaki motnje v delovanju imunskega sistema,</w:t>
      </w:r>
      <w:r w:rsidR="00C94378">
        <w:rPr>
          <w:b/>
          <w:bCs/>
          <w:lang w:val="sl-SI"/>
        </w:rPr>
        <w:t xml:space="preserve"> imenovane lupus,</w:t>
      </w:r>
      <w:r>
        <w:rPr>
          <w:b/>
          <w:bCs/>
          <w:lang w:val="sl-SI"/>
        </w:rPr>
        <w:t xml:space="preserve"> </w:t>
      </w:r>
      <w:r>
        <w:rPr>
          <w:bCs/>
          <w:lang w:val="sl-SI"/>
        </w:rPr>
        <w:t xml:space="preserve">na primer bolečina v sklepih </w:t>
      </w:r>
      <w:r>
        <w:rPr>
          <w:lang w:val="sl-SI"/>
        </w:rPr>
        <w:t>ali izpuščaj na licih ali rokah, ki je občutljiv na sončno svetlobo (lupus), ali kašelj, kratka sapa, zvišana telesna temperatura ali kožni izpuščaj (sarkoidoza).</w:t>
      </w:r>
    </w:p>
    <w:p w14:paraId="72B43F44" w14:textId="77777777" w:rsidR="004B1871" w:rsidRDefault="00540DC8">
      <w:pPr>
        <w:numPr>
          <w:ilvl w:val="0"/>
          <w:numId w:val="20"/>
        </w:numPr>
        <w:ind w:left="567" w:hanging="567"/>
        <w:rPr>
          <w:lang w:val="sl-SI"/>
        </w:rPr>
      </w:pPr>
      <w:r>
        <w:rPr>
          <w:b/>
          <w:bCs/>
          <w:iCs/>
          <w:lang w:val="sl-SI"/>
        </w:rPr>
        <w:t>znaki znižanega števila krvnih celic</w:t>
      </w:r>
      <w:r>
        <w:rPr>
          <w:bCs/>
          <w:iCs/>
          <w:lang w:val="sl-SI"/>
        </w:rPr>
        <w:t>, na primer dolgotrajno zvišana</w:t>
      </w:r>
      <w:r>
        <w:rPr>
          <w:b/>
          <w:bCs/>
          <w:iCs/>
          <w:lang w:val="sl-SI"/>
        </w:rPr>
        <w:t xml:space="preserve"> </w:t>
      </w:r>
      <w:r>
        <w:rPr>
          <w:spacing w:val="-3"/>
          <w:lang w:val="sl-SI"/>
        </w:rPr>
        <w:t>telesna temperatura</w:t>
      </w:r>
      <w:r>
        <w:rPr>
          <w:bCs/>
          <w:iCs/>
          <w:lang w:val="sl-SI"/>
        </w:rPr>
        <w:t>, večja nagnjenost h krvavitvam ali k nastanku podplutb, majhne rdeče ali vijolične pike zaradi podkožne krvavitve ali bledica</w:t>
      </w:r>
      <w:r>
        <w:rPr>
          <w:b/>
          <w:bCs/>
          <w:iCs/>
          <w:lang w:val="sl-SI"/>
        </w:rPr>
        <w:t>.</w:t>
      </w:r>
    </w:p>
    <w:p w14:paraId="07EC164F" w14:textId="77777777" w:rsidR="004B1871" w:rsidRDefault="00540DC8">
      <w:pPr>
        <w:numPr>
          <w:ilvl w:val="0"/>
          <w:numId w:val="41"/>
        </w:numPr>
        <w:ind w:left="562" w:hanging="562"/>
        <w:rPr>
          <w:lang w:val="sl-SI"/>
        </w:rPr>
      </w:pPr>
      <w:r>
        <w:rPr>
          <w:b/>
          <w:bCs/>
          <w:iCs/>
          <w:lang w:val="sl-SI"/>
        </w:rPr>
        <w:t>znaki resnih težav s kožo,</w:t>
      </w:r>
      <w:r>
        <w:rPr>
          <w:bCs/>
          <w:iCs/>
          <w:lang w:val="sl-SI"/>
        </w:rPr>
        <w:t xml:space="preserve"> kot so rdečkaste spremembe z izgledom tarče ali okrogle lise na trupu, pogosto z mehurji v središču, velika področja kože, ki se lušči ali lupi, razjede v ustih, grlu, nosu, na spolovilih in očeh ali majhne gnojne bule, ki se lahko razširijo po celem telesu. Te kožne reakcije lahko spremlja zvišana telesna temperatura. </w:t>
      </w:r>
    </w:p>
    <w:p w14:paraId="072078E5" w14:textId="77777777" w:rsidR="004B1871" w:rsidRDefault="004B1871">
      <w:pPr>
        <w:rPr>
          <w:lang w:val="sl-SI"/>
        </w:rPr>
      </w:pPr>
    </w:p>
    <w:p w14:paraId="03CA9268" w14:textId="77777777" w:rsidR="004B1871" w:rsidRDefault="00540DC8">
      <w:pPr>
        <w:rPr>
          <w:lang w:val="sl-SI"/>
        </w:rPr>
      </w:pPr>
      <w:r>
        <w:rPr>
          <w:lang w:val="sl-SI"/>
        </w:rPr>
        <w:t>Če opazite katerega od zgornjih znakov, morate nemudoma obvestiti zdravnika.</w:t>
      </w:r>
    </w:p>
    <w:p w14:paraId="0D5F4F84" w14:textId="77777777" w:rsidR="004B1871" w:rsidRDefault="004B1871">
      <w:pPr>
        <w:rPr>
          <w:lang w:val="sl-SI"/>
        </w:rPr>
      </w:pPr>
    </w:p>
    <w:p w14:paraId="1C7A231E" w14:textId="77777777" w:rsidR="004B1871" w:rsidRDefault="00540DC8">
      <w:pPr>
        <w:rPr>
          <w:lang w:val="sl-SI"/>
        </w:rPr>
      </w:pPr>
      <w:r>
        <w:rPr>
          <w:lang w:val="sl-SI"/>
        </w:rPr>
        <w:t xml:space="preserve">Pri uporabi zdravila Remsima so opazili naslednje neželene učinke: </w:t>
      </w:r>
    </w:p>
    <w:p w14:paraId="14A1F72A" w14:textId="77777777" w:rsidR="004B1871" w:rsidRDefault="004B1871">
      <w:pPr>
        <w:rPr>
          <w:lang w:val="sl-SI"/>
        </w:rPr>
      </w:pPr>
    </w:p>
    <w:p w14:paraId="2493C1C1" w14:textId="77777777" w:rsidR="004B1871" w:rsidRDefault="00540DC8">
      <w:pPr>
        <w:keepNext/>
        <w:keepLines/>
        <w:rPr>
          <w:b/>
          <w:lang w:val="sl-SI"/>
        </w:rPr>
      </w:pPr>
      <w:r>
        <w:rPr>
          <w:b/>
          <w:lang w:val="sl-SI"/>
        </w:rPr>
        <w:t>Zelo pogosti</w:t>
      </w:r>
      <w:r>
        <w:rPr>
          <w:lang w:val="sl-SI"/>
        </w:rPr>
        <w:t xml:space="preserve">: </w:t>
      </w:r>
      <w:r>
        <w:rPr>
          <w:bCs/>
          <w:lang w:val="sl-SI"/>
        </w:rPr>
        <w:t>pojavijo se lahko pri več kot 1 od 10 bolnikov</w:t>
      </w:r>
    </w:p>
    <w:p w14:paraId="537CC521" w14:textId="77777777" w:rsidR="004B1871" w:rsidRDefault="00540DC8">
      <w:pPr>
        <w:keepNext/>
        <w:keepLines/>
        <w:numPr>
          <w:ilvl w:val="0"/>
          <w:numId w:val="42"/>
        </w:numPr>
        <w:ind w:left="0" w:firstLine="0"/>
        <w:rPr>
          <w:lang w:val="sl-SI"/>
        </w:rPr>
      </w:pPr>
      <w:r>
        <w:rPr>
          <w:lang w:val="sl-SI"/>
        </w:rPr>
        <w:t>želodčne bolečine, občutek slabosti</w:t>
      </w:r>
    </w:p>
    <w:p w14:paraId="74A36FC8" w14:textId="77777777" w:rsidR="004B1871" w:rsidRDefault="00540DC8">
      <w:pPr>
        <w:numPr>
          <w:ilvl w:val="0"/>
          <w:numId w:val="42"/>
        </w:numPr>
        <w:rPr>
          <w:lang w:val="sl-SI"/>
        </w:rPr>
      </w:pPr>
      <w:r>
        <w:rPr>
          <w:lang w:val="sl-SI"/>
        </w:rPr>
        <w:t>virusne okužbe, na primer herpes ali gripa</w:t>
      </w:r>
    </w:p>
    <w:p w14:paraId="3D0441F8" w14:textId="77777777" w:rsidR="004B1871" w:rsidRDefault="00540DC8">
      <w:pPr>
        <w:numPr>
          <w:ilvl w:val="0"/>
          <w:numId w:val="42"/>
        </w:numPr>
        <w:rPr>
          <w:lang w:val="sl-SI"/>
        </w:rPr>
      </w:pPr>
      <w:r>
        <w:rPr>
          <w:lang w:val="sl-SI"/>
        </w:rPr>
        <w:t>okužbe zgornjih dihal, na primer sinusitis</w:t>
      </w:r>
    </w:p>
    <w:p w14:paraId="676399BD" w14:textId="77777777" w:rsidR="004B1871" w:rsidRDefault="00540DC8">
      <w:pPr>
        <w:numPr>
          <w:ilvl w:val="0"/>
          <w:numId w:val="42"/>
        </w:numPr>
        <w:rPr>
          <w:lang w:val="sl-SI"/>
        </w:rPr>
      </w:pPr>
      <w:r>
        <w:rPr>
          <w:lang w:val="sl-SI"/>
        </w:rPr>
        <w:t>glavobol</w:t>
      </w:r>
    </w:p>
    <w:p w14:paraId="730DCEE9" w14:textId="77777777" w:rsidR="004B1871" w:rsidRDefault="00540DC8">
      <w:pPr>
        <w:numPr>
          <w:ilvl w:val="0"/>
          <w:numId w:val="42"/>
        </w:numPr>
        <w:rPr>
          <w:lang w:val="sl-SI"/>
        </w:rPr>
      </w:pPr>
      <w:r>
        <w:rPr>
          <w:lang w:val="sl-SI"/>
        </w:rPr>
        <w:t>neželeni učinek zaradi infuzije</w:t>
      </w:r>
    </w:p>
    <w:p w14:paraId="73C7A605" w14:textId="77777777" w:rsidR="004B1871" w:rsidRDefault="00540DC8">
      <w:pPr>
        <w:numPr>
          <w:ilvl w:val="0"/>
          <w:numId w:val="42"/>
        </w:numPr>
        <w:rPr>
          <w:lang w:val="sl-SI"/>
        </w:rPr>
      </w:pPr>
      <w:r>
        <w:rPr>
          <w:lang w:val="sl-SI"/>
        </w:rPr>
        <w:t>bolečine</w:t>
      </w:r>
      <w:r>
        <w:rPr>
          <w:lang w:val="sl-SI" w:eastAsia="ko-KR"/>
        </w:rPr>
        <w:t>.</w:t>
      </w:r>
    </w:p>
    <w:p w14:paraId="4D3904E1" w14:textId="77777777" w:rsidR="004B1871" w:rsidRDefault="004B1871">
      <w:pPr>
        <w:rPr>
          <w:lang w:val="sl-SI"/>
        </w:rPr>
      </w:pPr>
    </w:p>
    <w:p w14:paraId="1F7CF758" w14:textId="77777777" w:rsidR="004B1871" w:rsidRDefault="00540DC8">
      <w:pPr>
        <w:keepNext/>
        <w:keepLines/>
        <w:rPr>
          <w:lang w:val="sl-SI"/>
        </w:rPr>
      </w:pPr>
      <w:r>
        <w:rPr>
          <w:b/>
          <w:bCs/>
          <w:lang w:val="sl-SI"/>
        </w:rPr>
        <w:t>Pogosti</w:t>
      </w:r>
      <w:r>
        <w:rPr>
          <w:bCs/>
          <w:lang w:val="sl-SI"/>
        </w:rPr>
        <w:t>: pojavijo se lahko pri največ 1 od 10 bolnikov</w:t>
      </w:r>
    </w:p>
    <w:p w14:paraId="1829A903" w14:textId="77777777" w:rsidR="004B1871" w:rsidRDefault="00540DC8">
      <w:pPr>
        <w:numPr>
          <w:ilvl w:val="0"/>
          <w:numId w:val="42"/>
        </w:numPr>
        <w:rPr>
          <w:lang w:val="sl-SI"/>
        </w:rPr>
      </w:pPr>
      <w:r>
        <w:rPr>
          <w:lang w:val="sl-SI"/>
        </w:rPr>
        <w:t>spremenjeno delovanje vaših jeter, povečanje vrednosti jetrnih encimov (pokaže se v izvidih krvnih preiskav)</w:t>
      </w:r>
    </w:p>
    <w:p w14:paraId="11459ADB" w14:textId="77777777" w:rsidR="004B1871" w:rsidRDefault="00540DC8">
      <w:pPr>
        <w:numPr>
          <w:ilvl w:val="0"/>
          <w:numId w:val="42"/>
        </w:numPr>
        <w:rPr>
          <w:lang w:val="sl-SI"/>
        </w:rPr>
      </w:pPr>
      <w:r>
        <w:rPr>
          <w:lang w:val="sl-SI"/>
        </w:rPr>
        <w:t>okužbe pljuč in prsnega koša, na primer bronhitis ali pljučnica</w:t>
      </w:r>
    </w:p>
    <w:p w14:paraId="365270F7" w14:textId="77777777" w:rsidR="004B1871" w:rsidRDefault="00540DC8">
      <w:pPr>
        <w:numPr>
          <w:ilvl w:val="0"/>
          <w:numId w:val="42"/>
        </w:numPr>
        <w:rPr>
          <w:lang w:val="sl-SI"/>
        </w:rPr>
      </w:pPr>
      <w:r>
        <w:rPr>
          <w:lang w:val="sl-SI"/>
        </w:rPr>
        <w:t>težko ali boleče dihanje, bolečine v prsih</w:t>
      </w:r>
    </w:p>
    <w:p w14:paraId="13C4906B" w14:textId="77777777" w:rsidR="004B1871" w:rsidRDefault="00540DC8">
      <w:pPr>
        <w:numPr>
          <w:ilvl w:val="0"/>
          <w:numId w:val="42"/>
        </w:numPr>
        <w:rPr>
          <w:lang w:val="sl-SI"/>
        </w:rPr>
      </w:pPr>
      <w:r>
        <w:rPr>
          <w:lang w:val="sl-SI"/>
        </w:rPr>
        <w:t>krvavitev v želodcu ali črevesju, driska, prebavne motnje, zgaga, zaprtje</w:t>
      </w:r>
    </w:p>
    <w:p w14:paraId="76E526CB" w14:textId="77777777" w:rsidR="004B1871" w:rsidRDefault="00540DC8">
      <w:pPr>
        <w:numPr>
          <w:ilvl w:val="0"/>
          <w:numId w:val="42"/>
        </w:numPr>
        <w:rPr>
          <w:lang w:val="sl-SI"/>
        </w:rPr>
      </w:pPr>
      <w:r>
        <w:rPr>
          <w:lang w:val="sl-SI"/>
        </w:rPr>
        <w:t>koprivnica (urtikarija), srbeč izpuščaj ali suha koža</w:t>
      </w:r>
    </w:p>
    <w:p w14:paraId="500E365A" w14:textId="77777777" w:rsidR="004B1871" w:rsidRDefault="00540DC8">
      <w:pPr>
        <w:numPr>
          <w:ilvl w:val="0"/>
          <w:numId w:val="42"/>
        </w:numPr>
        <w:rPr>
          <w:lang w:val="sl-SI"/>
        </w:rPr>
      </w:pPr>
      <w:r>
        <w:rPr>
          <w:lang w:val="sl-SI"/>
        </w:rPr>
        <w:t>težave z ravnotežjem ali občutek omotice</w:t>
      </w:r>
    </w:p>
    <w:p w14:paraId="4C47F73B" w14:textId="77777777" w:rsidR="004B1871" w:rsidRDefault="00540DC8">
      <w:pPr>
        <w:numPr>
          <w:ilvl w:val="0"/>
          <w:numId w:val="42"/>
        </w:numPr>
        <w:rPr>
          <w:lang w:val="sl-SI"/>
        </w:rPr>
      </w:pPr>
      <w:r>
        <w:rPr>
          <w:lang w:val="sl-SI"/>
        </w:rPr>
        <w:t>zvišana telesna temperatura, povečano potenje</w:t>
      </w:r>
    </w:p>
    <w:p w14:paraId="7FE478C8" w14:textId="77777777" w:rsidR="004B1871" w:rsidRDefault="00540DC8">
      <w:pPr>
        <w:numPr>
          <w:ilvl w:val="0"/>
          <w:numId w:val="42"/>
        </w:numPr>
        <w:rPr>
          <w:lang w:val="sl-SI"/>
        </w:rPr>
      </w:pPr>
      <w:r>
        <w:rPr>
          <w:spacing w:val="-3"/>
          <w:lang w:val="sl-SI"/>
        </w:rPr>
        <w:t>težave s krvnim obtokom, na primer nizek ali visok krvni tlak</w:t>
      </w:r>
    </w:p>
    <w:p w14:paraId="7AFA9580" w14:textId="77777777" w:rsidR="004B1871" w:rsidRDefault="00540DC8">
      <w:pPr>
        <w:numPr>
          <w:ilvl w:val="0"/>
          <w:numId w:val="42"/>
        </w:numPr>
        <w:rPr>
          <w:lang w:val="sl-SI"/>
        </w:rPr>
      </w:pPr>
      <w:r>
        <w:rPr>
          <w:spacing w:val="-3"/>
          <w:lang w:val="sl-SI"/>
        </w:rPr>
        <w:t>podplutbe, vročinski oblivi ali krvavitev iz nosu</w:t>
      </w:r>
      <w:r>
        <w:rPr>
          <w:lang w:val="sl-SI"/>
        </w:rPr>
        <w:t>, topla in pordela koža (zardevanje)</w:t>
      </w:r>
    </w:p>
    <w:p w14:paraId="7A4651A6" w14:textId="77777777" w:rsidR="004B1871" w:rsidRDefault="00540DC8">
      <w:pPr>
        <w:numPr>
          <w:ilvl w:val="0"/>
          <w:numId w:val="42"/>
        </w:numPr>
        <w:rPr>
          <w:lang w:val="sl-SI"/>
        </w:rPr>
      </w:pPr>
      <w:r>
        <w:rPr>
          <w:lang w:val="sl-SI"/>
        </w:rPr>
        <w:t>občutek utrujenosti ali šibkosti</w:t>
      </w:r>
    </w:p>
    <w:p w14:paraId="76B73AC6" w14:textId="77777777" w:rsidR="004B1871" w:rsidRDefault="00540DC8">
      <w:pPr>
        <w:numPr>
          <w:ilvl w:val="0"/>
          <w:numId w:val="42"/>
        </w:numPr>
        <w:rPr>
          <w:lang w:val="sl-SI"/>
        </w:rPr>
      </w:pPr>
      <w:r>
        <w:rPr>
          <w:lang w:val="sl-SI"/>
        </w:rPr>
        <w:t>bakterijske okužbe, na primer zastrupitev krvi, absces ali okužba kože (celulitis)</w:t>
      </w:r>
    </w:p>
    <w:p w14:paraId="6E56A64D" w14:textId="77777777" w:rsidR="004B1871" w:rsidRDefault="00540DC8">
      <w:pPr>
        <w:numPr>
          <w:ilvl w:val="0"/>
          <w:numId w:val="42"/>
        </w:numPr>
        <w:rPr>
          <w:lang w:val="sl-SI"/>
        </w:rPr>
      </w:pPr>
      <w:r>
        <w:rPr>
          <w:lang w:val="sl-SI"/>
        </w:rPr>
        <w:t>okužba kože zaradi glivic</w:t>
      </w:r>
    </w:p>
    <w:p w14:paraId="0D36D93A" w14:textId="77777777" w:rsidR="004B1871" w:rsidRDefault="00540DC8">
      <w:pPr>
        <w:numPr>
          <w:ilvl w:val="0"/>
          <w:numId w:val="42"/>
        </w:numPr>
        <w:rPr>
          <w:lang w:val="sl-SI"/>
        </w:rPr>
      </w:pPr>
      <w:r>
        <w:rPr>
          <w:lang w:val="sl-SI"/>
        </w:rPr>
        <w:t>težave s krvjo, kot na primer anemija ali nizko število belih krvnih celic</w:t>
      </w:r>
    </w:p>
    <w:p w14:paraId="0C38464A" w14:textId="77777777" w:rsidR="004B1871" w:rsidRDefault="00540DC8">
      <w:pPr>
        <w:numPr>
          <w:ilvl w:val="0"/>
          <w:numId w:val="42"/>
        </w:numPr>
        <w:rPr>
          <w:lang w:val="sl-SI"/>
        </w:rPr>
      </w:pPr>
      <w:r>
        <w:rPr>
          <w:lang w:val="sl-SI"/>
        </w:rPr>
        <w:t>otekle bezgavke</w:t>
      </w:r>
    </w:p>
    <w:p w14:paraId="65ED2B8B" w14:textId="77777777" w:rsidR="004B1871" w:rsidRDefault="00540DC8">
      <w:pPr>
        <w:numPr>
          <w:ilvl w:val="0"/>
          <w:numId w:val="42"/>
        </w:numPr>
        <w:rPr>
          <w:lang w:val="sl-SI"/>
        </w:rPr>
      </w:pPr>
      <w:r>
        <w:rPr>
          <w:lang w:val="sl-SI"/>
        </w:rPr>
        <w:t>depresija, težave s spanjem</w:t>
      </w:r>
    </w:p>
    <w:p w14:paraId="56AC6935" w14:textId="77777777" w:rsidR="004B1871" w:rsidRDefault="00540DC8">
      <w:pPr>
        <w:numPr>
          <w:ilvl w:val="0"/>
          <w:numId w:val="42"/>
        </w:numPr>
        <w:rPr>
          <w:lang w:val="sl-SI"/>
        </w:rPr>
      </w:pPr>
      <w:r>
        <w:rPr>
          <w:lang w:val="sl-SI"/>
        </w:rPr>
        <w:t>težave z očmi, vključno z rdečimi očmi in okužbami</w:t>
      </w:r>
    </w:p>
    <w:p w14:paraId="2F4CFDCE" w14:textId="77777777" w:rsidR="004B1871" w:rsidRDefault="00540DC8">
      <w:pPr>
        <w:numPr>
          <w:ilvl w:val="0"/>
          <w:numId w:val="42"/>
        </w:numPr>
        <w:rPr>
          <w:lang w:val="sl-SI"/>
        </w:rPr>
      </w:pPr>
      <w:r>
        <w:rPr>
          <w:lang w:val="sl-SI"/>
        </w:rPr>
        <w:t>hitro bitje srca (tahikardija) ali razbijanje (palpitacije)</w:t>
      </w:r>
    </w:p>
    <w:p w14:paraId="37B1A2BA" w14:textId="77777777" w:rsidR="004B1871" w:rsidRDefault="00540DC8">
      <w:pPr>
        <w:numPr>
          <w:ilvl w:val="0"/>
          <w:numId w:val="42"/>
        </w:numPr>
        <w:rPr>
          <w:lang w:val="sl-SI"/>
        </w:rPr>
      </w:pPr>
      <w:r>
        <w:rPr>
          <w:lang w:val="sl-SI"/>
        </w:rPr>
        <w:t>bolečine v sklepih, mišicah ali hrbtu</w:t>
      </w:r>
    </w:p>
    <w:p w14:paraId="34BC79B6" w14:textId="77777777" w:rsidR="004B1871" w:rsidRDefault="00540DC8">
      <w:pPr>
        <w:numPr>
          <w:ilvl w:val="0"/>
          <w:numId w:val="42"/>
        </w:numPr>
        <w:rPr>
          <w:lang w:val="sl-SI"/>
        </w:rPr>
      </w:pPr>
      <w:r>
        <w:rPr>
          <w:lang w:val="sl-SI"/>
        </w:rPr>
        <w:t>okužbe sečil</w:t>
      </w:r>
    </w:p>
    <w:p w14:paraId="3D96012D" w14:textId="77777777" w:rsidR="004B1871" w:rsidRDefault="00540DC8">
      <w:pPr>
        <w:numPr>
          <w:ilvl w:val="0"/>
          <w:numId w:val="42"/>
        </w:numPr>
        <w:rPr>
          <w:lang w:val="sl-SI"/>
        </w:rPr>
      </w:pPr>
      <w:r>
        <w:rPr>
          <w:lang w:val="sl-SI"/>
        </w:rPr>
        <w:t>luskavica, kožne težave, kot na primer ekcem, in izpadanje las</w:t>
      </w:r>
    </w:p>
    <w:p w14:paraId="3EB7EED1" w14:textId="77777777" w:rsidR="004B1871" w:rsidRDefault="00540DC8">
      <w:pPr>
        <w:numPr>
          <w:ilvl w:val="0"/>
          <w:numId w:val="42"/>
        </w:numPr>
        <w:rPr>
          <w:lang w:val="sl-SI"/>
        </w:rPr>
      </w:pPr>
      <w:r>
        <w:rPr>
          <w:lang w:val="sl-SI"/>
        </w:rPr>
        <w:t>reakcije na mestu injiciranja, na primer bolečina, otekanje, pordelost ali srbenje</w:t>
      </w:r>
    </w:p>
    <w:p w14:paraId="3151AF1A" w14:textId="77777777" w:rsidR="004B1871" w:rsidRDefault="00540DC8">
      <w:pPr>
        <w:numPr>
          <w:ilvl w:val="0"/>
          <w:numId w:val="42"/>
        </w:numPr>
        <w:rPr>
          <w:lang w:val="sl-SI"/>
        </w:rPr>
      </w:pPr>
      <w:r>
        <w:rPr>
          <w:lang w:val="sl-SI"/>
        </w:rPr>
        <w:t>mrzlica, kopičenje vode pod kožo, ki povzroča otekanje</w:t>
      </w:r>
    </w:p>
    <w:p w14:paraId="25B756DB" w14:textId="77777777" w:rsidR="004B1871" w:rsidRDefault="00540DC8">
      <w:pPr>
        <w:numPr>
          <w:ilvl w:val="0"/>
          <w:numId w:val="42"/>
        </w:numPr>
        <w:rPr>
          <w:lang w:val="sl-SI"/>
        </w:rPr>
      </w:pPr>
      <w:r>
        <w:rPr>
          <w:lang w:val="sl-SI"/>
        </w:rPr>
        <w:t>občutek otrplosti ali mravljincev</w:t>
      </w:r>
      <w:r>
        <w:rPr>
          <w:lang w:val="sl-SI" w:eastAsia="ko-KR"/>
        </w:rPr>
        <w:t>.</w:t>
      </w:r>
    </w:p>
    <w:p w14:paraId="058BE44E" w14:textId="77777777" w:rsidR="004B1871" w:rsidRDefault="004B1871">
      <w:pPr>
        <w:rPr>
          <w:lang w:val="sl-SI" w:eastAsia="ko-KR"/>
        </w:rPr>
      </w:pPr>
    </w:p>
    <w:p w14:paraId="62C24885" w14:textId="77777777" w:rsidR="004B1871" w:rsidRDefault="00540DC8">
      <w:pPr>
        <w:keepNext/>
        <w:keepLines/>
        <w:rPr>
          <w:lang w:val="sl-SI"/>
        </w:rPr>
      </w:pPr>
      <w:r>
        <w:rPr>
          <w:b/>
          <w:bCs/>
          <w:lang w:val="sl-SI"/>
        </w:rPr>
        <w:t>Občasni</w:t>
      </w:r>
      <w:r>
        <w:rPr>
          <w:bCs/>
          <w:lang w:val="sl-SI"/>
        </w:rPr>
        <w:t>: pojavijo se lahko pri največ 1 od 100 bolnikov</w:t>
      </w:r>
    </w:p>
    <w:p w14:paraId="5264FB65" w14:textId="77777777" w:rsidR="004B1871" w:rsidRDefault="00540DC8">
      <w:pPr>
        <w:numPr>
          <w:ilvl w:val="0"/>
          <w:numId w:val="43"/>
        </w:numPr>
        <w:rPr>
          <w:lang w:val="sl-SI"/>
        </w:rPr>
      </w:pPr>
      <w:r>
        <w:rPr>
          <w:spacing w:val="-3"/>
          <w:lang w:val="sl-SI"/>
        </w:rPr>
        <w:t>slaba prekrvavitev, otekanje ven</w:t>
      </w:r>
    </w:p>
    <w:p w14:paraId="070D2CCF" w14:textId="77777777" w:rsidR="004B1871" w:rsidRDefault="00540DC8">
      <w:pPr>
        <w:numPr>
          <w:ilvl w:val="0"/>
          <w:numId w:val="43"/>
        </w:numPr>
        <w:rPr>
          <w:lang w:val="sl-SI"/>
        </w:rPr>
      </w:pPr>
      <w:r>
        <w:rPr>
          <w:lang w:val="sl-SI"/>
        </w:rPr>
        <w:t>kopičenje krvi izven krvnih žil (hematom) ali nastajanje podplutb</w:t>
      </w:r>
    </w:p>
    <w:p w14:paraId="1F7CAFE2" w14:textId="77777777" w:rsidR="004B1871" w:rsidRDefault="00540DC8">
      <w:pPr>
        <w:numPr>
          <w:ilvl w:val="0"/>
          <w:numId w:val="43"/>
        </w:numPr>
        <w:rPr>
          <w:lang w:val="sl-SI"/>
        </w:rPr>
      </w:pPr>
      <w:r>
        <w:rPr>
          <w:lang w:val="sl-SI"/>
        </w:rPr>
        <w:t>kožne težave, na primer pojav mehurjev, bradavic, nenormalno obarvanje kože ali pigmentacija, otekle ustnice, ali zadebelitev kože, ali rdeča, krastasta in luskasta koža</w:t>
      </w:r>
    </w:p>
    <w:p w14:paraId="0D742ACD" w14:textId="77777777" w:rsidR="004B1871" w:rsidRDefault="00540DC8">
      <w:pPr>
        <w:numPr>
          <w:ilvl w:val="0"/>
          <w:numId w:val="43"/>
        </w:numPr>
        <w:rPr>
          <w:lang w:val="sl-SI"/>
        </w:rPr>
      </w:pPr>
      <w:r>
        <w:rPr>
          <w:lang w:val="sl-SI"/>
        </w:rPr>
        <w:t>hude alergijske reakcije (npr. anafilaksija), motnja v delovanju imunskega sistema (lupus), alergijske reakcije na tuje beljakovine</w:t>
      </w:r>
    </w:p>
    <w:p w14:paraId="3C9AA8B4" w14:textId="77777777" w:rsidR="004B1871" w:rsidRDefault="00540DC8">
      <w:pPr>
        <w:numPr>
          <w:ilvl w:val="0"/>
          <w:numId w:val="43"/>
        </w:numPr>
        <w:rPr>
          <w:lang w:val="sl-SI"/>
        </w:rPr>
      </w:pPr>
      <w:r>
        <w:rPr>
          <w:lang w:val="sl-SI"/>
        </w:rPr>
        <w:t>počasnejše celjenje ran</w:t>
      </w:r>
    </w:p>
    <w:p w14:paraId="1446DE01" w14:textId="77777777" w:rsidR="004B1871" w:rsidRDefault="00540DC8">
      <w:pPr>
        <w:numPr>
          <w:ilvl w:val="0"/>
          <w:numId w:val="43"/>
        </w:numPr>
        <w:rPr>
          <w:lang w:val="sl-SI"/>
        </w:rPr>
      </w:pPr>
      <w:r>
        <w:rPr>
          <w:lang w:val="sl-SI"/>
        </w:rPr>
        <w:t>otekanje jeter (hepatitis) ali žolčnika, okvara jeter</w:t>
      </w:r>
    </w:p>
    <w:p w14:paraId="7DBF9351" w14:textId="77777777" w:rsidR="004B1871" w:rsidRDefault="00540DC8">
      <w:pPr>
        <w:numPr>
          <w:ilvl w:val="0"/>
          <w:numId w:val="43"/>
        </w:numPr>
        <w:rPr>
          <w:lang w:val="sl-SI"/>
        </w:rPr>
      </w:pPr>
      <w:r>
        <w:rPr>
          <w:lang w:val="sl-SI"/>
        </w:rPr>
        <w:t>občutek pozabljivosti, razdražljivosti, zmedenosti, živčnosti</w:t>
      </w:r>
    </w:p>
    <w:p w14:paraId="39838B27" w14:textId="77777777" w:rsidR="004B1871" w:rsidRDefault="00540DC8">
      <w:pPr>
        <w:numPr>
          <w:ilvl w:val="0"/>
          <w:numId w:val="43"/>
        </w:numPr>
        <w:rPr>
          <w:lang w:val="sl-SI"/>
        </w:rPr>
      </w:pPr>
      <w:r>
        <w:rPr>
          <w:lang w:val="sl-SI"/>
        </w:rPr>
        <w:t>težave z očmi, vključno z zamegljenim vidom ali slabovidnostjo, otečene oči ali ječmen na očesu, okužba roženice (prozornega dela očesa)</w:t>
      </w:r>
    </w:p>
    <w:p w14:paraId="067E3369" w14:textId="77777777" w:rsidR="004B1871" w:rsidRDefault="00540DC8">
      <w:pPr>
        <w:numPr>
          <w:ilvl w:val="0"/>
          <w:numId w:val="43"/>
        </w:numPr>
        <w:rPr>
          <w:lang w:val="sl-SI"/>
        </w:rPr>
      </w:pPr>
      <w:r>
        <w:rPr>
          <w:lang w:val="sl-SI"/>
        </w:rPr>
        <w:t>novo nastalo srčno popuščanje ali poslabšanje srčnega popuščanja, počasen srčni utrip</w:t>
      </w:r>
    </w:p>
    <w:p w14:paraId="3286E743" w14:textId="77777777" w:rsidR="004B1871" w:rsidRDefault="00540DC8">
      <w:pPr>
        <w:numPr>
          <w:ilvl w:val="0"/>
          <w:numId w:val="43"/>
        </w:numPr>
        <w:rPr>
          <w:lang w:val="sl-SI"/>
        </w:rPr>
      </w:pPr>
      <w:r>
        <w:rPr>
          <w:lang w:val="sl-SI"/>
        </w:rPr>
        <w:t>omedlevica</w:t>
      </w:r>
    </w:p>
    <w:p w14:paraId="7C62BDF1" w14:textId="77777777" w:rsidR="004B1871" w:rsidRDefault="00540DC8">
      <w:pPr>
        <w:numPr>
          <w:ilvl w:val="0"/>
          <w:numId w:val="43"/>
        </w:numPr>
        <w:rPr>
          <w:lang w:val="sl-SI"/>
        </w:rPr>
      </w:pPr>
      <w:r>
        <w:rPr>
          <w:lang w:val="sl-SI"/>
        </w:rPr>
        <w:t>epileptični krči, težave z živčevjem</w:t>
      </w:r>
    </w:p>
    <w:p w14:paraId="731DC720" w14:textId="77777777" w:rsidR="004B1871" w:rsidRDefault="00540DC8">
      <w:pPr>
        <w:numPr>
          <w:ilvl w:val="0"/>
          <w:numId w:val="43"/>
        </w:numPr>
        <w:rPr>
          <w:lang w:val="sl-SI"/>
        </w:rPr>
      </w:pPr>
      <w:r>
        <w:rPr>
          <w:lang w:val="sl-SI"/>
        </w:rPr>
        <w:t>odprtina v debelem črevesju ali zamašitev tankega črevesja, želodčne bolečine ali krči</w:t>
      </w:r>
    </w:p>
    <w:p w14:paraId="586D0B23" w14:textId="77777777" w:rsidR="004B1871" w:rsidRDefault="00540DC8">
      <w:pPr>
        <w:numPr>
          <w:ilvl w:val="0"/>
          <w:numId w:val="43"/>
        </w:numPr>
        <w:rPr>
          <w:lang w:val="sl-SI"/>
        </w:rPr>
      </w:pPr>
      <w:r>
        <w:rPr>
          <w:lang w:val="sl-SI"/>
        </w:rPr>
        <w:t>otekanje trebušne slinavke (pankreatitis)</w:t>
      </w:r>
    </w:p>
    <w:p w14:paraId="6A5128EF" w14:textId="77777777" w:rsidR="004B1871" w:rsidRDefault="00540DC8">
      <w:pPr>
        <w:numPr>
          <w:ilvl w:val="0"/>
          <w:numId w:val="43"/>
        </w:numPr>
        <w:rPr>
          <w:lang w:val="sl-SI"/>
        </w:rPr>
      </w:pPr>
      <w:r>
        <w:rPr>
          <w:lang w:val="sl-SI"/>
        </w:rPr>
        <w:t>glivične okužbe, na primer okužba s kvasovkami ali glivična okužba nohtov</w:t>
      </w:r>
    </w:p>
    <w:p w14:paraId="469C5641" w14:textId="77777777" w:rsidR="004B1871" w:rsidRDefault="00540DC8">
      <w:pPr>
        <w:numPr>
          <w:ilvl w:val="0"/>
          <w:numId w:val="43"/>
        </w:numPr>
        <w:rPr>
          <w:lang w:val="sl-SI"/>
        </w:rPr>
      </w:pPr>
      <w:r>
        <w:rPr>
          <w:lang w:val="sl-SI"/>
        </w:rPr>
        <w:t>težave s pljuči (na primer edem)</w:t>
      </w:r>
    </w:p>
    <w:p w14:paraId="76A5D7FF" w14:textId="77777777" w:rsidR="004B1871" w:rsidRDefault="00540DC8">
      <w:pPr>
        <w:numPr>
          <w:ilvl w:val="0"/>
          <w:numId w:val="43"/>
        </w:numPr>
        <w:rPr>
          <w:lang w:val="sl-SI"/>
        </w:rPr>
      </w:pPr>
      <w:r>
        <w:rPr>
          <w:lang w:val="sl-SI"/>
        </w:rPr>
        <w:t>tekočina okrog pljuč (pleuralni izliv)</w:t>
      </w:r>
    </w:p>
    <w:p w14:paraId="535C506A" w14:textId="77777777" w:rsidR="004B1871" w:rsidRDefault="00540DC8">
      <w:pPr>
        <w:numPr>
          <w:ilvl w:val="0"/>
          <w:numId w:val="43"/>
        </w:numPr>
        <w:rPr>
          <w:lang w:val="sl-SI"/>
        </w:rPr>
      </w:pPr>
      <w:r>
        <w:rPr>
          <w:lang w:val="sl-SI"/>
        </w:rPr>
        <w:t>zoženje dihalnih poti v pljučih, ki povzroča težave z dihanjem</w:t>
      </w:r>
    </w:p>
    <w:p w14:paraId="1785D93D" w14:textId="77777777" w:rsidR="004B1871" w:rsidRDefault="00540DC8">
      <w:pPr>
        <w:numPr>
          <w:ilvl w:val="0"/>
          <w:numId w:val="43"/>
        </w:numPr>
        <w:rPr>
          <w:lang w:val="sl-SI"/>
        </w:rPr>
      </w:pPr>
      <w:r>
        <w:rPr>
          <w:lang w:val="sl-SI"/>
        </w:rPr>
        <w:t>vneta pljučna mrena, ki povzroča ostre bolečine v prsnem košu, ki so močnejše ob dihanju (plevritis)</w:t>
      </w:r>
    </w:p>
    <w:p w14:paraId="04EBADC4" w14:textId="77777777" w:rsidR="004B1871" w:rsidRDefault="00540DC8">
      <w:pPr>
        <w:numPr>
          <w:ilvl w:val="0"/>
          <w:numId w:val="43"/>
        </w:numPr>
        <w:rPr>
          <w:lang w:val="sl-SI"/>
        </w:rPr>
      </w:pPr>
      <w:r>
        <w:rPr>
          <w:lang w:val="sl-SI"/>
        </w:rPr>
        <w:t>tuberkuloza</w:t>
      </w:r>
    </w:p>
    <w:p w14:paraId="6075D8F2" w14:textId="77777777" w:rsidR="004B1871" w:rsidRDefault="00540DC8">
      <w:pPr>
        <w:numPr>
          <w:ilvl w:val="0"/>
          <w:numId w:val="43"/>
        </w:numPr>
        <w:rPr>
          <w:lang w:val="sl-SI"/>
        </w:rPr>
      </w:pPr>
      <w:r>
        <w:rPr>
          <w:lang w:val="sl-SI"/>
        </w:rPr>
        <w:t>okužbe ledvic</w:t>
      </w:r>
    </w:p>
    <w:p w14:paraId="2410A437" w14:textId="3ED37465" w:rsidR="004B1871" w:rsidRDefault="00422DE6">
      <w:pPr>
        <w:numPr>
          <w:ilvl w:val="0"/>
          <w:numId w:val="43"/>
        </w:numPr>
        <w:rPr>
          <w:lang w:val="sl-SI"/>
        </w:rPr>
      </w:pPr>
      <w:r w:rsidRPr="00B94C65">
        <w:rPr>
          <w:lang w:val="sl-SI"/>
        </w:rPr>
        <w:t>majhno</w:t>
      </w:r>
      <w:r w:rsidR="00540DC8">
        <w:rPr>
          <w:lang w:val="sl-SI"/>
        </w:rPr>
        <w:t>število trombocitov, preveliko število belih krvnih celic</w:t>
      </w:r>
    </w:p>
    <w:p w14:paraId="2D78A5D4" w14:textId="77777777" w:rsidR="004B1871" w:rsidRDefault="00540DC8">
      <w:pPr>
        <w:numPr>
          <w:ilvl w:val="0"/>
          <w:numId w:val="43"/>
        </w:numPr>
        <w:rPr>
          <w:lang w:val="sl-SI"/>
        </w:rPr>
      </w:pPr>
      <w:r>
        <w:rPr>
          <w:lang w:val="sl-SI"/>
        </w:rPr>
        <w:t xml:space="preserve">okužbe nožnice </w:t>
      </w:r>
    </w:p>
    <w:p w14:paraId="087E7350" w14:textId="77777777" w:rsidR="004B1871" w:rsidRDefault="00540DC8">
      <w:pPr>
        <w:numPr>
          <w:ilvl w:val="0"/>
          <w:numId w:val="43"/>
        </w:numPr>
        <w:rPr>
          <w:lang w:val="sl-SI"/>
        </w:rPr>
      </w:pPr>
      <w:r>
        <w:rPr>
          <w:lang w:val="sl-SI"/>
        </w:rPr>
        <w:t>rezultati krvnih preiskav, ki kažejo "protitelesa" proti lastnemu telesu</w:t>
      </w:r>
    </w:p>
    <w:p w14:paraId="761A6780" w14:textId="03F1C28E" w:rsidR="004B1871" w:rsidRDefault="00540DC8">
      <w:pPr>
        <w:numPr>
          <w:ilvl w:val="0"/>
          <w:numId w:val="43"/>
        </w:numPr>
        <w:rPr>
          <w:lang w:val="sl-SI"/>
        </w:rPr>
      </w:pPr>
      <w:r>
        <w:t>spremembe ravni holesterola in maščob v krvi</w:t>
      </w:r>
    </w:p>
    <w:p w14:paraId="795E5874" w14:textId="2244F137" w:rsidR="00526E06" w:rsidRPr="00B61D8D" w:rsidRDefault="00526E06" w:rsidP="00526E06">
      <w:pPr>
        <w:numPr>
          <w:ilvl w:val="0"/>
          <w:numId w:val="43"/>
        </w:numPr>
        <w:rPr>
          <w:lang w:val="sl-SI"/>
        </w:rPr>
      </w:pPr>
      <w:r w:rsidRPr="00B61D8D">
        <w:rPr>
          <w:lang w:val="sl-SI"/>
        </w:rPr>
        <w:t>povečanje telesne mase (pri večini bolnikov je bilo povečanje telesne mase majhno)</w:t>
      </w:r>
    </w:p>
    <w:p w14:paraId="6E01967A" w14:textId="77777777" w:rsidR="004B1871" w:rsidRDefault="004B1871">
      <w:pPr>
        <w:rPr>
          <w:lang w:val="sl-SI"/>
        </w:rPr>
      </w:pPr>
    </w:p>
    <w:p w14:paraId="4DF6C59F" w14:textId="77777777" w:rsidR="004B1871" w:rsidRDefault="00540DC8">
      <w:pPr>
        <w:keepNext/>
        <w:keepLines/>
        <w:rPr>
          <w:b/>
          <w:bCs/>
          <w:lang w:val="sl-SI"/>
        </w:rPr>
      </w:pPr>
      <w:r>
        <w:rPr>
          <w:b/>
          <w:bCs/>
          <w:lang w:val="sl-SI"/>
        </w:rPr>
        <w:t>Redki</w:t>
      </w:r>
      <w:r>
        <w:rPr>
          <w:bCs/>
          <w:lang w:val="sl-SI"/>
        </w:rPr>
        <w:t>: pojavijo se lahko pri največ 1 od 1.000 bolnikov</w:t>
      </w:r>
    </w:p>
    <w:p w14:paraId="0F0855FB" w14:textId="77777777" w:rsidR="004B1871" w:rsidRDefault="00540DC8">
      <w:pPr>
        <w:numPr>
          <w:ilvl w:val="0"/>
          <w:numId w:val="44"/>
        </w:numPr>
        <w:rPr>
          <w:bCs/>
          <w:lang w:val="sl-SI"/>
        </w:rPr>
      </w:pPr>
      <w:r>
        <w:rPr>
          <w:bCs/>
          <w:lang w:val="sl-SI"/>
        </w:rPr>
        <w:t>vrsta krvnega raka (limfom)</w:t>
      </w:r>
    </w:p>
    <w:p w14:paraId="4DD74344" w14:textId="77777777" w:rsidR="004B1871" w:rsidRDefault="00540DC8">
      <w:pPr>
        <w:numPr>
          <w:ilvl w:val="0"/>
          <w:numId w:val="44"/>
        </w:numPr>
        <w:rPr>
          <w:lang w:val="sl-SI"/>
        </w:rPr>
      </w:pPr>
      <w:r>
        <w:rPr>
          <w:lang w:val="sl-SI"/>
        </w:rPr>
        <w:t>nezadostna oskrba telesa s kisikom preko krvi, motnje pretoka, kot na primer zožitev krvnih žil</w:t>
      </w:r>
    </w:p>
    <w:p w14:paraId="563C73AC" w14:textId="77777777" w:rsidR="004B1871" w:rsidRDefault="00540DC8">
      <w:pPr>
        <w:numPr>
          <w:ilvl w:val="0"/>
          <w:numId w:val="44"/>
        </w:numPr>
        <w:rPr>
          <w:lang w:val="sl-SI"/>
        </w:rPr>
      </w:pPr>
      <w:r>
        <w:rPr>
          <w:lang w:val="sl-SI"/>
        </w:rPr>
        <w:t>vnetje možganskih ovojnic (meningitis)</w:t>
      </w:r>
    </w:p>
    <w:p w14:paraId="682E83DE" w14:textId="77777777" w:rsidR="004B1871" w:rsidRDefault="00540DC8">
      <w:pPr>
        <w:numPr>
          <w:ilvl w:val="0"/>
          <w:numId w:val="44"/>
        </w:numPr>
        <w:rPr>
          <w:lang w:val="sl-SI"/>
        </w:rPr>
      </w:pPr>
      <w:r>
        <w:rPr>
          <w:lang w:val="sl-SI"/>
        </w:rPr>
        <w:t>okužbe zaradi oslabljenega imunskega sistema</w:t>
      </w:r>
    </w:p>
    <w:p w14:paraId="5B85DB8D" w14:textId="77777777" w:rsidR="004B1871" w:rsidRDefault="00540DC8">
      <w:pPr>
        <w:numPr>
          <w:ilvl w:val="0"/>
          <w:numId w:val="44"/>
        </w:numPr>
        <w:rPr>
          <w:lang w:val="sl-SI"/>
        </w:rPr>
      </w:pPr>
      <w:r>
        <w:rPr>
          <w:lang w:val="sl-SI"/>
        </w:rPr>
        <w:t>okužba s hepatitisom B, če ste ga že preboleli v preteklosti</w:t>
      </w:r>
    </w:p>
    <w:p w14:paraId="39448C63" w14:textId="51252EB1" w:rsidR="004B1871" w:rsidRDefault="00422DE6">
      <w:pPr>
        <w:numPr>
          <w:ilvl w:val="0"/>
          <w:numId w:val="44"/>
        </w:numPr>
        <w:rPr>
          <w:lang w:val="sl-SI"/>
        </w:rPr>
      </w:pPr>
      <w:r w:rsidRPr="00B94C65">
        <w:rPr>
          <w:lang w:val="sl-SI"/>
        </w:rPr>
        <w:t>vnetje jeter</w:t>
      </w:r>
      <w:r w:rsidR="00540DC8">
        <w:rPr>
          <w:lang w:val="sl-SI"/>
        </w:rPr>
        <w:t>zaradi težav z imunskim sistemom (avtoimunski hepatitis)</w:t>
      </w:r>
    </w:p>
    <w:p w14:paraId="15CA757A" w14:textId="77777777" w:rsidR="004B1871" w:rsidRDefault="00540DC8">
      <w:pPr>
        <w:numPr>
          <w:ilvl w:val="0"/>
          <w:numId w:val="44"/>
        </w:numPr>
        <w:rPr>
          <w:lang w:val="sl-SI"/>
        </w:rPr>
      </w:pPr>
      <w:r>
        <w:rPr>
          <w:lang w:val="sl-SI"/>
        </w:rPr>
        <w:t>težave z jetri, ki povzročajo porumenelost kože ali oči (zlatenica)</w:t>
      </w:r>
    </w:p>
    <w:p w14:paraId="1309960D" w14:textId="77777777" w:rsidR="004B1871" w:rsidRDefault="00540DC8">
      <w:pPr>
        <w:numPr>
          <w:ilvl w:val="0"/>
          <w:numId w:val="44"/>
        </w:numPr>
        <w:rPr>
          <w:lang w:val="sl-SI"/>
        </w:rPr>
      </w:pPr>
      <w:r>
        <w:rPr>
          <w:lang w:val="sl-SI"/>
        </w:rPr>
        <w:t>vnetje jeter kot posledica napada imunskega sistema na jetra</w:t>
      </w:r>
    </w:p>
    <w:p w14:paraId="71CE2432" w14:textId="77777777" w:rsidR="004B1871" w:rsidRDefault="00540DC8">
      <w:pPr>
        <w:numPr>
          <w:ilvl w:val="0"/>
          <w:numId w:val="44"/>
        </w:numPr>
        <w:rPr>
          <w:lang w:val="sl-SI"/>
        </w:rPr>
      </w:pPr>
      <w:r>
        <w:rPr>
          <w:lang w:val="sl-SI"/>
        </w:rPr>
        <w:t>majhen vnet predel v tkivu</w:t>
      </w:r>
    </w:p>
    <w:p w14:paraId="0C4F8A34" w14:textId="77777777" w:rsidR="004B1871" w:rsidRDefault="00540DC8">
      <w:pPr>
        <w:numPr>
          <w:ilvl w:val="0"/>
          <w:numId w:val="44"/>
        </w:numPr>
        <w:rPr>
          <w:lang w:val="sl-SI"/>
        </w:rPr>
      </w:pPr>
      <w:r>
        <w:rPr>
          <w:lang w:val="sl-SI"/>
        </w:rPr>
        <w:t>nenormalno otekanje ali rast tkiva</w:t>
      </w:r>
    </w:p>
    <w:p w14:paraId="6275A011" w14:textId="77777777" w:rsidR="004B1871" w:rsidRDefault="00540DC8">
      <w:pPr>
        <w:numPr>
          <w:ilvl w:val="0"/>
          <w:numId w:val="44"/>
        </w:numPr>
        <w:rPr>
          <w:lang w:val="sl-SI"/>
        </w:rPr>
      </w:pPr>
      <w:r>
        <w:rPr>
          <w:lang w:val="sl-SI"/>
        </w:rPr>
        <w:t>huda alergijska reakcija, ki lahko povzroči izgubo zavesti in je lahko življenjsko nevarna (anafilaktični šok)</w:t>
      </w:r>
    </w:p>
    <w:p w14:paraId="558A8856" w14:textId="77777777" w:rsidR="004B1871" w:rsidRDefault="00540DC8">
      <w:pPr>
        <w:numPr>
          <w:ilvl w:val="0"/>
          <w:numId w:val="44"/>
        </w:numPr>
        <w:rPr>
          <w:lang w:val="sl-SI"/>
        </w:rPr>
      </w:pPr>
      <w:bookmarkStart w:id="18" w:name="OLE_LINK3"/>
      <w:r>
        <w:rPr>
          <w:lang w:val="sl-SI"/>
        </w:rPr>
        <w:t>otekanje majhnih krvnih žil (vaskulitis)</w:t>
      </w:r>
    </w:p>
    <w:p w14:paraId="3E9D351E" w14:textId="77777777" w:rsidR="004B1871" w:rsidRDefault="00540DC8">
      <w:pPr>
        <w:numPr>
          <w:ilvl w:val="0"/>
          <w:numId w:val="44"/>
        </w:numPr>
        <w:rPr>
          <w:lang w:val="sl-SI"/>
        </w:rPr>
      </w:pPr>
      <w:r>
        <w:rPr>
          <w:lang w:val="sl-SI"/>
        </w:rPr>
        <w:t>imunske bolezni, ki lahko prizadenejo pljuča, kožo in bezgavke (na primer sarkoidoza)</w:t>
      </w:r>
    </w:p>
    <w:p w14:paraId="300B8CA0" w14:textId="77777777" w:rsidR="004B1871" w:rsidRDefault="00540DC8">
      <w:pPr>
        <w:numPr>
          <w:ilvl w:val="0"/>
          <w:numId w:val="44"/>
        </w:numPr>
        <w:rPr>
          <w:lang w:val="sl-SI"/>
        </w:rPr>
      </w:pPr>
      <w:r>
        <w:rPr>
          <w:lang w:val="sl-SI"/>
        </w:rPr>
        <w:t>kopičenje imunskih celic zaradi vnetnega odziva (granulomatozne lezije)</w:t>
      </w:r>
    </w:p>
    <w:p w14:paraId="461EAFF7" w14:textId="77777777" w:rsidR="004B1871" w:rsidRDefault="00540DC8">
      <w:pPr>
        <w:numPr>
          <w:ilvl w:val="0"/>
          <w:numId w:val="44"/>
        </w:numPr>
        <w:rPr>
          <w:lang w:val="sl-SI"/>
        </w:rPr>
      </w:pPr>
      <w:r>
        <w:rPr>
          <w:lang w:val="sl-SI"/>
        </w:rPr>
        <w:t>pomanjkanje interesa ali čustev</w:t>
      </w:r>
    </w:p>
    <w:p w14:paraId="22516868" w14:textId="77777777" w:rsidR="004B1871" w:rsidRDefault="00540DC8">
      <w:pPr>
        <w:numPr>
          <w:ilvl w:val="0"/>
          <w:numId w:val="38"/>
        </w:numPr>
        <w:tabs>
          <w:tab w:val="left" w:pos="567"/>
        </w:tabs>
        <w:ind w:left="567" w:hanging="567"/>
        <w:rPr>
          <w:lang w:val="sl-SI"/>
        </w:rPr>
      </w:pPr>
      <w:r>
        <w:rPr>
          <w:lang w:val="sl-SI"/>
        </w:rPr>
        <w:t>resne težave s kožo, na primer toksična epidermalna nekroliza, Stevens</w:t>
      </w:r>
      <w:r>
        <w:rPr>
          <w:lang w:val="sl-SI"/>
        </w:rPr>
        <w:noBreakHyphen/>
        <w:t xml:space="preserve">Johnsonov sindrom in akutna generalizirana eksantematozna pustuloza </w:t>
      </w:r>
    </w:p>
    <w:p w14:paraId="281F10CF" w14:textId="77777777" w:rsidR="004B1871" w:rsidRDefault="00540DC8">
      <w:pPr>
        <w:numPr>
          <w:ilvl w:val="0"/>
          <w:numId w:val="44"/>
        </w:numPr>
        <w:rPr>
          <w:lang w:val="sl-SI"/>
        </w:rPr>
      </w:pPr>
      <w:r>
        <w:rPr>
          <w:lang w:val="sl-SI"/>
        </w:rPr>
        <w:t>ostale težave s kožo, kot so multiformni eritem, mehurji na koži in luščenje kože, ali turi (furunkuloza)</w:t>
      </w:r>
    </w:p>
    <w:p w14:paraId="4AD4A36D" w14:textId="77777777" w:rsidR="004B1871" w:rsidRDefault="00540DC8">
      <w:pPr>
        <w:numPr>
          <w:ilvl w:val="0"/>
          <w:numId w:val="44"/>
        </w:numPr>
        <w:rPr>
          <w:lang w:val="sl-SI"/>
        </w:rPr>
      </w:pPr>
      <w:r>
        <w:rPr>
          <w:lang w:val="sl-SI"/>
        </w:rPr>
        <w:t>resne težave z živčevjem, na primer t</w:t>
      </w:r>
      <w:r>
        <w:rPr>
          <w:spacing w:val="-3"/>
          <w:lang w:val="sl-SI"/>
        </w:rPr>
        <w:t>ransverzni mielitis</w:t>
      </w:r>
      <w:r>
        <w:rPr>
          <w:lang w:val="sl-SI"/>
        </w:rPr>
        <w:t>, multipli sklerozi podobna bolezen, vnetje vidnega živca in Guillain</w:t>
      </w:r>
      <w:r>
        <w:rPr>
          <w:lang w:val="sl-SI"/>
        </w:rPr>
        <w:noBreakHyphen/>
        <w:t>Barréjev sindrom</w:t>
      </w:r>
      <w:bookmarkEnd w:id="18"/>
    </w:p>
    <w:p w14:paraId="5A8E5859" w14:textId="77777777" w:rsidR="004B1871" w:rsidRDefault="00540DC8">
      <w:pPr>
        <w:numPr>
          <w:ilvl w:val="0"/>
          <w:numId w:val="44"/>
        </w:numPr>
        <w:rPr>
          <w:lang w:val="sl-SI"/>
        </w:rPr>
      </w:pPr>
      <w:r>
        <w:rPr>
          <w:lang w:val="sl-SI"/>
        </w:rPr>
        <w:t>vnetje očesa, ki lahko povzroči spremembe vida, vključno s slepoto</w:t>
      </w:r>
    </w:p>
    <w:p w14:paraId="21E040AD" w14:textId="77777777" w:rsidR="004B1871" w:rsidRDefault="00540DC8">
      <w:pPr>
        <w:numPr>
          <w:ilvl w:val="0"/>
          <w:numId w:val="44"/>
        </w:numPr>
        <w:rPr>
          <w:lang w:val="sl-SI"/>
        </w:rPr>
      </w:pPr>
      <w:r>
        <w:rPr>
          <w:lang w:val="sl-SI"/>
        </w:rPr>
        <w:t>tekočina v srčni ovojnici (perikardni izliv)</w:t>
      </w:r>
    </w:p>
    <w:p w14:paraId="331DE75E" w14:textId="77777777" w:rsidR="004B1871" w:rsidRDefault="00540DC8">
      <w:pPr>
        <w:numPr>
          <w:ilvl w:val="0"/>
          <w:numId w:val="44"/>
        </w:numPr>
        <w:rPr>
          <w:lang w:val="sl-SI"/>
        </w:rPr>
      </w:pPr>
      <w:r>
        <w:rPr>
          <w:lang w:val="sl-SI"/>
        </w:rPr>
        <w:t>resne težave s pljuči (na primer intersticijska pljučna bolezen)</w:t>
      </w:r>
    </w:p>
    <w:p w14:paraId="1D41D5AC" w14:textId="77777777" w:rsidR="004B1871" w:rsidRDefault="00540DC8">
      <w:pPr>
        <w:numPr>
          <w:ilvl w:val="0"/>
          <w:numId w:val="44"/>
        </w:numPr>
        <w:rPr>
          <w:lang w:val="sl-SI"/>
        </w:rPr>
      </w:pPr>
      <w:r>
        <w:rPr>
          <w:lang w:val="sl-SI"/>
        </w:rPr>
        <w:t>melanom (vrsta kožnega raka)</w:t>
      </w:r>
    </w:p>
    <w:p w14:paraId="01AED6C5" w14:textId="77777777" w:rsidR="004B1871" w:rsidRDefault="00540DC8">
      <w:pPr>
        <w:numPr>
          <w:ilvl w:val="0"/>
          <w:numId w:val="44"/>
        </w:numPr>
        <w:rPr>
          <w:lang w:val="sl-SI" w:eastAsia="ko-KR"/>
        </w:rPr>
      </w:pPr>
      <w:r>
        <w:rPr>
          <w:lang w:val="sl-SI" w:eastAsia="ko-KR"/>
        </w:rPr>
        <w:t>rak materničnega vratu</w:t>
      </w:r>
    </w:p>
    <w:p w14:paraId="1D11C617" w14:textId="42B5BD67" w:rsidR="00D11446" w:rsidRDefault="00D11446" w:rsidP="00D11446">
      <w:pPr>
        <w:numPr>
          <w:ilvl w:val="0"/>
          <w:numId w:val="44"/>
        </w:numPr>
        <w:rPr>
          <w:lang w:val="sl-SI"/>
        </w:rPr>
      </w:pPr>
      <w:r w:rsidRPr="002F187A">
        <w:rPr>
          <w:lang w:val="sl-SI"/>
        </w:rPr>
        <w:t>majhno</w:t>
      </w:r>
      <w:r>
        <w:rPr>
          <w:lang w:val="sl-SI" w:eastAsia="ko-KR"/>
        </w:rPr>
        <w:t xml:space="preserve">število krvnih celic, vključno z </w:t>
      </w:r>
      <w:r w:rsidRPr="002F187A">
        <w:rPr>
          <w:lang w:val="sl-SI"/>
        </w:rPr>
        <w:t>močnozmanjšanim</w:t>
      </w:r>
      <w:r>
        <w:rPr>
          <w:lang w:val="sl-SI" w:eastAsia="ko-KR"/>
        </w:rPr>
        <w:t>števil</w:t>
      </w:r>
      <w:r>
        <w:rPr>
          <w:rFonts w:hint="eastAsia"/>
          <w:lang w:val="sl-SI" w:eastAsia="ko-KR"/>
        </w:rPr>
        <w:t>om</w:t>
      </w:r>
      <w:r>
        <w:rPr>
          <w:lang w:val="sl-SI" w:eastAsia="ko-KR"/>
        </w:rPr>
        <w:t xml:space="preserve"> belih kvnih celic</w:t>
      </w:r>
    </w:p>
    <w:p w14:paraId="4BE8EC26" w14:textId="77777777" w:rsidR="004B1871" w:rsidRDefault="00540DC8">
      <w:pPr>
        <w:numPr>
          <w:ilvl w:val="0"/>
          <w:numId w:val="44"/>
        </w:numPr>
        <w:rPr>
          <w:lang w:val="sl-SI"/>
        </w:rPr>
      </w:pPr>
      <w:r>
        <w:rPr>
          <w:lang w:val="sl-SI"/>
        </w:rPr>
        <w:t>majhne rdeče ali vijolične pike zaradi podkožnih krvavitev</w:t>
      </w:r>
    </w:p>
    <w:p w14:paraId="41B83E0E" w14:textId="77777777" w:rsidR="004B1871" w:rsidRDefault="00540DC8">
      <w:pPr>
        <w:numPr>
          <w:ilvl w:val="0"/>
          <w:numId w:val="44"/>
        </w:numPr>
        <w:rPr>
          <w:lang w:val="sl-SI"/>
        </w:rPr>
      </w:pPr>
      <w:r>
        <w:rPr>
          <w:lang w:val="sl-SI"/>
        </w:rPr>
        <w:t>nenormalne vrednosti beljakovine v krvi, imenovane faktor komplementa, ki je del imunskega sistema</w:t>
      </w:r>
    </w:p>
    <w:p w14:paraId="5431672B" w14:textId="77777777" w:rsidR="004B1871" w:rsidRDefault="00540DC8">
      <w:pPr>
        <w:numPr>
          <w:ilvl w:val="0"/>
          <w:numId w:val="44"/>
        </w:numPr>
        <w:rPr>
          <w:lang w:val="sl-SI"/>
        </w:rPr>
      </w:pPr>
      <w:r>
        <w:rPr>
          <w:lang w:val="sl-SI"/>
        </w:rPr>
        <w:t>Lihenoidne reakcije (srbeč rdeče-vijoličast kožni izpuščaj in/ali belo-sive nitaste črte na sluznicah).</w:t>
      </w:r>
    </w:p>
    <w:p w14:paraId="064FAC6C" w14:textId="77777777" w:rsidR="004B1871" w:rsidRDefault="004B1871">
      <w:pPr>
        <w:rPr>
          <w:lang w:val="sl-SI"/>
        </w:rPr>
      </w:pPr>
    </w:p>
    <w:p w14:paraId="39966FDF" w14:textId="77777777" w:rsidR="004B1871" w:rsidRDefault="00540DC8">
      <w:pPr>
        <w:keepNext/>
        <w:keepLines/>
        <w:rPr>
          <w:b/>
          <w:bCs/>
          <w:lang w:val="sl-SI"/>
        </w:rPr>
      </w:pPr>
      <w:r>
        <w:rPr>
          <w:b/>
          <w:bCs/>
          <w:lang w:val="sl-SI"/>
        </w:rPr>
        <w:t>Neznana</w:t>
      </w:r>
      <w:r>
        <w:rPr>
          <w:bCs/>
          <w:lang w:val="sl-SI"/>
        </w:rPr>
        <w:t xml:space="preserve"> </w:t>
      </w:r>
      <w:r>
        <w:rPr>
          <w:b/>
          <w:bCs/>
          <w:lang w:val="sl-SI"/>
        </w:rPr>
        <w:t>pogostnost</w:t>
      </w:r>
      <w:r>
        <w:rPr>
          <w:bCs/>
          <w:lang w:val="sl-SI"/>
        </w:rPr>
        <w:t>:pogostnosti iz razpoložljivih podatkov ni mogoče oceniti</w:t>
      </w:r>
    </w:p>
    <w:p w14:paraId="5B4E802C" w14:textId="77777777" w:rsidR="004B1871" w:rsidRDefault="00540DC8">
      <w:pPr>
        <w:numPr>
          <w:ilvl w:val="0"/>
          <w:numId w:val="45"/>
        </w:numPr>
        <w:rPr>
          <w:lang w:val="sl-SI"/>
        </w:rPr>
      </w:pPr>
      <w:r>
        <w:rPr>
          <w:bCs/>
          <w:lang w:val="sl-SI"/>
        </w:rPr>
        <w:t>rak pri otrocih in odraslih</w:t>
      </w:r>
    </w:p>
    <w:p w14:paraId="6D9800BB" w14:textId="77777777" w:rsidR="004B1871" w:rsidRDefault="00540DC8">
      <w:pPr>
        <w:numPr>
          <w:ilvl w:val="0"/>
          <w:numId w:val="45"/>
        </w:numPr>
        <w:rPr>
          <w:lang w:val="sl-SI"/>
        </w:rPr>
      </w:pPr>
      <w:r>
        <w:rPr>
          <w:lang w:val="sl-SI"/>
        </w:rPr>
        <w:t>redka vrsta krvnega raka, ki prizadane predvsem najstniške fante in mlade moške (hepatosplenični limfom T celic)</w:t>
      </w:r>
    </w:p>
    <w:p w14:paraId="7B610396" w14:textId="77777777" w:rsidR="004B1871" w:rsidRDefault="00540DC8">
      <w:pPr>
        <w:numPr>
          <w:ilvl w:val="0"/>
          <w:numId w:val="45"/>
        </w:numPr>
        <w:rPr>
          <w:lang w:val="sl-SI"/>
        </w:rPr>
      </w:pPr>
      <w:r>
        <w:rPr>
          <w:lang w:val="sl-SI"/>
        </w:rPr>
        <w:t xml:space="preserve">odpoved jeter </w:t>
      </w:r>
    </w:p>
    <w:p w14:paraId="53D382DC" w14:textId="77777777" w:rsidR="004B1871" w:rsidRDefault="00540DC8">
      <w:pPr>
        <w:numPr>
          <w:ilvl w:val="0"/>
          <w:numId w:val="45"/>
        </w:numPr>
        <w:rPr>
          <w:lang w:val="sl-SI"/>
        </w:rPr>
      </w:pPr>
      <w:r>
        <w:rPr>
          <w:lang w:val="sl-SI"/>
        </w:rPr>
        <w:t>karcinom Merklovih celic (vrsta kožnega raka)</w:t>
      </w:r>
    </w:p>
    <w:p w14:paraId="74500504" w14:textId="77777777" w:rsidR="004B1871" w:rsidRDefault="00540DC8">
      <w:pPr>
        <w:numPr>
          <w:ilvl w:val="0"/>
          <w:numId w:val="45"/>
        </w:numPr>
        <w:rPr>
          <w:lang w:val="sl-SI"/>
        </w:rPr>
      </w:pPr>
      <w:r w:rsidRPr="00D1131F">
        <w:rPr>
          <w:lang w:val="sv-SE"/>
        </w:rPr>
        <w:t>Kaposijev sarkom, redka oblika raka, ki je posledica okužbe s humanim herpes virusom 8. Kaposijev sarkom se najpogosteje pojavlja kot škrlatne spremembe na koži.</w:t>
      </w:r>
    </w:p>
    <w:p w14:paraId="3CDD5527" w14:textId="512FDF13" w:rsidR="004B1871" w:rsidRDefault="00540DC8">
      <w:pPr>
        <w:numPr>
          <w:ilvl w:val="0"/>
          <w:numId w:val="45"/>
        </w:numPr>
        <w:rPr>
          <w:lang w:val="sl-SI"/>
        </w:rPr>
      </w:pPr>
      <w:r>
        <w:rPr>
          <w:lang w:val="sl-SI"/>
        </w:rPr>
        <w:t xml:space="preserve">poslabšanje dermatomiozitisa (kaže </w:t>
      </w:r>
      <w:r w:rsidR="00D11446" w:rsidRPr="002F187A">
        <w:rPr>
          <w:lang w:val="sl-SI"/>
        </w:rPr>
        <w:t>se</w:t>
      </w:r>
      <w:r w:rsidR="00D11446">
        <w:rPr>
          <w:lang w:val="sl-SI"/>
        </w:rPr>
        <w:t xml:space="preserve"> </w:t>
      </w:r>
      <w:r>
        <w:rPr>
          <w:lang w:val="sl-SI"/>
        </w:rPr>
        <w:t>kot kožni izpuščaj, ki spremlja šibkost mišic)</w:t>
      </w:r>
    </w:p>
    <w:p w14:paraId="121885D3" w14:textId="77777777" w:rsidR="004B1871" w:rsidRDefault="00540DC8">
      <w:pPr>
        <w:numPr>
          <w:ilvl w:val="0"/>
          <w:numId w:val="45"/>
        </w:numPr>
      </w:pPr>
      <w:r>
        <w:rPr>
          <w:lang w:val="sl-SI"/>
        </w:rPr>
        <w:t>srčni zastoj</w:t>
      </w:r>
    </w:p>
    <w:p w14:paraId="51D29C29" w14:textId="77777777" w:rsidR="004B1871" w:rsidRDefault="00540DC8">
      <w:pPr>
        <w:numPr>
          <w:ilvl w:val="0"/>
          <w:numId w:val="45"/>
        </w:numPr>
      </w:pPr>
      <w:r>
        <w:t>možganska kap</w:t>
      </w:r>
    </w:p>
    <w:p w14:paraId="17BDA6B1" w14:textId="77777777" w:rsidR="004B1871" w:rsidRDefault="00540DC8">
      <w:pPr>
        <w:numPr>
          <w:ilvl w:val="0"/>
          <w:numId w:val="45"/>
        </w:numPr>
        <w:rPr>
          <w:lang w:val="sl-SI"/>
        </w:rPr>
      </w:pPr>
      <w:r>
        <w:rPr>
          <w:lang w:val="sl-SI"/>
        </w:rPr>
        <w:t>začasna izguba vida med infundiranjem ali v roku 2 ur po infundiranju</w:t>
      </w:r>
    </w:p>
    <w:p w14:paraId="61B086F3" w14:textId="074D1112" w:rsidR="004B1871" w:rsidRDefault="00540DC8">
      <w:pPr>
        <w:numPr>
          <w:ilvl w:val="0"/>
          <w:numId w:val="45"/>
        </w:numPr>
        <w:rPr>
          <w:lang w:val="sl-SI"/>
        </w:rPr>
      </w:pPr>
      <w:r>
        <w:rPr>
          <w:lang w:val="sl-SI"/>
        </w:rPr>
        <w:t>okužba zaradi živega cepiva zaradi oslabljenega imunskega sistema.</w:t>
      </w:r>
    </w:p>
    <w:p w14:paraId="3294A107" w14:textId="2CE8DB4B" w:rsidR="00A74A24" w:rsidRDefault="00A74A24">
      <w:pPr>
        <w:numPr>
          <w:ilvl w:val="0"/>
          <w:numId w:val="45"/>
        </w:numPr>
        <w:rPr>
          <w:lang w:val="sl-SI"/>
        </w:rPr>
      </w:pPr>
      <w:r>
        <w:t>težave po medicinskem posegu (vključno z infekcijskimi in neinfekcijskimi težavami)</w:t>
      </w:r>
    </w:p>
    <w:p w14:paraId="4C361063" w14:textId="77777777" w:rsidR="004B1871" w:rsidRDefault="004B1871">
      <w:pPr>
        <w:rPr>
          <w:lang w:val="sl-SI"/>
        </w:rPr>
      </w:pPr>
    </w:p>
    <w:p w14:paraId="511F8652" w14:textId="77777777" w:rsidR="004B1871" w:rsidRDefault="00540DC8">
      <w:pPr>
        <w:keepNext/>
        <w:keepLines/>
        <w:rPr>
          <w:b/>
          <w:lang w:val="sl-SI"/>
        </w:rPr>
      </w:pPr>
      <w:r>
        <w:rPr>
          <w:b/>
          <w:lang w:val="sl-SI"/>
        </w:rPr>
        <w:t>Dodatni neželeni učinki pri otrocih in mladostnikih</w:t>
      </w:r>
    </w:p>
    <w:p w14:paraId="4170E842" w14:textId="77777777" w:rsidR="004B1871" w:rsidRDefault="00540DC8">
      <w:pPr>
        <w:ind w:right="-2"/>
        <w:rPr>
          <w:lang w:val="sl-SI"/>
        </w:rPr>
      </w:pPr>
      <w:r>
        <w:rPr>
          <w:lang w:val="sl-SI"/>
        </w:rPr>
        <w:t>Neželeni učinki pri otrocih in odraslih, ki so prejemali infliksimab za zdravljenje Crohnove bolezni, so se nekoliko razlikovali. Pri otrocih so se pogosteje pojavili naslednji neželeni učinki: nizko število rdečih krvnih celic (anemija), kri v blatu, nizko celokupno število belih krvnih celic (levkopenija), rdečica ali zardevanje, virusne okužbe, nizko število belih krvnih celic, ki se borijo proti okužbi (nevtropenija), zlom kosti, bakterijska okužba in alergijske reakcije v dihalih.</w:t>
      </w:r>
    </w:p>
    <w:p w14:paraId="238AF81B" w14:textId="77777777" w:rsidR="004B1871" w:rsidRDefault="004B1871">
      <w:pPr>
        <w:ind w:right="-2"/>
        <w:rPr>
          <w:lang w:val="sl-SI"/>
        </w:rPr>
      </w:pPr>
    </w:p>
    <w:p w14:paraId="255CEC44" w14:textId="77777777" w:rsidR="004B1871" w:rsidRDefault="00540DC8">
      <w:pPr>
        <w:numPr>
          <w:ilvl w:val="12"/>
          <w:numId w:val="0"/>
        </w:numPr>
        <w:outlineLvl w:val="0"/>
        <w:rPr>
          <w:b/>
          <w:lang w:val="sl-SI"/>
        </w:rPr>
      </w:pPr>
      <w:r>
        <w:rPr>
          <w:b/>
          <w:lang w:val="sl-SI"/>
        </w:rPr>
        <w:t>Poročanje o neželenih učinkih</w:t>
      </w:r>
    </w:p>
    <w:p w14:paraId="78E0B8FA" w14:textId="77777777" w:rsidR="004B1871" w:rsidRDefault="00540DC8">
      <w:pPr>
        <w:pStyle w:val="BodytextAgency"/>
        <w:spacing w:after="0" w:line="240" w:lineRule="auto"/>
        <w:rPr>
          <w:rFonts w:ascii="Times New Roman" w:hAnsi="Times New Roman" w:cs="Times New Roman"/>
          <w:szCs w:val="22"/>
          <w:lang w:val="sl-SI"/>
        </w:rPr>
      </w:pPr>
      <w:r>
        <w:rPr>
          <w:rFonts w:ascii="Times New Roman" w:hAnsi="Times New Roman" w:cs="Times New Roman"/>
          <w:sz w:val="22"/>
          <w:lang w:val="sl-SI"/>
        </w:rPr>
        <w:t xml:space="preserve">Če opazite katerega koli </w:t>
      </w:r>
      <w:r>
        <w:rPr>
          <w:rFonts w:ascii="Times New Roman" w:hAnsi="Times New Roman" w:cs="Times New Roman"/>
          <w:sz w:val="22"/>
          <w:lang w:val="sl-SI" w:eastAsia="ko-KR"/>
        </w:rPr>
        <w:t xml:space="preserve">izmed </w:t>
      </w:r>
      <w:r>
        <w:rPr>
          <w:rFonts w:ascii="Times New Roman" w:hAnsi="Times New Roman" w:cs="Times New Roman"/>
          <w:sz w:val="22"/>
          <w:lang w:val="sl-SI"/>
        </w:rPr>
        <w:t>neželeni</w:t>
      </w:r>
      <w:r>
        <w:rPr>
          <w:rFonts w:ascii="Times New Roman" w:hAnsi="Times New Roman" w:cs="Times New Roman"/>
          <w:sz w:val="22"/>
          <w:lang w:val="sl-SI" w:eastAsia="ko-KR"/>
        </w:rPr>
        <w:t>h</w:t>
      </w:r>
      <w:r>
        <w:rPr>
          <w:rFonts w:ascii="Times New Roman" w:hAnsi="Times New Roman" w:cs="Times New Roman"/>
          <w:sz w:val="22"/>
          <w:lang w:val="sl-SI"/>
        </w:rPr>
        <w:t xml:space="preserve"> učink</w:t>
      </w:r>
      <w:r>
        <w:rPr>
          <w:rFonts w:ascii="Times New Roman" w:hAnsi="Times New Roman" w:cs="Times New Roman"/>
          <w:sz w:val="22"/>
          <w:lang w:val="sl-SI" w:eastAsia="ko-KR"/>
        </w:rPr>
        <w:t>ov</w:t>
      </w:r>
      <w:r>
        <w:rPr>
          <w:rFonts w:ascii="Times New Roman" w:hAnsi="Times New Roman" w:cs="Times New Roman"/>
          <w:sz w:val="22"/>
          <w:lang w:val="sl-SI"/>
        </w:rPr>
        <w:t>, se posvetujte z zdravnikom, farmacevtom ali medicinsko sestro. Posvetujte se tudi, če opazite neželene učinke, ki niso navedeni v tem navodilu. O</w:t>
      </w:r>
      <w:r>
        <w:rPr>
          <w:rFonts w:ascii="Times New Roman" w:hAnsi="Times New Roman" w:cs="Times New Roman"/>
          <w:sz w:val="22"/>
          <w:szCs w:val="22"/>
          <w:lang w:val="sl-SI"/>
        </w:rPr>
        <w:t xml:space="preserve"> neželenih učinkih lahko poročate tudi neposredno na </w:t>
      </w:r>
      <w:r>
        <w:rPr>
          <w:rFonts w:ascii="Times New Roman" w:hAnsi="Times New Roman" w:cs="Times New Roman"/>
          <w:sz w:val="22"/>
          <w:szCs w:val="22"/>
          <w:shd w:val="clear" w:color="auto" w:fill="D9D9D9"/>
          <w:lang w:val="sl-SI"/>
        </w:rPr>
        <w:t xml:space="preserve">nacionalni center za poročanje, ki je naveden v </w:t>
      </w:r>
      <w:r>
        <w:fldChar w:fldCharType="begin"/>
      </w:r>
      <w:r w:rsidRPr="008C42FA">
        <w:rPr>
          <w:lang w:val="sl-SI"/>
          <w:rPrChange w:id="19" w:author="만든 이">
            <w:rPr/>
          </w:rPrChange>
        </w:rPr>
        <w:instrText>HYPERLINK "http://www.ema.europa.eu/docs/en_GB/document_library/Template_or_form/2013/03/WC500139752.doc"</w:instrText>
      </w:r>
      <w:r>
        <w:fldChar w:fldCharType="separate"/>
      </w:r>
      <w:r>
        <w:rPr>
          <w:rStyle w:val="afa"/>
          <w:rFonts w:ascii="Times New Roman" w:hAnsi="Times New Roman" w:cs="Times New Roman"/>
          <w:sz w:val="22"/>
          <w:szCs w:val="22"/>
          <w:shd w:val="clear" w:color="auto" w:fill="D9D9D9"/>
          <w:lang w:val="sl-SI"/>
        </w:rPr>
        <w:t>Prilogi V</w:t>
      </w:r>
      <w:r>
        <w:fldChar w:fldCharType="end"/>
      </w:r>
      <w:r>
        <w:rPr>
          <w:rFonts w:ascii="Times New Roman" w:hAnsi="Times New Roman" w:cs="Times New Roman"/>
          <w:sz w:val="22"/>
          <w:szCs w:val="22"/>
          <w:lang w:val="sl-SI"/>
        </w:rPr>
        <w:t>. S tem, ko poročate o neželenih učinkih, lahko prispevate k zagotovitvi več informacij o varnosti tega zdravila.</w:t>
      </w:r>
    </w:p>
    <w:p w14:paraId="60254B93" w14:textId="77777777" w:rsidR="004B1871" w:rsidRDefault="004B1871">
      <w:pPr>
        <w:ind w:right="-2"/>
        <w:rPr>
          <w:lang w:val="sl-SI"/>
        </w:rPr>
      </w:pPr>
    </w:p>
    <w:p w14:paraId="11D130E1" w14:textId="77777777" w:rsidR="004B1871" w:rsidRDefault="004B1871">
      <w:pPr>
        <w:ind w:right="-2"/>
        <w:rPr>
          <w:lang w:val="sl-SI"/>
        </w:rPr>
      </w:pPr>
    </w:p>
    <w:p w14:paraId="214CDF7D" w14:textId="77777777" w:rsidR="004B1871" w:rsidRDefault="00540DC8">
      <w:pPr>
        <w:keepNext/>
        <w:keepLines/>
        <w:rPr>
          <w:b/>
          <w:lang w:val="sl-SI"/>
        </w:rPr>
      </w:pPr>
      <w:r>
        <w:rPr>
          <w:b/>
          <w:lang w:val="sl-SI"/>
        </w:rPr>
        <w:t>5.</w:t>
      </w:r>
      <w:r>
        <w:rPr>
          <w:b/>
          <w:lang w:val="sl-SI"/>
        </w:rPr>
        <w:tab/>
        <w:t>Shranjevanje zdravila Remsima</w:t>
      </w:r>
    </w:p>
    <w:p w14:paraId="1D267748" w14:textId="77777777" w:rsidR="004B1871" w:rsidRDefault="004B1871">
      <w:pPr>
        <w:keepNext/>
        <w:keepLines/>
        <w:tabs>
          <w:tab w:val="left" w:pos="567"/>
        </w:tabs>
        <w:ind w:right="-2"/>
        <w:rPr>
          <w:lang w:val="sl-SI"/>
        </w:rPr>
      </w:pPr>
    </w:p>
    <w:p w14:paraId="67BAD9D3" w14:textId="77777777" w:rsidR="004B1871" w:rsidRDefault="00540DC8">
      <w:pPr>
        <w:ind w:right="-2"/>
        <w:rPr>
          <w:lang w:val="sl-SI"/>
        </w:rPr>
      </w:pPr>
      <w:r>
        <w:rPr>
          <w:lang w:val="sl-SI"/>
        </w:rPr>
        <w:t>V glavnem bodo za shranjevanje zdravila Remsima poskrbeli zdravstveni delavci. Pogoji shranjevanja so naslednji:</w:t>
      </w:r>
    </w:p>
    <w:p w14:paraId="0643573C" w14:textId="77777777" w:rsidR="004B1871" w:rsidRDefault="00540DC8">
      <w:pPr>
        <w:numPr>
          <w:ilvl w:val="0"/>
          <w:numId w:val="46"/>
        </w:numPr>
        <w:ind w:left="567" w:right="-2" w:hanging="567"/>
        <w:rPr>
          <w:lang w:val="sl-SI"/>
        </w:rPr>
      </w:pPr>
      <w:r>
        <w:rPr>
          <w:lang w:val="sl-SI"/>
        </w:rPr>
        <w:t>Zdravilo shranjujte nedosegljivo otrokom.</w:t>
      </w:r>
    </w:p>
    <w:p w14:paraId="60765BA2" w14:textId="77777777" w:rsidR="004B1871" w:rsidRDefault="00540DC8">
      <w:pPr>
        <w:numPr>
          <w:ilvl w:val="0"/>
          <w:numId w:val="46"/>
        </w:numPr>
        <w:ind w:left="567" w:right="-2" w:hanging="567"/>
        <w:rPr>
          <w:lang w:val="sl-SI"/>
        </w:rPr>
      </w:pPr>
      <w:r>
        <w:rPr>
          <w:lang w:val="sl-SI"/>
        </w:rPr>
        <w:t>Tega zdravila ne smete uporabljati po datumu izteka roka uporabnosti, ki je naveden na nalepki in škatli poleg oznake "EXP". Datum izteka roka uporabnosti se nanaša na zadnji dan navedenega meseca.</w:t>
      </w:r>
    </w:p>
    <w:p w14:paraId="37A63097" w14:textId="77777777" w:rsidR="004B1871" w:rsidRDefault="00540DC8">
      <w:pPr>
        <w:numPr>
          <w:ilvl w:val="0"/>
          <w:numId w:val="46"/>
        </w:numPr>
        <w:ind w:left="567" w:right="-2" w:hanging="567"/>
        <w:rPr>
          <w:lang w:val="sl-SI"/>
        </w:rPr>
      </w:pPr>
      <w:r>
        <w:rPr>
          <w:lang w:val="sl-SI"/>
        </w:rPr>
        <w:t>Shranjujte v hladilniku (2 </w:t>
      </w:r>
      <w:r>
        <w:rPr>
          <w:lang w:val="sl-SI"/>
        </w:rPr>
        <w:sym w:font="Symbol" w:char="F0B0"/>
      </w:r>
      <w:r>
        <w:rPr>
          <w:lang w:val="sl-SI"/>
        </w:rPr>
        <w:t>C – 8 </w:t>
      </w:r>
      <w:r>
        <w:rPr>
          <w:lang w:val="sl-SI"/>
        </w:rPr>
        <w:sym w:font="Symbol" w:char="F0B0"/>
      </w:r>
      <w:r>
        <w:rPr>
          <w:lang w:val="sl-SI"/>
        </w:rPr>
        <w:t>C).</w:t>
      </w:r>
    </w:p>
    <w:p w14:paraId="7DA2E96B" w14:textId="77777777" w:rsidR="004B1871" w:rsidRDefault="00540DC8">
      <w:pPr>
        <w:numPr>
          <w:ilvl w:val="0"/>
          <w:numId w:val="46"/>
        </w:numPr>
        <w:ind w:left="567" w:right="-2" w:hanging="567"/>
        <w:rPr>
          <w:lang w:val="sl-SI"/>
        </w:rPr>
      </w:pPr>
      <w:r>
        <w:rPr>
          <w:lang w:val="sl-SI"/>
        </w:rPr>
        <w:t xml:space="preserve">To zdravilo se lahko shranjuje tudi v originalni škatli izven hladilnika do največ 25 °C za enkratno obdobje do 6 mesecev, </w:t>
      </w:r>
      <w:r>
        <w:rPr>
          <w:lang w:val="sl-SI" w:eastAsia="ko-KR"/>
        </w:rPr>
        <w:t>vendar ne dlje od originalnega datuma izteka roka uporabnosti</w:t>
      </w:r>
      <w:r>
        <w:rPr>
          <w:lang w:val="sl-SI"/>
        </w:rPr>
        <w:t>. V tem primeru ga ne vračajte ponovno v hladilnik. Na škatlo napišite novi rok uporabnosti, ki vključuje dan/mesec/leto. To zdravilo zavrzite, če ga ne uporabite do izteka novega roka uporabnosti ali roka uporabnosti, natisnjenega na škatli, kar nastopi prej.</w:t>
      </w:r>
    </w:p>
    <w:p w14:paraId="6DE1A288" w14:textId="77777777" w:rsidR="004B1871" w:rsidRDefault="00540DC8">
      <w:pPr>
        <w:numPr>
          <w:ilvl w:val="0"/>
          <w:numId w:val="47"/>
        </w:numPr>
        <w:ind w:right="-2"/>
        <w:rPr>
          <w:lang w:val="sl-SI"/>
        </w:rPr>
      </w:pPr>
      <w:r>
        <w:rPr>
          <w:lang w:val="sl-SI"/>
        </w:rPr>
        <w:t>Priporočljivo je, da se pripravljeno raztopino za infuzijo zdravila Remsima uporabi čimprej (v 3 urah). Vendar, če je bila raztopina pripravljena v aseptičnih pogojih, jo lahko do 60 dni shranjujete v hladilniku pri temperaturi 2 </w:t>
      </w:r>
      <w:r>
        <w:rPr>
          <w:lang w:val="sl-SI"/>
        </w:rPr>
        <w:sym w:font="Symbol" w:char="F0B0"/>
      </w:r>
      <w:r>
        <w:rPr>
          <w:lang w:val="sl-SI"/>
        </w:rPr>
        <w:t>C – 8 </w:t>
      </w:r>
      <w:r>
        <w:rPr>
          <w:lang w:val="sl-SI"/>
        </w:rPr>
        <w:sym w:font="Symbol" w:char="F0B0"/>
      </w:r>
      <w:r>
        <w:rPr>
          <w:lang w:val="sl-SI"/>
        </w:rPr>
        <w:t xml:space="preserve">C ter dodatnih 24 ur pri temperaturi 25 °C, po tem ko jo vzamete iz hladilnika. </w:t>
      </w:r>
    </w:p>
    <w:p w14:paraId="04253492" w14:textId="77777777" w:rsidR="004B1871" w:rsidRDefault="00540DC8">
      <w:pPr>
        <w:numPr>
          <w:ilvl w:val="0"/>
          <w:numId w:val="47"/>
        </w:numPr>
        <w:ind w:right="-2"/>
        <w:rPr>
          <w:lang w:val="sl-SI"/>
        </w:rPr>
      </w:pPr>
      <w:r>
        <w:rPr>
          <w:lang w:val="sl-SI"/>
        </w:rPr>
        <w:t>Ne uporabljajte tega zdravila, če opazite, da je raztopina spremenila barvo ali če vsebuje delce.</w:t>
      </w:r>
    </w:p>
    <w:p w14:paraId="225E6D94" w14:textId="77777777" w:rsidR="004B1871" w:rsidRDefault="004B1871">
      <w:pPr>
        <w:tabs>
          <w:tab w:val="left" w:pos="567"/>
        </w:tabs>
        <w:ind w:right="-2"/>
        <w:rPr>
          <w:b/>
          <w:lang w:val="sl-SI"/>
        </w:rPr>
      </w:pPr>
    </w:p>
    <w:p w14:paraId="1B9E8482" w14:textId="77777777" w:rsidR="004B1871" w:rsidRDefault="004B1871">
      <w:pPr>
        <w:tabs>
          <w:tab w:val="left" w:pos="567"/>
        </w:tabs>
        <w:ind w:right="-2"/>
        <w:rPr>
          <w:b/>
          <w:lang w:val="sl-SI"/>
        </w:rPr>
      </w:pPr>
    </w:p>
    <w:p w14:paraId="2B4E3C7B" w14:textId="77777777" w:rsidR="004B1871" w:rsidRDefault="00540DC8">
      <w:pPr>
        <w:keepNext/>
        <w:keepLines/>
        <w:rPr>
          <w:b/>
          <w:sz w:val="26"/>
          <w:szCs w:val="26"/>
          <w:lang w:val="sl-SI"/>
        </w:rPr>
      </w:pPr>
      <w:r>
        <w:rPr>
          <w:b/>
          <w:lang w:val="sl-SI"/>
        </w:rPr>
        <w:t>6.</w:t>
      </w:r>
      <w:r>
        <w:rPr>
          <w:b/>
          <w:lang w:val="sl-SI"/>
        </w:rPr>
        <w:tab/>
        <w:t>Vsebina pakiranja in dodatne informacije</w:t>
      </w:r>
    </w:p>
    <w:p w14:paraId="7372F892" w14:textId="77777777" w:rsidR="004B1871" w:rsidRDefault="004B1871">
      <w:pPr>
        <w:keepNext/>
        <w:keepLines/>
        <w:tabs>
          <w:tab w:val="left" w:pos="567"/>
        </w:tabs>
        <w:ind w:right="-2"/>
        <w:rPr>
          <w:b/>
          <w:lang w:val="sl-SI"/>
        </w:rPr>
      </w:pPr>
    </w:p>
    <w:p w14:paraId="1CB6FA98" w14:textId="77777777" w:rsidR="004B1871" w:rsidRDefault="00540DC8">
      <w:pPr>
        <w:keepNext/>
        <w:keepLines/>
        <w:tabs>
          <w:tab w:val="left" w:pos="567"/>
        </w:tabs>
        <w:ind w:right="-2"/>
        <w:rPr>
          <w:b/>
          <w:lang w:val="sl-SI"/>
        </w:rPr>
      </w:pPr>
      <w:r>
        <w:rPr>
          <w:b/>
          <w:lang w:val="sl-SI"/>
        </w:rPr>
        <w:t>Kaj vsebuje zdravilo Remsima</w:t>
      </w:r>
    </w:p>
    <w:p w14:paraId="32B84EF2" w14:textId="77777777" w:rsidR="004B1871" w:rsidRDefault="00540DC8">
      <w:pPr>
        <w:numPr>
          <w:ilvl w:val="0"/>
          <w:numId w:val="48"/>
        </w:numPr>
        <w:ind w:right="-2"/>
        <w:rPr>
          <w:lang w:val="sl-SI"/>
        </w:rPr>
      </w:pPr>
      <w:r>
        <w:rPr>
          <w:lang w:val="sl-SI" w:eastAsia="ko-KR"/>
        </w:rPr>
        <w:t>U</w:t>
      </w:r>
      <w:r>
        <w:rPr>
          <w:lang w:val="sl-SI"/>
        </w:rPr>
        <w:t>činkovina je infliksimab. Ena viala vsebuje 100 mg infliksimaba. Po pripravi en ml vsebuje 10 mg infliksimaba.</w:t>
      </w:r>
    </w:p>
    <w:p w14:paraId="63B95674" w14:textId="53DA4250" w:rsidR="004B1871" w:rsidRDefault="00540DC8">
      <w:pPr>
        <w:numPr>
          <w:ilvl w:val="0"/>
          <w:numId w:val="48"/>
        </w:numPr>
        <w:ind w:right="-2"/>
        <w:rPr>
          <w:lang w:val="sl-SI"/>
        </w:rPr>
      </w:pPr>
      <w:r>
        <w:rPr>
          <w:lang w:val="sl-SI"/>
        </w:rPr>
        <w:t>Pomožne snovi so saharoza, polisorbat 80</w:t>
      </w:r>
      <w:r w:rsidR="00C94378">
        <w:rPr>
          <w:lang w:val="sl-SI"/>
        </w:rPr>
        <w:t xml:space="preserve"> (E433),</w:t>
      </w:r>
      <w:r>
        <w:rPr>
          <w:lang w:val="sl-SI"/>
        </w:rPr>
        <w:t xml:space="preserve"> natrijev dihidrogenfosfat monohidrat, natrijev hidrogenfosfat dihidrat.</w:t>
      </w:r>
    </w:p>
    <w:p w14:paraId="5836975A" w14:textId="77777777" w:rsidR="004B1871" w:rsidRDefault="004B1871">
      <w:pPr>
        <w:ind w:right="-2"/>
        <w:rPr>
          <w:lang w:val="sl-SI"/>
        </w:rPr>
      </w:pPr>
    </w:p>
    <w:p w14:paraId="41593129" w14:textId="77777777" w:rsidR="004B1871" w:rsidRDefault="00540DC8">
      <w:pPr>
        <w:keepNext/>
        <w:keepLines/>
        <w:rPr>
          <w:b/>
          <w:lang w:val="sl-SI"/>
        </w:rPr>
      </w:pPr>
      <w:r>
        <w:rPr>
          <w:b/>
          <w:lang w:val="sl-SI"/>
        </w:rPr>
        <w:t>Izgled zdravila Remsima in vsebina pakiranja</w:t>
      </w:r>
    </w:p>
    <w:p w14:paraId="15BFC717" w14:textId="77777777" w:rsidR="004B1871" w:rsidRDefault="00540DC8">
      <w:pPr>
        <w:rPr>
          <w:lang w:val="sl-SI"/>
        </w:rPr>
      </w:pPr>
      <w:r>
        <w:rPr>
          <w:lang w:val="sl-SI"/>
        </w:rPr>
        <w:t xml:space="preserve">Zdravilo Remsima je na voljo v steklenih vialah s praškom za koncentrat za raztopino za infundiranje. Prašek je bele barve. </w:t>
      </w:r>
    </w:p>
    <w:p w14:paraId="794584FC" w14:textId="77777777" w:rsidR="004B1871" w:rsidRDefault="004B1871">
      <w:pPr>
        <w:rPr>
          <w:lang w:val="sl-SI"/>
        </w:rPr>
      </w:pPr>
    </w:p>
    <w:p w14:paraId="7B0BAA42" w14:textId="77777777" w:rsidR="004B1871" w:rsidRDefault="00540DC8">
      <w:pPr>
        <w:rPr>
          <w:lang w:val="sl-SI"/>
        </w:rPr>
      </w:pPr>
      <w:r>
        <w:rPr>
          <w:lang w:val="sl-SI"/>
        </w:rPr>
        <w:t>Zdravilo Remsima je pakirano po 1, 2, 3, 4 ali 5 vial. Na trgu morda ni vseh navedenih pakiranj.</w:t>
      </w:r>
    </w:p>
    <w:p w14:paraId="098FA9C7" w14:textId="77777777" w:rsidR="004B1871" w:rsidRDefault="004B1871">
      <w:pPr>
        <w:rPr>
          <w:lang w:val="sl-SI"/>
        </w:rPr>
      </w:pPr>
    </w:p>
    <w:p w14:paraId="6770FE3F" w14:textId="77777777" w:rsidR="004B1871" w:rsidRDefault="00540DC8">
      <w:pPr>
        <w:keepNext/>
        <w:keepLines/>
        <w:rPr>
          <w:lang w:val="sl-SI"/>
        </w:rPr>
      </w:pPr>
      <w:r>
        <w:rPr>
          <w:b/>
          <w:lang w:val="sl-SI"/>
        </w:rPr>
        <w:t>Imetnik dovoljenja za promet z zdravilom</w:t>
      </w:r>
    </w:p>
    <w:p w14:paraId="74D6B79C" w14:textId="77777777" w:rsidR="004B1871" w:rsidRDefault="00540DC8">
      <w:pPr>
        <w:pStyle w:val="ListParagraph1"/>
        <w:widowControl w:val="0"/>
        <w:wordWrap w:val="0"/>
        <w:autoSpaceDE w:val="0"/>
        <w:autoSpaceDN w:val="0"/>
        <w:snapToGrid w:val="0"/>
        <w:ind w:left="0"/>
        <w:contextualSpacing w:val="0"/>
        <w:rPr>
          <w:lang w:val="sl-SI"/>
        </w:rPr>
      </w:pPr>
      <w:r>
        <w:rPr>
          <w:lang w:val="sl-SI"/>
        </w:rPr>
        <w:t xml:space="preserve">Celltrion Healthcare Hungary Kft. </w:t>
      </w:r>
    </w:p>
    <w:p w14:paraId="6C4EDE1F" w14:textId="77777777" w:rsidR="004B1871" w:rsidRDefault="00540DC8">
      <w:pPr>
        <w:pStyle w:val="ListParagraph1"/>
        <w:widowControl w:val="0"/>
        <w:wordWrap w:val="0"/>
        <w:autoSpaceDE w:val="0"/>
        <w:autoSpaceDN w:val="0"/>
        <w:snapToGrid w:val="0"/>
        <w:ind w:left="0"/>
        <w:rPr>
          <w:lang w:val="sl-SI"/>
        </w:rPr>
      </w:pPr>
      <w:r>
        <w:rPr>
          <w:lang w:val="sl-SI"/>
        </w:rPr>
        <w:t>1062</w:t>
      </w:r>
      <w:r>
        <w:rPr>
          <w:szCs w:val="22"/>
          <w:lang w:val="sl-SI"/>
        </w:rPr>
        <w:t> </w:t>
      </w:r>
      <w:r>
        <w:rPr>
          <w:lang w:val="sl-SI"/>
        </w:rPr>
        <w:t>Budapest</w:t>
      </w:r>
    </w:p>
    <w:p w14:paraId="28AC2E3E" w14:textId="77777777" w:rsidR="004B1871" w:rsidRDefault="00540DC8">
      <w:pPr>
        <w:pStyle w:val="ListParagraph1"/>
        <w:widowControl w:val="0"/>
        <w:wordWrap w:val="0"/>
        <w:autoSpaceDE w:val="0"/>
        <w:autoSpaceDN w:val="0"/>
        <w:snapToGrid w:val="0"/>
        <w:ind w:left="0"/>
        <w:contextualSpacing w:val="0"/>
        <w:rPr>
          <w:lang w:val="sl-SI"/>
        </w:rPr>
      </w:pPr>
      <w:r>
        <w:rPr>
          <w:lang w:val="sl-SI"/>
        </w:rPr>
        <w:t>Váci út</w:t>
      </w:r>
      <w:r>
        <w:rPr>
          <w:szCs w:val="22"/>
          <w:lang w:val="sl-SI"/>
        </w:rPr>
        <w:t> </w:t>
      </w:r>
      <w:r>
        <w:rPr>
          <w:lang w:val="sl-SI"/>
        </w:rPr>
        <w:t>1-3. WestEnd Office Building B torony</w:t>
      </w:r>
    </w:p>
    <w:p w14:paraId="7076D869" w14:textId="77777777" w:rsidR="004B1871" w:rsidRDefault="00540DC8">
      <w:pPr>
        <w:pStyle w:val="ListParagraph1"/>
        <w:widowControl w:val="0"/>
        <w:wordWrap w:val="0"/>
        <w:autoSpaceDE w:val="0"/>
        <w:autoSpaceDN w:val="0"/>
        <w:snapToGrid w:val="0"/>
        <w:ind w:left="0"/>
        <w:contextualSpacing w:val="0"/>
        <w:rPr>
          <w:lang w:val="sl-SI"/>
        </w:rPr>
      </w:pPr>
      <w:r>
        <w:rPr>
          <w:lang w:val="sl-SI"/>
        </w:rPr>
        <w:t>Madžarska</w:t>
      </w:r>
    </w:p>
    <w:p w14:paraId="1A5936D2" w14:textId="77777777" w:rsidR="004B1871" w:rsidRDefault="004B1871">
      <w:pPr>
        <w:tabs>
          <w:tab w:val="left" w:pos="567"/>
        </w:tabs>
        <w:ind w:right="-2"/>
        <w:rPr>
          <w:lang w:val="sl-SI"/>
        </w:rPr>
      </w:pPr>
    </w:p>
    <w:p w14:paraId="3232C8C7" w14:textId="0EE1B93D" w:rsidR="004B1871" w:rsidRPr="005A06AB" w:rsidRDefault="00540DC8" w:rsidP="005A06AB">
      <w:pPr>
        <w:keepNext/>
        <w:keepLines/>
        <w:tabs>
          <w:tab w:val="left" w:pos="567"/>
        </w:tabs>
        <w:rPr>
          <w:b/>
          <w:szCs w:val="24"/>
          <w:lang w:val="sl-SI" w:eastAsia="ko-KR"/>
        </w:rPr>
      </w:pPr>
      <w:r>
        <w:rPr>
          <w:b/>
          <w:szCs w:val="24"/>
          <w:lang w:val="sl-SI"/>
        </w:rPr>
        <w:t>Proizvajalec</w:t>
      </w:r>
    </w:p>
    <w:p w14:paraId="1E7CAC36" w14:textId="77777777" w:rsidR="008E702D" w:rsidRDefault="008E702D" w:rsidP="008E702D">
      <w:pPr>
        <w:spacing w:before="10" w:line="240" w:lineRule="exact"/>
        <w:rPr>
          <w:rFonts w:eastAsia="Times New Roman"/>
          <w:lang w:val="sv-SE"/>
        </w:rPr>
      </w:pPr>
    </w:p>
    <w:p w14:paraId="50033F61" w14:textId="61F784A6" w:rsidR="007958DD" w:rsidRPr="00D1131F" w:rsidRDefault="007958DD" w:rsidP="007958DD">
      <w:pPr>
        <w:spacing w:before="10" w:line="240" w:lineRule="exact"/>
        <w:rPr>
          <w:rFonts w:eastAsia="Times New Roman"/>
          <w:lang w:val="sv-SE"/>
        </w:rPr>
      </w:pPr>
      <w:r w:rsidRPr="00D1131F">
        <w:rPr>
          <w:rFonts w:eastAsia="Times New Roman"/>
          <w:lang w:val="sv-SE"/>
        </w:rPr>
        <w:t>Nuvisan GmbH</w:t>
      </w:r>
    </w:p>
    <w:p w14:paraId="27A35716" w14:textId="77777777" w:rsidR="007958DD" w:rsidRPr="00D1131F" w:rsidRDefault="007958DD" w:rsidP="007958DD">
      <w:pPr>
        <w:spacing w:before="10" w:line="240" w:lineRule="exact"/>
        <w:rPr>
          <w:rFonts w:eastAsia="Times New Roman"/>
          <w:lang w:val="sv-SE"/>
        </w:rPr>
      </w:pPr>
      <w:r w:rsidRPr="00D1131F">
        <w:rPr>
          <w:rFonts w:eastAsia="Times New Roman"/>
          <w:lang w:val="sv-SE"/>
        </w:rPr>
        <w:t xml:space="preserve">Wegenerstraße 13, </w:t>
      </w:r>
    </w:p>
    <w:p w14:paraId="4050C195" w14:textId="77777777" w:rsidR="007958DD" w:rsidRPr="00D1131F" w:rsidRDefault="007958DD" w:rsidP="007958DD">
      <w:pPr>
        <w:spacing w:before="10" w:line="240" w:lineRule="exact"/>
        <w:rPr>
          <w:rFonts w:eastAsia="Times New Roman"/>
          <w:lang w:val="sv-SE"/>
        </w:rPr>
      </w:pPr>
      <w:r w:rsidRPr="00D1131F">
        <w:rPr>
          <w:rFonts w:eastAsia="Times New Roman"/>
          <w:lang w:val="sv-SE"/>
        </w:rPr>
        <w:t xml:space="preserve">89231 Neu Ulm, </w:t>
      </w:r>
    </w:p>
    <w:p w14:paraId="751F3BC1" w14:textId="77777777" w:rsidR="007958DD" w:rsidRDefault="007958DD" w:rsidP="007958DD">
      <w:pPr>
        <w:spacing w:before="10" w:line="240" w:lineRule="exact"/>
        <w:rPr>
          <w:rFonts w:eastAsia="Times New Roman"/>
          <w:lang w:val="fr-FR"/>
        </w:rPr>
      </w:pPr>
      <w:r>
        <w:rPr>
          <w:rFonts w:eastAsia="Times New Roman"/>
          <w:lang w:val="fr-FR"/>
        </w:rPr>
        <w:t>Nemčija</w:t>
      </w:r>
    </w:p>
    <w:p w14:paraId="4A445805" w14:textId="77777777" w:rsidR="007958DD" w:rsidRDefault="007958DD" w:rsidP="007958DD">
      <w:pPr>
        <w:spacing w:before="10" w:line="240" w:lineRule="exact"/>
        <w:rPr>
          <w:rFonts w:eastAsia="Times New Roman"/>
          <w:lang w:val="fr-FR"/>
        </w:rPr>
      </w:pPr>
    </w:p>
    <w:p w14:paraId="3AF189DD" w14:textId="77777777" w:rsidR="007958DD" w:rsidRDefault="007958DD" w:rsidP="00B94C65">
      <w:pPr>
        <w:keepNext/>
        <w:spacing w:before="10" w:line="240" w:lineRule="exact"/>
        <w:rPr>
          <w:rFonts w:eastAsia="Times New Roman"/>
          <w:lang w:val="fr-FR"/>
        </w:rPr>
      </w:pPr>
      <w:r>
        <w:rPr>
          <w:rFonts w:eastAsia="Times New Roman"/>
          <w:lang w:val="fr-FR"/>
        </w:rPr>
        <w:t>Nuvisan France SARL</w:t>
      </w:r>
    </w:p>
    <w:p w14:paraId="5F42B927" w14:textId="77777777" w:rsidR="007958DD" w:rsidRDefault="007958DD" w:rsidP="00B94C65">
      <w:pPr>
        <w:keepNext/>
        <w:spacing w:before="10" w:line="240" w:lineRule="exact"/>
        <w:rPr>
          <w:rFonts w:eastAsia="Times New Roman"/>
          <w:lang w:val="fr-FR"/>
        </w:rPr>
      </w:pPr>
      <w:r>
        <w:rPr>
          <w:rFonts w:eastAsia="Times New Roman"/>
          <w:lang w:val="fr-FR"/>
        </w:rPr>
        <w:t xml:space="preserve">2400, Route des Colles, </w:t>
      </w:r>
    </w:p>
    <w:p w14:paraId="1DC5ED27" w14:textId="77777777" w:rsidR="007958DD" w:rsidRPr="00D1131F" w:rsidRDefault="007958DD" w:rsidP="00B94C65">
      <w:pPr>
        <w:keepNext/>
        <w:spacing w:before="10" w:line="240" w:lineRule="exact"/>
        <w:rPr>
          <w:rFonts w:eastAsia="Times New Roman"/>
          <w:lang w:val="sv-SE"/>
        </w:rPr>
      </w:pPr>
      <w:r w:rsidRPr="00D1131F">
        <w:rPr>
          <w:rFonts w:eastAsia="Times New Roman"/>
          <w:lang w:val="sv-SE"/>
        </w:rPr>
        <w:t xml:space="preserve">06410, Biot, </w:t>
      </w:r>
    </w:p>
    <w:p w14:paraId="4D27BECB" w14:textId="259F55FB" w:rsidR="007958DD" w:rsidRPr="00D1131F" w:rsidRDefault="007958DD" w:rsidP="007958DD">
      <w:pPr>
        <w:widowControl w:val="0"/>
        <w:autoSpaceDE w:val="0"/>
        <w:autoSpaceDN w:val="0"/>
        <w:adjustRightInd w:val="0"/>
        <w:rPr>
          <w:rFonts w:eastAsia="Times New Roman"/>
          <w:lang w:val="sv-SE"/>
        </w:rPr>
      </w:pPr>
      <w:r w:rsidRPr="00D1131F">
        <w:rPr>
          <w:rFonts w:eastAsia="Times New Roman"/>
          <w:lang w:val="sv-SE"/>
        </w:rPr>
        <w:t>Francija</w:t>
      </w:r>
    </w:p>
    <w:p w14:paraId="6CB2394D" w14:textId="0ACD9CD0" w:rsidR="004B4448" w:rsidRPr="00D1131F" w:rsidRDefault="004B4448" w:rsidP="007958DD">
      <w:pPr>
        <w:widowControl w:val="0"/>
        <w:autoSpaceDE w:val="0"/>
        <w:autoSpaceDN w:val="0"/>
        <w:adjustRightInd w:val="0"/>
        <w:rPr>
          <w:rFonts w:eastAsia="Times New Roman"/>
          <w:lang w:val="sv-SE"/>
        </w:rPr>
      </w:pPr>
    </w:p>
    <w:p w14:paraId="7FA6BFA5" w14:textId="77777777" w:rsidR="004B4448" w:rsidRPr="00D1131F" w:rsidRDefault="004B4448" w:rsidP="004B4448">
      <w:pPr>
        <w:spacing w:before="10" w:line="240" w:lineRule="exact"/>
        <w:rPr>
          <w:rFonts w:eastAsiaTheme="minorEastAsia"/>
          <w:lang w:val="sv-SE" w:eastAsia="ko-KR"/>
        </w:rPr>
      </w:pPr>
      <w:r w:rsidRPr="00D1131F">
        <w:rPr>
          <w:rFonts w:eastAsiaTheme="minorEastAsia"/>
          <w:lang w:val="sv-SE" w:eastAsia="ko-KR"/>
        </w:rPr>
        <w:t>Kymos, SL</w:t>
      </w:r>
    </w:p>
    <w:p w14:paraId="3B1318A6" w14:textId="4B966207" w:rsidR="004B4448" w:rsidRPr="00D1131F" w:rsidRDefault="004B4448" w:rsidP="004B4448">
      <w:pPr>
        <w:spacing w:before="10" w:line="240" w:lineRule="exact"/>
        <w:rPr>
          <w:kern w:val="24"/>
          <w:lang w:val="sv-SE" w:eastAsia="ko-KR"/>
        </w:rPr>
      </w:pPr>
      <w:r w:rsidRPr="00D1131F">
        <w:rPr>
          <w:kern w:val="24"/>
          <w:lang w:val="sv-SE" w:eastAsia="ko-KR"/>
        </w:rPr>
        <w:t xml:space="preserve">Ronda </w:t>
      </w:r>
      <w:r w:rsidR="00422924">
        <w:rPr>
          <w:kern w:val="24"/>
          <w:lang w:val="sv-SE" w:eastAsia="ko-KR"/>
        </w:rPr>
        <w:t xml:space="preserve">De </w:t>
      </w:r>
      <w:r w:rsidRPr="00D1131F">
        <w:rPr>
          <w:kern w:val="24"/>
          <w:lang w:val="sv-SE" w:eastAsia="ko-KR"/>
        </w:rPr>
        <w:t xml:space="preserve">Can Fatjó, </w:t>
      </w:r>
    </w:p>
    <w:p w14:paraId="66A56DF2" w14:textId="77777777" w:rsidR="004B4448" w:rsidRPr="00D1131F" w:rsidRDefault="004B4448" w:rsidP="004B4448">
      <w:pPr>
        <w:spacing w:before="10" w:line="240" w:lineRule="exact"/>
        <w:rPr>
          <w:kern w:val="24"/>
          <w:lang w:val="sv-SE" w:eastAsia="ko-KR"/>
        </w:rPr>
      </w:pPr>
      <w:r w:rsidRPr="00D1131F">
        <w:rPr>
          <w:kern w:val="24"/>
          <w:lang w:val="sv-SE" w:eastAsia="ko-KR"/>
        </w:rPr>
        <w:t xml:space="preserve">7B. 08290 Cerdanyola del Vallès, </w:t>
      </w:r>
    </w:p>
    <w:p w14:paraId="7377CE5A" w14:textId="77777777" w:rsidR="004B4448" w:rsidRPr="00D1131F" w:rsidRDefault="004B4448" w:rsidP="004B4448">
      <w:pPr>
        <w:spacing w:before="10" w:line="240" w:lineRule="exact"/>
        <w:rPr>
          <w:kern w:val="24"/>
          <w:lang w:val="sv-SE" w:eastAsia="ko-KR"/>
        </w:rPr>
      </w:pPr>
      <w:r w:rsidRPr="00D1131F">
        <w:rPr>
          <w:kern w:val="24"/>
          <w:lang w:val="sv-SE" w:eastAsia="ko-KR"/>
        </w:rPr>
        <w:t xml:space="preserve">Barcelona, </w:t>
      </w:r>
    </w:p>
    <w:p w14:paraId="5634530C" w14:textId="54368F11" w:rsidR="004B4448" w:rsidRPr="00D1131F" w:rsidRDefault="004B4448" w:rsidP="004B4448">
      <w:pPr>
        <w:spacing w:before="10" w:line="240" w:lineRule="exact"/>
        <w:rPr>
          <w:kern w:val="24"/>
          <w:lang w:val="sv-SE"/>
        </w:rPr>
      </w:pPr>
      <w:r w:rsidRPr="00D1131F">
        <w:rPr>
          <w:rFonts w:hint="eastAsia"/>
          <w:kern w:val="24"/>
          <w:lang w:val="sv-SE"/>
        </w:rPr>
        <w:t>Š</w:t>
      </w:r>
      <w:r w:rsidRPr="00D1131F">
        <w:rPr>
          <w:kern w:val="24"/>
          <w:lang w:val="sv-SE"/>
        </w:rPr>
        <w:t>panija</w:t>
      </w:r>
    </w:p>
    <w:p w14:paraId="4C1B5112" w14:textId="58BE2FEA" w:rsidR="008A5834" w:rsidRPr="00D1131F" w:rsidRDefault="008A5834" w:rsidP="004B4448">
      <w:pPr>
        <w:spacing w:before="10" w:line="240" w:lineRule="exact"/>
        <w:rPr>
          <w:kern w:val="24"/>
          <w:lang w:val="sv-SE"/>
        </w:rPr>
      </w:pPr>
    </w:p>
    <w:p w14:paraId="1F2041FA" w14:textId="77777777" w:rsidR="008A5834" w:rsidRPr="00D1131F" w:rsidRDefault="008A5834" w:rsidP="008A5834">
      <w:pPr>
        <w:rPr>
          <w:lang w:val="sv-SE"/>
        </w:rPr>
      </w:pPr>
      <w:r w:rsidRPr="00D1131F">
        <w:rPr>
          <w:spacing w:val="-5"/>
          <w:lang w:val="sv-SE"/>
        </w:rPr>
        <w:t>Midas Pharma GmbH</w:t>
      </w:r>
    </w:p>
    <w:p w14:paraId="338FD156" w14:textId="77777777" w:rsidR="008A5834" w:rsidRPr="00D1131F" w:rsidRDefault="008A5834" w:rsidP="008A5834">
      <w:pPr>
        <w:rPr>
          <w:lang w:val="sv-SE"/>
        </w:rPr>
      </w:pPr>
      <w:r w:rsidRPr="00D1131F">
        <w:rPr>
          <w:lang w:val="sv-SE"/>
        </w:rPr>
        <w:t>Rheinstraße 49</w:t>
      </w:r>
    </w:p>
    <w:p w14:paraId="2F5EAEF4" w14:textId="77777777" w:rsidR="008A5834" w:rsidRPr="00D1131F" w:rsidRDefault="008A5834" w:rsidP="008A5834">
      <w:pPr>
        <w:spacing w:line="260" w:lineRule="exact"/>
        <w:rPr>
          <w:lang w:val="sv-SE" w:eastAsia="ko-KR"/>
        </w:rPr>
      </w:pPr>
      <w:r w:rsidRPr="00D1131F">
        <w:rPr>
          <w:lang w:val="sv-SE"/>
        </w:rPr>
        <w:t>55218 Ingelheim am Rhein</w:t>
      </w:r>
    </w:p>
    <w:p w14:paraId="1340FD1A" w14:textId="5E6A90E5" w:rsidR="008A5834" w:rsidRPr="00D1131F" w:rsidRDefault="008A5834" w:rsidP="008A5834">
      <w:pPr>
        <w:spacing w:before="10" w:line="240" w:lineRule="exact"/>
        <w:rPr>
          <w:kern w:val="24"/>
          <w:lang w:val="sv-SE"/>
        </w:rPr>
      </w:pPr>
      <w:r w:rsidRPr="00D1131F">
        <w:rPr>
          <w:rFonts w:eastAsia="Times New Roman"/>
          <w:lang w:val="sv-SE"/>
        </w:rPr>
        <w:t>Nemčija</w:t>
      </w:r>
    </w:p>
    <w:p w14:paraId="0D057BC2" w14:textId="77777777" w:rsidR="004B4448" w:rsidRPr="00D1131F" w:rsidRDefault="004B4448" w:rsidP="007958DD">
      <w:pPr>
        <w:widowControl w:val="0"/>
        <w:autoSpaceDE w:val="0"/>
        <w:autoSpaceDN w:val="0"/>
        <w:adjustRightInd w:val="0"/>
        <w:rPr>
          <w:rFonts w:eastAsia="Times New Roman"/>
          <w:lang w:val="sv-SE"/>
        </w:rPr>
      </w:pPr>
    </w:p>
    <w:p w14:paraId="08CD88BC" w14:textId="77777777" w:rsidR="007958DD" w:rsidRDefault="007958DD">
      <w:pPr>
        <w:tabs>
          <w:tab w:val="left" w:pos="567"/>
        </w:tabs>
        <w:ind w:right="-2"/>
        <w:rPr>
          <w:b/>
          <w:lang w:val="sl-SI" w:eastAsia="ko-KR"/>
        </w:rPr>
      </w:pPr>
    </w:p>
    <w:p w14:paraId="614D576D" w14:textId="77777777" w:rsidR="004B1871" w:rsidRDefault="00540DC8">
      <w:pPr>
        <w:rPr>
          <w:lang w:val="sl-SI"/>
        </w:rPr>
      </w:pPr>
      <w:r>
        <w:rPr>
          <w:lang w:val="sl-SI"/>
        </w:rPr>
        <w:t>Za vse morebitne nadaljnje informacije o tem zdravilu se lahko obrnete na predstavništvo imetnika dovoljenja za promet z zdravilom:</w:t>
      </w:r>
    </w:p>
    <w:p w14:paraId="6F1FE855" w14:textId="77777777" w:rsidR="004B1871" w:rsidRDefault="004B1871">
      <w:pPr>
        <w:tabs>
          <w:tab w:val="left" w:pos="567"/>
        </w:tabs>
        <w:ind w:right="-2"/>
        <w:rPr>
          <w:b/>
          <w:lang w:val="sl-SI" w:eastAsia="ko-KR"/>
        </w:rPr>
      </w:pPr>
    </w:p>
    <w:tbl>
      <w:tblPr>
        <w:tblW w:w="9322" w:type="dxa"/>
        <w:tblLayout w:type="fixed"/>
        <w:tblLook w:val="04A0" w:firstRow="1" w:lastRow="0" w:firstColumn="1" w:lastColumn="0" w:noHBand="0" w:noVBand="1"/>
      </w:tblPr>
      <w:tblGrid>
        <w:gridCol w:w="4602"/>
        <w:gridCol w:w="4720"/>
      </w:tblGrid>
      <w:tr w:rsidR="004B1871" w14:paraId="224840F7" w14:textId="77777777" w:rsidTr="00B94C65">
        <w:tc>
          <w:tcPr>
            <w:tcW w:w="4602" w:type="dxa"/>
          </w:tcPr>
          <w:p w14:paraId="3620E8C2" w14:textId="77777777" w:rsidR="004B1871" w:rsidRPr="003576C8" w:rsidRDefault="00540DC8">
            <w:pPr>
              <w:rPr>
                <w:lang w:val="sl-SI"/>
              </w:rPr>
            </w:pPr>
            <w:r w:rsidRPr="003576C8">
              <w:rPr>
                <w:b/>
                <w:lang w:val="sl-SI"/>
              </w:rPr>
              <w:t>België/Belgique/Belgien</w:t>
            </w:r>
          </w:p>
          <w:p w14:paraId="278E3943" w14:textId="77777777" w:rsidR="004B1871" w:rsidRPr="003576C8" w:rsidRDefault="00540DC8">
            <w:pPr>
              <w:autoSpaceDE w:val="0"/>
              <w:autoSpaceDN w:val="0"/>
              <w:adjustRightInd w:val="0"/>
              <w:rPr>
                <w:lang w:val="hu-HU" w:eastAsia="ko-KR"/>
              </w:rPr>
            </w:pPr>
            <w:r w:rsidRPr="003576C8">
              <w:rPr>
                <w:lang w:val="hu-HU" w:eastAsia="ko-KR"/>
              </w:rPr>
              <w:t>Celltrion Healthcare Belgium BVBA</w:t>
            </w:r>
          </w:p>
          <w:p w14:paraId="16379091" w14:textId="77777777" w:rsidR="004B1871" w:rsidRPr="003576C8" w:rsidRDefault="00540DC8">
            <w:pPr>
              <w:rPr>
                <w:lang w:eastAsia="ko-KR"/>
              </w:rPr>
            </w:pPr>
            <w:r w:rsidRPr="003576C8">
              <w:t xml:space="preserve">Tél/Tel: + 32 1528 </w:t>
            </w:r>
            <w:r w:rsidRPr="003576C8">
              <w:rPr>
                <w:lang w:eastAsia="ko-KR"/>
              </w:rPr>
              <w:t>7418</w:t>
            </w:r>
          </w:p>
          <w:p w14:paraId="6CB1BA41" w14:textId="77777777" w:rsidR="004B1871" w:rsidRPr="003576C8" w:rsidRDefault="004B1871">
            <w:pPr>
              <w:rPr>
                <w:lang w:val="sl-SI"/>
              </w:rPr>
            </w:pPr>
          </w:p>
        </w:tc>
        <w:tc>
          <w:tcPr>
            <w:tcW w:w="4720" w:type="dxa"/>
          </w:tcPr>
          <w:p w14:paraId="79433690" w14:textId="77777777" w:rsidR="004B1871" w:rsidRPr="003576C8" w:rsidRDefault="00540DC8">
            <w:pPr>
              <w:autoSpaceDE w:val="0"/>
              <w:autoSpaceDN w:val="0"/>
              <w:adjustRightInd w:val="0"/>
              <w:rPr>
                <w:lang w:val="sl-SI"/>
              </w:rPr>
            </w:pPr>
            <w:r w:rsidRPr="003576C8">
              <w:rPr>
                <w:b/>
                <w:lang w:val="sl-SI"/>
              </w:rPr>
              <w:t>Lietuva</w:t>
            </w:r>
          </w:p>
          <w:p w14:paraId="22912255" w14:textId="77777777" w:rsidR="004B1871" w:rsidRPr="003576C8" w:rsidRDefault="00540DC8">
            <w:pPr>
              <w:rPr>
                <w:lang w:eastAsia="ko-KR"/>
              </w:rPr>
            </w:pPr>
            <w:r w:rsidRPr="003576C8">
              <w:rPr>
                <w:lang w:eastAsia="ko-KR"/>
              </w:rPr>
              <w:t>Celltrion Healthcare Hungary Kft.</w:t>
            </w:r>
          </w:p>
          <w:p w14:paraId="34DEDFA3" w14:textId="77777777" w:rsidR="004B1871" w:rsidRPr="003576C8" w:rsidRDefault="00540DC8">
            <w:pPr>
              <w:autoSpaceDE w:val="0"/>
              <w:autoSpaceDN w:val="0"/>
              <w:adjustRightInd w:val="0"/>
              <w:rPr>
                <w:lang w:val="sl-SI"/>
              </w:rPr>
            </w:pPr>
            <w:r w:rsidRPr="003576C8">
              <w:rPr>
                <w:lang w:val="sl-SI"/>
              </w:rPr>
              <w:t xml:space="preserve">Tel: + </w:t>
            </w:r>
            <w:r w:rsidRPr="003576C8">
              <w:t>36 1 231 0493</w:t>
            </w:r>
          </w:p>
          <w:p w14:paraId="65363200" w14:textId="77777777" w:rsidR="004B1871" w:rsidRPr="003576C8" w:rsidRDefault="004B1871">
            <w:pPr>
              <w:autoSpaceDE w:val="0"/>
              <w:autoSpaceDN w:val="0"/>
              <w:adjustRightInd w:val="0"/>
              <w:rPr>
                <w:lang w:val="sl-SI"/>
              </w:rPr>
            </w:pPr>
          </w:p>
          <w:p w14:paraId="6B291645" w14:textId="77777777" w:rsidR="004B1871" w:rsidRPr="003576C8" w:rsidRDefault="004B1871">
            <w:pPr>
              <w:suppressAutoHyphens/>
              <w:rPr>
                <w:lang w:val="sl-SI"/>
              </w:rPr>
            </w:pPr>
          </w:p>
        </w:tc>
      </w:tr>
      <w:tr w:rsidR="004B1871" w14:paraId="107C61D8" w14:textId="77777777" w:rsidTr="00B94C65">
        <w:tc>
          <w:tcPr>
            <w:tcW w:w="4602" w:type="dxa"/>
          </w:tcPr>
          <w:p w14:paraId="48F10CC9" w14:textId="77777777" w:rsidR="004B1871" w:rsidRPr="003576C8" w:rsidRDefault="00540DC8">
            <w:pPr>
              <w:autoSpaceDE w:val="0"/>
              <w:autoSpaceDN w:val="0"/>
              <w:adjustRightInd w:val="0"/>
              <w:rPr>
                <w:b/>
                <w:lang w:val="sl-SI"/>
              </w:rPr>
            </w:pPr>
            <w:r w:rsidRPr="003576C8">
              <w:rPr>
                <w:b/>
                <w:lang w:val="sl-SI"/>
              </w:rPr>
              <w:t>България</w:t>
            </w:r>
          </w:p>
          <w:p w14:paraId="628458AE" w14:textId="77777777" w:rsidR="004B1871" w:rsidRPr="003576C8" w:rsidRDefault="00540DC8">
            <w:pPr>
              <w:rPr>
                <w:lang w:eastAsia="ko-KR"/>
              </w:rPr>
            </w:pPr>
            <w:r w:rsidRPr="003576C8">
              <w:rPr>
                <w:lang w:eastAsia="ko-KR"/>
              </w:rPr>
              <w:t>Celltrion Healthcare Hungary Kft.</w:t>
            </w:r>
          </w:p>
          <w:p w14:paraId="0A4AE700" w14:textId="77777777" w:rsidR="004B1871" w:rsidRPr="003576C8" w:rsidRDefault="00540DC8">
            <w:pPr>
              <w:autoSpaceDE w:val="0"/>
              <w:autoSpaceDN w:val="0"/>
              <w:adjustRightInd w:val="0"/>
              <w:rPr>
                <w:lang w:val="sl-SI"/>
              </w:rPr>
            </w:pPr>
            <w:r w:rsidRPr="003576C8">
              <w:rPr>
                <w:lang w:val="sl-SI"/>
              </w:rPr>
              <w:t>Teл.: + </w:t>
            </w:r>
            <w:r w:rsidRPr="003576C8">
              <w:t>36 1 231 0493</w:t>
            </w:r>
          </w:p>
          <w:p w14:paraId="768CB207" w14:textId="77777777" w:rsidR="004B1871" w:rsidRPr="003576C8" w:rsidRDefault="004B1871">
            <w:pPr>
              <w:autoSpaceDE w:val="0"/>
              <w:autoSpaceDN w:val="0"/>
              <w:adjustRightInd w:val="0"/>
              <w:rPr>
                <w:lang w:val="sl-SI"/>
              </w:rPr>
            </w:pPr>
          </w:p>
          <w:p w14:paraId="0E96BE3E" w14:textId="77777777" w:rsidR="004B1871" w:rsidRPr="003576C8" w:rsidRDefault="004B1871">
            <w:pPr>
              <w:tabs>
                <w:tab w:val="left" w:pos="-720"/>
              </w:tabs>
              <w:suppressAutoHyphens/>
              <w:rPr>
                <w:lang w:val="sl-SI"/>
              </w:rPr>
            </w:pPr>
          </w:p>
        </w:tc>
        <w:tc>
          <w:tcPr>
            <w:tcW w:w="4720" w:type="dxa"/>
          </w:tcPr>
          <w:p w14:paraId="480D0233" w14:textId="77777777" w:rsidR="004B1871" w:rsidRPr="003576C8" w:rsidRDefault="00540DC8">
            <w:pPr>
              <w:tabs>
                <w:tab w:val="left" w:pos="-720"/>
              </w:tabs>
              <w:suppressAutoHyphens/>
              <w:rPr>
                <w:lang w:val="sl-SI"/>
              </w:rPr>
            </w:pPr>
            <w:r w:rsidRPr="003576C8">
              <w:rPr>
                <w:b/>
                <w:lang w:val="sl-SI"/>
              </w:rPr>
              <w:t>Luxembourg/Luxemburg</w:t>
            </w:r>
          </w:p>
          <w:p w14:paraId="361A48C7" w14:textId="77777777" w:rsidR="004B1871" w:rsidRPr="003576C8" w:rsidRDefault="00540DC8">
            <w:pPr>
              <w:autoSpaceDE w:val="0"/>
              <w:autoSpaceDN w:val="0"/>
              <w:adjustRightInd w:val="0"/>
              <w:rPr>
                <w:lang w:val="hu-HU" w:eastAsia="ko-KR"/>
              </w:rPr>
            </w:pPr>
            <w:r w:rsidRPr="003576C8">
              <w:rPr>
                <w:lang w:val="hu-HU" w:eastAsia="ko-KR"/>
              </w:rPr>
              <w:t>Celltrion Healthcare Belgium BVBA</w:t>
            </w:r>
          </w:p>
          <w:p w14:paraId="2966C380" w14:textId="77777777" w:rsidR="004B1871" w:rsidRPr="003576C8" w:rsidRDefault="00540DC8">
            <w:pPr>
              <w:tabs>
                <w:tab w:val="left" w:pos="-720"/>
              </w:tabs>
              <w:suppressAutoHyphens/>
              <w:rPr>
                <w:lang w:val="sl-SI"/>
              </w:rPr>
            </w:pPr>
            <w:r w:rsidRPr="003576C8">
              <w:t xml:space="preserve">Tél/Tel: + 32 1528 </w:t>
            </w:r>
            <w:r w:rsidRPr="003576C8">
              <w:rPr>
                <w:lang w:eastAsia="ko-KR"/>
              </w:rPr>
              <w:t>7418</w:t>
            </w:r>
          </w:p>
          <w:p w14:paraId="6666CABB" w14:textId="77777777" w:rsidR="004B1871" w:rsidRPr="003576C8" w:rsidRDefault="004B1871">
            <w:pPr>
              <w:tabs>
                <w:tab w:val="left" w:pos="-720"/>
              </w:tabs>
              <w:suppressAutoHyphens/>
              <w:rPr>
                <w:lang w:val="sl-SI"/>
              </w:rPr>
            </w:pPr>
          </w:p>
        </w:tc>
      </w:tr>
      <w:tr w:rsidR="004B1871" w:rsidRPr="00BF197A" w14:paraId="3353DDD5" w14:textId="77777777" w:rsidTr="00B94C65">
        <w:trPr>
          <w:trHeight w:val="1250"/>
        </w:trPr>
        <w:tc>
          <w:tcPr>
            <w:tcW w:w="4602" w:type="dxa"/>
          </w:tcPr>
          <w:p w14:paraId="0EC26341" w14:textId="77777777" w:rsidR="004B1871" w:rsidRPr="003576C8" w:rsidRDefault="00540DC8">
            <w:pPr>
              <w:tabs>
                <w:tab w:val="left" w:pos="-720"/>
              </w:tabs>
              <w:suppressAutoHyphens/>
              <w:rPr>
                <w:lang w:val="sl-SI"/>
              </w:rPr>
            </w:pPr>
            <w:r w:rsidRPr="003576C8">
              <w:rPr>
                <w:b/>
                <w:lang w:val="sl-SI"/>
              </w:rPr>
              <w:t>Česká republika</w:t>
            </w:r>
          </w:p>
          <w:p w14:paraId="5266688A" w14:textId="77777777" w:rsidR="004B1871" w:rsidRPr="003576C8" w:rsidRDefault="00540DC8">
            <w:pPr>
              <w:rPr>
                <w:lang w:eastAsia="ko-KR"/>
              </w:rPr>
            </w:pPr>
            <w:r w:rsidRPr="003576C8">
              <w:rPr>
                <w:lang w:eastAsia="ko-KR"/>
              </w:rPr>
              <w:t>Celltrion Healthcare Hungary Kft.</w:t>
            </w:r>
          </w:p>
          <w:p w14:paraId="3DC54B40" w14:textId="77777777" w:rsidR="004B1871" w:rsidRPr="003576C8" w:rsidRDefault="00540DC8">
            <w:pPr>
              <w:rPr>
                <w:lang w:val="sl-SI"/>
              </w:rPr>
            </w:pPr>
            <w:r w:rsidRPr="003576C8">
              <w:rPr>
                <w:lang w:val="sl-SI"/>
              </w:rPr>
              <w:t>Tel: + </w:t>
            </w:r>
            <w:r w:rsidRPr="003576C8">
              <w:t>36 1 231 0493</w:t>
            </w:r>
          </w:p>
          <w:p w14:paraId="54E4BD47" w14:textId="77777777" w:rsidR="004B1871" w:rsidRPr="003576C8" w:rsidRDefault="004B1871">
            <w:pPr>
              <w:tabs>
                <w:tab w:val="left" w:pos="-720"/>
              </w:tabs>
              <w:suppressAutoHyphens/>
              <w:rPr>
                <w:lang w:val="sl-SI"/>
              </w:rPr>
            </w:pPr>
          </w:p>
        </w:tc>
        <w:tc>
          <w:tcPr>
            <w:tcW w:w="4720" w:type="dxa"/>
          </w:tcPr>
          <w:p w14:paraId="663E1D44" w14:textId="77777777" w:rsidR="004B1871" w:rsidRPr="003576C8" w:rsidRDefault="00540DC8">
            <w:pPr>
              <w:rPr>
                <w:b/>
                <w:lang w:val="sl-SI"/>
              </w:rPr>
            </w:pPr>
            <w:r w:rsidRPr="003576C8">
              <w:rPr>
                <w:b/>
                <w:lang w:val="sl-SI"/>
              </w:rPr>
              <w:t>Magyarország</w:t>
            </w:r>
          </w:p>
          <w:p w14:paraId="1691B634" w14:textId="77777777" w:rsidR="002D5093" w:rsidRPr="00FC4027" w:rsidRDefault="002D5093" w:rsidP="002D5093">
            <w:pPr>
              <w:rPr>
                <w:lang w:val="en-US" w:eastAsia="ko-KR"/>
              </w:rPr>
            </w:pPr>
            <w:r w:rsidRPr="003576C8">
              <w:t xml:space="preserve">Celltrion Healthcare Hungary Kft. </w:t>
            </w:r>
          </w:p>
          <w:p w14:paraId="36D5636B" w14:textId="68A94678" w:rsidR="004B1871" w:rsidRPr="003576C8" w:rsidRDefault="002D5093" w:rsidP="002D5093">
            <w:pPr>
              <w:rPr>
                <w:lang w:val="sl-SI"/>
              </w:rPr>
            </w:pPr>
            <w:r w:rsidRPr="00FC4027">
              <w:rPr>
                <w:lang w:val="en-US"/>
              </w:rPr>
              <w:t>Tel: +36 1 231 0493</w:t>
            </w:r>
          </w:p>
        </w:tc>
      </w:tr>
      <w:tr w:rsidR="004B1871" w:rsidRPr="008C42FA" w14:paraId="64DEA0B0" w14:textId="77777777" w:rsidTr="00B94C65">
        <w:tc>
          <w:tcPr>
            <w:tcW w:w="4602" w:type="dxa"/>
          </w:tcPr>
          <w:p w14:paraId="337205AD" w14:textId="77777777" w:rsidR="004B1871" w:rsidRPr="003576C8" w:rsidRDefault="00540DC8">
            <w:pPr>
              <w:rPr>
                <w:lang w:val="sl-SI"/>
              </w:rPr>
            </w:pPr>
            <w:r w:rsidRPr="003576C8">
              <w:rPr>
                <w:b/>
                <w:lang w:val="sl-SI"/>
              </w:rPr>
              <w:t>Danmark</w:t>
            </w:r>
          </w:p>
          <w:p w14:paraId="38509AC2" w14:textId="77777777" w:rsidR="004B1871" w:rsidRPr="003576C8" w:rsidRDefault="00540DC8">
            <w:pPr>
              <w:rPr>
                <w:lang w:val="sl-SI"/>
              </w:rPr>
            </w:pPr>
            <w:r w:rsidRPr="003576C8">
              <w:rPr>
                <w:lang w:val="sl-SI"/>
              </w:rPr>
              <w:t>Orion Pharma A/S</w:t>
            </w:r>
          </w:p>
          <w:p w14:paraId="074DE750" w14:textId="5C3B1C0A" w:rsidR="004B1871" w:rsidRPr="003576C8" w:rsidRDefault="00540DC8">
            <w:pPr>
              <w:tabs>
                <w:tab w:val="left" w:pos="-720"/>
              </w:tabs>
              <w:suppressAutoHyphens/>
              <w:rPr>
                <w:lang w:val="sl-SI"/>
              </w:rPr>
            </w:pPr>
            <w:r w:rsidRPr="003576C8">
              <w:rPr>
                <w:lang w:val="sl-SI"/>
              </w:rPr>
              <w:t>Tlf</w:t>
            </w:r>
            <w:r w:rsidR="00A366F2">
              <w:rPr>
                <w:rFonts w:hint="eastAsia"/>
                <w:lang w:val="sl-SI" w:eastAsia="ko-KR"/>
              </w:rPr>
              <w:t>.</w:t>
            </w:r>
            <w:r w:rsidRPr="003576C8">
              <w:rPr>
                <w:lang w:val="sl-SI"/>
              </w:rPr>
              <w:t>: + 45 86</w:t>
            </w:r>
            <w:r w:rsidRPr="003576C8">
              <w:rPr>
                <w:lang w:val="sl-SI" w:eastAsia="ko-KR"/>
              </w:rPr>
              <w:t> </w:t>
            </w:r>
            <w:r w:rsidRPr="003576C8">
              <w:rPr>
                <w:lang w:val="sl-SI"/>
              </w:rPr>
              <w:t>14</w:t>
            </w:r>
            <w:r w:rsidRPr="003576C8">
              <w:rPr>
                <w:lang w:val="sl-SI" w:eastAsia="ko-KR"/>
              </w:rPr>
              <w:t> </w:t>
            </w:r>
            <w:r w:rsidRPr="003576C8">
              <w:rPr>
                <w:lang w:val="sl-SI"/>
              </w:rPr>
              <w:t>00</w:t>
            </w:r>
            <w:r w:rsidRPr="003576C8">
              <w:rPr>
                <w:lang w:val="sl-SI" w:eastAsia="ko-KR"/>
              </w:rPr>
              <w:t> </w:t>
            </w:r>
            <w:r w:rsidRPr="003576C8">
              <w:rPr>
                <w:lang w:val="sl-SI"/>
              </w:rPr>
              <w:t>00</w:t>
            </w:r>
          </w:p>
        </w:tc>
        <w:tc>
          <w:tcPr>
            <w:tcW w:w="4720" w:type="dxa"/>
          </w:tcPr>
          <w:p w14:paraId="52AF8B94" w14:textId="77777777" w:rsidR="004B1871" w:rsidRPr="003576C8" w:rsidRDefault="00540DC8">
            <w:pPr>
              <w:rPr>
                <w:b/>
                <w:lang w:val="sl-SI"/>
              </w:rPr>
            </w:pPr>
            <w:r w:rsidRPr="003576C8">
              <w:rPr>
                <w:b/>
                <w:lang w:val="sl-SI"/>
              </w:rPr>
              <w:t>Malta</w:t>
            </w:r>
          </w:p>
          <w:p w14:paraId="338A8A5A" w14:textId="77777777" w:rsidR="004B1871" w:rsidRPr="003576C8" w:rsidRDefault="00540DC8">
            <w:pPr>
              <w:rPr>
                <w:lang w:val="sl-SI"/>
              </w:rPr>
            </w:pPr>
            <w:r w:rsidRPr="003576C8">
              <w:t>Mint Health Ltd</w:t>
            </w:r>
            <w:r w:rsidRPr="003576C8">
              <w:rPr>
                <w:lang w:val="sl-SI"/>
              </w:rPr>
              <w:t>.</w:t>
            </w:r>
          </w:p>
          <w:p w14:paraId="64EA7383" w14:textId="77777777" w:rsidR="004B1871" w:rsidRPr="003576C8" w:rsidRDefault="00540DC8">
            <w:pPr>
              <w:rPr>
                <w:lang w:val="sl-SI"/>
              </w:rPr>
            </w:pPr>
            <w:r w:rsidRPr="003576C8">
              <w:rPr>
                <w:lang w:val="sl-SI"/>
              </w:rPr>
              <w:t>Tel: + 356 </w:t>
            </w:r>
            <w:r w:rsidRPr="003576C8">
              <w:t>2093 9800</w:t>
            </w:r>
          </w:p>
          <w:p w14:paraId="115E5A1C" w14:textId="77777777" w:rsidR="004B1871" w:rsidRPr="003576C8" w:rsidRDefault="00540DC8">
            <w:pPr>
              <w:rPr>
                <w:lang w:val="sl-SI"/>
              </w:rPr>
            </w:pPr>
            <w:r w:rsidRPr="003576C8">
              <w:rPr>
                <w:lang w:val="sl-SI"/>
              </w:rPr>
              <w:t>info@mint</w:t>
            </w:r>
            <w:r w:rsidRPr="003576C8">
              <w:rPr>
                <w:lang w:val="bg-BG"/>
              </w:rPr>
              <w:t>.</w:t>
            </w:r>
            <w:r w:rsidRPr="003576C8">
              <w:rPr>
                <w:lang w:val="sl-SI"/>
              </w:rPr>
              <w:t>com</w:t>
            </w:r>
            <w:r w:rsidRPr="003576C8">
              <w:rPr>
                <w:lang w:val="bg-BG"/>
              </w:rPr>
              <w:t>.</w:t>
            </w:r>
            <w:r w:rsidRPr="003576C8">
              <w:rPr>
                <w:lang w:val="sl-SI"/>
              </w:rPr>
              <w:t>mt</w:t>
            </w:r>
          </w:p>
          <w:p w14:paraId="6BB39EC3" w14:textId="77777777" w:rsidR="004B1871" w:rsidRPr="003576C8" w:rsidRDefault="004B1871">
            <w:pPr>
              <w:rPr>
                <w:lang w:val="sl-SI"/>
              </w:rPr>
            </w:pPr>
          </w:p>
        </w:tc>
      </w:tr>
      <w:tr w:rsidR="004B1871" w14:paraId="5AB769F5" w14:textId="77777777" w:rsidTr="00B94C65">
        <w:tc>
          <w:tcPr>
            <w:tcW w:w="4602" w:type="dxa"/>
          </w:tcPr>
          <w:p w14:paraId="4BC777E6" w14:textId="77777777" w:rsidR="004B1871" w:rsidRPr="003576C8" w:rsidRDefault="00540DC8">
            <w:pPr>
              <w:rPr>
                <w:lang w:val="sl-SI"/>
              </w:rPr>
            </w:pPr>
            <w:r w:rsidRPr="003576C8">
              <w:rPr>
                <w:b/>
                <w:lang w:val="sl-SI"/>
              </w:rPr>
              <w:t>Deutschland</w:t>
            </w:r>
          </w:p>
          <w:p w14:paraId="778B1029" w14:textId="0115067B" w:rsidR="00B6121E" w:rsidRDefault="00B6121E" w:rsidP="00B6121E">
            <w:pPr>
              <w:widowControl w:val="0"/>
              <w:rPr>
                <w:color w:val="000000"/>
              </w:rPr>
            </w:pPr>
            <w:r w:rsidRPr="0003538E">
              <w:rPr>
                <w:color w:val="000000"/>
              </w:rPr>
              <w:t>Celltrion Healthcare Deutschland GmbH</w:t>
            </w:r>
          </w:p>
          <w:p w14:paraId="2CF7E3A4" w14:textId="772ED6E5" w:rsidR="00B6121E" w:rsidRPr="00747FC6" w:rsidRDefault="00B6121E" w:rsidP="00B6121E">
            <w:pPr>
              <w:widowControl w:val="0"/>
              <w:rPr>
                <w:rFonts w:eastAsia="Times New Roman"/>
                <w:noProof/>
              </w:rPr>
            </w:pPr>
            <w:r w:rsidRPr="00747FC6">
              <w:rPr>
                <w:noProof/>
              </w:rPr>
              <w:t xml:space="preserve">Tel: </w:t>
            </w:r>
            <w:r w:rsidR="00482312" w:rsidRPr="00DB6A59">
              <w:rPr>
                <w:color w:val="000000"/>
              </w:rPr>
              <w:t>+</w:t>
            </w:r>
            <w:r w:rsidR="00482312">
              <w:rPr>
                <w:color w:val="000000"/>
              </w:rPr>
              <w:t xml:space="preserve"> </w:t>
            </w:r>
            <w:r w:rsidR="00482312" w:rsidRPr="00DB6A59">
              <w:rPr>
                <w:color w:val="000000"/>
              </w:rPr>
              <w:t>49 30 346494150</w:t>
            </w:r>
          </w:p>
          <w:p w14:paraId="3CE4D00A" w14:textId="77777777" w:rsidR="00B6121E" w:rsidRDefault="00B6121E" w:rsidP="00B6121E">
            <w:pPr>
              <w:rPr>
                <w:color w:val="000000"/>
              </w:rPr>
            </w:pPr>
            <w:r w:rsidRPr="00314DAB">
              <w:rPr>
                <w:color w:val="000000"/>
              </w:rPr>
              <w:t>infoDE@celltrionhc.com</w:t>
            </w:r>
          </w:p>
          <w:p w14:paraId="10106601" w14:textId="77777777" w:rsidR="004B1871" w:rsidRPr="003576C8" w:rsidRDefault="004B1871" w:rsidP="00D1131F">
            <w:pPr>
              <w:rPr>
                <w:lang w:val="sl-SI"/>
              </w:rPr>
            </w:pPr>
          </w:p>
        </w:tc>
        <w:tc>
          <w:tcPr>
            <w:tcW w:w="4720" w:type="dxa"/>
          </w:tcPr>
          <w:p w14:paraId="6025DD7F" w14:textId="77777777" w:rsidR="004B1871" w:rsidRPr="003576C8" w:rsidRDefault="00540DC8">
            <w:pPr>
              <w:tabs>
                <w:tab w:val="left" w:pos="-720"/>
              </w:tabs>
              <w:suppressAutoHyphens/>
              <w:rPr>
                <w:lang w:val="sl-SI"/>
              </w:rPr>
            </w:pPr>
            <w:r w:rsidRPr="003576C8">
              <w:rPr>
                <w:b/>
                <w:lang w:val="sl-SI"/>
              </w:rPr>
              <w:t>Nederland</w:t>
            </w:r>
          </w:p>
          <w:p w14:paraId="27AF46A0" w14:textId="77777777" w:rsidR="004B1871" w:rsidRPr="003576C8" w:rsidRDefault="00540DC8">
            <w:pPr>
              <w:autoSpaceDE w:val="0"/>
              <w:autoSpaceDN w:val="0"/>
              <w:adjustRightInd w:val="0"/>
              <w:rPr>
                <w:lang w:val="nl-NL" w:eastAsia="ko-KR"/>
              </w:rPr>
            </w:pPr>
            <w:r w:rsidRPr="003576C8">
              <w:rPr>
                <w:lang w:val="nl-NL" w:eastAsia="ko-KR"/>
              </w:rPr>
              <w:t>Celltrion Healthcare Netherlands B.V.</w:t>
            </w:r>
          </w:p>
          <w:p w14:paraId="0A353AC6" w14:textId="77777777" w:rsidR="004B1871" w:rsidRPr="003576C8" w:rsidRDefault="00540DC8">
            <w:pPr>
              <w:tabs>
                <w:tab w:val="left" w:pos="-720"/>
              </w:tabs>
              <w:suppressAutoHyphens/>
              <w:rPr>
                <w:lang w:val="de-DE"/>
              </w:rPr>
            </w:pPr>
            <w:r w:rsidRPr="003576C8">
              <w:rPr>
                <w:lang w:val="nl-NL" w:eastAsia="ko-KR"/>
              </w:rPr>
              <w:t>Tel: +31 20 888 7300</w:t>
            </w:r>
          </w:p>
          <w:p w14:paraId="371C7ED2" w14:textId="77777777" w:rsidR="004B1871" w:rsidRPr="003576C8" w:rsidRDefault="004B1871">
            <w:pPr>
              <w:tabs>
                <w:tab w:val="left" w:pos="-720"/>
              </w:tabs>
              <w:suppressAutoHyphens/>
              <w:rPr>
                <w:lang w:val="sl-SI"/>
              </w:rPr>
            </w:pPr>
          </w:p>
          <w:p w14:paraId="5B39FD4D" w14:textId="77777777" w:rsidR="004B1871" w:rsidRPr="003576C8" w:rsidRDefault="004B1871">
            <w:pPr>
              <w:tabs>
                <w:tab w:val="left" w:pos="-720"/>
              </w:tabs>
              <w:suppressAutoHyphens/>
              <w:rPr>
                <w:lang w:val="sl-SI"/>
              </w:rPr>
            </w:pPr>
          </w:p>
        </w:tc>
      </w:tr>
      <w:tr w:rsidR="004B1871" w14:paraId="0DA08256" w14:textId="77777777" w:rsidTr="00B94C65">
        <w:tc>
          <w:tcPr>
            <w:tcW w:w="4602" w:type="dxa"/>
          </w:tcPr>
          <w:p w14:paraId="4968C6ED" w14:textId="77777777" w:rsidR="004B1871" w:rsidRPr="003576C8" w:rsidRDefault="00540DC8">
            <w:pPr>
              <w:tabs>
                <w:tab w:val="left" w:pos="-720"/>
              </w:tabs>
              <w:suppressAutoHyphens/>
              <w:rPr>
                <w:b/>
                <w:lang w:val="sl-SI"/>
              </w:rPr>
            </w:pPr>
            <w:r w:rsidRPr="003576C8">
              <w:rPr>
                <w:b/>
                <w:lang w:val="sl-SI"/>
              </w:rPr>
              <w:t>Eesti</w:t>
            </w:r>
          </w:p>
          <w:p w14:paraId="53A453A7" w14:textId="77777777" w:rsidR="004B1871" w:rsidRPr="003576C8" w:rsidRDefault="00540DC8">
            <w:pPr>
              <w:tabs>
                <w:tab w:val="left" w:pos="-720"/>
              </w:tabs>
              <w:suppressAutoHyphens/>
              <w:rPr>
                <w:lang w:val="sl-SI"/>
              </w:rPr>
            </w:pPr>
            <w:r w:rsidRPr="003576C8">
              <w:rPr>
                <w:lang w:val="sl-SI"/>
              </w:rPr>
              <w:t>Orion Pharma Eesti OÜ</w:t>
            </w:r>
          </w:p>
          <w:p w14:paraId="622A1A89" w14:textId="77777777" w:rsidR="004B1871" w:rsidRPr="003576C8" w:rsidRDefault="00540DC8">
            <w:pPr>
              <w:tabs>
                <w:tab w:val="left" w:pos="-720"/>
              </w:tabs>
              <w:suppressAutoHyphens/>
              <w:rPr>
                <w:lang w:val="sl-SI"/>
              </w:rPr>
            </w:pPr>
            <w:r w:rsidRPr="003576C8">
              <w:rPr>
                <w:lang w:val="sl-SI"/>
              </w:rPr>
              <w:t>Tel: + 372 6 644 550 </w:t>
            </w:r>
          </w:p>
        </w:tc>
        <w:tc>
          <w:tcPr>
            <w:tcW w:w="4720" w:type="dxa"/>
          </w:tcPr>
          <w:p w14:paraId="0448F70E" w14:textId="77777777" w:rsidR="004B1871" w:rsidRPr="003576C8" w:rsidRDefault="00540DC8">
            <w:pPr>
              <w:rPr>
                <w:lang w:val="sl-SI"/>
              </w:rPr>
            </w:pPr>
            <w:r w:rsidRPr="003576C8">
              <w:rPr>
                <w:b/>
                <w:lang w:val="sl-SI"/>
              </w:rPr>
              <w:t>Norge</w:t>
            </w:r>
          </w:p>
          <w:p w14:paraId="7E3A7C2B" w14:textId="77777777" w:rsidR="004B1871" w:rsidRPr="003576C8" w:rsidRDefault="00540DC8">
            <w:pPr>
              <w:rPr>
                <w:lang w:val="sl-SI"/>
              </w:rPr>
            </w:pPr>
            <w:r w:rsidRPr="003576C8">
              <w:rPr>
                <w:lang w:val="sl-SI"/>
              </w:rPr>
              <w:t>Orion Pharma AS</w:t>
            </w:r>
          </w:p>
          <w:p w14:paraId="24BA84A5" w14:textId="77777777" w:rsidR="004B1871" w:rsidRPr="003576C8" w:rsidRDefault="00540DC8">
            <w:pPr>
              <w:rPr>
                <w:lang w:val="sl-SI"/>
              </w:rPr>
            </w:pPr>
            <w:r w:rsidRPr="003576C8">
              <w:rPr>
                <w:lang w:val="sl-SI"/>
              </w:rPr>
              <w:t>Tlf: + 47 40 00 42 10</w:t>
            </w:r>
          </w:p>
          <w:p w14:paraId="227F6DB5" w14:textId="77777777" w:rsidR="004B1871" w:rsidRPr="003576C8" w:rsidRDefault="004B1871">
            <w:pPr>
              <w:rPr>
                <w:lang w:val="sl-SI"/>
              </w:rPr>
            </w:pPr>
          </w:p>
        </w:tc>
      </w:tr>
      <w:tr w:rsidR="004B1871" w:rsidRPr="008C42FA" w14:paraId="3A714342" w14:textId="77777777" w:rsidTr="00B94C65">
        <w:tc>
          <w:tcPr>
            <w:tcW w:w="4602" w:type="dxa"/>
          </w:tcPr>
          <w:p w14:paraId="61B4DEF4" w14:textId="77777777" w:rsidR="004B1871" w:rsidRPr="003576C8" w:rsidRDefault="00540DC8">
            <w:pPr>
              <w:rPr>
                <w:lang w:val="sl-SI"/>
              </w:rPr>
            </w:pPr>
            <w:r w:rsidRPr="003576C8">
              <w:rPr>
                <w:b/>
                <w:lang w:val="sl-SI"/>
              </w:rPr>
              <w:t>Ελλάδα</w:t>
            </w:r>
          </w:p>
          <w:p w14:paraId="72DA1BF1" w14:textId="77777777" w:rsidR="004B1871" w:rsidRPr="003576C8" w:rsidRDefault="00540DC8">
            <w:pPr>
              <w:rPr>
                <w:color w:val="000000"/>
                <w:lang w:val="sl-SI"/>
              </w:rPr>
            </w:pPr>
            <w:r w:rsidRPr="003576C8">
              <w:rPr>
                <w:color w:val="000000"/>
                <w:lang w:val="sl-SI"/>
              </w:rPr>
              <w:t xml:space="preserve">ΒΙΑΝΕΞ Α.Ε. </w:t>
            </w:r>
          </w:p>
          <w:p w14:paraId="346EDC92" w14:textId="77777777" w:rsidR="004B1871" w:rsidRPr="003576C8" w:rsidRDefault="00540DC8">
            <w:pPr>
              <w:tabs>
                <w:tab w:val="left" w:pos="-720"/>
              </w:tabs>
              <w:suppressAutoHyphens/>
              <w:rPr>
                <w:lang w:val="sl-SI"/>
              </w:rPr>
            </w:pPr>
            <w:r w:rsidRPr="003576C8">
              <w:rPr>
                <w:color w:val="000000"/>
                <w:lang w:val="sl-SI"/>
              </w:rPr>
              <w:t>Τηλ: +30 210 8009111 – 120</w:t>
            </w:r>
          </w:p>
        </w:tc>
        <w:tc>
          <w:tcPr>
            <w:tcW w:w="4720" w:type="dxa"/>
          </w:tcPr>
          <w:p w14:paraId="1C1095CC" w14:textId="77777777" w:rsidR="004B1871" w:rsidRPr="003576C8" w:rsidRDefault="00540DC8">
            <w:pPr>
              <w:tabs>
                <w:tab w:val="left" w:pos="-720"/>
              </w:tabs>
              <w:suppressAutoHyphens/>
              <w:rPr>
                <w:lang w:val="sl-SI"/>
              </w:rPr>
            </w:pPr>
            <w:r w:rsidRPr="003576C8">
              <w:rPr>
                <w:b/>
                <w:lang w:val="sl-SI"/>
              </w:rPr>
              <w:t>Österreich</w:t>
            </w:r>
          </w:p>
          <w:p w14:paraId="434F74E6" w14:textId="77777777" w:rsidR="004B1871" w:rsidRPr="003576C8" w:rsidRDefault="00540DC8">
            <w:pPr>
              <w:rPr>
                <w:lang w:val="sl-SI"/>
              </w:rPr>
            </w:pPr>
            <w:r w:rsidRPr="003576C8">
              <w:rPr>
                <w:lang w:val="sl-SI"/>
              </w:rPr>
              <w:t>Astro-Pharma GmbH</w:t>
            </w:r>
          </w:p>
          <w:p w14:paraId="5A446176" w14:textId="77777777" w:rsidR="004B1871" w:rsidRPr="003576C8" w:rsidRDefault="00540DC8">
            <w:pPr>
              <w:rPr>
                <w:lang w:val="sl-SI"/>
              </w:rPr>
            </w:pPr>
            <w:r w:rsidRPr="003576C8">
              <w:rPr>
                <w:lang w:val="sl-SI"/>
              </w:rPr>
              <w:t>Tel.: +43 1 97 99 860</w:t>
            </w:r>
          </w:p>
          <w:p w14:paraId="0C5BD7C4" w14:textId="77777777" w:rsidR="004B1871" w:rsidRPr="003576C8" w:rsidRDefault="00540DC8">
            <w:pPr>
              <w:tabs>
                <w:tab w:val="left" w:pos="-720"/>
              </w:tabs>
              <w:suppressAutoHyphens/>
              <w:rPr>
                <w:lang w:val="sl-SI"/>
              </w:rPr>
            </w:pPr>
            <w:r w:rsidRPr="003576C8">
              <w:rPr>
                <w:lang w:val="sl-SI"/>
              </w:rPr>
              <w:t xml:space="preserve">office@astropharma.at </w:t>
            </w:r>
          </w:p>
        </w:tc>
      </w:tr>
      <w:tr w:rsidR="004B1871" w14:paraId="559EF2DF" w14:textId="77777777" w:rsidTr="00B94C65">
        <w:trPr>
          <w:cantSplit/>
        </w:trPr>
        <w:tc>
          <w:tcPr>
            <w:tcW w:w="4602" w:type="dxa"/>
          </w:tcPr>
          <w:p w14:paraId="262E18A4" w14:textId="77777777" w:rsidR="004B1871" w:rsidRPr="003576C8" w:rsidRDefault="004B1871">
            <w:pPr>
              <w:tabs>
                <w:tab w:val="left" w:pos="-720"/>
                <w:tab w:val="left" w:pos="4536"/>
              </w:tabs>
              <w:suppressAutoHyphens/>
              <w:rPr>
                <w:b/>
                <w:lang w:val="sl-SI"/>
              </w:rPr>
            </w:pPr>
          </w:p>
          <w:p w14:paraId="51740100" w14:textId="77777777" w:rsidR="004B1871" w:rsidRPr="003576C8" w:rsidRDefault="00540DC8">
            <w:pPr>
              <w:tabs>
                <w:tab w:val="left" w:pos="-720"/>
                <w:tab w:val="left" w:pos="4536"/>
              </w:tabs>
              <w:suppressAutoHyphens/>
              <w:rPr>
                <w:b/>
                <w:lang w:val="sl-SI"/>
              </w:rPr>
            </w:pPr>
            <w:r w:rsidRPr="003576C8">
              <w:rPr>
                <w:b/>
                <w:lang w:val="sl-SI"/>
              </w:rPr>
              <w:t>España</w:t>
            </w:r>
          </w:p>
          <w:p w14:paraId="6A574A65" w14:textId="4101666D" w:rsidR="004B1871" w:rsidRPr="00D1131F" w:rsidRDefault="002D5093">
            <w:pPr>
              <w:tabs>
                <w:tab w:val="left" w:pos="-720"/>
              </w:tabs>
              <w:suppressAutoHyphens/>
              <w:rPr>
                <w:lang w:val="sv-SE"/>
              </w:rPr>
            </w:pPr>
            <w:r w:rsidRPr="003576C8">
              <w:rPr>
                <w:lang w:val="sl-SI"/>
              </w:rPr>
              <w:t>Kern Pharma, S.L.</w:t>
            </w:r>
          </w:p>
          <w:p w14:paraId="31CDE606" w14:textId="77777777" w:rsidR="004B1871" w:rsidRPr="003576C8" w:rsidRDefault="00540DC8">
            <w:pPr>
              <w:tabs>
                <w:tab w:val="left" w:pos="-720"/>
              </w:tabs>
              <w:suppressAutoHyphens/>
              <w:rPr>
                <w:lang w:val="sl-SI"/>
              </w:rPr>
            </w:pPr>
            <w:r w:rsidRPr="003576C8">
              <w:rPr>
                <w:lang w:val="sl-SI"/>
              </w:rPr>
              <w:t>Tel: + 34 93 700 25 25</w:t>
            </w:r>
          </w:p>
        </w:tc>
        <w:tc>
          <w:tcPr>
            <w:tcW w:w="4720" w:type="dxa"/>
          </w:tcPr>
          <w:p w14:paraId="42FE4C25" w14:textId="77777777" w:rsidR="004B1871" w:rsidRPr="003576C8" w:rsidRDefault="004B1871">
            <w:pPr>
              <w:tabs>
                <w:tab w:val="left" w:pos="-720"/>
              </w:tabs>
              <w:suppressAutoHyphens/>
              <w:rPr>
                <w:b/>
                <w:lang w:val="sl-SI"/>
              </w:rPr>
            </w:pPr>
          </w:p>
          <w:p w14:paraId="30BC0AB9" w14:textId="77777777" w:rsidR="004B1871" w:rsidRPr="003576C8" w:rsidRDefault="00540DC8">
            <w:pPr>
              <w:tabs>
                <w:tab w:val="left" w:pos="-720"/>
              </w:tabs>
              <w:suppressAutoHyphens/>
              <w:rPr>
                <w:b/>
                <w:i/>
                <w:lang w:val="sl-SI"/>
              </w:rPr>
            </w:pPr>
            <w:r w:rsidRPr="003576C8">
              <w:rPr>
                <w:b/>
                <w:lang w:val="sl-SI"/>
              </w:rPr>
              <w:t>Polska</w:t>
            </w:r>
          </w:p>
          <w:p w14:paraId="38F42889" w14:textId="77777777" w:rsidR="004B1871" w:rsidRPr="003576C8" w:rsidRDefault="00540DC8">
            <w:pPr>
              <w:rPr>
                <w:lang w:eastAsia="ko-KR"/>
              </w:rPr>
            </w:pPr>
            <w:r w:rsidRPr="003576C8">
              <w:rPr>
                <w:lang w:eastAsia="ko-KR"/>
              </w:rPr>
              <w:t>Celltrion Healthcare Hungary Kft.</w:t>
            </w:r>
          </w:p>
          <w:p w14:paraId="09C3D4A2" w14:textId="77777777" w:rsidR="004B1871" w:rsidRPr="003576C8" w:rsidRDefault="00540DC8">
            <w:pPr>
              <w:tabs>
                <w:tab w:val="left" w:pos="-720"/>
              </w:tabs>
              <w:suppressAutoHyphens/>
              <w:rPr>
                <w:lang w:val="sl-SI"/>
              </w:rPr>
            </w:pPr>
            <w:r w:rsidRPr="003576C8">
              <w:rPr>
                <w:lang w:val="sl-SI"/>
              </w:rPr>
              <w:t>Tel.: +  </w:t>
            </w:r>
            <w:r w:rsidRPr="003576C8">
              <w:t>36 1 231 0493</w:t>
            </w:r>
          </w:p>
          <w:p w14:paraId="38C0FB8E" w14:textId="77777777" w:rsidR="004B1871" w:rsidRPr="003576C8" w:rsidRDefault="004B1871">
            <w:pPr>
              <w:tabs>
                <w:tab w:val="left" w:pos="-720"/>
              </w:tabs>
              <w:suppressAutoHyphens/>
              <w:rPr>
                <w:lang w:val="sl-SI"/>
              </w:rPr>
            </w:pPr>
          </w:p>
          <w:p w14:paraId="5E7F52F9" w14:textId="77777777" w:rsidR="004B1871" w:rsidRPr="003576C8" w:rsidRDefault="004B1871">
            <w:pPr>
              <w:tabs>
                <w:tab w:val="left" w:pos="-720"/>
              </w:tabs>
              <w:suppressAutoHyphens/>
              <w:rPr>
                <w:lang w:val="sl-SI"/>
              </w:rPr>
            </w:pPr>
          </w:p>
        </w:tc>
      </w:tr>
      <w:tr w:rsidR="004B1871" w14:paraId="21289367" w14:textId="77777777" w:rsidTr="00B94C65">
        <w:tc>
          <w:tcPr>
            <w:tcW w:w="4602" w:type="dxa"/>
          </w:tcPr>
          <w:p w14:paraId="4DD83BBD" w14:textId="77777777" w:rsidR="004B1871" w:rsidRPr="003576C8" w:rsidRDefault="00540DC8">
            <w:pPr>
              <w:tabs>
                <w:tab w:val="left" w:pos="-720"/>
                <w:tab w:val="left" w:pos="4536"/>
              </w:tabs>
              <w:suppressAutoHyphens/>
              <w:rPr>
                <w:b/>
                <w:lang w:val="sl-SI"/>
              </w:rPr>
            </w:pPr>
            <w:r w:rsidRPr="003576C8">
              <w:rPr>
                <w:b/>
                <w:lang w:val="sl-SI"/>
              </w:rPr>
              <w:t>France</w:t>
            </w:r>
          </w:p>
          <w:p w14:paraId="7B789C9F" w14:textId="77777777" w:rsidR="004B1871" w:rsidRPr="003576C8" w:rsidRDefault="00540DC8">
            <w:r w:rsidRPr="003576C8">
              <w:t>Celltrion Healthcare France SAS</w:t>
            </w:r>
          </w:p>
          <w:p w14:paraId="5D1D6D3B" w14:textId="77777777" w:rsidR="004B1871" w:rsidRPr="003576C8" w:rsidRDefault="00540DC8">
            <w:r w:rsidRPr="003576C8">
              <w:t>Tel: +33 (0)1 71 25 27 00</w:t>
            </w:r>
          </w:p>
          <w:p w14:paraId="4CF458CF" w14:textId="77777777" w:rsidR="004B1871" w:rsidRPr="003576C8" w:rsidRDefault="004B1871">
            <w:pPr>
              <w:rPr>
                <w:b/>
              </w:rPr>
            </w:pPr>
          </w:p>
        </w:tc>
        <w:tc>
          <w:tcPr>
            <w:tcW w:w="4720" w:type="dxa"/>
          </w:tcPr>
          <w:p w14:paraId="54FFD803" w14:textId="77777777" w:rsidR="004B1871" w:rsidRPr="003576C8" w:rsidRDefault="00540DC8">
            <w:pPr>
              <w:tabs>
                <w:tab w:val="left" w:pos="-720"/>
              </w:tabs>
              <w:suppressAutoHyphens/>
              <w:rPr>
                <w:lang w:val="sl-SI"/>
              </w:rPr>
            </w:pPr>
            <w:r w:rsidRPr="003576C8">
              <w:rPr>
                <w:b/>
                <w:lang w:val="sl-SI"/>
              </w:rPr>
              <w:t>Portugal</w:t>
            </w:r>
          </w:p>
          <w:p w14:paraId="3AF8DAED" w14:textId="77777777" w:rsidR="00BA45A8" w:rsidRPr="00A24BC2" w:rsidRDefault="00BA45A8" w:rsidP="00BA45A8">
            <w:pPr>
              <w:rPr>
                <w:lang w:val="es-ES"/>
              </w:rPr>
            </w:pPr>
            <w:r w:rsidRPr="00A24BC2">
              <w:rPr>
                <w:rFonts w:hint="eastAsia"/>
                <w:lang w:val="es-ES"/>
              </w:rPr>
              <w:t xml:space="preserve">Celltrion Portugal, Unipessoal Lda. </w:t>
            </w:r>
          </w:p>
          <w:p w14:paraId="3F4A5195" w14:textId="1B5D76EB" w:rsidR="004B1871" w:rsidRPr="003576C8" w:rsidRDefault="00BA45A8" w:rsidP="006F6022">
            <w:pPr>
              <w:rPr>
                <w:lang w:val="sl-SI"/>
              </w:rPr>
            </w:pPr>
            <w:r w:rsidRPr="00A24BC2">
              <w:rPr>
                <w:rFonts w:hint="eastAsia"/>
              </w:rPr>
              <w:t>Tel: + 351 21 936 8542</w:t>
            </w:r>
          </w:p>
        </w:tc>
      </w:tr>
      <w:tr w:rsidR="004B1871" w14:paraId="1B97339B" w14:textId="77777777" w:rsidTr="00B94C65">
        <w:tc>
          <w:tcPr>
            <w:tcW w:w="4602" w:type="dxa"/>
          </w:tcPr>
          <w:p w14:paraId="2CAB9AD4" w14:textId="77777777" w:rsidR="004B1871" w:rsidRPr="003576C8" w:rsidRDefault="00540DC8">
            <w:pPr>
              <w:rPr>
                <w:lang w:val="sl-SI"/>
              </w:rPr>
            </w:pPr>
            <w:r w:rsidRPr="003576C8">
              <w:rPr>
                <w:lang w:val="sl-SI"/>
              </w:rPr>
              <w:br w:type="page"/>
            </w:r>
            <w:r w:rsidRPr="003576C8">
              <w:rPr>
                <w:b/>
                <w:lang w:val="sl-SI"/>
              </w:rPr>
              <w:t>Hrvatska</w:t>
            </w:r>
          </w:p>
          <w:p w14:paraId="4E5F8AA3" w14:textId="77777777" w:rsidR="004B1871" w:rsidRPr="003576C8" w:rsidRDefault="00540DC8">
            <w:pPr>
              <w:tabs>
                <w:tab w:val="left" w:pos="-720"/>
              </w:tabs>
              <w:suppressAutoHyphens/>
              <w:rPr>
                <w:lang w:val="sl-SI"/>
              </w:rPr>
            </w:pPr>
            <w:r w:rsidRPr="003576C8">
              <w:rPr>
                <w:lang w:val="sl-SI"/>
              </w:rPr>
              <w:t xml:space="preserve">OKTAL PHARMA d.o.o. </w:t>
            </w:r>
          </w:p>
          <w:p w14:paraId="42565DF7" w14:textId="77777777" w:rsidR="004B1871" w:rsidRPr="003576C8" w:rsidRDefault="00540DC8">
            <w:pPr>
              <w:tabs>
                <w:tab w:val="left" w:pos="-720"/>
              </w:tabs>
              <w:suppressAutoHyphens/>
              <w:rPr>
                <w:lang w:val="sl-SI"/>
              </w:rPr>
            </w:pPr>
            <w:r w:rsidRPr="003576C8">
              <w:rPr>
                <w:lang w:val="sl-SI"/>
              </w:rPr>
              <w:t>Tel: + 385 1 6595 777</w:t>
            </w:r>
          </w:p>
          <w:p w14:paraId="065FA2E7" w14:textId="77777777" w:rsidR="004B1871" w:rsidRPr="003576C8" w:rsidRDefault="00540DC8">
            <w:pPr>
              <w:tabs>
                <w:tab w:val="left" w:pos="-720"/>
              </w:tabs>
              <w:suppressAutoHyphens/>
              <w:rPr>
                <w:lang w:val="sl-SI"/>
              </w:rPr>
            </w:pPr>
            <w:r w:rsidRPr="003576C8">
              <w:rPr>
                <w:lang w:val="sl-SI"/>
              </w:rPr>
              <w:t>oktal-pharma@oktal-pharma.hr</w:t>
            </w:r>
          </w:p>
          <w:p w14:paraId="1DF9270D" w14:textId="77777777" w:rsidR="004B1871" w:rsidRPr="003576C8" w:rsidRDefault="004B1871">
            <w:pPr>
              <w:tabs>
                <w:tab w:val="left" w:pos="-720"/>
              </w:tabs>
              <w:suppressAutoHyphens/>
              <w:rPr>
                <w:lang w:val="sl-SI"/>
              </w:rPr>
            </w:pPr>
          </w:p>
          <w:p w14:paraId="7A5BDADC" w14:textId="77777777" w:rsidR="004B1871" w:rsidRPr="003576C8" w:rsidRDefault="00540DC8">
            <w:pPr>
              <w:rPr>
                <w:lang w:val="sl-SI"/>
              </w:rPr>
            </w:pPr>
            <w:r w:rsidRPr="003576C8">
              <w:rPr>
                <w:b/>
                <w:lang w:val="sl-SI"/>
              </w:rPr>
              <w:t>Ireland</w:t>
            </w:r>
          </w:p>
          <w:p w14:paraId="30E83284" w14:textId="77777777" w:rsidR="004B1871" w:rsidRPr="003576C8" w:rsidRDefault="00540DC8">
            <w:pPr>
              <w:rPr>
                <w:lang w:val="sl-SI"/>
              </w:rPr>
            </w:pPr>
            <w:r w:rsidRPr="003576C8">
              <w:rPr>
                <w:lang w:val="sl-SI"/>
              </w:rPr>
              <w:t>Celltrion Healthcare Ireland Limited</w:t>
            </w:r>
          </w:p>
          <w:p w14:paraId="56E6D0E3" w14:textId="77777777" w:rsidR="004B1871" w:rsidRPr="003576C8" w:rsidRDefault="00540DC8">
            <w:pPr>
              <w:tabs>
                <w:tab w:val="left" w:pos="-720"/>
              </w:tabs>
              <w:suppressAutoHyphens/>
              <w:rPr>
                <w:lang w:val="sl-SI"/>
              </w:rPr>
            </w:pPr>
            <w:r w:rsidRPr="003576C8">
              <w:rPr>
                <w:lang w:val="sl-SI"/>
              </w:rPr>
              <w:t>Tel: +353</w:t>
            </w:r>
            <w:r w:rsidRPr="003576C8">
              <w:rPr>
                <w:lang w:val="sl-SI" w:eastAsia="ja-JP"/>
              </w:rPr>
              <w:t> </w:t>
            </w:r>
            <w:r w:rsidRPr="003576C8">
              <w:rPr>
                <w:lang w:val="sl-SI"/>
              </w:rPr>
              <w:t>1</w:t>
            </w:r>
            <w:r w:rsidRPr="003576C8">
              <w:rPr>
                <w:lang w:val="sl-SI" w:eastAsia="ja-JP"/>
              </w:rPr>
              <w:t> </w:t>
            </w:r>
            <w:r w:rsidRPr="003576C8">
              <w:rPr>
                <w:lang w:val="sl-SI"/>
              </w:rPr>
              <w:t>223</w:t>
            </w:r>
            <w:r w:rsidRPr="003576C8">
              <w:rPr>
                <w:lang w:val="sl-SI" w:eastAsia="ja-JP"/>
              </w:rPr>
              <w:t> </w:t>
            </w:r>
            <w:r w:rsidRPr="003576C8">
              <w:rPr>
                <w:lang w:val="sl-SI"/>
              </w:rPr>
              <w:t>4026</w:t>
            </w:r>
          </w:p>
        </w:tc>
        <w:tc>
          <w:tcPr>
            <w:tcW w:w="4720" w:type="dxa"/>
          </w:tcPr>
          <w:p w14:paraId="6FE8739F" w14:textId="77777777" w:rsidR="004B1871" w:rsidRPr="003576C8" w:rsidRDefault="00540DC8">
            <w:pPr>
              <w:tabs>
                <w:tab w:val="left" w:pos="-720"/>
              </w:tabs>
              <w:suppressAutoHyphens/>
              <w:rPr>
                <w:b/>
                <w:lang w:val="sl-SI"/>
              </w:rPr>
            </w:pPr>
            <w:r w:rsidRPr="003576C8">
              <w:rPr>
                <w:b/>
                <w:lang w:val="sl-SI"/>
              </w:rPr>
              <w:t>România</w:t>
            </w:r>
          </w:p>
          <w:p w14:paraId="43A88ED3" w14:textId="77777777" w:rsidR="004B1871" w:rsidRPr="003576C8" w:rsidRDefault="00540DC8">
            <w:pPr>
              <w:rPr>
                <w:lang w:eastAsia="ko-KR"/>
              </w:rPr>
            </w:pPr>
            <w:r w:rsidRPr="003576C8">
              <w:rPr>
                <w:lang w:eastAsia="ko-KR"/>
              </w:rPr>
              <w:t>Celltrion Healthcare Hungary Kft.</w:t>
            </w:r>
          </w:p>
          <w:p w14:paraId="347C1C6E" w14:textId="77777777" w:rsidR="004B1871" w:rsidRPr="003576C8" w:rsidRDefault="00540DC8">
            <w:pPr>
              <w:tabs>
                <w:tab w:val="left" w:pos="-720"/>
              </w:tabs>
              <w:suppressAutoHyphens/>
              <w:rPr>
                <w:lang w:val="sl-SI"/>
              </w:rPr>
            </w:pPr>
            <w:r w:rsidRPr="003576C8">
              <w:rPr>
                <w:lang w:val="sl-SI"/>
              </w:rPr>
              <w:t>Tel: +  </w:t>
            </w:r>
            <w:r w:rsidRPr="00D1131F">
              <w:rPr>
                <w:lang w:val="sv-SE"/>
              </w:rPr>
              <w:t>36 1 231 0493</w:t>
            </w:r>
          </w:p>
          <w:p w14:paraId="185B7165" w14:textId="77777777" w:rsidR="004B1871" w:rsidRPr="003576C8" w:rsidRDefault="004B1871">
            <w:pPr>
              <w:rPr>
                <w:lang w:val="sl-SI"/>
              </w:rPr>
            </w:pPr>
          </w:p>
          <w:p w14:paraId="0719E378" w14:textId="77777777" w:rsidR="004B1871" w:rsidRPr="003576C8" w:rsidRDefault="004B1871">
            <w:pPr>
              <w:rPr>
                <w:b/>
                <w:lang w:val="sl-SI"/>
              </w:rPr>
            </w:pPr>
          </w:p>
          <w:p w14:paraId="073839C8" w14:textId="77777777" w:rsidR="004B1871" w:rsidRPr="003576C8" w:rsidRDefault="00540DC8">
            <w:pPr>
              <w:tabs>
                <w:tab w:val="center" w:pos="2231"/>
              </w:tabs>
              <w:rPr>
                <w:lang w:val="sl-SI"/>
              </w:rPr>
            </w:pPr>
            <w:r w:rsidRPr="003576C8">
              <w:rPr>
                <w:b/>
                <w:lang w:val="sl-SI"/>
              </w:rPr>
              <w:t>Slovenija</w:t>
            </w:r>
          </w:p>
          <w:p w14:paraId="130D5034" w14:textId="77777777" w:rsidR="004B1871" w:rsidRPr="003576C8" w:rsidRDefault="00540DC8">
            <w:pPr>
              <w:tabs>
                <w:tab w:val="left" w:pos="-720"/>
              </w:tabs>
              <w:suppressAutoHyphens/>
              <w:rPr>
                <w:lang w:val="sl-SI"/>
              </w:rPr>
            </w:pPr>
            <w:r w:rsidRPr="003576C8">
              <w:rPr>
                <w:lang w:val="sl-SI"/>
              </w:rPr>
              <w:t>OPH Oktal Pharma d.o.o.</w:t>
            </w:r>
          </w:p>
          <w:p w14:paraId="00CA8441" w14:textId="77777777" w:rsidR="004B1871" w:rsidRPr="003576C8" w:rsidRDefault="00540DC8">
            <w:pPr>
              <w:tabs>
                <w:tab w:val="left" w:pos="-720"/>
              </w:tabs>
              <w:suppressAutoHyphens/>
              <w:rPr>
                <w:lang w:val="sl-SI"/>
              </w:rPr>
            </w:pPr>
            <w:r w:rsidRPr="003576C8">
              <w:rPr>
                <w:lang w:val="sl-SI"/>
              </w:rPr>
              <w:t>Tel: + 386 1 519 29 22</w:t>
            </w:r>
          </w:p>
          <w:p w14:paraId="74406F47" w14:textId="77777777" w:rsidR="004B1871" w:rsidRPr="003576C8" w:rsidRDefault="00540DC8">
            <w:pPr>
              <w:tabs>
                <w:tab w:val="left" w:pos="-720"/>
              </w:tabs>
              <w:suppressAutoHyphens/>
              <w:rPr>
                <w:lang w:val="sl-SI"/>
              </w:rPr>
            </w:pPr>
            <w:r w:rsidRPr="003576C8">
              <w:rPr>
                <w:lang w:val="sl-SI"/>
              </w:rPr>
              <w:t>info@oktal-pharma.si</w:t>
            </w:r>
          </w:p>
          <w:p w14:paraId="66F9E370" w14:textId="77777777" w:rsidR="004B1871" w:rsidRPr="003576C8" w:rsidRDefault="004B1871">
            <w:pPr>
              <w:tabs>
                <w:tab w:val="left" w:pos="-720"/>
              </w:tabs>
              <w:suppressAutoHyphens/>
              <w:rPr>
                <w:lang w:val="sl-SI"/>
              </w:rPr>
            </w:pPr>
          </w:p>
        </w:tc>
      </w:tr>
      <w:tr w:rsidR="004B1871" w14:paraId="69E4E909" w14:textId="77777777" w:rsidTr="00B94C65">
        <w:tc>
          <w:tcPr>
            <w:tcW w:w="4602" w:type="dxa"/>
          </w:tcPr>
          <w:p w14:paraId="12A374B6" w14:textId="77777777" w:rsidR="004B1871" w:rsidRPr="003576C8" w:rsidRDefault="00540DC8">
            <w:pPr>
              <w:rPr>
                <w:b/>
                <w:lang w:val="sl-SI"/>
              </w:rPr>
            </w:pPr>
            <w:r w:rsidRPr="003576C8">
              <w:rPr>
                <w:b/>
                <w:lang w:val="sl-SI"/>
              </w:rPr>
              <w:t>Ísland</w:t>
            </w:r>
          </w:p>
          <w:p w14:paraId="23C134D3" w14:textId="77777777" w:rsidR="004B1871" w:rsidRPr="003576C8" w:rsidRDefault="00540DC8">
            <w:pPr>
              <w:tabs>
                <w:tab w:val="left" w:pos="-720"/>
              </w:tabs>
              <w:suppressAutoHyphens/>
              <w:rPr>
                <w:lang w:val="sl-SI"/>
              </w:rPr>
            </w:pPr>
            <w:r w:rsidRPr="003576C8">
              <w:rPr>
                <w:lang w:val="sl-SI"/>
              </w:rPr>
              <w:t>Vistor hf.</w:t>
            </w:r>
          </w:p>
          <w:p w14:paraId="461439CD" w14:textId="77777777" w:rsidR="004B1871" w:rsidRPr="003576C8" w:rsidRDefault="00540DC8">
            <w:pPr>
              <w:tabs>
                <w:tab w:val="left" w:pos="-720"/>
              </w:tabs>
              <w:suppressAutoHyphens/>
              <w:rPr>
                <w:lang w:val="sl-SI"/>
              </w:rPr>
            </w:pPr>
            <w:r w:rsidRPr="003576C8">
              <w:rPr>
                <w:lang w:val="sl-SI"/>
              </w:rPr>
              <w:t>Sími: +354 535 7000</w:t>
            </w:r>
          </w:p>
        </w:tc>
        <w:tc>
          <w:tcPr>
            <w:tcW w:w="4720" w:type="dxa"/>
          </w:tcPr>
          <w:p w14:paraId="10FA3B54" w14:textId="77777777" w:rsidR="004B1871" w:rsidRPr="003576C8" w:rsidRDefault="00540DC8">
            <w:pPr>
              <w:tabs>
                <w:tab w:val="left" w:pos="-720"/>
              </w:tabs>
              <w:suppressAutoHyphens/>
              <w:rPr>
                <w:b/>
                <w:lang w:val="sl-SI"/>
              </w:rPr>
            </w:pPr>
            <w:r w:rsidRPr="003576C8">
              <w:rPr>
                <w:b/>
                <w:lang w:val="sl-SI"/>
              </w:rPr>
              <w:t>Slovenská republika</w:t>
            </w:r>
          </w:p>
          <w:p w14:paraId="6AC2AE6D" w14:textId="77777777" w:rsidR="004B1871" w:rsidRPr="003576C8" w:rsidRDefault="00540DC8">
            <w:pPr>
              <w:tabs>
                <w:tab w:val="left" w:pos="-720"/>
              </w:tabs>
              <w:suppressAutoHyphens/>
              <w:rPr>
                <w:lang w:eastAsia="ko-KR"/>
              </w:rPr>
            </w:pPr>
            <w:r w:rsidRPr="003576C8">
              <w:rPr>
                <w:lang w:eastAsia="ko-KR"/>
              </w:rPr>
              <w:t>Celltrion Healthcare Hungary Kft.</w:t>
            </w:r>
          </w:p>
          <w:p w14:paraId="49AA6C2E" w14:textId="77777777" w:rsidR="004B1871" w:rsidRPr="003576C8" w:rsidRDefault="00540DC8">
            <w:pPr>
              <w:rPr>
                <w:lang w:val="sl-SI"/>
              </w:rPr>
            </w:pPr>
            <w:r w:rsidRPr="003576C8">
              <w:rPr>
                <w:lang w:val="sl-SI"/>
              </w:rPr>
              <w:t>Tel: + </w:t>
            </w:r>
            <w:r w:rsidRPr="003576C8">
              <w:t>36 1 231 0493</w:t>
            </w:r>
          </w:p>
          <w:p w14:paraId="2A04FFB9" w14:textId="77777777" w:rsidR="004B1871" w:rsidRPr="003576C8" w:rsidRDefault="004B1871">
            <w:pPr>
              <w:tabs>
                <w:tab w:val="left" w:pos="-720"/>
              </w:tabs>
              <w:suppressAutoHyphens/>
              <w:rPr>
                <w:lang w:val="sl-SI"/>
              </w:rPr>
            </w:pPr>
          </w:p>
          <w:p w14:paraId="1CD31BF9" w14:textId="77777777" w:rsidR="004B1871" w:rsidRPr="003576C8" w:rsidRDefault="004B1871">
            <w:pPr>
              <w:tabs>
                <w:tab w:val="left" w:pos="-720"/>
              </w:tabs>
              <w:suppressAutoHyphens/>
              <w:rPr>
                <w:b/>
                <w:lang w:val="sl-SI"/>
              </w:rPr>
            </w:pPr>
          </w:p>
        </w:tc>
      </w:tr>
      <w:tr w:rsidR="004B1871" w:rsidRPr="00D1131F" w14:paraId="42CA3CC0" w14:textId="77777777" w:rsidTr="00B94C65">
        <w:tc>
          <w:tcPr>
            <w:tcW w:w="4602" w:type="dxa"/>
          </w:tcPr>
          <w:p w14:paraId="0DCCE659" w14:textId="77777777" w:rsidR="004B1871" w:rsidRPr="003576C8" w:rsidRDefault="00540DC8">
            <w:pPr>
              <w:keepNext/>
              <w:widowControl w:val="0"/>
              <w:rPr>
                <w:lang w:val="sl-SI"/>
              </w:rPr>
            </w:pPr>
            <w:r w:rsidRPr="003576C8">
              <w:rPr>
                <w:b/>
                <w:lang w:val="sl-SI"/>
              </w:rPr>
              <w:t>Italia</w:t>
            </w:r>
          </w:p>
          <w:p w14:paraId="08ADA347" w14:textId="77777777" w:rsidR="004B1871" w:rsidRPr="003576C8" w:rsidRDefault="00540DC8">
            <w:pPr>
              <w:pStyle w:val="ListParagraph1"/>
              <w:widowControl w:val="0"/>
              <w:autoSpaceDE w:val="0"/>
              <w:autoSpaceDN w:val="0"/>
              <w:snapToGrid w:val="0"/>
              <w:spacing w:line="240" w:lineRule="auto"/>
              <w:ind w:left="0"/>
              <w:rPr>
                <w:color w:val="000000"/>
                <w:szCs w:val="22"/>
              </w:rPr>
            </w:pPr>
            <w:r w:rsidRPr="003576C8">
              <w:rPr>
                <w:color w:val="000000"/>
                <w:szCs w:val="22"/>
              </w:rPr>
              <w:t>Celltrion Healthcare Italy S.r.l.</w:t>
            </w:r>
          </w:p>
          <w:p w14:paraId="085D7E17" w14:textId="77777777" w:rsidR="004B1871" w:rsidRPr="00D1131F" w:rsidRDefault="00540DC8">
            <w:pPr>
              <w:tabs>
                <w:tab w:val="left" w:pos="-720"/>
              </w:tabs>
              <w:suppressAutoHyphens/>
              <w:rPr>
                <w:lang w:val="sv-SE"/>
              </w:rPr>
            </w:pPr>
            <w:r w:rsidRPr="00D1131F">
              <w:rPr>
                <w:color w:val="000000"/>
                <w:lang w:val="sv-SE"/>
              </w:rPr>
              <w:t>Via Luigi Galvani, 24 - 20124 Milano (MI)</w:t>
            </w:r>
          </w:p>
          <w:p w14:paraId="05BADAAD" w14:textId="77777777" w:rsidR="004B1871" w:rsidRPr="003576C8" w:rsidRDefault="00540DC8">
            <w:pPr>
              <w:keepNext/>
              <w:widowControl w:val="0"/>
              <w:rPr>
                <w:lang w:val="sl-SI"/>
              </w:rPr>
            </w:pPr>
            <w:r w:rsidRPr="003576C8">
              <w:t>Tel: +39 0247 927040</w:t>
            </w:r>
          </w:p>
          <w:p w14:paraId="6C63D9AA" w14:textId="77777777" w:rsidR="004B1871" w:rsidRPr="003576C8" w:rsidRDefault="004B1871">
            <w:pPr>
              <w:keepNext/>
              <w:widowControl w:val="0"/>
              <w:rPr>
                <w:lang w:val="sl-SI"/>
              </w:rPr>
            </w:pPr>
          </w:p>
        </w:tc>
        <w:tc>
          <w:tcPr>
            <w:tcW w:w="4720" w:type="dxa"/>
          </w:tcPr>
          <w:p w14:paraId="4DA23F26" w14:textId="77777777" w:rsidR="004B1871" w:rsidRPr="003576C8" w:rsidRDefault="00540DC8">
            <w:pPr>
              <w:keepNext/>
              <w:widowControl w:val="0"/>
              <w:tabs>
                <w:tab w:val="left" w:pos="-720"/>
                <w:tab w:val="left" w:pos="4536"/>
              </w:tabs>
              <w:suppressAutoHyphens/>
              <w:rPr>
                <w:lang w:val="sl-SI"/>
              </w:rPr>
            </w:pPr>
            <w:r w:rsidRPr="003576C8">
              <w:rPr>
                <w:b/>
                <w:lang w:val="sl-SI"/>
              </w:rPr>
              <w:t>Suomi/Finland</w:t>
            </w:r>
          </w:p>
          <w:p w14:paraId="645D8053" w14:textId="77777777" w:rsidR="004B1871" w:rsidRPr="003576C8" w:rsidRDefault="00540DC8">
            <w:pPr>
              <w:keepNext/>
              <w:widowControl w:val="0"/>
              <w:rPr>
                <w:lang w:val="sl-SI"/>
              </w:rPr>
            </w:pPr>
            <w:r w:rsidRPr="003576C8">
              <w:rPr>
                <w:lang w:val="sl-SI"/>
              </w:rPr>
              <w:t>Orion Pharma</w:t>
            </w:r>
          </w:p>
          <w:p w14:paraId="7210E317" w14:textId="77777777" w:rsidR="004B1871" w:rsidRPr="003576C8" w:rsidRDefault="00540DC8">
            <w:pPr>
              <w:keepNext/>
              <w:widowControl w:val="0"/>
              <w:tabs>
                <w:tab w:val="left" w:pos="-720"/>
              </w:tabs>
              <w:suppressAutoHyphens/>
              <w:rPr>
                <w:lang w:val="sl-SI"/>
              </w:rPr>
            </w:pPr>
            <w:r w:rsidRPr="003576C8">
              <w:rPr>
                <w:lang w:val="sl-SI"/>
              </w:rPr>
              <w:t>Puh/Tel: + 358 10 4261 </w:t>
            </w:r>
          </w:p>
          <w:p w14:paraId="0CE4DBA0" w14:textId="77777777" w:rsidR="004B1871" w:rsidRPr="003576C8" w:rsidRDefault="004B1871">
            <w:pPr>
              <w:keepNext/>
              <w:widowControl w:val="0"/>
              <w:tabs>
                <w:tab w:val="left" w:pos="-720"/>
              </w:tabs>
              <w:suppressAutoHyphens/>
              <w:rPr>
                <w:lang w:val="sl-SI"/>
              </w:rPr>
            </w:pPr>
          </w:p>
        </w:tc>
      </w:tr>
      <w:tr w:rsidR="004B1871" w:rsidRPr="00DB73CC" w14:paraId="7AA09CDE" w14:textId="77777777" w:rsidTr="00B94C65">
        <w:tc>
          <w:tcPr>
            <w:tcW w:w="4602" w:type="dxa"/>
          </w:tcPr>
          <w:p w14:paraId="6389715B" w14:textId="77777777" w:rsidR="004B1871" w:rsidRPr="003576C8" w:rsidRDefault="00540DC8">
            <w:pPr>
              <w:rPr>
                <w:b/>
                <w:lang w:val="sl-SI"/>
              </w:rPr>
            </w:pPr>
            <w:r w:rsidRPr="003576C8">
              <w:rPr>
                <w:b/>
                <w:lang w:val="sl-SI"/>
              </w:rPr>
              <w:t>Κύπρος</w:t>
            </w:r>
          </w:p>
          <w:p w14:paraId="2ACEA792" w14:textId="77777777" w:rsidR="004B1871" w:rsidRPr="00D1131F" w:rsidRDefault="00540DC8">
            <w:pPr>
              <w:tabs>
                <w:tab w:val="left" w:pos="-720"/>
              </w:tabs>
              <w:suppressAutoHyphens/>
              <w:rPr>
                <w:lang w:val="sv-SE" w:eastAsia="ko-KR"/>
              </w:rPr>
            </w:pPr>
            <w:r w:rsidRPr="00D1131F">
              <w:rPr>
                <w:lang w:val="sv-SE"/>
              </w:rPr>
              <w:t>C.A. Papaellinas Ltd</w:t>
            </w:r>
          </w:p>
          <w:p w14:paraId="54FF5B03" w14:textId="77777777" w:rsidR="004B1871" w:rsidRPr="003576C8" w:rsidRDefault="00540DC8">
            <w:pPr>
              <w:tabs>
                <w:tab w:val="left" w:pos="-720"/>
              </w:tabs>
              <w:suppressAutoHyphens/>
              <w:rPr>
                <w:lang w:eastAsia="ko-KR"/>
              </w:rPr>
            </w:pPr>
            <w:r w:rsidRPr="003576C8">
              <w:t>Τηλ: + 357 22741741</w:t>
            </w:r>
          </w:p>
          <w:p w14:paraId="63536D29" w14:textId="77777777" w:rsidR="004B1871" w:rsidRPr="003576C8" w:rsidRDefault="004B1871">
            <w:pPr>
              <w:rPr>
                <w:b/>
                <w:lang w:val="sl-SI"/>
              </w:rPr>
            </w:pPr>
          </w:p>
        </w:tc>
        <w:tc>
          <w:tcPr>
            <w:tcW w:w="4720" w:type="dxa"/>
          </w:tcPr>
          <w:p w14:paraId="128FAD64" w14:textId="77777777" w:rsidR="004B1871" w:rsidRPr="003576C8" w:rsidRDefault="00540DC8">
            <w:pPr>
              <w:tabs>
                <w:tab w:val="left" w:pos="-720"/>
                <w:tab w:val="left" w:pos="4536"/>
              </w:tabs>
              <w:suppressAutoHyphens/>
              <w:rPr>
                <w:b/>
                <w:lang w:val="sl-SI"/>
              </w:rPr>
            </w:pPr>
            <w:r w:rsidRPr="003576C8">
              <w:rPr>
                <w:b/>
                <w:lang w:val="sl-SI"/>
              </w:rPr>
              <w:t>Sverige</w:t>
            </w:r>
          </w:p>
          <w:p w14:paraId="2CFB9398" w14:textId="77777777" w:rsidR="004B1871" w:rsidRPr="003576C8" w:rsidRDefault="00540DC8">
            <w:pPr>
              <w:rPr>
                <w:lang w:val="sl-SI"/>
              </w:rPr>
            </w:pPr>
            <w:r w:rsidRPr="003576C8">
              <w:rPr>
                <w:lang w:val="sl-SI"/>
              </w:rPr>
              <w:t>Orion Pharma AB</w:t>
            </w:r>
          </w:p>
          <w:p w14:paraId="4A5A05E2" w14:textId="77777777" w:rsidR="004B1871" w:rsidRPr="003576C8" w:rsidRDefault="00540DC8">
            <w:pPr>
              <w:tabs>
                <w:tab w:val="left" w:pos="-720"/>
                <w:tab w:val="left" w:pos="4536"/>
              </w:tabs>
              <w:suppressAutoHyphens/>
              <w:rPr>
                <w:b/>
                <w:lang w:val="sl-SI"/>
              </w:rPr>
            </w:pPr>
            <w:r w:rsidRPr="003576C8">
              <w:rPr>
                <w:lang w:val="sl-SI"/>
              </w:rPr>
              <w:t>Tel: + 46 8 623 64 40</w:t>
            </w:r>
          </w:p>
        </w:tc>
      </w:tr>
      <w:tr w:rsidR="004B1871" w14:paraId="6442451E" w14:textId="77777777" w:rsidTr="00B94C65">
        <w:tc>
          <w:tcPr>
            <w:tcW w:w="4602" w:type="dxa"/>
          </w:tcPr>
          <w:p w14:paraId="7EAEF4D2" w14:textId="77777777" w:rsidR="004B1871" w:rsidRPr="003576C8" w:rsidRDefault="00540DC8">
            <w:pPr>
              <w:rPr>
                <w:b/>
                <w:lang w:val="sl-SI"/>
              </w:rPr>
            </w:pPr>
            <w:r w:rsidRPr="003576C8">
              <w:rPr>
                <w:b/>
                <w:lang w:val="sl-SI"/>
              </w:rPr>
              <w:t>Latvija</w:t>
            </w:r>
          </w:p>
          <w:p w14:paraId="18F30604" w14:textId="77777777" w:rsidR="004B1871" w:rsidRPr="003576C8" w:rsidRDefault="00540DC8">
            <w:pPr>
              <w:rPr>
                <w:lang w:eastAsia="ko-KR"/>
              </w:rPr>
            </w:pPr>
            <w:r w:rsidRPr="003576C8">
              <w:rPr>
                <w:lang w:eastAsia="ko-KR"/>
              </w:rPr>
              <w:t>Celltrion Healthcare Hungary Kft.</w:t>
            </w:r>
          </w:p>
          <w:p w14:paraId="3E3A8652" w14:textId="77777777" w:rsidR="004B1871" w:rsidRPr="003576C8" w:rsidRDefault="00540DC8">
            <w:pPr>
              <w:tabs>
                <w:tab w:val="left" w:pos="-720"/>
              </w:tabs>
              <w:suppressAutoHyphens/>
              <w:rPr>
                <w:lang w:val="sl-SI"/>
              </w:rPr>
            </w:pPr>
            <w:r w:rsidRPr="003576C8">
              <w:rPr>
                <w:lang w:val="sl-SI"/>
              </w:rPr>
              <w:t>Tel: + </w:t>
            </w:r>
            <w:r w:rsidRPr="003576C8">
              <w:t>36 1 231 0493</w:t>
            </w:r>
          </w:p>
          <w:p w14:paraId="663FBA79" w14:textId="77777777" w:rsidR="004B1871" w:rsidRPr="003576C8" w:rsidRDefault="004B1871">
            <w:pPr>
              <w:tabs>
                <w:tab w:val="left" w:pos="-720"/>
              </w:tabs>
              <w:suppressAutoHyphens/>
              <w:rPr>
                <w:lang w:val="sl-SI"/>
              </w:rPr>
            </w:pPr>
          </w:p>
        </w:tc>
        <w:tc>
          <w:tcPr>
            <w:tcW w:w="4720" w:type="dxa"/>
          </w:tcPr>
          <w:p w14:paraId="09C84D18" w14:textId="7BC94138" w:rsidR="004B1871" w:rsidRPr="003576C8" w:rsidRDefault="004B1871" w:rsidP="006F6022">
            <w:pPr>
              <w:tabs>
                <w:tab w:val="left" w:pos="-720"/>
                <w:tab w:val="left" w:pos="567"/>
              </w:tabs>
              <w:suppressAutoHyphens/>
              <w:ind w:right="220"/>
              <w:rPr>
                <w:lang w:val="sl-SI"/>
              </w:rPr>
            </w:pPr>
          </w:p>
        </w:tc>
      </w:tr>
      <w:tr w:rsidR="004B1871" w14:paraId="6E71555F" w14:textId="77777777" w:rsidTr="00B94C65">
        <w:tc>
          <w:tcPr>
            <w:tcW w:w="4602" w:type="dxa"/>
          </w:tcPr>
          <w:p w14:paraId="5D6280F7" w14:textId="77777777" w:rsidR="004B1871" w:rsidRPr="003576C8" w:rsidRDefault="004B1871">
            <w:pPr>
              <w:tabs>
                <w:tab w:val="left" w:pos="-720"/>
              </w:tabs>
              <w:suppressAutoHyphens/>
              <w:rPr>
                <w:lang w:val="sl-SI"/>
              </w:rPr>
            </w:pPr>
          </w:p>
        </w:tc>
        <w:tc>
          <w:tcPr>
            <w:tcW w:w="4720" w:type="dxa"/>
          </w:tcPr>
          <w:p w14:paraId="26FA613E" w14:textId="77777777" w:rsidR="004B1871" w:rsidRPr="003576C8" w:rsidRDefault="004B1871">
            <w:pPr>
              <w:tabs>
                <w:tab w:val="left" w:pos="-720"/>
              </w:tabs>
              <w:suppressAutoHyphens/>
              <w:rPr>
                <w:lang w:val="sl-SI"/>
              </w:rPr>
            </w:pPr>
          </w:p>
        </w:tc>
      </w:tr>
    </w:tbl>
    <w:p w14:paraId="0CE51327" w14:textId="77777777" w:rsidR="004B1871" w:rsidRDefault="004B1871">
      <w:pPr>
        <w:keepNext/>
        <w:keepLines/>
        <w:rPr>
          <w:b/>
          <w:lang w:val="sl-SI"/>
        </w:rPr>
      </w:pPr>
    </w:p>
    <w:p w14:paraId="4B1C7989" w14:textId="77777777" w:rsidR="004B1871" w:rsidRDefault="00540DC8">
      <w:pPr>
        <w:keepNext/>
        <w:keepLines/>
        <w:rPr>
          <w:b/>
          <w:lang w:val="sl-SI"/>
        </w:rPr>
      </w:pPr>
      <w:r>
        <w:rPr>
          <w:b/>
          <w:lang w:val="sl-SI"/>
        </w:rPr>
        <w:t>Navodilo je bilo nazadnje revidirano dne {MM/LLLL}</w:t>
      </w:r>
    </w:p>
    <w:p w14:paraId="1E6F69B8" w14:textId="77777777" w:rsidR="004B1871" w:rsidRDefault="004B1871">
      <w:pPr>
        <w:keepNext/>
        <w:keepLines/>
        <w:rPr>
          <w:b/>
          <w:lang w:val="sl-SI" w:eastAsia="ko-KR"/>
        </w:rPr>
      </w:pPr>
    </w:p>
    <w:p w14:paraId="33376F5E" w14:textId="77777777" w:rsidR="004B1871" w:rsidRDefault="00540DC8">
      <w:pPr>
        <w:keepNext/>
        <w:keepLines/>
        <w:rPr>
          <w:b/>
          <w:snapToGrid w:val="0"/>
          <w:lang w:val="sl-SI" w:eastAsia="ko-KR"/>
        </w:rPr>
      </w:pPr>
      <w:r>
        <w:rPr>
          <w:b/>
          <w:snapToGrid w:val="0"/>
          <w:lang w:val="sl-SI"/>
        </w:rPr>
        <w:t>Drugi viri informacij</w:t>
      </w:r>
    </w:p>
    <w:p w14:paraId="70B8337A" w14:textId="77777777" w:rsidR="004B1871" w:rsidRDefault="004B1871">
      <w:pPr>
        <w:keepNext/>
        <w:keepLines/>
        <w:rPr>
          <w:b/>
          <w:lang w:val="sl-SI" w:eastAsia="ko-KR"/>
        </w:rPr>
      </w:pPr>
    </w:p>
    <w:p w14:paraId="659BB05A" w14:textId="0F02D32A" w:rsidR="004B1871" w:rsidRDefault="00540DC8">
      <w:pPr>
        <w:ind w:right="-2"/>
        <w:outlineLvl w:val="0"/>
        <w:rPr>
          <w:lang w:val="sl-SI"/>
        </w:rPr>
      </w:pPr>
      <w:r>
        <w:rPr>
          <w:lang w:val="sl-SI"/>
        </w:rPr>
        <w:t xml:space="preserve">Podrobne informacije o zdravilu so objavljene na spletni strani Evropske agencije za zdravila </w:t>
      </w:r>
      <w:r>
        <w:rPr>
          <w:u w:val="single"/>
          <w:lang w:val="sl-SI"/>
        </w:rPr>
        <w:t>http</w:t>
      </w:r>
      <w:r w:rsidR="002A4074">
        <w:rPr>
          <w:rFonts w:hint="eastAsia"/>
          <w:u w:val="single"/>
          <w:lang w:val="sl-SI" w:eastAsia="ko-KR"/>
        </w:rPr>
        <w:t>s</w:t>
      </w:r>
      <w:r>
        <w:rPr>
          <w:u w:val="single"/>
          <w:lang w:val="sl-SI"/>
        </w:rPr>
        <w:t>://www.ema.europa.eu</w:t>
      </w:r>
      <w:r>
        <w:rPr>
          <w:lang w:val="sl-SI" w:eastAsia="ko-KR"/>
        </w:rPr>
        <w:t>.</w:t>
      </w:r>
    </w:p>
    <w:p w14:paraId="20C94F3A" w14:textId="77777777" w:rsidR="004B1871" w:rsidRDefault="004B1871">
      <w:pPr>
        <w:ind w:right="-2"/>
        <w:outlineLvl w:val="0"/>
        <w:rPr>
          <w:lang w:val="sl-SI"/>
        </w:rPr>
      </w:pPr>
    </w:p>
    <w:p w14:paraId="65F13870" w14:textId="77777777" w:rsidR="004B1871" w:rsidRDefault="00540DC8">
      <w:pPr>
        <w:keepNext/>
        <w:keepLines/>
        <w:tabs>
          <w:tab w:val="left" w:pos="570"/>
        </w:tabs>
        <w:rPr>
          <w:b/>
          <w:lang w:val="sl-SI"/>
        </w:rPr>
      </w:pPr>
      <w:r>
        <w:rPr>
          <w:b/>
          <w:lang w:val="sl-SI"/>
        </w:rPr>
        <w:br w:type="page"/>
        <w:t>---------------------------------------------------------------------------------------------------------------------------</w:t>
      </w:r>
    </w:p>
    <w:p w14:paraId="720F0EC1" w14:textId="77777777" w:rsidR="004B1871" w:rsidRDefault="004B1871">
      <w:pPr>
        <w:keepNext/>
        <w:keepLines/>
        <w:ind w:right="-2"/>
        <w:rPr>
          <w:b/>
          <w:lang w:val="sl-SI"/>
        </w:rPr>
      </w:pPr>
    </w:p>
    <w:p w14:paraId="46B5FBCC" w14:textId="77777777" w:rsidR="004B1871" w:rsidRDefault="00540DC8">
      <w:pPr>
        <w:keepNext/>
        <w:keepLines/>
        <w:ind w:right="-2"/>
        <w:rPr>
          <w:b/>
          <w:lang w:val="sl-SI"/>
        </w:rPr>
      </w:pPr>
      <w:r>
        <w:rPr>
          <w:lang w:val="sl-SI"/>
        </w:rPr>
        <w:t>Naslednje informacije so namenjene samo zdravstvenemu osebju</w:t>
      </w:r>
      <w:r>
        <w:rPr>
          <w:b/>
          <w:lang w:val="sl-SI"/>
        </w:rPr>
        <w:t>:</w:t>
      </w:r>
    </w:p>
    <w:p w14:paraId="4E899A59" w14:textId="77777777" w:rsidR="004B1871" w:rsidRDefault="004B1871">
      <w:pPr>
        <w:keepNext/>
        <w:keepLines/>
        <w:rPr>
          <w:lang w:val="sl-SI" w:eastAsia="ko-KR"/>
        </w:rPr>
      </w:pPr>
    </w:p>
    <w:p w14:paraId="0FF32EFD" w14:textId="77777777" w:rsidR="004B1871" w:rsidRDefault="00540DC8">
      <w:pPr>
        <w:keepNext/>
        <w:keepLines/>
        <w:rPr>
          <w:lang w:val="sl-SI"/>
        </w:rPr>
      </w:pPr>
      <w:r>
        <w:rPr>
          <w:lang w:val="sl-SI"/>
        </w:rPr>
        <w:t>Bolniki, ki se zdravijo z zdravilom Remsima, morajo prejeti opozorilno kartico za bolnika.</w:t>
      </w:r>
    </w:p>
    <w:p w14:paraId="7F5E4D8A" w14:textId="77777777" w:rsidR="004B1871" w:rsidRDefault="004B1871">
      <w:pPr>
        <w:keepNext/>
        <w:keepLines/>
        <w:rPr>
          <w:lang w:val="sl-SI" w:eastAsia="ko-KR"/>
        </w:rPr>
      </w:pPr>
    </w:p>
    <w:p w14:paraId="5FD198B9" w14:textId="77777777" w:rsidR="004B1871" w:rsidRDefault="00540DC8">
      <w:pPr>
        <w:keepNext/>
        <w:keepLines/>
        <w:rPr>
          <w:b/>
          <w:lang w:val="sl-SI" w:eastAsia="ko-KR"/>
        </w:rPr>
      </w:pPr>
      <w:r>
        <w:rPr>
          <w:b/>
          <w:lang w:val="sl-SI" w:eastAsia="ko-KR"/>
        </w:rPr>
        <w:t>Navodila za uporabo in ravnanje z zdravilom – pogoji shranjevanja</w:t>
      </w:r>
    </w:p>
    <w:p w14:paraId="06DCD923" w14:textId="77777777" w:rsidR="004B1871" w:rsidRDefault="004B1871">
      <w:pPr>
        <w:keepNext/>
        <w:keepLines/>
        <w:rPr>
          <w:b/>
          <w:i/>
          <w:lang w:val="sl-SI" w:eastAsia="ko-KR"/>
        </w:rPr>
      </w:pPr>
    </w:p>
    <w:p w14:paraId="6182C4B7" w14:textId="77777777" w:rsidR="004B1871" w:rsidRDefault="00540DC8">
      <w:pPr>
        <w:keepNext/>
        <w:keepLines/>
        <w:rPr>
          <w:lang w:val="sl-SI" w:eastAsia="ko-KR"/>
        </w:rPr>
      </w:pPr>
      <w:r>
        <w:rPr>
          <w:lang w:val="sl-SI" w:eastAsia="ko-KR"/>
        </w:rPr>
        <w:t>Shranjujte pri temperaturi 2°C – 8°C.</w:t>
      </w:r>
    </w:p>
    <w:p w14:paraId="70C198BD" w14:textId="77777777" w:rsidR="004B1871" w:rsidRDefault="004B1871">
      <w:pPr>
        <w:keepNext/>
        <w:keepLines/>
        <w:rPr>
          <w:lang w:val="sl-SI" w:eastAsia="ko-KR"/>
        </w:rPr>
      </w:pPr>
    </w:p>
    <w:p w14:paraId="4E0D78F4" w14:textId="77777777" w:rsidR="004B1871" w:rsidRDefault="00540DC8">
      <w:pPr>
        <w:keepNext/>
        <w:keepLines/>
        <w:rPr>
          <w:lang w:val="sl-SI" w:eastAsia="ko-KR"/>
        </w:rPr>
      </w:pPr>
      <w:r>
        <w:rPr>
          <w:lang w:val="sl-SI" w:eastAsia="ko-KR"/>
        </w:rPr>
        <w:t>Zdravilo Remsima se lahko shranjuje pri temperaturah do največ 25°C za enkratno obdobje do 6 mesecev, vendar ne dlje od originalnega datuma izteka roka uporabnosti. Novi datum izteka roka uporabnosti je treba napisati na škatlo. Ko zdravilo Remsima enkrat vzamete iz hladilnika, ga ne smete vrniti nazaj v hladilnik.</w:t>
      </w:r>
    </w:p>
    <w:p w14:paraId="75E610DD" w14:textId="77777777" w:rsidR="004B1871" w:rsidRDefault="004B1871">
      <w:pPr>
        <w:keepNext/>
        <w:keepLines/>
        <w:rPr>
          <w:lang w:val="sl-SI"/>
        </w:rPr>
      </w:pPr>
    </w:p>
    <w:p w14:paraId="1621E187" w14:textId="77777777" w:rsidR="004B1871" w:rsidRDefault="00540DC8">
      <w:pPr>
        <w:keepNext/>
        <w:keepLines/>
        <w:rPr>
          <w:b/>
          <w:lang w:val="sl-SI"/>
        </w:rPr>
      </w:pPr>
      <w:r>
        <w:rPr>
          <w:b/>
          <w:lang w:val="sl-SI"/>
        </w:rPr>
        <w:t>Navodila za uporabo in ravnanje z zdravilom – rekonstitucija, redčenje in infundiranje</w:t>
      </w:r>
    </w:p>
    <w:p w14:paraId="2CD5B99B" w14:textId="77777777" w:rsidR="004B1871" w:rsidRDefault="004B1871">
      <w:pPr>
        <w:rPr>
          <w:lang w:val="sl-SI"/>
        </w:rPr>
      </w:pPr>
    </w:p>
    <w:p w14:paraId="1E3E46AD" w14:textId="6AC9ED96" w:rsidR="004B1871" w:rsidRDefault="00540DC8">
      <w:pPr>
        <w:rPr>
          <w:lang w:val="sl-SI"/>
        </w:rPr>
      </w:pPr>
      <w:r>
        <w:rPr>
          <w:lang w:val="sl-SI"/>
        </w:rPr>
        <w:t>Zaradi izboljšanja sledljivosti bioloških zdravil morata biti jasno zabeležena ime in številka serije uporabljenega zdravila.</w:t>
      </w:r>
    </w:p>
    <w:p w14:paraId="562A2CBE" w14:textId="77777777" w:rsidR="004B1871" w:rsidRDefault="004B1871">
      <w:pPr>
        <w:keepNext/>
        <w:keepLines/>
        <w:rPr>
          <w:lang w:val="sl-SI"/>
        </w:rPr>
      </w:pPr>
    </w:p>
    <w:p w14:paraId="2B036352" w14:textId="77777777" w:rsidR="004B1871" w:rsidRDefault="00540DC8">
      <w:pPr>
        <w:tabs>
          <w:tab w:val="left" w:pos="540"/>
        </w:tabs>
        <w:ind w:left="540" w:hanging="540"/>
        <w:rPr>
          <w:lang w:val="sl-SI"/>
        </w:rPr>
      </w:pPr>
      <w:r>
        <w:rPr>
          <w:lang w:val="sl-SI"/>
        </w:rPr>
        <w:t>1.</w:t>
      </w:r>
      <w:r>
        <w:rPr>
          <w:b/>
          <w:lang w:val="sl-SI"/>
        </w:rPr>
        <w:tab/>
      </w:r>
      <w:r>
        <w:rPr>
          <w:lang w:val="sl-SI"/>
        </w:rPr>
        <w:t>Odmerek in število potrebnih vial zdravila Remsima morate izračunati. Vsaka viala zdravila Remsima vsebuje 100 mg infliksimaba. Izračunati morate celoten volumen potrebne rekonstituirane raztopine zdravila Remsima.</w:t>
      </w:r>
    </w:p>
    <w:p w14:paraId="3C0602A7" w14:textId="77777777" w:rsidR="004B1871" w:rsidRDefault="004B1871">
      <w:pPr>
        <w:tabs>
          <w:tab w:val="left" w:pos="540"/>
        </w:tabs>
        <w:ind w:left="540" w:hanging="540"/>
        <w:rPr>
          <w:lang w:val="sl-SI"/>
        </w:rPr>
      </w:pPr>
    </w:p>
    <w:p w14:paraId="4DA08D8B" w14:textId="77777777" w:rsidR="004B1871" w:rsidRDefault="00540DC8">
      <w:pPr>
        <w:tabs>
          <w:tab w:val="left" w:pos="540"/>
        </w:tabs>
        <w:ind w:left="540" w:hanging="540"/>
        <w:rPr>
          <w:lang w:val="sl-SI"/>
        </w:rPr>
      </w:pPr>
      <w:r>
        <w:rPr>
          <w:lang w:val="sl-SI"/>
        </w:rPr>
        <w:t>2.</w:t>
      </w:r>
      <w:r>
        <w:rPr>
          <w:b/>
          <w:lang w:val="sl-SI"/>
        </w:rPr>
        <w:tab/>
      </w:r>
      <w:r>
        <w:rPr>
          <w:lang w:val="sl-SI"/>
        </w:rPr>
        <w:t>Vsako vialo zdravila Remsima morate rekonstituirati z 10 ml vode za injekcije v aseptičnih pogojih. Uporabite injekcijsko brizgo z iglo 0,8 mm (21 G) ali tanjšo. »</w:t>
      </w:r>
      <w:r>
        <w:rPr>
          <w:i/>
          <w:lang w:val="sl-SI"/>
        </w:rPr>
        <w:t>Flip-off</w:t>
      </w:r>
      <w:r>
        <w:rPr>
          <w:lang w:val="sl-SI"/>
        </w:rPr>
        <w:t>« sistem na zaporki viale odstranite in njen vrh obrišite z zložencem, prepojenim s 70 % alkoholom. Iglo je treba zabosti skozi osrednji del gumijastega zamaška viale in usmeriti curek vode za injekcije proti stekleni steni viale. Z vrtenjem viale rahlo premešajte raztopino, da se prašek raztopi. Ne mešajte predolgo ali premočno. VIALE NE SMETE STRESATI! Raztopina se lahko pri rekonstituciji peni. Rekonstituirana raztopina mora stati 5 minut. Raztopina mora biti brezbarvna do svetlo rumena in opalescentna. V raztopini se lahko pojavi nekaj drobnih prosojnih delcev, saj je infliksimab beljakovina. Raztopine ne smete uporabiti, če so prisotni neprosojni delci, obarvanje ali drugi tuji delci, raztopine ne smete uporabiti.</w:t>
      </w:r>
    </w:p>
    <w:p w14:paraId="2362F546" w14:textId="77777777" w:rsidR="004B1871" w:rsidRDefault="004B1871">
      <w:pPr>
        <w:numPr>
          <w:ilvl w:val="12"/>
          <w:numId w:val="0"/>
        </w:numPr>
        <w:rPr>
          <w:lang w:val="sl-SI"/>
        </w:rPr>
      </w:pPr>
    </w:p>
    <w:p w14:paraId="266847DC" w14:textId="77777777" w:rsidR="004B1871" w:rsidRDefault="00540DC8">
      <w:pPr>
        <w:ind w:left="567" w:hanging="567"/>
        <w:rPr>
          <w:lang w:val="sl-SI"/>
        </w:rPr>
      </w:pPr>
      <w:r>
        <w:rPr>
          <w:lang w:val="sl-SI"/>
        </w:rPr>
        <w:t>3.</w:t>
      </w:r>
      <w:r>
        <w:rPr>
          <w:b/>
          <w:lang w:val="sl-SI"/>
        </w:rPr>
        <w:tab/>
      </w:r>
      <w:r>
        <w:rPr>
          <w:lang w:val="sl-SI"/>
        </w:rPr>
        <w:t>Potrebni volumen rekonstituirane raztopine zdravila Remsima razredčite do 250 ml z 9 mg/ml (0,9-%) raztopino natrijevega klorida za infundiranje. Rekonstituirane raztopine zdravila Remsima ne redčite z nobeno drugo tekočino.</w:t>
      </w:r>
      <w:r>
        <w:rPr>
          <w:lang w:val="sl-SI" w:eastAsia="ko-KR"/>
        </w:rPr>
        <w:t xml:space="preserve"> </w:t>
      </w:r>
      <w:r>
        <w:rPr>
          <w:lang w:val="sl-SI"/>
        </w:rPr>
        <w:t>To naredite tako, da iz 250 ml steklenice ali infuzijske vrečke odvzamete tisti volumen 9 mg/ml (0,9 %) raztopine natrijevega klorida za infundiranje, ki ustreza volumnu rekonstituiranega zdravila Remsima. Potrebni volumen rekonstituirane raztopine zdravila Remsima morate počasi dodajati v 250</w:t>
      </w:r>
      <w:r>
        <w:rPr>
          <w:lang w:val="sl-SI"/>
        </w:rPr>
        <w:noBreakHyphen/>
        <w:t>ml infuzijske steklenice ali vrečke in rahlo premešati. Da zagotovite, da koncentracija infuzijske raztopine ne preseže 4 mg/ml, za volumne, večje od 250 ml, uporabite večjo infuzijsko vrečko (npr. 500 ml, 1.000 ml) ali uporabite več 250</w:t>
      </w:r>
      <w:r>
        <w:rPr>
          <w:lang w:val="sl-SI"/>
        </w:rPr>
        <w:noBreakHyphen/>
        <w:t>mililitrskih infuzijskih vrečk. Če je bilo po rekonstituciji in redčenju zdravilo shranjeno v hladilniku, je treba raztopino za infundiranje pred korakom 4 (infundiranje) pustiti 3 ure na temperaturi do 25 °C, da doseže sobno temperaturo. Shranjevanje pri temperaturi 2 °C </w:t>
      </w:r>
      <w:r>
        <w:rPr>
          <w:lang w:val="sl-SI"/>
        </w:rPr>
        <w:noBreakHyphen/>
        <w:t> 8 °C, ki presega 24 ur, se nanaša samo na pripravo zdravila Remsima v infuzijski vrečki.</w:t>
      </w:r>
    </w:p>
    <w:p w14:paraId="09999D10" w14:textId="77777777" w:rsidR="004B1871" w:rsidRDefault="004B1871">
      <w:pPr>
        <w:tabs>
          <w:tab w:val="left" w:pos="540"/>
        </w:tabs>
        <w:ind w:left="540" w:hanging="540"/>
        <w:rPr>
          <w:lang w:val="sl-SI"/>
        </w:rPr>
      </w:pPr>
    </w:p>
    <w:p w14:paraId="652B35FE" w14:textId="77777777" w:rsidR="004B1871" w:rsidRDefault="00540DC8">
      <w:pPr>
        <w:tabs>
          <w:tab w:val="left" w:pos="540"/>
        </w:tabs>
        <w:ind w:left="540" w:right="-2" w:hanging="540"/>
        <w:rPr>
          <w:lang w:val="sl-SI"/>
        </w:rPr>
      </w:pPr>
      <w:r>
        <w:rPr>
          <w:lang w:val="sl-SI"/>
        </w:rPr>
        <w:t>4.</w:t>
      </w:r>
      <w:r>
        <w:rPr>
          <w:b/>
          <w:lang w:val="sl-SI"/>
        </w:rPr>
        <w:tab/>
      </w:r>
      <w:r>
        <w:rPr>
          <w:lang w:val="sl-SI"/>
        </w:rPr>
        <w:t xml:space="preserve">Infuzijsko raztopino morate bolniku infundirati v času, ki naj ne bo krajši od priporočenega trajanja infuzije (glejte poglavje 3). Uporabite lahko le infuzijske komplete, opremljene z linijskim, sterilnim, nepirogenim filtrom, ki le malo veže beljakovine (velikost por 1,2 mikrometra ali manj). Ker raztopina za infundiranje ne vsebuje konzervansov, priporočamo, da z dajanjem infuzije začnete čim prej, v roku 3 ur po rekonstituciji in redčenju. Če je ne uporabite takoj, je za čas in pogoje shranjevanja pred uporabo odgovoren uporabnik in navadno to ne bi smelo presegati 24 ur pri temperaturi 2°C </w:t>
      </w:r>
      <w:r>
        <w:rPr>
          <w:lang w:val="sl-SI" w:eastAsia="ko-KR"/>
        </w:rPr>
        <w:t>–</w:t>
      </w:r>
      <w:r>
        <w:rPr>
          <w:lang w:val="sl-SI"/>
        </w:rPr>
        <w:t> 8°C, razen če je rekonstitucija/redčenje potekala(o) v nadzorovanih in validiranih aseptičnih pogojih. Neporabljenih ostankov raztopine za infundiranje ne smete shraniti za poznejšo uporabo.</w:t>
      </w:r>
    </w:p>
    <w:p w14:paraId="45C3408B" w14:textId="77777777" w:rsidR="004B1871" w:rsidRDefault="004B1871">
      <w:pPr>
        <w:ind w:left="540" w:hanging="540"/>
        <w:rPr>
          <w:lang w:val="sl-SI"/>
        </w:rPr>
      </w:pPr>
    </w:p>
    <w:p w14:paraId="6E8FE438" w14:textId="77777777" w:rsidR="004B1871" w:rsidRDefault="00540DC8">
      <w:pPr>
        <w:ind w:left="540" w:hanging="540"/>
        <w:rPr>
          <w:lang w:val="sl-SI"/>
        </w:rPr>
      </w:pPr>
      <w:r>
        <w:rPr>
          <w:lang w:val="sl-SI"/>
        </w:rPr>
        <w:t>5.</w:t>
      </w:r>
      <w:r>
        <w:rPr>
          <w:b/>
          <w:lang w:val="sl-SI"/>
        </w:rPr>
        <w:tab/>
      </w:r>
      <w:r>
        <w:rPr>
          <w:lang w:val="sl-SI"/>
        </w:rPr>
        <w:t>Zdravilo Remsima morate pred uporabo vizualno pregledati, da ugotovite, ali vsebuje delce in ali je obarvano. Če opazite vidne neprosojne delce, obarvanje ali tuje delce, ga ne smete uporabiti.</w:t>
      </w:r>
    </w:p>
    <w:p w14:paraId="21331C60" w14:textId="77777777" w:rsidR="004B1871" w:rsidRDefault="004B1871">
      <w:pPr>
        <w:ind w:left="540" w:hanging="540"/>
        <w:rPr>
          <w:lang w:val="sl-SI"/>
        </w:rPr>
      </w:pPr>
    </w:p>
    <w:p w14:paraId="40D4553C" w14:textId="77777777" w:rsidR="004B1871" w:rsidRDefault="00540DC8">
      <w:pPr>
        <w:ind w:left="540" w:hanging="540"/>
        <w:rPr>
          <w:lang w:val="sl-SI"/>
        </w:rPr>
      </w:pPr>
      <w:r>
        <w:rPr>
          <w:lang w:val="sl-SI"/>
        </w:rPr>
        <w:t>6.</w:t>
      </w:r>
      <w:r>
        <w:rPr>
          <w:b/>
          <w:lang w:val="sl-SI"/>
        </w:rPr>
        <w:tab/>
      </w:r>
      <w:r>
        <w:rPr>
          <w:lang w:val="sl-SI"/>
        </w:rPr>
        <w:t>Neuporabljeno zdravilo ali odpadni material zavrzite v skladu z lokalnimi predpisi.</w:t>
      </w:r>
    </w:p>
    <w:p w14:paraId="2CD6A7C7" w14:textId="77777777" w:rsidR="004B1871" w:rsidRDefault="00540DC8">
      <w:pPr>
        <w:jc w:val="center"/>
        <w:outlineLvl w:val="0"/>
        <w:rPr>
          <w:b/>
          <w:lang w:val="sl-SI"/>
        </w:rPr>
      </w:pPr>
      <w:r>
        <w:rPr>
          <w:lang w:val="sl-SI"/>
        </w:rPr>
        <w:br w:type="page"/>
      </w:r>
      <w:bookmarkStart w:id="20" w:name="_Hlk17735345"/>
      <w:r>
        <w:rPr>
          <w:b/>
          <w:lang w:val="sl-SI"/>
        </w:rPr>
        <w:t>Navodilo za uporabo</w:t>
      </w:r>
    </w:p>
    <w:p w14:paraId="41EF53FC" w14:textId="77777777" w:rsidR="004B1871" w:rsidRDefault="004B1871">
      <w:pPr>
        <w:jc w:val="center"/>
        <w:outlineLvl w:val="0"/>
        <w:rPr>
          <w:b/>
          <w:lang w:val="sl-SI"/>
        </w:rPr>
      </w:pPr>
    </w:p>
    <w:p w14:paraId="1575CA75" w14:textId="77777777" w:rsidR="004B1871" w:rsidRDefault="00540DC8">
      <w:pPr>
        <w:jc w:val="center"/>
        <w:rPr>
          <w:b/>
          <w:lang w:val="sl-SI"/>
        </w:rPr>
      </w:pPr>
      <w:r>
        <w:rPr>
          <w:b/>
          <w:lang w:val="sl-SI"/>
        </w:rPr>
        <w:t>Remsima 120 mg raztopina za injiciranje v napolnjeni injekcijski brizgi</w:t>
      </w:r>
    </w:p>
    <w:p w14:paraId="62E4B129" w14:textId="77777777" w:rsidR="004B1871" w:rsidRDefault="00540DC8">
      <w:pPr>
        <w:jc w:val="center"/>
        <w:outlineLvl w:val="0"/>
        <w:rPr>
          <w:lang w:val="sl-SI"/>
        </w:rPr>
      </w:pPr>
      <w:r>
        <w:rPr>
          <w:lang w:val="sl-SI"/>
        </w:rPr>
        <w:t>infliksimab</w:t>
      </w:r>
    </w:p>
    <w:p w14:paraId="7A6D56BF" w14:textId="77777777" w:rsidR="004B1871" w:rsidRDefault="004B1871">
      <w:pPr>
        <w:jc w:val="center"/>
        <w:outlineLvl w:val="0"/>
        <w:rPr>
          <w:b/>
          <w:lang w:val="sl-SI"/>
        </w:rPr>
      </w:pPr>
    </w:p>
    <w:p w14:paraId="4FA5C9F5" w14:textId="77777777" w:rsidR="004B1871" w:rsidRDefault="004B1871">
      <w:pPr>
        <w:jc w:val="center"/>
        <w:outlineLvl w:val="0"/>
        <w:rPr>
          <w:b/>
          <w:lang w:val="sl-SI"/>
        </w:rPr>
      </w:pPr>
    </w:p>
    <w:p w14:paraId="26419D7D" w14:textId="77777777" w:rsidR="004B1871" w:rsidRDefault="00540DC8">
      <w:pPr>
        <w:rPr>
          <w:b/>
          <w:lang w:val="sl-SI"/>
        </w:rPr>
      </w:pPr>
      <w:r>
        <w:rPr>
          <w:b/>
          <w:lang w:val="sl-SI"/>
        </w:rPr>
        <w:t>Pred začetkom uporabe zdravila natančno preberite navodilo, ker vsebuje za vas pomembne podatke!</w:t>
      </w:r>
    </w:p>
    <w:p w14:paraId="3E4383F3" w14:textId="77777777" w:rsidR="004B1871" w:rsidRDefault="00540DC8">
      <w:pPr>
        <w:numPr>
          <w:ilvl w:val="0"/>
          <w:numId w:val="22"/>
        </w:numPr>
        <w:ind w:left="562" w:hanging="562"/>
        <w:rPr>
          <w:lang w:val="sl-SI"/>
        </w:rPr>
      </w:pPr>
      <w:r>
        <w:rPr>
          <w:lang w:val="sl-SI"/>
        </w:rPr>
        <w:t>Navodilo shranite. Morda ga boste želeli ponovno prebrati.</w:t>
      </w:r>
    </w:p>
    <w:p w14:paraId="3F29DC51" w14:textId="77777777" w:rsidR="004B1871" w:rsidRDefault="00540DC8">
      <w:pPr>
        <w:numPr>
          <w:ilvl w:val="0"/>
          <w:numId w:val="22"/>
        </w:numPr>
        <w:ind w:left="562" w:hanging="562"/>
        <w:rPr>
          <w:lang w:val="sl-SI"/>
        </w:rPr>
      </w:pPr>
      <w:r>
        <w:rPr>
          <w:lang w:val="sl-SI"/>
        </w:rPr>
        <w:t>Zdravnik vam bo dal tudi opozorilno kartico za bolnika, na kateri so navedeni pomembnejši varnostni podatki, ki jih morate poznati, preden prejmete zdravilo Remsima in tudi med zdravljenjem z njim.</w:t>
      </w:r>
    </w:p>
    <w:p w14:paraId="43F5DD80" w14:textId="77777777" w:rsidR="004B1871" w:rsidRDefault="00540DC8">
      <w:pPr>
        <w:numPr>
          <w:ilvl w:val="0"/>
          <w:numId w:val="22"/>
        </w:numPr>
        <w:ind w:left="562" w:hanging="562"/>
        <w:rPr>
          <w:lang w:val="sl-SI"/>
        </w:rPr>
      </w:pPr>
      <w:r>
        <w:rPr>
          <w:lang w:val="sl-SI"/>
        </w:rPr>
        <w:t>Ko prejmete novo kartico, imejte to kartico pri sebi še 4 mesece po zadnjem odmerku zdravila Remsima.</w:t>
      </w:r>
    </w:p>
    <w:p w14:paraId="4A3F5BAE" w14:textId="77777777" w:rsidR="004B1871" w:rsidRDefault="00540DC8">
      <w:pPr>
        <w:numPr>
          <w:ilvl w:val="0"/>
          <w:numId w:val="22"/>
        </w:numPr>
        <w:ind w:left="562" w:hanging="562"/>
        <w:rPr>
          <w:lang w:val="sl-SI"/>
        </w:rPr>
      </w:pPr>
      <w:r>
        <w:rPr>
          <w:lang w:val="sl-SI"/>
        </w:rPr>
        <w:t>Če imate dodatna vprašanja, se posvetujte z zdravnikom, farmacevtom ali medicinsko sestro.</w:t>
      </w:r>
    </w:p>
    <w:p w14:paraId="7BACF66D" w14:textId="77777777" w:rsidR="004B1871" w:rsidRDefault="00540DC8">
      <w:pPr>
        <w:numPr>
          <w:ilvl w:val="0"/>
          <w:numId w:val="22"/>
        </w:numPr>
        <w:ind w:left="562" w:hanging="562"/>
        <w:rPr>
          <w:lang w:val="sl-SI"/>
        </w:rPr>
      </w:pPr>
      <w:r>
        <w:rPr>
          <w:lang w:val="sl-SI"/>
        </w:rPr>
        <w:t xml:space="preserve">Zdravilo je bilo predpisano vam osebno in </w:t>
      </w:r>
      <w:r>
        <w:rPr>
          <w:snapToGrid w:val="0"/>
          <w:lang w:val="sl-SI"/>
        </w:rPr>
        <w:t>ga ne smete dajati drugim. Njim bi lahko celo škodovalo, čeprav imajo znake bolezni, podobne vašim</w:t>
      </w:r>
      <w:r>
        <w:rPr>
          <w:lang w:val="sl-SI"/>
        </w:rPr>
        <w:t>.</w:t>
      </w:r>
    </w:p>
    <w:p w14:paraId="3576BA18" w14:textId="77777777" w:rsidR="004B1871" w:rsidRDefault="00540DC8">
      <w:pPr>
        <w:numPr>
          <w:ilvl w:val="0"/>
          <w:numId w:val="22"/>
        </w:numPr>
        <w:ind w:left="562" w:hanging="562"/>
        <w:rPr>
          <w:lang w:val="sl-SI"/>
        </w:rPr>
      </w:pPr>
      <w:r>
        <w:rPr>
          <w:lang w:val="sl-SI"/>
        </w:rPr>
        <w:t>Če opazite kateri koli neželeni učinek, se posvetujte z zdravnikom, farmacevtom ali medicinsko sestro. Posvetujte se tudi, če opazite katerekoli neželene učinke, ki niso navedeni v tem navodilu. Glejte poglavje 4.</w:t>
      </w:r>
    </w:p>
    <w:p w14:paraId="26CE065C" w14:textId="77777777" w:rsidR="004B1871" w:rsidRDefault="004B1871">
      <w:pPr>
        <w:rPr>
          <w:lang w:val="sl-SI"/>
        </w:rPr>
      </w:pPr>
    </w:p>
    <w:p w14:paraId="48D6B084" w14:textId="77777777" w:rsidR="004B1871" w:rsidRDefault="00540DC8">
      <w:pPr>
        <w:keepNext/>
        <w:keepLines/>
        <w:numPr>
          <w:ilvl w:val="12"/>
          <w:numId w:val="0"/>
        </w:numPr>
        <w:ind w:left="567" w:hanging="567"/>
        <w:rPr>
          <w:lang w:val="sl-SI"/>
        </w:rPr>
      </w:pPr>
      <w:r>
        <w:rPr>
          <w:b/>
          <w:lang w:val="sl-SI"/>
        </w:rPr>
        <w:t>Kaj vsebuje navodilo</w:t>
      </w:r>
      <w:r>
        <w:rPr>
          <w:lang w:val="sl-SI"/>
        </w:rPr>
        <w:t xml:space="preserve"> </w:t>
      </w:r>
    </w:p>
    <w:p w14:paraId="6F3EA186" w14:textId="77777777" w:rsidR="004B1871" w:rsidRDefault="004B1871">
      <w:pPr>
        <w:keepNext/>
        <w:keepLines/>
        <w:numPr>
          <w:ilvl w:val="12"/>
          <w:numId w:val="0"/>
        </w:numPr>
        <w:ind w:left="567" w:hanging="567"/>
        <w:rPr>
          <w:lang w:val="sl-SI"/>
        </w:rPr>
      </w:pPr>
    </w:p>
    <w:p w14:paraId="50C78F42" w14:textId="77777777" w:rsidR="004B1871" w:rsidRDefault="00540DC8">
      <w:pPr>
        <w:ind w:left="567" w:hanging="567"/>
        <w:rPr>
          <w:lang w:val="sl-SI"/>
        </w:rPr>
      </w:pPr>
      <w:r>
        <w:rPr>
          <w:lang w:val="sl-SI"/>
        </w:rPr>
        <w:t>1.</w:t>
      </w:r>
      <w:r>
        <w:rPr>
          <w:b/>
          <w:lang w:val="sl-SI"/>
        </w:rPr>
        <w:tab/>
      </w:r>
      <w:r>
        <w:rPr>
          <w:lang w:val="sl-SI"/>
        </w:rPr>
        <w:t>Kaj je zdravilo Remsima in za kaj ga uporabljamo</w:t>
      </w:r>
    </w:p>
    <w:p w14:paraId="12CFC14E" w14:textId="77777777" w:rsidR="004B1871" w:rsidRDefault="00540DC8">
      <w:pPr>
        <w:ind w:left="567" w:hanging="567"/>
        <w:rPr>
          <w:lang w:val="sl-SI"/>
        </w:rPr>
      </w:pPr>
      <w:r>
        <w:rPr>
          <w:lang w:val="sl-SI"/>
        </w:rPr>
        <w:t>2.</w:t>
      </w:r>
      <w:r>
        <w:rPr>
          <w:b/>
          <w:lang w:val="sl-SI"/>
        </w:rPr>
        <w:tab/>
      </w:r>
      <w:r>
        <w:rPr>
          <w:lang w:val="sl-SI"/>
        </w:rPr>
        <w:t>Kaj morate vedeti, preden boste uporabili zdravilo Remsima</w:t>
      </w:r>
    </w:p>
    <w:p w14:paraId="47377725" w14:textId="77777777" w:rsidR="004B1871" w:rsidRDefault="00540DC8">
      <w:pPr>
        <w:tabs>
          <w:tab w:val="left" w:pos="567"/>
        </w:tabs>
        <w:ind w:left="567" w:hanging="567"/>
        <w:rPr>
          <w:lang w:val="sl-SI"/>
        </w:rPr>
      </w:pPr>
      <w:r>
        <w:rPr>
          <w:lang w:val="sl-SI"/>
        </w:rPr>
        <w:t>3.</w:t>
      </w:r>
      <w:r>
        <w:rPr>
          <w:b/>
          <w:lang w:val="sl-SI"/>
        </w:rPr>
        <w:tab/>
      </w:r>
      <w:r>
        <w:rPr>
          <w:lang w:val="sl-SI"/>
        </w:rPr>
        <w:t>Kako uporabljati zdravilo Remsima</w:t>
      </w:r>
    </w:p>
    <w:p w14:paraId="35E2ADEB" w14:textId="77777777" w:rsidR="004B1871" w:rsidRDefault="00540DC8">
      <w:pPr>
        <w:tabs>
          <w:tab w:val="left" w:pos="567"/>
        </w:tabs>
        <w:ind w:left="567" w:hanging="567"/>
        <w:rPr>
          <w:lang w:val="sl-SI"/>
        </w:rPr>
      </w:pPr>
      <w:r>
        <w:rPr>
          <w:lang w:val="sl-SI"/>
        </w:rPr>
        <w:t>4.</w:t>
      </w:r>
      <w:r>
        <w:rPr>
          <w:b/>
          <w:lang w:val="sl-SI"/>
        </w:rPr>
        <w:tab/>
      </w:r>
      <w:r>
        <w:rPr>
          <w:lang w:val="sl-SI"/>
        </w:rPr>
        <w:t>Možni neželeni učinki</w:t>
      </w:r>
    </w:p>
    <w:p w14:paraId="5436E44A" w14:textId="77777777" w:rsidR="004B1871" w:rsidRDefault="00540DC8">
      <w:pPr>
        <w:tabs>
          <w:tab w:val="left" w:pos="567"/>
        </w:tabs>
        <w:ind w:left="567" w:hanging="567"/>
        <w:rPr>
          <w:lang w:val="sl-SI"/>
        </w:rPr>
      </w:pPr>
      <w:r>
        <w:rPr>
          <w:lang w:val="sl-SI"/>
        </w:rPr>
        <w:t>5.</w:t>
      </w:r>
      <w:r>
        <w:rPr>
          <w:b/>
          <w:lang w:val="sl-SI"/>
        </w:rPr>
        <w:tab/>
      </w:r>
      <w:r>
        <w:rPr>
          <w:lang w:val="sl-SI"/>
        </w:rPr>
        <w:t>Shranjevanje zdravila Remsima</w:t>
      </w:r>
    </w:p>
    <w:p w14:paraId="58E0D581" w14:textId="77777777" w:rsidR="004B1871" w:rsidRDefault="00540DC8">
      <w:pPr>
        <w:tabs>
          <w:tab w:val="left" w:pos="567"/>
        </w:tabs>
        <w:ind w:left="567" w:hanging="567"/>
        <w:rPr>
          <w:lang w:val="sl-SI"/>
        </w:rPr>
      </w:pPr>
      <w:r>
        <w:rPr>
          <w:lang w:val="sl-SI"/>
        </w:rPr>
        <w:t>6.</w:t>
      </w:r>
      <w:r>
        <w:rPr>
          <w:b/>
          <w:lang w:val="sl-SI"/>
        </w:rPr>
        <w:tab/>
      </w:r>
      <w:r>
        <w:rPr>
          <w:lang w:val="sl-SI"/>
        </w:rPr>
        <w:t>Vsebina pakiranja in dodatne informacije</w:t>
      </w:r>
    </w:p>
    <w:p w14:paraId="446BA1E9" w14:textId="77777777" w:rsidR="004B1871" w:rsidRDefault="00540DC8">
      <w:pPr>
        <w:tabs>
          <w:tab w:val="left" w:pos="426"/>
        </w:tabs>
        <w:ind w:left="567" w:right="-29" w:hanging="567"/>
        <w:rPr>
          <w:szCs w:val="20"/>
          <w:lang w:val="sl-SI"/>
        </w:rPr>
      </w:pPr>
      <w:r>
        <w:rPr>
          <w:lang w:val="sl-SI" w:eastAsia="ko-KR"/>
        </w:rPr>
        <w:t>7.</w:t>
      </w:r>
      <w:r>
        <w:rPr>
          <w:lang w:val="sl-SI" w:eastAsia="ko-KR"/>
        </w:rPr>
        <w:tab/>
      </w:r>
      <w:r>
        <w:rPr>
          <w:lang w:val="sl-SI" w:eastAsia="ko-KR"/>
        </w:rPr>
        <w:tab/>
        <w:t>Navodila za uporabo zdravila</w:t>
      </w:r>
    </w:p>
    <w:p w14:paraId="702F3EA2" w14:textId="77777777" w:rsidR="004B1871" w:rsidRDefault="004B1871">
      <w:pPr>
        <w:numPr>
          <w:ilvl w:val="12"/>
          <w:numId w:val="0"/>
        </w:numPr>
        <w:ind w:right="-2"/>
        <w:rPr>
          <w:b/>
          <w:lang w:val="sl-SI"/>
        </w:rPr>
      </w:pPr>
    </w:p>
    <w:p w14:paraId="5F82C8A2" w14:textId="77777777" w:rsidR="004B1871" w:rsidRDefault="004B1871">
      <w:pPr>
        <w:numPr>
          <w:ilvl w:val="12"/>
          <w:numId w:val="0"/>
        </w:numPr>
        <w:ind w:right="-2"/>
        <w:rPr>
          <w:b/>
          <w:lang w:val="sl-SI"/>
        </w:rPr>
      </w:pPr>
    </w:p>
    <w:p w14:paraId="3757CB64" w14:textId="77777777" w:rsidR="004B1871" w:rsidRDefault="00540DC8">
      <w:pPr>
        <w:keepNext/>
        <w:keepLines/>
        <w:ind w:left="567" w:hanging="567"/>
        <w:rPr>
          <w:b/>
          <w:lang w:val="sl-SI"/>
        </w:rPr>
      </w:pPr>
      <w:r>
        <w:rPr>
          <w:b/>
          <w:lang w:val="sl-SI"/>
        </w:rPr>
        <w:t>1.</w:t>
      </w:r>
      <w:r>
        <w:rPr>
          <w:b/>
          <w:lang w:val="sl-SI"/>
        </w:rPr>
        <w:tab/>
        <w:t>Kaj je zdravilo Remsima in za kaj ga uporabljamo</w:t>
      </w:r>
    </w:p>
    <w:p w14:paraId="3E227B51" w14:textId="77777777" w:rsidR="004B1871" w:rsidRDefault="004B1871">
      <w:pPr>
        <w:keepNext/>
        <w:keepLines/>
        <w:rPr>
          <w:lang w:val="sl-SI"/>
        </w:rPr>
      </w:pPr>
    </w:p>
    <w:p w14:paraId="4BE1B0E9" w14:textId="77777777" w:rsidR="004B1871" w:rsidRDefault="00540DC8">
      <w:pPr>
        <w:tabs>
          <w:tab w:val="left" w:pos="567"/>
        </w:tabs>
        <w:rPr>
          <w:lang w:val="sl-SI"/>
        </w:rPr>
      </w:pPr>
      <w:r>
        <w:rPr>
          <w:lang w:val="sl-SI"/>
        </w:rPr>
        <w:t xml:space="preserve">Zdravilo Remsima vsebuje učinkovino infliksimab. Infliksimab je monoklonsko protitelo - Vrsta beljakovine, ki se veže na določeno tarčo v telesu, imenovano TNF (tumorje nekrotizirajoči faktor). </w:t>
      </w:r>
    </w:p>
    <w:p w14:paraId="2C4CB65C" w14:textId="77777777" w:rsidR="004B1871" w:rsidRDefault="004B1871">
      <w:pPr>
        <w:tabs>
          <w:tab w:val="left" w:pos="567"/>
        </w:tabs>
        <w:rPr>
          <w:lang w:val="sl-SI"/>
        </w:rPr>
      </w:pPr>
    </w:p>
    <w:p w14:paraId="15FCA77D" w14:textId="77777777" w:rsidR="004B1871" w:rsidRDefault="00540DC8">
      <w:pPr>
        <w:keepNext/>
        <w:keepLines/>
        <w:tabs>
          <w:tab w:val="left" w:pos="0"/>
        </w:tabs>
        <w:rPr>
          <w:lang w:val="sl-SI"/>
        </w:rPr>
      </w:pPr>
      <w:r>
        <w:rPr>
          <w:lang w:val="sl-SI"/>
        </w:rPr>
        <w:t>Zdravilo Remsima spada v skupino zdravil, ki se imenujejo "zaviralci TNF". Uporablja se za zdravljenje naslednjih vnetnih bolezni pri odraslih:</w:t>
      </w:r>
    </w:p>
    <w:p w14:paraId="18B22581" w14:textId="77777777" w:rsidR="004B1871" w:rsidRDefault="00540DC8">
      <w:pPr>
        <w:numPr>
          <w:ilvl w:val="0"/>
          <w:numId w:val="22"/>
        </w:numPr>
        <w:ind w:left="562" w:hanging="562"/>
        <w:rPr>
          <w:lang w:val="sl-SI"/>
        </w:rPr>
      </w:pPr>
      <w:r>
        <w:rPr>
          <w:lang w:val="sl-SI"/>
        </w:rPr>
        <w:t>revmatoidni artritis</w:t>
      </w:r>
    </w:p>
    <w:p w14:paraId="05557718" w14:textId="77777777" w:rsidR="004B1871" w:rsidRDefault="00540DC8">
      <w:pPr>
        <w:numPr>
          <w:ilvl w:val="0"/>
          <w:numId w:val="23"/>
        </w:numPr>
        <w:tabs>
          <w:tab w:val="clear" w:pos="567"/>
        </w:tabs>
        <w:ind w:left="562" w:hanging="562"/>
        <w:rPr>
          <w:lang w:val="sl-SI"/>
        </w:rPr>
      </w:pPr>
      <w:r>
        <w:rPr>
          <w:lang w:val="sl-SI"/>
        </w:rPr>
        <w:t>psoriatični artritis</w:t>
      </w:r>
    </w:p>
    <w:p w14:paraId="3AC69428" w14:textId="77777777" w:rsidR="004B1871" w:rsidRDefault="00540DC8">
      <w:pPr>
        <w:numPr>
          <w:ilvl w:val="0"/>
          <w:numId w:val="23"/>
        </w:numPr>
        <w:tabs>
          <w:tab w:val="clear" w:pos="567"/>
        </w:tabs>
        <w:ind w:left="562" w:hanging="562"/>
        <w:rPr>
          <w:lang w:val="sl-SI"/>
        </w:rPr>
      </w:pPr>
      <w:r>
        <w:rPr>
          <w:lang w:val="sl-SI"/>
        </w:rPr>
        <w:t>ankilozirajoči sponzilitis (bechterew sindrom)</w:t>
      </w:r>
    </w:p>
    <w:p w14:paraId="6F2EA476" w14:textId="77777777" w:rsidR="004B1871" w:rsidRDefault="00540DC8">
      <w:pPr>
        <w:numPr>
          <w:ilvl w:val="0"/>
          <w:numId w:val="23"/>
        </w:numPr>
        <w:tabs>
          <w:tab w:val="clear" w:pos="567"/>
        </w:tabs>
        <w:ind w:left="562" w:hanging="562"/>
        <w:rPr>
          <w:lang w:val="sl-SI"/>
        </w:rPr>
      </w:pPr>
      <w:r>
        <w:rPr>
          <w:lang w:val="sl-SI"/>
        </w:rPr>
        <w:t>psoriaza</w:t>
      </w:r>
    </w:p>
    <w:p w14:paraId="6B682C37" w14:textId="77777777" w:rsidR="004B1871" w:rsidRDefault="00540DC8">
      <w:pPr>
        <w:numPr>
          <w:ilvl w:val="0"/>
          <w:numId w:val="24"/>
        </w:numPr>
        <w:tabs>
          <w:tab w:val="clear" w:pos="567"/>
        </w:tabs>
        <w:rPr>
          <w:lang w:val="sl-SI"/>
        </w:rPr>
      </w:pPr>
      <w:r>
        <w:rPr>
          <w:lang w:val="sl-SI"/>
        </w:rPr>
        <w:t>Crohnovo bolezen</w:t>
      </w:r>
    </w:p>
    <w:p w14:paraId="167522CF" w14:textId="77777777" w:rsidR="004B1871" w:rsidRDefault="00540DC8">
      <w:pPr>
        <w:numPr>
          <w:ilvl w:val="0"/>
          <w:numId w:val="24"/>
        </w:numPr>
        <w:tabs>
          <w:tab w:val="clear" w:pos="567"/>
        </w:tabs>
        <w:rPr>
          <w:lang w:val="sl-SI"/>
        </w:rPr>
      </w:pPr>
      <w:r>
        <w:rPr>
          <w:lang w:val="sl-SI"/>
        </w:rPr>
        <w:t>ulcerozni kolitis.</w:t>
      </w:r>
    </w:p>
    <w:p w14:paraId="26C5172C" w14:textId="77777777" w:rsidR="004B1871" w:rsidRDefault="004B1871">
      <w:pPr>
        <w:tabs>
          <w:tab w:val="left" w:pos="567"/>
        </w:tabs>
        <w:rPr>
          <w:lang w:val="sl-SI"/>
        </w:rPr>
      </w:pPr>
    </w:p>
    <w:p w14:paraId="7216C0C2" w14:textId="77777777" w:rsidR="004B1871" w:rsidRDefault="00540DC8">
      <w:pPr>
        <w:tabs>
          <w:tab w:val="left" w:pos="567"/>
        </w:tabs>
        <w:rPr>
          <w:lang w:val="sl-SI"/>
        </w:rPr>
      </w:pPr>
      <w:r>
        <w:rPr>
          <w:lang w:val="sl-SI"/>
        </w:rPr>
        <w:t>Zdravilo Remsima deluje tako, da se selektivno veže na TNF</w:t>
      </w:r>
      <w:r>
        <w:rPr>
          <w:lang w:val="sl-SI"/>
        </w:rPr>
        <w:noBreakHyphen/>
        <w:t>alfa in zavira njegovo delovanje. TNF</w:t>
      </w:r>
      <w:r>
        <w:rPr>
          <w:lang w:val="sl-SI"/>
        </w:rPr>
        <w:noBreakHyphen/>
        <w:t>alfa sodeluje v procesu vnetja v telesu, zato se z njegovim zaviranjem vnetje v telesu lahko zmanjša.</w:t>
      </w:r>
    </w:p>
    <w:p w14:paraId="6DEDC125" w14:textId="77777777" w:rsidR="004B1871" w:rsidRDefault="004B1871">
      <w:pPr>
        <w:rPr>
          <w:b/>
          <w:lang w:val="sl-SI"/>
        </w:rPr>
      </w:pPr>
    </w:p>
    <w:p w14:paraId="55178D38" w14:textId="77777777" w:rsidR="004B1871" w:rsidRDefault="00540DC8">
      <w:pPr>
        <w:keepNext/>
        <w:keepLines/>
        <w:rPr>
          <w:b/>
          <w:lang w:val="sl-SI"/>
        </w:rPr>
      </w:pPr>
      <w:r>
        <w:rPr>
          <w:b/>
          <w:lang w:val="sl-SI"/>
        </w:rPr>
        <w:t>Revmatoidni artritis</w:t>
      </w:r>
    </w:p>
    <w:p w14:paraId="03918307" w14:textId="77777777" w:rsidR="004B1871" w:rsidRDefault="00540DC8">
      <w:pPr>
        <w:keepNext/>
        <w:keepLines/>
        <w:rPr>
          <w:lang w:val="sl-SI"/>
        </w:rPr>
      </w:pPr>
      <w:r>
        <w:rPr>
          <w:lang w:val="sl-SI"/>
        </w:rPr>
        <w:t>Revmatoidni artritis je vnetna bolezen sklepov. Če imate aktivni revmatoidni artritis, boste najprej prejeli druga zdravila. Če ta zdravila ne delujejo dovolj dobro, boste prejeli zdravilo Remsima skupaj z zdravilom, imenovanim metotreksat, za:</w:t>
      </w:r>
    </w:p>
    <w:p w14:paraId="005C4351" w14:textId="77777777" w:rsidR="004B1871" w:rsidRDefault="00540DC8">
      <w:pPr>
        <w:numPr>
          <w:ilvl w:val="0"/>
          <w:numId w:val="24"/>
        </w:numPr>
        <w:tabs>
          <w:tab w:val="clear" w:pos="567"/>
        </w:tabs>
        <w:rPr>
          <w:lang w:val="sl-SI"/>
        </w:rPr>
      </w:pPr>
      <w:r>
        <w:rPr>
          <w:lang w:val="sl-SI"/>
        </w:rPr>
        <w:t>zmanjšanje znakov in simptomov vaše bolezni,</w:t>
      </w:r>
    </w:p>
    <w:p w14:paraId="6E8F2E80" w14:textId="77777777" w:rsidR="004B1871" w:rsidRDefault="00540DC8">
      <w:pPr>
        <w:numPr>
          <w:ilvl w:val="0"/>
          <w:numId w:val="24"/>
        </w:numPr>
        <w:tabs>
          <w:tab w:val="clear" w:pos="567"/>
        </w:tabs>
        <w:rPr>
          <w:lang w:val="sl-SI"/>
        </w:rPr>
      </w:pPr>
      <w:r>
        <w:rPr>
          <w:lang w:val="sl-SI"/>
        </w:rPr>
        <w:t>upočasnitev napredovanja okvare sklepov,</w:t>
      </w:r>
    </w:p>
    <w:p w14:paraId="05F7C78F" w14:textId="77777777" w:rsidR="004B1871" w:rsidRDefault="00540DC8">
      <w:pPr>
        <w:numPr>
          <w:ilvl w:val="0"/>
          <w:numId w:val="24"/>
        </w:numPr>
        <w:tabs>
          <w:tab w:val="clear" w:pos="567"/>
        </w:tabs>
        <w:rPr>
          <w:lang w:val="sl-SI"/>
        </w:rPr>
      </w:pPr>
      <w:r>
        <w:rPr>
          <w:lang w:val="sl-SI"/>
        </w:rPr>
        <w:t xml:space="preserve">izboljšanje </w:t>
      </w:r>
      <w:r w:rsidRPr="00B61D8D">
        <w:rPr>
          <w:lang w:val="sl-SI"/>
        </w:rPr>
        <w:t>telesne sposobnosti</w:t>
      </w:r>
      <w:r>
        <w:rPr>
          <w:lang w:val="sl-SI"/>
        </w:rPr>
        <w:t>.</w:t>
      </w:r>
    </w:p>
    <w:p w14:paraId="0DAF7FC3" w14:textId="77777777" w:rsidR="004B1871" w:rsidRDefault="004B1871">
      <w:pPr>
        <w:rPr>
          <w:lang w:val="sl-SI"/>
        </w:rPr>
      </w:pPr>
    </w:p>
    <w:p w14:paraId="20C501E8" w14:textId="77777777" w:rsidR="004B1871" w:rsidRDefault="00540DC8">
      <w:pPr>
        <w:keepNext/>
        <w:keepLines/>
        <w:rPr>
          <w:b/>
          <w:bCs/>
          <w:lang w:val="sl-SI"/>
        </w:rPr>
      </w:pPr>
      <w:r>
        <w:rPr>
          <w:b/>
          <w:bCs/>
          <w:lang w:val="sl-SI"/>
        </w:rPr>
        <w:t>Psoriatični artritis</w:t>
      </w:r>
    </w:p>
    <w:p w14:paraId="40E6DF3F" w14:textId="77777777" w:rsidR="004B1871" w:rsidRDefault="00540DC8">
      <w:pPr>
        <w:keepNext/>
        <w:keepLines/>
        <w:rPr>
          <w:lang w:val="sl-SI"/>
        </w:rPr>
      </w:pPr>
      <w:r>
        <w:rPr>
          <w:lang w:val="sl-SI"/>
        </w:rPr>
        <w:t>Psoriatični artritis je vnetna bolezen sklepov, ki jo običajno spremlja psoriaza. Če imate aktivni psoriatični artritis, boste najprej prejeli druga zdravila. Če ta zdravila ne delujejo dovolj dobro, boste prejeli zdravilo Remsima za:</w:t>
      </w:r>
    </w:p>
    <w:p w14:paraId="740F560A" w14:textId="77777777" w:rsidR="004B1871" w:rsidRDefault="00540DC8">
      <w:pPr>
        <w:numPr>
          <w:ilvl w:val="0"/>
          <w:numId w:val="25"/>
        </w:numPr>
        <w:tabs>
          <w:tab w:val="clear" w:pos="567"/>
        </w:tabs>
        <w:rPr>
          <w:lang w:val="sl-SI"/>
        </w:rPr>
      </w:pPr>
      <w:r>
        <w:rPr>
          <w:lang w:val="sl-SI"/>
        </w:rPr>
        <w:t>zmanjšanje znakov in simptomov vaše bolezni,</w:t>
      </w:r>
    </w:p>
    <w:p w14:paraId="0B64BBE4" w14:textId="77777777" w:rsidR="004B1871" w:rsidRDefault="00540DC8">
      <w:pPr>
        <w:numPr>
          <w:ilvl w:val="0"/>
          <w:numId w:val="25"/>
        </w:numPr>
        <w:tabs>
          <w:tab w:val="clear" w:pos="567"/>
        </w:tabs>
        <w:rPr>
          <w:lang w:val="sl-SI"/>
        </w:rPr>
      </w:pPr>
      <w:r>
        <w:rPr>
          <w:lang w:val="sl-SI"/>
        </w:rPr>
        <w:t>upočasnitev napredovanja okvare sklepov,</w:t>
      </w:r>
    </w:p>
    <w:p w14:paraId="3288CFDA" w14:textId="77777777" w:rsidR="004B1871" w:rsidRDefault="00540DC8">
      <w:pPr>
        <w:numPr>
          <w:ilvl w:val="0"/>
          <w:numId w:val="25"/>
        </w:numPr>
        <w:tabs>
          <w:tab w:val="clear" w:pos="567"/>
        </w:tabs>
        <w:rPr>
          <w:lang w:val="sl-SI"/>
        </w:rPr>
      </w:pPr>
      <w:r>
        <w:rPr>
          <w:lang w:val="sl-SI"/>
        </w:rPr>
        <w:t xml:space="preserve">izboljšanje </w:t>
      </w:r>
      <w:r w:rsidRPr="00B61D8D">
        <w:rPr>
          <w:lang w:val="sl-SI"/>
        </w:rPr>
        <w:t>telesne sposobnosti</w:t>
      </w:r>
      <w:r>
        <w:rPr>
          <w:lang w:val="sl-SI"/>
        </w:rPr>
        <w:t>.</w:t>
      </w:r>
    </w:p>
    <w:p w14:paraId="459AB69C" w14:textId="77777777" w:rsidR="004B1871" w:rsidRDefault="004B1871">
      <w:pPr>
        <w:rPr>
          <w:lang w:val="sl-SI"/>
        </w:rPr>
      </w:pPr>
    </w:p>
    <w:p w14:paraId="5B5C6566" w14:textId="77777777" w:rsidR="004B1871" w:rsidRDefault="00540DC8">
      <w:pPr>
        <w:keepNext/>
        <w:keepLines/>
        <w:rPr>
          <w:b/>
          <w:lang w:val="sl-SI"/>
        </w:rPr>
      </w:pPr>
      <w:r>
        <w:rPr>
          <w:b/>
          <w:lang w:val="sl-SI"/>
        </w:rPr>
        <w:t>Ankilozirajoči spondilitis (Bechterew sindrom)</w:t>
      </w:r>
    </w:p>
    <w:p w14:paraId="02AAD506" w14:textId="77777777" w:rsidR="004B1871" w:rsidRDefault="00540DC8">
      <w:pPr>
        <w:keepNext/>
        <w:keepLines/>
        <w:rPr>
          <w:lang w:val="sl-SI"/>
        </w:rPr>
      </w:pPr>
      <w:r>
        <w:rPr>
          <w:lang w:val="sl-SI"/>
        </w:rPr>
        <w:t>Ankilozirajoči spondilitis je vnetna bolezen hrbtenice. Če imate ankilozirajoči spondilitis, boste najprej prejeli druga zdravila. Če ta zdravila ne delujejo dovolj dobro, boste prejeli zdravilo Remsima za:</w:t>
      </w:r>
    </w:p>
    <w:p w14:paraId="6EBAE7EC" w14:textId="77777777" w:rsidR="004B1871" w:rsidRDefault="00540DC8">
      <w:pPr>
        <w:numPr>
          <w:ilvl w:val="0"/>
          <w:numId w:val="26"/>
        </w:numPr>
        <w:rPr>
          <w:lang w:val="sl-SI"/>
        </w:rPr>
      </w:pPr>
      <w:r>
        <w:rPr>
          <w:lang w:val="sl-SI"/>
        </w:rPr>
        <w:t>zmanjšanje znakov in simptomov vaše bolezni,</w:t>
      </w:r>
    </w:p>
    <w:p w14:paraId="1360310A" w14:textId="77777777" w:rsidR="004B1871" w:rsidRDefault="00540DC8">
      <w:pPr>
        <w:numPr>
          <w:ilvl w:val="0"/>
          <w:numId w:val="26"/>
        </w:numPr>
        <w:rPr>
          <w:lang w:val="sl-SI"/>
        </w:rPr>
      </w:pPr>
      <w:r>
        <w:rPr>
          <w:lang w:val="sl-SI"/>
        </w:rPr>
        <w:t xml:space="preserve">izboljšanje </w:t>
      </w:r>
      <w:r w:rsidRPr="00B61D8D">
        <w:rPr>
          <w:lang w:val="sl-SI"/>
        </w:rPr>
        <w:t>telesne sposobnosti</w:t>
      </w:r>
      <w:r>
        <w:rPr>
          <w:lang w:val="sl-SI"/>
        </w:rPr>
        <w:t>.</w:t>
      </w:r>
    </w:p>
    <w:p w14:paraId="6C461131" w14:textId="77777777" w:rsidR="004B1871" w:rsidRDefault="004B1871">
      <w:pPr>
        <w:rPr>
          <w:lang w:val="sl-SI"/>
        </w:rPr>
      </w:pPr>
    </w:p>
    <w:p w14:paraId="570E665B" w14:textId="77777777" w:rsidR="004B1871" w:rsidRDefault="00540DC8">
      <w:pPr>
        <w:keepNext/>
        <w:keepLines/>
        <w:rPr>
          <w:b/>
          <w:bCs/>
          <w:lang w:val="sl-SI"/>
        </w:rPr>
      </w:pPr>
      <w:r>
        <w:rPr>
          <w:b/>
          <w:lang w:val="sl-SI"/>
        </w:rPr>
        <w:t>Psoriaza</w:t>
      </w:r>
    </w:p>
    <w:p w14:paraId="5E799E14" w14:textId="46961B71" w:rsidR="004B1871" w:rsidRDefault="00540DC8">
      <w:pPr>
        <w:rPr>
          <w:lang w:val="sl-SI"/>
        </w:rPr>
      </w:pPr>
      <w:r>
        <w:rPr>
          <w:bCs/>
          <w:lang w:val="sl-SI"/>
        </w:rPr>
        <w:t>Psoriaza</w:t>
      </w:r>
      <w:r>
        <w:rPr>
          <w:lang w:val="sl-SI"/>
        </w:rPr>
        <w:t xml:space="preserve"> (luskavica)</w:t>
      </w:r>
      <w:r>
        <w:rPr>
          <w:lang w:val="sl-SI" w:eastAsia="ko-KR"/>
        </w:rPr>
        <w:t xml:space="preserve"> </w:t>
      </w:r>
      <w:r>
        <w:rPr>
          <w:lang w:val="sl-SI"/>
        </w:rPr>
        <w:t xml:space="preserve">je vnetna bolezen kože. Če imate </w:t>
      </w:r>
      <w:r>
        <w:rPr>
          <w:szCs w:val="28"/>
          <w:lang w:val="sl-SI"/>
        </w:rPr>
        <w:t>zmerno do hudo psoriazo s plaki</w:t>
      </w:r>
      <w:r>
        <w:rPr>
          <w:lang w:val="sl-SI"/>
        </w:rPr>
        <w:t>, boste najprej prejeli druga zdravila ali drugo terapijo, npr. fototerapijo. Če ta zdravila ali terapije ne delujejo dovolj dobro, boste prejeli zdravilo Remsima za zmanjševanje znakov in simptomov bolezni.</w:t>
      </w:r>
    </w:p>
    <w:p w14:paraId="7AB24A1E" w14:textId="77777777" w:rsidR="004B1871" w:rsidRDefault="004B1871">
      <w:pPr>
        <w:rPr>
          <w:lang w:val="sl-SI"/>
        </w:rPr>
      </w:pPr>
    </w:p>
    <w:p w14:paraId="24D24D79" w14:textId="77777777" w:rsidR="004B1871" w:rsidRDefault="00540DC8">
      <w:pPr>
        <w:keepNext/>
        <w:keepLines/>
        <w:rPr>
          <w:b/>
          <w:lang w:val="sl-SI"/>
        </w:rPr>
      </w:pPr>
      <w:r>
        <w:rPr>
          <w:b/>
          <w:lang w:val="sl-SI"/>
        </w:rPr>
        <w:t>Ulcerozni kolitis</w:t>
      </w:r>
    </w:p>
    <w:p w14:paraId="32F2D614" w14:textId="07A78EE7" w:rsidR="004B1871" w:rsidRDefault="00540DC8">
      <w:pPr>
        <w:rPr>
          <w:lang w:val="sl-SI"/>
        </w:rPr>
      </w:pPr>
      <w:r>
        <w:rPr>
          <w:lang w:val="sl-SI"/>
        </w:rPr>
        <w:t>Ulcerozni kolitis je vnetna bolezen črevesja. Če imate ulcerozni kolitis, boste najprej prejeli druga zdravila. Če ta zdravila ne delujejo dovolj dobro, boste prejeli zdravilo Remsima za zdravljenje vaše bolezni.</w:t>
      </w:r>
    </w:p>
    <w:p w14:paraId="290B7CCE" w14:textId="77777777" w:rsidR="004B1871" w:rsidRDefault="004B1871">
      <w:pPr>
        <w:rPr>
          <w:lang w:val="sl-SI"/>
        </w:rPr>
      </w:pPr>
    </w:p>
    <w:p w14:paraId="38BFC5E0" w14:textId="77777777" w:rsidR="004B1871" w:rsidRDefault="00540DC8">
      <w:pPr>
        <w:keepNext/>
        <w:keepLines/>
        <w:rPr>
          <w:b/>
          <w:lang w:val="sl-SI"/>
        </w:rPr>
      </w:pPr>
      <w:r>
        <w:rPr>
          <w:b/>
          <w:lang w:val="sl-SI"/>
        </w:rPr>
        <w:t>Crohnova bolezen</w:t>
      </w:r>
    </w:p>
    <w:p w14:paraId="3016F074" w14:textId="4221E705" w:rsidR="004B1871" w:rsidRDefault="00540DC8">
      <w:pPr>
        <w:rPr>
          <w:lang w:val="sl-SI"/>
        </w:rPr>
      </w:pPr>
      <w:r>
        <w:rPr>
          <w:lang w:val="sl-SI"/>
        </w:rPr>
        <w:t>Crohnova bolezen je vnetna bolezen črevesja. Če imate Crohnovo bolezen, boste najprej prejeli druga zdravila. Če ta zdravila ne delujejo dovolj dobro, boste prejeli zdravilo Remsima za:</w:t>
      </w:r>
    </w:p>
    <w:p w14:paraId="7B134FF4" w14:textId="77777777" w:rsidR="004B1871" w:rsidRDefault="00540DC8">
      <w:pPr>
        <w:numPr>
          <w:ilvl w:val="0"/>
          <w:numId w:val="27"/>
        </w:numPr>
        <w:rPr>
          <w:lang w:val="sl-SI"/>
        </w:rPr>
      </w:pPr>
      <w:r>
        <w:rPr>
          <w:lang w:val="sl-SI"/>
        </w:rPr>
        <w:t xml:space="preserve">zdravljenje aktivne Chronove bolezni, </w:t>
      </w:r>
    </w:p>
    <w:p w14:paraId="2EEF3E3A" w14:textId="77777777" w:rsidR="004B1871" w:rsidRDefault="00540DC8">
      <w:pPr>
        <w:numPr>
          <w:ilvl w:val="0"/>
          <w:numId w:val="27"/>
        </w:numPr>
        <w:rPr>
          <w:lang w:val="sl-SI"/>
        </w:rPr>
      </w:pPr>
      <w:r>
        <w:rPr>
          <w:lang w:val="sl-SI"/>
        </w:rPr>
        <w:t>zmanjšanje števila nenormalnih odprtin (fistul), ki tvorijo povezavo med črevesjem in kožo, in ki jih niso odpravila druga zdravila ali kirurški poseg.</w:t>
      </w:r>
    </w:p>
    <w:p w14:paraId="2B32F0D7" w14:textId="77777777" w:rsidR="004B1871" w:rsidRDefault="004B1871">
      <w:pPr>
        <w:rPr>
          <w:lang w:val="sl-SI"/>
        </w:rPr>
      </w:pPr>
    </w:p>
    <w:p w14:paraId="5C4E43AB" w14:textId="77777777" w:rsidR="004B1871" w:rsidRDefault="004B1871">
      <w:pPr>
        <w:rPr>
          <w:lang w:val="sl-SI"/>
        </w:rPr>
      </w:pPr>
    </w:p>
    <w:p w14:paraId="4186CF9D" w14:textId="77777777" w:rsidR="004B1871" w:rsidRDefault="00540DC8">
      <w:pPr>
        <w:keepNext/>
        <w:keepLines/>
        <w:ind w:left="567" w:hanging="567"/>
        <w:rPr>
          <w:b/>
          <w:lang w:val="sl-SI"/>
        </w:rPr>
      </w:pPr>
      <w:r>
        <w:rPr>
          <w:b/>
          <w:lang w:val="sl-SI"/>
        </w:rPr>
        <w:t>2.</w:t>
      </w:r>
      <w:r>
        <w:rPr>
          <w:b/>
          <w:lang w:val="sl-SI"/>
        </w:rPr>
        <w:tab/>
        <w:t>Kaj morate vedeti, preden boste uporabili zdravilo Remsima</w:t>
      </w:r>
    </w:p>
    <w:p w14:paraId="6BD7815D" w14:textId="77777777" w:rsidR="004B1871" w:rsidRDefault="004B1871">
      <w:pPr>
        <w:keepNext/>
        <w:keepLines/>
        <w:outlineLvl w:val="1"/>
        <w:rPr>
          <w:b/>
          <w:lang w:val="sl-SI"/>
        </w:rPr>
      </w:pPr>
    </w:p>
    <w:p w14:paraId="458AC9FE" w14:textId="77777777" w:rsidR="004B1871" w:rsidRDefault="00540DC8">
      <w:pPr>
        <w:rPr>
          <w:lang w:val="sl-SI"/>
        </w:rPr>
      </w:pPr>
      <w:r>
        <w:rPr>
          <w:b/>
          <w:lang w:val="sl-SI"/>
        </w:rPr>
        <w:t>Ne uporabljajte zdravila Remsima</w:t>
      </w:r>
      <w:r>
        <w:rPr>
          <w:lang w:val="sl-SI"/>
        </w:rPr>
        <w:t xml:space="preserve"> </w:t>
      </w:r>
    </w:p>
    <w:p w14:paraId="7873DCD4" w14:textId="77777777" w:rsidR="004B1871" w:rsidRDefault="00540DC8">
      <w:pPr>
        <w:numPr>
          <w:ilvl w:val="0"/>
          <w:numId w:val="28"/>
        </w:numPr>
        <w:rPr>
          <w:lang w:val="sl-SI"/>
        </w:rPr>
      </w:pPr>
      <w:r>
        <w:rPr>
          <w:lang w:val="sl-SI"/>
        </w:rPr>
        <w:t>če ste alergični na infliksimab ali katero koli sestavino tega zdravila (navedeno v poglavju 6),</w:t>
      </w:r>
    </w:p>
    <w:p w14:paraId="0FEB9CC4" w14:textId="77777777" w:rsidR="004B1871" w:rsidRDefault="00540DC8">
      <w:pPr>
        <w:numPr>
          <w:ilvl w:val="0"/>
          <w:numId w:val="28"/>
        </w:numPr>
        <w:rPr>
          <w:lang w:val="sl-SI"/>
        </w:rPr>
      </w:pPr>
      <w:r>
        <w:rPr>
          <w:lang w:val="sl-SI"/>
        </w:rPr>
        <w:t>če ste alergični na glodalske proteine,</w:t>
      </w:r>
    </w:p>
    <w:p w14:paraId="5CE9C678" w14:textId="77777777" w:rsidR="004B1871" w:rsidRDefault="00540DC8">
      <w:pPr>
        <w:numPr>
          <w:ilvl w:val="0"/>
          <w:numId w:val="28"/>
        </w:numPr>
        <w:rPr>
          <w:lang w:val="sl-SI"/>
        </w:rPr>
      </w:pPr>
      <w:r>
        <w:rPr>
          <w:lang w:val="sl-SI"/>
        </w:rPr>
        <w:t>če imate tuberkulozo (TBC) ali katero drugo hudo okužbo, npr. pljučnico ali sepso (resno bakterijsko okužbo krvi),</w:t>
      </w:r>
    </w:p>
    <w:p w14:paraId="0F6FDD70" w14:textId="77777777" w:rsidR="004B1871" w:rsidRDefault="00540DC8">
      <w:pPr>
        <w:numPr>
          <w:ilvl w:val="0"/>
          <w:numId w:val="28"/>
        </w:numPr>
        <w:rPr>
          <w:lang w:val="sl-SI"/>
        </w:rPr>
      </w:pPr>
      <w:r>
        <w:rPr>
          <w:lang w:val="sl-SI"/>
        </w:rPr>
        <w:t>če imate zmerno ali hudo srčno popuščanje.</w:t>
      </w:r>
    </w:p>
    <w:p w14:paraId="518EBE1F" w14:textId="77777777" w:rsidR="004B1871" w:rsidRDefault="004B1871">
      <w:pPr>
        <w:rPr>
          <w:lang w:val="sl-SI"/>
        </w:rPr>
      </w:pPr>
    </w:p>
    <w:p w14:paraId="6C207A15" w14:textId="77777777" w:rsidR="004B1871" w:rsidRDefault="00540DC8">
      <w:pPr>
        <w:rPr>
          <w:lang w:val="sl-SI"/>
        </w:rPr>
      </w:pPr>
      <w:r>
        <w:rPr>
          <w:lang w:val="sl-SI"/>
        </w:rPr>
        <w:t>Ne uporabljajte zdravila Remsima, če menite, da se katero od zgoraj navedenih stanj nanaša na vas. Če ste negotovi, se posvetujte z zdravnikom, preden začnete prejemati zdravilo Remsima.</w:t>
      </w:r>
    </w:p>
    <w:p w14:paraId="34F87B21" w14:textId="77777777" w:rsidR="004B1871" w:rsidRDefault="004B1871">
      <w:pPr>
        <w:rPr>
          <w:lang w:val="sl-SI"/>
        </w:rPr>
      </w:pPr>
    </w:p>
    <w:p w14:paraId="3B987270" w14:textId="77777777" w:rsidR="004B1871" w:rsidRDefault="00540DC8">
      <w:pPr>
        <w:keepNext/>
        <w:keepLines/>
        <w:numPr>
          <w:ilvl w:val="12"/>
          <w:numId w:val="0"/>
        </w:numPr>
        <w:ind w:right="-2"/>
        <w:outlineLvl w:val="0"/>
        <w:rPr>
          <w:b/>
          <w:lang w:val="sl-SI"/>
        </w:rPr>
      </w:pPr>
      <w:r>
        <w:rPr>
          <w:b/>
          <w:lang w:val="sl-SI"/>
        </w:rPr>
        <w:t>Opozorila in previdnostni ukrepi</w:t>
      </w:r>
    </w:p>
    <w:p w14:paraId="626AF72C" w14:textId="77777777" w:rsidR="004B1871" w:rsidRDefault="00540DC8">
      <w:pPr>
        <w:keepNext/>
        <w:keepLines/>
        <w:rPr>
          <w:lang w:val="sl-SI"/>
        </w:rPr>
      </w:pPr>
      <w:r>
        <w:rPr>
          <w:lang w:val="sl-SI"/>
        </w:rPr>
        <w:t>Pred ali med zdravljenjem z zdravilom Remsima, se v naslednjih primerih posvetujte z zdravnikom:</w:t>
      </w:r>
    </w:p>
    <w:p w14:paraId="3C992D93" w14:textId="77777777" w:rsidR="004B1871" w:rsidRDefault="004B1871">
      <w:pPr>
        <w:keepNext/>
        <w:keepLines/>
        <w:rPr>
          <w:lang w:val="sl-SI"/>
        </w:rPr>
      </w:pPr>
    </w:p>
    <w:p w14:paraId="5B762B08"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 xml:space="preserve">Predhodno ste se že zdravili s katerim koli zdravilom, ki vsebuje infliksimab </w:t>
      </w:r>
    </w:p>
    <w:p w14:paraId="5F5DA872" w14:textId="77777777" w:rsidR="004B1871" w:rsidRDefault="004B1871">
      <w:pPr>
        <w:keepNext/>
        <w:keepLines/>
        <w:tabs>
          <w:tab w:val="left" w:pos="1134"/>
        </w:tabs>
        <w:ind w:left="851" w:hanging="567"/>
        <w:rPr>
          <w:u w:val="single"/>
          <w:lang w:val="sl-SI"/>
        </w:rPr>
      </w:pPr>
    </w:p>
    <w:p w14:paraId="271415C0"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Povejte zdravniku, če ste se v preteklosti že zdravili z zdravili, ki vsebujejo infliksimab in sedaj ponovno začenjate zdravljenje z zdravilom Remsima.</w:t>
      </w:r>
    </w:p>
    <w:p w14:paraId="489335A6"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Če ste prekinili zdravljenje z zdravilom, ki vsebuje infliksimab, za več kot 16 tednov, obstaja večje tveganje za pojav alergijskih reakcij ob ponovni uvedbi zdravljenja.</w:t>
      </w:r>
    </w:p>
    <w:p w14:paraId="527E0568" w14:textId="77777777" w:rsidR="004B1871" w:rsidRDefault="004B1871">
      <w:pPr>
        <w:rPr>
          <w:lang w:val="sl-SI"/>
        </w:rPr>
      </w:pPr>
    </w:p>
    <w:p w14:paraId="47A25A65" w14:textId="77777777" w:rsidR="004B1871" w:rsidRDefault="00540DC8">
      <w:pPr>
        <w:tabs>
          <w:tab w:val="left" w:pos="567"/>
        </w:tabs>
        <w:autoSpaceDE w:val="0"/>
        <w:autoSpaceDN w:val="0"/>
        <w:adjustRightInd w:val="0"/>
        <w:rPr>
          <w:u w:val="single"/>
          <w:lang w:val="sl-SI"/>
        </w:rPr>
      </w:pPr>
      <w:r>
        <w:rPr>
          <w:u w:val="single"/>
          <w:lang w:val="sl-SI"/>
        </w:rPr>
        <w:t>Lokalne reakcije na mestu injiciranja</w:t>
      </w:r>
    </w:p>
    <w:p w14:paraId="3A72B8F2" w14:textId="77777777" w:rsidR="004B1871" w:rsidRDefault="004B1871">
      <w:pPr>
        <w:tabs>
          <w:tab w:val="left" w:pos="708"/>
        </w:tabs>
        <w:ind w:right="-2"/>
        <w:rPr>
          <w:szCs w:val="20"/>
          <w:u w:val="single"/>
          <w:lang w:val="sl-SI" w:eastAsia="ko-KR"/>
        </w:rPr>
      </w:pPr>
    </w:p>
    <w:p w14:paraId="5E2DF71A" w14:textId="77777777" w:rsidR="004B1871" w:rsidRDefault="00540DC8">
      <w:pPr>
        <w:numPr>
          <w:ilvl w:val="0"/>
          <w:numId w:val="19"/>
        </w:numPr>
        <w:tabs>
          <w:tab w:val="left" w:pos="567"/>
        </w:tabs>
        <w:autoSpaceDE w:val="0"/>
        <w:autoSpaceDN w:val="0"/>
        <w:adjustRightInd w:val="0"/>
        <w:ind w:left="567" w:hanging="567"/>
        <w:rPr>
          <w:lang w:val="sl-SI" w:eastAsia="ja-JP"/>
        </w:rPr>
      </w:pPr>
      <w:r>
        <w:rPr>
          <w:lang w:val="sl-SI" w:eastAsia="ja-JP"/>
        </w:rPr>
        <w:t>Pri nekaterih bolnikih, ki so infliksimab prejeli z injiciranjem pod kožo, so se pojavile lokalne reakcije na mestu injiciranja. Znaki lokalne reakcije na mestu injiciranja vključujejo rdečico, bolečino, srbečico, oteklino, zatrdlino, modrice, krvavitev, občutek hlada, občutek ščemenja, draženje, izpuščaj, ulkus, koprivnico, mehurje in krasto na koži na mestu injiciranja.</w:t>
      </w:r>
    </w:p>
    <w:p w14:paraId="246D7C76" w14:textId="77777777" w:rsidR="004B1871" w:rsidRDefault="00540DC8">
      <w:pPr>
        <w:numPr>
          <w:ilvl w:val="0"/>
          <w:numId w:val="19"/>
        </w:numPr>
        <w:tabs>
          <w:tab w:val="left" w:pos="567"/>
        </w:tabs>
        <w:autoSpaceDE w:val="0"/>
        <w:autoSpaceDN w:val="0"/>
        <w:adjustRightInd w:val="0"/>
        <w:ind w:left="567" w:hanging="567"/>
        <w:rPr>
          <w:lang w:val="sl-SI" w:eastAsia="ja-JP"/>
        </w:rPr>
      </w:pPr>
      <w:r>
        <w:rPr>
          <w:lang w:val="sl-SI" w:eastAsia="ja-JP"/>
        </w:rPr>
        <w:t>Večina teh reakcij je blagih do zmernih in večinoma v enem dnevu same izzvenijo.</w:t>
      </w:r>
    </w:p>
    <w:p w14:paraId="174C7072" w14:textId="77777777" w:rsidR="004B1871" w:rsidRDefault="004B1871">
      <w:pPr>
        <w:tabs>
          <w:tab w:val="left" w:pos="567"/>
        </w:tabs>
        <w:autoSpaceDE w:val="0"/>
        <w:autoSpaceDN w:val="0"/>
        <w:adjustRightInd w:val="0"/>
        <w:ind w:left="360"/>
        <w:rPr>
          <w:lang w:val="sl-SI"/>
        </w:rPr>
      </w:pPr>
    </w:p>
    <w:p w14:paraId="6A827404"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Okužbe</w:t>
      </w:r>
    </w:p>
    <w:p w14:paraId="29A9BCE8" w14:textId="77777777" w:rsidR="004B1871" w:rsidRDefault="004B1871">
      <w:pPr>
        <w:keepNext/>
        <w:keepLines/>
        <w:ind w:left="851" w:hanging="567"/>
        <w:rPr>
          <w:u w:val="single"/>
          <w:lang w:val="sl-SI"/>
        </w:rPr>
      </w:pPr>
    </w:p>
    <w:p w14:paraId="6FC0E8FE"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Preden prejmete zdravilo Remsima, povejte zdravniku, če imate okužbo, tudi če je zelo blaga.</w:t>
      </w:r>
    </w:p>
    <w:p w14:paraId="56B75ADF"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Preden prejmete zdravilo Remsima, povejte zdravniku, če ste </w:t>
      </w:r>
      <w:r>
        <w:rPr>
          <w:lang w:val="sl-SI"/>
        </w:rPr>
        <w:t xml:space="preserve">kdaj </w:t>
      </w:r>
      <w:r>
        <w:rPr>
          <w:lang w:val="sl-SI" w:eastAsia="ja-JP"/>
        </w:rPr>
        <w:t>živeli v ali potovali po krajih, kjer so pogoste okužbe, imenovane histoplasmoza, kokcidioidomikoza ali blastomikoza. Te okužbe povzročajo posebne vrste gliv, ki lahko prizadenejo pljuča ali druge dele telesa.</w:t>
      </w:r>
    </w:p>
    <w:p w14:paraId="53260DEE"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Med zdravljenjem z zdravilom Remsima se lahko poveča dovzetnost za okužbe. Če ste stari 65 let ali več, je to tveganje večje.</w:t>
      </w:r>
    </w:p>
    <w:p w14:paraId="75F13308"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Te okužbe so lahko resne in vključujejo tuberkulozo </w:t>
      </w:r>
      <w:r>
        <w:rPr>
          <w:lang w:val="sl-SI"/>
        </w:rPr>
        <w:t xml:space="preserve">okužbe, ki jih povzročajo </w:t>
      </w:r>
      <w:r>
        <w:rPr>
          <w:lang w:val="sl-SI" w:eastAsia="ja-JP"/>
        </w:rPr>
        <w:t>virusi, glive bakterije ali drugi</w:t>
      </w:r>
      <w:r>
        <w:rPr>
          <w:lang w:val="sl-SI"/>
        </w:rPr>
        <w:t xml:space="preserve"> organizmi iz okolja, ter</w:t>
      </w:r>
      <w:r>
        <w:rPr>
          <w:lang w:val="sl-SI" w:eastAsia="ja-JP"/>
        </w:rPr>
        <w:t xml:space="preserve"> sepso, kar je lahko življenjsko nevarno.</w:t>
      </w:r>
    </w:p>
    <w:p w14:paraId="413FB65D" w14:textId="77777777" w:rsidR="004B1871" w:rsidRDefault="00540DC8">
      <w:pPr>
        <w:tabs>
          <w:tab w:val="left" w:pos="567"/>
        </w:tabs>
        <w:autoSpaceDE w:val="0"/>
        <w:autoSpaceDN w:val="0"/>
        <w:adjustRightInd w:val="0"/>
        <w:rPr>
          <w:lang w:val="sl-SI"/>
        </w:rPr>
      </w:pPr>
      <w:r>
        <w:rPr>
          <w:lang w:val="sl-SI" w:eastAsia="ko-KR"/>
        </w:rPr>
        <w:t>Z</w:t>
      </w:r>
      <w:r>
        <w:rPr>
          <w:lang w:val="sl-SI"/>
        </w:rPr>
        <w:t xml:space="preserve">dravniku takoj povejte, če ste dobili simptome okužbe med zdravljenjem z zdravilom Remsima. Simptomi vključujejo zvišano telesno temperaturo, kašelj, gripi podobne simptome, splošno slabo počutje, rdečo ali </w:t>
      </w:r>
      <w:r>
        <w:rPr>
          <w:lang w:val="sl-SI" w:eastAsia="ja-JP"/>
        </w:rPr>
        <w:t>vročo</w:t>
      </w:r>
      <w:r>
        <w:rPr>
          <w:lang w:val="sl-SI"/>
        </w:rPr>
        <w:t xml:space="preserve"> kožo, rane ali težave z zobmi in dlesnimi. </w:t>
      </w:r>
      <w:r>
        <w:rPr>
          <w:lang w:val="sl-SI" w:eastAsia="ko-KR"/>
        </w:rPr>
        <w:t>Z</w:t>
      </w:r>
      <w:r>
        <w:rPr>
          <w:lang w:val="sl-SI"/>
        </w:rPr>
        <w:t>dravnik vam bo morda priporočil začasno prekinitev zdravljenja z zdravilom Remsima.</w:t>
      </w:r>
    </w:p>
    <w:p w14:paraId="4443DC63" w14:textId="77777777" w:rsidR="004B1871" w:rsidRDefault="004B1871">
      <w:pPr>
        <w:tabs>
          <w:tab w:val="left" w:pos="567"/>
        </w:tabs>
        <w:ind w:left="567" w:hanging="567"/>
        <w:rPr>
          <w:lang w:val="sl-SI"/>
        </w:rPr>
      </w:pPr>
    </w:p>
    <w:p w14:paraId="7A6A8A31"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Tuberkuloza (TBC)</w:t>
      </w:r>
    </w:p>
    <w:p w14:paraId="64447DE6" w14:textId="77777777" w:rsidR="004B1871" w:rsidRDefault="004B1871">
      <w:pPr>
        <w:keepNext/>
        <w:keepLines/>
        <w:ind w:left="851" w:hanging="567"/>
        <w:rPr>
          <w:u w:val="single"/>
          <w:lang w:val="sl-SI"/>
        </w:rPr>
      </w:pPr>
    </w:p>
    <w:p w14:paraId="329EC363"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Zelo pomembno je, da zdravniku poveste, če ste imeli kdaj v preteklosti tuberkulozo ali če ste bili v tesnejšem stiku z osebo s tuberkulozo ali z osebo, ki je v preteklosti imela tuberkulozo.</w:t>
      </w:r>
    </w:p>
    <w:p w14:paraId="0FBA76D9"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Zdravnik bo opravil tuberkulinski test, da ugotovi ali imate tuberkulozo. Pri bolnikih, </w:t>
      </w:r>
      <w:r>
        <w:rPr>
          <w:lang w:val="sl-SI"/>
        </w:rPr>
        <w:t xml:space="preserve">že </w:t>
      </w:r>
      <w:r>
        <w:rPr>
          <w:lang w:val="sl-SI" w:eastAsia="ja-JP"/>
        </w:rPr>
        <w:t xml:space="preserve">zdravljenih z </w:t>
      </w:r>
      <w:r>
        <w:rPr>
          <w:lang w:val="sl-SI"/>
        </w:rPr>
        <w:t>infliksimabom</w:t>
      </w:r>
      <w:r>
        <w:rPr>
          <w:lang w:val="sl-SI" w:eastAsia="ja-JP"/>
        </w:rPr>
        <w:t xml:space="preserve">, so poročali o primerih tuberkuloze, tudi pri bolnikih, ki so </w:t>
      </w:r>
      <w:r>
        <w:rPr>
          <w:lang w:val="sl-SI"/>
        </w:rPr>
        <w:t xml:space="preserve">že </w:t>
      </w:r>
      <w:r>
        <w:rPr>
          <w:lang w:val="sl-SI" w:eastAsia="ja-JP"/>
        </w:rPr>
        <w:t>bili zdravljeni z zdravili proti TBC. Zdravnik bo vpisal te preiskave na vašo opozorilno kartico</w:t>
      </w:r>
      <w:r>
        <w:rPr>
          <w:lang w:val="sl-SI"/>
        </w:rPr>
        <w:t xml:space="preserve"> za bolnika</w:t>
      </w:r>
      <w:r>
        <w:rPr>
          <w:lang w:val="sl-SI" w:eastAsia="ja-JP"/>
        </w:rPr>
        <w:t>.</w:t>
      </w:r>
    </w:p>
    <w:p w14:paraId="7F6E1A0D"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Če zdravnik sumi, da je možno da imate tuberkulozo, vas bo lahko zdravil z zdravili za tuberkulozo, preden boste začeli zdravljenje z zdravilom Remsima.</w:t>
      </w:r>
    </w:p>
    <w:p w14:paraId="3DEA5FE8" w14:textId="77777777" w:rsidR="004B1871" w:rsidRDefault="00540DC8">
      <w:pPr>
        <w:tabs>
          <w:tab w:val="left" w:pos="567"/>
        </w:tabs>
        <w:autoSpaceDE w:val="0"/>
        <w:autoSpaceDN w:val="0"/>
        <w:adjustRightInd w:val="0"/>
        <w:rPr>
          <w:lang w:val="sl-SI"/>
        </w:rPr>
      </w:pPr>
      <w:r>
        <w:rPr>
          <w:lang w:val="sl-SI"/>
        </w:rPr>
        <w:t>Če se v času zdravljenja pojavijo znaki tuberkuloze, o tem nemudoma obvestite zdravnika. Znaki vključujejo trdovraten kašelj, hujšanje, utrujenost, zvišano telesno temperaturo, nočno potenje.</w:t>
      </w:r>
    </w:p>
    <w:p w14:paraId="636E126F" w14:textId="77777777" w:rsidR="004B1871" w:rsidRDefault="004B1871">
      <w:pPr>
        <w:tabs>
          <w:tab w:val="left" w:pos="567"/>
        </w:tabs>
        <w:ind w:left="567" w:hanging="567"/>
        <w:rPr>
          <w:lang w:val="sl-SI"/>
        </w:rPr>
      </w:pPr>
    </w:p>
    <w:p w14:paraId="10C60D49"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Virus hepatitisa B</w:t>
      </w:r>
    </w:p>
    <w:p w14:paraId="18F85EA5" w14:textId="77777777" w:rsidR="004B1871" w:rsidRDefault="004B1871">
      <w:pPr>
        <w:keepNext/>
        <w:keepLines/>
        <w:ind w:left="851" w:hanging="567"/>
        <w:rPr>
          <w:iCs/>
          <w:u w:val="single"/>
          <w:lang w:val="sl-SI"/>
        </w:rPr>
      </w:pPr>
    </w:p>
    <w:p w14:paraId="0B53B178"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P</w:t>
      </w:r>
      <w:r>
        <w:rPr>
          <w:lang w:val="sl-SI"/>
        </w:rPr>
        <w:t>reden uporabite zdravilo Remsima, p</w:t>
      </w:r>
      <w:r>
        <w:rPr>
          <w:lang w:val="sl-SI" w:eastAsia="ja-JP"/>
        </w:rPr>
        <w:t xml:space="preserve">ovejte zdravniku, če ste prenašalec </w:t>
      </w:r>
      <w:r>
        <w:rPr>
          <w:lang w:val="sl-SI"/>
        </w:rPr>
        <w:t>hepatitisa B ali če ste ga imeli kdaj v preteklosti</w:t>
      </w:r>
      <w:r>
        <w:rPr>
          <w:lang w:val="sl-SI" w:eastAsia="ja-JP"/>
        </w:rPr>
        <w:t>.</w:t>
      </w:r>
    </w:p>
    <w:p w14:paraId="24CBEDAF"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 xml:space="preserve">Povejte zdravniku, če mislite, da pri vas obstaja možnost, da bi se okužili s </w:t>
      </w:r>
      <w:r>
        <w:rPr>
          <w:lang w:val="sl-SI"/>
        </w:rPr>
        <w:t>hepatitisom B</w:t>
      </w:r>
      <w:r>
        <w:rPr>
          <w:lang w:val="sl-SI" w:eastAsia="ja-JP"/>
        </w:rPr>
        <w:t>.</w:t>
      </w:r>
    </w:p>
    <w:p w14:paraId="3E6A290B"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 xml:space="preserve">Zdravnik vas mora testirati za </w:t>
      </w:r>
      <w:r>
        <w:rPr>
          <w:lang w:val="sl-SI"/>
        </w:rPr>
        <w:t>virus hepatitis</w:t>
      </w:r>
      <w:r>
        <w:rPr>
          <w:lang w:val="sl-SI" w:eastAsia="ko-KR"/>
        </w:rPr>
        <w:t>a</w:t>
      </w:r>
      <w:r>
        <w:rPr>
          <w:lang w:val="sl-SI"/>
        </w:rPr>
        <w:t> B</w:t>
      </w:r>
      <w:r>
        <w:rPr>
          <w:lang w:val="sl-SI" w:eastAsia="ja-JP"/>
        </w:rPr>
        <w:t>.</w:t>
      </w:r>
    </w:p>
    <w:p w14:paraId="09B55601"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Zdravljenje z zaviralci TNF, kot je zdravilo Remsima, lahko vodi do reaktivacije virusa hepatitisa B pri bolnikih, ki prenašajo ta virus, kar je lahko v nekaterih primerih življenjsko nevarno.</w:t>
      </w:r>
    </w:p>
    <w:p w14:paraId="0CB11106" w14:textId="77777777" w:rsidR="004B1871" w:rsidRDefault="00540DC8">
      <w:pPr>
        <w:numPr>
          <w:ilvl w:val="0"/>
          <w:numId w:val="30"/>
        </w:numPr>
        <w:tabs>
          <w:tab w:val="clear" w:pos="1134"/>
          <w:tab w:val="left" w:pos="567"/>
        </w:tabs>
        <w:autoSpaceDE w:val="0"/>
        <w:autoSpaceDN w:val="0"/>
        <w:adjustRightInd w:val="0"/>
        <w:ind w:left="567"/>
        <w:rPr>
          <w:lang w:val="sl-SI"/>
        </w:rPr>
      </w:pPr>
      <w:r>
        <w:rPr>
          <w:lang w:val="sl-SI"/>
        </w:rPr>
        <w:t xml:space="preserve">Če </w:t>
      </w:r>
      <w:r>
        <w:rPr>
          <w:lang w:val="sl-SI" w:eastAsia="ja-JP"/>
        </w:rPr>
        <w:t>pri</w:t>
      </w:r>
      <w:r>
        <w:rPr>
          <w:lang w:val="sl-SI"/>
        </w:rPr>
        <w:t xml:space="preserve"> vas pride do reaktivacije hepatitisa B, bo zdravnik morda moral prekiniti vaše zdravljenje in vam dati zdravila, na primer za učinkovito protivirusno zdravljenje skupaj s podpornim zdravljenjem.</w:t>
      </w:r>
      <w:r>
        <w:rPr>
          <w:lang w:val="sl-SI"/>
        </w:rPr>
        <w:br/>
      </w:r>
    </w:p>
    <w:p w14:paraId="7FE6D08B"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Težave s srcem</w:t>
      </w:r>
    </w:p>
    <w:p w14:paraId="54DB5BA2" w14:textId="77777777" w:rsidR="004B1871" w:rsidRDefault="004B1871">
      <w:pPr>
        <w:keepNext/>
        <w:keepLines/>
        <w:ind w:left="851" w:hanging="567"/>
        <w:rPr>
          <w:u w:val="single"/>
          <w:lang w:val="sl-SI"/>
        </w:rPr>
      </w:pPr>
    </w:p>
    <w:p w14:paraId="7E57287E" w14:textId="77777777" w:rsidR="004B1871" w:rsidRDefault="00540DC8">
      <w:pPr>
        <w:numPr>
          <w:ilvl w:val="0"/>
          <w:numId w:val="31"/>
        </w:numPr>
        <w:tabs>
          <w:tab w:val="clear" w:pos="1134"/>
          <w:tab w:val="left" w:pos="567"/>
        </w:tabs>
        <w:autoSpaceDE w:val="0"/>
        <w:autoSpaceDN w:val="0"/>
        <w:adjustRightInd w:val="0"/>
        <w:ind w:left="567"/>
        <w:rPr>
          <w:lang w:val="sl-SI" w:eastAsia="ja-JP"/>
        </w:rPr>
      </w:pPr>
      <w:r>
        <w:rPr>
          <w:lang w:val="sl-SI" w:eastAsia="ja-JP"/>
        </w:rPr>
        <w:t>Povejte zdravniku, če imate kakršne koli težave s srcem, kot na primer blago srčno popuščanje.</w:t>
      </w:r>
    </w:p>
    <w:p w14:paraId="70B97763" w14:textId="77777777" w:rsidR="004B1871" w:rsidRDefault="00540DC8">
      <w:pPr>
        <w:numPr>
          <w:ilvl w:val="0"/>
          <w:numId w:val="31"/>
        </w:numPr>
        <w:tabs>
          <w:tab w:val="clear" w:pos="1134"/>
          <w:tab w:val="left" w:pos="567"/>
        </w:tabs>
        <w:autoSpaceDE w:val="0"/>
        <w:autoSpaceDN w:val="0"/>
        <w:adjustRightInd w:val="0"/>
        <w:ind w:left="567"/>
        <w:rPr>
          <w:lang w:val="sl-SI" w:eastAsia="ja-JP"/>
        </w:rPr>
      </w:pPr>
      <w:r>
        <w:rPr>
          <w:lang w:val="sl-SI" w:eastAsia="ja-JP"/>
        </w:rPr>
        <w:t>Zdravnik bo skrbno spremljal vaše srce.</w:t>
      </w:r>
    </w:p>
    <w:p w14:paraId="1625F67F" w14:textId="77777777" w:rsidR="004B1871" w:rsidRDefault="00540DC8">
      <w:pPr>
        <w:tabs>
          <w:tab w:val="left" w:pos="567"/>
        </w:tabs>
        <w:autoSpaceDE w:val="0"/>
        <w:autoSpaceDN w:val="0"/>
        <w:adjustRightInd w:val="0"/>
        <w:rPr>
          <w:lang w:val="sl-SI" w:eastAsia="ja-JP"/>
        </w:rPr>
      </w:pPr>
      <w:r>
        <w:rPr>
          <w:lang w:val="sl-SI" w:eastAsia="ja-JP"/>
        </w:rPr>
        <w:t xml:space="preserve">Zdravniku povejte takoj, če se med zdravljenjem z zdravilom Remsima pojavijo novi znaki srčnega </w:t>
      </w:r>
      <w:r>
        <w:rPr>
          <w:lang w:val="sl-SI"/>
        </w:rPr>
        <w:t>popuščanja</w:t>
      </w:r>
      <w:r>
        <w:rPr>
          <w:lang w:val="sl-SI" w:eastAsia="ja-JP"/>
        </w:rPr>
        <w:t xml:space="preserve"> ali se obstoječi znaki poslabšajo. Znaki so </w:t>
      </w:r>
      <w:r>
        <w:rPr>
          <w:lang w:val="sl-SI"/>
        </w:rPr>
        <w:t>kratka sapa</w:t>
      </w:r>
      <w:r>
        <w:rPr>
          <w:lang w:val="sl-SI" w:eastAsia="ja-JP"/>
        </w:rPr>
        <w:t xml:space="preserve"> ali otekanje stopal.</w:t>
      </w:r>
    </w:p>
    <w:p w14:paraId="496E1E68" w14:textId="77777777" w:rsidR="004B1871" w:rsidRDefault="004B1871">
      <w:pPr>
        <w:tabs>
          <w:tab w:val="left" w:pos="567"/>
        </w:tabs>
        <w:ind w:left="567" w:hanging="567"/>
        <w:rPr>
          <w:lang w:val="sl-SI"/>
        </w:rPr>
      </w:pPr>
    </w:p>
    <w:p w14:paraId="2091656F"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Rak in limfom</w:t>
      </w:r>
    </w:p>
    <w:p w14:paraId="04ED0B26" w14:textId="77777777" w:rsidR="004B1871" w:rsidRDefault="004B1871">
      <w:pPr>
        <w:keepNext/>
        <w:keepLines/>
        <w:ind w:left="851" w:hanging="567"/>
        <w:rPr>
          <w:u w:val="single"/>
          <w:lang w:val="sl-SI"/>
        </w:rPr>
      </w:pPr>
    </w:p>
    <w:p w14:paraId="14D170A6"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Preden </w:t>
      </w:r>
      <w:r>
        <w:rPr>
          <w:lang w:val="sl-SI"/>
        </w:rPr>
        <w:t>prejmete</w:t>
      </w:r>
      <w:r>
        <w:rPr>
          <w:lang w:val="sl-SI" w:eastAsia="ja-JP"/>
        </w:rPr>
        <w:t xml:space="preserve"> zdravilo Remsima, povejte zdravniku, če imate ali ste imeli kdaj v preteklosti limfom (vrsta krvnega raka) oziroma katero koli drugo vrsto raka.</w:t>
      </w:r>
    </w:p>
    <w:p w14:paraId="41DB3A7D"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Bolniki s hudo obliko revmatoidnega artritisa, ki imajo to bolezen že dolgo časa, imajo lahko večje tveganje za nastanek limfoma.</w:t>
      </w:r>
    </w:p>
    <w:p w14:paraId="125FB15E"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Bolniki, ki prejemajo zdravilo Remsima, imajo lahko povečano tveganje za pojav limfoma ali katere druge vrste raka.</w:t>
      </w:r>
    </w:p>
    <w:p w14:paraId="7C242276"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Pri nekaterih bolnikih, ki so prejemali zaviralce TNF, vključno z </w:t>
      </w:r>
      <w:r>
        <w:rPr>
          <w:lang w:val="sl-SI"/>
        </w:rPr>
        <w:t>infliksimabom</w:t>
      </w:r>
      <w:r>
        <w:rPr>
          <w:lang w:val="sl-SI" w:eastAsia="ja-JP"/>
        </w:rPr>
        <w:t xml:space="preserve">, se je pojavila redka oblika raka, ki mu pravimo hepatosplenični limfom celic T. Od teh bolnikov je bila večina </w:t>
      </w:r>
      <w:r>
        <w:rPr>
          <w:lang w:val="sl-SI"/>
        </w:rPr>
        <w:t xml:space="preserve">najstnikov </w:t>
      </w:r>
      <w:r>
        <w:rPr>
          <w:lang w:val="sl-SI" w:eastAsia="ja-JP"/>
        </w:rPr>
        <w:t xml:space="preserve">ali </w:t>
      </w:r>
      <w:r>
        <w:rPr>
          <w:lang w:val="sl-SI"/>
        </w:rPr>
        <w:t>mladih</w:t>
      </w:r>
      <w:r>
        <w:rPr>
          <w:lang w:val="sl-SI" w:eastAsia="ja-JP"/>
        </w:rPr>
        <w:t xml:space="preserve"> moških in večina je imela Crohnovo bolezen ali ulcerozni kolitis. Ta vrsta raka je bila običajno smrtna. Skoraj vsi bolniki so poleg zaviralcev TNF prejeli tudi zdravila</w:t>
      </w:r>
      <w:r>
        <w:rPr>
          <w:lang w:val="sl-SI"/>
        </w:rPr>
        <w:t>, ki vsebujejo</w:t>
      </w:r>
      <w:r>
        <w:rPr>
          <w:lang w:val="sl-SI" w:eastAsia="ja-JP"/>
        </w:rPr>
        <w:t xml:space="preserve"> azatioprin ali merkaptopurin.</w:t>
      </w:r>
    </w:p>
    <w:p w14:paraId="114AF55E"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Pri nekaterih bolnikih, zdravljenih z infliksimabom, so se pojavile določene vrste kožnega raka. Povejte zdravniku, če med ali po zdravljenju opazite na koži kakršne koli spremembe ali izrastke.</w:t>
      </w:r>
    </w:p>
    <w:p w14:paraId="03B3CB3A"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Pri nekaterih ženskah z revmatoidnim artritisom, ki so se zdravile z </w:t>
      </w:r>
      <w:r>
        <w:rPr>
          <w:lang w:val="sl-SI"/>
        </w:rPr>
        <w:t>infliksimabom</w:t>
      </w:r>
      <w:r>
        <w:rPr>
          <w:lang w:val="sl-SI" w:eastAsia="ja-JP"/>
        </w:rPr>
        <w:t>, se je pojavil rak materničnega vratu. Ženskam, ki prejemajo zdravilo Remsima, vključno s starejšimi od 60 let, lahko zdravnik priporoči redne presejalne teste za raka materničnega vratu.</w:t>
      </w:r>
    </w:p>
    <w:p w14:paraId="23882CC4" w14:textId="77777777" w:rsidR="004B1871" w:rsidRDefault="004B1871">
      <w:pPr>
        <w:tabs>
          <w:tab w:val="left" w:pos="567"/>
        </w:tabs>
        <w:ind w:left="567" w:hanging="567"/>
        <w:rPr>
          <w:lang w:val="sl-SI"/>
        </w:rPr>
      </w:pPr>
    </w:p>
    <w:p w14:paraId="3A2A13A0"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Pljučna bolezen ali bolniki, ki veliko kadijo</w:t>
      </w:r>
    </w:p>
    <w:p w14:paraId="7B3FB258" w14:textId="77777777" w:rsidR="004B1871" w:rsidRDefault="004B1871">
      <w:pPr>
        <w:keepNext/>
        <w:keepLines/>
        <w:ind w:left="851" w:hanging="567"/>
        <w:rPr>
          <w:u w:val="single"/>
          <w:lang w:val="sl-SI"/>
        </w:rPr>
      </w:pPr>
    </w:p>
    <w:p w14:paraId="55A9D646"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 xml:space="preserve">ovejte zdravniku, če imate kronično obstruktivno pljučno bolezen (KOPB) ali </w:t>
      </w:r>
      <w:r>
        <w:rPr>
          <w:lang w:val="sl-SI"/>
        </w:rPr>
        <w:t xml:space="preserve">če </w:t>
      </w:r>
      <w:r>
        <w:rPr>
          <w:lang w:val="sl-SI" w:eastAsia="ja-JP"/>
        </w:rPr>
        <w:t>veliko kadite.</w:t>
      </w:r>
    </w:p>
    <w:p w14:paraId="6F8E2274"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Bolniki s KOPB in tisti, ki veliko kadijo, imajo lahko povečano tveganje za nastanek raka pri zdravljenju z zdravilom Remsima.</w:t>
      </w:r>
    </w:p>
    <w:p w14:paraId="3ACCB2FA" w14:textId="77777777" w:rsidR="004B1871" w:rsidRDefault="004B1871">
      <w:pPr>
        <w:tabs>
          <w:tab w:val="left" w:pos="567"/>
        </w:tabs>
        <w:ind w:left="567" w:hanging="567"/>
        <w:rPr>
          <w:lang w:val="sl-SI"/>
        </w:rPr>
      </w:pPr>
    </w:p>
    <w:p w14:paraId="59FAFDF4"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Bolezni živčevja</w:t>
      </w:r>
    </w:p>
    <w:p w14:paraId="0CED7161" w14:textId="77777777" w:rsidR="004B1871" w:rsidRDefault="004B1871">
      <w:pPr>
        <w:keepNext/>
        <w:keepLines/>
        <w:ind w:left="851" w:hanging="567"/>
        <w:rPr>
          <w:u w:val="single"/>
          <w:lang w:val="sl-SI"/>
        </w:rPr>
      </w:pPr>
    </w:p>
    <w:p w14:paraId="0C2353C2"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ovejte zdravniku, če imate ali ste kdaj prej že imeli kakršne koli nevrološke težave. To vključuje bolezni, kot so multipla skleroza, Guillain</w:t>
      </w:r>
      <w:r>
        <w:rPr>
          <w:lang w:val="sl-SI" w:eastAsia="ja-JP"/>
        </w:rPr>
        <w:noBreakHyphen/>
        <w:t xml:space="preserve">Barréjev sindrom, če ste imeli napade krčev ali so vam diagnosticirali </w:t>
      </w:r>
      <w:r>
        <w:rPr>
          <w:lang w:val="sl-SI" w:eastAsia="ja-JP"/>
        </w:rPr>
        <w:sym w:font="Symbol" w:char="F0B2"/>
      </w:r>
      <w:r>
        <w:rPr>
          <w:lang w:val="sl-SI" w:eastAsia="ja-JP"/>
        </w:rPr>
        <w:t>optični nevritis</w:t>
      </w:r>
      <w:r>
        <w:rPr>
          <w:lang w:val="sl-SI" w:eastAsia="ja-JP"/>
        </w:rPr>
        <w:sym w:font="Symbol" w:char="F0B2"/>
      </w:r>
      <w:r>
        <w:rPr>
          <w:lang w:val="sl-SI" w:eastAsia="ja-JP"/>
        </w:rPr>
        <w:t>.</w:t>
      </w:r>
    </w:p>
    <w:p w14:paraId="4250F1D3" w14:textId="77777777" w:rsidR="004B1871" w:rsidRDefault="00540DC8">
      <w:pPr>
        <w:autoSpaceDE w:val="0"/>
        <w:autoSpaceDN w:val="0"/>
        <w:adjustRightInd w:val="0"/>
        <w:rPr>
          <w:lang w:val="sl-SI" w:eastAsia="ja-JP"/>
        </w:rPr>
      </w:pPr>
      <w:r>
        <w:rPr>
          <w:lang w:val="sl-SI" w:eastAsia="ja-JP"/>
        </w:rPr>
        <w:t>Zdravniku povejte takoj, če se pojavijo simptomi nevrološke bolezni med zdravljenjem z zdravilom Remsima. Znaki vključujejo spremembe vida, šibkost v rokah in nogah, odrevenelost ali mravljinčenje v katerem koli delu telesa.</w:t>
      </w:r>
    </w:p>
    <w:p w14:paraId="3659F5E8" w14:textId="77777777" w:rsidR="004B1871" w:rsidRDefault="004B1871">
      <w:pPr>
        <w:tabs>
          <w:tab w:val="left" w:pos="567"/>
        </w:tabs>
        <w:ind w:left="567" w:hanging="567"/>
        <w:rPr>
          <w:u w:val="single"/>
          <w:lang w:val="sl-SI"/>
        </w:rPr>
      </w:pPr>
    </w:p>
    <w:p w14:paraId="343B9F59"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Nenormalne odprtine na koži</w:t>
      </w:r>
    </w:p>
    <w:p w14:paraId="6E5CD98B" w14:textId="77777777" w:rsidR="004B1871" w:rsidRDefault="004B1871">
      <w:pPr>
        <w:keepNext/>
        <w:keepLines/>
        <w:ind w:left="851" w:hanging="567"/>
        <w:rPr>
          <w:u w:val="single"/>
          <w:lang w:val="sl-SI"/>
        </w:rPr>
      </w:pPr>
    </w:p>
    <w:p w14:paraId="7B129CE2" w14:textId="77777777" w:rsidR="004B1871" w:rsidRDefault="00540DC8">
      <w:pPr>
        <w:numPr>
          <w:ilvl w:val="0"/>
          <w:numId w:val="33"/>
        </w:numPr>
        <w:tabs>
          <w:tab w:val="clear" w:pos="1134"/>
          <w:tab w:val="left" w:pos="567"/>
        </w:tabs>
        <w:autoSpaceDE w:val="0"/>
        <w:autoSpaceDN w:val="0"/>
        <w:adjustRightInd w:val="0"/>
        <w:ind w:left="567"/>
        <w:rPr>
          <w:lang w:val="sl-SI" w:eastAsia="ja-JP"/>
        </w:rPr>
      </w:pPr>
      <w:r>
        <w:rPr>
          <w:lang w:val="sl-SI" w:eastAsia="ja-JP"/>
        </w:rPr>
        <w:t>Obvestite zdravnika, če imate na koži nenormalne odprtine (fistule), preden začnete prejemati zdravilo Remsima.</w:t>
      </w:r>
    </w:p>
    <w:p w14:paraId="14197FD1" w14:textId="77777777" w:rsidR="004B1871" w:rsidRDefault="004B1871">
      <w:pPr>
        <w:tabs>
          <w:tab w:val="left" w:pos="567"/>
        </w:tabs>
        <w:ind w:left="567" w:hanging="567"/>
        <w:rPr>
          <w:lang w:val="sl-SI"/>
        </w:rPr>
      </w:pPr>
    </w:p>
    <w:p w14:paraId="31493631"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Cepljenje</w:t>
      </w:r>
    </w:p>
    <w:p w14:paraId="60B0B14B" w14:textId="77777777" w:rsidR="004B1871" w:rsidRDefault="004B1871">
      <w:pPr>
        <w:keepNext/>
        <w:keepLines/>
        <w:ind w:left="851" w:hanging="567"/>
        <w:rPr>
          <w:u w:val="single"/>
          <w:lang w:val="sl-SI"/>
        </w:rPr>
      </w:pPr>
    </w:p>
    <w:p w14:paraId="758E6CA0"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Obvestite zdravnika, če ste bili pred kratkim cepljeni ali boste cepljeni.</w:t>
      </w:r>
    </w:p>
    <w:p w14:paraId="73EA22EB"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Vsa priporočena cepljenja morate prejeti pred začetkom zdravljenja z zdravilom Remsima. Med zdravljenjem z zdravilom Remsima lahko prejmete nekatera cepiva, vendar med uporabo zdravila Remsima ne smete prejeti živih cepiv (cepiv, ki vsebujejo žive, a oslabljene povzročitelje okužb), saj lahko le-ta povzročijo okužbo.</w:t>
      </w:r>
    </w:p>
    <w:p w14:paraId="784A87AE"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 xml:space="preserve">Če ste zdravilo Remsima prejemali v času nosečnosti, lahko </w:t>
      </w:r>
      <w:r>
        <w:rPr>
          <w:lang w:val="sl-SI"/>
        </w:rPr>
        <w:t xml:space="preserve">tudi </w:t>
      </w:r>
      <w:r>
        <w:rPr>
          <w:lang w:val="sl-SI" w:eastAsia="ja-JP"/>
        </w:rPr>
        <w:t xml:space="preserve">pri vašem </w:t>
      </w:r>
      <w:r>
        <w:rPr>
          <w:lang w:val="sl-SI"/>
        </w:rPr>
        <w:t xml:space="preserve">dojenčku obstaja večje tveganje za okužbo kot rezultat prejema živega cepiva v prvem letu življenja. </w:t>
      </w:r>
      <w:r>
        <w:rPr>
          <w:lang w:val="sl-SI" w:eastAsia="ja-JP"/>
        </w:rPr>
        <w:t xml:space="preserve">Pomembno je, da zdravnike </w:t>
      </w:r>
      <w:r>
        <w:rPr>
          <w:lang w:val="sl-SI"/>
        </w:rPr>
        <w:t>vašega</w:t>
      </w:r>
      <w:r>
        <w:rPr>
          <w:lang w:val="sl-SI" w:eastAsia="ja-JP"/>
        </w:rPr>
        <w:t xml:space="preserve"> </w:t>
      </w:r>
      <w:r>
        <w:rPr>
          <w:lang w:val="sl-SI"/>
        </w:rPr>
        <w:t>dojenčka</w:t>
      </w:r>
      <w:r>
        <w:rPr>
          <w:lang w:val="sl-SI" w:eastAsia="ja-JP"/>
        </w:rPr>
        <w:t xml:space="preserve"> in druge zdravstvene delavce obvestite, da ste prejemali zdravilo Remsima, da bodo lahko presodili, kdaj sme vaš dojenček prejeti katero koli cepivo, vključno z živimi cepivi, kot je cepivo BCG (uporablja se za preprečevanje tuberkuloze). </w:t>
      </w:r>
    </w:p>
    <w:p w14:paraId="5E441738" w14:textId="0F3F5DFD"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rPr>
        <w:t>Če dojite, je pomembno, da zdravnike vašega dojenčka in druge zdravstvene delavce obvestite o vaši uporabi zdravila Remsima, preden vaš dojenček prejme katero koli cepivo. Za več informacij glejte poglavje Nosečnost</w:t>
      </w:r>
      <w:r w:rsidR="00C178A4">
        <w:rPr>
          <w:lang w:val="sl-SI"/>
        </w:rPr>
        <w:t>,</w:t>
      </w:r>
      <w:r>
        <w:rPr>
          <w:lang w:val="sl-SI"/>
        </w:rPr>
        <w:t xml:space="preserve"> dojenj</w:t>
      </w:r>
      <w:r w:rsidR="00C178A4">
        <w:rPr>
          <w:lang w:val="sl-SI"/>
        </w:rPr>
        <w:t>e in plodnost</w:t>
      </w:r>
      <w:r>
        <w:rPr>
          <w:lang w:val="sl-SI" w:eastAsia="ja-JP"/>
        </w:rPr>
        <w:t>.</w:t>
      </w:r>
    </w:p>
    <w:p w14:paraId="753BA6AB" w14:textId="77777777" w:rsidR="004B1871" w:rsidRDefault="004B1871">
      <w:pPr>
        <w:tabs>
          <w:tab w:val="left" w:pos="567"/>
        </w:tabs>
        <w:ind w:left="567" w:hanging="567"/>
        <w:rPr>
          <w:lang w:val="sl-SI" w:eastAsia="ko-KR"/>
        </w:rPr>
      </w:pPr>
    </w:p>
    <w:p w14:paraId="0C75DA79"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Povzročitelji okužb v terapevtske namene</w:t>
      </w:r>
    </w:p>
    <w:p w14:paraId="204AFA3F" w14:textId="77777777" w:rsidR="004B1871" w:rsidRDefault="004B1871">
      <w:pPr>
        <w:keepNext/>
        <w:keepLines/>
        <w:ind w:left="851" w:hanging="567"/>
        <w:rPr>
          <w:u w:val="single"/>
          <w:lang w:val="sl-SI"/>
        </w:rPr>
      </w:pPr>
    </w:p>
    <w:p w14:paraId="776F15C1"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Obvestite zdravnika, če ste pred kratkim prejeli ali boste prejeli povzročitelje okužb v terapevtske namene (kot je uporaba BCG za zdravljenje raka).</w:t>
      </w:r>
    </w:p>
    <w:p w14:paraId="7BA28944" w14:textId="77777777" w:rsidR="004B1871" w:rsidRDefault="004B1871">
      <w:pPr>
        <w:tabs>
          <w:tab w:val="left" w:pos="567"/>
        </w:tabs>
        <w:ind w:left="567" w:hanging="567"/>
        <w:rPr>
          <w:lang w:val="sl-SI" w:eastAsia="ko-KR"/>
        </w:rPr>
      </w:pPr>
    </w:p>
    <w:p w14:paraId="2578F528"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Kirurški ali zobozdravstveni posegi</w:t>
      </w:r>
    </w:p>
    <w:p w14:paraId="2C61D853" w14:textId="77777777" w:rsidR="004B1871" w:rsidRDefault="004B1871">
      <w:pPr>
        <w:keepNext/>
        <w:keepLines/>
        <w:tabs>
          <w:tab w:val="left" w:pos="567"/>
        </w:tabs>
        <w:ind w:left="284"/>
        <w:rPr>
          <w:u w:val="single"/>
          <w:lang w:val="sl-SI"/>
        </w:rPr>
      </w:pPr>
    </w:p>
    <w:p w14:paraId="40B4A4FF" w14:textId="77777777" w:rsidR="004B1871" w:rsidRDefault="00540DC8">
      <w:pPr>
        <w:numPr>
          <w:ilvl w:val="1"/>
          <w:numId w:val="35"/>
        </w:numPr>
        <w:autoSpaceDE w:val="0"/>
        <w:autoSpaceDN w:val="0"/>
        <w:adjustRightInd w:val="0"/>
        <w:rPr>
          <w:lang w:val="sl-SI" w:eastAsia="ja-JP"/>
        </w:rPr>
      </w:pPr>
      <w:r>
        <w:rPr>
          <w:lang w:val="sl-SI" w:eastAsia="ja-JP"/>
        </w:rPr>
        <w:t>Obvestite zdravnika, če je pri vas načrtovan kirurški ali zobozdravstveni poseg.</w:t>
      </w:r>
    </w:p>
    <w:p w14:paraId="6D2A90FE" w14:textId="77777777" w:rsidR="004B1871" w:rsidRDefault="00540DC8">
      <w:pPr>
        <w:numPr>
          <w:ilvl w:val="1"/>
          <w:numId w:val="35"/>
        </w:numPr>
        <w:autoSpaceDE w:val="0"/>
        <w:autoSpaceDN w:val="0"/>
        <w:adjustRightInd w:val="0"/>
        <w:rPr>
          <w:lang w:val="sl-SI" w:eastAsia="ja-JP"/>
        </w:rPr>
      </w:pPr>
      <w:r>
        <w:rPr>
          <w:lang w:val="sl-SI" w:eastAsia="ja-JP"/>
        </w:rPr>
        <w:t xml:space="preserve">Obvestite kirurga ali zobozdravnika, da prejemate zdravilo Remsima in mu pokažite </w:t>
      </w:r>
      <w:r>
        <w:rPr>
          <w:lang w:val="sl-SI"/>
        </w:rPr>
        <w:t>svojo</w:t>
      </w:r>
      <w:r>
        <w:rPr>
          <w:lang w:val="sl-SI" w:eastAsia="ja-JP"/>
        </w:rPr>
        <w:t xml:space="preserve"> opozorilno kartico </w:t>
      </w:r>
      <w:r>
        <w:rPr>
          <w:lang w:val="sl-SI"/>
        </w:rPr>
        <w:t xml:space="preserve">za </w:t>
      </w:r>
      <w:r>
        <w:rPr>
          <w:lang w:val="sl-SI" w:eastAsia="ja-JP"/>
        </w:rPr>
        <w:t>bolnika.</w:t>
      </w:r>
    </w:p>
    <w:p w14:paraId="15094F9F" w14:textId="77777777" w:rsidR="004B1871" w:rsidRDefault="004B1871">
      <w:pPr>
        <w:rPr>
          <w:lang w:val="sl-SI"/>
        </w:rPr>
      </w:pPr>
    </w:p>
    <w:p w14:paraId="2140373E"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Težave z jetri</w:t>
      </w:r>
    </w:p>
    <w:p w14:paraId="37940D02" w14:textId="77777777" w:rsidR="004B1871" w:rsidRDefault="004B1871">
      <w:pPr>
        <w:keepNext/>
        <w:keepLines/>
        <w:tabs>
          <w:tab w:val="left" w:pos="851"/>
        </w:tabs>
        <w:autoSpaceDE w:val="0"/>
        <w:autoSpaceDN w:val="0"/>
        <w:adjustRightInd w:val="0"/>
        <w:ind w:left="562" w:hanging="562"/>
        <w:rPr>
          <w:u w:val="single"/>
          <w:lang w:val="sl-SI" w:eastAsia="ja-JP"/>
        </w:rPr>
      </w:pPr>
    </w:p>
    <w:p w14:paraId="45C3C424" w14:textId="77777777" w:rsidR="004B1871" w:rsidRDefault="00540DC8">
      <w:pPr>
        <w:numPr>
          <w:ilvl w:val="1"/>
          <w:numId w:val="35"/>
        </w:numPr>
        <w:autoSpaceDE w:val="0"/>
        <w:autoSpaceDN w:val="0"/>
        <w:adjustRightInd w:val="0"/>
        <w:rPr>
          <w:lang w:val="sl-SI"/>
        </w:rPr>
      </w:pPr>
      <w:r>
        <w:rPr>
          <w:lang w:val="sl-SI" w:eastAsia="ja-JP"/>
        </w:rPr>
        <w:t>Pri nekaterih bolnikih, ki prejemajo zdravilo Remsima, so se pojavile resne težave z jetri.</w:t>
      </w:r>
    </w:p>
    <w:p w14:paraId="02487EAF" w14:textId="77777777" w:rsidR="004B1871" w:rsidRDefault="00540DC8">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težav z jetri. Znaki vključujejo porumenelost kože in oči, temno rjavo obarvan urin, bolečino ali oteklino na zgornji desni strani želodčnega predela, bolečino v sklepih, kožne izpuščaje ali zvišano telesno temperaturo.</w:t>
      </w:r>
    </w:p>
    <w:p w14:paraId="3230BEBD" w14:textId="77777777" w:rsidR="004B1871" w:rsidRDefault="004B1871">
      <w:pPr>
        <w:ind w:left="567"/>
        <w:outlineLvl w:val="0"/>
        <w:rPr>
          <w:lang w:val="sl-SI"/>
        </w:rPr>
      </w:pPr>
    </w:p>
    <w:p w14:paraId="1312373A"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Nizko število krvnih celic</w:t>
      </w:r>
    </w:p>
    <w:p w14:paraId="3CDD5907" w14:textId="77777777" w:rsidR="004B1871" w:rsidRDefault="004B1871">
      <w:pPr>
        <w:keepNext/>
        <w:keepLines/>
        <w:tabs>
          <w:tab w:val="left" w:pos="851"/>
        </w:tabs>
        <w:autoSpaceDE w:val="0"/>
        <w:autoSpaceDN w:val="0"/>
        <w:adjustRightInd w:val="0"/>
        <w:ind w:left="562" w:hanging="562"/>
        <w:rPr>
          <w:u w:val="single"/>
          <w:lang w:val="sl-SI" w:eastAsia="ja-JP"/>
        </w:rPr>
      </w:pPr>
    </w:p>
    <w:p w14:paraId="12AD3AC9" w14:textId="77777777" w:rsidR="004B1871" w:rsidRDefault="00540DC8">
      <w:pPr>
        <w:numPr>
          <w:ilvl w:val="1"/>
          <w:numId w:val="35"/>
        </w:numPr>
        <w:autoSpaceDE w:val="0"/>
        <w:autoSpaceDN w:val="0"/>
        <w:adjustRightInd w:val="0"/>
        <w:rPr>
          <w:lang w:val="sl-SI" w:eastAsia="ja-JP"/>
        </w:rPr>
      </w:pPr>
      <w:r>
        <w:rPr>
          <w:lang w:val="sl-SI" w:eastAsia="ja-JP"/>
        </w:rPr>
        <w:t>Pri nekaterih bolnikih, ki prejemajo zdravilo Remsima, telo morda ne bo tvorilo dovolj krvnih celic, ki pomagajo v boju proti okužbam ali pri zaustavljanju krvavitve.</w:t>
      </w:r>
    </w:p>
    <w:p w14:paraId="1AB4F150" w14:textId="77777777" w:rsidR="004B1871" w:rsidRDefault="00540DC8">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nizkega števila krvnih celic. Znaki vključujejo dolgotrajno zvišano telesno temperaturo, večjo nagnjenost h krvavitvam ali k nastanku podplutb, majhne rdeče ali vijolične pike, ki jih povzroči podkožna krvavitev, ali bledico.</w:t>
      </w:r>
    </w:p>
    <w:p w14:paraId="2A9A37B2" w14:textId="77777777" w:rsidR="004B1871" w:rsidRDefault="004B1871">
      <w:pPr>
        <w:ind w:left="567"/>
        <w:outlineLvl w:val="0"/>
        <w:rPr>
          <w:lang w:val="sl-SI"/>
        </w:rPr>
      </w:pPr>
    </w:p>
    <w:p w14:paraId="795772E4"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Bolezni imunskega sistema</w:t>
      </w:r>
    </w:p>
    <w:p w14:paraId="2ADF7CC1" w14:textId="77777777" w:rsidR="004B1871" w:rsidRDefault="004B1871">
      <w:pPr>
        <w:keepNext/>
        <w:keepLines/>
        <w:tabs>
          <w:tab w:val="left" w:pos="851"/>
        </w:tabs>
        <w:autoSpaceDE w:val="0"/>
        <w:autoSpaceDN w:val="0"/>
        <w:adjustRightInd w:val="0"/>
        <w:ind w:left="562" w:hanging="562"/>
        <w:rPr>
          <w:u w:val="single"/>
          <w:lang w:val="sl-SI" w:eastAsia="ja-JP"/>
        </w:rPr>
      </w:pPr>
    </w:p>
    <w:p w14:paraId="5AC1CF8E" w14:textId="77777777" w:rsidR="004B1871" w:rsidRDefault="00540DC8">
      <w:pPr>
        <w:numPr>
          <w:ilvl w:val="1"/>
          <w:numId w:val="35"/>
        </w:numPr>
        <w:autoSpaceDE w:val="0"/>
        <w:autoSpaceDN w:val="0"/>
        <w:adjustRightInd w:val="0"/>
        <w:rPr>
          <w:lang w:val="sl-SI" w:eastAsia="ja-JP"/>
        </w:rPr>
      </w:pPr>
      <w:r>
        <w:rPr>
          <w:lang w:val="sl-SI" w:eastAsia="ja-JP"/>
        </w:rPr>
        <w:t>Pri nekaterih bolnikih, ki prejemajo zdravilo Remsima, so se pojavili simptomi bolezni imunskega sistema, imenovane lupus.</w:t>
      </w:r>
    </w:p>
    <w:p w14:paraId="58445373" w14:textId="77777777" w:rsidR="004B1871" w:rsidRDefault="00540DC8">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lupusa. Znaki vključujejo bolečino v sklepih ali izpuščaj na licih ali rokah, ki je občutljiv na sončno svetlobo.</w:t>
      </w:r>
    </w:p>
    <w:p w14:paraId="50424CF3" w14:textId="77777777" w:rsidR="004B1871" w:rsidRDefault="004B1871">
      <w:pPr>
        <w:rPr>
          <w:lang w:val="sl-SI"/>
        </w:rPr>
      </w:pPr>
    </w:p>
    <w:p w14:paraId="1A8EEEE1" w14:textId="77777777" w:rsidR="004B1871" w:rsidRDefault="00540DC8">
      <w:pPr>
        <w:keepNext/>
        <w:keepLines/>
        <w:outlineLvl w:val="0"/>
        <w:rPr>
          <w:b/>
          <w:lang w:val="sl-SI"/>
        </w:rPr>
      </w:pPr>
      <w:r>
        <w:rPr>
          <w:b/>
          <w:lang w:val="sl-SI"/>
        </w:rPr>
        <w:t>Otroci in mladostniki</w:t>
      </w:r>
    </w:p>
    <w:p w14:paraId="786EF717" w14:textId="77777777" w:rsidR="004B1871" w:rsidRDefault="00540DC8">
      <w:pPr>
        <w:ind w:right="-2"/>
        <w:outlineLvl w:val="0"/>
        <w:rPr>
          <w:lang w:val="sl-SI"/>
        </w:rPr>
      </w:pPr>
      <w:r>
        <w:rPr>
          <w:lang w:val="sl-SI" w:eastAsia="ja-JP"/>
        </w:rPr>
        <w:t>Tega zdravila ne smejo prejeti otroci in mladostniki, ki so mlajši od 18</w:t>
      </w:r>
      <w:r>
        <w:rPr>
          <w:lang w:val="sl-SI"/>
        </w:rPr>
        <w:t xml:space="preserve"> let, saj ni na voljo nobenih podatkov, ki bi potrdili varnost in učinkovitost zdravila pri tej starostni skupini.</w:t>
      </w:r>
    </w:p>
    <w:p w14:paraId="540A26E3" w14:textId="77777777" w:rsidR="004B1871" w:rsidRDefault="004B1871">
      <w:pPr>
        <w:ind w:right="-2"/>
        <w:outlineLvl w:val="0"/>
        <w:rPr>
          <w:lang w:val="sl-SI"/>
        </w:rPr>
      </w:pPr>
    </w:p>
    <w:p w14:paraId="2482C448" w14:textId="77777777" w:rsidR="004B1871" w:rsidRDefault="00540DC8">
      <w:pPr>
        <w:ind w:right="-2"/>
        <w:outlineLvl w:val="0"/>
        <w:rPr>
          <w:b/>
          <w:lang w:val="sl-SI"/>
        </w:rPr>
      </w:pPr>
      <w:r>
        <w:rPr>
          <w:b/>
          <w:lang w:val="sl-SI"/>
        </w:rPr>
        <w:t>Druga zdravila in zdravilo Remsima</w:t>
      </w:r>
    </w:p>
    <w:p w14:paraId="47B0D4A0" w14:textId="77777777" w:rsidR="004B1871" w:rsidRDefault="00540DC8">
      <w:pPr>
        <w:ind w:right="-2"/>
        <w:outlineLvl w:val="0"/>
        <w:rPr>
          <w:lang w:val="sl-SI"/>
        </w:rPr>
      </w:pPr>
      <w:r>
        <w:rPr>
          <w:lang w:val="sl-SI"/>
        </w:rPr>
        <w:t>Bolniki z vnetnimi boleznimi že prejemajo zdravila za zdravljenje le teh. Ta zdravila lahko povzročijo neželene učinke. Zdravnik vam bo svetoval, katera zdravila morate še naprej jemati tudi med zdravljenjem z zdravilom Remsima.</w:t>
      </w:r>
    </w:p>
    <w:p w14:paraId="65D9C920" w14:textId="77777777" w:rsidR="004B1871" w:rsidRDefault="004B1871">
      <w:pPr>
        <w:ind w:right="-2"/>
        <w:outlineLvl w:val="0"/>
        <w:rPr>
          <w:lang w:val="sl-SI"/>
        </w:rPr>
      </w:pPr>
    </w:p>
    <w:p w14:paraId="6F05CA02" w14:textId="77777777" w:rsidR="004B1871" w:rsidRDefault="00540DC8">
      <w:pPr>
        <w:rPr>
          <w:b/>
          <w:lang w:val="sl-SI"/>
        </w:rPr>
      </w:pPr>
      <w:r>
        <w:rPr>
          <w:lang w:val="sl-SI"/>
        </w:rPr>
        <w:t xml:space="preserve">Obvestite zdravnika, če jemljete, ste pred kratkim jemali </w:t>
      </w:r>
      <w:r>
        <w:rPr>
          <w:szCs w:val="24"/>
          <w:lang w:val="sl-SI"/>
        </w:rPr>
        <w:t xml:space="preserve">ali pa boste morda začeli jemati </w:t>
      </w:r>
      <w:r>
        <w:rPr>
          <w:lang w:val="sl-SI"/>
        </w:rPr>
        <w:t>katerokoli drugo zdravilo, vključno s katerimikoli drugimi zdravili za zdravljenje Crohnove bolezni, ulceroznega kolitisa, revmatoidnega artritisa, ankilozirajočega spondilitisa, psoriatičnega artritisa ali psoriaze in z zdravili, ki se jih dobi brez recepta, kot so vitamini in rastlinski pripravki.</w:t>
      </w:r>
    </w:p>
    <w:p w14:paraId="4C239275" w14:textId="77777777" w:rsidR="004B1871" w:rsidRDefault="004B1871">
      <w:pPr>
        <w:ind w:right="-2"/>
        <w:outlineLvl w:val="0"/>
        <w:rPr>
          <w:lang w:val="sl-SI"/>
        </w:rPr>
      </w:pPr>
    </w:p>
    <w:p w14:paraId="0BB6635B" w14:textId="77777777" w:rsidR="004B1871" w:rsidRDefault="00540DC8">
      <w:pPr>
        <w:keepNext/>
        <w:keepLines/>
        <w:outlineLvl w:val="0"/>
        <w:rPr>
          <w:lang w:val="sl-SI"/>
        </w:rPr>
      </w:pPr>
      <w:r>
        <w:rPr>
          <w:lang w:val="sl-SI"/>
        </w:rPr>
        <w:t>Še posebej povejte zdravniku, če uporabljate katero od naslednjih zdravil:</w:t>
      </w:r>
    </w:p>
    <w:p w14:paraId="6F0E4D28" w14:textId="77777777" w:rsidR="004B1871" w:rsidRDefault="00540DC8">
      <w:pPr>
        <w:numPr>
          <w:ilvl w:val="0"/>
          <w:numId w:val="36"/>
        </w:numPr>
        <w:ind w:right="-2"/>
        <w:outlineLvl w:val="0"/>
        <w:rPr>
          <w:lang w:val="sl-SI"/>
        </w:rPr>
      </w:pPr>
      <w:r>
        <w:rPr>
          <w:lang w:val="sl-SI"/>
        </w:rPr>
        <w:t>Zdravila, ki vplivajo na vaš imunski sistem.</w:t>
      </w:r>
    </w:p>
    <w:p w14:paraId="12B2F317" w14:textId="77777777" w:rsidR="004B1871" w:rsidRDefault="00540DC8">
      <w:pPr>
        <w:numPr>
          <w:ilvl w:val="0"/>
          <w:numId w:val="36"/>
        </w:numPr>
        <w:ind w:right="-2"/>
        <w:outlineLvl w:val="0"/>
        <w:rPr>
          <w:lang w:val="sl-SI"/>
        </w:rPr>
      </w:pPr>
      <w:r>
        <w:rPr>
          <w:lang w:val="sl-SI"/>
        </w:rPr>
        <w:t>Kineret (ki vsebuje anakinra). Zdravili Remsima in Kineret se ne smeta uporabljati skupaj.</w:t>
      </w:r>
    </w:p>
    <w:p w14:paraId="7624810F" w14:textId="77777777" w:rsidR="004B1871" w:rsidRDefault="00540DC8">
      <w:pPr>
        <w:numPr>
          <w:ilvl w:val="0"/>
          <w:numId w:val="36"/>
        </w:numPr>
        <w:ind w:right="-2"/>
        <w:outlineLvl w:val="0"/>
        <w:rPr>
          <w:lang w:val="sl-SI" w:eastAsia="ko-KR"/>
        </w:rPr>
      </w:pPr>
      <w:r>
        <w:rPr>
          <w:lang w:val="sl-SI"/>
        </w:rPr>
        <w:t>Orencia (ki vsebuje abatacept). Zdravili Remsima in Orencia se ne smeta uporabljati skupaj.</w:t>
      </w:r>
    </w:p>
    <w:p w14:paraId="71781621" w14:textId="51EA84EC" w:rsidR="004B1871" w:rsidRDefault="00540DC8">
      <w:pPr>
        <w:ind w:right="-2"/>
        <w:outlineLvl w:val="0"/>
        <w:rPr>
          <w:lang w:val="sl-SI" w:eastAsia="ko-KR"/>
        </w:rPr>
      </w:pPr>
      <w:r>
        <w:rPr>
          <w:lang w:val="sl-SI" w:eastAsia="ko-KR"/>
        </w:rPr>
        <w:t xml:space="preserve">Med uporabo zdravila Remsima ne smete prejeti živih cepiv. Če ste prejemali zdravilo Remsima med nosečnostjo </w:t>
      </w:r>
      <w:r>
        <w:rPr>
          <w:lang w:val="sl-SI"/>
        </w:rPr>
        <w:t>ali če prejemate zdravilo Remsima med dojenjem</w:t>
      </w:r>
      <w:r>
        <w:rPr>
          <w:lang w:val="sl-SI" w:eastAsia="ko-KR"/>
        </w:rPr>
        <w:t>, je pomembno, da o tem obvestite otrokovega zdravnika in druge zdravstvene delavce, ki skrbijo za vašega dojenčka, preden vaš dojenček prejme katerokoli cepivo.</w:t>
      </w:r>
    </w:p>
    <w:p w14:paraId="26F5EF98" w14:textId="77777777" w:rsidR="004B1871" w:rsidRDefault="004B1871">
      <w:pPr>
        <w:ind w:right="-2"/>
        <w:outlineLvl w:val="0"/>
        <w:rPr>
          <w:lang w:val="sl-SI" w:eastAsia="ko-KR"/>
        </w:rPr>
      </w:pPr>
    </w:p>
    <w:p w14:paraId="43F55A95" w14:textId="77777777" w:rsidR="004B1871" w:rsidRDefault="00540DC8">
      <w:pPr>
        <w:ind w:right="-2"/>
        <w:outlineLvl w:val="0"/>
        <w:rPr>
          <w:lang w:val="sl-SI"/>
        </w:rPr>
      </w:pPr>
      <w:r>
        <w:rPr>
          <w:lang w:val="sl-SI"/>
        </w:rPr>
        <w:t xml:space="preserve">Če niste prepričani, ali kaj od naštetega velja za vas, se posvetujte z zdravnikom, farmacevtom ali medicinsko sestro, preden boste prejeli zdravilo Remsima. </w:t>
      </w:r>
    </w:p>
    <w:p w14:paraId="36A0E118" w14:textId="77777777" w:rsidR="004B1871" w:rsidRDefault="004B1871">
      <w:pPr>
        <w:ind w:right="-2"/>
        <w:outlineLvl w:val="0"/>
        <w:rPr>
          <w:lang w:val="sl-SI"/>
        </w:rPr>
      </w:pPr>
    </w:p>
    <w:p w14:paraId="54E81CD3" w14:textId="77777777" w:rsidR="004B1871" w:rsidRDefault="00540DC8">
      <w:pPr>
        <w:keepNext/>
        <w:keepLines/>
        <w:outlineLvl w:val="0"/>
        <w:rPr>
          <w:b/>
          <w:lang w:val="sl-SI"/>
        </w:rPr>
      </w:pPr>
      <w:r>
        <w:rPr>
          <w:b/>
          <w:lang w:val="sl-SI"/>
        </w:rPr>
        <w:t>Nosečnost, dojenje in plodnost</w:t>
      </w:r>
    </w:p>
    <w:p w14:paraId="67A6B2F3" w14:textId="77777777" w:rsidR="004B1871" w:rsidRDefault="00540DC8">
      <w:pPr>
        <w:numPr>
          <w:ilvl w:val="0"/>
          <w:numId w:val="37"/>
        </w:numPr>
        <w:rPr>
          <w:lang w:val="sl-SI"/>
        </w:rPr>
      </w:pPr>
      <w:r>
        <w:rPr>
          <w:lang w:val="sl-SI"/>
        </w:rPr>
        <w:t xml:space="preserve">Če ste noseči ali dojite, menite, da bi lahko bili noseči ali načrtujete zanositev, se posvetujte z zdravnikom, preden vzamete to zdravilo. Zdravilo Remsima se lahko uporablja med nosečnostjo ali med dojenjem le, če zdravnik meni, da je to pri vas potrebno. </w:t>
      </w:r>
    </w:p>
    <w:p w14:paraId="012C0E7D" w14:textId="77777777" w:rsidR="004B1871" w:rsidRDefault="00540DC8">
      <w:pPr>
        <w:numPr>
          <w:ilvl w:val="0"/>
          <w:numId w:val="37"/>
        </w:numPr>
        <w:rPr>
          <w:lang w:val="sl-SI"/>
        </w:rPr>
      </w:pPr>
      <w:r>
        <w:rPr>
          <w:lang w:val="sl-SI"/>
        </w:rPr>
        <w:t>Če prejemate zdravilo Remsima, je treba preprečiti nosečnost med zdravljenjem in še vsaj 6 mesecev po prenehanju zdravljenja. Glede uporabe kontracepcije med tem časom se posvetujte z zdravnikom.</w:t>
      </w:r>
    </w:p>
    <w:p w14:paraId="12348EB4" w14:textId="77777777" w:rsidR="004B1871" w:rsidRDefault="00540DC8">
      <w:pPr>
        <w:numPr>
          <w:ilvl w:val="0"/>
          <w:numId w:val="37"/>
        </w:numPr>
        <w:rPr>
          <w:lang w:val="sl-SI"/>
        </w:rPr>
      </w:pPr>
      <w:r>
        <w:rPr>
          <w:lang w:val="sl-SI"/>
        </w:rPr>
        <w:t xml:space="preserve">Če ste v času nosečnosti prejemali zdravilo Remsima, ima vaš dojenček lahko povečano tveganje za okužbe. </w:t>
      </w:r>
    </w:p>
    <w:p w14:paraId="05535933" w14:textId="77777777" w:rsidR="004B1871" w:rsidRDefault="00540DC8">
      <w:pPr>
        <w:numPr>
          <w:ilvl w:val="0"/>
          <w:numId w:val="38"/>
        </w:numPr>
        <w:tabs>
          <w:tab w:val="left" w:pos="567"/>
        </w:tabs>
        <w:ind w:left="567" w:hanging="567"/>
        <w:rPr>
          <w:lang w:val="sl-SI"/>
        </w:rPr>
      </w:pPr>
      <w:r>
        <w:rPr>
          <w:lang w:val="sl-SI"/>
        </w:rPr>
        <w:t>Pomembno je, da zdravnike vašega dojenčka in druge zdravstvene delavce obvestite, da ste  prejemali zdravilo Remsima, preden vaš dojenček prejme ka</w:t>
      </w:r>
      <w:r>
        <w:rPr>
          <w:lang w:val="sl-SI" w:eastAsia="ko-KR"/>
        </w:rPr>
        <w:t>tero</w:t>
      </w:r>
      <w:r>
        <w:rPr>
          <w:lang w:val="sl-SI"/>
        </w:rPr>
        <w:t>koli cepivo. Če ste v času nosečnosti prejeli zdravilo Remsima, lahko cepljenje dojenčka s cepivom BCG (uporablja se za preprečevanje tuberkuloze) v obdobju 12 mesecev po rojstvu povzroči okužbo z resnimi zapleti, vključno s smrtjo. Živih cepiv, kot je cepivo BCG, se vašemu dojenčku ne sme dati v obdobju 12 mesecev po rojstvu, razen če zdravnik vašega dojenčka predlaga drugače. Za več informacij glejte poglavje o cepljenjih.</w:t>
      </w:r>
    </w:p>
    <w:p w14:paraId="6991B548" w14:textId="77777777" w:rsidR="004B1871" w:rsidRPr="00257BFF" w:rsidRDefault="00540DC8">
      <w:pPr>
        <w:numPr>
          <w:ilvl w:val="0"/>
          <w:numId w:val="38"/>
        </w:numPr>
        <w:tabs>
          <w:tab w:val="left" w:pos="567"/>
        </w:tabs>
        <w:ind w:left="567" w:hanging="567"/>
        <w:rPr>
          <w:lang w:val="sl-SI"/>
        </w:rPr>
      </w:pPr>
      <w:r w:rsidRPr="00257BFF">
        <w:rPr>
          <w:lang w:val="sl-SI"/>
        </w:rPr>
        <w:t>Če dojite, je pomembno, da zdravnike vašega dojenčka in druge zdravstvene delavce obvestite o vaši uporabi zdravila Remsima, preden vaš dojenček prejme katero koli cepivo. Živih cepiv se vašemu dojenčku ne sme dati med dojenjem, razen če zdravnik vašega dojenčka predlaga drugače.</w:t>
      </w:r>
    </w:p>
    <w:p w14:paraId="15E472BF" w14:textId="77777777" w:rsidR="004B1871" w:rsidRDefault="00540DC8">
      <w:pPr>
        <w:numPr>
          <w:ilvl w:val="0"/>
          <w:numId w:val="38"/>
        </w:numPr>
        <w:tabs>
          <w:tab w:val="left" w:pos="567"/>
        </w:tabs>
        <w:ind w:left="567" w:hanging="567"/>
        <w:rPr>
          <w:lang w:val="sl-SI"/>
        </w:rPr>
      </w:pPr>
      <w:r>
        <w:rPr>
          <w:lang w:val="sl-SI"/>
        </w:rPr>
        <w:t>Pri dojenčkih, rojenih materam, ki so bile med nosečnostjo zdravljenje z infliksimabom, so poročali o močnem znižanju števila belih krvnih celic. Če ima vaš dojenček pogosto zvišano telesno temperaturo ali okužbe, takoj obvestite njegovega zdravnika.</w:t>
      </w:r>
    </w:p>
    <w:p w14:paraId="7812D49D" w14:textId="77777777" w:rsidR="004B1871" w:rsidRDefault="004B1871">
      <w:pPr>
        <w:rPr>
          <w:lang w:val="sl-SI"/>
        </w:rPr>
      </w:pPr>
    </w:p>
    <w:p w14:paraId="057372F7" w14:textId="77777777" w:rsidR="004B1871" w:rsidRDefault="00540DC8">
      <w:pPr>
        <w:keepNext/>
        <w:keepLines/>
        <w:outlineLvl w:val="0"/>
        <w:rPr>
          <w:lang w:val="sl-SI"/>
        </w:rPr>
      </w:pPr>
      <w:r>
        <w:rPr>
          <w:b/>
          <w:lang w:val="sl-SI"/>
        </w:rPr>
        <w:t xml:space="preserve">Vpliv na sposobnost upravljanja vozil in strojev </w:t>
      </w:r>
    </w:p>
    <w:p w14:paraId="390E1ECF" w14:textId="77777777" w:rsidR="004B1871" w:rsidRDefault="00540DC8">
      <w:pPr>
        <w:tabs>
          <w:tab w:val="left" w:pos="567"/>
        </w:tabs>
        <w:rPr>
          <w:lang w:val="sl-SI"/>
        </w:rPr>
      </w:pPr>
      <w:r>
        <w:rPr>
          <w:lang w:val="sl-SI"/>
        </w:rPr>
        <w:t>Zdravilo Remsima verjetno ne vpliva na vašo sposobnost vožnje in upravljanja z orodji ali stroji. Če se po prejemu zdravila Remsima počutite utrujeni, omotični ali se ne počutite dobro, ne smete voziti ali upravljati kakršnih koli orodij ali strojev.</w:t>
      </w:r>
    </w:p>
    <w:p w14:paraId="6DC0C410" w14:textId="77777777" w:rsidR="004B1871" w:rsidRDefault="004B1871">
      <w:pPr>
        <w:ind w:right="-29"/>
        <w:outlineLvl w:val="0"/>
        <w:rPr>
          <w:lang w:val="sl-SI"/>
        </w:rPr>
      </w:pPr>
    </w:p>
    <w:p w14:paraId="172E83FD" w14:textId="77777777" w:rsidR="004B1871" w:rsidRDefault="00540DC8">
      <w:pPr>
        <w:ind w:right="-29"/>
        <w:outlineLvl w:val="0"/>
        <w:rPr>
          <w:b/>
          <w:bCs/>
          <w:lang w:val="sl-SI"/>
        </w:rPr>
      </w:pPr>
      <w:r>
        <w:rPr>
          <w:b/>
          <w:bCs/>
          <w:lang w:val="sl-SI"/>
        </w:rPr>
        <w:t>Zdravilo Remsima vsebuje natrija in sorbitol</w:t>
      </w:r>
    </w:p>
    <w:p w14:paraId="6E8A4338" w14:textId="77777777" w:rsidR="004B1871" w:rsidRDefault="00540DC8">
      <w:pPr>
        <w:ind w:right="-29"/>
        <w:outlineLvl w:val="0"/>
        <w:rPr>
          <w:lang w:val="sl-SI"/>
        </w:rPr>
      </w:pPr>
      <w:r>
        <w:rPr>
          <w:lang w:val="sl-SI"/>
        </w:rPr>
        <w:t>To zdravilo vsebuje manj kot 1 mmol (23 mg) natrija na odmerek, kar v bistvu pomeni “brez natrija” in 45 mg sorbitola na en 120-mg odmerek.</w:t>
      </w:r>
    </w:p>
    <w:p w14:paraId="4941B208" w14:textId="77777777" w:rsidR="004B1871" w:rsidRDefault="004B1871">
      <w:pPr>
        <w:ind w:right="-29"/>
        <w:outlineLvl w:val="0"/>
        <w:rPr>
          <w:lang w:val="sl-SI"/>
        </w:rPr>
      </w:pPr>
    </w:p>
    <w:p w14:paraId="3D02B760" w14:textId="77777777" w:rsidR="00004F22" w:rsidRPr="001C25E1" w:rsidRDefault="00004F22" w:rsidP="00004F22">
      <w:pPr>
        <w:ind w:right="-29"/>
        <w:outlineLvl w:val="0"/>
        <w:rPr>
          <w:b/>
          <w:bCs/>
          <w:lang w:val="sl-SI"/>
        </w:rPr>
      </w:pPr>
      <w:r w:rsidRPr="001C25E1">
        <w:rPr>
          <w:b/>
          <w:bCs/>
          <w:lang w:val="sl-SI"/>
        </w:rPr>
        <w:t>Zdravilo Remsima vsebuje polisorbat 80</w:t>
      </w:r>
    </w:p>
    <w:p w14:paraId="0B79478A" w14:textId="0B99A173" w:rsidR="00004F22" w:rsidRDefault="00004F22">
      <w:pPr>
        <w:ind w:right="-29"/>
        <w:outlineLvl w:val="0"/>
        <w:rPr>
          <w:lang w:val="sl-SI"/>
        </w:rPr>
      </w:pPr>
      <w:r>
        <w:rPr>
          <w:lang w:val="sl-SI"/>
        </w:rPr>
        <w:t xml:space="preserve">To zdravilo vsebuje 0,5 mg polisorbata 80 v </w:t>
      </w:r>
      <w:r w:rsidR="000D5DDC">
        <w:rPr>
          <w:lang w:val="sl-SI"/>
        </w:rPr>
        <w:t>eni napolnjeni injekcijski brizgi</w:t>
      </w:r>
      <w:r w:rsidR="00081DC4">
        <w:rPr>
          <w:lang w:val="sl-SI"/>
        </w:rPr>
        <w:t>, kar je enako 0,5 mg/ml</w:t>
      </w:r>
      <w:r>
        <w:rPr>
          <w:lang w:val="sl-SI"/>
        </w:rPr>
        <w:t>. Polisorbati lahko povzročijo alergijske reakcije. Povejte zdravniku, če imate kakršno koli poznano alergijo.</w:t>
      </w:r>
    </w:p>
    <w:p w14:paraId="1A9C911D" w14:textId="77777777" w:rsidR="00AC4670" w:rsidRDefault="00AC4670">
      <w:pPr>
        <w:ind w:right="-29"/>
        <w:outlineLvl w:val="0"/>
        <w:rPr>
          <w:lang w:val="sl-SI"/>
        </w:rPr>
      </w:pPr>
    </w:p>
    <w:p w14:paraId="7857ABF4" w14:textId="77777777" w:rsidR="004B1871" w:rsidRDefault="004B1871">
      <w:pPr>
        <w:ind w:right="-29"/>
        <w:outlineLvl w:val="0"/>
        <w:rPr>
          <w:lang w:val="sl-SI"/>
        </w:rPr>
      </w:pPr>
    </w:p>
    <w:p w14:paraId="566CA1AE" w14:textId="77777777" w:rsidR="004B1871" w:rsidRDefault="00540DC8">
      <w:pPr>
        <w:keepNext/>
        <w:keepLines/>
        <w:outlineLvl w:val="0"/>
        <w:rPr>
          <w:b/>
          <w:lang w:val="sl-SI"/>
        </w:rPr>
      </w:pPr>
      <w:r>
        <w:rPr>
          <w:b/>
          <w:lang w:val="sl-SI"/>
        </w:rPr>
        <w:t>3.</w:t>
      </w:r>
      <w:r>
        <w:rPr>
          <w:b/>
          <w:lang w:val="sl-SI"/>
        </w:rPr>
        <w:tab/>
        <w:t>Kako uporabljati zdravilo Remsima</w:t>
      </w:r>
    </w:p>
    <w:p w14:paraId="20837BBC" w14:textId="77777777" w:rsidR="004B1871" w:rsidRDefault="004B1871">
      <w:pPr>
        <w:rPr>
          <w:lang w:val="sl-SI"/>
        </w:rPr>
      </w:pPr>
    </w:p>
    <w:p w14:paraId="6F2EA7DF" w14:textId="77777777" w:rsidR="004B1871" w:rsidRDefault="00540DC8">
      <w:pPr>
        <w:numPr>
          <w:ilvl w:val="12"/>
          <w:numId w:val="0"/>
        </w:numPr>
        <w:ind w:right="-2"/>
        <w:rPr>
          <w:lang w:val="sl-SI"/>
        </w:rPr>
      </w:pPr>
      <w:r>
        <w:rPr>
          <w:lang w:val="sl-SI"/>
        </w:rPr>
        <w:t xml:space="preserve">Pri uporabi tega zdravila natančno upoštevajte navodila zdravnika. Če ste negotovi, se posvetujte z zdravnikom. </w:t>
      </w:r>
    </w:p>
    <w:p w14:paraId="6BEB0846" w14:textId="77777777" w:rsidR="004B1871" w:rsidRDefault="004B1871">
      <w:pPr>
        <w:rPr>
          <w:lang w:val="sl-SI"/>
        </w:rPr>
      </w:pPr>
    </w:p>
    <w:p w14:paraId="32A965C8" w14:textId="77777777" w:rsidR="004B1871" w:rsidRDefault="00540DC8">
      <w:pPr>
        <w:keepNext/>
        <w:rPr>
          <w:b/>
          <w:lang w:val="sl-SI"/>
        </w:rPr>
      </w:pPr>
      <w:r>
        <w:rPr>
          <w:b/>
          <w:lang w:val="sl-SI"/>
        </w:rPr>
        <w:t>Revmatoidni artritis</w:t>
      </w:r>
    </w:p>
    <w:p w14:paraId="3ED2B6E8" w14:textId="64A6C751" w:rsidR="000E118C" w:rsidRDefault="000E118C" w:rsidP="000E118C">
      <w:pPr>
        <w:keepNext/>
        <w:rPr>
          <w:lang w:val="sl-SI"/>
        </w:rPr>
      </w:pPr>
      <w:r>
        <w:rPr>
          <w:lang w:val="sl-SI"/>
        </w:rPr>
        <w:t xml:space="preserve">Zdravnik bo začel zdravljenje z dvema intravenskima infuzijama infliksimaba ali brez njiju, v odmerku 3 mg na kilogram telesne mase (ki ju boste prejeli v veno, običajno na roki, v obdobju dveh ur). Če sta za začetek zdravljenja dana odmerka infliksimaba za intravensko infuzijo, boste odmerka prejeli v razmiku dveh tednov z intravensko infuzijo. 4 tedne po zadnji intravenski infuziji boste zdravilo Remsima prejeli z injekcijo pod kožo (subkutano injiciranje). Če sta za začetek zdravljenja dana odmerka </w:t>
      </w:r>
      <w:r w:rsidRPr="00817EAB">
        <w:rPr>
          <w:lang w:val="sl-SI"/>
        </w:rPr>
        <w:t xml:space="preserve">zdravila Remsima </w:t>
      </w:r>
      <w:r>
        <w:rPr>
          <w:lang w:val="sl-SI"/>
        </w:rPr>
        <w:t>v obliki subkutanih injekcij</w:t>
      </w:r>
      <w:r w:rsidRPr="00817EAB">
        <w:rPr>
          <w:lang w:val="sl-SI"/>
        </w:rPr>
        <w:t xml:space="preserve">, </w:t>
      </w:r>
      <w:r>
        <w:rPr>
          <w:lang w:val="sl-SI"/>
        </w:rPr>
        <w:t>je treba zdravilo Remsima 120 mg dati v obliki subkutane injekcije, ki ji sledijo dodatne subkutane injekcije v 1., 2., 3. in 4. tednu po prvi injekciji, nato pa vsaka 2 tedna.</w:t>
      </w:r>
    </w:p>
    <w:p w14:paraId="34BFC6E9" w14:textId="77777777" w:rsidR="000E118C" w:rsidRDefault="000E118C" w:rsidP="000E118C">
      <w:pPr>
        <w:keepNext/>
        <w:rPr>
          <w:lang w:val="sl-SI"/>
        </w:rPr>
      </w:pPr>
      <w:r>
        <w:rPr>
          <w:lang w:val="sl-SI"/>
        </w:rPr>
        <w:t>Običajni priporočeni odmerek zdravila Remsima za subkutano injiciranje je 120 mg enkrat na dva tedna, ne glede na telesno maso.</w:t>
      </w:r>
    </w:p>
    <w:p w14:paraId="7C47D20F" w14:textId="77777777" w:rsidR="004B1871" w:rsidRPr="000E118C" w:rsidRDefault="004B1871">
      <w:pPr>
        <w:keepNext/>
        <w:keepLines/>
        <w:outlineLvl w:val="0"/>
        <w:rPr>
          <w:lang w:val="sl-SI"/>
        </w:rPr>
      </w:pPr>
    </w:p>
    <w:p w14:paraId="6A5274E5" w14:textId="77777777" w:rsidR="004B1871" w:rsidRDefault="00540DC8">
      <w:pPr>
        <w:keepNext/>
        <w:rPr>
          <w:b/>
          <w:lang w:val="sl-SI"/>
        </w:rPr>
      </w:pPr>
      <w:r>
        <w:rPr>
          <w:b/>
          <w:lang w:val="sl-SI"/>
        </w:rPr>
        <w:t>Psoriatični artritis, ankilozirajoči spondilitis (Bechterew sindrom) in psoriaza</w:t>
      </w:r>
    </w:p>
    <w:p w14:paraId="00748F34" w14:textId="6D395034" w:rsidR="00920DBE" w:rsidRDefault="00920DBE" w:rsidP="00920DBE">
      <w:pPr>
        <w:keepNext/>
        <w:rPr>
          <w:lang w:val="sl-SI"/>
        </w:rPr>
      </w:pPr>
      <w:r>
        <w:rPr>
          <w:lang w:val="sl-SI"/>
        </w:rPr>
        <w:t xml:space="preserve">Zdravnik bo začel zdravljenje z dvema intravenskima infuzijama infliksimaba v odmerku 5 mg na kilogram telesne mase (ki ju boste prejeli v veno, običajno na roki, v obdobju dveh ur). Odmerka boste prejeli v razmiku dveh tednov z intravensko infuzijo. 4 tedne po zadnji intravenski infuziji boste zdravilo Remsima prejeli z injekcijo pod kožo (subkutano injiciranje). </w:t>
      </w:r>
    </w:p>
    <w:p w14:paraId="12A67DCF" w14:textId="77777777" w:rsidR="00920DBE" w:rsidRDefault="00920DBE" w:rsidP="00920DBE">
      <w:pPr>
        <w:keepNext/>
        <w:rPr>
          <w:lang w:val="sl-SI"/>
        </w:rPr>
      </w:pPr>
      <w:r>
        <w:rPr>
          <w:lang w:val="sl-SI"/>
        </w:rPr>
        <w:t>Običajni priporočeni odmerek zdravila Remsima za subkutano injiciranje je 120 mg enkrat na dva tedna, ne glede na telesno maso.</w:t>
      </w:r>
    </w:p>
    <w:p w14:paraId="78F36FA0" w14:textId="77777777" w:rsidR="004B1871" w:rsidRPr="00920DBE" w:rsidRDefault="004B1871">
      <w:pPr>
        <w:keepNext/>
        <w:rPr>
          <w:b/>
          <w:lang w:val="sl-SI"/>
        </w:rPr>
      </w:pPr>
    </w:p>
    <w:p w14:paraId="2E0E37F9" w14:textId="77777777" w:rsidR="004B1871" w:rsidRDefault="00540DC8">
      <w:pPr>
        <w:keepNext/>
        <w:rPr>
          <w:b/>
          <w:lang w:val="sl-SI"/>
        </w:rPr>
      </w:pPr>
      <w:r>
        <w:rPr>
          <w:b/>
          <w:lang w:val="sl-SI"/>
        </w:rPr>
        <w:t xml:space="preserve">Crohnova bolezen in ulcerozni kolitis </w:t>
      </w:r>
    </w:p>
    <w:p w14:paraId="5FE4AC02" w14:textId="5665FA6C" w:rsidR="00AD36D7" w:rsidRDefault="00AD36D7" w:rsidP="00AD36D7">
      <w:pPr>
        <w:keepNext/>
        <w:rPr>
          <w:lang w:val="sl-SI"/>
        </w:rPr>
      </w:pPr>
      <w:r>
        <w:rPr>
          <w:lang w:val="sl-SI"/>
        </w:rPr>
        <w:t xml:space="preserve">Zdravnik bo začel zdravljenje z dvema ali tremi intravenskimi infuzijami infliksimaba v odmerku 5 mg na kilogram telesne mase (ki ju boste prejeli v veno, običajno na roki, v obdobju dveh ur). Odmerka boste prejeli v razmiku dveh tednov z intravensko infuzijo, dodatna intravenska infuzija pa se lahko da 4 tedne po drugi infuziji. 4 tedne po zadnji intravenski infuziji boste zdravilo Remsima prejeli z injekcijo pod kožo (subkutano injiciranje). </w:t>
      </w:r>
    </w:p>
    <w:p w14:paraId="62A7B166" w14:textId="77777777" w:rsidR="00AD36D7" w:rsidRDefault="00AD36D7" w:rsidP="00AD36D7">
      <w:pPr>
        <w:keepNext/>
        <w:rPr>
          <w:lang w:val="sl-SI"/>
        </w:rPr>
      </w:pPr>
    </w:p>
    <w:p w14:paraId="564D8CBD" w14:textId="77777777" w:rsidR="00AD36D7" w:rsidRDefault="00AD36D7" w:rsidP="00AD36D7">
      <w:pPr>
        <w:keepNext/>
        <w:rPr>
          <w:lang w:val="sl-SI"/>
        </w:rPr>
      </w:pPr>
      <w:r>
        <w:rPr>
          <w:lang w:val="sl-SI"/>
        </w:rPr>
        <w:t>Običajni priporočeni odmerek zdravila Remsima za subkutano injiciranje je 120 mg enkrat na dva tedna, ne glede na telesno maso.</w:t>
      </w:r>
    </w:p>
    <w:p w14:paraId="45B1E862" w14:textId="77777777" w:rsidR="004B1871" w:rsidRPr="00AD36D7" w:rsidRDefault="004B1871">
      <w:pPr>
        <w:keepNext/>
        <w:keepLines/>
        <w:outlineLvl w:val="0"/>
        <w:rPr>
          <w:lang w:val="sl-SI"/>
        </w:rPr>
      </w:pPr>
    </w:p>
    <w:p w14:paraId="552CD842" w14:textId="77777777" w:rsidR="004B1871" w:rsidRDefault="00540DC8">
      <w:pPr>
        <w:keepNext/>
        <w:keepLines/>
        <w:outlineLvl w:val="0"/>
        <w:rPr>
          <w:b/>
          <w:bCs/>
          <w:lang w:val="sl-SI"/>
        </w:rPr>
      </w:pPr>
      <w:r>
        <w:rPr>
          <w:b/>
          <w:bCs/>
          <w:lang w:val="sl-SI"/>
        </w:rPr>
        <w:t xml:space="preserve">Kako uporabljati zdravilo Remsima </w:t>
      </w:r>
    </w:p>
    <w:p w14:paraId="1E5C9887" w14:textId="77777777" w:rsidR="00CE3556" w:rsidRDefault="00CE3556" w:rsidP="00CE3556">
      <w:pPr>
        <w:numPr>
          <w:ilvl w:val="0"/>
          <w:numId w:val="39"/>
        </w:numPr>
        <w:rPr>
          <w:lang w:val="sl-SI"/>
        </w:rPr>
      </w:pPr>
      <w:r>
        <w:rPr>
          <w:lang w:val="sl-SI"/>
        </w:rPr>
        <w:t>Zdravilo Remsima 120 mg raztopina za injiciranje se daje izključno z injiciranjem pod kožo (subkutana uporaba). Pomembno je, da preverite nalepko zdravila in zagotovite, da boste prejeli ustrezno obliko zdravila, ki vam je bila predpisana.</w:t>
      </w:r>
    </w:p>
    <w:p w14:paraId="61544649" w14:textId="6625BDC2" w:rsidR="00CE3556" w:rsidRDefault="00CE3556" w:rsidP="00CE3556">
      <w:pPr>
        <w:numPr>
          <w:ilvl w:val="0"/>
          <w:numId w:val="39"/>
        </w:numPr>
        <w:rPr>
          <w:lang w:val="sl-SI"/>
        </w:rPr>
      </w:pPr>
      <w:r>
        <w:rPr>
          <w:lang w:val="sl-SI" w:eastAsia="ja-JP"/>
        </w:rPr>
        <w:t>Za bolnike z revmatoidnim artritisom: vaš zdravnik bo morda začel zdravljenje z zdravilom Remsima z odmerki intravenske infuzije infliksimaba ali brez njih. Za bolnike z ankilozirajočim spondilitisom, psoriatičnim artritisom ali luskavico: za začetek zdravljenja z zdravilom Remsima boste dobili dva odmerka intravenske infuzije infliksimaba. Za bolnike s Crohnovo boleznijo ali ulceroznim kolitisom: za začetek zdravljenja z zdravilom Remsima boste dobili dva ali tri odmerke intravenske infuzije infliksimaba.</w:t>
      </w:r>
    </w:p>
    <w:p w14:paraId="79195727" w14:textId="3FA13CCF" w:rsidR="00CE3556" w:rsidRPr="00EE3548" w:rsidRDefault="00CE3556" w:rsidP="00CE3556">
      <w:pPr>
        <w:numPr>
          <w:ilvl w:val="0"/>
          <w:numId w:val="39"/>
        </w:numPr>
        <w:autoSpaceDE w:val="0"/>
        <w:autoSpaceDN w:val="0"/>
        <w:adjustRightInd w:val="0"/>
        <w:rPr>
          <w:lang w:val="sl-SI" w:eastAsia="ja-JP"/>
        </w:rPr>
      </w:pPr>
      <w:r>
        <w:rPr>
          <w:lang w:val="sl-SI" w:eastAsia="ja-JP"/>
        </w:rPr>
        <w:t xml:space="preserve">Za bolnike z revmatoidnim artritisom: če ste zdravljenje z zdravilom Remsima začeli brez dveh odmerkov intravenske infuzije infliksimaba, spodnja tabela prikazuje, kako pogosto boste </w:t>
      </w:r>
      <w:r w:rsidRPr="00EE3548">
        <w:rPr>
          <w:lang w:val="sl-SI" w:eastAsia="ja-JP"/>
        </w:rPr>
        <w:t>zdravilo Remsima 120 mg subkutano dobivali po prvem odmerku.</w:t>
      </w:r>
    </w:p>
    <w:p w14:paraId="0BFC519C" w14:textId="77777777" w:rsidR="004B1871" w:rsidRPr="00CE3556" w:rsidRDefault="004B1871">
      <w:pPr>
        <w:pStyle w:val="affe"/>
        <w:rPr>
          <w:lang w:val="sl-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4B1871" w14:paraId="2E9E02E2" w14:textId="77777777" w:rsidTr="00AE5893">
        <w:trPr>
          <w:cantSplit/>
          <w:jc w:val="center"/>
        </w:trPr>
        <w:tc>
          <w:tcPr>
            <w:tcW w:w="3480" w:type="dxa"/>
          </w:tcPr>
          <w:p w14:paraId="69D37EF9" w14:textId="081F29A3" w:rsidR="004B1871" w:rsidRDefault="00540DC8">
            <w:pPr>
              <w:outlineLvl w:val="0"/>
            </w:pPr>
            <w:r>
              <w:t>2. odmerek</w:t>
            </w:r>
          </w:p>
        </w:tc>
        <w:tc>
          <w:tcPr>
            <w:tcW w:w="4440" w:type="dxa"/>
          </w:tcPr>
          <w:p w14:paraId="71BB0439" w14:textId="2E8D10B5" w:rsidR="004B1871" w:rsidRDefault="00540DC8">
            <w:pPr>
              <w:outlineLvl w:val="0"/>
            </w:pPr>
            <w:r>
              <w:t>1 teden po 1. odmerku</w:t>
            </w:r>
          </w:p>
        </w:tc>
      </w:tr>
      <w:tr w:rsidR="004B1871" w14:paraId="6340D90C" w14:textId="77777777" w:rsidTr="00AE5893">
        <w:trPr>
          <w:cantSplit/>
          <w:jc w:val="center"/>
        </w:trPr>
        <w:tc>
          <w:tcPr>
            <w:tcW w:w="3480" w:type="dxa"/>
          </w:tcPr>
          <w:p w14:paraId="7EE15B75" w14:textId="74C6B5F5" w:rsidR="004B1871" w:rsidRDefault="00540DC8">
            <w:pPr>
              <w:outlineLvl w:val="0"/>
            </w:pPr>
            <w:r>
              <w:t>3. odmerek</w:t>
            </w:r>
          </w:p>
        </w:tc>
        <w:tc>
          <w:tcPr>
            <w:tcW w:w="4440" w:type="dxa"/>
          </w:tcPr>
          <w:p w14:paraId="267EA306" w14:textId="4D15ADDD" w:rsidR="004B1871" w:rsidRDefault="00540DC8">
            <w:pPr>
              <w:outlineLvl w:val="0"/>
            </w:pPr>
            <w:r>
              <w:t>2 tedna po 1. odmerku</w:t>
            </w:r>
          </w:p>
        </w:tc>
      </w:tr>
      <w:tr w:rsidR="004B1871" w14:paraId="354FA598" w14:textId="77777777" w:rsidTr="00AE5893">
        <w:trPr>
          <w:cantSplit/>
          <w:jc w:val="center"/>
        </w:trPr>
        <w:tc>
          <w:tcPr>
            <w:tcW w:w="3480" w:type="dxa"/>
          </w:tcPr>
          <w:p w14:paraId="49D38038" w14:textId="53BBD671" w:rsidR="004B1871" w:rsidRDefault="00540DC8">
            <w:pPr>
              <w:outlineLvl w:val="0"/>
            </w:pPr>
            <w:r>
              <w:t>4. odmerek</w:t>
            </w:r>
          </w:p>
        </w:tc>
        <w:tc>
          <w:tcPr>
            <w:tcW w:w="4440" w:type="dxa"/>
          </w:tcPr>
          <w:p w14:paraId="51EABC89" w14:textId="7A17BD3C" w:rsidR="004B1871" w:rsidRDefault="00540DC8">
            <w:pPr>
              <w:outlineLvl w:val="0"/>
            </w:pPr>
            <w:r>
              <w:t>3 tedni po 1. odmerku</w:t>
            </w:r>
          </w:p>
        </w:tc>
      </w:tr>
      <w:tr w:rsidR="004B1871" w14:paraId="270BF9F4" w14:textId="77777777" w:rsidTr="00AE5893">
        <w:trPr>
          <w:cantSplit/>
          <w:jc w:val="center"/>
        </w:trPr>
        <w:tc>
          <w:tcPr>
            <w:tcW w:w="3480" w:type="dxa"/>
          </w:tcPr>
          <w:p w14:paraId="4B90792E" w14:textId="7BC38F9E" w:rsidR="004B1871" w:rsidRDefault="00540DC8">
            <w:pPr>
              <w:outlineLvl w:val="0"/>
            </w:pPr>
            <w:r>
              <w:t>5. odmerek</w:t>
            </w:r>
          </w:p>
        </w:tc>
        <w:tc>
          <w:tcPr>
            <w:tcW w:w="4440" w:type="dxa"/>
          </w:tcPr>
          <w:p w14:paraId="0085C610" w14:textId="27EF7DEF" w:rsidR="004B1871" w:rsidRDefault="00540DC8">
            <w:pPr>
              <w:outlineLvl w:val="0"/>
            </w:pPr>
            <w:r>
              <w:t>4 tedni po 1. odmerku</w:t>
            </w:r>
          </w:p>
        </w:tc>
      </w:tr>
      <w:tr w:rsidR="004B1871" w:rsidRPr="00923653" w14:paraId="2FC2A81A" w14:textId="77777777" w:rsidTr="00AE5893">
        <w:trPr>
          <w:cantSplit/>
          <w:jc w:val="center"/>
        </w:trPr>
        <w:tc>
          <w:tcPr>
            <w:tcW w:w="3480" w:type="dxa"/>
          </w:tcPr>
          <w:p w14:paraId="1180CA94" w14:textId="20CCE4AB" w:rsidR="004B1871" w:rsidRDefault="00540DC8">
            <w:pPr>
              <w:outlineLvl w:val="0"/>
              <w:rPr>
                <w:lang w:eastAsia="ko-KR"/>
              </w:rPr>
            </w:pPr>
            <w:r>
              <w:t>Nadaljnji odmerki</w:t>
            </w:r>
          </w:p>
        </w:tc>
        <w:tc>
          <w:tcPr>
            <w:tcW w:w="4440" w:type="dxa"/>
          </w:tcPr>
          <w:p w14:paraId="14E852F1" w14:textId="6F6D2CC4" w:rsidR="004B1871" w:rsidRDefault="00540DC8">
            <w:pPr>
              <w:outlineLvl w:val="0"/>
              <w:rPr>
                <w:lang w:val="pl-PL"/>
              </w:rPr>
            </w:pPr>
            <w:r>
              <w:rPr>
                <w:lang w:val="pl-PL"/>
              </w:rPr>
              <w:t>6 tednov po 1. odmerku in nato vsaka 2 tedna</w:t>
            </w:r>
          </w:p>
        </w:tc>
      </w:tr>
    </w:tbl>
    <w:p w14:paraId="59B7C6A5" w14:textId="77777777" w:rsidR="004B1871" w:rsidRDefault="004B1871">
      <w:pPr>
        <w:autoSpaceDE w:val="0"/>
        <w:autoSpaceDN w:val="0"/>
        <w:adjustRightInd w:val="0"/>
        <w:ind w:left="567"/>
        <w:rPr>
          <w:lang w:val="sl-SI" w:eastAsia="ja-JP"/>
        </w:rPr>
      </w:pPr>
    </w:p>
    <w:p w14:paraId="4454A6F7" w14:textId="1E7F5199" w:rsidR="00ED4A71" w:rsidRDefault="00ED4A71" w:rsidP="00ED4A71">
      <w:pPr>
        <w:numPr>
          <w:ilvl w:val="0"/>
          <w:numId w:val="39"/>
        </w:numPr>
        <w:autoSpaceDE w:val="0"/>
        <w:autoSpaceDN w:val="0"/>
        <w:adjustRightInd w:val="0"/>
        <w:rPr>
          <w:lang w:val="sl-SI" w:eastAsia="ja-JP"/>
        </w:rPr>
      </w:pPr>
      <w:r w:rsidRPr="00C66643">
        <w:rPr>
          <w:lang w:val="sl-SI" w:eastAsia="ja-JP"/>
        </w:rPr>
        <w:t xml:space="preserve">Zdravnik ali medicinska sestra </w:t>
      </w:r>
      <w:r>
        <w:rPr>
          <w:lang w:val="sl-SI" w:eastAsia="ja-JP"/>
        </w:rPr>
        <w:t xml:space="preserve">vam </w:t>
      </w:r>
      <w:r w:rsidRPr="00C66643">
        <w:rPr>
          <w:lang w:val="sl-SI" w:eastAsia="ja-JP"/>
        </w:rPr>
        <w:t>bo</w:t>
      </w:r>
      <w:r>
        <w:rPr>
          <w:lang w:val="sl-SI" w:eastAsia="ja-JP"/>
        </w:rPr>
        <w:t>sta</w:t>
      </w:r>
      <w:r w:rsidRPr="00C66643">
        <w:rPr>
          <w:lang w:val="sl-SI" w:eastAsia="ja-JP"/>
        </w:rPr>
        <w:t xml:space="preserve"> odmerke intravenske infuzije infliksimaba dajala v razm</w:t>
      </w:r>
      <w:r>
        <w:rPr>
          <w:lang w:val="sl-SI" w:eastAsia="ja-JP"/>
        </w:rPr>
        <w:t>a</w:t>
      </w:r>
      <w:r w:rsidRPr="00C66643">
        <w:rPr>
          <w:lang w:val="sl-SI" w:eastAsia="ja-JP"/>
        </w:rPr>
        <w:t xml:space="preserve">ku </w:t>
      </w:r>
      <w:r>
        <w:rPr>
          <w:lang w:val="sl-SI" w:eastAsia="ja-JP"/>
        </w:rPr>
        <w:t>2 </w:t>
      </w:r>
      <w:r w:rsidRPr="00C66643">
        <w:rPr>
          <w:lang w:val="sl-SI" w:eastAsia="ja-JP"/>
        </w:rPr>
        <w:t>tednov, bolniki s Crohnovo boleznijo in ulceroznim kolitisom pa lahko po presoji zdravnika 4</w:t>
      </w:r>
      <w:r>
        <w:rPr>
          <w:lang w:val="sl-SI" w:eastAsia="ja-JP"/>
        </w:rPr>
        <w:t> </w:t>
      </w:r>
      <w:r w:rsidRPr="00C66643">
        <w:rPr>
          <w:lang w:val="sl-SI" w:eastAsia="ja-JP"/>
        </w:rPr>
        <w:t>tedne po drugi infuziji dobijo dodatno intravensko infuzijo za začetek zdravljenja z</w:t>
      </w:r>
      <w:r>
        <w:rPr>
          <w:lang w:val="sl-SI" w:eastAsia="ja-JP"/>
        </w:rPr>
        <w:t xml:space="preserve"> zdravilom Remsima. Prva subkutana injekcija zdravila Remsima se da 4 tedne po zadnji intravenski infuziji, ki ji bodo sledile subkutane injekcije zdravila Remsima vsake 2 tedna.</w:t>
      </w:r>
    </w:p>
    <w:p w14:paraId="7E962FFD" w14:textId="77777777" w:rsidR="00ED4A71" w:rsidRDefault="00ED4A71" w:rsidP="00ED4A71">
      <w:pPr>
        <w:pStyle w:val="affe"/>
        <w:numPr>
          <w:ilvl w:val="0"/>
          <w:numId w:val="39"/>
        </w:numPr>
        <w:rPr>
          <w:szCs w:val="22"/>
          <w:lang w:val="sl-SI"/>
        </w:rPr>
      </w:pPr>
      <w:r>
        <w:rPr>
          <w:lang w:val="sl-SI"/>
        </w:rPr>
        <w:t xml:space="preserve">Prvo subkutano injekcijo zdravila Remsima boste </w:t>
      </w:r>
      <w:r>
        <w:rPr>
          <w:szCs w:val="22"/>
          <w:lang w:val="sl-SI"/>
        </w:rPr>
        <w:t>prejeli pod nadzorom svojega zdravnika.</w:t>
      </w:r>
    </w:p>
    <w:p w14:paraId="62BBEA14" w14:textId="77777777" w:rsidR="00ED4A71" w:rsidRDefault="00ED4A71" w:rsidP="00ED4A71">
      <w:pPr>
        <w:numPr>
          <w:ilvl w:val="0"/>
          <w:numId w:val="39"/>
        </w:numPr>
        <w:rPr>
          <w:lang w:val="sl-SI"/>
        </w:rPr>
      </w:pPr>
      <w:r>
        <w:rPr>
          <w:lang w:val="sl-SI"/>
        </w:rPr>
        <w:t>Po ustreznem usposabljanju vam bo morda zdravnik dovolil, da si naknadne odmerke zdravila Remsima injicirate sami v domačem okolju, če boste menili in ste prepričani, da ste za to ustrezno usposobljeni.Če imate kakršna koli vprašanja o samoinjiciranju zdravila, se pogovorite s svojim zdravnikom. Na koncu tega listka so podrobna »Navodila za uporabo zdravila«.</w:t>
      </w:r>
    </w:p>
    <w:p w14:paraId="46B204B7" w14:textId="77777777" w:rsidR="004B1871" w:rsidRDefault="004B1871">
      <w:pPr>
        <w:rPr>
          <w:lang w:val="sl-SI"/>
        </w:rPr>
      </w:pPr>
    </w:p>
    <w:p w14:paraId="366BAEEE" w14:textId="77777777" w:rsidR="004B1871" w:rsidRDefault="00540DC8">
      <w:pPr>
        <w:keepNext/>
        <w:keepLines/>
        <w:rPr>
          <w:b/>
          <w:lang w:val="sl-SI"/>
        </w:rPr>
      </w:pPr>
      <w:r>
        <w:rPr>
          <w:b/>
          <w:lang w:val="sl-SI"/>
        </w:rPr>
        <w:t>Če ste uporabili prevelik odmerek zdravila Remsima</w:t>
      </w:r>
    </w:p>
    <w:p w14:paraId="5C22C11E" w14:textId="77777777" w:rsidR="004B1871" w:rsidRDefault="00540DC8">
      <w:pPr>
        <w:rPr>
          <w:lang w:val="sl-SI"/>
        </w:rPr>
      </w:pPr>
      <w:r>
        <w:rPr>
          <w:lang w:val="sl-SI"/>
        </w:rPr>
        <w:t>Če ste uporabili večji odmerek zdravila Remsima, kot bi smeli (ali z enkratnim injiciranjem prevelikega odmerka ali prepogosto uporabo), se takoj posvetujte z zdravnikom, farmacevtom ali medicinsko sestro. Pri sebi vedno imejte zunanjo ovojnino zdravila, tudi če je prazna.</w:t>
      </w:r>
    </w:p>
    <w:p w14:paraId="3C5781E0" w14:textId="77777777" w:rsidR="004B1871" w:rsidRDefault="004B1871">
      <w:pPr>
        <w:rPr>
          <w:b/>
          <w:lang w:val="sl-SI"/>
        </w:rPr>
      </w:pPr>
    </w:p>
    <w:p w14:paraId="041E5063" w14:textId="77777777" w:rsidR="004B1871" w:rsidRDefault="00540DC8">
      <w:pPr>
        <w:keepNext/>
        <w:keepLines/>
        <w:rPr>
          <w:b/>
          <w:lang w:val="sl-SI"/>
        </w:rPr>
      </w:pPr>
      <w:r>
        <w:rPr>
          <w:b/>
          <w:lang w:val="sl-SI"/>
        </w:rPr>
        <w:t>Če ste pozabili uporabiti odmerek zdravila Remsima</w:t>
      </w:r>
    </w:p>
    <w:p w14:paraId="19FE898F" w14:textId="77777777" w:rsidR="004B1871" w:rsidRDefault="004B1871">
      <w:pPr>
        <w:rPr>
          <w:lang w:val="sl-SI"/>
        </w:rPr>
      </w:pPr>
    </w:p>
    <w:p w14:paraId="54EFF124" w14:textId="77777777" w:rsidR="004B1871" w:rsidRDefault="00540DC8">
      <w:pPr>
        <w:rPr>
          <w:u w:val="single"/>
          <w:lang w:val="sl-SI"/>
        </w:rPr>
      </w:pPr>
      <w:r>
        <w:rPr>
          <w:u w:val="single"/>
          <w:lang w:val="sl-SI"/>
        </w:rPr>
        <w:t>Izpuščeni odmerek do 7 dni</w:t>
      </w:r>
    </w:p>
    <w:p w14:paraId="1402C2C7" w14:textId="77777777" w:rsidR="004B1871" w:rsidRDefault="004B1871">
      <w:pPr>
        <w:rPr>
          <w:lang w:val="sl-SI"/>
        </w:rPr>
      </w:pPr>
    </w:p>
    <w:p w14:paraId="48F717D2" w14:textId="77777777" w:rsidR="004B1871" w:rsidRDefault="00540DC8">
      <w:pPr>
        <w:rPr>
          <w:lang w:val="sl-SI"/>
        </w:rPr>
      </w:pPr>
      <w:r>
        <w:rPr>
          <w:color w:val="222222"/>
          <w:lang w:val="sl-SI"/>
        </w:rPr>
        <w:t>Če odmerek zdravila Remsima zamudite do 7 dni, morate po prvotnem načrtovanem odmerku takoj vzeti izpuščeni odmerek. Naslednji odmerek vzemite naslednji prvotno načrtovani datum in nato tednasledite prvotnemu režimu odmerjanja.</w:t>
      </w:r>
    </w:p>
    <w:p w14:paraId="4A59B0B9" w14:textId="77777777" w:rsidR="004B1871" w:rsidRDefault="004B1871">
      <w:pPr>
        <w:rPr>
          <w:lang w:val="sl-SI"/>
        </w:rPr>
      </w:pPr>
    </w:p>
    <w:p w14:paraId="6DDD9673" w14:textId="77777777" w:rsidR="004B1871" w:rsidRDefault="00540DC8">
      <w:pPr>
        <w:rPr>
          <w:color w:val="222222"/>
          <w:u w:val="single"/>
          <w:lang w:val="sl-SI"/>
        </w:rPr>
      </w:pPr>
      <w:r>
        <w:rPr>
          <w:color w:val="222222"/>
          <w:u w:val="single"/>
          <w:lang w:val="sl-SI"/>
        </w:rPr>
        <w:t>Izpuščeni odmerek 8 dni ali več</w:t>
      </w:r>
    </w:p>
    <w:p w14:paraId="68E1B389" w14:textId="77777777" w:rsidR="004B1871" w:rsidRDefault="004B1871">
      <w:pPr>
        <w:rPr>
          <w:color w:val="222222"/>
          <w:lang w:val="sl-SI"/>
        </w:rPr>
      </w:pPr>
    </w:p>
    <w:p w14:paraId="35B16F0E" w14:textId="77777777" w:rsidR="004B1871" w:rsidRDefault="00540DC8">
      <w:pPr>
        <w:rPr>
          <w:color w:val="222222"/>
          <w:lang w:val="sl-SI"/>
        </w:rPr>
      </w:pPr>
      <w:r>
        <w:rPr>
          <w:color w:val="222222"/>
          <w:lang w:val="sl-SI"/>
        </w:rPr>
        <w:t>Če ste odmerek zdravila Remsima zamudili 8 dni ali več, po prvotnem načrtovanem odmerku ne smete vzeti manjkajočega odmerka. Naslednji odmerek vzemite naslednji prvotno načrtovani datum in nato sledite prvotnemu režimu odmerjanja .</w:t>
      </w:r>
    </w:p>
    <w:p w14:paraId="72FE2F38" w14:textId="77777777" w:rsidR="004B1871" w:rsidRDefault="004B1871">
      <w:pPr>
        <w:rPr>
          <w:lang w:val="sl-SI"/>
        </w:rPr>
      </w:pPr>
    </w:p>
    <w:p w14:paraId="1C666DF5" w14:textId="77777777" w:rsidR="004B1871" w:rsidRDefault="00540DC8">
      <w:pPr>
        <w:rPr>
          <w:lang w:val="sl-SI"/>
        </w:rPr>
      </w:pPr>
      <w:r>
        <w:rPr>
          <w:lang w:val="sl-SI"/>
        </w:rPr>
        <w:t>Če niste prepričani, kdaj si morate injicirati zdravilo Remsima, pokličite zdravnika.</w:t>
      </w:r>
    </w:p>
    <w:p w14:paraId="20951829" w14:textId="77777777" w:rsidR="004B1871" w:rsidRDefault="004B1871">
      <w:pPr>
        <w:rPr>
          <w:lang w:val="sl-SI"/>
        </w:rPr>
      </w:pPr>
    </w:p>
    <w:p w14:paraId="12CCB3AA" w14:textId="77777777" w:rsidR="004B1871" w:rsidRDefault="00540DC8">
      <w:pPr>
        <w:rPr>
          <w:lang w:val="sl-SI"/>
        </w:rPr>
      </w:pPr>
      <w:r>
        <w:rPr>
          <w:lang w:val="sl-SI"/>
        </w:rPr>
        <w:t>Če imate dodatna vprašanja o uporabi zdravila, se posvetujte z zdravnikom, farmacevtom ali medicinsko sestro.</w:t>
      </w:r>
    </w:p>
    <w:p w14:paraId="52154145" w14:textId="77777777" w:rsidR="004B1871" w:rsidRDefault="004B1871">
      <w:pPr>
        <w:ind w:left="567" w:hanging="567"/>
        <w:outlineLvl w:val="1"/>
        <w:rPr>
          <w:b/>
          <w:lang w:val="sl-SI"/>
        </w:rPr>
      </w:pPr>
    </w:p>
    <w:p w14:paraId="1475DCF8" w14:textId="77777777" w:rsidR="004B1871" w:rsidRDefault="004B1871">
      <w:pPr>
        <w:ind w:left="567" w:hanging="567"/>
        <w:outlineLvl w:val="1"/>
        <w:rPr>
          <w:b/>
          <w:lang w:val="sl-SI"/>
        </w:rPr>
      </w:pPr>
    </w:p>
    <w:p w14:paraId="08AAD4F6" w14:textId="77777777" w:rsidR="004B1871" w:rsidRDefault="00540DC8">
      <w:pPr>
        <w:keepNext/>
        <w:keepLines/>
        <w:rPr>
          <w:b/>
          <w:lang w:val="sl-SI"/>
        </w:rPr>
      </w:pPr>
      <w:r>
        <w:rPr>
          <w:b/>
          <w:lang w:val="sl-SI"/>
        </w:rPr>
        <w:t>4.</w:t>
      </w:r>
      <w:r>
        <w:rPr>
          <w:b/>
          <w:lang w:val="sl-SI"/>
        </w:rPr>
        <w:tab/>
        <w:t>Možni neželeni učinki</w:t>
      </w:r>
    </w:p>
    <w:p w14:paraId="1CB8A40E" w14:textId="77777777" w:rsidR="004B1871" w:rsidRDefault="004B1871">
      <w:pPr>
        <w:keepNext/>
        <w:keepLines/>
        <w:rPr>
          <w:lang w:val="sl-SI"/>
        </w:rPr>
      </w:pPr>
    </w:p>
    <w:p w14:paraId="727A79E2" w14:textId="4B4B5A38" w:rsidR="004B1871" w:rsidRDefault="00540DC8">
      <w:pPr>
        <w:ind w:right="-28"/>
        <w:rPr>
          <w:lang w:val="sl-SI"/>
        </w:rPr>
      </w:pPr>
      <w:r>
        <w:rPr>
          <w:lang w:val="sl-SI"/>
        </w:rPr>
        <w:t xml:space="preserve">Kot vsa zdravila ima lahko tudi to zdravilo </w:t>
      </w:r>
      <w:r w:rsidR="00864427">
        <w:rPr>
          <w:lang w:val="sl-SI"/>
        </w:rPr>
        <w:t xml:space="preserve">povzroči </w:t>
      </w:r>
      <w:r>
        <w:rPr>
          <w:lang w:val="sl-SI"/>
        </w:rPr>
        <w:t>neželene učinke, ki pa se ne pojavijo pri vseh bolnikih. Neželeni učinki so večinoma blagi do zmerni, vendar se lahko pri nekaterih bolnikih pojavijo resni neželeni učinki, ki jih je treba zdraviti. Neželeni učinki se lahko pojavijo tudi po koncu zdravljenja z zdravilom Remsima.</w:t>
      </w:r>
    </w:p>
    <w:p w14:paraId="5FA2DA45" w14:textId="77777777" w:rsidR="004B1871" w:rsidRDefault="004B1871">
      <w:pPr>
        <w:ind w:right="-29"/>
        <w:rPr>
          <w:lang w:val="sl-SI"/>
        </w:rPr>
      </w:pPr>
    </w:p>
    <w:p w14:paraId="059C7CFC" w14:textId="77777777" w:rsidR="004B1871" w:rsidRDefault="00540DC8">
      <w:pPr>
        <w:keepNext/>
        <w:keepLines/>
        <w:rPr>
          <w:b/>
          <w:lang w:val="sl-SI"/>
        </w:rPr>
      </w:pPr>
      <w:r>
        <w:rPr>
          <w:b/>
          <w:lang w:val="sl-SI"/>
        </w:rPr>
        <w:t>Če opazite katerega od naslednjih učinkov, nemudoma obvestite zdravnika:</w:t>
      </w:r>
    </w:p>
    <w:p w14:paraId="5F7382F2" w14:textId="77777777" w:rsidR="004B1871" w:rsidRDefault="00540DC8">
      <w:pPr>
        <w:numPr>
          <w:ilvl w:val="0"/>
          <w:numId w:val="41"/>
        </w:numPr>
        <w:ind w:left="562" w:hanging="562"/>
        <w:rPr>
          <w:lang w:val="sl-SI"/>
        </w:rPr>
      </w:pPr>
      <w:r>
        <w:rPr>
          <w:b/>
          <w:bCs/>
          <w:spacing w:val="-3"/>
          <w:lang w:val="sl-SI"/>
        </w:rPr>
        <w:t xml:space="preserve">znaki alergijske reakcije, </w:t>
      </w:r>
      <w:r>
        <w:rPr>
          <w:bCs/>
          <w:spacing w:val="-3"/>
          <w:lang w:val="sl-SI"/>
        </w:rPr>
        <w:t>na primer otekanje obraza</w:t>
      </w:r>
      <w:r>
        <w:rPr>
          <w:lang w:val="sl-SI"/>
        </w:rPr>
        <w:t>, ustnic, ust ali žrela, ki lahko povzročijo težave pri požiranju ali dihanju, kožni izpuščaj, koprivnica, otekanje dlani, stopal ali gležnjev. Nekatere od teh reakcij so lahko resne ali življenjsko nevarne. Alergijska reakcija lahko nastopi v času 2 ur po injekciji pa tudi kasneje. Drugi znaki z alergijo povezanih neželenih učinkov, ki se lahko pojavijo do 12 dni po prejemu injekcije,so bolečina v mišicah, zvišana telesna temperatura, bolečine v sklepih ali v čeljusti, vnetje žrela ali glavobol.</w:t>
      </w:r>
    </w:p>
    <w:p w14:paraId="6D736EFA" w14:textId="77777777" w:rsidR="004B1871" w:rsidRDefault="00540DC8">
      <w:pPr>
        <w:numPr>
          <w:ilvl w:val="0"/>
          <w:numId w:val="41"/>
        </w:numPr>
        <w:ind w:left="562" w:hanging="562"/>
        <w:rPr>
          <w:lang w:val="sl-SI"/>
        </w:rPr>
      </w:pPr>
      <w:r>
        <w:rPr>
          <w:b/>
          <w:bCs/>
          <w:lang w:val="sl-SI" w:eastAsia="ja-JP"/>
        </w:rPr>
        <w:t>znaki lokalne reakcije na mestu injiciranja</w:t>
      </w:r>
      <w:r>
        <w:rPr>
          <w:lang w:val="sl-SI" w:eastAsia="ja-JP"/>
        </w:rPr>
        <w:t>, kot so rdečica, bolečina, srbečica, oteklina, otrdelost, modrice, krvavitev, občutek hlada, občutek ščemenja, draženje, izpuščaj, ulkus, koprivnica, mehurji in krasta.</w:t>
      </w:r>
    </w:p>
    <w:p w14:paraId="007570B3" w14:textId="77777777" w:rsidR="004B1871" w:rsidRDefault="00540DC8">
      <w:pPr>
        <w:numPr>
          <w:ilvl w:val="0"/>
          <w:numId w:val="41"/>
        </w:numPr>
        <w:rPr>
          <w:bCs/>
          <w:iCs/>
          <w:lang w:val="sl-SI"/>
        </w:rPr>
      </w:pPr>
      <w:r>
        <w:rPr>
          <w:b/>
          <w:bCs/>
          <w:spacing w:val="-3"/>
          <w:lang w:val="sl-SI"/>
        </w:rPr>
        <w:t>znaki težav s srcem</w:t>
      </w:r>
      <w:r>
        <w:rPr>
          <w:bCs/>
          <w:spacing w:val="-3"/>
          <w:lang w:val="sl-SI"/>
        </w:rPr>
        <w:t>,</w:t>
      </w:r>
      <w:r>
        <w:rPr>
          <w:spacing w:val="-3"/>
          <w:lang w:val="sl-SI"/>
        </w:rPr>
        <w:t xml:space="preserve"> na primer </w:t>
      </w:r>
      <w:r>
        <w:rPr>
          <w:lang w:val="sl-SI"/>
        </w:rPr>
        <w:t>nelagodje ali bolečina v prsnem košu, bolečina v roki, bolečina v trebuhu, kratka sapa</w:t>
      </w:r>
      <w:r>
        <w:rPr>
          <w:spacing w:val="-3"/>
          <w:lang w:val="sl-SI"/>
        </w:rPr>
        <w:t xml:space="preserve">, </w:t>
      </w:r>
      <w:r>
        <w:rPr>
          <w:lang w:val="sl-SI"/>
        </w:rPr>
        <w:t xml:space="preserve">tesnoba, vrtoglavica, omotica, omedlevica, potenje, siljenje na bruhanje (občutek slabosti), bruhanje, drhtenje ali razbijanje v prsnem košu, hitro ali počasno bitje srca in </w:t>
      </w:r>
      <w:r>
        <w:rPr>
          <w:spacing w:val="-3"/>
          <w:lang w:val="sl-SI"/>
        </w:rPr>
        <w:t>otekanje stopal.</w:t>
      </w:r>
    </w:p>
    <w:p w14:paraId="34712A84" w14:textId="77777777" w:rsidR="004B1871" w:rsidRDefault="00540DC8">
      <w:pPr>
        <w:numPr>
          <w:ilvl w:val="0"/>
          <w:numId w:val="41"/>
        </w:numPr>
        <w:ind w:left="562" w:hanging="562"/>
        <w:rPr>
          <w:lang w:val="sl-SI"/>
        </w:rPr>
      </w:pPr>
      <w:r>
        <w:rPr>
          <w:b/>
          <w:iCs/>
          <w:lang w:val="sl-SI"/>
        </w:rPr>
        <w:t xml:space="preserve">znaki okužbe (vključno s TBC), </w:t>
      </w:r>
      <w:r>
        <w:rPr>
          <w:iCs/>
          <w:lang w:val="sl-SI"/>
        </w:rPr>
        <w:t>na primer</w:t>
      </w:r>
      <w:r>
        <w:rPr>
          <w:b/>
          <w:iCs/>
          <w:lang w:val="sl-SI"/>
        </w:rPr>
        <w:t xml:space="preserve"> </w:t>
      </w:r>
      <w:r>
        <w:rPr>
          <w:lang w:val="sl-SI"/>
        </w:rPr>
        <w:t>zvišana telesna temperatura, občutek utrujenosti, kašelj, ki je lahko trdovraten, kratka sapa, gripi podobni simptomi, hujšanje, nočno potenje, driska, rane, nabiranje ognojkov v črevesju ali okoli anusa (absces), težave z zobmi ali pekoč občutek med uriniranjem.</w:t>
      </w:r>
    </w:p>
    <w:p w14:paraId="7478D93A" w14:textId="77777777" w:rsidR="004B1871" w:rsidRDefault="00540DC8">
      <w:pPr>
        <w:numPr>
          <w:ilvl w:val="0"/>
          <w:numId w:val="41"/>
        </w:numPr>
        <w:rPr>
          <w:lang w:val="sl-SI"/>
        </w:rPr>
      </w:pPr>
      <w:r>
        <w:rPr>
          <w:b/>
          <w:iCs/>
          <w:lang w:val="sl-SI"/>
        </w:rPr>
        <w:t xml:space="preserve">možni znaki raka, </w:t>
      </w:r>
      <w:r>
        <w:rPr>
          <w:iCs/>
          <w:lang w:val="sl-SI"/>
        </w:rPr>
        <w:t>vključno z, vendar ne omejeno na otekanje bezgavk, izgubo telesne mase, zvišano telesno temperaturo, nenavadnimi kožnimi vozliči, spremembami znamenj ali barve kože, ali nenavadne vaginalne krvavitve.</w:t>
      </w:r>
    </w:p>
    <w:p w14:paraId="5B327227" w14:textId="77777777" w:rsidR="004B1871" w:rsidRDefault="00540DC8">
      <w:pPr>
        <w:numPr>
          <w:ilvl w:val="0"/>
          <w:numId w:val="41"/>
        </w:numPr>
        <w:ind w:left="562" w:hanging="562"/>
        <w:rPr>
          <w:bCs/>
          <w:iCs/>
          <w:lang w:val="sl-SI"/>
        </w:rPr>
      </w:pPr>
      <w:r>
        <w:rPr>
          <w:b/>
          <w:bCs/>
          <w:iCs/>
          <w:lang w:val="sl-SI"/>
        </w:rPr>
        <w:t xml:space="preserve">znaki težav s pljuči, </w:t>
      </w:r>
      <w:r>
        <w:rPr>
          <w:bCs/>
          <w:iCs/>
          <w:lang w:val="sl-SI"/>
        </w:rPr>
        <w:t>na primer</w:t>
      </w:r>
      <w:r>
        <w:rPr>
          <w:b/>
          <w:bCs/>
          <w:iCs/>
          <w:lang w:val="sl-SI"/>
        </w:rPr>
        <w:t xml:space="preserve"> </w:t>
      </w:r>
      <w:r>
        <w:rPr>
          <w:bCs/>
          <w:iCs/>
          <w:lang w:val="sl-SI"/>
        </w:rPr>
        <w:t>kašelj, težave z dihanjem</w:t>
      </w:r>
      <w:r>
        <w:rPr>
          <w:iCs/>
          <w:lang w:val="sl-SI"/>
        </w:rPr>
        <w:t xml:space="preserve"> ali stiskanje v prsih.</w:t>
      </w:r>
    </w:p>
    <w:p w14:paraId="39522FF0" w14:textId="77777777" w:rsidR="004B1871" w:rsidRDefault="00540DC8">
      <w:pPr>
        <w:numPr>
          <w:ilvl w:val="0"/>
          <w:numId w:val="41"/>
        </w:numPr>
        <w:ind w:left="562" w:hanging="562"/>
        <w:rPr>
          <w:bCs/>
          <w:iCs/>
          <w:lang w:val="sl-SI"/>
        </w:rPr>
      </w:pPr>
      <w:r>
        <w:rPr>
          <w:b/>
          <w:bCs/>
          <w:iCs/>
          <w:lang w:val="sl-SI"/>
        </w:rPr>
        <w:t>znaki težav z živčevjem (vključno s težavami z očmi)</w:t>
      </w:r>
      <w:r>
        <w:rPr>
          <w:bCs/>
          <w:iCs/>
          <w:lang w:val="sl-SI"/>
        </w:rPr>
        <w:t>, na primer znaki možganske kapi (nenadna odrevenelost ali šibkost obraza, rok ali nog, predvsem na eni strani telesa; nenadna zmedenost, težave z govorom ali razumevanjem; težave z vidom na enem ali obeh očesih, težave s hojo, omotica, izguba ravnotežja ali koordinacije, ali hud glavobol), epileptični napadi</w:t>
      </w:r>
      <w:r>
        <w:rPr>
          <w:lang w:val="sl-SI"/>
        </w:rPr>
        <w:t>, mravljinci/občutek odrevenelosti v kateremkoli delu telesa ali šibkost rok ali nog, spremembe vida, na primer dvojni vid ali druge težave z očmi.</w:t>
      </w:r>
    </w:p>
    <w:p w14:paraId="2105E800" w14:textId="77777777" w:rsidR="004B1871" w:rsidRDefault="00540DC8">
      <w:pPr>
        <w:numPr>
          <w:ilvl w:val="0"/>
          <w:numId w:val="41"/>
        </w:numPr>
        <w:ind w:left="562" w:hanging="562"/>
        <w:rPr>
          <w:lang w:val="sl-SI"/>
        </w:rPr>
      </w:pPr>
      <w:r>
        <w:rPr>
          <w:b/>
          <w:bCs/>
          <w:iCs/>
          <w:lang w:val="sl-SI"/>
        </w:rPr>
        <w:t xml:space="preserve">znaki težav z jetri </w:t>
      </w:r>
      <w:r>
        <w:rPr>
          <w:bCs/>
          <w:iCs/>
          <w:lang w:val="sl-SI"/>
        </w:rPr>
        <w:t>(vključno z okužbo s hepatitisom B, če ste imeli hepatitis B v preteklosti),</w:t>
      </w:r>
      <w:r>
        <w:rPr>
          <w:b/>
          <w:bCs/>
          <w:iCs/>
          <w:lang w:val="sl-SI"/>
        </w:rPr>
        <w:t xml:space="preserve"> </w:t>
      </w:r>
      <w:r>
        <w:rPr>
          <w:bCs/>
          <w:iCs/>
          <w:lang w:val="sl-SI"/>
        </w:rPr>
        <w:t>na primer</w:t>
      </w:r>
      <w:r>
        <w:rPr>
          <w:lang w:val="sl-SI"/>
        </w:rPr>
        <w:t xml:space="preserve"> porumenelost kože ali oči, temno rjavo obarvan urin, bolečina ali oteklina na zgornji desni strani želodčnega predela</w:t>
      </w:r>
      <w:r>
        <w:rPr>
          <w:spacing w:val="-3"/>
          <w:lang w:val="sl-SI"/>
        </w:rPr>
        <w:t xml:space="preserve">, </w:t>
      </w:r>
      <w:r>
        <w:rPr>
          <w:lang w:val="sl-SI"/>
        </w:rPr>
        <w:t xml:space="preserve">bolečina v sklepih, kožni izpuščaji ali </w:t>
      </w:r>
      <w:r>
        <w:rPr>
          <w:spacing w:val="-3"/>
          <w:lang w:val="sl-SI"/>
        </w:rPr>
        <w:t>zvišana telesna temperatura.</w:t>
      </w:r>
    </w:p>
    <w:p w14:paraId="7AA20B5B" w14:textId="53CF8D11" w:rsidR="004B1871" w:rsidRDefault="00540DC8">
      <w:pPr>
        <w:numPr>
          <w:ilvl w:val="0"/>
          <w:numId w:val="41"/>
        </w:numPr>
        <w:ind w:left="562" w:hanging="562"/>
        <w:rPr>
          <w:b/>
          <w:bCs/>
          <w:lang w:val="sl-SI"/>
        </w:rPr>
      </w:pPr>
      <w:r>
        <w:rPr>
          <w:b/>
          <w:bCs/>
          <w:lang w:val="sl-SI"/>
        </w:rPr>
        <w:t>znaki motnje v delovanju imunskega sistema,</w:t>
      </w:r>
      <w:r w:rsidR="008579F4">
        <w:rPr>
          <w:b/>
          <w:bCs/>
          <w:lang w:val="sl-SI"/>
        </w:rPr>
        <w:t xml:space="preserve"> imenovane lupus,</w:t>
      </w:r>
      <w:r>
        <w:rPr>
          <w:b/>
          <w:bCs/>
          <w:lang w:val="sl-SI"/>
        </w:rPr>
        <w:t xml:space="preserve"> </w:t>
      </w:r>
      <w:r>
        <w:rPr>
          <w:bCs/>
          <w:lang w:val="sl-SI"/>
        </w:rPr>
        <w:t xml:space="preserve">na primer bolečina v sklepih </w:t>
      </w:r>
      <w:r>
        <w:rPr>
          <w:lang w:val="sl-SI"/>
        </w:rPr>
        <w:t>ali izpuščaj na licih ali rokah, ki je občutljiv na sončno svetlobo (lupus), ali kašelj, kratka sapa, zvišana telesna temperatura ali kožni izpuščaj (sarkoidoza).</w:t>
      </w:r>
    </w:p>
    <w:p w14:paraId="359AAD93" w14:textId="77777777" w:rsidR="004B1871" w:rsidRDefault="00540DC8">
      <w:pPr>
        <w:numPr>
          <w:ilvl w:val="0"/>
          <w:numId w:val="20"/>
        </w:numPr>
        <w:ind w:left="567" w:hanging="567"/>
        <w:rPr>
          <w:lang w:val="sl-SI"/>
        </w:rPr>
      </w:pPr>
      <w:r>
        <w:rPr>
          <w:b/>
          <w:bCs/>
          <w:iCs/>
          <w:lang w:val="sl-SI"/>
        </w:rPr>
        <w:t>znaki znižanega števila krvnih celic</w:t>
      </w:r>
      <w:r>
        <w:rPr>
          <w:bCs/>
          <w:iCs/>
          <w:lang w:val="sl-SI"/>
        </w:rPr>
        <w:t>, na primer dolgotrajno zvišana</w:t>
      </w:r>
      <w:r>
        <w:rPr>
          <w:b/>
          <w:bCs/>
          <w:iCs/>
          <w:lang w:val="sl-SI"/>
        </w:rPr>
        <w:t xml:space="preserve"> </w:t>
      </w:r>
      <w:r>
        <w:rPr>
          <w:spacing w:val="-3"/>
          <w:lang w:val="sl-SI"/>
        </w:rPr>
        <w:t>telesna temperatura</w:t>
      </w:r>
      <w:r>
        <w:rPr>
          <w:bCs/>
          <w:iCs/>
          <w:lang w:val="sl-SI"/>
        </w:rPr>
        <w:t>, večja nagnjenost h krvavitvam ali k nastanku podplutb, majhne rdeče ali vijolične pike zaradi podkožne krvavitve ali bledica</w:t>
      </w:r>
      <w:r>
        <w:rPr>
          <w:b/>
          <w:bCs/>
          <w:iCs/>
          <w:lang w:val="sl-SI"/>
        </w:rPr>
        <w:t>.</w:t>
      </w:r>
    </w:p>
    <w:p w14:paraId="0A01C2A3" w14:textId="77777777" w:rsidR="004B1871" w:rsidRDefault="00540DC8">
      <w:pPr>
        <w:numPr>
          <w:ilvl w:val="0"/>
          <w:numId w:val="41"/>
        </w:numPr>
        <w:ind w:left="562" w:hanging="562"/>
        <w:rPr>
          <w:lang w:val="sl-SI"/>
        </w:rPr>
      </w:pPr>
      <w:r>
        <w:rPr>
          <w:b/>
          <w:bCs/>
          <w:iCs/>
          <w:lang w:val="sl-SI"/>
        </w:rPr>
        <w:t>znaki resnih težav s kožo,</w:t>
      </w:r>
      <w:r>
        <w:rPr>
          <w:bCs/>
          <w:iCs/>
          <w:lang w:val="sl-SI"/>
        </w:rPr>
        <w:t xml:space="preserve"> kot so rdečkaste spremembe z izgledom tarče ali okrogle lise na trupu, pogosto z mehurji v središču, velika področja kože, ki se lušči ali lupi, razjede v ustih, grlu, nosu, na spolovilih in očeh ali majhne gnojne bule, ki se lahko razširijo po celem telesu. Te kožne reakcije lahko spremlja zvišana telesna temperatura. </w:t>
      </w:r>
    </w:p>
    <w:p w14:paraId="00949FB7" w14:textId="77777777" w:rsidR="004B1871" w:rsidRDefault="004B1871">
      <w:pPr>
        <w:rPr>
          <w:lang w:val="sl-SI"/>
        </w:rPr>
      </w:pPr>
    </w:p>
    <w:p w14:paraId="60BFE14E" w14:textId="77777777" w:rsidR="004B1871" w:rsidRDefault="00540DC8">
      <w:pPr>
        <w:rPr>
          <w:lang w:val="sl-SI"/>
        </w:rPr>
      </w:pPr>
      <w:r>
        <w:rPr>
          <w:lang w:val="sl-SI"/>
        </w:rPr>
        <w:t>Če opazite katerega od zgornjih znakov, morate nemudoma obvestiti zdravnika.</w:t>
      </w:r>
    </w:p>
    <w:p w14:paraId="3C336586" w14:textId="77777777" w:rsidR="004B1871" w:rsidRDefault="004B1871">
      <w:pPr>
        <w:rPr>
          <w:lang w:val="sl-SI"/>
        </w:rPr>
      </w:pPr>
    </w:p>
    <w:p w14:paraId="1ACA921C" w14:textId="77777777" w:rsidR="004B1871" w:rsidRDefault="00540DC8">
      <w:pPr>
        <w:rPr>
          <w:lang w:val="sl-SI"/>
        </w:rPr>
      </w:pPr>
      <w:r>
        <w:rPr>
          <w:lang w:val="sl-SI"/>
        </w:rPr>
        <w:t xml:space="preserve">Pri uporabi zdravila Remsima so opazili naslednje neželene učinke: </w:t>
      </w:r>
    </w:p>
    <w:p w14:paraId="6853FA23" w14:textId="77777777" w:rsidR="004B1871" w:rsidRDefault="004B1871">
      <w:pPr>
        <w:rPr>
          <w:lang w:val="sl-SI"/>
        </w:rPr>
      </w:pPr>
    </w:p>
    <w:p w14:paraId="78AFF2DE" w14:textId="77777777" w:rsidR="004B1871" w:rsidRDefault="00540DC8">
      <w:pPr>
        <w:keepNext/>
        <w:keepLines/>
        <w:rPr>
          <w:b/>
          <w:lang w:val="sl-SI"/>
        </w:rPr>
      </w:pPr>
      <w:r>
        <w:rPr>
          <w:b/>
          <w:lang w:val="sl-SI"/>
        </w:rPr>
        <w:t>Zelo pogosti</w:t>
      </w:r>
      <w:r>
        <w:rPr>
          <w:lang w:val="sl-SI"/>
        </w:rPr>
        <w:t xml:space="preserve">: </w:t>
      </w:r>
      <w:r>
        <w:rPr>
          <w:bCs/>
          <w:lang w:val="sl-SI"/>
        </w:rPr>
        <w:t>pojavijo se lahko pri več kot 1 od 10 bolnikov</w:t>
      </w:r>
    </w:p>
    <w:p w14:paraId="11052CE8" w14:textId="77777777" w:rsidR="004B1871" w:rsidRDefault="00540DC8">
      <w:pPr>
        <w:keepNext/>
        <w:keepLines/>
        <w:numPr>
          <w:ilvl w:val="0"/>
          <w:numId w:val="42"/>
        </w:numPr>
        <w:ind w:left="0" w:firstLine="0"/>
        <w:rPr>
          <w:lang w:val="sl-SI"/>
        </w:rPr>
      </w:pPr>
      <w:r>
        <w:rPr>
          <w:lang w:val="sl-SI"/>
        </w:rPr>
        <w:t>želodčne bolečine, občutek slabosti</w:t>
      </w:r>
    </w:p>
    <w:p w14:paraId="0E98764F" w14:textId="77777777" w:rsidR="004B1871" w:rsidRDefault="00540DC8">
      <w:pPr>
        <w:numPr>
          <w:ilvl w:val="0"/>
          <w:numId w:val="42"/>
        </w:numPr>
        <w:rPr>
          <w:lang w:val="sl-SI"/>
        </w:rPr>
      </w:pPr>
      <w:r>
        <w:rPr>
          <w:lang w:val="sl-SI"/>
        </w:rPr>
        <w:t>virusne okužbe, na primer herpes ali gripa</w:t>
      </w:r>
    </w:p>
    <w:p w14:paraId="09FF66C1" w14:textId="77777777" w:rsidR="004B1871" w:rsidRDefault="00540DC8">
      <w:pPr>
        <w:numPr>
          <w:ilvl w:val="0"/>
          <w:numId w:val="42"/>
        </w:numPr>
        <w:rPr>
          <w:lang w:val="sl-SI"/>
        </w:rPr>
      </w:pPr>
      <w:r>
        <w:rPr>
          <w:lang w:val="sl-SI"/>
        </w:rPr>
        <w:t>okužbe zgornjih dihal, na primer sinusitis</w:t>
      </w:r>
    </w:p>
    <w:p w14:paraId="2615BA7B" w14:textId="77777777" w:rsidR="004B1871" w:rsidRDefault="00540DC8">
      <w:pPr>
        <w:numPr>
          <w:ilvl w:val="0"/>
          <w:numId w:val="42"/>
        </w:numPr>
        <w:rPr>
          <w:lang w:val="sl-SI"/>
        </w:rPr>
      </w:pPr>
      <w:r>
        <w:rPr>
          <w:lang w:val="sl-SI"/>
        </w:rPr>
        <w:t>glavobol</w:t>
      </w:r>
    </w:p>
    <w:p w14:paraId="2A9FB549" w14:textId="77777777" w:rsidR="004B1871" w:rsidRDefault="00540DC8">
      <w:pPr>
        <w:numPr>
          <w:ilvl w:val="0"/>
          <w:numId w:val="42"/>
        </w:numPr>
        <w:rPr>
          <w:lang w:val="sl-SI"/>
        </w:rPr>
      </w:pPr>
      <w:r>
        <w:rPr>
          <w:lang w:val="sl-SI"/>
        </w:rPr>
        <w:t>neželeni učinek zaradi injekcije</w:t>
      </w:r>
    </w:p>
    <w:p w14:paraId="4BFA78A0" w14:textId="77777777" w:rsidR="004B1871" w:rsidRDefault="00540DC8">
      <w:pPr>
        <w:numPr>
          <w:ilvl w:val="0"/>
          <w:numId w:val="42"/>
        </w:numPr>
        <w:rPr>
          <w:lang w:val="sl-SI"/>
        </w:rPr>
      </w:pPr>
      <w:r>
        <w:rPr>
          <w:lang w:val="sl-SI"/>
        </w:rPr>
        <w:t>bolečine</w:t>
      </w:r>
      <w:r>
        <w:rPr>
          <w:lang w:val="sl-SI" w:eastAsia="ko-KR"/>
        </w:rPr>
        <w:t>.</w:t>
      </w:r>
    </w:p>
    <w:p w14:paraId="62F27A6C" w14:textId="77777777" w:rsidR="004B1871" w:rsidRDefault="004B1871">
      <w:pPr>
        <w:rPr>
          <w:lang w:val="sl-SI"/>
        </w:rPr>
      </w:pPr>
    </w:p>
    <w:p w14:paraId="0B4F7B72" w14:textId="77777777" w:rsidR="004B1871" w:rsidRDefault="00540DC8">
      <w:pPr>
        <w:keepNext/>
        <w:keepLines/>
        <w:rPr>
          <w:lang w:val="sl-SI"/>
        </w:rPr>
      </w:pPr>
      <w:r>
        <w:rPr>
          <w:b/>
          <w:bCs/>
          <w:lang w:val="sl-SI"/>
        </w:rPr>
        <w:t>Pogosti</w:t>
      </w:r>
      <w:r>
        <w:rPr>
          <w:bCs/>
          <w:lang w:val="sl-SI"/>
        </w:rPr>
        <w:t>: pojavijo se lahko pri največ 1 od 10 bolnikov</w:t>
      </w:r>
    </w:p>
    <w:p w14:paraId="033F81B6" w14:textId="77777777" w:rsidR="004B1871" w:rsidRDefault="00540DC8">
      <w:pPr>
        <w:numPr>
          <w:ilvl w:val="0"/>
          <w:numId w:val="42"/>
        </w:numPr>
        <w:rPr>
          <w:lang w:val="sl-SI"/>
        </w:rPr>
      </w:pPr>
      <w:r>
        <w:rPr>
          <w:lang w:val="sl-SI"/>
        </w:rPr>
        <w:t>spremenjeno delovanje vaših jeter, povečanje vrednosti jetrnih encimov (pokaže se v izvidih krvnih preiskav)</w:t>
      </w:r>
    </w:p>
    <w:p w14:paraId="365FC68F" w14:textId="77777777" w:rsidR="004B1871" w:rsidRDefault="00540DC8">
      <w:pPr>
        <w:numPr>
          <w:ilvl w:val="0"/>
          <w:numId w:val="42"/>
        </w:numPr>
        <w:rPr>
          <w:lang w:val="sl-SI"/>
        </w:rPr>
      </w:pPr>
      <w:r>
        <w:rPr>
          <w:lang w:val="sl-SI"/>
        </w:rPr>
        <w:t>okužbe pljuč in prsnega koša, na primer bronhitis ali pljučnica</w:t>
      </w:r>
    </w:p>
    <w:p w14:paraId="13513292" w14:textId="77777777" w:rsidR="004B1871" w:rsidRDefault="00540DC8">
      <w:pPr>
        <w:numPr>
          <w:ilvl w:val="0"/>
          <w:numId w:val="42"/>
        </w:numPr>
        <w:rPr>
          <w:lang w:val="sl-SI"/>
        </w:rPr>
      </w:pPr>
      <w:r>
        <w:rPr>
          <w:lang w:val="sl-SI"/>
        </w:rPr>
        <w:t>težko ali boleče dihanje, bolečine v prsih</w:t>
      </w:r>
    </w:p>
    <w:p w14:paraId="2D0DD49F" w14:textId="77777777" w:rsidR="004B1871" w:rsidRDefault="00540DC8">
      <w:pPr>
        <w:numPr>
          <w:ilvl w:val="0"/>
          <w:numId w:val="42"/>
        </w:numPr>
        <w:rPr>
          <w:lang w:val="sl-SI"/>
        </w:rPr>
      </w:pPr>
      <w:r>
        <w:rPr>
          <w:lang w:val="sl-SI"/>
        </w:rPr>
        <w:t>krvavitev v želodcu ali črevesju, driska, prebavne motnje, zgaga, zaprtje</w:t>
      </w:r>
    </w:p>
    <w:p w14:paraId="06A2997A" w14:textId="77777777" w:rsidR="004B1871" w:rsidRDefault="00540DC8">
      <w:pPr>
        <w:numPr>
          <w:ilvl w:val="0"/>
          <w:numId w:val="42"/>
        </w:numPr>
        <w:rPr>
          <w:lang w:val="sl-SI"/>
        </w:rPr>
      </w:pPr>
      <w:r>
        <w:rPr>
          <w:lang w:val="sl-SI"/>
        </w:rPr>
        <w:t>koprivnica (urtikarija), srbeč izpuščaj ali suha koža</w:t>
      </w:r>
    </w:p>
    <w:p w14:paraId="26E69C43" w14:textId="77777777" w:rsidR="004B1871" w:rsidRDefault="00540DC8">
      <w:pPr>
        <w:numPr>
          <w:ilvl w:val="0"/>
          <w:numId w:val="42"/>
        </w:numPr>
        <w:rPr>
          <w:lang w:val="sl-SI"/>
        </w:rPr>
      </w:pPr>
      <w:r>
        <w:rPr>
          <w:lang w:val="sl-SI"/>
        </w:rPr>
        <w:t>težave z ravnotežjem ali občutek omotice</w:t>
      </w:r>
    </w:p>
    <w:p w14:paraId="78057FFE" w14:textId="77777777" w:rsidR="004B1871" w:rsidRDefault="00540DC8">
      <w:pPr>
        <w:numPr>
          <w:ilvl w:val="0"/>
          <w:numId w:val="42"/>
        </w:numPr>
        <w:rPr>
          <w:lang w:val="sl-SI"/>
        </w:rPr>
      </w:pPr>
      <w:r>
        <w:rPr>
          <w:lang w:val="sl-SI"/>
        </w:rPr>
        <w:t>zvišana telesna temperatura, povečano potenje</w:t>
      </w:r>
    </w:p>
    <w:p w14:paraId="060C2252" w14:textId="77777777" w:rsidR="004B1871" w:rsidRDefault="00540DC8">
      <w:pPr>
        <w:numPr>
          <w:ilvl w:val="0"/>
          <w:numId w:val="42"/>
        </w:numPr>
        <w:rPr>
          <w:lang w:val="sl-SI"/>
        </w:rPr>
      </w:pPr>
      <w:r>
        <w:rPr>
          <w:spacing w:val="-3"/>
          <w:lang w:val="sl-SI"/>
        </w:rPr>
        <w:t>težave s krvnim obtokom, na primer nizek ali visok krvni tlak</w:t>
      </w:r>
    </w:p>
    <w:p w14:paraId="1A8D5EC3" w14:textId="77777777" w:rsidR="004B1871" w:rsidRDefault="00540DC8">
      <w:pPr>
        <w:numPr>
          <w:ilvl w:val="0"/>
          <w:numId w:val="42"/>
        </w:numPr>
        <w:rPr>
          <w:lang w:val="sl-SI"/>
        </w:rPr>
      </w:pPr>
      <w:r>
        <w:rPr>
          <w:spacing w:val="-3"/>
          <w:lang w:val="sl-SI"/>
        </w:rPr>
        <w:t>podplutbe, vročinski oblivi ali krvavitev iz nosu</w:t>
      </w:r>
      <w:r>
        <w:rPr>
          <w:lang w:val="sl-SI"/>
        </w:rPr>
        <w:t>, topla in pordela koža (zardevanje)</w:t>
      </w:r>
    </w:p>
    <w:p w14:paraId="3C791071" w14:textId="77777777" w:rsidR="004B1871" w:rsidRDefault="00540DC8">
      <w:pPr>
        <w:numPr>
          <w:ilvl w:val="0"/>
          <w:numId w:val="42"/>
        </w:numPr>
        <w:rPr>
          <w:lang w:val="sl-SI"/>
        </w:rPr>
      </w:pPr>
      <w:r>
        <w:rPr>
          <w:lang w:val="sl-SI"/>
        </w:rPr>
        <w:t>občutek utrujenosti ali šibkosti</w:t>
      </w:r>
    </w:p>
    <w:p w14:paraId="0B78A256" w14:textId="77777777" w:rsidR="004B1871" w:rsidRDefault="00540DC8">
      <w:pPr>
        <w:numPr>
          <w:ilvl w:val="0"/>
          <w:numId w:val="42"/>
        </w:numPr>
        <w:rPr>
          <w:lang w:val="sl-SI"/>
        </w:rPr>
      </w:pPr>
      <w:r>
        <w:rPr>
          <w:lang w:val="sl-SI"/>
        </w:rPr>
        <w:t>bakterijske okužbe, na primer zastrupitev krvi, absces ali okužba kože (celulitis)</w:t>
      </w:r>
    </w:p>
    <w:p w14:paraId="2DF86435" w14:textId="77777777" w:rsidR="004B1871" w:rsidRDefault="00540DC8">
      <w:pPr>
        <w:numPr>
          <w:ilvl w:val="0"/>
          <w:numId w:val="42"/>
        </w:numPr>
        <w:rPr>
          <w:lang w:val="sl-SI"/>
        </w:rPr>
      </w:pPr>
      <w:r>
        <w:rPr>
          <w:lang w:val="sl-SI"/>
        </w:rPr>
        <w:t>okužba kože zaradi glivic</w:t>
      </w:r>
    </w:p>
    <w:p w14:paraId="2D290A1D" w14:textId="77777777" w:rsidR="004B1871" w:rsidRDefault="00540DC8">
      <w:pPr>
        <w:numPr>
          <w:ilvl w:val="0"/>
          <w:numId w:val="42"/>
        </w:numPr>
        <w:rPr>
          <w:lang w:val="sl-SI"/>
        </w:rPr>
      </w:pPr>
      <w:r>
        <w:rPr>
          <w:lang w:val="sl-SI"/>
        </w:rPr>
        <w:t>težave s krvjo, kot na primer anemija ali nizko število belih krvnih celic</w:t>
      </w:r>
    </w:p>
    <w:p w14:paraId="1A75D19B" w14:textId="77777777" w:rsidR="004B1871" w:rsidRDefault="00540DC8">
      <w:pPr>
        <w:numPr>
          <w:ilvl w:val="0"/>
          <w:numId w:val="42"/>
        </w:numPr>
        <w:rPr>
          <w:lang w:val="sl-SI"/>
        </w:rPr>
      </w:pPr>
      <w:r>
        <w:rPr>
          <w:lang w:val="sl-SI"/>
        </w:rPr>
        <w:t>otekle bezgavke</w:t>
      </w:r>
    </w:p>
    <w:p w14:paraId="34F6DD55" w14:textId="77777777" w:rsidR="004B1871" w:rsidRDefault="00540DC8">
      <w:pPr>
        <w:numPr>
          <w:ilvl w:val="0"/>
          <w:numId w:val="42"/>
        </w:numPr>
        <w:rPr>
          <w:lang w:val="sl-SI"/>
        </w:rPr>
      </w:pPr>
      <w:r>
        <w:rPr>
          <w:lang w:val="sl-SI"/>
        </w:rPr>
        <w:t>depresija, težave s spanjem</w:t>
      </w:r>
    </w:p>
    <w:p w14:paraId="7D95DE4A" w14:textId="77777777" w:rsidR="004B1871" w:rsidRDefault="00540DC8">
      <w:pPr>
        <w:numPr>
          <w:ilvl w:val="0"/>
          <w:numId w:val="42"/>
        </w:numPr>
        <w:rPr>
          <w:lang w:val="sl-SI"/>
        </w:rPr>
      </w:pPr>
      <w:r>
        <w:rPr>
          <w:lang w:val="sl-SI"/>
        </w:rPr>
        <w:t>težave z očmi, vključno z rdečimi očmi in okužbami</w:t>
      </w:r>
    </w:p>
    <w:p w14:paraId="797DC9F8" w14:textId="77777777" w:rsidR="004B1871" w:rsidRDefault="00540DC8">
      <w:pPr>
        <w:numPr>
          <w:ilvl w:val="0"/>
          <w:numId w:val="42"/>
        </w:numPr>
        <w:rPr>
          <w:lang w:val="sl-SI"/>
        </w:rPr>
      </w:pPr>
      <w:r>
        <w:rPr>
          <w:lang w:val="sl-SI"/>
        </w:rPr>
        <w:t>hitro bitje srca (tahikardija) ali razbijanje (palpitacije)</w:t>
      </w:r>
    </w:p>
    <w:p w14:paraId="69BA307E" w14:textId="77777777" w:rsidR="004B1871" w:rsidRDefault="00540DC8">
      <w:pPr>
        <w:numPr>
          <w:ilvl w:val="0"/>
          <w:numId w:val="42"/>
        </w:numPr>
        <w:rPr>
          <w:lang w:val="sl-SI"/>
        </w:rPr>
      </w:pPr>
      <w:r>
        <w:rPr>
          <w:lang w:val="sl-SI"/>
        </w:rPr>
        <w:t>bolečine v sklepih, mišicah ali hrbtu</w:t>
      </w:r>
    </w:p>
    <w:p w14:paraId="26E3464A" w14:textId="77777777" w:rsidR="004B1871" w:rsidRDefault="00540DC8">
      <w:pPr>
        <w:numPr>
          <w:ilvl w:val="0"/>
          <w:numId w:val="42"/>
        </w:numPr>
        <w:rPr>
          <w:lang w:val="sl-SI"/>
        </w:rPr>
      </w:pPr>
      <w:r>
        <w:rPr>
          <w:lang w:val="sl-SI"/>
        </w:rPr>
        <w:t>okužbe sečil</w:t>
      </w:r>
    </w:p>
    <w:p w14:paraId="780C49AA" w14:textId="77777777" w:rsidR="004B1871" w:rsidRDefault="00540DC8">
      <w:pPr>
        <w:numPr>
          <w:ilvl w:val="0"/>
          <w:numId w:val="42"/>
        </w:numPr>
        <w:rPr>
          <w:lang w:val="sl-SI"/>
        </w:rPr>
      </w:pPr>
      <w:r>
        <w:rPr>
          <w:lang w:val="sl-SI"/>
        </w:rPr>
        <w:t>luskavica, kožne težave, kot na primer ekcem, in izpadanje las</w:t>
      </w:r>
    </w:p>
    <w:p w14:paraId="0A72F539" w14:textId="77777777" w:rsidR="004B1871" w:rsidRDefault="00540DC8">
      <w:pPr>
        <w:numPr>
          <w:ilvl w:val="0"/>
          <w:numId w:val="42"/>
        </w:numPr>
        <w:rPr>
          <w:lang w:val="sl-SI"/>
        </w:rPr>
      </w:pPr>
      <w:r>
        <w:rPr>
          <w:lang w:val="sl-SI"/>
        </w:rPr>
        <w:t>reakcije na mestu injiciranja, na primer bolečina, otekanje, pordelost ali srbenje</w:t>
      </w:r>
    </w:p>
    <w:p w14:paraId="773645EC" w14:textId="77777777" w:rsidR="004B1871" w:rsidRDefault="00540DC8">
      <w:pPr>
        <w:numPr>
          <w:ilvl w:val="0"/>
          <w:numId w:val="42"/>
        </w:numPr>
        <w:rPr>
          <w:lang w:val="sl-SI"/>
        </w:rPr>
      </w:pPr>
      <w:r>
        <w:rPr>
          <w:lang w:val="sl-SI"/>
        </w:rPr>
        <w:t>mrzlica, kopičenje vode pod kožo, ki povzroča otekanje</w:t>
      </w:r>
    </w:p>
    <w:p w14:paraId="7825741B" w14:textId="77777777" w:rsidR="004B1871" w:rsidRDefault="00540DC8">
      <w:pPr>
        <w:numPr>
          <w:ilvl w:val="0"/>
          <w:numId w:val="42"/>
        </w:numPr>
        <w:rPr>
          <w:lang w:val="sl-SI"/>
        </w:rPr>
      </w:pPr>
      <w:r>
        <w:rPr>
          <w:lang w:val="sl-SI"/>
        </w:rPr>
        <w:t>občutek otrplosti ali mravljincev</w:t>
      </w:r>
      <w:r>
        <w:rPr>
          <w:lang w:val="sl-SI" w:eastAsia="ko-KR"/>
        </w:rPr>
        <w:t>.</w:t>
      </w:r>
    </w:p>
    <w:p w14:paraId="4FE415EF" w14:textId="77777777" w:rsidR="004B1871" w:rsidRDefault="004B1871">
      <w:pPr>
        <w:rPr>
          <w:lang w:val="sl-SI" w:eastAsia="ko-KR"/>
        </w:rPr>
      </w:pPr>
    </w:p>
    <w:p w14:paraId="7C2A61D7" w14:textId="77777777" w:rsidR="004B1871" w:rsidRDefault="00540DC8">
      <w:pPr>
        <w:keepNext/>
        <w:keepLines/>
        <w:rPr>
          <w:lang w:val="sl-SI"/>
        </w:rPr>
      </w:pPr>
      <w:r>
        <w:rPr>
          <w:b/>
          <w:bCs/>
          <w:lang w:val="sl-SI"/>
        </w:rPr>
        <w:t>Občasni</w:t>
      </w:r>
      <w:r>
        <w:rPr>
          <w:bCs/>
          <w:lang w:val="sl-SI"/>
        </w:rPr>
        <w:t>: pojavijo se lahko pri največ 1 od 100 bolnikov</w:t>
      </w:r>
    </w:p>
    <w:p w14:paraId="00F86427" w14:textId="77777777" w:rsidR="004B1871" w:rsidRDefault="00540DC8">
      <w:pPr>
        <w:numPr>
          <w:ilvl w:val="0"/>
          <w:numId w:val="43"/>
        </w:numPr>
        <w:rPr>
          <w:lang w:val="sl-SI"/>
        </w:rPr>
      </w:pPr>
      <w:r>
        <w:rPr>
          <w:spacing w:val="-3"/>
          <w:lang w:val="sl-SI"/>
        </w:rPr>
        <w:t>slaba prekrvavitev, otekanje ven</w:t>
      </w:r>
    </w:p>
    <w:p w14:paraId="5426E723" w14:textId="77777777" w:rsidR="004B1871" w:rsidRDefault="00540DC8">
      <w:pPr>
        <w:numPr>
          <w:ilvl w:val="0"/>
          <w:numId w:val="43"/>
        </w:numPr>
        <w:rPr>
          <w:lang w:val="sl-SI"/>
        </w:rPr>
      </w:pPr>
      <w:r>
        <w:rPr>
          <w:lang w:val="sl-SI"/>
        </w:rPr>
        <w:t>kopičenje krvi izven krvnih žil (hematom) ali nastajanje podplutb</w:t>
      </w:r>
    </w:p>
    <w:p w14:paraId="737E01AE" w14:textId="77777777" w:rsidR="004B1871" w:rsidRDefault="00540DC8">
      <w:pPr>
        <w:numPr>
          <w:ilvl w:val="0"/>
          <w:numId w:val="43"/>
        </w:numPr>
        <w:rPr>
          <w:lang w:val="sl-SI"/>
        </w:rPr>
      </w:pPr>
      <w:r>
        <w:rPr>
          <w:lang w:val="sl-SI"/>
        </w:rPr>
        <w:t>kožne težave, na primer pojav mehurjev, bradavic, nenormalno obarvanje kože ali pigmentacija, otekle ustnice, ali zadebelitev kože, ali rdeča, krastasta in luskasta koža</w:t>
      </w:r>
    </w:p>
    <w:p w14:paraId="44135EF4" w14:textId="77777777" w:rsidR="004B1871" w:rsidRDefault="00540DC8">
      <w:pPr>
        <w:numPr>
          <w:ilvl w:val="0"/>
          <w:numId w:val="43"/>
        </w:numPr>
        <w:rPr>
          <w:lang w:val="sl-SI"/>
        </w:rPr>
      </w:pPr>
      <w:r>
        <w:rPr>
          <w:lang w:val="sl-SI"/>
        </w:rPr>
        <w:t>hude alergijske reakcije (npr. anafilaksija), motnja v delovanju imunskega sistema (lupus), alergijske reakcije na tuje beljakovine</w:t>
      </w:r>
    </w:p>
    <w:p w14:paraId="362EA277" w14:textId="77777777" w:rsidR="004B1871" w:rsidRDefault="00540DC8">
      <w:pPr>
        <w:numPr>
          <w:ilvl w:val="0"/>
          <w:numId w:val="43"/>
        </w:numPr>
        <w:rPr>
          <w:lang w:val="sl-SI"/>
        </w:rPr>
      </w:pPr>
      <w:r>
        <w:rPr>
          <w:lang w:val="sl-SI"/>
        </w:rPr>
        <w:t>počasnejše celjenje ran</w:t>
      </w:r>
    </w:p>
    <w:p w14:paraId="361B7151" w14:textId="77777777" w:rsidR="004B1871" w:rsidRDefault="00540DC8">
      <w:pPr>
        <w:numPr>
          <w:ilvl w:val="0"/>
          <w:numId w:val="43"/>
        </w:numPr>
        <w:rPr>
          <w:lang w:val="sl-SI"/>
        </w:rPr>
      </w:pPr>
      <w:r>
        <w:rPr>
          <w:lang w:val="sl-SI"/>
        </w:rPr>
        <w:t>otekanje jeter (hepatitis) ali žolčnika, okvara jeter</w:t>
      </w:r>
    </w:p>
    <w:p w14:paraId="55D71235" w14:textId="77777777" w:rsidR="004B1871" w:rsidRDefault="00540DC8">
      <w:pPr>
        <w:numPr>
          <w:ilvl w:val="0"/>
          <w:numId w:val="43"/>
        </w:numPr>
        <w:rPr>
          <w:lang w:val="sl-SI"/>
        </w:rPr>
      </w:pPr>
      <w:r>
        <w:rPr>
          <w:lang w:val="sl-SI"/>
        </w:rPr>
        <w:t>občutek pozabljivosti, razdražljivosti, zmedenosti, živčnosti</w:t>
      </w:r>
    </w:p>
    <w:p w14:paraId="36E256AB" w14:textId="77777777" w:rsidR="004B1871" w:rsidRDefault="00540DC8">
      <w:pPr>
        <w:numPr>
          <w:ilvl w:val="0"/>
          <w:numId w:val="43"/>
        </w:numPr>
        <w:rPr>
          <w:lang w:val="sl-SI"/>
        </w:rPr>
      </w:pPr>
      <w:r>
        <w:rPr>
          <w:lang w:val="sl-SI"/>
        </w:rPr>
        <w:t>težave z očmi, vključno z zamegljenim vidom ali slabovidnostjo, otečene oči ali ječmen na očesu, okužba roženice (prozornega dela očesa)</w:t>
      </w:r>
    </w:p>
    <w:p w14:paraId="2423A8AD" w14:textId="77777777" w:rsidR="004B1871" w:rsidRDefault="00540DC8">
      <w:pPr>
        <w:numPr>
          <w:ilvl w:val="0"/>
          <w:numId w:val="43"/>
        </w:numPr>
        <w:rPr>
          <w:lang w:val="sl-SI"/>
        </w:rPr>
      </w:pPr>
      <w:r>
        <w:rPr>
          <w:lang w:val="sl-SI"/>
        </w:rPr>
        <w:t>novo nastalo srčno popuščanje ali poslabšanje srčnega popuščanja, počasen srčni utrip</w:t>
      </w:r>
    </w:p>
    <w:p w14:paraId="070AC46D" w14:textId="77777777" w:rsidR="004B1871" w:rsidRDefault="00540DC8">
      <w:pPr>
        <w:numPr>
          <w:ilvl w:val="0"/>
          <w:numId w:val="43"/>
        </w:numPr>
        <w:rPr>
          <w:lang w:val="sl-SI"/>
        </w:rPr>
      </w:pPr>
      <w:r>
        <w:rPr>
          <w:lang w:val="sl-SI"/>
        </w:rPr>
        <w:t>omedlevica</w:t>
      </w:r>
    </w:p>
    <w:p w14:paraId="431E3954" w14:textId="77777777" w:rsidR="004B1871" w:rsidRDefault="00540DC8">
      <w:pPr>
        <w:numPr>
          <w:ilvl w:val="0"/>
          <w:numId w:val="43"/>
        </w:numPr>
        <w:rPr>
          <w:lang w:val="sl-SI"/>
        </w:rPr>
      </w:pPr>
      <w:r>
        <w:rPr>
          <w:lang w:val="sl-SI"/>
        </w:rPr>
        <w:t>epileptični krči, težave z živčevjem</w:t>
      </w:r>
    </w:p>
    <w:p w14:paraId="798A1A0A" w14:textId="77777777" w:rsidR="004B1871" w:rsidRDefault="00540DC8">
      <w:pPr>
        <w:numPr>
          <w:ilvl w:val="0"/>
          <w:numId w:val="43"/>
        </w:numPr>
        <w:rPr>
          <w:lang w:val="sl-SI"/>
        </w:rPr>
      </w:pPr>
      <w:r>
        <w:rPr>
          <w:lang w:val="sl-SI"/>
        </w:rPr>
        <w:t>odprtina v debelem črevesju ali zamašitev tankega črevesja, želodčne bolečine ali krči</w:t>
      </w:r>
    </w:p>
    <w:p w14:paraId="4215D942" w14:textId="77777777" w:rsidR="004B1871" w:rsidRDefault="00540DC8">
      <w:pPr>
        <w:numPr>
          <w:ilvl w:val="0"/>
          <w:numId w:val="43"/>
        </w:numPr>
        <w:rPr>
          <w:lang w:val="sl-SI"/>
        </w:rPr>
      </w:pPr>
      <w:r>
        <w:rPr>
          <w:lang w:val="sl-SI"/>
        </w:rPr>
        <w:t>otekanje trebušne slinavke (pankreatitis)</w:t>
      </w:r>
    </w:p>
    <w:p w14:paraId="5B3C9AE8" w14:textId="77777777" w:rsidR="004B1871" w:rsidRDefault="00540DC8">
      <w:pPr>
        <w:numPr>
          <w:ilvl w:val="0"/>
          <w:numId w:val="43"/>
        </w:numPr>
        <w:rPr>
          <w:lang w:val="sl-SI"/>
        </w:rPr>
      </w:pPr>
      <w:r>
        <w:rPr>
          <w:lang w:val="sl-SI"/>
        </w:rPr>
        <w:t>glivične okužbe, na primer okužba s kvasovkami ali glivična okužba nohtov</w:t>
      </w:r>
    </w:p>
    <w:p w14:paraId="3F0F9FA1" w14:textId="77777777" w:rsidR="004B1871" w:rsidRDefault="00540DC8">
      <w:pPr>
        <w:numPr>
          <w:ilvl w:val="0"/>
          <w:numId w:val="43"/>
        </w:numPr>
        <w:rPr>
          <w:lang w:val="sl-SI"/>
        </w:rPr>
      </w:pPr>
      <w:r>
        <w:rPr>
          <w:lang w:val="sl-SI"/>
        </w:rPr>
        <w:t>težave s pljuči (na primer edem)</w:t>
      </w:r>
    </w:p>
    <w:p w14:paraId="556BCC2A" w14:textId="77777777" w:rsidR="004B1871" w:rsidRDefault="00540DC8">
      <w:pPr>
        <w:numPr>
          <w:ilvl w:val="0"/>
          <w:numId w:val="43"/>
        </w:numPr>
        <w:rPr>
          <w:lang w:val="sl-SI"/>
        </w:rPr>
      </w:pPr>
      <w:r>
        <w:rPr>
          <w:lang w:val="sl-SI"/>
        </w:rPr>
        <w:t>tekočina okrog pljuč (pleuralni izliv)</w:t>
      </w:r>
    </w:p>
    <w:p w14:paraId="23843795" w14:textId="77777777" w:rsidR="004B1871" w:rsidRDefault="00540DC8">
      <w:pPr>
        <w:numPr>
          <w:ilvl w:val="0"/>
          <w:numId w:val="43"/>
        </w:numPr>
        <w:rPr>
          <w:lang w:val="sl-SI"/>
        </w:rPr>
      </w:pPr>
      <w:r>
        <w:rPr>
          <w:lang w:val="sl-SI"/>
        </w:rPr>
        <w:t>zoženje dihalnih poti v pljučih, ki povzroča težave z dihanjem</w:t>
      </w:r>
    </w:p>
    <w:p w14:paraId="22551E2E" w14:textId="77777777" w:rsidR="004B1871" w:rsidRDefault="00540DC8">
      <w:pPr>
        <w:numPr>
          <w:ilvl w:val="0"/>
          <w:numId w:val="43"/>
        </w:numPr>
        <w:rPr>
          <w:lang w:val="sl-SI"/>
        </w:rPr>
      </w:pPr>
      <w:r>
        <w:rPr>
          <w:lang w:val="sl-SI"/>
        </w:rPr>
        <w:t>vneta pljučna mrena, ki povzroča ostre bolečine v prsnem košu, ki so močnejše ob dihanju (plevritis)</w:t>
      </w:r>
    </w:p>
    <w:p w14:paraId="36739664" w14:textId="77777777" w:rsidR="004B1871" w:rsidRDefault="00540DC8">
      <w:pPr>
        <w:numPr>
          <w:ilvl w:val="0"/>
          <w:numId w:val="43"/>
        </w:numPr>
        <w:rPr>
          <w:lang w:val="sl-SI"/>
        </w:rPr>
      </w:pPr>
      <w:r>
        <w:rPr>
          <w:lang w:val="sl-SI"/>
        </w:rPr>
        <w:t>tuberkuloza</w:t>
      </w:r>
    </w:p>
    <w:p w14:paraId="0B5D3F57" w14:textId="77777777" w:rsidR="004B1871" w:rsidRDefault="00540DC8">
      <w:pPr>
        <w:numPr>
          <w:ilvl w:val="0"/>
          <w:numId w:val="43"/>
        </w:numPr>
        <w:rPr>
          <w:lang w:val="sl-SI"/>
        </w:rPr>
      </w:pPr>
      <w:r>
        <w:rPr>
          <w:lang w:val="sl-SI"/>
        </w:rPr>
        <w:t>okužbe ledvic</w:t>
      </w:r>
    </w:p>
    <w:p w14:paraId="1353AB40" w14:textId="348DC0C2" w:rsidR="004B1871" w:rsidRDefault="00422DE6">
      <w:pPr>
        <w:numPr>
          <w:ilvl w:val="0"/>
          <w:numId w:val="43"/>
        </w:numPr>
        <w:rPr>
          <w:lang w:val="sl-SI"/>
        </w:rPr>
      </w:pPr>
      <w:r w:rsidRPr="00B94C65">
        <w:rPr>
          <w:lang w:val="sl-SI"/>
        </w:rPr>
        <w:t>majhno</w:t>
      </w:r>
      <w:r w:rsidR="00540DC8">
        <w:rPr>
          <w:lang w:val="sl-SI"/>
        </w:rPr>
        <w:t>število trombocitov, preveliko število belih krvnih celic</w:t>
      </w:r>
    </w:p>
    <w:p w14:paraId="0BDD6409" w14:textId="77777777" w:rsidR="004B1871" w:rsidRDefault="00540DC8">
      <w:pPr>
        <w:numPr>
          <w:ilvl w:val="0"/>
          <w:numId w:val="43"/>
        </w:numPr>
        <w:rPr>
          <w:lang w:val="sl-SI"/>
        </w:rPr>
      </w:pPr>
      <w:r>
        <w:rPr>
          <w:lang w:val="sl-SI"/>
        </w:rPr>
        <w:t xml:space="preserve">okužbe nožnice </w:t>
      </w:r>
    </w:p>
    <w:p w14:paraId="47536012" w14:textId="77777777" w:rsidR="004B1871" w:rsidRDefault="00540DC8">
      <w:pPr>
        <w:numPr>
          <w:ilvl w:val="0"/>
          <w:numId w:val="43"/>
        </w:numPr>
        <w:rPr>
          <w:lang w:val="sl-SI"/>
        </w:rPr>
      </w:pPr>
      <w:r>
        <w:rPr>
          <w:lang w:val="sl-SI"/>
        </w:rPr>
        <w:t>rezultati krvnih preiskav, ki kažejo "protitelesa" proti lastnemu telesu</w:t>
      </w:r>
    </w:p>
    <w:p w14:paraId="64997238" w14:textId="77777777" w:rsidR="004B1871" w:rsidRDefault="00540DC8">
      <w:pPr>
        <w:numPr>
          <w:ilvl w:val="0"/>
          <w:numId w:val="43"/>
        </w:numPr>
        <w:rPr>
          <w:lang w:val="sl-SI"/>
        </w:rPr>
      </w:pPr>
      <w:r>
        <w:t>spremembe ravni holesterola in maščob v krvi</w:t>
      </w:r>
      <w:r>
        <w:rPr>
          <w:lang w:val="sl-SI"/>
        </w:rPr>
        <w:t>.</w:t>
      </w:r>
    </w:p>
    <w:p w14:paraId="67A29802" w14:textId="464F5AC2" w:rsidR="00526E06" w:rsidRPr="00B61D8D" w:rsidRDefault="00526E06" w:rsidP="00526E06">
      <w:pPr>
        <w:numPr>
          <w:ilvl w:val="0"/>
          <w:numId w:val="43"/>
        </w:numPr>
        <w:rPr>
          <w:lang w:val="sl-SI"/>
        </w:rPr>
      </w:pPr>
      <w:r w:rsidRPr="00B61D8D">
        <w:rPr>
          <w:lang w:val="sl-SI"/>
        </w:rPr>
        <w:t>povečanje telesne mase (pri večini bolnikov je bilo povečanje telesne mase majhno)</w:t>
      </w:r>
    </w:p>
    <w:p w14:paraId="6DBFCCD2" w14:textId="77777777" w:rsidR="004B1871" w:rsidRDefault="004B1871">
      <w:pPr>
        <w:rPr>
          <w:lang w:val="sl-SI"/>
        </w:rPr>
      </w:pPr>
    </w:p>
    <w:p w14:paraId="72218581" w14:textId="77777777" w:rsidR="004B1871" w:rsidRDefault="00540DC8">
      <w:pPr>
        <w:keepNext/>
        <w:keepLines/>
        <w:rPr>
          <w:b/>
          <w:bCs/>
          <w:lang w:val="sl-SI"/>
        </w:rPr>
      </w:pPr>
      <w:r>
        <w:rPr>
          <w:b/>
          <w:bCs/>
          <w:lang w:val="sl-SI"/>
        </w:rPr>
        <w:t>Redki</w:t>
      </w:r>
      <w:r>
        <w:rPr>
          <w:bCs/>
          <w:lang w:val="sl-SI"/>
        </w:rPr>
        <w:t>: pojavijo se lahko pri največ 1 od 1.000 bolnikov</w:t>
      </w:r>
    </w:p>
    <w:p w14:paraId="0B0B9164" w14:textId="77777777" w:rsidR="004B1871" w:rsidRDefault="00540DC8">
      <w:pPr>
        <w:numPr>
          <w:ilvl w:val="0"/>
          <w:numId w:val="44"/>
        </w:numPr>
        <w:rPr>
          <w:bCs/>
          <w:lang w:val="sl-SI"/>
        </w:rPr>
      </w:pPr>
      <w:r>
        <w:rPr>
          <w:bCs/>
          <w:lang w:val="sl-SI"/>
        </w:rPr>
        <w:t>vrsta krvnega raka (limfom)</w:t>
      </w:r>
    </w:p>
    <w:p w14:paraId="55D54F9E" w14:textId="77777777" w:rsidR="004B1871" w:rsidRDefault="00540DC8">
      <w:pPr>
        <w:numPr>
          <w:ilvl w:val="0"/>
          <w:numId w:val="44"/>
        </w:numPr>
        <w:rPr>
          <w:lang w:val="sl-SI"/>
        </w:rPr>
      </w:pPr>
      <w:r>
        <w:rPr>
          <w:lang w:val="sl-SI"/>
        </w:rPr>
        <w:t>nezadostna oskrba telesa s kisikom preko krvi, motnje pretoka, kot na primer zožitev krvnih žil</w:t>
      </w:r>
    </w:p>
    <w:p w14:paraId="735C3344" w14:textId="77777777" w:rsidR="004B1871" w:rsidRDefault="00540DC8">
      <w:pPr>
        <w:numPr>
          <w:ilvl w:val="0"/>
          <w:numId w:val="44"/>
        </w:numPr>
        <w:rPr>
          <w:lang w:val="sl-SI"/>
        </w:rPr>
      </w:pPr>
      <w:r>
        <w:rPr>
          <w:lang w:val="sl-SI"/>
        </w:rPr>
        <w:t>vnetje možganskih ovojnic (meningitis)</w:t>
      </w:r>
    </w:p>
    <w:p w14:paraId="3327B3DC" w14:textId="77777777" w:rsidR="004B1871" w:rsidRDefault="00540DC8">
      <w:pPr>
        <w:numPr>
          <w:ilvl w:val="0"/>
          <w:numId w:val="44"/>
        </w:numPr>
        <w:rPr>
          <w:lang w:val="sl-SI"/>
        </w:rPr>
      </w:pPr>
      <w:r>
        <w:rPr>
          <w:lang w:val="sl-SI"/>
        </w:rPr>
        <w:t>okužbe zaradi oslabljenega imunskega sistema</w:t>
      </w:r>
    </w:p>
    <w:p w14:paraId="152BD804" w14:textId="77777777" w:rsidR="004B1871" w:rsidRDefault="00540DC8">
      <w:pPr>
        <w:numPr>
          <w:ilvl w:val="0"/>
          <w:numId w:val="44"/>
        </w:numPr>
        <w:rPr>
          <w:lang w:val="sl-SI"/>
        </w:rPr>
      </w:pPr>
      <w:r>
        <w:rPr>
          <w:lang w:val="sl-SI"/>
        </w:rPr>
        <w:t>okužba s hepatitisom B, če ste ga že preboleli v preteklosti</w:t>
      </w:r>
    </w:p>
    <w:p w14:paraId="4E0AC3CE" w14:textId="3D2898AF" w:rsidR="004B1871" w:rsidRDefault="00422DE6">
      <w:pPr>
        <w:numPr>
          <w:ilvl w:val="0"/>
          <w:numId w:val="44"/>
        </w:numPr>
        <w:rPr>
          <w:lang w:val="sl-SI"/>
        </w:rPr>
      </w:pPr>
      <w:r w:rsidRPr="00B94C65">
        <w:rPr>
          <w:lang w:val="sl-SI"/>
        </w:rPr>
        <w:t>vnetje jeter</w:t>
      </w:r>
      <w:r w:rsidR="00540DC8">
        <w:rPr>
          <w:lang w:val="sl-SI"/>
        </w:rPr>
        <w:t>zaradi težav z imunskim sistemom (avtoimunski hepatitis)</w:t>
      </w:r>
    </w:p>
    <w:p w14:paraId="0E069213" w14:textId="77777777" w:rsidR="004B1871" w:rsidRDefault="00540DC8">
      <w:pPr>
        <w:numPr>
          <w:ilvl w:val="0"/>
          <w:numId w:val="44"/>
        </w:numPr>
        <w:rPr>
          <w:lang w:val="sl-SI"/>
        </w:rPr>
      </w:pPr>
      <w:r>
        <w:rPr>
          <w:lang w:val="sl-SI"/>
        </w:rPr>
        <w:t>težave z jetri, ki povzročajo porumenelost kože ali oči (zlatenica)</w:t>
      </w:r>
    </w:p>
    <w:p w14:paraId="2D1EAD62" w14:textId="77777777" w:rsidR="004B1871" w:rsidRDefault="00540DC8">
      <w:pPr>
        <w:numPr>
          <w:ilvl w:val="0"/>
          <w:numId w:val="44"/>
        </w:numPr>
        <w:rPr>
          <w:lang w:val="sl-SI"/>
        </w:rPr>
      </w:pPr>
      <w:r>
        <w:rPr>
          <w:lang w:val="sl-SI"/>
        </w:rPr>
        <w:t>vnetje jeter kot posledica napada imunskega sistema na jetra</w:t>
      </w:r>
    </w:p>
    <w:p w14:paraId="0CEE5136" w14:textId="77777777" w:rsidR="004B1871" w:rsidRDefault="00540DC8">
      <w:pPr>
        <w:numPr>
          <w:ilvl w:val="0"/>
          <w:numId w:val="44"/>
        </w:numPr>
        <w:rPr>
          <w:lang w:val="sl-SI"/>
        </w:rPr>
      </w:pPr>
      <w:r>
        <w:rPr>
          <w:lang w:val="sl-SI"/>
        </w:rPr>
        <w:t>majhen vnet predel v tkivu</w:t>
      </w:r>
    </w:p>
    <w:p w14:paraId="2DAE3878" w14:textId="77777777" w:rsidR="004B1871" w:rsidRDefault="00540DC8">
      <w:pPr>
        <w:numPr>
          <w:ilvl w:val="0"/>
          <w:numId w:val="44"/>
        </w:numPr>
        <w:rPr>
          <w:lang w:val="sl-SI"/>
        </w:rPr>
      </w:pPr>
      <w:r>
        <w:rPr>
          <w:lang w:val="sl-SI"/>
        </w:rPr>
        <w:t>nenormalno otekanje ali rast tkiva</w:t>
      </w:r>
    </w:p>
    <w:p w14:paraId="0FB921BF" w14:textId="77777777" w:rsidR="004B1871" w:rsidRDefault="00540DC8">
      <w:pPr>
        <w:numPr>
          <w:ilvl w:val="0"/>
          <w:numId w:val="44"/>
        </w:numPr>
        <w:rPr>
          <w:lang w:val="sl-SI"/>
        </w:rPr>
      </w:pPr>
      <w:r>
        <w:rPr>
          <w:lang w:val="sl-SI"/>
        </w:rPr>
        <w:t>huda alergijska reakcija, ki lahko povzroči izgubo zavesti in je lahko življenjsko nevarna (anafilaktični šok)</w:t>
      </w:r>
    </w:p>
    <w:p w14:paraId="4C50612C" w14:textId="77777777" w:rsidR="004B1871" w:rsidRDefault="00540DC8">
      <w:pPr>
        <w:numPr>
          <w:ilvl w:val="0"/>
          <w:numId w:val="44"/>
        </w:numPr>
        <w:rPr>
          <w:lang w:val="sl-SI"/>
        </w:rPr>
      </w:pPr>
      <w:r>
        <w:rPr>
          <w:lang w:val="sl-SI"/>
        </w:rPr>
        <w:t>otekanje majhnih krvnih žil (vaskulitis)</w:t>
      </w:r>
    </w:p>
    <w:p w14:paraId="42ACA515" w14:textId="77777777" w:rsidR="004B1871" w:rsidRDefault="00540DC8">
      <w:pPr>
        <w:numPr>
          <w:ilvl w:val="0"/>
          <w:numId w:val="44"/>
        </w:numPr>
        <w:rPr>
          <w:lang w:val="sl-SI"/>
        </w:rPr>
      </w:pPr>
      <w:r>
        <w:rPr>
          <w:lang w:val="sl-SI"/>
        </w:rPr>
        <w:t>imunske bolezni, ki lahko prizadenejo pljuča, kožo in bezgavke (na primer sarkoidoza)</w:t>
      </w:r>
    </w:p>
    <w:p w14:paraId="7445F722" w14:textId="77777777" w:rsidR="004B1871" w:rsidRDefault="00540DC8">
      <w:pPr>
        <w:numPr>
          <w:ilvl w:val="0"/>
          <w:numId w:val="44"/>
        </w:numPr>
        <w:rPr>
          <w:lang w:val="sl-SI"/>
        </w:rPr>
      </w:pPr>
      <w:r>
        <w:rPr>
          <w:lang w:val="sl-SI"/>
        </w:rPr>
        <w:t>kopičenje imunskih celic zaradi vnetnega odziva (granulomatozne lezije)</w:t>
      </w:r>
    </w:p>
    <w:p w14:paraId="3B26D1C2" w14:textId="77777777" w:rsidR="004B1871" w:rsidRDefault="00540DC8">
      <w:pPr>
        <w:numPr>
          <w:ilvl w:val="0"/>
          <w:numId w:val="44"/>
        </w:numPr>
        <w:rPr>
          <w:lang w:val="sl-SI"/>
        </w:rPr>
      </w:pPr>
      <w:r>
        <w:rPr>
          <w:lang w:val="sl-SI"/>
        </w:rPr>
        <w:t>pomanjkanje interesa ali čustev</w:t>
      </w:r>
    </w:p>
    <w:p w14:paraId="5B49C36F" w14:textId="77777777" w:rsidR="004B1871" w:rsidRDefault="00540DC8">
      <w:pPr>
        <w:numPr>
          <w:ilvl w:val="0"/>
          <w:numId w:val="38"/>
        </w:numPr>
        <w:tabs>
          <w:tab w:val="left" w:pos="567"/>
        </w:tabs>
        <w:ind w:left="567" w:hanging="567"/>
        <w:rPr>
          <w:lang w:val="sl-SI"/>
        </w:rPr>
      </w:pPr>
      <w:r>
        <w:rPr>
          <w:lang w:val="sl-SI"/>
        </w:rPr>
        <w:t>resne težave s kožo, na primer toksična epidermalna nekroliza, Stevens</w:t>
      </w:r>
      <w:r>
        <w:rPr>
          <w:lang w:val="sl-SI"/>
        </w:rPr>
        <w:noBreakHyphen/>
        <w:t xml:space="preserve">Johnsonov sindrom in akutna generalizirana eksantematozna pustuloza </w:t>
      </w:r>
    </w:p>
    <w:p w14:paraId="37DB6FDD" w14:textId="77777777" w:rsidR="004B1871" w:rsidRDefault="00540DC8">
      <w:pPr>
        <w:numPr>
          <w:ilvl w:val="0"/>
          <w:numId w:val="44"/>
        </w:numPr>
        <w:rPr>
          <w:lang w:val="sl-SI"/>
        </w:rPr>
      </w:pPr>
      <w:r>
        <w:rPr>
          <w:lang w:val="sl-SI"/>
        </w:rPr>
        <w:t>ostale težave s kožo, kot so multiformni eritem, mehurji na koži in luščenje kože, ali turi (furunkuloza)</w:t>
      </w:r>
    </w:p>
    <w:p w14:paraId="785F3265" w14:textId="77777777" w:rsidR="004B1871" w:rsidRDefault="00540DC8">
      <w:pPr>
        <w:numPr>
          <w:ilvl w:val="0"/>
          <w:numId w:val="44"/>
        </w:numPr>
        <w:rPr>
          <w:lang w:val="sl-SI"/>
        </w:rPr>
      </w:pPr>
      <w:r>
        <w:rPr>
          <w:lang w:val="sl-SI"/>
        </w:rPr>
        <w:t>resne težave z živčevjem, na primer t</w:t>
      </w:r>
      <w:r>
        <w:rPr>
          <w:spacing w:val="-3"/>
          <w:lang w:val="sl-SI"/>
        </w:rPr>
        <w:t>ransverzni mielitis</w:t>
      </w:r>
      <w:r>
        <w:rPr>
          <w:lang w:val="sl-SI"/>
        </w:rPr>
        <w:t>, multipli sklerozi podobna bolezen, vnetje vidnega živca in Guillain</w:t>
      </w:r>
      <w:r>
        <w:rPr>
          <w:lang w:val="sl-SI"/>
        </w:rPr>
        <w:noBreakHyphen/>
        <w:t>Barréjev sindrom</w:t>
      </w:r>
    </w:p>
    <w:p w14:paraId="771D46F9" w14:textId="77777777" w:rsidR="004B1871" w:rsidRDefault="00540DC8">
      <w:pPr>
        <w:numPr>
          <w:ilvl w:val="0"/>
          <w:numId w:val="44"/>
        </w:numPr>
        <w:rPr>
          <w:lang w:val="sl-SI"/>
        </w:rPr>
      </w:pPr>
      <w:r>
        <w:rPr>
          <w:lang w:val="sl-SI"/>
        </w:rPr>
        <w:t>vnetje očesa, ki lahko povzroči spremembe vida, vključno s slepoto</w:t>
      </w:r>
    </w:p>
    <w:p w14:paraId="3938A915" w14:textId="77777777" w:rsidR="004B1871" w:rsidRDefault="00540DC8">
      <w:pPr>
        <w:numPr>
          <w:ilvl w:val="0"/>
          <w:numId w:val="44"/>
        </w:numPr>
        <w:rPr>
          <w:lang w:val="sl-SI"/>
        </w:rPr>
      </w:pPr>
      <w:r>
        <w:rPr>
          <w:lang w:val="sl-SI"/>
        </w:rPr>
        <w:t>tekočina v srčni ovojnici (perikardni izliv)</w:t>
      </w:r>
    </w:p>
    <w:p w14:paraId="4DBB5063" w14:textId="77777777" w:rsidR="004B1871" w:rsidRDefault="00540DC8">
      <w:pPr>
        <w:numPr>
          <w:ilvl w:val="0"/>
          <w:numId w:val="44"/>
        </w:numPr>
        <w:rPr>
          <w:lang w:val="sl-SI"/>
        </w:rPr>
      </w:pPr>
      <w:r>
        <w:rPr>
          <w:lang w:val="sl-SI"/>
        </w:rPr>
        <w:t>resne težave s pljuči (na primer intersticijska pljučna bolezen)</w:t>
      </w:r>
    </w:p>
    <w:p w14:paraId="2607C3ED" w14:textId="77777777" w:rsidR="004B1871" w:rsidRDefault="00540DC8">
      <w:pPr>
        <w:numPr>
          <w:ilvl w:val="0"/>
          <w:numId w:val="44"/>
        </w:numPr>
        <w:rPr>
          <w:lang w:val="sl-SI"/>
        </w:rPr>
      </w:pPr>
      <w:r>
        <w:rPr>
          <w:lang w:val="sl-SI"/>
        </w:rPr>
        <w:t>melanom (vrsta kožnega raka)</w:t>
      </w:r>
    </w:p>
    <w:p w14:paraId="12F42C66" w14:textId="77777777" w:rsidR="004B1871" w:rsidRDefault="00540DC8">
      <w:pPr>
        <w:numPr>
          <w:ilvl w:val="0"/>
          <w:numId w:val="44"/>
        </w:numPr>
        <w:rPr>
          <w:lang w:val="sl-SI" w:eastAsia="ko-KR"/>
        </w:rPr>
      </w:pPr>
      <w:r>
        <w:rPr>
          <w:lang w:val="sl-SI" w:eastAsia="ko-KR"/>
        </w:rPr>
        <w:t>rak materničnega vratu</w:t>
      </w:r>
    </w:p>
    <w:p w14:paraId="29EF5681" w14:textId="6DE12926" w:rsidR="00D11446" w:rsidRDefault="00D11446" w:rsidP="00D11446">
      <w:pPr>
        <w:numPr>
          <w:ilvl w:val="0"/>
          <w:numId w:val="44"/>
        </w:numPr>
        <w:rPr>
          <w:lang w:val="sl-SI"/>
        </w:rPr>
      </w:pPr>
      <w:r w:rsidRPr="002F187A">
        <w:rPr>
          <w:lang w:val="sl-SI"/>
        </w:rPr>
        <w:t>majhno</w:t>
      </w:r>
      <w:r>
        <w:rPr>
          <w:lang w:val="sl-SI" w:eastAsia="ko-KR"/>
        </w:rPr>
        <w:t xml:space="preserve">število krvnih celic, vključno z </w:t>
      </w:r>
      <w:r w:rsidRPr="002F187A">
        <w:rPr>
          <w:lang w:val="sl-SI"/>
        </w:rPr>
        <w:t>močnozmanjšanim</w:t>
      </w:r>
      <w:r>
        <w:rPr>
          <w:lang w:val="sl-SI" w:eastAsia="ko-KR"/>
        </w:rPr>
        <w:t>števil</w:t>
      </w:r>
      <w:r>
        <w:rPr>
          <w:rFonts w:hint="eastAsia"/>
          <w:lang w:val="sl-SI" w:eastAsia="ko-KR"/>
        </w:rPr>
        <w:t>om</w:t>
      </w:r>
      <w:r>
        <w:rPr>
          <w:lang w:val="sl-SI" w:eastAsia="ko-KR"/>
        </w:rPr>
        <w:t xml:space="preserve"> belih kvnih celic</w:t>
      </w:r>
    </w:p>
    <w:p w14:paraId="165C25C7" w14:textId="77777777" w:rsidR="004B1871" w:rsidRDefault="00540DC8">
      <w:pPr>
        <w:numPr>
          <w:ilvl w:val="0"/>
          <w:numId w:val="44"/>
        </w:numPr>
        <w:rPr>
          <w:lang w:val="sl-SI"/>
        </w:rPr>
      </w:pPr>
      <w:r>
        <w:rPr>
          <w:lang w:val="sl-SI"/>
        </w:rPr>
        <w:t>majhne rdeče ali vijolične pike zaradi podkožnih krvavitev</w:t>
      </w:r>
    </w:p>
    <w:p w14:paraId="68220D2C" w14:textId="77777777" w:rsidR="004B1871" w:rsidRDefault="00540DC8">
      <w:pPr>
        <w:numPr>
          <w:ilvl w:val="0"/>
          <w:numId w:val="44"/>
        </w:numPr>
        <w:rPr>
          <w:lang w:val="sl-SI"/>
        </w:rPr>
      </w:pPr>
      <w:r>
        <w:rPr>
          <w:lang w:val="sl-SI"/>
        </w:rPr>
        <w:t>nenormalne vrednosti beljakovine v krvi, imenovane faktor komplementa, ki je del imunskega sistema</w:t>
      </w:r>
    </w:p>
    <w:p w14:paraId="7D602E91" w14:textId="77777777" w:rsidR="004B1871" w:rsidRDefault="00540DC8">
      <w:pPr>
        <w:numPr>
          <w:ilvl w:val="0"/>
          <w:numId w:val="44"/>
        </w:numPr>
        <w:rPr>
          <w:lang w:val="sl-SI"/>
        </w:rPr>
      </w:pPr>
      <w:r>
        <w:rPr>
          <w:lang w:val="sl-SI"/>
        </w:rPr>
        <w:t>Lihenoidne reakcije (srbeč rdeče-vijoličast kožni izpuščaj in/ali belo-sive nitaste črte na sluznicah).</w:t>
      </w:r>
    </w:p>
    <w:p w14:paraId="6DE76BDB" w14:textId="77777777" w:rsidR="004B1871" w:rsidRDefault="004B1871">
      <w:pPr>
        <w:rPr>
          <w:lang w:val="sl-SI"/>
        </w:rPr>
      </w:pPr>
    </w:p>
    <w:p w14:paraId="6221A213" w14:textId="77777777" w:rsidR="004B1871" w:rsidRDefault="00540DC8">
      <w:pPr>
        <w:keepNext/>
        <w:keepLines/>
        <w:rPr>
          <w:b/>
          <w:bCs/>
          <w:lang w:val="sl-SI"/>
        </w:rPr>
      </w:pPr>
      <w:r>
        <w:rPr>
          <w:b/>
          <w:bCs/>
          <w:lang w:val="sl-SI"/>
        </w:rPr>
        <w:t>Neznana</w:t>
      </w:r>
      <w:r>
        <w:rPr>
          <w:bCs/>
          <w:lang w:val="sl-SI"/>
        </w:rPr>
        <w:t xml:space="preserve"> </w:t>
      </w:r>
      <w:r>
        <w:rPr>
          <w:b/>
          <w:bCs/>
          <w:lang w:val="sl-SI"/>
        </w:rPr>
        <w:t>pogostnost</w:t>
      </w:r>
      <w:r>
        <w:rPr>
          <w:bCs/>
          <w:lang w:val="sl-SI"/>
        </w:rPr>
        <w:t>:pogostnosti iz razpoložljivih podatkov ni mogoče oceniti</w:t>
      </w:r>
    </w:p>
    <w:p w14:paraId="3F5393EF" w14:textId="77777777" w:rsidR="004B1871" w:rsidRDefault="00540DC8">
      <w:pPr>
        <w:numPr>
          <w:ilvl w:val="0"/>
          <w:numId w:val="45"/>
        </w:numPr>
        <w:rPr>
          <w:lang w:val="sl-SI"/>
        </w:rPr>
      </w:pPr>
      <w:r>
        <w:rPr>
          <w:bCs/>
          <w:lang w:val="sl-SI"/>
        </w:rPr>
        <w:t>rak</w:t>
      </w:r>
    </w:p>
    <w:p w14:paraId="045F1A49" w14:textId="77777777" w:rsidR="004B1871" w:rsidRDefault="00540DC8">
      <w:pPr>
        <w:numPr>
          <w:ilvl w:val="0"/>
          <w:numId w:val="45"/>
        </w:numPr>
        <w:rPr>
          <w:lang w:val="sl-SI"/>
        </w:rPr>
      </w:pPr>
      <w:r>
        <w:rPr>
          <w:lang w:val="sl-SI"/>
        </w:rPr>
        <w:t>redka vrsta krvnega raka, ki prizadane predvsem mlade moške (hepatosplenični limfom T celic)</w:t>
      </w:r>
    </w:p>
    <w:p w14:paraId="4F80098E" w14:textId="77777777" w:rsidR="004B1871" w:rsidRDefault="00540DC8">
      <w:pPr>
        <w:numPr>
          <w:ilvl w:val="0"/>
          <w:numId w:val="45"/>
        </w:numPr>
        <w:rPr>
          <w:lang w:val="sl-SI"/>
        </w:rPr>
      </w:pPr>
      <w:r>
        <w:rPr>
          <w:lang w:val="sl-SI"/>
        </w:rPr>
        <w:t xml:space="preserve">odpoved jeter </w:t>
      </w:r>
    </w:p>
    <w:p w14:paraId="7DFB7EC6" w14:textId="77777777" w:rsidR="004B1871" w:rsidRDefault="00540DC8">
      <w:pPr>
        <w:numPr>
          <w:ilvl w:val="0"/>
          <w:numId w:val="45"/>
        </w:numPr>
        <w:rPr>
          <w:lang w:val="sl-SI"/>
        </w:rPr>
      </w:pPr>
      <w:r>
        <w:rPr>
          <w:lang w:val="sl-SI"/>
        </w:rPr>
        <w:t>karcinom Merklovih celic (vrsta kožnega raka)</w:t>
      </w:r>
    </w:p>
    <w:p w14:paraId="343B6B3D" w14:textId="77777777" w:rsidR="004B1871" w:rsidRDefault="00540DC8">
      <w:pPr>
        <w:numPr>
          <w:ilvl w:val="0"/>
          <w:numId w:val="45"/>
        </w:numPr>
        <w:rPr>
          <w:lang w:val="sl-SI"/>
        </w:rPr>
      </w:pPr>
      <w:r w:rsidRPr="00D1131F">
        <w:rPr>
          <w:lang w:val="sv-SE"/>
        </w:rPr>
        <w:t>Kaposijev sarkom, redka oblika raka, ki je posledica okužbe s humanim herpes virusom 8. Kaposijev sarkom se najpogosteje pojavlja kot škrlatne spremembe na koži.</w:t>
      </w:r>
    </w:p>
    <w:p w14:paraId="668DDFFF" w14:textId="71F47E81" w:rsidR="004B1871" w:rsidRDefault="00540DC8">
      <w:pPr>
        <w:numPr>
          <w:ilvl w:val="0"/>
          <w:numId w:val="45"/>
        </w:numPr>
        <w:rPr>
          <w:lang w:val="sl-SI"/>
        </w:rPr>
      </w:pPr>
      <w:r>
        <w:rPr>
          <w:lang w:val="sl-SI"/>
        </w:rPr>
        <w:t xml:space="preserve">poslabšanje dermatomiozitisa (kaže </w:t>
      </w:r>
      <w:r w:rsidR="00D11446" w:rsidRPr="002F187A">
        <w:rPr>
          <w:lang w:val="sl-SI"/>
        </w:rPr>
        <w:t>se</w:t>
      </w:r>
      <w:r w:rsidR="00D11446">
        <w:rPr>
          <w:lang w:val="sl-SI"/>
        </w:rPr>
        <w:t xml:space="preserve"> </w:t>
      </w:r>
      <w:r>
        <w:rPr>
          <w:lang w:val="sl-SI"/>
        </w:rPr>
        <w:t>kot kožni izpuščaj, ki spremlja šibkost mišic)</w:t>
      </w:r>
    </w:p>
    <w:p w14:paraId="6BD7157F" w14:textId="77777777" w:rsidR="004B1871" w:rsidRDefault="00540DC8">
      <w:pPr>
        <w:numPr>
          <w:ilvl w:val="0"/>
          <w:numId w:val="45"/>
        </w:numPr>
        <w:rPr>
          <w:lang w:val="sl-SI"/>
        </w:rPr>
      </w:pPr>
      <w:r>
        <w:rPr>
          <w:lang w:val="sl-SI"/>
        </w:rPr>
        <w:t>srčni zastoj</w:t>
      </w:r>
    </w:p>
    <w:p w14:paraId="35609D80" w14:textId="77777777" w:rsidR="004B1871" w:rsidRDefault="00540DC8">
      <w:pPr>
        <w:numPr>
          <w:ilvl w:val="0"/>
          <w:numId w:val="45"/>
        </w:numPr>
        <w:rPr>
          <w:lang w:val="sl-SI"/>
        </w:rPr>
      </w:pPr>
      <w:r>
        <w:t>možganska kap</w:t>
      </w:r>
    </w:p>
    <w:p w14:paraId="568714C9" w14:textId="77777777" w:rsidR="004B1871" w:rsidRDefault="00540DC8">
      <w:pPr>
        <w:numPr>
          <w:ilvl w:val="0"/>
          <w:numId w:val="45"/>
        </w:numPr>
        <w:rPr>
          <w:lang w:val="sl-SI"/>
        </w:rPr>
      </w:pPr>
      <w:r>
        <w:rPr>
          <w:lang w:val="sl-SI"/>
        </w:rPr>
        <w:t>začasna izguba vida med infundiranjem ali v roku 2 ur po infundiranju</w:t>
      </w:r>
    </w:p>
    <w:p w14:paraId="17354255" w14:textId="77777777" w:rsidR="004B1871" w:rsidRDefault="00540DC8">
      <w:pPr>
        <w:numPr>
          <w:ilvl w:val="0"/>
          <w:numId w:val="45"/>
        </w:numPr>
        <w:rPr>
          <w:lang w:val="sl-SI"/>
        </w:rPr>
      </w:pPr>
      <w:r>
        <w:rPr>
          <w:lang w:val="sl-SI"/>
        </w:rPr>
        <w:t>okužba zaradi živega cepiva zaradi oslabljenega imunskega sistema.</w:t>
      </w:r>
    </w:p>
    <w:p w14:paraId="18693AB7" w14:textId="5986E172" w:rsidR="00D11446" w:rsidRPr="00B94C65" w:rsidRDefault="00D11446" w:rsidP="00D11446">
      <w:pPr>
        <w:numPr>
          <w:ilvl w:val="0"/>
          <w:numId w:val="45"/>
        </w:numPr>
        <w:rPr>
          <w:lang w:val="pl-PL"/>
        </w:rPr>
      </w:pPr>
      <w:r w:rsidRPr="00B94C65">
        <w:rPr>
          <w:lang w:val="pl-PL"/>
        </w:rPr>
        <w:t>težave po medicinskem posegu (vključno z infekcijskimi in neinfekcijskimi težavami)</w:t>
      </w:r>
    </w:p>
    <w:p w14:paraId="713E6C26" w14:textId="77777777" w:rsidR="004B1871" w:rsidRDefault="004B1871">
      <w:pPr>
        <w:ind w:right="-2"/>
        <w:rPr>
          <w:lang w:val="sl-SI"/>
        </w:rPr>
      </w:pPr>
    </w:p>
    <w:p w14:paraId="02C7F3A1" w14:textId="77777777" w:rsidR="004B1871" w:rsidRDefault="00540DC8">
      <w:pPr>
        <w:numPr>
          <w:ilvl w:val="12"/>
          <w:numId w:val="0"/>
        </w:numPr>
        <w:outlineLvl w:val="0"/>
        <w:rPr>
          <w:b/>
          <w:lang w:val="sl-SI"/>
        </w:rPr>
      </w:pPr>
      <w:r>
        <w:rPr>
          <w:b/>
          <w:lang w:val="sl-SI"/>
        </w:rPr>
        <w:t>Poročanje o neželenih učinkih</w:t>
      </w:r>
    </w:p>
    <w:p w14:paraId="4BDA2AD9" w14:textId="77777777" w:rsidR="004B1871" w:rsidRDefault="00540DC8">
      <w:pPr>
        <w:pStyle w:val="BodytextAgency"/>
        <w:spacing w:after="0" w:line="240" w:lineRule="auto"/>
        <w:rPr>
          <w:rFonts w:ascii="Times New Roman" w:hAnsi="Times New Roman" w:cs="Times New Roman"/>
          <w:szCs w:val="22"/>
          <w:lang w:val="sl-SI"/>
        </w:rPr>
      </w:pPr>
      <w:r>
        <w:rPr>
          <w:rFonts w:ascii="Times New Roman" w:hAnsi="Times New Roman" w:cs="Times New Roman"/>
          <w:sz w:val="22"/>
          <w:lang w:val="sl-SI"/>
        </w:rPr>
        <w:t xml:space="preserve">Če opazite katerega koli </w:t>
      </w:r>
      <w:r>
        <w:rPr>
          <w:rFonts w:ascii="Times New Roman" w:hAnsi="Times New Roman" w:cs="Times New Roman"/>
          <w:sz w:val="22"/>
          <w:lang w:val="sl-SI" w:eastAsia="ko-KR"/>
        </w:rPr>
        <w:t xml:space="preserve">izmed </w:t>
      </w:r>
      <w:r>
        <w:rPr>
          <w:rFonts w:ascii="Times New Roman" w:hAnsi="Times New Roman" w:cs="Times New Roman"/>
          <w:sz w:val="22"/>
          <w:lang w:val="sl-SI"/>
        </w:rPr>
        <w:t>neželeni</w:t>
      </w:r>
      <w:r>
        <w:rPr>
          <w:rFonts w:ascii="Times New Roman" w:hAnsi="Times New Roman" w:cs="Times New Roman"/>
          <w:sz w:val="22"/>
          <w:lang w:val="sl-SI" w:eastAsia="ko-KR"/>
        </w:rPr>
        <w:t>h</w:t>
      </w:r>
      <w:r>
        <w:rPr>
          <w:rFonts w:ascii="Times New Roman" w:hAnsi="Times New Roman" w:cs="Times New Roman"/>
          <w:sz w:val="22"/>
          <w:lang w:val="sl-SI"/>
        </w:rPr>
        <w:t xml:space="preserve"> učink</w:t>
      </w:r>
      <w:r>
        <w:rPr>
          <w:rFonts w:ascii="Times New Roman" w:hAnsi="Times New Roman" w:cs="Times New Roman"/>
          <w:sz w:val="22"/>
          <w:lang w:val="sl-SI" w:eastAsia="ko-KR"/>
        </w:rPr>
        <w:t>ov</w:t>
      </w:r>
      <w:r>
        <w:rPr>
          <w:rFonts w:ascii="Times New Roman" w:hAnsi="Times New Roman" w:cs="Times New Roman"/>
          <w:sz w:val="22"/>
          <w:lang w:val="sl-SI"/>
        </w:rPr>
        <w:t>, se posvetujte z zdravnikom, farmacevtom ali medicinsko sestro. Posvetujte se tudi, če opazite neželene učinke, ki niso navedeni v tem navodilu. O</w:t>
      </w:r>
      <w:r>
        <w:rPr>
          <w:rFonts w:ascii="Times New Roman" w:hAnsi="Times New Roman" w:cs="Times New Roman"/>
          <w:sz w:val="22"/>
          <w:szCs w:val="22"/>
          <w:lang w:val="sl-SI"/>
        </w:rPr>
        <w:t xml:space="preserve"> neželenih učinkih lahko poročate tudi neposredno na </w:t>
      </w:r>
      <w:r>
        <w:rPr>
          <w:rFonts w:ascii="Times New Roman" w:hAnsi="Times New Roman" w:cs="Times New Roman"/>
          <w:sz w:val="22"/>
          <w:szCs w:val="22"/>
          <w:shd w:val="clear" w:color="auto" w:fill="D9D9D9"/>
          <w:lang w:val="sl-SI"/>
        </w:rPr>
        <w:t xml:space="preserve">nacionalni center za poročanje, ki je naveden v </w:t>
      </w:r>
      <w:r>
        <w:fldChar w:fldCharType="begin"/>
      </w:r>
      <w:r w:rsidRPr="008C42FA">
        <w:rPr>
          <w:lang w:val="sl-SI"/>
          <w:rPrChange w:id="21" w:author="만든 이">
            <w:rPr/>
          </w:rPrChange>
        </w:rPr>
        <w:instrText>HYPERLINK "http://www.ema.europa.eu/docs/en_GB/document_library/Template_or_form/2013/03/WC500139752.doc"</w:instrText>
      </w:r>
      <w:r>
        <w:fldChar w:fldCharType="separate"/>
      </w:r>
      <w:r>
        <w:rPr>
          <w:rStyle w:val="afa"/>
          <w:rFonts w:ascii="Times New Roman" w:hAnsi="Times New Roman" w:cs="Times New Roman"/>
          <w:sz w:val="22"/>
          <w:szCs w:val="22"/>
          <w:shd w:val="clear" w:color="auto" w:fill="D9D9D9"/>
          <w:lang w:val="sl-SI"/>
        </w:rPr>
        <w:t>Prilogi V</w:t>
      </w:r>
      <w:r>
        <w:fldChar w:fldCharType="end"/>
      </w:r>
      <w:r>
        <w:rPr>
          <w:rFonts w:ascii="Times New Roman" w:hAnsi="Times New Roman" w:cs="Times New Roman"/>
          <w:sz w:val="22"/>
          <w:szCs w:val="22"/>
          <w:lang w:val="sl-SI"/>
        </w:rPr>
        <w:t>. S tem, ko poročate o neželenih učinkih, lahko prispevate k zagotovitvi več informacij o varnosti tega zdravila.</w:t>
      </w:r>
    </w:p>
    <w:p w14:paraId="0BAAABFE" w14:textId="77777777" w:rsidR="004B1871" w:rsidRDefault="004B1871">
      <w:pPr>
        <w:ind w:right="-2"/>
        <w:rPr>
          <w:lang w:val="sl-SI"/>
        </w:rPr>
      </w:pPr>
    </w:p>
    <w:p w14:paraId="2D94DBA2" w14:textId="77777777" w:rsidR="004B1871" w:rsidRDefault="004B1871">
      <w:pPr>
        <w:ind w:right="-2"/>
        <w:rPr>
          <w:lang w:val="sl-SI"/>
        </w:rPr>
      </w:pPr>
    </w:p>
    <w:p w14:paraId="42BA9DB5" w14:textId="77777777" w:rsidR="004B1871" w:rsidRDefault="00540DC8">
      <w:pPr>
        <w:keepNext/>
        <w:keepLines/>
        <w:rPr>
          <w:b/>
          <w:lang w:val="sl-SI"/>
        </w:rPr>
      </w:pPr>
      <w:r>
        <w:rPr>
          <w:b/>
          <w:lang w:val="sl-SI"/>
        </w:rPr>
        <w:t>5.</w:t>
      </w:r>
      <w:r>
        <w:rPr>
          <w:b/>
          <w:lang w:val="sl-SI"/>
        </w:rPr>
        <w:tab/>
        <w:t>Shranjevanje zdravila Remsima</w:t>
      </w:r>
    </w:p>
    <w:p w14:paraId="0C410A04" w14:textId="77777777" w:rsidR="004B1871" w:rsidRDefault="004B1871">
      <w:pPr>
        <w:ind w:right="-2"/>
        <w:rPr>
          <w:lang w:val="sl-SI"/>
        </w:rPr>
      </w:pPr>
    </w:p>
    <w:p w14:paraId="3629E617" w14:textId="77777777" w:rsidR="004B1871" w:rsidRDefault="00540DC8">
      <w:pPr>
        <w:numPr>
          <w:ilvl w:val="0"/>
          <w:numId w:val="46"/>
        </w:numPr>
        <w:ind w:left="567" w:right="-2" w:hanging="567"/>
        <w:rPr>
          <w:lang w:val="sl-SI"/>
        </w:rPr>
      </w:pPr>
      <w:r>
        <w:rPr>
          <w:lang w:val="sl-SI"/>
        </w:rPr>
        <w:t>Zdravilo shranjujte nedosegljivo otrokom!</w:t>
      </w:r>
    </w:p>
    <w:p w14:paraId="006CC166" w14:textId="77777777" w:rsidR="004B1871" w:rsidRDefault="00540DC8">
      <w:pPr>
        <w:numPr>
          <w:ilvl w:val="0"/>
          <w:numId w:val="46"/>
        </w:numPr>
        <w:ind w:left="567" w:right="-2" w:hanging="567"/>
        <w:rPr>
          <w:lang w:val="sl-SI"/>
        </w:rPr>
      </w:pPr>
      <w:r>
        <w:rPr>
          <w:lang w:val="sl-SI"/>
        </w:rPr>
        <w:t>Tega zdravila ne smete uporabljati po datumu izteka roka uporabnosti, ki je naveden na nalepki in škatli poleg oznake "EXP". Datum izteka roka uporabnosti se nanaša na zadnji dan navedenega meseca.</w:t>
      </w:r>
    </w:p>
    <w:p w14:paraId="67440CA4" w14:textId="156A1F38" w:rsidR="004B1871" w:rsidRDefault="00540DC8">
      <w:pPr>
        <w:numPr>
          <w:ilvl w:val="0"/>
          <w:numId w:val="46"/>
        </w:numPr>
        <w:ind w:left="567" w:right="-2" w:hanging="567"/>
        <w:rPr>
          <w:lang w:val="sl-SI"/>
        </w:rPr>
      </w:pPr>
      <w:r>
        <w:rPr>
          <w:lang w:val="sl-SI"/>
        </w:rPr>
        <w:t>Shranjujte v hladilniku (2 </w:t>
      </w:r>
      <w:r>
        <w:rPr>
          <w:lang w:val="sl-SI"/>
        </w:rPr>
        <w:sym w:font="Symbol" w:char="F0B0"/>
      </w:r>
      <w:r>
        <w:rPr>
          <w:lang w:val="sl-SI"/>
        </w:rPr>
        <w:t>C – 8 </w:t>
      </w:r>
      <w:r>
        <w:rPr>
          <w:lang w:val="sl-SI"/>
        </w:rPr>
        <w:sym w:font="Symbol" w:char="F0B0"/>
      </w:r>
      <w:r>
        <w:rPr>
          <w:lang w:val="sl-SI"/>
        </w:rPr>
        <w:t xml:space="preserve">C). </w:t>
      </w:r>
      <w:r w:rsidR="00756481">
        <w:rPr>
          <w:lang w:val="sl-SI"/>
        </w:rPr>
        <w:t>Ne zamrzujte. Napolnjeno injekcijsko brizgo shranjujte v zunanji ovojnini za zagotovitev zaščite pred svetlobo.</w:t>
      </w:r>
    </w:p>
    <w:p w14:paraId="38A5DE53" w14:textId="77777777" w:rsidR="004B1871" w:rsidRDefault="00540DC8">
      <w:pPr>
        <w:numPr>
          <w:ilvl w:val="0"/>
          <w:numId w:val="46"/>
        </w:numPr>
        <w:ind w:left="567" w:right="-2" w:hanging="567"/>
        <w:rPr>
          <w:lang w:val="sl-SI"/>
        </w:rPr>
      </w:pPr>
      <w:r>
        <w:rPr>
          <w:lang w:val="sl-SI"/>
        </w:rPr>
        <w:t xml:space="preserve">To zdravilo se lahko shranjuje tudi v originalni škatli izven hladilnika do največ 25° C za enkratno obdobje do 28 dni, </w:t>
      </w:r>
      <w:r>
        <w:rPr>
          <w:lang w:val="sl-SI" w:eastAsia="ko-KR"/>
        </w:rPr>
        <w:t>vendar ne dlje od originalnega datuma izteka roka uporabnosti</w:t>
      </w:r>
      <w:r>
        <w:rPr>
          <w:lang w:val="sl-SI"/>
        </w:rPr>
        <w:t>. V tem primeru ga ne vračajte ponovno v hladilnik. Na škatlo napišite novi rok uporabnosti, ki vključuje dan/mesec/leto. To zdravilo zavrzite, če ga ne uporabite do izteka novega roka uporabnosti ali roka uporabnosti, natisnjenega na škatli, kar nastopi prej.</w:t>
      </w:r>
    </w:p>
    <w:p w14:paraId="4E4EE6ED" w14:textId="77777777" w:rsidR="004B1871" w:rsidRDefault="00540DC8">
      <w:pPr>
        <w:numPr>
          <w:ilvl w:val="0"/>
          <w:numId w:val="46"/>
        </w:numPr>
        <w:ind w:left="567" w:right="-2" w:hanging="567"/>
        <w:rPr>
          <w:lang w:val="sl-SI"/>
        </w:rPr>
      </w:pPr>
      <w:r>
        <w:rPr>
          <w:lang w:val="sl-SI"/>
        </w:rPr>
        <w:t>Zdravila ne smete odvreči v odpadne vode ali med gospodinjske odpadke. O načinu odstranjevanja zdravila, ki ga ne uporabljate več, se posvetujte s farmacevtom. Taki ukrepi pomagajo varovati okolje.</w:t>
      </w:r>
    </w:p>
    <w:p w14:paraId="43FDE498" w14:textId="77777777" w:rsidR="004B1871" w:rsidRDefault="004B1871">
      <w:pPr>
        <w:tabs>
          <w:tab w:val="left" w:pos="567"/>
        </w:tabs>
        <w:ind w:right="-2"/>
        <w:rPr>
          <w:b/>
          <w:lang w:val="sl-SI"/>
        </w:rPr>
      </w:pPr>
    </w:p>
    <w:p w14:paraId="7E377488" w14:textId="77777777" w:rsidR="004B1871" w:rsidRDefault="004B1871">
      <w:pPr>
        <w:tabs>
          <w:tab w:val="left" w:pos="567"/>
        </w:tabs>
        <w:ind w:right="-2"/>
        <w:rPr>
          <w:b/>
          <w:lang w:val="sl-SI"/>
        </w:rPr>
      </w:pPr>
    </w:p>
    <w:p w14:paraId="307E7307" w14:textId="77777777" w:rsidR="004B1871" w:rsidRDefault="00540DC8">
      <w:pPr>
        <w:keepNext/>
        <w:keepLines/>
        <w:rPr>
          <w:b/>
          <w:sz w:val="26"/>
          <w:szCs w:val="26"/>
          <w:lang w:val="sl-SI"/>
        </w:rPr>
      </w:pPr>
      <w:r>
        <w:rPr>
          <w:b/>
          <w:lang w:val="sl-SI"/>
        </w:rPr>
        <w:t>6.</w:t>
      </w:r>
      <w:r>
        <w:rPr>
          <w:b/>
          <w:lang w:val="sl-SI"/>
        </w:rPr>
        <w:tab/>
        <w:t>Vsebina pakiranja in dodatne informacije</w:t>
      </w:r>
    </w:p>
    <w:p w14:paraId="7E0FA37D" w14:textId="77777777" w:rsidR="004B1871" w:rsidRDefault="004B1871">
      <w:pPr>
        <w:keepNext/>
        <w:keepLines/>
        <w:tabs>
          <w:tab w:val="left" w:pos="567"/>
        </w:tabs>
        <w:ind w:right="-2"/>
        <w:rPr>
          <w:b/>
          <w:lang w:val="sl-SI"/>
        </w:rPr>
      </w:pPr>
    </w:p>
    <w:p w14:paraId="38FFEB58" w14:textId="77777777" w:rsidR="004B1871" w:rsidRDefault="00540DC8">
      <w:pPr>
        <w:keepNext/>
        <w:keepLines/>
        <w:tabs>
          <w:tab w:val="left" w:pos="567"/>
        </w:tabs>
        <w:ind w:right="-2"/>
        <w:rPr>
          <w:b/>
          <w:lang w:val="sl-SI"/>
        </w:rPr>
      </w:pPr>
      <w:r>
        <w:rPr>
          <w:b/>
          <w:lang w:val="sl-SI"/>
        </w:rPr>
        <w:t>Kaj vsebuje zdravilo Remsima</w:t>
      </w:r>
    </w:p>
    <w:p w14:paraId="4CF46F67" w14:textId="77777777" w:rsidR="004B1871" w:rsidRDefault="00540DC8">
      <w:pPr>
        <w:numPr>
          <w:ilvl w:val="0"/>
          <w:numId w:val="48"/>
        </w:numPr>
        <w:ind w:right="-2"/>
        <w:rPr>
          <w:lang w:val="sl-SI"/>
        </w:rPr>
      </w:pPr>
      <w:r>
        <w:rPr>
          <w:lang w:val="sl-SI" w:eastAsia="ko-KR"/>
        </w:rPr>
        <w:t>U</w:t>
      </w:r>
      <w:r>
        <w:rPr>
          <w:lang w:val="sl-SI"/>
        </w:rPr>
        <w:t xml:space="preserve">činkovina je infliksimab. Ena 1-ml enoodmerna napolnjena injekcijska brizga vsebuje 120 mg infliksimaba. </w:t>
      </w:r>
    </w:p>
    <w:p w14:paraId="5862937D" w14:textId="0D057D18" w:rsidR="004B1871" w:rsidRDefault="00540DC8">
      <w:pPr>
        <w:numPr>
          <w:ilvl w:val="0"/>
          <w:numId w:val="48"/>
        </w:numPr>
        <w:ind w:right="-2"/>
        <w:rPr>
          <w:lang w:val="sl-SI"/>
        </w:rPr>
      </w:pPr>
      <w:r>
        <w:rPr>
          <w:lang w:val="sl-SI"/>
        </w:rPr>
        <w:t xml:space="preserve">Pomožne snovi so ocetna kislina, natrijev acetat trihidrat, sorbitol </w:t>
      </w:r>
      <w:r w:rsidR="002C2100">
        <w:rPr>
          <w:lang w:val="sl-SI"/>
        </w:rPr>
        <w:t xml:space="preserve">(E420), </w:t>
      </w:r>
      <w:r>
        <w:rPr>
          <w:lang w:val="sl-SI"/>
        </w:rPr>
        <w:t>polisorbat 80</w:t>
      </w:r>
      <w:r w:rsidR="002C2100">
        <w:rPr>
          <w:lang w:val="sl-SI"/>
        </w:rPr>
        <w:t xml:space="preserve"> (E433)</w:t>
      </w:r>
      <w:r>
        <w:rPr>
          <w:lang w:val="sl-SI"/>
        </w:rPr>
        <w:t> in voda za injekcije.</w:t>
      </w:r>
    </w:p>
    <w:p w14:paraId="58C110C7" w14:textId="77777777" w:rsidR="004B1871" w:rsidRDefault="004B1871">
      <w:pPr>
        <w:ind w:right="-2"/>
        <w:rPr>
          <w:lang w:val="sl-SI"/>
        </w:rPr>
      </w:pPr>
    </w:p>
    <w:p w14:paraId="01AD917E" w14:textId="77777777" w:rsidR="004B1871" w:rsidRDefault="00540DC8">
      <w:pPr>
        <w:keepNext/>
        <w:keepLines/>
        <w:rPr>
          <w:b/>
          <w:lang w:val="sl-SI"/>
        </w:rPr>
      </w:pPr>
      <w:r>
        <w:rPr>
          <w:b/>
          <w:lang w:val="sl-SI"/>
        </w:rPr>
        <w:t>Izgled zdravila Remsima in vsebina pakiranja</w:t>
      </w:r>
    </w:p>
    <w:p w14:paraId="7AB3312A" w14:textId="77777777" w:rsidR="004B1871" w:rsidRDefault="00540DC8">
      <w:pPr>
        <w:rPr>
          <w:lang w:val="sl-SI"/>
        </w:rPr>
      </w:pPr>
      <w:r>
        <w:rPr>
          <w:lang w:val="sl-SI"/>
        </w:rPr>
        <w:t>Zdravilo Remsima je bistra do opalescentna in brezbarvna do bledo rjava raztopina, ki je na voljo v napolnjeni injekcijski brizgi za enkratno uporabo.</w:t>
      </w:r>
    </w:p>
    <w:p w14:paraId="47720069" w14:textId="77777777" w:rsidR="004B1871" w:rsidRDefault="004B1871">
      <w:pPr>
        <w:rPr>
          <w:lang w:val="sl-SI"/>
        </w:rPr>
      </w:pPr>
    </w:p>
    <w:p w14:paraId="7B869921" w14:textId="015F1790" w:rsidR="004B1871" w:rsidRDefault="00540DC8">
      <w:pPr>
        <w:rPr>
          <w:lang w:val="sl-SI"/>
        </w:rPr>
      </w:pPr>
      <w:r>
        <w:rPr>
          <w:lang w:val="sl-SI"/>
        </w:rPr>
        <w:t>Eno pakiranje vsebuje 1 napolnjeno injekcijsko iglo z 2 alkoholnima zložencema, 2 napolnjeni injekcijski brizgi z 2 alkoholnima zložencema, 4 napolnjene injekcijske brizge s 4 alkoholnimi zloženci ali 6 napolnjenih injekcijskih brizg s 6 alkoholnimi zloženci.</w:t>
      </w:r>
    </w:p>
    <w:p w14:paraId="75AD70C9" w14:textId="77777777" w:rsidR="004B1871" w:rsidRDefault="004B1871">
      <w:pPr>
        <w:rPr>
          <w:lang w:val="sl-SI"/>
        </w:rPr>
      </w:pPr>
    </w:p>
    <w:p w14:paraId="19CCBB25" w14:textId="3BFF2F2C" w:rsidR="004B1871" w:rsidRDefault="00540DC8">
      <w:pPr>
        <w:rPr>
          <w:shd w:val="pct20" w:color="auto" w:fill="auto"/>
          <w:lang w:val="sl-SI"/>
        </w:rPr>
      </w:pPr>
      <w:r>
        <w:rPr>
          <w:highlight w:val="lightGray"/>
          <w:shd w:val="pct20" w:color="auto" w:fill="auto"/>
          <w:lang w:val="sl-SI"/>
        </w:rPr>
        <w:t xml:space="preserve">Eno pakiranje vsebuje 1 napolnjeno injekcijsko brizgo s samodejnim ščitnikom za iglo z 2 alkoholnima zložencema, 2 napolnjeni injekcijski brizgi s samodejnim ščitnikom za iglo z 2 alkoholnima zložencema, 4 napolnjene injekcijske brizge s samodejnim ščitnikom za iglo s 4 alkoholnimi zloženci ali 6 napolnjenih injekcijskih brizg s samodejnim ščitnikom za iglo s 6 alkoholnimi zloženci. </w:t>
      </w:r>
    </w:p>
    <w:bookmarkEnd w:id="20"/>
    <w:p w14:paraId="5E34321D" w14:textId="77777777" w:rsidR="004B1871" w:rsidRDefault="004B1871">
      <w:pPr>
        <w:rPr>
          <w:lang w:val="sl-SI"/>
        </w:rPr>
      </w:pPr>
    </w:p>
    <w:p w14:paraId="13735ACE" w14:textId="77777777" w:rsidR="004B1871" w:rsidRDefault="00540DC8">
      <w:pPr>
        <w:rPr>
          <w:lang w:val="sl-SI"/>
        </w:rPr>
      </w:pPr>
      <w:r>
        <w:rPr>
          <w:lang w:val="sl-SI"/>
        </w:rPr>
        <w:t>Na trgu morda ni vseh navedenih pakiranj.</w:t>
      </w:r>
    </w:p>
    <w:p w14:paraId="4B6F4343" w14:textId="77777777" w:rsidR="004B1871" w:rsidRDefault="004B1871">
      <w:pPr>
        <w:rPr>
          <w:lang w:val="sl-SI"/>
        </w:rPr>
      </w:pPr>
    </w:p>
    <w:p w14:paraId="0674448C" w14:textId="77777777" w:rsidR="004B1871" w:rsidRDefault="00540DC8">
      <w:pPr>
        <w:keepNext/>
        <w:keepLines/>
        <w:rPr>
          <w:lang w:val="sl-SI"/>
        </w:rPr>
      </w:pPr>
      <w:r>
        <w:rPr>
          <w:b/>
          <w:lang w:val="sl-SI"/>
        </w:rPr>
        <w:t>Imetnik dovoljenja za promet z zdravilom</w:t>
      </w:r>
    </w:p>
    <w:p w14:paraId="35767538" w14:textId="77777777" w:rsidR="004B1871" w:rsidRDefault="00540DC8">
      <w:pPr>
        <w:pStyle w:val="ListParagraph1"/>
        <w:widowControl w:val="0"/>
        <w:wordWrap w:val="0"/>
        <w:autoSpaceDE w:val="0"/>
        <w:autoSpaceDN w:val="0"/>
        <w:snapToGrid w:val="0"/>
        <w:ind w:left="0"/>
        <w:contextualSpacing w:val="0"/>
        <w:rPr>
          <w:szCs w:val="22"/>
          <w:lang w:val="sl-SI" w:eastAsia="ko-KR"/>
        </w:rPr>
      </w:pPr>
      <w:r>
        <w:rPr>
          <w:szCs w:val="22"/>
          <w:lang w:val="sl-SI" w:eastAsia="ko-KR"/>
        </w:rPr>
        <w:t xml:space="preserve">Celltrion Healthcare Hungary Kft. </w:t>
      </w:r>
    </w:p>
    <w:p w14:paraId="1C7BAE54" w14:textId="77777777" w:rsidR="004B1871" w:rsidRDefault="00540DC8">
      <w:pPr>
        <w:pStyle w:val="ListParagraph1"/>
        <w:widowControl w:val="0"/>
        <w:wordWrap w:val="0"/>
        <w:autoSpaceDE w:val="0"/>
        <w:autoSpaceDN w:val="0"/>
        <w:snapToGrid w:val="0"/>
        <w:ind w:left="0"/>
        <w:rPr>
          <w:szCs w:val="22"/>
          <w:lang w:val="sl-SI"/>
        </w:rPr>
      </w:pPr>
      <w:r>
        <w:rPr>
          <w:szCs w:val="22"/>
          <w:lang w:val="sl-SI"/>
        </w:rPr>
        <w:t>1062 Budapest</w:t>
      </w:r>
    </w:p>
    <w:p w14:paraId="4FDB7CD8" w14:textId="77777777" w:rsidR="004B1871" w:rsidRDefault="00540DC8">
      <w:pPr>
        <w:pStyle w:val="ListParagraph1"/>
        <w:widowControl w:val="0"/>
        <w:wordWrap w:val="0"/>
        <w:autoSpaceDE w:val="0"/>
        <w:autoSpaceDN w:val="0"/>
        <w:snapToGrid w:val="0"/>
        <w:ind w:left="0"/>
        <w:contextualSpacing w:val="0"/>
        <w:rPr>
          <w:szCs w:val="22"/>
          <w:lang w:val="sl-SI" w:eastAsia="ko-KR"/>
        </w:rPr>
      </w:pPr>
      <w:r>
        <w:rPr>
          <w:szCs w:val="22"/>
          <w:lang w:val="sl-SI"/>
        </w:rPr>
        <w:t>Váci út 1-3. WestEnd Office Building B torony</w:t>
      </w:r>
    </w:p>
    <w:p w14:paraId="32514A61" w14:textId="77777777" w:rsidR="004B1871" w:rsidRDefault="00540DC8">
      <w:pPr>
        <w:pStyle w:val="ListParagraph1"/>
        <w:widowControl w:val="0"/>
        <w:wordWrap w:val="0"/>
        <w:autoSpaceDE w:val="0"/>
        <w:autoSpaceDN w:val="0"/>
        <w:snapToGrid w:val="0"/>
        <w:ind w:left="0"/>
        <w:contextualSpacing w:val="0"/>
        <w:rPr>
          <w:szCs w:val="22"/>
          <w:lang w:val="sl-SI"/>
        </w:rPr>
      </w:pPr>
      <w:r>
        <w:rPr>
          <w:szCs w:val="22"/>
          <w:lang w:val="sl-SI"/>
        </w:rPr>
        <w:t>Madžarska</w:t>
      </w:r>
    </w:p>
    <w:p w14:paraId="739F31E5" w14:textId="77777777" w:rsidR="004B1871" w:rsidRDefault="004B1871">
      <w:pPr>
        <w:tabs>
          <w:tab w:val="left" w:pos="567"/>
        </w:tabs>
        <w:ind w:right="-2"/>
        <w:rPr>
          <w:lang w:val="sl-SI"/>
        </w:rPr>
      </w:pPr>
    </w:p>
    <w:p w14:paraId="3B719D8C" w14:textId="2A2DE872" w:rsidR="004B1871" w:rsidRPr="005A06AB" w:rsidRDefault="00540DC8" w:rsidP="005A06AB">
      <w:pPr>
        <w:keepNext/>
        <w:keepLines/>
        <w:tabs>
          <w:tab w:val="left" w:pos="567"/>
        </w:tabs>
        <w:rPr>
          <w:b/>
          <w:szCs w:val="24"/>
          <w:lang w:val="sl-SI" w:eastAsia="ko-KR"/>
        </w:rPr>
      </w:pPr>
      <w:r>
        <w:rPr>
          <w:b/>
          <w:szCs w:val="24"/>
          <w:lang w:val="sl-SI"/>
        </w:rPr>
        <w:t>Proizvajalec</w:t>
      </w:r>
    </w:p>
    <w:p w14:paraId="69CFE122" w14:textId="77777777" w:rsidR="00027B8F" w:rsidRDefault="00027B8F" w:rsidP="005A06AB">
      <w:pPr>
        <w:spacing w:before="10" w:line="240" w:lineRule="exact"/>
        <w:rPr>
          <w:rFonts w:eastAsia="Times New Roman"/>
          <w:lang w:val="sv-SE"/>
        </w:rPr>
      </w:pPr>
    </w:p>
    <w:p w14:paraId="43940ADF" w14:textId="3F5CE527" w:rsidR="005A06AB" w:rsidRPr="00D1131F" w:rsidRDefault="005A06AB" w:rsidP="005A06AB">
      <w:pPr>
        <w:spacing w:before="10" w:line="240" w:lineRule="exact"/>
        <w:rPr>
          <w:rFonts w:eastAsia="Times New Roman"/>
          <w:lang w:val="sv-SE"/>
        </w:rPr>
      </w:pPr>
      <w:r w:rsidRPr="00D1131F">
        <w:rPr>
          <w:rFonts w:eastAsia="Times New Roman"/>
          <w:lang w:val="sv-SE"/>
        </w:rPr>
        <w:t>Nuvisan GmbH</w:t>
      </w:r>
    </w:p>
    <w:p w14:paraId="2171E834" w14:textId="77777777" w:rsidR="005A06AB" w:rsidRPr="00D1131F" w:rsidRDefault="005A06AB" w:rsidP="005A06AB">
      <w:pPr>
        <w:spacing w:before="10" w:line="240" w:lineRule="exact"/>
        <w:rPr>
          <w:rFonts w:eastAsia="Times New Roman"/>
          <w:lang w:val="sv-SE"/>
        </w:rPr>
      </w:pPr>
      <w:r w:rsidRPr="00D1131F">
        <w:rPr>
          <w:rFonts w:eastAsia="Times New Roman"/>
          <w:lang w:val="sv-SE"/>
        </w:rPr>
        <w:t xml:space="preserve">Wegenerstraße 13, </w:t>
      </w:r>
    </w:p>
    <w:p w14:paraId="29E5C88A" w14:textId="77777777" w:rsidR="005A06AB" w:rsidRPr="00D1131F" w:rsidRDefault="005A06AB" w:rsidP="005A06AB">
      <w:pPr>
        <w:spacing w:before="10" w:line="240" w:lineRule="exact"/>
        <w:rPr>
          <w:rFonts w:eastAsia="Times New Roman"/>
          <w:lang w:val="sv-SE"/>
        </w:rPr>
      </w:pPr>
      <w:r w:rsidRPr="00D1131F">
        <w:rPr>
          <w:rFonts w:eastAsia="Times New Roman"/>
          <w:lang w:val="sv-SE"/>
        </w:rPr>
        <w:t xml:space="preserve">89231 Neu Ulm, </w:t>
      </w:r>
    </w:p>
    <w:p w14:paraId="6F4B3211" w14:textId="77777777" w:rsidR="005A06AB" w:rsidRDefault="005A06AB" w:rsidP="005A06AB">
      <w:pPr>
        <w:spacing w:before="10" w:line="240" w:lineRule="exact"/>
        <w:rPr>
          <w:rFonts w:eastAsia="Times New Roman"/>
          <w:lang w:val="fr-FR"/>
        </w:rPr>
      </w:pPr>
      <w:r>
        <w:rPr>
          <w:rFonts w:eastAsia="Times New Roman"/>
          <w:lang w:val="fr-FR"/>
        </w:rPr>
        <w:t>Nemčija</w:t>
      </w:r>
    </w:p>
    <w:p w14:paraId="0044E829" w14:textId="77777777" w:rsidR="004B1871" w:rsidRDefault="004B1871">
      <w:pPr>
        <w:spacing w:before="10" w:line="240" w:lineRule="exact"/>
        <w:rPr>
          <w:rFonts w:eastAsia="Times New Roman"/>
          <w:lang w:val="fr-FR"/>
        </w:rPr>
      </w:pPr>
    </w:p>
    <w:p w14:paraId="6E8B2E4E" w14:textId="77777777" w:rsidR="004B1871" w:rsidRDefault="00540DC8">
      <w:pPr>
        <w:spacing w:before="10" w:line="240" w:lineRule="exact"/>
        <w:rPr>
          <w:rFonts w:eastAsia="Times New Roman"/>
          <w:lang w:val="fr-FR"/>
        </w:rPr>
      </w:pPr>
      <w:r>
        <w:rPr>
          <w:rFonts w:eastAsia="Times New Roman"/>
          <w:lang w:val="fr-FR"/>
        </w:rPr>
        <w:t>Nuvisan France SARL</w:t>
      </w:r>
    </w:p>
    <w:p w14:paraId="6C7C5621" w14:textId="77777777" w:rsidR="004B1871" w:rsidRDefault="00540DC8">
      <w:pPr>
        <w:spacing w:before="10" w:line="240" w:lineRule="exact"/>
        <w:rPr>
          <w:rFonts w:eastAsia="Times New Roman"/>
          <w:lang w:val="fr-FR"/>
        </w:rPr>
      </w:pPr>
      <w:r>
        <w:rPr>
          <w:rFonts w:eastAsia="Times New Roman"/>
          <w:lang w:val="fr-FR"/>
        </w:rPr>
        <w:t xml:space="preserve">2400, Route des Colles, </w:t>
      </w:r>
    </w:p>
    <w:p w14:paraId="79011883" w14:textId="77777777" w:rsidR="004B1871" w:rsidRPr="00D1131F" w:rsidRDefault="00540DC8">
      <w:pPr>
        <w:spacing w:before="10" w:line="240" w:lineRule="exact"/>
        <w:rPr>
          <w:rFonts w:eastAsia="Times New Roman"/>
          <w:lang w:val="sv-SE"/>
        </w:rPr>
      </w:pPr>
      <w:r w:rsidRPr="00D1131F">
        <w:rPr>
          <w:rFonts w:eastAsia="Times New Roman"/>
          <w:lang w:val="sv-SE"/>
        </w:rPr>
        <w:t xml:space="preserve">06410, Biot, </w:t>
      </w:r>
    </w:p>
    <w:p w14:paraId="3A16426A" w14:textId="1218B651" w:rsidR="004B1871" w:rsidRPr="00D1131F" w:rsidRDefault="00540DC8">
      <w:pPr>
        <w:widowControl w:val="0"/>
        <w:autoSpaceDE w:val="0"/>
        <w:autoSpaceDN w:val="0"/>
        <w:adjustRightInd w:val="0"/>
        <w:rPr>
          <w:rFonts w:eastAsia="Times New Roman"/>
          <w:lang w:val="sv-SE"/>
        </w:rPr>
      </w:pPr>
      <w:r w:rsidRPr="00D1131F">
        <w:rPr>
          <w:rFonts w:eastAsia="Times New Roman"/>
          <w:lang w:val="sv-SE"/>
        </w:rPr>
        <w:t>Francija</w:t>
      </w:r>
    </w:p>
    <w:p w14:paraId="59170922" w14:textId="72544322" w:rsidR="008A5834" w:rsidRPr="00D1131F" w:rsidRDefault="008A5834">
      <w:pPr>
        <w:widowControl w:val="0"/>
        <w:autoSpaceDE w:val="0"/>
        <w:autoSpaceDN w:val="0"/>
        <w:adjustRightInd w:val="0"/>
        <w:rPr>
          <w:rFonts w:eastAsia="Times New Roman"/>
          <w:lang w:val="sv-SE"/>
        </w:rPr>
      </w:pPr>
    </w:p>
    <w:p w14:paraId="050F959C" w14:textId="77777777" w:rsidR="005142BC" w:rsidRPr="00D1131F" w:rsidRDefault="005142BC" w:rsidP="005142BC">
      <w:pPr>
        <w:spacing w:before="10" w:line="240" w:lineRule="exact"/>
        <w:rPr>
          <w:rFonts w:eastAsiaTheme="minorEastAsia"/>
          <w:lang w:val="sv-SE" w:eastAsia="ko-KR"/>
        </w:rPr>
      </w:pPr>
      <w:r w:rsidRPr="00D1131F">
        <w:rPr>
          <w:rFonts w:eastAsiaTheme="minorEastAsia"/>
          <w:lang w:val="sv-SE" w:eastAsia="ko-KR"/>
        </w:rPr>
        <w:t>Kymos, SL</w:t>
      </w:r>
    </w:p>
    <w:p w14:paraId="41EB3021" w14:textId="7E1216BC" w:rsidR="005142BC" w:rsidRPr="00D1131F" w:rsidRDefault="005142BC" w:rsidP="005142BC">
      <w:pPr>
        <w:spacing w:before="10" w:line="240" w:lineRule="exact"/>
        <w:rPr>
          <w:kern w:val="24"/>
          <w:lang w:val="sv-SE" w:eastAsia="ko-KR"/>
        </w:rPr>
      </w:pPr>
      <w:r w:rsidRPr="00D1131F">
        <w:rPr>
          <w:kern w:val="24"/>
          <w:lang w:val="sv-SE" w:eastAsia="ko-KR"/>
        </w:rPr>
        <w:t xml:space="preserve">Ronda </w:t>
      </w:r>
      <w:r w:rsidR="00422924">
        <w:rPr>
          <w:kern w:val="24"/>
          <w:lang w:val="sv-SE" w:eastAsia="ko-KR"/>
        </w:rPr>
        <w:t xml:space="preserve">De </w:t>
      </w:r>
      <w:r w:rsidRPr="00D1131F">
        <w:rPr>
          <w:kern w:val="24"/>
          <w:lang w:val="sv-SE" w:eastAsia="ko-KR"/>
        </w:rPr>
        <w:t xml:space="preserve">Can Fatjó, </w:t>
      </w:r>
    </w:p>
    <w:p w14:paraId="76A22D23" w14:textId="77777777" w:rsidR="005142BC" w:rsidRPr="00D1131F" w:rsidRDefault="005142BC" w:rsidP="005142BC">
      <w:pPr>
        <w:spacing w:before="10" w:line="240" w:lineRule="exact"/>
        <w:rPr>
          <w:kern w:val="24"/>
          <w:lang w:val="sv-SE" w:eastAsia="ko-KR"/>
        </w:rPr>
      </w:pPr>
      <w:r w:rsidRPr="00D1131F">
        <w:rPr>
          <w:kern w:val="24"/>
          <w:lang w:val="sv-SE" w:eastAsia="ko-KR"/>
        </w:rPr>
        <w:t xml:space="preserve">7B. 08290 Cerdanyola del Vallès, </w:t>
      </w:r>
    </w:p>
    <w:p w14:paraId="46AA9F09" w14:textId="77777777" w:rsidR="005142BC" w:rsidRPr="00D1131F" w:rsidRDefault="005142BC" w:rsidP="005142BC">
      <w:pPr>
        <w:spacing w:before="10" w:line="240" w:lineRule="exact"/>
        <w:rPr>
          <w:kern w:val="24"/>
          <w:lang w:val="sv-SE" w:eastAsia="ko-KR"/>
        </w:rPr>
      </w:pPr>
      <w:r w:rsidRPr="00D1131F">
        <w:rPr>
          <w:kern w:val="24"/>
          <w:lang w:val="sv-SE" w:eastAsia="ko-KR"/>
        </w:rPr>
        <w:t xml:space="preserve">Barcelona, </w:t>
      </w:r>
    </w:p>
    <w:p w14:paraId="1AA3F7E9" w14:textId="77777777" w:rsidR="005142BC" w:rsidRPr="00D1131F" w:rsidRDefault="005142BC" w:rsidP="005142BC">
      <w:pPr>
        <w:spacing w:before="10" w:line="240" w:lineRule="exact"/>
        <w:rPr>
          <w:kern w:val="24"/>
          <w:lang w:val="sv-SE"/>
        </w:rPr>
      </w:pPr>
      <w:r w:rsidRPr="00D1131F">
        <w:rPr>
          <w:rFonts w:hint="eastAsia"/>
          <w:kern w:val="24"/>
          <w:lang w:val="sv-SE"/>
        </w:rPr>
        <w:t>Š</w:t>
      </w:r>
      <w:r w:rsidRPr="00D1131F">
        <w:rPr>
          <w:kern w:val="24"/>
          <w:lang w:val="sv-SE"/>
        </w:rPr>
        <w:t>panija</w:t>
      </w:r>
    </w:p>
    <w:p w14:paraId="6BF0A5A3" w14:textId="77777777" w:rsidR="005142BC" w:rsidRPr="00D1131F" w:rsidRDefault="005142BC">
      <w:pPr>
        <w:widowControl w:val="0"/>
        <w:autoSpaceDE w:val="0"/>
        <w:autoSpaceDN w:val="0"/>
        <w:adjustRightInd w:val="0"/>
        <w:rPr>
          <w:rFonts w:eastAsia="Times New Roman"/>
          <w:lang w:val="sv-SE"/>
        </w:rPr>
      </w:pPr>
    </w:p>
    <w:p w14:paraId="60A6CD5D" w14:textId="77777777" w:rsidR="008A5834" w:rsidRPr="00D1131F" w:rsidRDefault="008A5834" w:rsidP="008A5834">
      <w:pPr>
        <w:rPr>
          <w:lang w:val="sv-SE"/>
        </w:rPr>
      </w:pPr>
      <w:r w:rsidRPr="00D1131F">
        <w:rPr>
          <w:spacing w:val="-5"/>
          <w:lang w:val="sv-SE"/>
        </w:rPr>
        <w:t>Midas Pharma GmbH</w:t>
      </w:r>
    </w:p>
    <w:p w14:paraId="7A2146AB" w14:textId="77777777" w:rsidR="008A5834" w:rsidRPr="00D1131F" w:rsidRDefault="008A5834" w:rsidP="008A5834">
      <w:pPr>
        <w:rPr>
          <w:lang w:val="sv-SE"/>
        </w:rPr>
      </w:pPr>
      <w:r w:rsidRPr="00D1131F">
        <w:rPr>
          <w:lang w:val="sv-SE"/>
        </w:rPr>
        <w:t>Rheinstraße 49</w:t>
      </w:r>
    </w:p>
    <w:p w14:paraId="69A0FED0" w14:textId="77777777" w:rsidR="008A5834" w:rsidRPr="00D1131F" w:rsidRDefault="008A5834" w:rsidP="008A5834">
      <w:pPr>
        <w:spacing w:line="260" w:lineRule="exact"/>
        <w:rPr>
          <w:lang w:val="sv-SE" w:eastAsia="ko-KR"/>
        </w:rPr>
      </w:pPr>
      <w:r w:rsidRPr="00D1131F">
        <w:rPr>
          <w:lang w:val="sv-SE"/>
        </w:rPr>
        <w:t>55218 Ingelheim am Rhein</w:t>
      </w:r>
    </w:p>
    <w:p w14:paraId="012386BB" w14:textId="37D281FD" w:rsidR="008A5834" w:rsidRPr="00D1131F" w:rsidRDefault="008A5834" w:rsidP="008A5834">
      <w:pPr>
        <w:widowControl w:val="0"/>
        <w:autoSpaceDE w:val="0"/>
        <w:autoSpaceDN w:val="0"/>
        <w:adjustRightInd w:val="0"/>
        <w:rPr>
          <w:rFonts w:eastAsia="Times New Roman"/>
          <w:lang w:val="sv-SE"/>
        </w:rPr>
      </w:pPr>
      <w:r w:rsidRPr="00D1131F">
        <w:rPr>
          <w:rFonts w:eastAsia="Times New Roman"/>
          <w:lang w:val="sv-SE"/>
        </w:rPr>
        <w:t>Nemčija</w:t>
      </w:r>
    </w:p>
    <w:p w14:paraId="02FEBAD9" w14:textId="77777777" w:rsidR="004B1871" w:rsidRDefault="004B1871">
      <w:pPr>
        <w:widowControl w:val="0"/>
        <w:autoSpaceDE w:val="0"/>
        <w:autoSpaceDN w:val="0"/>
        <w:adjustRightInd w:val="0"/>
        <w:rPr>
          <w:rFonts w:eastAsia="SimSun"/>
          <w:color w:val="000000"/>
          <w:lang w:val="sl-SI" w:eastAsia="zh-CN"/>
        </w:rPr>
      </w:pPr>
    </w:p>
    <w:p w14:paraId="0152BE40" w14:textId="77777777" w:rsidR="004B1871" w:rsidRDefault="00540DC8">
      <w:pPr>
        <w:tabs>
          <w:tab w:val="left" w:pos="567"/>
        </w:tabs>
        <w:ind w:right="-2"/>
        <w:rPr>
          <w:lang w:val="sl-SI" w:eastAsia="ko-KR"/>
        </w:rPr>
      </w:pPr>
      <w:r>
        <w:rPr>
          <w:lang w:val="sl-SI" w:eastAsia="ko-KR"/>
        </w:rPr>
        <w:t>Za vse morebitne nadaljnje informacije o tem zdravilu se lahko obrnete na predstavništvo imetnika dovoljenja za promet z zdravilom:</w:t>
      </w:r>
    </w:p>
    <w:p w14:paraId="5E593F31" w14:textId="77777777" w:rsidR="004B1871" w:rsidRDefault="004B1871">
      <w:pPr>
        <w:tabs>
          <w:tab w:val="left" w:pos="567"/>
        </w:tabs>
        <w:ind w:right="-2"/>
        <w:rPr>
          <w:b/>
          <w:lang w:val="sl-SI" w:eastAsia="ko-KR"/>
        </w:rPr>
      </w:pPr>
    </w:p>
    <w:tbl>
      <w:tblPr>
        <w:tblW w:w="5000" w:type="pct"/>
        <w:tblLook w:val="04A0" w:firstRow="1" w:lastRow="0" w:firstColumn="1" w:lastColumn="0" w:noHBand="0" w:noVBand="1"/>
      </w:tblPr>
      <w:tblGrid>
        <w:gridCol w:w="4535"/>
        <w:gridCol w:w="4536"/>
      </w:tblGrid>
      <w:tr w:rsidR="004B1871" w:rsidRPr="003576C8" w14:paraId="49B1744D" w14:textId="77777777">
        <w:tc>
          <w:tcPr>
            <w:tcW w:w="2500" w:type="pct"/>
          </w:tcPr>
          <w:p w14:paraId="20DA3681" w14:textId="77777777" w:rsidR="004B1871" w:rsidRPr="003576C8" w:rsidRDefault="00540DC8">
            <w:pPr>
              <w:rPr>
                <w:lang w:val="sl-SI"/>
              </w:rPr>
            </w:pPr>
            <w:r w:rsidRPr="003576C8">
              <w:rPr>
                <w:b/>
                <w:lang w:val="sl-SI"/>
              </w:rPr>
              <w:t>België/Belgique/Belgien</w:t>
            </w:r>
          </w:p>
          <w:p w14:paraId="6E69B552" w14:textId="77777777" w:rsidR="004B1871" w:rsidRPr="003576C8" w:rsidRDefault="00540DC8">
            <w:pPr>
              <w:pStyle w:val="ListParagraph1"/>
              <w:keepNext/>
              <w:keepLines/>
              <w:autoSpaceDE w:val="0"/>
              <w:autoSpaceDN w:val="0"/>
              <w:snapToGrid w:val="0"/>
              <w:spacing w:line="240" w:lineRule="auto"/>
              <w:ind w:left="0"/>
              <w:contextualSpacing w:val="0"/>
              <w:rPr>
                <w:szCs w:val="22"/>
              </w:rPr>
            </w:pPr>
            <w:r w:rsidRPr="003576C8">
              <w:rPr>
                <w:szCs w:val="22"/>
                <w:lang w:val="hu-HU" w:eastAsia="ko-KR"/>
              </w:rPr>
              <w:t xml:space="preserve">Celltrion Healthcare Belgium BVBA </w:t>
            </w:r>
          </w:p>
          <w:p w14:paraId="685E0F69" w14:textId="77777777" w:rsidR="004B1871" w:rsidRPr="003576C8" w:rsidRDefault="00540DC8">
            <w:pPr>
              <w:ind w:right="-2"/>
              <w:rPr>
                <w:lang w:val="fr-FR"/>
              </w:rPr>
            </w:pPr>
            <w:r w:rsidRPr="003576C8">
              <w:rPr>
                <w:lang w:val="fr-FR"/>
              </w:rPr>
              <w:t>Tél/Tel: + 32 1528 7418</w:t>
            </w:r>
          </w:p>
          <w:p w14:paraId="7B821C76" w14:textId="77777777" w:rsidR="004B1871" w:rsidRPr="003576C8" w:rsidRDefault="00540DC8">
            <w:pPr>
              <w:ind w:right="-2"/>
              <w:rPr>
                <w:lang w:val="fr-FR" w:eastAsia="ko-KR"/>
              </w:rPr>
            </w:pPr>
            <w:r w:rsidRPr="003576C8">
              <w:rPr>
                <w:lang w:val="fr-FR"/>
              </w:rPr>
              <w:t>BEinfo@celltrionhc.com</w:t>
            </w:r>
          </w:p>
        </w:tc>
        <w:tc>
          <w:tcPr>
            <w:tcW w:w="2500" w:type="pct"/>
          </w:tcPr>
          <w:p w14:paraId="498ADB98" w14:textId="77777777" w:rsidR="004B1871" w:rsidRPr="003576C8" w:rsidRDefault="00540DC8">
            <w:pPr>
              <w:autoSpaceDE w:val="0"/>
              <w:autoSpaceDN w:val="0"/>
              <w:adjustRightInd w:val="0"/>
            </w:pPr>
            <w:r w:rsidRPr="003576C8">
              <w:rPr>
                <w:b/>
              </w:rPr>
              <w:t>Lietuva</w:t>
            </w:r>
          </w:p>
          <w:p w14:paraId="6F173274" w14:textId="77777777" w:rsidR="004B1871" w:rsidRPr="003576C8" w:rsidRDefault="00540DC8">
            <w:pPr>
              <w:pStyle w:val="ListParagraph1"/>
              <w:widowControl w:val="0"/>
              <w:autoSpaceDE w:val="0"/>
              <w:autoSpaceDN w:val="0"/>
              <w:snapToGrid w:val="0"/>
              <w:spacing w:line="240" w:lineRule="auto"/>
              <w:ind w:left="0"/>
              <w:rPr>
                <w:szCs w:val="22"/>
                <w:lang w:val="lt-LT" w:eastAsia="ko-KR"/>
              </w:rPr>
            </w:pPr>
            <w:r w:rsidRPr="003576C8">
              <w:rPr>
                <w:szCs w:val="22"/>
                <w:lang w:val="lt-LT" w:eastAsia="ko-KR"/>
              </w:rPr>
              <w:t>Celltrion Healthcare Hungary Kft.</w:t>
            </w:r>
          </w:p>
          <w:p w14:paraId="67F77CFB" w14:textId="77777777" w:rsidR="004B1871" w:rsidRPr="003576C8" w:rsidRDefault="00540DC8">
            <w:pPr>
              <w:pStyle w:val="ListParagraph1"/>
              <w:widowControl w:val="0"/>
              <w:autoSpaceDE w:val="0"/>
              <w:autoSpaceDN w:val="0"/>
              <w:snapToGrid w:val="0"/>
              <w:spacing w:line="240" w:lineRule="auto"/>
              <w:ind w:left="0"/>
              <w:rPr>
                <w:szCs w:val="22"/>
                <w:lang w:val="lt-LT"/>
              </w:rPr>
            </w:pPr>
            <w:r w:rsidRPr="003576C8">
              <w:rPr>
                <w:szCs w:val="22"/>
                <w:lang w:val="lt-LT"/>
              </w:rPr>
              <w:t>1062 Budapest</w:t>
            </w:r>
          </w:p>
          <w:p w14:paraId="1C82984E" w14:textId="77777777" w:rsidR="004B1871" w:rsidRPr="003576C8" w:rsidRDefault="00540DC8">
            <w:pPr>
              <w:pStyle w:val="ListParagraph1"/>
              <w:widowControl w:val="0"/>
              <w:autoSpaceDE w:val="0"/>
              <w:autoSpaceDN w:val="0"/>
              <w:snapToGrid w:val="0"/>
              <w:spacing w:line="240" w:lineRule="auto"/>
              <w:ind w:left="0"/>
              <w:rPr>
                <w:szCs w:val="22"/>
                <w:lang w:val="lt-LT" w:eastAsia="ko-KR"/>
              </w:rPr>
            </w:pPr>
            <w:r w:rsidRPr="003576C8">
              <w:rPr>
                <w:szCs w:val="22"/>
                <w:lang w:val="lt-LT"/>
              </w:rPr>
              <w:t>Váci út 1-3. WestEnd Office Building B torony</w:t>
            </w:r>
          </w:p>
          <w:p w14:paraId="5919AA1F" w14:textId="77777777" w:rsidR="004B1871" w:rsidRPr="003576C8" w:rsidRDefault="00540DC8">
            <w:pPr>
              <w:pStyle w:val="ListParagraph1"/>
              <w:widowControl w:val="0"/>
              <w:autoSpaceDE w:val="0"/>
              <w:autoSpaceDN w:val="0"/>
              <w:snapToGrid w:val="0"/>
              <w:spacing w:line="240" w:lineRule="auto"/>
              <w:ind w:left="0"/>
              <w:rPr>
                <w:szCs w:val="22"/>
                <w:lang w:val="lt-LT"/>
              </w:rPr>
            </w:pPr>
            <w:r w:rsidRPr="003576C8">
              <w:rPr>
                <w:szCs w:val="22"/>
                <w:lang w:val="lt-LT"/>
              </w:rPr>
              <w:t>Vengrija</w:t>
            </w:r>
          </w:p>
          <w:p w14:paraId="48A05388" w14:textId="77777777" w:rsidR="004B1871" w:rsidRPr="003576C8" w:rsidRDefault="004B1871">
            <w:pPr>
              <w:autoSpaceDE w:val="0"/>
              <w:autoSpaceDN w:val="0"/>
              <w:adjustRightInd w:val="0"/>
            </w:pPr>
          </w:p>
        </w:tc>
      </w:tr>
      <w:tr w:rsidR="004B1871" w:rsidRPr="00DB73CC" w14:paraId="5BB83DEA" w14:textId="77777777">
        <w:tc>
          <w:tcPr>
            <w:tcW w:w="2500" w:type="pct"/>
          </w:tcPr>
          <w:p w14:paraId="37C79D64" w14:textId="77777777" w:rsidR="004B1871" w:rsidRPr="003576C8" w:rsidRDefault="00540DC8">
            <w:pPr>
              <w:autoSpaceDE w:val="0"/>
              <w:autoSpaceDN w:val="0"/>
              <w:adjustRightInd w:val="0"/>
              <w:rPr>
                <w:b/>
                <w:bCs/>
              </w:rPr>
            </w:pPr>
            <w:r w:rsidRPr="003576C8">
              <w:rPr>
                <w:b/>
                <w:bCs/>
              </w:rPr>
              <w:t>България</w:t>
            </w:r>
          </w:p>
          <w:p w14:paraId="7FEDE2FC" w14:textId="77777777" w:rsidR="004B1871" w:rsidRPr="003576C8" w:rsidRDefault="00540DC8">
            <w:pPr>
              <w:pStyle w:val="ListParagraph1"/>
              <w:keepNext/>
              <w:widowControl w:val="0"/>
              <w:autoSpaceDE w:val="0"/>
              <w:snapToGrid w:val="0"/>
              <w:spacing w:line="240" w:lineRule="auto"/>
              <w:ind w:left="0"/>
              <w:rPr>
                <w:szCs w:val="22"/>
                <w:lang w:val="bg-BG"/>
              </w:rPr>
            </w:pPr>
            <w:r w:rsidRPr="003576C8">
              <w:rPr>
                <w:szCs w:val="22"/>
                <w:lang w:val="bg-BG"/>
              </w:rPr>
              <w:t>Celltrion Healthcare Hungary Kft.</w:t>
            </w:r>
          </w:p>
          <w:p w14:paraId="6429DFB2" w14:textId="77777777" w:rsidR="004B1871" w:rsidRPr="003576C8" w:rsidRDefault="00540DC8">
            <w:pPr>
              <w:pStyle w:val="ListParagraph1"/>
              <w:keepNext/>
              <w:keepLines/>
              <w:tabs>
                <w:tab w:val="clear" w:pos="567"/>
              </w:tabs>
              <w:autoSpaceDE w:val="0"/>
              <w:snapToGrid w:val="0"/>
              <w:spacing w:line="240" w:lineRule="auto"/>
              <w:ind w:left="0"/>
              <w:rPr>
                <w:szCs w:val="22"/>
                <w:lang w:val="bg-BG"/>
              </w:rPr>
            </w:pPr>
            <w:r w:rsidRPr="003576C8">
              <w:rPr>
                <w:szCs w:val="22"/>
                <w:lang w:val="bg-BG" w:eastAsia="ko-KR"/>
              </w:rPr>
              <w:t>1062</w:t>
            </w:r>
            <w:r w:rsidRPr="003576C8">
              <w:rPr>
                <w:szCs w:val="22"/>
                <w:lang w:val="bg-BG"/>
              </w:rPr>
              <w:t xml:space="preserve"> Budapest</w:t>
            </w:r>
          </w:p>
          <w:p w14:paraId="35779D23" w14:textId="77777777" w:rsidR="004B1871" w:rsidRPr="003576C8" w:rsidRDefault="00540DC8">
            <w:pPr>
              <w:rPr>
                <w:lang w:eastAsia="ko-KR"/>
              </w:rPr>
            </w:pPr>
            <w:r w:rsidRPr="003576C8">
              <w:t>Váci út 1-3. WestEnd Office Building B torony</w:t>
            </w:r>
          </w:p>
          <w:p w14:paraId="48D409A7" w14:textId="77777777" w:rsidR="004B1871" w:rsidRPr="003576C8" w:rsidRDefault="00540DC8">
            <w:r w:rsidRPr="003576C8">
              <w:t>Унгария</w:t>
            </w:r>
          </w:p>
          <w:p w14:paraId="09831F84" w14:textId="77777777" w:rsidR="004B1871" w:rsidRPr="003576C8" w:rsidRDefault="004B1871">
            <w:pPr>
              <w:autoSpaceDE w:val="0"/>
              <w:autoSpaceDN w:val="0"/>
              <w:adjustRightInd w:val="0"/>
            </w:pPr>
          </w:p>
        </w:tc>
        <w:tc>
          <w:tcPr>
            <w:tcW w:w="2500" w:type="pct"/>
          </w:tcPr>
          <w:p w14:paraId="065CC840" w14:textId="77777777" w:rsidR="004B1871" w:rsidRPr="003576C8" w:rsidRDefault="00540DC8">
            <w:pPr>
              <w:tabs>
                <w:tab w:val="left" w:pos="-720"/>
              </w:tabs>
              <w:suppressAutoHyphens/>
              <w:rPr>
                <w:lang w:val="de-DE"/>
              </w:rPr>
            </w:pPr>
            <w:r w:rsidRPr="003576C8">
              <w:rPr>
                <w:b/>
                <w:lang w:val="de-DE"/>
              </w:rPr>
              <w:t>Luxembourg/Luxemburg</w:t>
            </w:r>
          </w:p>
          <w:p w14:paraId="307AE2B1" w14:textId="77777777" w:rsidR="004B1871" w:rsidRPr="003576C8" w:rsidRDefault="00540DC8">
            <w:pPr>
              <w:tabs>
                <w:tab w:val="left" w:pos="-720"/>
              </w:tabs>
              <w:suppressAutoHyphens/>
              <w:rPr>
                <w:lang w:val="hu-HU" w:eastAsia="ko-KR"/>
              </w:rPr>
            </w:pPr>
            <w:r w:rsidRPr="003576C8">
              <w:rPr>
                <w:lang w:val="hu-HU" w:eastAsia="ko-KR"/>
              </w:rPr>
              <w:t>Celltrion Healthcare Belgium BVBA</w:t>
            </w:r>
          </w:p>
          <w:p w14:paraId="755776EA" w14:textId="77777777" w:rsidR="004B1871" w:rsidRPr="003576C8" w:rsidRDefault="00540DC8">
            <w:pPr>
              <w:tabs>
                <w:tab w:val="left" w:pos="-720"/>
              </w:tabs>
              <w:suppressAutoHyphens/>
              <w:rPr>
                <w:lang w:val="hu-HU" w:eastAsia="ko-KR"/>
              </w:rPr>
            </w:pPr>
            <w:r w:rsidRPr="003576C8">
              <w:rPr>
                <w:lang w:val="hu-HU" w:eastAsia="ko-KR"/>
              </w:rPr>
              <w:t>Tél/Tel: + 32 1528 7418</w:t>
            </w:r>
          </w:p>
          <w:p w14:paraId="3779EE50" w14:textId="77777777" w:rsidR="004B1871" w:rsidRPr="003576C8" w:rsidRDefault="00540DC8">
            <w:pPr>
              <w:rPr>
                <w:lang w:val="hu-HU" w:eastAsia="ko-KR"/>
              </w:rPr>
            </w:pPr>
            <w:r w:rsidRPr="003576C8">
              <w:rPr>
                <w:lang w:val="hu-HU" w:eastAsia="ko-KR"/>
              </w:rPr>
              <w:t>BEinfo@celltrionhc.com</w:t>
            </w:r>
          </w:p>
        </w:tc>
      </w:tr>
      <w:tr w:rsidR="004B1871" w:rsidRPr="003576C8" w14:paraId="1381E391" w14:textId="77777777">
        <w:trPr>
          <w:trHeight w:val="426"/>
        </w:trPr>
        <w:tc>
          <w:tcPr>
            <w:tcW w:w="2500" w:type="pct"/>
          </w:tcPr>
          <w:p w14:paraId="462C2574" w14:textId="77777777" w:rsidR="004B1871" w:rsidRPr="003576C8" w:rsidRDefault="00540DC8">
            <w:pPr>
              <w:keepNext/>
              <w:tabs>
                <w:tab w:val="left" w:pos="-720"/>
              </w:tabs>
              <w:suppressAutoHyphens/>
            </w:pPr>
            <w:r w:rsidRPr="003576C8">
              <w:rPr>
                <w:b/>
              </w:rPr>
              <w:t>Česká republika</w:t>
            </w:r>
          </w:p>
          <w:p w14:paraId="26A5BF1D" w14:textId="77777777" w:rsidR="004B1871" w:rsidRPr="003576C8" w:rsidRDefault="00540DC8">
            <w:pPr>
              <w:pStyle w:val="ListParagraph1"/>
              <w:keepNext/>
              <w:widowControl w:val="0"/>
              <w:autoSpaceDE w:val="0"/>
              <w:autoSpaceDN w:val="0"/>
              <w:snapToGrid w:val="0"/>
              <w:spacing w:line="240" w:lineRule="auto"/>
              <w:ind w:left="0"/>
              <w:contextualSpacing w:val="0"/>
              <w:rPr>
                <w:szCs w:val="22"/>
                <w:lang w:val="cs-CZ" w:eastAsia="ko-KR"/>
              </w:rPr>
            </w:pPr>
            <w:r w:rsidRPr="003576C8">
              <w:rPr>
                <w:szCs w:val="22"/>
                <w:lang w:val="cs-CZ" w:eastAsia="ko-KR"/>
              </w:rPr>
              <w:t xml:space="preserve">Celltrion Healthcare Hungary Kft. </w:t>
            </w:r>
          </w:p>
          <w:p w14:paraId="3FA18B8F" w14:textId="77777777" w:rsidR="004B1871" w:rsidRPr="003576C8" w:rsidRDefault="00540DC8">
            <w:pPr>
              <w:pStyle w:val="ListParagraph1"/>
              <w:keepNext/>
              <w:keepLines/>
              <w:autoSpaceDE w:val="0"/>
              <w:autoSpaceDN w:val="0"/>
              <w:snapToGrid w:val="0"/>
              <w:spacing w:line="240" w:lineRule="auto"/>
              <w:ind w:left="0"/>
              <w:rPr>
                <w:szCs w:val="22"/>
                <w:lang w:val="cs-CZ"/>
              </w:rPr>
            </w:pPr>
            <w:r w:rsidRPr="003576C8">
              <w:rPr>
                <w:szCs w:val="22"/>
                <w:lang w:val="cs-CZ"/>
              </w:rPr>
              <w:t>1062 Budapest</w:t>
            </w:r>
          </w:p>
          <w:p w14:paraId="3373C67D" w14:textId="77777777" w:rsidR="004B1871" w:rsidRPr="003576C8" w:rsidRDefault="00540DC8">
            <w:pPr>
              <w:pStyle w:val="ListParagraph1"/>
              <w:keepNext/>
              <w:widowControl w:val="0"/>
              <w:tabs>
                <w:tab w:val="clear" w:pos="567"/>
              </w:tabs>
              <w:autoSpaceDE w:val="0"/>
              <w:autoSpaceDN w:val="0"/>
              <w:snapToGrid w:val="0"/>
              <w:spacing w:line="240" w:lineRule="auto"/>
              <w:ind w:left="0"/>
              <w:contextualSpacing w:val="0"/>
              <w:rPr>
                <w:szCs w:val="22"/>
                <w:lang w:val="cs-CZ" w:eastAsia="ko-KR"/>
              </w:rPr>
            </w:pPr>
            <w:r w:rsidRPr="003576C8">
              <w:rPr>
                <w:szCs w:val="22"/>
                <w:lang w:val="cs-CZ"/>
              </w:rPr>
              <w:t>Váci út 1-3. WestEnd Office Building B torony</w:t>
            </w:r>
          </w:p>
          <w:p w14:paraId="7B928592" w14:textId="77777777" w:rsidR="004B1871" w:rsidRPr="003576C8" w:rsidRDefault="00540DC8">
            <w:pPr>
              <w:pStyle w:val="ListParagraph1"/>
              <w:keepNext/>
              <w:widowControl w:val="0"/>
              <w:autoSpaceDE w:val="0"/>
              <w:autoSpaceDN w:val="0"/>
              <w:snapToGrid w:val="0"/>
              <w:spacing w:line="240" w:lineRule="auto"/>
              <w:ind w:left="0"/>
              <w:contextualSpacing w:val="0"/>
              <w:rPr>
                <w:szCs w:val="22"/>
                <w:lang w:val="cs-CZ"/>
              </w:rPr>
            </w:pPr>
            <w:r w:rsidRPr="003576C8">
              <w:rPr>
                <w:szCs w:val="22"/>
                <w:lang w:val="cs-CZ"/>
              </w:rPr>
              <w:t>Maďarsko</w:t>
            </w:r>
          </w:p>
          <w:p w14:paraId="3F1B1BEA" w14:textId="77777777" w:rsidR="004B1871" w:rsidRPr="003576C8" w:rsidRDefault="004B1871">
            <w:pPr>
              <w:keepNext/>
              <w:tabs>
                <w:tab w:val="left" w:pos="-720"/>
              </w:tabs>
              <w:suppressAutoHyphens/>
              <w:rPr>
                <w:lang w:eastAsia="ko-KR"/>
              </w:rPr>
            </w:pPr>
          </w:p>
        </w:tc>
        <w:tc>
          <w:tcPr>
            <w:tcW w:w="2500" w:type="pct"/>
          </w:tcPr>
          <w:p w14:paraId="0E0AACD0" w14:textId="77777777" w:rsidR="004B1871" w:rsidRPr="003576C8" w:rsidRDefault="00540DC8">
            <w:pPr>
              <w:keepNext/>
              <w:rPr>
                <w:b/>
              </w:rPr>
            </w:pPr>
            <w:r w:rsidRPr="003576C8">
              <w:rPr>
                <w:b/>
              </w:rPr>
              <w:t>Magyarország</w:t>
            </w:r>
          </w:p>
          <w:p w14:paraId="4A946202" w14:textId="77777777" w:rsidR="004B1871" w:rsidRPr="003576C8" w:rsidRDefault="00540DC8">
            <w:pPr>
              <w:pStyle w:val="ListParagraph1"/>
              <w:keepNext/>
              <w:widowControl w:val="0"/>
              <w:autoSpaceDE w:val="0"/>
              <w:autoSpaceDN w:val="0"/>
              <w:snapToGrid w:val="0"/>
              <w:spacing w:line="240" w:lineRule="auto"/>
              <w:ind w:left="0"/>
              <w:rPr>
                <w:szCs w:val="22"/>
                <w:lang w:val="hu-HU" w:eastAsia="ko-KR"/>
              </w:rPr>
            </w:pPr>
            <w:r w:rsidRPr="003576C8">
              <w:rPr>
                <w:szCs w:val="22"/>
                <w:lang w:val="hu-HU" w:eastAsia="ko-KR"/>
              </w:rPr>
              <w:t xml:space="preserve">Celltrion Healthcare Hungary Kft. </w:t>
            </w:r>
          </w:p>
          <w:p w14:paraId="3980B447" w14:textId="77777777" w:rsidR="004B1871" w:rsidRPr="003576C8" w:rsidRDefault="00540DC8">
            <w:pPr>
              <w:pStyle w:val="ListParagraph1"/>
              <w:keepNext/>
              <w:widowControl w:val="0"/>
              <w:autoSpaceDE w:val="0"/>
              <w:autoSpaceDN w:val="0"/>
              <w:snapToGrid w:val="0"/>
              <w:spacing w:line="240" w:lineRule="auto"/>
              <w:ind w:left="0"/>
              <w:rPr>
                <w:szCs w:val="22"/>
                <w:lang w:val="hu-HU"/>
              </w:rPr>
            </w:pPr>
            <w:r w:rsidRPr="003576C8">
              <w:rPr>
                <w:szCs w:val="22"/>
                <w:lang w:val="hu-HU"/>
              </w:rPr>
              <w:t>1062 Budapest</w:t>
            </w:r>
          </w:p>
          <w:p w14:paraId="1990E18F" w14:textId="77777777" w:rsidR="004B1871" w:rsidRPr="003576C8" w:rsidRDefault="00540DC8">
            <w:pPr>
              <w:keepNext/>
              <w:rPr>
                <w:lang w:val="hu-HU" w:eastAsia="ko-KR"/>
              </w:rPr>
            </w:pPr>
            <w:r w:rsidRPr="003576C8">
              <w:t>Váci út 1-3. WestEnd Office Building B torony</w:t>
            </w:r>
          </w:p>
          <w:p w14:paraId="6629F5A7" w14:textId="77777777" w:rsidR="004B1871" w:rsidRPr="003576C8" w:rsidRDefault="00540DC8">
            <w:pPr>
              <w:keepNext/>
            </w:pPr>
            <w:r w:rsidRPr="003576C8">
              <w:t>Magyarország</w:t>
            </w:r>
          </w:p>
          <w:p w14:paraId="72C1E52D" w14:textId="77777777" w:rsidR="004B1871" w:rsidRPr="003576C8" w:rsidRDefault="004B1871">
            <w:pPr>
              <w:keepNext/>
            </w:pPr>
          </w:p>
        </w:tc>
      </w:tr>
      <w:tr w:rsidR="004B1871" w:rsidRPr="003576C8" w14:paraId="66648798" w14:textId="77777777">
        <w:tc>
          <w:tcPr>
            <w:tcW w:w="2500" w:type="pct"/>
          </w:tcPr>
          <w:p w14:paraId="7903DAA9" w14:textId="77777777" w:rsidR="004B1871" w:rsidRPr="003576C8" w:rsidRDefault="00540DC8">
            <w:r w:rsidRPr="003576C8">
              <w:rPr>
                <w:b/>
              </w:rPr>
              <w:t>Danmark</w:t>
            </w:r>
          </w:p>
          <w:p w14:paraId="586DC79D" w14:textId="7EE218A7" w:rsidR="004B1871" w:rsidRPr="003576C8" w:rsidRDefault="00540DC8" w:rsidP="00B94C65">
            <w:pPr>
              <w:pStyle w:val="ListParagraph1"/>
              <w:widowControl w:val="0"/>
              <w:autoSpaceDE w:val="0"/>
              <w:autoSpaceDN w:val="0"/>
              <w:snapToGrid w:val="0"/>
              <w:spacing w:line="240" w:lineRule="auto"/>
              <w:ind w:left="0"/>
              <w:contextualSpacing w:val="0"/>
            </w:pPr>
            <w:r w:rsidRPr="003576C8">
              <w:rPr>
                <w:szCs w:val="22"/>
                <w:lang w:val="hu-HU" w:eastAsia="ko-KR"/>
              </w:rPr>
              <w:t xml:space="preserve">Celltrion Healthcare </w:t>
            </w:r>
            <w:r w:rsidR="00F94118" w:rsidRPr="00F94118">
              <w:rPr>
                <w:szCs w:val="22"/>
                <w:lang w:eastAsia="ko-KR"/>
              </w:rPr>
              <w:t>Denmark ApS</w:t>
            </w:r>
            <w:r w:rsidR="00F94118" w:rsidRPr="00F94118">
              <w:rPr>
                <w:szCs w:val="22"/>
                <w:lang w:eastAsia="ko-KR"/>
              </w:rPr>
              <w:br/>
              <w:t>Tel: + 45 3535 2989</w:t>
            </w:r>
            <w:r w:rsidR="00F94118" w:rsidRPr="00F94118">
              <w:rPr>
                <w:szCs w:val="22"/>
                <w:lang w:eastAsia="ko-KR"/>
              </w:rPr>
              <w:br/>
            </w:r>
            <w:hyperlink r:id="rId18" w:history="1">
              <w:r w:rsidR="00F94118" w:rsidRPr="00F94118">
                <w:rPr>
                  <w:color w:val="0000FF"/>
                  <w:szCs w:val="22"/>
                  <w:u w:val="single"/>
                  <w:lang w:eastAsia="ko-KR"/>
                </w:rPr>
                <w:t>Contact_dk@celltrionhc.com</w:t>
              </w:r>
            </w:hyperlink>
          </w:p>
        </w:tc>
        <w:tc>
          <w:tcPr>
            <w:tcW w:w="2500" w:type="pct"/>
          </w:tcPr>
          <w:p w14:paraId="068FB22C" w14:textId="77777777" w:rsidR="004B1871" w:rsidRPr="003576C8" w:rsidRDefault="00540DC8">
            <w:pPr>
              <w:rPr>
                <w:b/>
              </w:rPr>
            </w:pPr>
            <w:r w:rsidRPr="003576C8">
              <w:rPr>
                <w:b/>
              </w:rPr>
              <w:t>Malta</w:t>
            </w:r>
          </w:p>
          <w:p w14:paraId="51B2F72F" w14:textId="77777777" w:rsidR="004B1871" w:rsidRPr="003576C8" w:rsidRDefault="00540DC8">
            <w:pPr>
              <w:rPr>
                <w:lang w:eastAsia="ko-KR"/>
              </w:rPr>
            </w:pPr>
            <w:r w:rsidRPr="003576C8">
              <w:t>Mint Health Ltd</w:t>
            </w:r>
            <w:r w:rsidRPr="003576C8">
              <w:rPr>
                <w:lang w:eastAsia="ko-KR"/>
              </w:rPr>
              <w:t>.</w:t>
            </w:r>
          </w:p>
          <w:p w14:paraId="59C19E90" w14:textId="77777777" w:rsidR="004B1871" w:rsidRPr="003576C8" w:rsidRDefault="00540DC8">
            <w:pPr>
              <w:rPr>
                <w:lang w:eastAsia="ko-KR"/>
              </w:rPr>
            </w:pPr>
            <w:r w:rsidRPr="003576C8">
              <w:t xml:space="preserve">Tel: </w:t>
            </w:r>
            <w:r w:rsidRPr="003576C8">
              <w:rPr>
                <w:lang w:eastAsia="ko-KR"/>
              </w:rPr>
              <w:t xml:space="preserve">+356 </w:t>
            </w:r>
            <w:r w:rsidRPr="003576C8">
              <w:t>2093 9800</w:t>
            </w:r>
          </w:p>
          <w:p w14:paraId="73ECE801" w14:textId="77777777" w:rsidR="004B1871" w:rsidRPr="003576C8" w:rsidRDefault="00540DC8">
            <w:pPr>
              <w:rPr>
                <w:lang w:eastAsia="ko-KR"/>
              </w:rPr>
            </w:pPr>
            <w:r w:rsidRPr="003576C8">
              <w:rPr>
                <w:lang w:eastAsia="ko-KR"/>
              </w:rPr>
              <w:t>info@</w:t>
            </w:r>
            <w:r w:rsidRPr="003576C8">
              <w:rPr>
                <w:lang w:val="sl-SI"/>
              </w:rPr>
              <w:t>mint</w:t>
            </w:r>
            <w:r w:rsidRPr="003576C8">
              <w:rPr>
                <w:lang w:val="bg-BG"/>
              </w:rPr>
              <w:t>.</w:t>
            </w:r>
            <w:r w:rsidRPr="003576C8">
              <w:rPr>
                <w:lang w:val="sl-SI"/>
              </w:rPr>
              <w:t>com</w:t>
            </w:r>
            <w:r w:rsidRPr="003576C8">
              <w:rPr>
                <w:lang w:val="bg-BG"/>
              </w:rPr>
              <w:t>.</w:t>
            </w:r>
            <w:r w:rsidRPr="003576C8">
              <w:rPr>
                <w:lang w:val="sl-SI"/>
              </w:rPr>
              <w:t>mt</w:t>
            </w:r>
          </w:p>
          <w:p w14:paraId="628D6B91" w14:textId="77777777" w:rsidR="004B1871" w:rsidRPr="003576C8" w:rsidRDefault="004B1871">
            <w:pPr>
              <w:rPr>
                <w:lang w:eastAsia="ko-KR"/>
              </w:rPr>
            </w:pPr>
          </w:p>
        </w:tc>
      </w:tr>
      <w:tr w:rsidR="004B1871" w:rsidRPr="003576C8" w14:paraId="1B163276" w14:textId="77777777">
        <w:tc>
          <w:tcPr>
            <w:tcW w:w="2500" w:type="pct"/>
          </w:tcPr>
          <w:p w14:paraId="39B2BDF7" w14:textId="77777777" w:rsidR="004B1871" w:rsidRPr="003576C8" w:rsidRDefault="00540DC8">
            <w:r w:rsidRPr="003576C8">
              <w:rPr>
                <w:b/>
              </w:rPr>
              <w:t>Deutschland</w:t>
            </w:r>
          </w:p>
          <w:p w14:paraId="7F6A9201" w14:textId="77777777" w:rsidR="00B6121E" w:rsidRDefault="00B6121E" w:rsidP="00B6121E">
            <w:pPr>
              <w:widowControl w:val="0"/>
              <w:rPr>
                <w:color w:val="000000"/>
              </w:rPr>
            </w:pPr>
            <w:r w:rsidRPr="0003538E">
              <w:rPr>
                <w:color w:val="000000"/>
              </w:rPr>
              <w:t>Celltrion Healthcare Deutschland GmbH</w:t>
            </w:r>
          </w:p>
          <w:p w14:paraId="367038F5" w14:textId="42D8B8E0" w:rsidR="00B6121E" w:rsidRPr="00747FC6" w:rsidRDefault="00B6121E" w:rsidP="00B6121E">
            <w:pPr>
              <w:widowControl w:val="0"/>
              <w:rPr>
                <w:rFonts w:eastAsia="Times New Roman"/>
                <w:noProof/>
              </w:rPr>
            </w:pPr>
            <w:r w:rsidRPr="00747FC6">
              <w:rPr>
                <w:noProof/>
              </w:rPr>
              <w:t xml:space="preserve">Tel: </w:t>
            </w:r>
            <w:r w:rsidR="00482312" w:rsidRPr="00DB6A59">
              <w:rPr>
                <w:color w:val="000000"/>
              </w:rPr>
              <w:t>+</w:t>
            </w:r>
            <w:r w:rsidR="00482312">
              <w:rPr>
                <w:color w:val="000000"/>
              </w:rPr>
              <w:t xml:space="preserve"> </w:t>
            </w:r>
            <w:r w:rsidR="00482312" w:rsidRPr="00DB6A59">
              <w:rPr>
                <w:color w:val="000000"/>
              </w:rPr>
              <w:t>49 30 346494150</w:t>
            </w:r>
          </w:p>
          <w:p w14:paraId="0A45EDF1" w14:textId="77777777" w:rsidR="00B6121E" w:rsidRDefault="00B6121E" w:rsidP="00B6121E">
            <w:pPr>
              <w:rPr>
                <w:color w:val="000000"/>
              </w:rPr>
            </w:pPr>
            <w:r w:rsidRPr="00314DAB">
              <w:rPr>
                <w:color w:val="000000"/>
              </w:rPr>
              <w:t>infoDE@celltrionhc.com</w:t>
            </w:r>
          </w:p>
          <w:p w14:paraId="56CAB988" w14:textId="77777777" w:rsidR="004B1871" w:rsidRPr="00B6121E" w:rsidRDefault="004B1871" w:rsidP="00B6121E">
            <w:pPr>
              <w:rPr>
                <w:lang w:eastAsia="ko-KR"/>
              </w:rPr>
            </w:pPr>
          </w:p>
        </w:tc>
        <w:tc>
          <w:tcPr>
            <w:tcW w:w="2500" w:type="pct"/>
          </w:tcPr>
          <w:p w14:paraId="3A3C6AA0" w14:textId="77777777" w:rsidR="004B1871" w:rsidRPr="003576C8" w:rsidRDefault="00540DC8">
            <w:pPr>
              <w:tabs>
                <w:tab w:val="left" w:pos="-720"/>
              </w:tabs>
              <w:suppressAutoHyphens/>
            </w:pPr>
            <w:r w:rsidRPr="003576C8">
              <w:rPr>
                <w:b/>
              </w:rPr>
              <w:t>Nederland</w:t>
            </w:r>
          </w:p>
          <w:p w14:paraId="3AD35C42" w14:textId="77777777" w:rsidR="004B1871" w:rsidRPr="003576C8" w:rsidRDefault="00540DC8">
            <w:pPr>
              <w:ind w:right="-2"/>
              <w:rPr>
                <w:lang w:val="nl-NL" w:eastAsia="ko-KR"/>
              </w:rPr>
            </w:pPr>
            <w:r w:rsidRPr="003576C8">
              <w:rPr>
                <w:lang w:val="nl-NL" w:eastAsia="ko-KR"/>
              </w:rPr>
              <w:t>Celltrion Healthcare Netherlands B.V.</w:t>
            </w:r>
          </w:p>
          <w:p w14:paraId="59872B8A" w14:textId="77777777" w:rsidR="004B1871" w:rsidRPr="003576C8" w:rsidRDefault="00540DC8">
            <w:pPr>
              <w:ind w:right="-2"/>
              <w:rPr>
                <w:lang w:val="nl-NL" w:eastAsia="ko-KR"/>
              </w:rPr>
            </w:pPr>
            <w:r w:rsidRPr="003576C8">
              <w:rPr>
                <w:lang w:val="nl-NL" w:eastAsia="ko-KR"/>
              </w:rPr>
              <w:t>Tel: + 31 20 888 7300</w:t>
            </w:r>
          </w:p>
          <w:p w14:paraId="319E25A0" w14:textId="77777777" w:rsidR="004B1871" w:rsidRPr="003576C8" w:rsidRDefault="00540DC8">
            <w:pPr>
              <w:ind w:right="-2"/>
            </w:pPr>
            <w:r w:rsidRPr="003576C8">
              <w:rPr>
                <w:lang w:val="nl-NL" w:eastAsia="ko-KR"/>
              </w:rPr>
              <w:t>NLinfo@celltrionhc.com</w:t>
            </w:r>
          </w:p>
        </w:tc>
      </w:tr>
      <w:tr w:rsidR="004B1871" w:rsidRPr="003576C8" w14:paraId="4ED78EB3" w14:textId="77777777">
        <w:tc>
          <w:tcPr>
            <w:tcW w:w="2500" w:type="pct"/>
          </w:tcPr>
          <w:p w14:paraId="3D9A8959" w14:textId="77777777" w:rsidR="004B1871" w:rsidRPr="003576C8" w:rsidRDefault="00540DC8">
            <w:pPr>
              <w:keepNext/>
              <w:tabs>
                <w:tab w:val="left" w:pos="-720"/>
              </w:tabs>
              <w:suppressAutoHyphens/>
              <w:rPr>
                <w:b/>
                <w:bCs/>
              </w:rPr>
            </w:pPr>
            <w:r w:rsidRPr="003576C8">
              <w:rPr>
                <w:b/>
                <w:bCs/>
              </w:rPr>
              <w:t>Eesti</w:t>
            </w:r>
          </w:p>
          <w:p w14:paraId="6C93E2D0" w14:textId="77777777" w:rsidR="004B1871" w:rsidRPr="003576C8" w:rsidRDefault="00540DC8">
            <w:pPr>
              <w:pStyle w:val="ListParagraph1"/>
              <w:keepNext/>
              <w:widowControl w:val="0"/>
              <w:autoSpaceDE w:val="0"/>
              <w:autoSpaceDN w:val="0"/>
              <w:snapToGrid w:val="0"/>
              <w:spacing w:line="240" w:lineRule="auto"/>
              <w:ind w:left="0"/>
              <w:contextualSpacing w:val="0"/>
              <w:rPr>
                <w:szCs w:val="22"/>
                <w:lang w:val="et-EE" w:eastAsia="ko-KR"/>
              </w:rPr>
            </w:pPr>
            <w:r w:rsidRPr="003576C8">
              <w:rPr>
                <w:szCs w:val="22"/>
                <w:lang w:val="et-EE" w:eastAsia="ko-KR"/>
              </w:rPr>
              <w:t xml:space="preserve">Celltrion Healthcare Hungary Kft. </w:t>
            </w:r>
          </w:p>
          <w:p w14:paraId="00712A58" w14:textId="77777777" w:rsidR="004B1871" w:rsidRPr="003576C8" w:rsidRDefault="00540DC8">
            <w:pPr>
              <w:pStyle w:val="ListParagraph1"/>
              <w:keepNext/>
              <w:widowControl w:val="0"/>
              <w:autoSpaceDE w:val="0"/>
              <w:autoSpaceDN w:val="0"/>
              <w:snapToGrid w:val="0"/>
              <w:spacing w:line="240" w:lineRule="auto"/>
              <w:ind w:left="0"/>
              <w:rPr>
                <w:szCs w:val="22"/>
                <w:lang w:val="hu-HU"/>
              </w:rPr>
            </w:pPr>
            <w:r w:rsidRPr="003576C8">
              <w:rPr>
                <w:szCs w:val="22"/>
                <w:lang w:val="hu-HU"/>
              </w:rPr>
              <w:t>1062 Budapest</w:t>
            </w:r>
          </w:p>
          <w:p w14:paraId="10723149" w14:textId="77777777" w:rsidR="004B1871" w:rsidRPr="003576C8" w:rsidRDefault="00540DC8">
            <w:pPr>
              <w:keepNext/>
              <w:rPr>
                <w:lang w:val="hu-HU" w:eastAsia="ko-KR"/>
              </w:rPr>
            </w:pPr>
            <w:r w:rsidRPr="003576C8">
              <w:rPr>
                <w:lang w:val="hu-HU"/>
              </w:rPr>
              <w:t>Váci út 1-3. WestEnd Office Building B torony</w:t>
            </w:r>
          </w:p>
          <w:p w14:paraId="07D983A8" w14:textId="77777777" w:rsidR="004B1871" w:rsidRPr="003576C8" w:rsidRDefault="00540DC8">
            <w:pPr>
              <w:keepNext/>
              <w:rPr>
                <w:lang w:val="et-EE"/>
              </w:rPr>
            </w:pPr>
            <w:r w:rsidRPr="003576C8">
              <w:rPr>
                <w:lang w:val="et-EE"/>
              </w:rPr>
              <w:t>Ungari</w:t>
            </w:r>
          </w:p>
          <w:p w14:paraId="3E9C839C" w14:textId="77777777" w:rsidR="004B1871" w:rsidRPr="003576C8" w:rsidRDefault="004B1871">
            <w:pPr>
              <w:keepNext/>
              <w:tabs>
                <w:tab w:val="left" w:pos="-720"/>
              </w:tabs>
              <w:suppressAutoHyphens/>
            </w:pPr>
          </w:p>
        </w:tc>
        <w:tc>
          <w:tcPr>
            <w:tcW w:w="2500" w:type="pct"/>
          </w:tcPr>
          <w:p w14:paraId="1571C304" w14:textId="77777777" w:rsidR="004B1871" w:rsidRPr="003576C8" w:rsidRDefault="00540DC8">
            <w:pPr>
              <w:keepNext/>
            </w:pPr>
            <w:r w:rsidRPr="003576C8">
              <w:rPr>
                <w:b/>
              </w:rPr>
              <w:t>Norge</w:t>
            </w:r>
          </w:p>
          <w:p w14:paraId="3B052134" w14:textId="63F5D3D7" w:rsidR="00F94118" w:rsidRPr="003576C8" w:rsidRDefault="00540DC8" w:rsidP="00B94C65">
            <w:pPr>
              <w:keepNext/>
              <w:keepLines/>
              <w:rPr>
                <w:noProof/>
              </w:rPr>
            </w:pPr>
            <w:r w:rsidRPr="003576C8">
              <w:t xml:space="preserve">Celltrion Healthcare </w:t>
            </w:r>
            <w:r w:rsidR="00F94118" w:rsidRPr="00F94118">
              <w:rPr>
                <w:noProof/>
              </w:rPr>
              <w:t>Norway AS</w:t>
            </w:r>
            <w:r w:rsidR="00F94118" w:rsidRPr="00F94118">
              <w:rPr>
                <w:noProof/>
              </w:rPr>
              <w:br/>
            </w:r>
            <w:hyperlink r:id="rId19" w:history="1">
              <w:r w:rsidR="00F94118" w:rsidRPr="00F94118">
                <w:rPr>
                  <w:noProof/>
                  <w:color w:val="0000FF"/>
                  <w:u w:val="single"/>
                </w:rPr>
                <w:t>Contact_no@celltrionhc.com</w:t>
              </w:r>
            </w:hyperlink>
          </w:p>
        </w:tc>
      </w:tr>
      <w:tr w:rsidR="004B1871" w:rsidRPr="008C42FA" w14:paraId="0D3BA5C3" w14:textId="77777777">
        <w:tc>
          <w:tcPr>
            <w:tcW w:w="2500" w:type="pct"/>
          </w:tcPr>
          <w:p w14:paraId="3E8A3574" w14:textId="77777777" w:rsidR="004B1871" w:rsidRPr="00B61D8D" w:rsidRDefault="00540DC8">
            <w:pPr>
              <w:rPr>
                <w:lang w:val="el-GR"/>
              </w:rPr>
            </w:pPr>
            <w:r w:rsidRPr="00B61D8D">
              <w:rPr>
                <w:b/>
                <w:lang w:val="el-GR"/>
              </w:rPr>
              <w:t>Ελλάδα</w:t>
            </w:r>
          </w:p>
          <w:p w14:paraId="57318778" w14:textId="77777777" w:rsidR="004B1871" w:rsidRPr="00B61D8D" w:rsidRDefault="00540DC8">
            <w:pPr>
              <w:tabs>
                <w:tab w:val="left" w:pos="-720"/>
              </w:tabs>
              <w:suppressAutoHyphens/>
              <w:rPr>
                <w:lang w:val="el-GR"/>
              </w:rPr>
            </w:pPr>
            <w:r w:rsidRPr="00B61D8D">
              <w:rPr>
                <w:lang w:val="el-GR"/>
              </w:rPr>
              <w:t>ΒΙΑΝΕΞ Α.Ε.</w:t>
            </w:r>
          </w:p>
          <w:p w14:paraId="2226E8C1" w14:textId="77777777" w:rsidR="004B1871" w:rsidRPr="003576C8" w:rsidRDefault="00540DC8">
            <w:pPr>
              <w:tabs>
                <w:tab w:val="left" w:pos="-720"/>
              </w:tabs>
              <w:suppressAutoHyphens/>
            </w:pPr>
            <w:r w:rsidRPr="003576C8">
              <w:t>Τηλ: +30 210 8009111 – 120</w:t>
            </w:r>
          </w:p>
          <w:p w14:paraId="49BBE5A4" w14:textId="77777777" w:rsidR="004B1871" w:rsidRPr="003576C8" w:rsidRDefault="004B1871">
            <w:pPr>
              <w:tabs>
                <w:tab w:val="left" w:pos="-720"/>
              </w:tabs>
              <w:suppressAutoHyphens/>
            </w:pPr>
          </w:p>
        </w:tc>
        <w:tc>
          <w:tcPr>
            <w:tcW w:w="2500" w:type="pct"/>
          </w:tcPr>
          <w:p w14:paraId="4865A0E4" w14:textId="77777777" w:rsidR="004B1871" w:rsidRPr="003576C8" w:rsidRDefault="00540DC8">
            <w:pPr>
              <w:tabs>
                <w:tab w:val="left" w:pos="-720"/>
              </w:tabs>
              <w:suppressAutoHyphens/>
              <w:rPr>
                <w:lang w:val="de-DE"/>
              </w:rPr>
            </w:pPr>
            <w:r w:rsidRPr="003576C8">
              <w:rPr>
                <w:b/>
                <w:lang w:val="de-DE"/>
              </w:rPr>
              <w:t>Österreich</w:t>
            </w:r>
          </w:p>
          <w:p w14:paraId="7DDA1C46" w14:textId="77777777" w:rsidR="004B1871" w:rsidRPr="003576C8" w:rsidRDefault="00540DC8">
            <w:pPr>
              <w:tabs>
                <w:tab w:val="left" w:pos="-720"/>
              </w:tabs>
              <w:suppressAutoHyphens/>
              <w:rPr>
                <w:lang w:val="de-DE" w:eastAsia="ko-KR"/>
              </w:rPr>
            </w:pPr>
            <w:r w:rsidRPr="003576C8">
              <w:rPr>
                <w:lang w:val="de-DE" w:eastAsia="ko-KR"/>
              </w:rPr>
              <w:t>Astro-Pharma GmbH</w:t>
            </w:r>
          </w:p>
          <w:p w14:paraId="337B9447" w14:textId="77777777" w:rsidR="004B1871" w:rsidRPr="003576C8" w:rsidRDefault="00540DC8">
            <w:pPr>
              <w:tabs>
                <w:tab w:val="left" w:pos="-720"/>
              </w:tabs>
              <w:suppressAutoHyphens/>
              <w:rPr>
                <w:lang w:val="de-DE" w:eastAsia="ko-KR"/>
              </w:rPr>
            </w:pPr>
            <w:r w:rsidRPr="003576C8">
              <w:rPr>
                <w:lang w:val="de-DE"/>
              </w:rPr>
              <w:t xml:space="preserve">Tel: </w:t>
            </w:r>
            <w:r w:rsidRPr="003576C8">
              <w:rPr>
                <w:lang w:val="de-DE" w:eastAsia="ko-KR"/>
              </w:rPr>
              <w:t>+43 1 97 99 860</w:t>
            </w:r>
          </w:p>
          <w:p w14:paraId="26F44288" w14:textId="77777777" w:rsidR="004B1871" w:rsidRPr="003576C8" w:rsidRDefault="00540DC8">
            <w:pPr>
              <w:tabs>
                <w:tab w:val="left" w:pos="-720"/>
              </w:tabs>
              <w:suppressAutoHyphens/>
              <w:rPr>
                <w:lang w:val="de-DE" w:eastAsia="ko-KR"/>
              </w:rPr>
            </w:pPr>
            <w:r w:rsidRPr="003576C8">
              <w:rPr>
                <w:lang w:val="de-DE" w:eastAsia="ko-KR"/>
              </w:rPr>
              <w:t>office@astropharma.at</w:t>
            </w:r>
          </w:p>
          <w:p w14:paraId="03A933FA" w14:textId="77777777" w:rsidR="004B1871" w:rsidRPr="003576C8" w:rsidRDefault="004B1871">
            <w:pPr>
              <w:tabs>
                <w:tab w:val="left" w:pos="-720"/>
              </w:tabs>
              <w:suppressAutoHyphens/>
              <w:rPr>
                <w:lang w:val="de-DE" w:eastAsia="ko-KR"/>
              </w:rPr>
            </w:pPr>
          </w:p>
        </w:tc>
      </w:tr>
      <w:tr w:rsidR="004B1871" w:rsidRPr="003576C8" w14:paraId="255F806A" w14:textId="77777777">
        <w:tc>
          <w:tcPr>
            <w:tcW w:w="2500" w:type="pct"/>
          </w:tcPr>
          <w:p w14:paraId="4452D633" w14:textId="77777777" w:rsidR="004B1871" w:rsidRPr="003576C8" w:rsidRDefault="00540DC8" w:rsidP="00B94C65">
            <w:pPr>
              <w:widowControl w:val="0"/>
              <w:tabs>
                <w:tab w:val="left" w:pos="-720"/>
                <w:tab w:val="left" w:pos="4536"/>
              </w:tabs>
              <w:suppressAutoHyphens/>
              <w:rPr>
                <w:b/>
                <w:lang w:val="es-ES"/>
              </w:rPr>
            </w:pPr>
            <w:r w:rsidRPr="003576C8">
              <w:rPr>
                <w:b/>
                <w:lang w:val="es-ES"/>
              </w:rPr>
              <w:t>España</w:t>
            </w:r>
          </w:p>
          <w:p w14:paraId="38F02A62" w14:textId="64959375" w:rsidR="004B1871" w:rsidRPr="00D1131F" w:rsidRDefault="002D5093" w:rsidP="00B94C65">
            <w:pPr>
              <w:widowControl w:val="0"/>
              <w:tabs>
                <w:tab w:val="left" w:pos="-720"/>
              </w:tabs>
              <w:suppressAutoHyphens/>
              <w:rPr>
                <w:lang w:val="sv-SE"/>
              </w:rPr>
            </w:pPr>
            <w:r w:rsidRPr="003576C8">
              <w:rPr>
                <w:lang w:val="es-ES" w:eastAsia="ko-KR"/>
              </w:rPr>
              <w:t>Kern Pharma, S.L.</w:t>
            </w:r>
          </w:p>
          <w:p w14:paraId="7096D2DB" w14:textId="77777777" w:rsidR="004B1871" w:rsidRPr="003576C8" w:rsidRDefault="00540DC8" w:rsidP="00B94C65">
            <w:pPr>
              <w:widowControl w:val="0"/>
              <w:tabs>
                <w:tab w:val="left" w:pos="-720"/>
              </w:tabs>
              <w:suppressAutoHyphens/>
              <w:rPr>
                <w:lang w:eastAsia="ko-KR"/>
              </w:rPr>
            </w:pPr>
            <w:r w:rsidRPr="003576C8">
              <w:t xml:space="preserve">Tel: </w:t>
            </w:r>
            <w:r w:rsidRPr="003576C8">
              <w:rPr>
                <w:lang w:eastAsia="ko-KR"/>
              </w:rPr>
              <w:t>+34 93 700 25 25</w:t>
            </w:r>
          </w:p>
          <w:p w14:paraId="652412EB" w14:textId="77777777" w:rsidR="004B1871" w:rsidRPr="003576C8" w:rsidRDefault="004B1871" w:rsidP="00B94C65">
            <w:pPr>
              <w:widowControl w:val="0"/>
              <w:tabs>
                <w:tab w:val="left" w:pos="-720"/>
              </w:tabs>
              <w:suppressAutoHyphens/>
              <w:rPr>
                <w:lang w:eastAsia="ko-KR"/>
              </w:rPr>
            </w:pPr>
          </w:p>
        </w:tc>
        <w:tc>
          <w:tcPr>
            <w:tcW w:w="2500" w:type="pct"/>
          </w:tcPr>
          <w:p w14:paraId="33F6A8D9" w14:textId="77777777" w:rsidR="004B1871" w:rsidRPr="003576C8" w:rsidRDefault="00540DC8" w:rsidP="00B94C65">
            <w:pPr>
              <w:widowControl w:val="0"/>
              <w:tabs>
                <w:tab w:val="left" w:pos="-720"/>
              </w:tabs>
              <w:suppressAutoHyphens/>
              <w:rPr>
                <w:b/>
                <w:bCs/>
                <w:i/>
                <w:iCs/>
              </w:rPr>
            </w:pPr>
            <w:r w:rsidRPr="003576C8">
              <w:rPr>
                <w:b/>
              </w:rPr>
              <w:t>Polska</w:t>
            </w:r>
          </w:p>
          <w:p w14:paraId="18B860C1" w14:textId="77777777" w:rsidR="004B1871" w:rsidRPr="003576C8" w:rsidRDefault="00540DC8" w:rsidP="00B94C65">
            <w:pPr>
              <w:pStyle w:val="ListParagraph1"/>
              <w:widowControl w:val="0"/>
              <w:autoSpaceDE w:val="0"/>
              <w:autoSpaceDN w:val="0"/>
              <w:snapToGrid w:val="0"/>
              <w:spacing w:line="240" w:lineRule="auto"/>
              <w:ind w:left="0"/>
              <w:rPr>
                <w:szCs w:val="22"/>
                <w:lang w:val="hu-HU" w:eastAsia="ko-KR"/>
              </w:rPr>
            </w:pPr>
            <w:r w:rsidRPr="003576C8">
              <w:rPr>
                <w:szCs w:val="22"/>
                <w:lang w:val="hu-HU" w:eastAsia="ko-KR"/>
              </w:rPr>
              <w:t>Celltrion Healthcare Hungary Kft.</w:t>
            </w:r>
          </w:p>
          <w:p w14:paraId="7464905F" w14:textId="77777777" w:rsidR="004B1871" w:rsidRPr="003576C8" w:rsidRDefault="00540DC8" w:rsidP="00B94C65">
            <w:pPr>
              <w:pStyle w:val="ListParagraph1"/>
              <w:widowControl w:val="0"/>
              <w:autoSpaceDE w:val="0"/>
              <w:autoSpaceDN w:val="0"/>
              <w:snapToGrid w:val="0"/>
              <w:spacing w:line="240" w:lineRule="auto"/>
              <w:ind w:left="0"/>
              <w:rPr>
                <w:szCs w:val="22"/>
                <w:lang w:val="hu-HU"/>
              </w:rPr>
            </w:pPr>
            <w:r w:rsidRPr="003576C8">
              <w:rPr>
                <w:szCs w:val="22"/>
                <w:lang w:val="hu-HU"/>
              </w:rPr>
              <w:t>1062 Budapest</w:t>
            </w:r>
          </w:p>
          <w:p w14:paraId="5103788F" w14:textId="77777777" w:rsidR="004B1871" w:rsidRPr="003576C8" w:rsidRDefault="00540DC8" w:rsidP="00B94C65">
            <w:pPr>
              <w:pStyle w:val="ListParagraph1"/>
              <w:widowControl w:val="0"/>
              <w:autoSpaceDE w:val="0"/>
              <w:autoSpaceDN w:val="0"/>
              <w:snapToGrid w:val="0"/>
              <w:spacing w:line="240" w:lineRule="auto"/>
              <w:ind w:left="0"/>
              <w:rPr>
                <w:szCs w:val="22"/>
                <w:lang w:val="hu-HU" w:eastAsia="ko-KR"/>
              </w:rPr>
            </w:pPr>
            <w:r w:rsidRPr="003576C8">
              <w:rPr>
                <w:szCs w:val="22"/>
                <w:lang w:val="hu-HU"/>
              </w:rPr>
              <w:t>Váci út 1-3. WestEnd Office Building B torony</w:t>
            </w:r>
          </w:p>
          <w:p w14:paraId="0D34DD18" w14:textId="77777777" w:rsidR="004B1871" w:rsidRPr="003576C8" w:rsidRDefault="00540DC8" w:rsidP="00B94C65">
            <w:pPr>
              <w:pStyle w:val="ListParagraph1"/>
              <w:widowControl w:val="0"/>
              <w:autoSpaceDE w:val="0"/>
              <w:autoSpaceDN w:val="0"/>
              <w:snapToGrid w:val="0"/>
              <w:spacing w:line="240" w:lineRule="auto"/>
              <w:ind w:left="0"/>
              <w:rPr>
                <w:szCs w:val="22"/>
                <w:lang w:val="hu-HU"/>
              </w:rPr>
            </w:pPr>
            <w:r w:rsidRPr="003576C8">
              <w:rPr>
                <w:szCs w:val="22"/>
                <w:lang w:val="hu-HU"/>
              </w:rPr>
              <w:t>Węgry</w:t>
            </w:r>
          </w:p>
          <w:p w14:paraId="40129EB6" w14:textId="77777777" w:rsidR="004B1871" w:rsidRPr="003576C8" w:rsidRDefault="004B1871" w:rsidP="00B94C65">
            <w:pPr>
              <w:widowControl w:val="0"/>
              <w:tabs>
                <w:tab w:val="left" w:pos="-720"/>
              </w:tabs>
              <w:suppressAutoHyphens/>
              <w:rPr>
                <w:lang w:eastAsia="ko-KR"/>
              </w:rPr>
            </w:pPr>
          </w:p>
        </w:tc>
      </w:tr>
      <w:tr w:rsidR="004B1871" w:rsidRPr="003576C8" w14:paraId="75C9E4A6" w14:textId="77777777" w:rsidTr="00B94C65">
        <w:trPr>
          <w:cantSplit/>
        </w:trPr>
        <w:tc>
          <w:tcPr>
            <w:tcW w:w="2500" w:type="pct"/>
          </w:tcPr>
          <w:p w14:paraId="5BCE233F" w14:textId="77777777" w:rsidR="004B1871" w:rsidRPr="003576C8" w:rsidRDefault="00540DC8">
            <w:pPr>
              <w:tabs>
                <w:tab w:val="left" w:pos="-720"/>
                <w:tab w:val="left" w:pos="4536"/>
              </w:tabs>
              <w:suppressAutoHyphens/>
              <w:rPr>
                <w:b/>
                <w:lang w:val="fr-FR"/>
              </w:rPr>
            </w:pPr>
            <w:r w:rsidRPr="003576C8">
              <w:rPr>
                <w:b/>
                <w:lang w:val="fr-FR"/>
              </w:rPr>
              <w:t>France</w:t>
            </w:r>
          </w:p>
          <w:p w14:paraId="22921262" w14:textId="100DD3F3" w:rsidR="004B1871" w:rsidRPr="003576C8" w:rsidRDefault="00540DC8" w:rsidP="002D5093">
            <w:pPr>
              <w:pStyle w:val="ListParagraph1"/>
              <w:widowControl w:val="0"/>
              <w:autoSpaceDE w:val="0"/>
              <w:autoSpaceDN w:val="0"/>
              <w:snapToGrid w:val="0"/>
              <w:spacing w:line="240" w:lineRule="auto"/>
              <w:ind w:left="0"/>
              <w:contextualSpacing w:val="0"/>
              <w:rPr>
                <w:szCs w:val="22"/>
                <w:lang w:val="hu-HU" w:eastAsia="ko-KR"/>
              </w:rPr>
            </w:pPr>
            <w:r w:rsidRPr="003576C8">
              <w:rPr>
                <w:szCs w:val="22"/>
                <w:lang w:val="hu-HU" w:eastAsia="ko-KR"/>
              </w:rPr>
              <w:t>Celltrion Healthcare France SAS</w:t>
            </w:r>
          </w:p>
          <w:p w14:paraId="71218DBE" w14:textId="023EB9CF" w:rsidR="004B1871" w:rsidRPr="003576C8" w:rsidRDefault="00540DC8" w:rsidP="002D5093">
            <w:pPr>
              <w:pStyle w:val="ListParagraph1"/>
              <w:widowControl w:val="0"/>
              <w:autoSpaceDE w:val="0"/>
              <w:autoSpaceDN w:val="0"/>
              <w:snapToGrid w:val="0"/>
              <w:spacing w:line="240" w:lineRule="auto"/>
              <w:ind w:left="0"/>
              <w:contextualSpacing w:val="0"/>
              <w:rPr>
                <w:b/>
                <w:szCs w:val="22"/>
                <w:lang w:val="hu-HU"/>
              </w:rPr>
            </w:pPr>
            <w:r w:rsidRPr="003576C8">
              <w:rPr>
                <w:szCs w:val="22"/>
                <w:lang w:val="hu-HU" w:eastAsia="ko-KR"/>
              </w:rPr>
              <w:t>Tél: + 33 (0)1 71 25 27 00</w:t>
            </w:r>
          </w:p>
        </w:tc>
        <w:tc>
          <w:tcPr>
            <w:tcW w:w="2500" w:type="pct"/>
          </w:tcPr>
          <w:p w14:paraId="2F47A1BE" w14:textId="77777777" w:rsidR="004B1871" w:rsidRPr="003576C8" w:rsidRDefault="00540DC8">
            <w:pPr>
              <w:tabs>
                <w:tab w:val="left" w:pos="-720"/>
              </w:tabs>
              <w:suppressAutoHyphens/>
              <w:rPr>
                <w:lang w:val="pt-BR"/>
              </w:rPr>
            </w:pPr>
            <w:r w:rsidRPr="003576C8">
              <w:rPr>
                <w:b/>
                <w:lang w:val="pt-BR"/>
              </w:rPr>
              <w:t>Portugal</w:t>
            </w:r>
          </w:p>
          <w:p w14:paraId="78F1351B" w14:textId="77777777" w:rsidR="00BA45A8" w:rsidRPr="00A24BC2" w:rsidRDefault="00BA45A8" w:rsidP="00BA45A8">
            <w:pPr>
              <w:rPr>
                <w:lang w:val="es-ES"/>
              </w:rPr>
            </w:pPr>
            <w:r w:rsidRPr="00A24BC2">
              <w:rPr>
                <w:rFonts w:hint="eastAsia"/>
                <w:lang w:val="es-ES"/>
              </w:rPr>
              <w:t xml:space="preserve">Celltrion Portugal, Unipessoal Lda. </w:t>
            </w:r>
          </w:p>
          <w:p w14:paraId="37E56113" w14:textId="7058E389" w:rsidR="004B1871" w:rsidRPr="003576C8" w:rsidRDefault="00BA45A8" w:rsidP="00BA45A8">
            <w:pPr>
              <w:tabs>
                <w:tab w:val="left" w:pos="-720"/>
              </w:tabs>
              <w:suppressAutoHyphens/>
            </w:pPr>
            <w:r w:rsidRPr="00A24BC2">
              <w:rPr>
                <w:rFonts w:hint="eastAsia"/>
              </w:rPr>
              <w:t>Tel: + 351 21 936 8542</w:t>
            </w:r>
          </w:p>
        </w:tc>
      </w:tr>
      <w:tr w:rsidR="004B1871" w:rsidRPr="003576C8" w14:paraId="1F6CFE88" w14:textId="77777777">
        <w:tc>
          <w:tcPr>
            <w:tcW w:w="2500" w:type="pct"/>
          </w:tcPr>
          <w:p w14:paraId="5D55B0D6" w14:textId="77777777" w:rsidR="004B1871" w:rsidRPr="003576C8" w:rsidRDefault="00540DC8">
            <w:pPr>
              <w:rPr>
                <w:lang w:val="de-DE"/>
              </w:rPr>
            </w:pPr>
            <w:r w:rsidRPr="003576C8">
              <w:rPr>
                <w:lang w:val="de-DE"/>
              </w:rPr>
              <w:br w:type="page"/>
            </w:r>
            <w:r w:rsidRPr="003576C8">
              <w:rPr>
                <w:b/>
                <w:lang w:val="de-DE"/>
              </w:rPr>
              <w:t>Hrvatska</w:t>
            </w:r>
          </w:p>
          <w:p w14:paraId="3B6DD763" w14:textId="77777777" w:rsidR="004B1871" w:rsidRPr="003576C8" w:rsidRDefault="00540DC8">
            <w:pPr>
              <w:tabs>
                <w:tab w:val="left" w:pos="-720"/>
              </w:tabs>
              <w:suppressAutoHyphens/>
              <w:rPr>
                <w:lang w:val="de-DE" w:eastAsia="ko-KR"/>
              </w:rPr>
            </w:pPr>
            <w:r w:rsidRPr="003576C8">
              <w:rPr>
                <w:lang w:val="de-DE" w:eastAsia="ko-KR"/>
              </w:rPr>
              <w:t>OKTAL PHARMA d.o.o.</w:t>
            </w:r>
          </w:p>
          <w:p w14:paraId="7FECBC0A" w14:textId="77777777" w:rsidR="004B1871" w:rsidRPr="003576C8" w:rsidRDefault="00540DC8">
            <w:pPr>
              <w:tabs>
                <w:tab w:val="left" w:pos="-720"/>
              </w:tabs>
              <w:suppressAutoHyphens/>
              <w:rPr>
                <w:lang w:val="de-DE" w:eastAsia="ko-KR"/>
              </w:rPr>
            </w:pPr>
            <w:r w:rsidRPr="003576C8">
              <w:rPr>
                <w:lang w:val="de-DE"/>
              </w:rPr>
              <w:t xml:space="preserve">Tel: </w:t>
            </w:r>
            <w:r w:rsidRPr="003576C8">
              <w:rPr>
                <w:lang w:val="de-DE" w:eastAsia="ko-KR"/>
              </w:rPr>
              <w:t>+385 1 6595 777</w:t>
            </w:r>
          </w:p>
          <w:p w14:paraId="37F6CBFC" w14:textId="77777777" w:rsidR="004B1871" w:rsidRPr="003576C8" w:rsidRDefault="00540DC8">
            <w:pPr>
              <w:tabs>
                <w:tab w:val="left" w:pos="-720"/>
              </w:tabs>
              <w:suppressAutoHyphens/>
              <w:rPr>
                <w:lang w:val="de-DE" w:eastAsia="ko-KR"/>
              </w:rPr>
            </w:pPr>
            <w:r w:rsidRPr="003576C8">
              <w:rPr>
                <w:lang w:val="de-DE" w:eastAsia="ko-KR"/>
              </w:rPr>
              <w:t>oktal-pharma@oktal-pharma.hr</w:t>
            </w:r>
          </w:p>
          <w:p w14:paraId="11FC623C" w14:textId="77777777" w:rsidR="004B1871" w:rsidRPr="003576C8" w:rsidRDefault="004B1871">
            <w:pPr>
              <w:tabs>
                <w:tab w:val="left" w:pos="-720"/>
              </w:tabs>
              <w:suppressAutoHyphens/>
              <w:rPr>
                <w:lang w:val="de-DE"/>
              </w:rPr>
            </w:pPr>
          </w:p>
        </w:tc>
        <w:tc>
          <w:tcPr>
            <w:tcW w:w="2500" w:type="pct"/>
          </w:tcPr>
          <w:p w14:paraId="1A51498D" w14:textId="77777777" w:rsidR="004B1871" w:rsidRPr="003576C8" w:rsidRDefault="00540DC8">
            <w:pPr>
              <w:tabs>
                <w:tab w:val="left" w:pos="-720"/>
              </w:tabs>
              <w:suppressAutoHyphens/>
              <w:rPr>
                <w:b/>
              </w:rPr>
            </w:pPr>
            <w:r w:rsidRPr="003576C8">
              <w:rPr>
                <w:b/>
              </w:rPr>
              <w:t>România</w:t>
            </w:r>
          </w:p>
          <w:p w14:paraId="3B7F7114" w14:textId="77777777" w:rsidR="004B1871" w:rsidRPr="003576C8" w:rsidRDefault="00540DC8">
            <w:pPr>
              <w:pStyle w:val="ListParagraph1"/>
              <w:widowControl w:val="0"/>
              <w:autoSpaceDE w:val="0"/>
              <w:autoSpaceDN w:val="0"/>
              <w:snapToGrid w:val="0"/>
              <w:spacing w:line="240" w:lineRule="auto"/>
              <w:ind w:left="0"/>
              <w:rPr>
                <w:szCs w:val="22"/>
                <w:lang w:val="ro-RO" w:eastAsia="ko-KR"/>
              </w:rPr>
            </w:pPr>
            <w:r w:rsidRPr="003576C8">
              <w:rPr>
                <w:szCs w:val="22"/>
                <w:lang w:val="ro-RO" w:eastAsia="ko-KR"/>
              </w:rPr>
              <w:t>Celltrion Healthcare Hungary Kft.</w:t>
            </w:r>
          </w:p>
          <w:p w14:paraId="2321D15A" w14:textId="77777777" w:rsidR="004B1871" w:rsidRPr="003576C8" w:rsidRDefault="00540DC8">
            <w:pPr>
              <w:pStyle w:val="ListParagraph1"/>
              <w:widowControl w:val="0"/>
              <w:autoSpaceDE w:val="0"/>
              <w:autoSpaceDN w:val="0"/>
              <w:snapToGrid w:val="0"/>
              <w:spacing w:line="240" w:lineRule="auto"/>
              <w:ind w:left="0"/>
              <w:rPr>
                <w:szCs w:val="22"/>
                <w:lang w:val="ro-RO"/>
              </w:rPr>
            </w:pPr>
            <w:r w:rsidRPr="003576C8">
              <w:rPr>
                <w:szCs w:val="22"/>
                <w:lang w:val="ro-RO"/>
              </w:rPr>
              <w:t>1062 Budapest</w:t>
            </w:r>
          </w:p>
          <w:p w14:paraId="63692F4D" w14:textId="77777777" w:rsidR="004B1871" w:rsidRPr="003576C8" w:rsidRDefault="00540DC8">
            <w:pPr>
              <w:rPr>
                <w:lang w:val="ro-RO" w:eastAsia="ko-KR"/>
              </w:rPr>
            </w:pPr>
            <w:r w:rsidRPr="003576C8">
              <w:t>Váci út 1-3. WestEnd Office Building B torony</w:t>
            </w:r>
          </w:p>
          <w:p w14:paraId="5548935C" w14:textId="77777777" w:rsidR="004B1871" w:rsidRPr="003576C8" w:rsidRDefault="00540DC8">
            <w:pPr>
              <w:rPr>
                <w:b/>
                <w:lang w:eastAsia="ko-KR"/>
              </w:rPr>
            </w:pPr>
            <w:r w:rsidRPr="003576C8">
              <w:t>Ungaria</w:t>
            </w:r>
          </w:p>
          <w:p w14:paraId="5C4A09F6" w14:textId="77777777" w:rsidR="004B1871" w:rsidRPr="003576C8" w:rsidRDefault="004B1871">
            <w:pPr>
              <w:tabs>
                <w:tab w:val="left" w:pos="-720"/>
              </w:tabs>
              <w:suppressAutoHyphens/>
            </w:pPr>
          </w:p>
        </w:tc>
      </w:tr>
      <w:tr w:rsidR="004B1871" w:rsidRPr="003576C8" w14:paraId="5EBC9529" w14:textId="77777777">
        <w:tc>
          <w:tcPr>
            <w:tcW w:w="2500" w:type="pct"/>
          </w:tcPr>
          <w:p w14:paraId="336D6AEB" w14:textId="77777777" w:rsidR="004B1871" w:rsidRPr="003576C8" w:rsidRDefault="00540DC8">
            <w:r w:rsidRPr="003576C8">
              <w:rPr>
                <w:b/>
              </w:rPr>
              <w:t>Ireland</w:t>
            </w:r>
          </w:p>
          <w:p w14:paraId="07AB861A" w14:textId="77777777" w:rsidR="004B1871" w:rsidRPr="003576C8" w:rsidRDefault="00540DC8">
            <w:pPr>
              <w:tabs>
                <w:tab w:val="left" w:pos="-720"/>
              </w:tabs>
              <w:suppressAutoHyphens/>
            </w:pPr>
            <w:r w:rsidRPr="003576C8">
              <w:t>Celltrion Healthcare Ireland Limited</w:t>
            </w:r>
          </w:p>
          <w:p w14:paraId="5A4446EB" w14:textId="77777777" w:rsidR="004B1871" w:rsidRPr="003576C8" w:rsidRDefault="00540DC8">
            <w:r w:rsidRPr="003576C8">
              <w:t>Tel: +353 1 223 4026</w:t>
            </w:r>
          </w:p>
        </w:tc>
        <w:tc>
          <w:tcPr>
            <w:tcW w:w="2500" w:type="pct"/>
          </w:tcPr>
          <w:p w14:paraId="08619D69" w14:textId="77777777" w:rsidR="004B1871" w:rsidRPr="00D1131F" w:rsidRDefault="00540DC8">
            <w:pPr>
              <w:rPr>
                <w:lang w:val="sv-SE"/>
              </w:rPr>
            </w:pPr>
            <w:r w:rsidRPr="00D1131F">
              <w:rPr>
                <w:b/>
                <w:lang w:val="sv-SE"/>
              </w:rPr>
              <w:t>Slovenija</w:t>
            </w:r>
          </w:p>
          <w:p w14:paraId="23E0782C" w14:textId="77777777" w:rsidR="004B1871" w:rsidRPr="00D1131F" w:rsidRDefault="00540DC8">
            <w:pPr>
              <w:tabs>
                <w:tab w:val="left" w:pos="-720"/>
              </w:tabs>
              <w:suppressAutoHyphens/>
              <w:rPr>
                <w:lang w:val="sv-SE"/>
              </w:rPr>
            </w:pPr>
            <w:r w:rsidRPr="00D1131F">
              <w:rPr>
                <w:lang w:val="sv-SE"/>
              </w:rPr>
              <w:t>OKTAL PHARMA d.o.o.</w:t>
            </w:r>
          </w:p>
          <w:p w14:paraId="756EFE35" w14:textId="77777777" w:rsidR="004B1871" w:rsidRPr="003576C8" w:rsidRDefault="00540DC8">
            <w:pPr>
              <w:tabs>
                <w:tab w:val="left" w:pos="-720"/>
              </w:tabs>
              <w:suppressAutoHyphens/>
            </w:pPr>
            <w:r w:rsidRPr="003576C8">
              <w:t>Tel: +386 1 519 29 22</w:t>
            </w:r>
          </w:p>
          <w:p w14:paraId="3E1B295F" w14:textId="77777777" w:rsidR="004B1871" w:rsidRPr="003576C8" w:rsidRDefault="00540DC8">
            <w:pPr>
              <w:tabs>
                <w:tab w:val="left" w:pos="-720"/>
              </w:tabs>
              <w:suppressAutoHyphens/>
            </w:pPr>
            <w:r w:rsidRPr="003576C8">
              <w:t>info@oktal-pharma.si</w:t>
            </w:r>
          </w:p>
          <w:p w14:paraId="330EED91" w14:textId="77777777" w:rsidR="004B1871" w:rsidRPr="003576C8" w:rsidRDefault="004B1871">
            <w:pPr>
              <w:tabs>
                <w:tab w:val="left" w:pos="-720"/>
              </w:tabs>
              <w:suppressAutoHyphens/>
              <w:rPr>
                <w:b/>
              </w:rPr>
            </w:pPr>
          </w:p>
        </w:tc>
      </w:tr>
      <w:tr w:rsidR="004B1871" w:rsidRPr="003576C8" w14:paraId="6EDF59CA" w14:textId="77777777">
        <w:tc>
          <w:tcPr>
            <w:tcW w:w="2500" w:type="pct"/>
          </w:tcPr>
          <w:p w14:paraId="03B33CA9" w14:textId="77777777" w:rsidR="004B1871" w:rsidRPr="003576C8" w:rsidRDefault="00540DC8">
            <w:pPr>
              <w:keepNext/>
              <w:rPr>
                <w:b/>
              </w:rPr>
            </w:pPr>
            <w:r w:rsidRPr="003576C8">
              <w:rPr>
                <w:b/>
              </w:rPr>
              <w:t>Ísland</w:t>
            </w:r>
          </w:p>
          <w:p w14:paraId="0E2ACF0D" w14:textId="77777777" w:rsidR="004B1871" w:rsidRPr="003576C8" w:rsidRDefault="00540DC8">
            <w:pPr>
              <w:keepNext/>
              <w:keepLines/>
              <w:autoSpaceDE w:val="0"/>
              <w:autoSpaceDN w:val="0"/>
              <w:snapToGrid w:val="0"/>
              <w:rPr>
                <w:lang w:val="is-IS" w:eastAsia="ko-KR"/>
              </w:rPr>
            </w:pPr>
            <w:r w:rsidRPr="003576C8">
              <w:rPr>
                <w:lang w:val="is-IS" w:eastAsia="ko-KR"/>
              </w:rPr>
              <w:t>Celltrion Healthcare Hungary Kft.</w:t>
            </w:r>
          </w:p>
          <w:p w14:paraId="1B55ED48" w14:textId="77777777" w:rsidR="004B1871" w:rsidRPr="003576C8" w:rsidRDefault="00540DC8">
            <w:pPr>
              <w:keepNext/>
              <w:keepLines/>
              <w:autoSpaceDE w:val="0"/>
              <w:autoSpaceDN w:val="0"/>
              <w:snapToGrid w:val="0"/>
              <w:rPr>
                <w:lang w:val="is-IS"/>
              </w:rPr>
            </w:pPr>
            <w:r w:rsidRPr="003576C8">
              <w:rPr>
                <w:lang w:val="is-IS"/>
              </w:rPr>
              <w:t>1062 Budapest</w:t>
            </w:r>
          </w:p>
          <w:p w14:paraId="4A7CA88A" w14:textId="77777777" w:rsidR="004B1871" w:rsidRPr="003576C8" w:rsidRDefault="00540DC8">
            <w:pPr>
              <w:keepNext/>
              <w:rPr>
                <w:lang w:val="is-IS" w:eastAsia="ko-KR"/>
              </w:rPr>
            </w:pPr>
            <w:r w:rsidRPr="003576C8">
              <w:rPr>
                <w:lang w:val="is-IS"/>
              </w:rPr>
              <w:t>Váci út 1-3. WestEnd Office Building B torony</w:t>
            </w:r>
          </w:p>
          <w:p w14:paraId="2B5A979E" w14:textId="77777777" w:rsidR="004B1871" w:rsidRPr="003576C8" w:rsidRDefault="00540DC8">
            <w:pPr>
              <w:keepNext/>
              <w:rPr>
                <w:lang w:val="is-IS"/>
              </w:rPr>
            </w:pPr>
            <w:r w:rsidRPr="003576C8">
              <w:rPr>
                <w:lang w:val="is-IS"/>
              </w:rPr>
              <w:t>Ungverjaland</w:t>
            </w:r>
          </w:p>
          <w:p w14:paraId="4D7747F0" w14:textId="77777777" w:rsidR="004B1871" w:rsidRPr="003576C8" w:rsidRDefault="004B1871">
            <w:pPr>
              <w:keepNext/>
              <w:tabs>
                <w:tab w:val="left" w:pos="-720"/>
              </w:tabs>
              <w:suppressAutoHyphens/>
            </w:pPr>
          </w:p>
        </w:tc>
        <w:tc>
          <w:tcPr>
            <w:tcW w:w="2500" w:type="pct"/>
          </w:tcPr>
          <w:p w14:paraId="740F9D39" w14:textId="77777777" w:rsidR="004B1871" w:rsidRPr="003576C8" w:rsidRDefault="00540DC8">
            <w:pPr>
              <w:keepNext/>
              <w:tabs>
                <w:tab w:val="left" w:pos="-720"/>
              </w:tabs>
              <w:suppressAutoHyphens/>
              <w:rPr>
                <w:b/>
              </w:rPr>
            </w:pPr>
            <w:r w:rsidRPr="003576C8">
              <w:rPr>
                <w:b/>
              </w:rPr>
              <w:t>Slovenská republika</w:t>
            </w:r>
          </w:p>
          <w:p w14:paraId="160F8826" w14:textId="77777777" w:rsidR="004B1871" w:rsidRPr="003576C8" w:rsidRDefault="00540DC8">
            <w:pPr>
              <w:pStyle w:val="ListParagraph1"/>
              <w:keepNext/>
              <w:widowControl w:val="0"/>
              <w:autoSpaceDE w:val="0"/>
              <w:autoSpaceDN w:val="0"/>
              <w:snapToGrid w:val="0"/>
              <w:spacing w:line="240" w:lineRule="auto"/>
              <w:ind w:left="0"/>
              <w:rPr>
                <w:szCs w:val="22"/>
                <w:lang w:val="sk-SK" w:eastAsia="zh-CN"/>
              </w:rPr>
            </w:pPr>
            <w:r w:rsidRPr="003576C8">
              <w:rPr>
                <w:szCs w:val="22"/>
                <w:lang w:val="sk-SK"/>
              </w:rPr>
              <w:t>Celltrion Healthcare Hungary Kft.</w:t>
            </w:r>
          </w:p>
          <w:p w14:paraId="6CE6D7C5" w14:textId="77777777" w:rsidR="004B1871" w:rsidRPr="003576C8" w:rsidRDefault="00540DC8">
            <w:pPr>
              <w:pStyle w:val="ListParagraph1"/>
              <w:keepNext/>
              <w:widowControl w:val="0"/>
              <w:autoSpaceDE w:val="0"/>
              <w:autoSpaceDN w:val="0"/>
              <w:snapToGrid w:val="0"/>
              <w:spacing w:line="240" w:lineRule="auto"/>
              <w:ind w:left="0"/>
              <w:rPr>
                <w:szCs w:val="22"/>
                <w:lang w:val="sk-SK"/>
              </w:rPr>
            </w:pPr>
            <w:r w:rsidRPr="003576C8">
              <w:rPr>
                <w:szCs w:val="22"/>
                <w:lang w:val="sk-SK"/>
              </w:rPr>
              <w:t>1062 Budapest</w:t>
            </w:r>
          </w:p>
          <w:p w14:paraId="6EF082B8" w14:textId="77777777" w:rsidR="004B1871" w:rsidRPr="003576C8" w:rsidRDefault="00540DC8">
            <w:pPr>
              <w:pStyle w:val="ListParagraph1"/>
              <w:keepNext/>
              <w:widowControl w:val="0"/>
              <w:autoSpaceDE w:val="0"/>
              <w:autoSpaceDN w:val="0"/>
              <w:snapToGrid w:val="0"/>
              <w:spacing w:line="240" w:lineRule="auto"/>
              <w:ind w:left="0"/>
              <w:rPr>
                <w:szCs w:val="22"/>
                <w:lang w:val="sk-SK" w:eastAsia="ko-KR"/>
              </w:rPr>
            </w:pPr>
            <w:r w:rsidRPr="003576C8">
              <w:rPr>
                <w:szCs w:val="22"/>
                <w:lang w:val="sk-SK"/>
              </w:rPr>
              <w:t>Váci út 1-3. WestEnd Office Building B torony</w:t>
            </w:r>
          </w:p>
          <w:p w14:paraId="1BD3CB40" w14:textId="77777777" w:rsidR="004B1871" w:rsidRPr="003576C8" w:rsidRDefault="00540DC8">
            <w:pPr>
              <w:pStyle w:val="ListParagraph1"/>
              <w:keepNext/>
              <w:widowControl w:val="0"/>
              <w:autoSpaceDE w:val="0"/>
              <w:autoSpaceDN w:val="0"/>
              <w:snapToGrid w:val="0"/>
              <w:spacing w:line="240" w:lineRule="auto"/>
              <w:ind w:left="0"/>
              <w:rPr>
                <w:rFonts w:eastAsia="Arial Unicode MS"/>
                <w:szCs w:val="22"/>
                <w:lang w:val="sk-SK" w:eastAsia="zh-CN"/>
              </w:rPr>
            </w:pPr>
            <w:r w:rsidRPr="003576C8">
              <w:rPr>
                <w:szCs w:val="22"/>
                <w:lang w:val="sk-SK"/>
              </w:rPr>
              <w:t>Maďarsko</w:t>
            </w:r>
          </w:p>
          <w:p w14:paraId="27291A36" w14:textId="77777777" w:rsidR="004B1871" w:rsidRPr="003576C8" w:rsidRDefault="004B1871">
            <w:pPr>
              <w:keepNext/>
              <w:tabs>
                <w:tab w:val="left" w:pos="-720"/>
              </w:tabs>
              <w:suppressAutoHyphens/>
              <w:rPr>
                <w:b/>
                <w:lang w:eastAsia="ko-KR"/>
              </w:rPr>
            </w:pPr>
          </w:p>
        </w:tc>
      </w:tr>
      <w:tr w:rsidR="004B1871" w:rsidRPr="003576C8" w14:paraId="417E24CF" w14:textId="77777777">
        <w:tc>
          <w:tcPr>
            <w:tcW w:w="2500" w:type="pct"/>
          </w:tcPr>
          <w:p w14:paraId="098481DD" w14:textId="77777777" w:rsidR="004B1871" w:rsidRPr="003576C8" w:rsidRDefault="00540DC8">
            <w:r w:rsidRPr="003576C8">
              <w:rPr>
                <w:b/>
              </w:rPr>
              <w:t>Italia</w:t>
            </w:r>
          </w:p>
          <w:p w14:paraId="3B76A8EB" w14:textId="77777777" w:rsidR="004B1871" w:rsidRPr="003576C8" w:rsidRDefault="00540DC8">
            <w:pPr>
              <w:pStyle w:val="ListParagraph1"/>
              <w:widowControl w:val="0"/>
              <w:autoSpaceDE w:val="0"/>
              <w:autoSpaceDN w:val="0"/>
              <w:snapToGrid w:val="0"/>
              <w:spacing w:line="240" w:lineRule="auto"/>
              <w:ind w:left="0"/>
              <w:rPr>
                <w:color w:val="000000"/>
                <w:szCs w:val="22"/>
              </w:rPr>
            </w:pPr>
            <w:r w:rsidRPr="003576C8">
              <w:rPr>
                <w:color w:val="000000"/>
                <w:szCs w:val="22"/>
              </w:rPr>
              <w:t>Celltrion Healthcare Italy S.r.l.</w:t>
            </w:r>
          </w:p>
          <w:p w14:paraId="523B0A99" w14:textId="77777777" w:rsidR="004B1871" w:rsidRPr="003576C8" w:rsidRDefault="00540DC8">
            <w:pPr>
              <w:pStyle w:val="ListParagraph1"/>
              <w:widowControl w:val="0"/>
              <w:autoSpaceDE w:val="0"/>
              <w:autoSpaceDN w:val="0"/>
              <w:snapToGrid w:val="0"/>
              <w:spacing w:line="240" w:lineRule="auto"/>
              <w:ind w:left="0"/>
              <w:rPr>
                <w:szCs w:val="22"/>
                <w:lang w:val="it-IT" w:eastAsia="ko-KR"/>
              </w:rPr>
            </w:pPr>
            <w:r w:rsidRPr="00D1131F">
              <w:rPr>
                <w:color w:val="000000"/>
                <w:szCs w:val="22"/>
                <w:lang w:val="sv-SE"/>
              </w:rPr>
              <w:t>Via Luigi Galvani, 24 - 20124 Milano (MI)</w:t>
            </w:r>
          </w:p>
          <w:p w14:paraId="26C739E1" w14:textId="77777777" w:rsidR="004B1871" w:rsidRDefault="00540DC8">
            <w:pPr>
              <w:widowControl w:val="0"/>
              <w:rPr>
                <w:lang w:val="it-IT"/>
              </w:rPr>
            </w:pPr>
            <w:r w:rsidRPr="003576C8">
              <w:rPr>
                <w:lang w:val="it-IT"/>
              </w:rPr>
              <w:t>Tel: +39 0247 927040</w:t>
            </w:r>
          </w:p>
          <w:p w14:paraId="3E127782" w14:textId="77777777" w:rsidR="0072438F" w:rsidRPr="003576C8" w:rsidRDefault="0072438F">
            <w:pPr>
              <w:widowControl w:val="0"/>
              <w:rPr>
                <w:lang w:eastAsia="ko-KR"/>
              </w:rPr>
            </w:pPr>
          </w:p>
        </w:tc>
        <w:tc>
          <w:tcPr>
            <w:tcW w:w="2500" w:type="pct"/>
          </w:tcPr>
          <w:p w14:paraId="657F8D97" w14:textId="77777777" w:rsidR="004B1871" w:rsidRPr="003576C8" w:rsidRDefault="00540DC8">
            <w:pPr>
              <w:tabs>
                <w:tab w:val="left" w:pos="-720"/>
                <w:tab w:val="left" w:pos="4536"/>
              </w:tabs>
              <w:suppressAutoHyphens/>
            </w:pPr>
            <w:r w:rsidRPr="003576C8">
              <w:rPr>
                <w:b/>
              </w:rPr>
              <w:t>Suomi/Finland</w:t>
            </w:r>
          </w:p>
          <w:p w14:paraId="3A5879A5" w14:textId="77777777" w:rsidR="008F11F2" w:rsidRPr="00863A18" w:rsidRDefault="008F11F2" w:rsidP="008F11F2">
            <w:r w:rsidRPr="00863A18">
              <w:t>Celltrion Healthcare Finland Oy.</w:t>
            </w:r>
          </w:p>
          <w:p w14:paraId="1E287412" w14:textId="77777777" w:rsidR="004B1871" w:rsidRDefault="008F11F2" w:rsidP="005F7096">
            <w:pPr>
              <w:pStyle w:val="ListParagraph1"/>
              <w:widowControl w:val="0"/>
              <w:autoSpaceDE w:val="0"/>
              <w:autoSpaceDN w:val="0"/>
              <w:snapToGrid w:val="0"/>
              <w:spacing w:line="240" w:lineRule="auto"/>
              <w:ind w:left="0"/>
              <w:rPr>
                <w:szCs w:val="22"/>
              </w:rPr>
            </w:pPr>
            <w:r w:rsidRPr="00863A18">
              <w:rPr>
                <w:szCs w:val="22"/>
              </w:rPr>
              <w:t>Puh/Tel: +358 29 170 7755</w:t>
            </w:r>
          </w:p>
          <w:p w14:paraId="69A030D4" w14:textId="5B36EA5A" w:rsidR="00C9415E" w:rsidRPr="003576C8" w:rsidRDefault="00C9415E" w:rsidP="00B94C65">
            <w:pPr>
              <w:widowControl w:val="0"/>
              <w:tabs>
                <w:tab w:val="left" w:pos="567"/>
              </w:tabs>
              <w:autoSpaceDE w:val="0"/>
              <w:autoSpaceDN w:val="0"/>
              <w:snapToGrid w:val="0"/>
              <w:contextualSpacing/>
              <w:rPr>
                <w:lang w:eastAsia="ko-KR"/>
              </w:rPr>
            </w:pPr>
            <w:hyperlink r:id="rId20" w:history="1">
              <w:r w:rsidRPr="00C9415E">
                <w:rPr>
                  <w:color w:val="0000FF"/>
                  <w:u w:val="single"/>
                  <w:lang w:eastAsia="ko-KR"/>
                </w:rPr>
                <w:t>contact_fi@celltrionhc.com</w:t>
              </w:r>
            </w:hyperlink>
          </w:p>
        </w:tc>
      </w:tr>
      <w:tr w:rsidR="004B1871" w:rsidRPr="008C42FA" w14:paraId="50BCDBF6" w14:textId="77777777">
        <w:tc>
          <w:tcPr>
            <w:tcW w:w="2500" w:type="pct"/>
          </w:tcPr>
          <w:p w14:paraId="1F56F357" w14:textId="77777777" w:rsidR="004B1871" w:rsidRPr="00B61D8D" w:rsidRDefault="00540DC8">
            <w:pPr>
              <w:rPr>
                <w:b/>
                <w:lang w:val="es-ES"/>
              </w:rPr>
            </w:pPr>
            <w:r w:rsidRPr="003576C8">
              <w:rPr>
                <w:b/>
              </w:rPr>
              <w:t>Κύπρος</w:t>
            </w:r>
          </w:p>
          <w:p w14:paraId="65C217C9" w14:textId="77777777" w:rsidR="004B1871" w:rsidRPr="00B61D8D" w:rsidRDefault="00540DC8">
            <w:pPr>
              <w:tabs>
                <w:tab w:val="left" w:pos="-720"/>
              </w:tabs>
              <w:suppressAutoHyphens/>
              <w:rPr>
                <w:lang w:val="es-ES" w:eastAsia="ko-KR"/>
              </w:rPr>
            </w:pPr>
            <w:r w:rsidRPr="00B61D8D">
              <w:rPr>
                <w:lang w:val="es-ES"/>
              </w:rPr>
              <w:t>C.A. Papaellinas Ltd</w:t>
            </w:r>
          </w:p>
          <w:p w14:paraId="62176949" w14:textId="77777777" w:rsidR="004B1871" w:rsidRPr="003576C8" w:rsidRDefault="00540DC8">
            <w:pPr>
              <w:tabs>
                <w:tab w:val="left" w:pos="-720"/>
              </w:tabs>
              <w:suppressAutoHyphens/>
              <w:rPr>
                <w:lang w:eastAsia="ko-KR"/>
              </w:rPr>
            </w:pPr>
            <w:r w:rsidRPr="003576C8">
              <w:t>Τηλ: + 357 22741741</w:t>
            </w:r>
          </w:p>
          <w:p w14:paraId="372F0B9B" w14:textId="77777777" w:rsidR="004B1871" w:rsidRPr="003576C8" w:rsidRDefault="004B1871">
            <w:pPr>
              <w:tabs>
                <w:tab w:val="left" w:pos="-720"/>
              </w:tabs>
              <w:suppressAutoHyphens/>
              <w:rPr>
                <w:b/>
              </w:rPr>
            </w:pPr>
          </w:p>
        </w:tc>
        <w:tc>
          <w:tcPr>
            <w:tcW w:w="2500" w:type="pct"/>
          </w:tcPr>
          <w:p w14:paraId="22DD1D57" w14:textId="77777777" w:rsidR="004B1871" w:rsidRPr="003576C8" w:rsidRDefault="00540DC8">
            <w:pPr>
              <w:tabs>
                <w:tab w:val="left" w:pos="-720"/>
                <w:tab w:val="left" w:pos="4536"/>
              </w:tabs>
              <w:suppressAutoHyphens/>
              <w:rPr>
                <w:b/>
              </w:rPr>
            </w:pPr>
            <w:r w:rsidRPr="003576C8">
              <w:rPr>
                <w:b/>
              </w:rPr>
              <w:t>Sverige</w:t>
            </w:r>
          </w:p>
          <w:p w14:paraId="35B5864F" w14:textId="77777777" w:rsidR="00EB143D" w:rsidRPr="00E905E9" w:rsidRDefault="00EB143D" w:rsidP="00EB143D">
            <w:pPr>
              <w:keepNext/>
              <w:keepLines/>
              <w:ind w:right="-2"/>
              <w:rPr>
                <w:lang w:val="hu-HU" w:eastAsia="ko-KR"/>
              </w:rPr>
            </w:pPr>
            <w:r w:rsidRPr="00E905E9">
              <w:rPr>
                <w:lang w:val="hu-HU" w:eastAsia="ko-KR"/>
              </w:rPr>
              <w:t>Celltrion Sweden AB</w:t>
            </w:r>
          </w:p>
          <w:p w14:paraId="0FEE52B4" w14:textId="77777777" w:rsidR="00EB143D" w:rsidRPr="00E905E9" w:rsidRDefault="00EB143D" w:rsidP="00EB143D">
            <w:pPr>
              <w:keepNext/>
              <w:keepLines/>
              <w:ind w:right="-2"/>
              <w:rPr>
                <w:lang w:val="hu-HU" w:eastAsia="ko-KR"/>
              </w:rPr>
            </w:pPr>
            <w:r w:rsidRPr="00E905E9">
              <w:rPr>
                <w:lang w:val="hu-HU" w:eastAsia="ko-KR"/>
              </w:rPr>
              <w:t xml:space="preserve">Tel: </w:t>
            </w:r>
            <w:r w:rsidRPr="00D12F0A">
              <w:rPr>
                <w:lang w:val="hu-HU" w:eastAsia="ko-KR"/>
              </w:rPr>
              <w:t>+46 8 80 11 77</w:t>
            </w:r>
          </w:p>
          <w:p w14:paraId="1E3E2276" w14:textId="311A2067" w:rsidR="004B1871" w:rsidRPr="00753B99" w:rsidRDefault="00EB143D" w:rsidP="006F6022">
            <w:pPr>
              <w:pStyle w:val="ListParagraph1"/>
              <w:widowControl w:val="0"/>
              <w:autoSpaceDE w:val="0"/>
              <w:autoSpaceDN w:val="0"/>
              <w:snapToGrid w:val="0"/>
              <w:spacing w:line="240" w:lineRule="auto"/>
              <w:ind w:left="0"/>
              <w:rPr>
                <w:b/>
                <w:lang w:val="hu-HU"/>
              </w:rPr>
            </w:pPr>
            <w:r>
              <w:fldChar w:fldCharType="begin"/>
            </w:r>
            <w:r w:rsidRPr="008C42FA">
              <w:rPr>
                <w:lang w:val="hu-HU"/>
                <w:rPrChange w:id="22" w:author="만든 이">
                  <w:rPr/>
                </w:rPrChange>
              </w:rPr>
              <w:instrText>HYPERLINK "mailto:contact_se@celltrionhc.com"</w:instrText>
            </w:r>
            <w:r>
              <w:fldChar w:fldCharType="separate"/>
            </w:r>
            <w:r w:rsidRPr="003C14F4">
              <w:rPr>
                <w:rStyle w:val="afa"/>
                <w:lang w:val="hu-HU" w:eastAsia="ko-KR"/>
              </w:rPr>
              <w:t>contact_se@celltrionhc.com</w:t>
            </w:r>
            <w:r>
              <w:fldChar w:fldCharType="end"/>
            </w:r>
          </w:p>
        </w:tc>
      </w:tr>
      <w:tr w:rsidR="004B1871" w:rsidRPr="003576C8" w14:paraId="334A5C6C" w14:textId="77777777">
        <w:tc>
          <w:tcPr>
            <w:tcW w:w="2500" w:type="pct"/>
          </w:tcPr>
          <w:p w14:paraId="784F5710" w14:textId="77777777" w:rsidR="004B1871" w:rsidRPr="003576C8" w:rsidRDefault="00540DC8">
            <w:pPr>
              <w:rPr>
                <w:b/>
              </w:rPr>
            </w:pPr>
            <w:r w:rsidRPr="003576C8">
              <w:rPr>
                <w:b/>
              </w:rPr>
              <w:t>Latvija</w:t>
            </w:r>
          </w:p>
          <w:p w14:paraId="16CBF3D5" w14:textId="77777777" w:rsidR="004B1871" w:rsidRPr="003576C8" w:rsidRDefault="00540DC8">
            <w:pPr>
              <w:pStyle w:val="ListParagraph1"/>
              <w:widowControl w:val="0"/>
              <w:autoSpaceDE w:val="0"/>
              <w:autoSpaceDN w:val="0"/>
              <w:snapToGrid w:val="0"/>
              <w:spacing w:line="240" w:lineRule="auto"/>
              <w:ind w:left="0"/>
              <w:rPr>
                <w:szCs w:val="22"/>
                <w:lang w:val="lv-LV" w:eastAsia="ko-KR"/>
              </w:rPr>
            </w:pPr>
            <w:r w:rsidRPr="003576C8">
              <w:rPr>
                <w:szCs w:val="22"/>
                <w:lang w:val="lv-LV" w:eastAsia="ko-KR"/>
              </w:rPr>
              <w:t>Celltrion Healthcare Hungary Kft.</w:t>
            </w:r>
          </w:p>
          <w:p w14:paraId="2955DEF7" w14:textId="77777777" w:rsidR="004B1871" w:rsidRPr="003576C8" w:rsidRDefault="00540DC8">
            <w:pPr>
              <w:pStyle w:val="ListParagraph1"/>
              <w:widowControl w:val="0"/>
              <w:autoSpaceDE w:val="0"/>
              <w:autoSpaceDN w:val="0"/>
              <w:snapToGrid w:val="0"/>
              <w:spacing w:line="240" w:lineRule="auto"/>
              <w:ind w:left="0"/>
              <w:rPr>
                <w:szCs w:val="22"/>
                <w:lang w:val="lv-LV"/>
              </w:rPr>
            </w:pPr>
            <w:r w:rsidRPr="003576C8">
              <w:rPr>
                <w:szCs w:val="22"/>
                <w:lang w:val="lv-LV"/>
              </w:rPr>
              <w:t>1062 Budapest</w:t>
            </w:r>
          </w:p>
          <w:p w14:paraId="5E576020" w14:textId="77777777" w:rsidR="004B1871" w:rsidRPr="003576C8" w:rsidRDefault="00540DC8">
            <w:pPr>
              <w:pStyle w:val="ListParagraph1"/>
              <w:widowControl w:val="0"/>
              <w:autoSpaceDE w:val="0"/>
              <w:autoSpaceDN w:val="0"/>
              <w:snapToGrid w:val="0"/>
              <w:spacing w:line="240" w:lineRule="auto"/>
              <w:ind w:left="0"/>
              <w:rPr>
                <w:szCs w:val="22"/>
                <w:lang w:val="lv-LV" w:eastAsia="ko-KR"/>
              </w:rPr>
            </w:pPr>
            <w:r w:rsidRPr="003576C8">
              <w:rPr>
                <w:szCs w:val="22"/>
                <w:lang w:val="lv-LV"/>
              </w:rPr>
              <w:t>Váci út 1-3. WestEnd Office Building B torony</w:t>
            </w:r>
          </w:p>
          <w:p w14:paraId="590FA6E1" w14:textId="77777777" w:rsidR="004B1871" w:rsidRPr="003576C8" w:rsidRDefault="00540DC8">
            <w:pPr>
              <w:pStyle w:val="ListParagraph1"/>
              <w:widowControl w:val="0"/>
              <w:autoSpaceDE w:val="0"/>
              <w:autoSpaceDN w:val="0"/>
              <w:snapToGrid w:val="0"/>
              <w:spacing w:line="240" w:lineRule="auto"/>
              <w:ind w:left="0"/>
              <w:rPr>
                <w:szCs w:val="22"/>
                <w:lang w:val="lv-LV"/>
              </w:rPr>
            </w:pPr>
            <w:r w:rsidRPr="003576C8">
              <w:rPr>
                <w:szCs w:val="22"/>
                <w:lang w:val="lv-LV"/>
              </w:rPr>
              <w:t>Ungārija</w:t>
            </w:r>
          </w:p>
        </w:tc>
        <w:tc>
          <w:tcPr>
            <w:tcW w:w="2500" w:type="pct"/>
          </w:tcPr>
          <w:p w14:paraId="07C8895D" w14:textId="50DECE89" w:rsidR="00460352" w:rsidRPr="00B94C65" w:rsidRDefault="00460352" w:rsidP="00B94C65">
            <w:pPr>
              <w:widowControl w:val="0"/>
              <w:tabs>
                <w:tab w:val="left" w:pos="567"/>
              </w:tabs>
              <w:autoSpaceDE w:val="0"/>
              <w:autoSpaceDN w:val="0"/>
              <w:snapToGrid w:val="0"/>
              <w:contextualSpacing/>
              <w:rPr>
                <w:lang w:val="hu-HU"/>
              </w:rPr>
            </w:pPr>
          </w:p>
        </w:tc>
      </w:tr>
    </w:tbl>
    <w:p w14:paraId="46C87872" w14:textId="77777777" w:rsidR="004B1871" w:rsidRDefault="004B1871">
      <w:pPr>
        <w:numPr>
          <w:ilvl w:val="12"/>
          <w:numId w:val="0"/>
        </w:numPr>
        <w:ind w:right="-2"/>
        <w:rPr>
          <w:b/>
          <w:lang w:eastAsia="ko-KR"/>
        </w:rPr>
      </w:pPr>
    </w:p>
    <w:p w14:paraId="13C185C2" w14:textId="77777777" w:rsidR="004B1871" w:rsidRDefault="004B1871">
      <w:pPr>
        <w:tabs>
          <w:tab w:val="left" w:pos="567"/>
        </w:tabs>
        <w:ind w:right="-2"/>
        <w:rPr>
          <w:b/>
          <w:lang w:val="sl-SI" w:eastAsia="ko-KR"/>
        </w:rPr>
      </w:pPr>
    </w:p>
    <w:p w14:paraId="02351CE0" w14:textId="77777777" w:rsidR="004B1871" w:rsidRDefault="00540DC8">
      <w:pPr>
        <w:keepNext/>
        <w:keepLines/>
        <w:rPr>
          <w:b/>
          <w:lang w:val="sl-SI"/>
        </w:rPr>
      </w:pPr>
      <w:r>
        <w:rPr>
          <w:b/>
          <w:lang w:val="sl-SI"/>
        </w:rPr>
        <w:t xml:space="preserve">Navodilo je bilo nazadnje revidirano dne </w:t>
      </w:r>
      <w:r>
        <w:rPr>
          <w:b/>
          <w:szCs w:val="24"/>
          <w:lang w:val="sl-SI"/>
        </w:rPr>
        <w:t>{MM/LLLL}</w:t>
      </w:r>
    </w:p>
    <w:p w14:paraId="4AA17618" w14:textId="77777777" w:rsidR="004B1871" w:rsidRDefault="004B1871">
      <w:pPr>
        <w:keepNext/>
        <w:keepLines/>
        <w:rPr>
          <w:b/>
          <w:lang w:val="sl-SI" w:eastAsia="ko-KR"/>
        </w:rPr>
      </w:pPr>
    </w:p>
    <w:p w14:paraId="2F3C63D1" w14:textId="77777777" w:rsidR="004B1871" w:rsidRDefault="00540DC8">
      <w:pPr>
        <w:keepNext/>
        <w:keepLines/>
        <w:rPr>
          <w:b/>
          <w:snapToGrid w:val="0"/>
          <w:lang w:val="sl-SI" w:eastAsia="ko-KR"/>
        </w:rPr>
      </w:pPr>
      <w:r>
        <w:rPr>
          <w:b/>
          <w:snapToGrid w:val="0"/>
          <w:lang w:val="sl-SI"/>
        </w:rPr>
        <w:t>Drugi viri informacij</w:t>
      </w:r>
    </w:p>
    <w:p w14:paraId="3ACE2563" w14:textId="77777777" w:rsidR="004B1871" w:rsidRDefault="004B1871">
      <w:pPr>
        <w:keepNext/>
        <w:keepLines/>
        <w:rPr>
          <w:b/>
          <w:lang w:val="sl-SI" w:eastAsia="ko-KR"/>
        </w:rPr>
      </w:pPr>
    </w:p>
    <w:p w14:paraId="117D265A" w14:textId="1AF8E708" w:rsidR="004B1871" w:rsidRDefault="00540DC8">
      <w:pPr>
        <w:ind w:right="-2"/>
        <w:outlineLvl w:val="0"/>
        <w:rPr>
          <w:lang w:val="sl-SI" w:eastAsia="ko-KR"/>
        </w:rPr>
      </w:pPr>
      <w:r>
        <w:rPr>
          <w:lang w:val="sl-SI"/>
        </w:rPr>
        <w:t xml:space="preserve">Podrobne informacije o zdravilu so objavljene na spletni strani Evropske agencije za zdravila </w:t>
      </w:r>
      <w:hyperlink r:id="rId21" w:history="1">
        <w:r w:rsidR="002A4074" w:rsidRPr="002A4074">
          <w:rPr>
            <w:rStyle w:val="afa"/>
            <w:lang w:val="sl-SI"/>
          </w:rPr>
          <w:t>http</w:t>
        </w:r>
        <w:r w:rsidR="002A4074" w:rsidRPr="002A4074">
          <w:rPr>
            <w:rStyle w:val="afa"/>
            <w:rFonts w:hint="eastAsia"/>
            <w:lang w:val="sl-SI" w:eastAsia="ko-KR"/>
          </w:rPr>
          <w:t>s</w:t>
        </w:r>
        <w:r w:rsidR="002A4074" w:rsidRPr="002A4074">
          <w:rPr>
            <w:rStyle w:val="afa"/>
            <w:lang w:val="sl-SI"/>
          </w:rPr>
          <w:t>://www.ema.europa.eu</w:t>
        </w:r>
      </w:hyperlink>
      <w:r>
        <w:rPr>
          <w:lang w:val="sl-SI" w:eastAsia="ko-KR"/>
        </w:rPr>
        <w:t>.</w:t>
      </w:r>
    </w:p>
    <w:p w14:paraId="093506F1" w14:textId="77777777" w:rsidR="004B1871" w:rsidRDefault="004B1871">
      <w:pPr>
        <w:ind w:right="-2"/>
        <w:outlineLvl w:val="0"/>
        <w:rPr>
          <w:lang w:val="sl-SI"/>
        </w:rPr>
      </w:pPr>
    </w:p>
    <w:p w14:paraId="52580086" w14:textId="77777777" w:rsidR="004B1871" w:rsidRDefault="00540DC8">
      <w:pPr>
        <w:rPr>
          <w:lang w:val="sl-SI"/>
        </w:rPr>
      </w:pPr>
      <w:r>
        <w:rPr>
          <w:lang w:val="sl-SI"/>
        </w:rPr>
        <w:t>To navodilo za uporabo je na voljo v vseh uradnih jezikih EU/EGP na spletni strani Evropske agencije za zdravila.</w:t>
      </w:r>
    </w:p>
    <w:p w14:paraId="1518FEA2" w14:textId="77777777" w:rsidR="004B1871" w:rsidRDefault="004B1871">
      <w:pPr>
        <w:rPr>
          <w:lang w:val="sl-SI"/>
        </w:rPr>
      </w:pPr>
    </w:p>
    <w:p w14:paraId="7AED3A2E" w14:textId="77777777" w:rsidR="004B1871" w:rsidRDefault="004B1871">
      <w:pPr>
        <w:rPr>
          <w:lang w:val="sl-SI" w:eastAsia="ko-KR"/>
        </w:rPr>
      </w:pPr>
    </w:p>
    <w:p w14:paraId="79DDF2CA" w14:textId="77777777" w:rsidR="004B1871" w:rsidRDefault="00540DC8" w:rsidP="00B94C65">
      <w:pPr>
        <w:rPr>
          <w:b/>
          <w:lang w:val="sl-SI" w:eastAsia="ko-KR"/>
        </w:rPr>
      </w:pPr>
      <w:r>
        <w:rPr>
          <w:b/>
          <w:lang w:val="sl-SI"/>
        </w:rPr>
        <w:t>7.</w:t>
      </w:r>
      <w:r>
        <w:rPr>
          <w:b/>
          <w:lang w:val="sl-SI"/>
        </w:rPr>
        <w:tab/>
      </w:r>
      <w:r>
        <w:rPr>
          <w:b/>
          <w:lang w:val="sl-SI" w:eastAsia="ko-KR"/>
        </w:rPr>
        <w:t>Navodila za uporabo zdravila</w:t>
      </w:r>
    </w:p>
    <w:p w14:paraId="52B827CB" w14:textId="77777777" w:rsidR="004B1871" w:rsidRDefault="004B1871" w:rsidP="00B94C65">
      <w:pPr>
        <w:rPr>
          <w:b/>
          <w:i/>
          <w:lang w:val="sl-SI" w:eastAsia="ko-KR"/>
        </w:rPr>
      </w:pPr>
    </w:p>
    <w:p w14:paraId="7DDB6CAF" w14:textId="77777777" w:rsidR="004B1871" w:rsidRDefault="00540DC8" w:rsidP="00B94C65">
      <w:pPr>
        <w:rPr>
          <w:lang w:val="sl-SI" w:eastAsia="ko-KR"/>
        </w:rPr>
      </w:pPr>
      <w:r>
        <w:rPr>
          <w:lang w:val="sl-SI" w:eastAsia="ko-KR"/>
        </w:rPr>
        <w:t>Pred uporabo injekcijske brizge z zdravilom Remsima natančno preberite ta navodila. Če imate vprašanja o uporabi injekcijske brizge z zdravilom Remsima, se posvetujte z zdravstvenim delavcem.</w:t>
      </w:r>
    </w:p>
    <w:p w14:paraId="65E582E3" w14:textId="77777777" w:rsidR="004B1871" w:rsidRDefault="004B1871" w:rsidP="00B94C65">
      <w:pPr>
        <w:rPr>
          <w:lang w:val="sl-SI"/>
        </w:rPr>
      </w:pPr>
    </w:p>
    <w:p w14:paraId="30DB2E7C" w14:textId="77777777" w:rsidR="004B1871" w:rsidRDefault="00540DC8" w:rsidP="00B94C65">
      <w:pPr>
        <w:keepNext/>
        <w:numPr>
          <w:ilvl w:val="12"/>
          <w:numId w:val="0"/>
        </w:numPr>
        <w:shd w:val="clear" w:color="auto" w:fill="FFFFFF" w:themeFill="background1"/>
        <w:ind w:right="-2"/>
        <w:rPr>
          <w:b/>
          <w:lang w:val="sl-SI"/>
        </w:rPr>
      </w:pPr>
      <w:r>
        <w:rPr>
          <w:b/>
          <w:bCs/>
          <w:lang w:val="sl-SI"/>
        </w:rPr>
        <w:t>Pomembne informacije</w:t>
      </w:r>
    </w:p>
    <w:p w14:paraId="639313BA" w14:textId="77777777" w:rsidR="004B1871" w:rsidRDefault="00540DC8">
      <w:pPr>
        <w:numPr>
          <w:ilvl w:val="0"/>
          <w:numId w:val="49"/>
        </w:numPr>
        <w:shd w:val="clear" w:color="auto" w:fill="FFFFFF" w:themeFill="background1"/>
        <w:tabs>
          <w:tab w:val="left" w:pos="567"/>
        </w:tabs>
        <w:ind w:left="403" w:hanging="403"/>
        <w:rPr>
          <w:lang w:val="sl-SI"/>
        </w:rPr>
      </w:pPr>
      <w:r>
        <w:rPr>
          <w:lang w:val="sl-SI"/>
        </w:rPr>
        <w:t xml:space="preserve">Injekcijsko brizgo uporabite </w:t>
      </w:r>
      <w:r>
        <w:rPr>
          <w:b/>
          <w:bCs/>
          <w:lang w:val="sl-SI"/>
        </w:rPr>
        <w:t xml:space="preserve">SAMO, če </w:t>
      </w:r>
      <w:r>
        <w:rPr>
          <w:lang w:val="sl-SI"/>
        </w:rPr>
        <w:t>vas je vaš zdravstveni delavec poučil o pravilni pripravi na injiciranje in pravilni tehniki injiciranja.</w:t>
      </w:r>
    </w:p>
    <w:p w14:paraId="1C68A7C1" w14:textId="77777777" w:rsidR="004B1871" w:rsidRDefault="00540DC8">
      <w:pPr>
        <w:numPr>
          <w:ilvl w:val="0"/>
          <w:numId w:val="49"/>
        </w:numPr>
        <w:shd w:val="clear" w:color="auto" w:fill="FFFFFF" w:themeFill="background1"/>
        <w:tabs>
          <w:tab w:val="left" w:pos="567"/>
        </w:tabs>
        <w:ind w:left="403" w:hanging="403"/>
        <w:rPr>
          <w:lang w:val="sl-SI"/>
        </w:rPr>
      </w:pPr>
      <w:r>
        <w:rPr>
          <w:lang w:val="sl-SI"/>
        </w:rPr>
        <w:t>Zdravstvenega delavca vprašajte, kako pogosto boste morali izvajati injiciranje.</w:t>
      </w:r>
    </w:p>
    <w:p w14:paraId="75F86124" w14:textId="77777777" w:rsidR="004B1871" w:rsidRDefault="00540DC8">
      <w:pPr>
        <w:numPr>
          <w:ilvl w:val="0"/>
          <w:numId w:val="49"/>
        </w:numPr>
        <w:shd w:val="clear" w:color="auto" w:fill="FFFFFF" w:themeFill="background1"/>
        <w:tabs>
          <w:tab w:val="left" w:pos="567"/>
        </w:tabs>
        <w:ind w:left="403" w:hanging="403"/>
        <w:rPr>
          <w:lang w:val="sl-SI"/>
        </w:rPr>
      </w:pPr>
      <w:r>
        <w:rPr>
          <w:lang w:val="sl-SI"/>
        </w:rPr>
        <w:t>Za vsako injiciranje izberite drugo mesto injiciranja. Vsako novo mesto injiciranja mora biti od prejšnjega mesta oddaljeno vsaj 3 cm.</w:t>
      </w:r>
    </w:p>
    <w:p w14:paraId="54B38D99" w14:textId="77777777" w:rsidR="004B1871" w:rsidRDefault="00540DC8">
      <w:pPr>
        <w:numPr>
          <w:ilvl w:val="0"/>
          <w:numId w:val="49"/>
        </w:numPr>
        <w:shd w:val="clear" w:color="auto" w:fill="FFFFFF" w:themeFill="background1"/>
        <w:tabs>
          <w:tab w:val="left" w:pos="567"/>
        </w:tabs>
        <w:ind w:left="403" w:hanging="403"/>
        <w:rPr>
          <w:b/>
          <w:lang w:val="sl-SI"/>
        </w:rPr>
      </w:pPr>
      <w:r>
        <w:rPr>
          <w:lang w:val="sl-SI"/>
        </w:rPr>
        <w:t xml:space="preserve">Injekcijske brizge </w:t>
      </w:r>
      <w:r>
        <w:rPr>
          <w:b/>
          <w:bCs/>
          <w:lang w:val="sl-SI"/>
        </w:rPr>
        <w:t xml:space="preserve">ne smete </w:t>
      </w:r>
      <w:r>
        <w:rPr>
          <w:lang w:val="sl-SI"/>
        </w:rPr>
        <w:t>uporabiti, če je padla na tla ali če ima vidne znake poškodb. Poškodovana injekcijska brizga morda ne bo pravilno delovala.</w:t>
      </w:r>
    </w:p>
    <w:p w14:paraId="074C199A" w14:textId="77777777" w:rsidR="004B1871" w:rsidRDefault="00540DC8">
      <w:pPr>
        <w:numPr>
          <w:ilvl w:val="0"/>
          <w:numId w:val="49"/>
        </w:numPr>
        <w:shd w:val="clear" w:color="auto" w:fill="FFFFFF" w:themeFill="background1"/>
        <w:tabs>
          <w:tab w:val="left" w:pos="567"/>
        </w:tabs>
        <w:ind w:left="403" w:hanging="403"/>
        <w:rPr>
          <w:lang w:val="sl-SI"/>
        </w:rPr>
      </w:pPr>
      <w:r>
        <w:rPr>
          <w:lang w:val="sl-SI"/>
        </w:rPr>
        <w:t xml:space="preserve">Injekcijske brizge </w:t>
      </w:r>
      <w:r>
        <w:rPr>
          <w:b/>
          <w:bCs/>
          <w:lang w:val="sl-SI"/>
        </w:rPr>
        <w:t>ne smete</w:t>
      </w:r>
      <w:r>
        <w:rPr>
          <w:lang w:val="sl-SI"/>
        </w:rPr>
        <w:t xml:space="preserve"> ponovno uporabiti.</w:t>
      </w:r>
    </w:p>
    <w:p w14:paraId="0D7ED575" w14:textId="77777777" w:rsidR="004B1871" w:rsidRDefault="00540DC8">
      <w:pPr>
        <w:numPr>
          <w:ilvl w:val="0"/>
          <w:numId w:val="49"/>
        </w:numPr>
        <w:shd w:val="clear" w:color="auto" w:fill="FFFFFF" w:themeFill="background1"/>
        <w:tabs>
          <w:tab w:val="left" w:pos="567"/>
        </w:tabs>
        <w:ind w:left="403" w:right="-2" w:hanging="403"/>
        <w:rPr>
          <w:rFonts w:eastAsia="SimSun"/>
          <w:b/>
          <w:lang w:val="sl-SI"/>
        </w:rPr>
      </w:pPr>
      <w:r>
        <w:rPr>
          <w:lang w:val="sl-SI"/>
        </w:rPr>
        <w:t xml:space="preserve">Injekcijske brizge </w:t>
      </w:r>
      <w:r>
        <w:rPr>
          <w:b/>
          <w:bCs/>
          <w:lang w:val="sl-SI"/>
        </w:rPr>
        <w:t xml:space="preserve">ne smete </w:t>
      </w:r>
      <w:r>
        <w:rPr>
          <w:lang w:val="sl-SI"/>
        </w:rPr>
        <w:t>nikoli stresati.</w:t>
      </w:r>
    </w:p>
    <w:p w14:paraId="55CF98EF" w14:textId="77777777" w:rsidR="004B1871" w:rsidRDefault="004B1871">
      <w:pPr>
        <w:shd w:val="clear" w:color="auto" w:fill="FFFFFF" w:themeFill="background1"/>
        <w:ind w:right="-2"/>
        <w:rPr>
          <w:rFonts w:eastAsia="SimSun"/>
          <w:b/>
          <w:lang w:val="sl-SI"/>
        </w:rPr>
      </w:pPr>
    </w:p>
    <w:p w14:paraId="182AE1D7" w14:textId="77777777" w:rsidR="004B1871" w:rsidRDefault="00540DC8">
      <w:pPr>
        <w:shd w:val="clear" w:color="auto" w:fill="FFFFFF" w:themeFill="background1"/>
        <w:ind w:right="-2"/>
        <w:rPr>
          <w:rFonts w:eastAsia="SimSun"/>
          <w:b/>
          <w:lang w:val="sl-SI"/>
        </w:rPr>
      </w:pPr>
      <w:r>
        <w:rPr>
          <w:rFonts w:eastAsia="SimSun"/>
          <w:b/>
          <w:bCs/>
          <w:lang w:val="sl-SI"/>
        </w:rPr>
        <w:t>Informacije o injekcijski brizgi Remsima</w:t>
      </w:r>
    </w:p>
    <w:p w14:paraId="4026C6DA" w14:textId="77777777" w:rsidR="004B1871" w:rsidRDefault="004B1871">
      <w:pPr>
        <w:widowControl w:val="0"/>
        <w:shd w:val="clear" w:color="auto" w:fill="FFFFFF" w:themeFill="background1"/>
        <w:autoSpaceDE w:val="0"/>
        <w:autoSpaceDN w:val="0"/>
        <w:adjustRightInd w:val="0"/>
        <w:rPr>
          <w:lang w:val="sl-SI"/>
        </w:rPr>
      </w:pPr>
    </w:p>
    <w:p w14:paraId="2AA7798E" w14:textId="77777777" w:rsidR="004B1871" w:rsidRDefault="00540DC8">
      <w:pPr>
        <w:shd w:val="clear" w:color="auto" w:fill="FFFFFF" w:themeFill="background1"/>
        <w:ind w:right="-2"/>
        <w:rPr>
          <w:rFonts w:eastAsia="SimSun"/>
          <w:b/>
          <w:bCs/>
          <w:lang w:val="sl-SI"/>
        </w:rPr>
      </w:pPr>
      <w:r>
        <w:rPr>
          <w:rFonts w:eastAsia="SimSun"/>
          <w:b/>
          <w:bCs/>
          <w:lang w:val="sl-SI"/>
        </w:rPr>
        <w:t xml:space="preserve">Sestavni deli injekcijske brizge (glejte </w:t>
      </w:r>
      <w:r>
        <w:rPr>
          <w:rFonts w:eastAsia="SimSun"/>
          <w:b/>
          <w:bCs/>
          <w:i/>
          <w:iCs/>
          <w:lang w:val="sl-SI"/>
        </w:rPr>
        <w:t>sliko A</w:t>
      </w:r>
      <w:r>
        <w:rPr>
          <w:rFonts w:eastAsia="SimSun"/>
          <w:b/>
          <w:bCs/>
          <w:lang w:val="sl-SI"/>
        </w:rPr>
        <w:t>):</w:t>
      </w:r>
    </w:p>
    <w:p w14:paraId="75EF06B0" w14:textId="77777777" w:rsidR="004B1871" w:rsidRDefault="00540DC8">
      <w:pPr>
        <w:tabs>
          <w:tab w:val="left" w:pos="3969"/>
        </w:tabs>
        <w:ind w:right="-2"/>
        <w:rPr>
          <w:b/>
          <w:bCs/>
          <w:highlight w:val="lightGray"/>
          <w:lang w:val="sl-SI"/>
        </w:rPr>
      </w:pPr>
      <w:r>
        <w:rPr>
          <w:noProof/>
          <w:lang w:val="en-US" w:eastAsia="ko-KR"/>
        </w:rPr>
        <w:drawing>
          <wp:inline distT="0" distB="0" distL="0" distR="0" wp14:anchorId="611E0AA5" wp14:editId="588B53FA">
            <wp:extent cx="2233930" cy="2907030"/>
            <wp:effectExtent l="0" t="0" r="0" b="762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a:picLocks noChangeAspect="1"/>
                    </pic:cNvPicPr>
                  </pic:nvPicPr>
                  <pic:blipFill>
                    <a:blip r:embed="rId22"/>
                    <a:stretch>
                      <a:fillRect/>
                    </a:stretch>
                  </pic:blipFill>
                  <pic:spPr>
                    <a:xfrm>
                      <a:off x="0" y="0"/>
                      <a:ext cx="2239104" cy="2913192"/>
                    </a:xfrm>
                    <a:prstGeom prst="rect">
                      <a:avLst/>
                    </a:prstGeom>
                  </pic:spPr>
                </pic:pic>
              </a:graphicData>
            </a:graphic>
          </wp:inline>
        </w:drawing>
      </w:r>
    </w:p>
    <w:p w14:paraId="6DE0806D" w14:textId="77777777" w:rsidR="004B1871" w:rsidRDefault="00540DC8">
      <w:pPr>
        <w:ind w:leftChars="1353" w:left="2977" w:right="-2"/>
        <w:rPr>
          <w:bCs/>
          <w:i/>
          <w:lang w:val="sl-SI"/>
        </w:rPr>
      </w:pPr>
      <w:r>
        <w:rPr>
          <w:i/>
          <w:iCs/>
          <w:lang w:val="sl-SI"/>
        </w:rPr>
        <w:t>Slika A</w:t>
      </w:r>
    </w:p>
    <w:p w14:paraId="58ABC46A" w14:textId="77777777" w:rsidR="004B1871" w:rsidRDefault="004B1871">
      <w:pPr>
        <w:ind w:right="-2"/>
        <w:rPr>
          <w:bCs/>
          <w:i/>
          <w:lang w:val="sl-SI"/>
        </w:rPr>
      </w:pPr>
    </w:p>
    <w:p w14:paraId="509B0939" w14:textId="77777777" w:rsidR="004B1871" w:rsidRDefault="00540DC8">
      <w:pPr>
        <w:numPr>
          <w:ilvl w:val="0"/>
          <w:numId w:val="49"/>
        </w:numPr>
        <w:shd w:val="clear" w:color="auto" w:fill="FFFFFF" w:themeFill="background1"/>
        <w:tabs>
          <w:tab w:val="left" w:pos="567"/>
        </w:tabs>
        <w:ind w:left="403" w:hanging="403"/>
        <w:rPr>
          <w:b/>
          <w:lang w:val="sl-SI"/>
        </w:rPr>
      </w:pPr>
      <w:r>
        <w:rPr>
          <w:lang w:val="sl-SI"/>
        </w:rPr>
        <w:t xml:space="preserve">Pokrovčka </w:t>
      </w:r>
      <w:r>
        <w:rPr>
          <w:b/>
          <w:bCs/>
          <w:lang w:val="sl-SI"/>
        </w:rPr>
        <w:t xml:space="preserve">ne smete </w:t>
      </w:r>
      <w:r>
        <w:rPr>
          <w:lang w:val="sl-SI"/>
        </w:rPr>
        <w:t xml:space="preserve">odstraniti, dokler niste pripravljeni na injiciranje. Ko enkrat odstranite pokrovček z injekcijske brizge, ga </w:t>
      </w:r>
      <w:r>
        <w:rPr>
          <w:b/>
          <w:bCs/>
          <w:lang w:val="sl-SI"/>
        </w:rPr>
        <w:t xml:space="preserve">ne smete </w:t>
      </w:r>
      <w:r>
        <w:rPr>
          <w:lang w:val="sl-SI"/>
        </w:rPr>
        <w:t>več namestiti.</w:t>
      </w:r>
    </w:p>
    <w:p w14:paraId="66BDAD11" w14:textId="77777777" w:rsidR="004B1871" w:rsidRDefault="004B1871">
      <w:pPr>
        <w:shd w:val="clear" w:color="auto" w:fill="FFFFFF" w:themeFill="background1"/>
        <w:rPr>
          <w:lang w:val="sl-SI"/>
        </w:rPr>
      </w:pPr>
    </w:p>
    <w:p w14:paraId="15A54B75" w14:textId="77777777" w:rsidR="004B1871" w:rsidRDefault="00540DC8">
      <w:pPr>
        <w:pStyle w:val="affe"/>
        <w:keepNext/>
        <w:shd w:val="clear" w:color="auto" w:fill="FFFFFF" w:themeFill="background1"/>
        <w:tabs>
          <w:tab w:val="left" w:pos="370"/>
        </w:tabs>
        <w:ind w:left="181" w:hanging="181"/>
        <w:rPr>
          <w:b/>
          <w:lang w:val="sl-SI"/>
        </w:rPr>
      </w:pPr>
      <w:r>
        <w:rPr>
          <w:b/>
          <w:bCs/>
          <w:lang w:val="sl-SI"/>
        </w:rPr>
        <w:t>Priprava na injiciranje</w:t>
      </w:r>
    </w:p>
    <w:p w14:paraId="014C78A9" w14:textId="77777777" w:rsidR="004B1871" w:rsidRDefault="004B1871">
      <w:pPr>
        <w:keepNext/>
        <w:shd w:val="clear" w:color="auto" w:fill="FFFFFF" w:themeFill="background1"/>
        <w:ind w:right="-2"/>
        <w:rPr>
          <w:b/>
          <w:lang w:val="sl-SI"/>
        </w:rPr>
      </w:pPr>
    </w:p>
    <w:p w14:paraId="6DBDA4DD" w14:textId="77777777" w:rsidR="004B1871" w:rsidRDefault="00540DC8">
      <w:pPr>
        <w:keepNext/>
        <w:shd w:val="clear" w:color="auto" w:fill="FFFFFF" w:themeFill="background1"/>
        <w:rPr>
          <w:b/>
          <w:lang w:val="sl-SI"/>
        </w:rPr>
      </w:pPr>
      <w:r>
        <w:rPr>
          <w:b/>
          <w:bCs/>
          <w:lang w:val="sl-SI"/>
        </w:rPr>
        <w:t>1. Pripravite pripomočke za injiciranje.</w:t>
      </w:r>
    </w:p>
    <w:p w14:paraId="1F6A9857" w14:textId="77777777" w:rsidR="004B1871" w:rsidRDefault="00540DC8">
      <w:pPr>
        <w:keepNext/>
        <w:numPr>
          <w:ilvl w:val="0"/>
          <w:numId w:val="50"/>
        </w:numPr>
        <w:tabs>
          <w:tab w:val="left" w:pos="567"/>
        </w:tabs>
        <w:rPr>
          <w:lang w:val="sl-SI"/>
        </w:rPr>
      </w:pPr>
      <w:r>
        <w:rPr>
          <w:lang w:val="sl-SI"/>
        </w:rPr>
        <w:t>Pripravite čisto ravno površino, npr. mizo ali pult, na dobro osvetljenem mestu.</w:t>
      </w:r>
    </w:p>
    <w:p w14:paraId="57630FC1" w14:textId="77777777" w:rsidR="004B1871" w:rsidRDefault="00540DC8">
      <w:pPr>
        <w:keepNext/>
        <w:numPr>
          <w:ilvl w:val="0"/>
          <w:numId w:val="50"/>
        </w:numPr>
        <w:tabs>
          <w:tab w:val="left" w:pos="567"/>
        </w:tabs>
        <w:rPr>
          <w:lang w:val="sl-SI"/>
        </w:rPr>
      </w:pPr>
      <w:r>
        <w:rPr>
          <w:lang w:val="sl-SI"/>
        </w:rPr>
        <w:t>Injekcijsko brizgo vzemite iz embalaže, ki je bila shranjena v hladilniku, tako da jo primete na sredini ohišja.</w:t>
      </w:r>
      <w:r>
        <w:rPr>
          <w:rStyle w:val="ac"/>
          <w:b/>
          <w:bCs/>
          <w:lang w:val="sl-SI"/>
        </w:rPr>
        <w:t xml:space="preserve"> </w:t>
      </w:r>
    </w:p>
    <w:p w14:paraId="0E604A44" w14:textId="77777777" w:rsidR="004B1871" w:rsidRDefault="00540DC8">
      <w:pPr>
        <w:keepNext/>
        <w:numPr>
          <w:ilvl w:val="0"/>
          <w:numId w:val="50"/>
        </w:numPr>
        <w:tabs>
          <w:tab w:val="left" w:pos="567"/>
        </w:tabs>
        <w:ind w:left="220" w:firstLine="0"/>
        <w:rPr>
          <w:lang w:val="sl-SI"/>
        </w:rPr>
      </w:pPr>
      <w:r>
        <w:rPr>
          <w:lang w:val="sl-SI"/>
        </w:rPr>
        <w:t>Pripravite si naslednje pripomočke:</w:t>
      </w:r>
    </w:p>
    <w:p w14:paraId="1F0DBC71" w14:textId="77777777" w:rsidR="004B1871" w:rsidRDefault="00540DC8">
      <w:pPr>
        <w:keepNext/>
        <w:numPr>
          <w:ilvl w:val="0"/>
          <w:numId w:val="40"/>
        </w:numPr>
        <w:tabs>
          <w:tab w:val="left" w:pos="567"/>
        </w:tabs>
        <w:ind w:leftChars="258" w:left="993" w:hanging="425"/>
        <w:rPr>
          <w:lang w:val="sl-SI"/>
        </w:rPr>
      </w:pPr>
      <w:r>
        <w:rPr>
          <w:lang w:val="sl-SI"/>
        </w:rPr>
        <w:t>injekcijsko brizgo</w:t>
      </w:r>
    </w:p>
    <w:p w14:paraId="6D02F531" w14:textId="77777777" w:rsidR="004B1871" w:rsidRDefault="00540DC8">
      <w:pPr>
        <w:keepNext/>
        <w:numPr>
          <w:ilvl w:val="0"/>
          <w:numId w:val="40"/>
        </w:numPr>
        <w:tabs>
          <w:tab w:val="left" w:pos="567"/>
        </w:tabs>
        <w:ind w:leftChars="258" w:left="993" w:hanging="425"/>
        <w:rPr>
          <w:lang w:val="sl-SI"/>
        </w:rPr>
      </w:pPr>
      <w:r>
        <w:rPr>
          <w:lang w:val="sl-SI"/>
        </w:rPr>
        <w:t>alkoholni zloženec</w:t>
      </w:r>
    </w:p>
    <w:p w14:paraId="25855735" w14:textId="77777777" w:rsidR="004B1871" w:rsidRDefault="00540DC8">
      <w:pPr>
        <w:keepNext/>
        <w:numPr>
          <w:ilvl w:val="0"/>
          <w:numId w:val="40"/>
        </w:numPr>
        <w:tabs>
          <w:tab w:val="left" w:pos="567"/>
        </w:tabs>
        <w:ind w:leftChars="258" w:left="993" w:hanging="425"/>
        <w:rPr>
          <w:lang w:val="sl-SI"/>
        </w:rPr>
      </w:pPr>
      <w:r>
        <w:rPr>
          <w:lang w:val="sl-SI"/>
        </w:rPr>
        <w:t>kosem vate ali gazo*</w:t>
      </w:r>
    </w:p>
    <w:p w14:paraId="076F5038" w14:textId="77777777" w:rsidR="004B1871" w:rsidRDefault="00540DC8">
      <w:pPr>
        <w:keepNext/>
        <w:numPr>
          <w:ilvl w:val="0"/>
          <w:numId w:val="40"/>
        </w:numPr>
        <w:tabs>
          <w:tab w:val="left" w:pos="567"/>
        </w:tabs>
        <w:ind w:leftChars="258" w:left="993" w:hanging="425"/>
        <w:rPr>
          <w:lang w:val="sl-SI"/>
        </w:rPr>
      </w:pPr>
      <w:r>
        <w:rPr>
          <w:lang w:val="sl-SI"/>
        </w:rPr>
        <w:t>obliž*</w:t>
      </w:r>
    </w:p>
    <w:p w14:paraId="54651E27" w14:textId="77777777" w:rsidR="004B1871" w:rsidRDefault="00540DC8">
      <w:pPr>
        <w:keepNext/>
        <w:numPr>
          <w:ilvl w:val="0"/>
          <w:numId w:val="40"/>
        </w:numPr>
        <w:tabs>
          <w:tab w:val="left" w:pos="567"/>
        </w:tabs>
        <w:ind w:leftChars="258" w:left="993" w:hanging="425"/>
        <w:rPr>
          <w:lang w:val="sl-SI"/>
        </w:rPr>
      </w:pPr>
      <w:r>
        <w:rPr>
          <w:lang w:val="sl-SI"/>
        </w:rPr>
        <w:t>vsebnik za odlaganje ostrih odpadkov</w:t>
      </w:r>
    </w:p>
    <w:p w14:paraId="4642A5A5" w14:textId="77777777" w:rsidR="004B1871" w:rsidRDefault="00540DC8">
      <w:pPr>
        <w:keepNext/>
        <w:ind w:leftChars="257" w:left="565"/>
        <w:rPr>
          <w:i/>
          <w:lang w:val="sl-SI"/>
        </w:rPr>
      </w:pPr>
      <w:r>
        <w:rPr>
          <w:i/>
          <w:iCs/>
          <w:lang w:val="sl-SI"/>
        </w:rPr>
        <w:t>*Ni vključeno v pakiranje.</w:t>
      </w:r>
    </w:p>
    <w:p w14:paraId="05D97EDD" w14:textId="77777777" w:rsidR="004B1871" w:rsidRDefault="004B1871">
      <w:pPr>
        <w:ind w:right="-2"/>
        <w:rPr>
          <w:b/>
          <w:lang w:val="sl-SI"/>
        </w:rPr>
      </w:pPr>
    </w:p>
    <w:p w14:paraId="03E4A88C" w14:textId="77777777" w:rsidR="004B1871" w:rsidRDefault="00540DC8" w:rsidP="00B94C65">
      <w:pPr>
        <w:keepNext/>
        <w:keepLines/>
        <w:rPr>
          <w:b/>
          <w:lang w:val="sl-SI"/>
        </w:rPr>
      </w:pPr>
      <w:r>
        <w:rPr>
          <w:b/>
          <w:bCs/>
          <w:lang w:val="sl-SI"/>
        </w:rPr>
        <w:t>2. Injekcijsko brizgo preglejte.</w:t>
      </w:r>
    </w:p>
    <w:tbl>
      <w:tblPr>
        <w:tblW w:w="5110" w:type="pct"/>
        <w:tblLook w:val="04A0" w:firstRow="1" w:lastRow="0" w:firstColumn="1" w:lastColumn="0" w:noHBand="0" w:noVBand="1"/>
      </w:tblPr>
      <w:tblGrid>
        <w:gridCol w:w="9271"/>
      </w:tblGrid>
      <w:tr w:rsidR="004B1871" w:rsidRPr="00923653" w14:paraId="35A2FC6C" w14:textId="77777777">
        <w:trPr>
          <w:trHeight w:val="311"/>
        </w:trPr>
        <w:tc>
          <w:tcPr>
            <w:tcW w:w="5000" w:type="pct"/>
          </w:tcPr>
          <w:p w14:paraId="7622C88A" w14:textId="77777777" w:rsidR="004B1871" w:rsidRDefault="00540DC8" w:rsidP="00B94C65">
            <w:pPr>
              <w:keepNext/>
              <w:keepLines/>
              <w:ind w:leftChars="-49" w:left="-108"/>
              <w:rPr>
                <w:lang w:val="sl-SI"/>
              </w:rPr>
            </w:pPr>
            <w:r>
              <w:rPr>
                <w:lang w:val="sl-SI"/>
              </w:rPr>
              <w:t xml:space="preserve">Injekcijske brizge </w:t>
            </w:r>
            <w:r>
              <w:rPr>
                <w:b/>
                <w:bCs/>
                <w:lang w:val="sl-SI"/>
              </w:rPr>
              <w:t xml:space="preserve">ne smete </w:t>
            </w:r>
            <w:r>
              <w:rPr>
                <w:lang w:val="sl-SI"/>
              </w:rPr>
              <w:t>uporabiti, če:</w:t>
            </w:r>
          </w:p>
          <w:p w14:paraId="2F74537D" w14:textId="77777777" w:rsidR="004B1871" w:rsidRDefault="00540DC8" w:rsidP="00B94C65">
            <w:pPr>
              <w:keepNext/>
              <w:keepLines/>
              <w:numPr>
                <w:ilvl w:val="0"/>
                <w:numId w:val="40"/>
              </w:numPr>
              <w:tabs>
                <w:tab w:val="left" w:pos="567"/>
              </w:tabs>
              <w:ind w:leftChars="220" w:left="884"/>
              <w:rPr>
                <w:lang w:val="sl-SI"/>
              </w:rPr>
            </w:pPr>
            <w:r>
              <w:rPr>
                <w:lang w:val="sl-SI"/>
              </w:rPr>
              <w:t>je razpokana ali poškodovana.</w:t>
            </w:r>
          </w:p>
          <w:p w14:paraId="1CB3B7E8" w14:textId="77777777" w:rsidR="004B1871" w:rsidRDefault="00540DC8" w:rsidP="00B94C65">
            <w:pPr>
              <w:keepNext/>
              <w:keepLines/>
              <w:numPr>
                <w:ilvl w:val="0"/>
                <w:numId w:val="40"/>
              </w:numPr>
              <w:tabs>
                <w:tab w:val="left" w:pos="567"/>
              </w:tabs>
              <w:ind w:leftChars="220" w:left="884"/>
              <w:rPr>
                <w:i/>
                <w:lang w:val="sl-SI"/>
              </w:rPr>
            </w:pPr>
            <w:r>
              <w:rPr>
                <w:lang w:val="sl-SI"/>
              </w:rPr>
              <w:t>ima pretečen datum izteka roka uporabnosti.</w:t>
            </w:r>
          </w:p>
        </w:tc>
      </w:tr>
    </w:tbl>
    <w:p w14:paraId="48BA9D77" w14:textId="77777777" w:rsidR="004B1871" w:rsidRDefault="004B1871">
      <w:pPr>
        <w:ind w:right="-2"/>
        <w:rPr>
          <w:b/>
          <w:lang w:val="sl-SI"/>
        </w:rPr>
      </w:pPr>
    </w:p>
    <w:p w14:paraId="3A37BD17" w14:textId="77777777" w:rsidR="004B1871" w:rsidRDefault="00540DC8">
      <w:pPr>
        <w:keepNext/>
        <w:rPr>
          <w:b/>
          <w:lang w:val="sl-SI"/>
        </w:rPr>
      </w:pPr>
      <w:r>
        <w:rPr>
          <w:b/>
          <w:bCs/>
          <w:lang w:val="sl-SI"/>
        </w:rPr>
        <w:t xml:space="preserve">3. Preglejte zdravilo (glejte </w:t>
      </w:r>
      <w:r>
        <w:rPr>
          <w:b/>
          <w:bCs/>
          <w:i/>
          <w:iCs/>
          <w:lang w:val="sl-SI"/>
        </w:rPr>
        <w:t>sliko B).</w:t>
      </w:r>
    </w:p>
    <w:tbl>
      <w:tblPr>
        <w:tblW w:w="5000" w:type="pct"/>
        <w:tblLayout w:type="fixed"/>
        <w:tblLook w:val="04A0" w:firstRow="1" w:lastRow="0" w:firstColumn="1" w:lastColumn="0" w:noHBand="0" w:noVBand="1"/>
      </w:tblPr>
      <w:tblGrid>
        <w:gridCol w:w="5103"/>
        <w:gridCol w:w="3968"/>
      </w:tblGrid>
      <w:tr w:rsidR="004B1871" w14:paraId="4F1E188D" w14:textId="77777777">
        <w:trPr>
          <w:trHeight w:val="4009"/>
        </w:trPr>
        <w:tc>
          <w:tcPr>
            <w:tcW w:w="2813" w:type="pct"/>
          </w:tcPr>
          <w:p w14:paraId="075DF38D" w14:textId="77777777" w:rsidR="004B1871" w:rsidRDefault="00540DC8">
            <w:pPr>
              <w:ind w:leftChars="-47" w:left="-103"/>
              <w:rPr>
                <w:b/>
                <w:color w:val="231F20"/>
                <w:lang w:val="sl-SI"/>
              </w:rPr>
            </w:pPr>
            <w:r>
              <w:rPr>
                <w:color w:val="231F20"/>
                <w:lang w:val="sl-SI"/>
              </w:rPr>
              <w:t xml:space="preserve">Tekočina mora biti bistra in brezbarvna do bledo rjava. Injekcijske brizge </w:t>
            </w:r>
            <w:r>
              <w:rPr>
                <w:b/>
                <w:bCs/>
                <w:color w:val="231F20"/>
                <w:lang w:val="sl-SI"/>
              </w:rPr>
              <w:t xml:space="preserve">ne smete </w:t>
            </w:r>
            <w:r>
              <w:rPr>
                <w:color w:val="231F20"/>
                <w:lang w:val="sl-SI"/>
              </w:rPr>
              <w:t>uporabiti, če je tekočina motna, razbarvana in vsebuje delce.</w:t>
            </w:r>
          </w:p>
          <w:p w14:paraId="3A5513AF" w14:textId="77777777" w:rsidR="004B1871" w:rsidRDefault="00540DC8">
            <w:pPr>
              <w:pStyle w:val="affe"/>
              <w:tabs>
                <w:tab w:val="left" w:pos="830"/>
              </w:tabs>
              <w:ind w:leftChars="-47" w:left="-103"/>
              <w:rPr>
                <w:lang w:val="sl-SI"/>
              </w:rPr>
            </w:pPr>
            <w:r>
              <w:rPr>
                <w:i/>
                <w:iCs/>
                <w:lang w:val="sl-SI"/>
              </w:rPr>
              <w:t>Opomba: V tekočini so lahko prisotni mehurčki. To je povsem običajno.</w:t>
            </w:r>
          </w:p>
        </w:tc>
        <w:tc>
          <w:tcPr>
            <w:tcW w:w="2188" w:type="pct"/>
          </w:tcPr>
          <w:p w14:paraId="6CE0E189" w14:textId="77777777" w:rsidR="004B1871" w:rsidRDefault="00540DC8">
            <w:pPr>
              <w:ind w:firstLineChars="12" w:firstLine="26"/>
              <w:jc w:val="right"/>
              <w:outlineLvl w:val="0"/>
              <w:rPr>
                <w:i/>
                <w:lang w:val="sl-SI"/>
              </w:rPr>
            </w:pPr>
            <w:r>
              <w:rPr>
                <w:i/>
                <w:noProof/>
                <w:lang w:val="en-US" w:eastAsia="ko-KR"/>
              </w:rPr>
              <w:drawing>
                <wp:inline distT="0" distB="0" distL="0" distR="0" wp14:anchorId="74217735" wp14:editId="42E720D8">
                  <wp:extent cx="2045970" cy="2519680"/>
                  <wp:effectExtent l="19050" t="19050" r="11430" b="13970"/>
                  <wp:docPr id="60" name="그림 2" descr="C:\Users\1607060\Desktop\D120\leaflet\Figure수정본\PF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그림 2" descr="C:\Users\1607060\Desktop\D120\leaflet\Figure수정본\PFS\Figure-B.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2046333" cy="2520000"/>
                          </a:xfrm>
                          <a:prstGeom prst="rect">
                            <a:avLst/>
                          </a:prstGeom>
                          <a:noFill/>
                          <a:ln w="9525">
                            <a:solidFill>
                              <a:schemeClr val="tx1"/>
                            </a:solidFill>
                          </a:ln>
                        </pic:spPr>
                      </pic:pic>
                    </a:graphicData>
                  </a:graphic>
                </wp:inline>
              </w:drawing>
            </w:r>
          </w:p>
          <w:p w14:paraId="0A39311F" w14:textId="77777777" w:rsidR="004B1871" w:rsidRDefault="00540DC8">
            <w:pPr>
              <w:jc w:val="right"/>
              <w:outlineLvl w:val="0"/>
              <w:rPr>
                <w:i/>
                <w:lang w:val="sl-SI"/>
              </w:rPr>
            </w:pPr>
            <w:r>
              <w:rPr>
                <w:i/>
                <w:iCs/>
                <w:lang w:val="sl-SI"/>
              </w:rPr>
              <w:t>Slika B</w:t>
            </w:r>
          </w:p>
        </w:tc>
      </w:tr>
    </w:tbl>
    <w:p w14:paraId="50A0AC18" w14:textId="77777777" w:rsidR="004B1871" w:rsidRDefault="004B1871">
      <w:pPr>
        <w:ind w:right="-2"/>
        <w:rPr>
          <w:b/>
          <w:highlight w:val="lightGray"/>
          <w:lang w:val="sl-SI"/>
        </w:rPr>
      </w:pPr>
    </w:p>
    <w:p w14:paraId="3EF6EA83" w14:textId="77777777" w:rsidR="004B1871" w:rsidRDefault="00540DC8">
      <w:pPr>
        <w:keepNext/>
        <w:rPr>
          <w:b/>
          <w:lang w:val="sl-SI"/>
        </w:rPr>
      </w:pPr>
      <w:r>
        <w:rPr>
          <w:b/>
          <w:bCs/>
          <w:lang w:val="sl-SI"/>
        </w:rPr>
        <w:t>4. Počakajte 30 minut.</w:t>
      </w:r>
    </w:p>
    <w:tbl>
      <w:tblPr>
        <w:tblW w:w="4972" w:type="pct"/>
        <w:tblLook w:val="04A0" w:firstRow="1" w:lastRow="0" w:firstColumn="1" w:lastColumn="0" w:noHBand="0" w:noVBand="1"/>
      </w:tblPr>
      <w:tblGrid>
        <w:gridCol w:w="9020"/>
      </w:tblGrid>
      <w:tr w:rsidR="004B1871" w:rsidRPr="00923653" w14:paraId="7D5B2C84" w14:textId="77777777">
        <w:trPr>
          <w:trHeight w:val="260"/>
        </w:trPr>
        <w:tc>
          <w:tcPr>
            <w:tcW w:w="5000" w:type="pct"/>
          </w:tcPr>
          <w:p w14:paraId="218F7C9B" w14:textId="77777777" w:rsidR="004B1871" w:rsidRDefault="00540DC8">
            <w:pPr>
              <w:widowControl w:val="0"/>
              <w:numPr>
                <w:ilvl w:val="0"/>
                <w:numId w:val="51"/>
              </w:numPr>
              <w:autoSpaceDE w:val="0"/>
              <w:autoSpaceDN w:val="0"/>
              <w:adjustRightInd w:val="0"/>
              <w:ind w:leftChars="100" w:left="623" w:hanging="403"/>
              <w:rPr>
                <w:rFonts w:eastAsia="SimSun"/>
                <w:lang w:val="sl-SI"/>
              </w:rPr>
            </w:pPr>
            <w:r>
              <w:rPr>
                <w:rFonts w:eastAsia="SimSun"/>
                <w:lang w:val="sl-SI"/>
              </w:rPr>
              <w:t>Injekcijsko brizgo pustite 30 minut na sobni temperaturi, da se segreje na sobno temperaturo.</w:t>
            </w:r>
          </w:p>
          <w:p w14:paraId="18AC180F" w14:textId="77777777" w:rsidR="004B1871" w:rsidRDefault="00540DC8">
            <w:pPr>
              <w:ind w:leftChars="-50" w:left="-110"/>
              <w:rPr>
                <w:lang w:val="sl-SI"/>
              </w:rPr>
            </w:pPr>
            <w:r>
              <w:rPr>
                <w:lang w:val="sl-SI"/>
              </w:rPr>
              <w:t xml:space="preserve">Injekcijske brizge </w:t>
            </w:r>
            <w:r>
              <w:rPr>
                <w:b/>
                <w:bCs/>
                <w:lang w:val="sl-SI"/>
              </w:rPr>
              <w:t xml:space="preserve">ne smete </w:t>
            </w:r>
            <w:r>
              <w:rPr>
                <w:lang w:val="sl-SI"/>
              </w:rPr>
              <w:t>segrevati z viri toplote, kot je topla voda ali mikrovalovna pečica.</w:t>
            </w:r>
          </w:p>
          <w:p w14:paraId="1D23B172" w14:textId="77777777" w:rsidR="004B1871" w:rsidRDefault="004B1871">
            <w:pPr>
              <w:ind w:firstLineChars="1250" w:firstLine="2750"/>
              <w:jc w:val="right"/>
              <w:outlineLvl w:val="0"/>
              <w:rPr>
                <w:lang w:val="sl-SI"/>
              </w:rPr>
            </w:pPr>
          </w:p>
        </w:tc>
      </w:tr>
    </w:tbl>
    <w:p w14:paraId="2DC7B672" w14:textId="77777777" w:rsidR="004B1871" w:rsidRDefault="004B1871">
      <w:pPr>
        <w:ind w:right="-2"/>
        <w:rPr>
          <w:b/>
          <w:lang w:val="sl-SI"/>
        </w:rPr>
      </w:pPr>
    </w:p>
    <w:p w14:paraId="61AEFBDE" w14:textId="77777777" w:rsidR="004B1871" w:rsidRDefault="00540DC8">
      <w:pPr>
        <w:keepNext/>
        <w:rPr>
          <w:b/>
          <w:lang w:val="sl-SI"/>
        </w:rPr>
      </w:pPr>
      <w:r>
        <w:rPr>
          <w:b/>
          <w:bCs/>
          <w:lang w:val="sl-SI"/>
        </w:rPr>
        <w:t xml:space="preserve">5. Izberite mesto injiciranja (glejte </w:t>
      </w:r>
      <w:r>
        <w:rPr>
          <w:b/>
          <w:bCs/>
          <w:i/>
          <w:iCs/>
          <w:lang w:val="sl-SI"/>
        </w:rPr>
        <w:t>sliko C).</w:t>
      </w:r>
    </w:p>
    <w:tbl>
      <w:tblPr>
        <w:tblW w:w="5000" w:type="pct"/>
        <w:tblLayout w:type="fixed"/>
        <w:tblLook w:val="04A0" w:firstRow="1" w:lastRow="0" w:firstColumn="1" w:lastColumn="0" w:noHBand="0" w:noVBand="1"/>
      </w:tblPr>
      <w:tblGrid>
        <w:gridCol w:w="5236"/>
        <w:gridCol w:w="3835"/>
      </w:tblGrid>
      <w:tr w:rsidR="004B1871" w14:paraId="5370EE7D" w14:textId="77777777">
        <w:trPr>
          <w:trHeight w:val="4009"/>
        </w:trPr>
        <w:tc>
          <w:tcPr>
            <w:tcW w:w="2886" w:type="pct"/>
          </w:tcPr>
          <w:p w14:paraId="1101664B" w14:textId="77777777" w:rsidR="004B1871" w:rsidRDefault="00540DC8">
            <w:pPr>
              <w:keepNext/>
              <w:widowControl w:val="0"/>
              <w:numPr>
                <w:ilvl w:val="0"/>
                <w:numId w:val="52"/>
              </w:numPr>
              <w:autoSpaceDE w:val="0"/>
              <w:autoSpaceDN w:val="0"/>
              <w:adjustRightInd w:val="0"/>
              <w:ind w:leftChars="100" w:left="623" w:hanging="403"/>
              <w:rPr>
                <w:rFonts w:eastAsia="SimSun"/>
                <w:lang w:val="sl-SI"/>
              </w:rPr>
            </w:pPr>
            <w:r>
              <w:rPr>
                <w:rFonts w:eastAsia="SimSun"/>
                <w:lang w:val="sl-SI"/>
              </w:rPr>
              <w:t>Izberite mesto injiciranja. Zdravilo si lahko injicirate v:</w:t>
            </w:r>
          </w:p>
          <w:p w14:paraId="7DBDFB46" w14:textId="77777777" w:rsidR="004B1871" w:rsidRDefault="00540DC8">
            <w:pPr>
              <w:keepNext/>
              <w:numPr>
                <w:ilvl w:val="0"/>
                <w:numId w:val="40"/>
              </w:numPr>
              <w:tabs>
                <w:tab w:val="left" w:pos="567"/>
              </w:tabs>
              <w:ind w:leftChars="258" w:left="993" w:hanging="425"/>
              <w:rPr>
                <w:lang w:val="sl-SI"/>
              </w:rPr>
            </w:pPr>
            <w:r>
              <w:rPr>
                <w:lang w:val="sl-SI"/>
              </w:rPr>
              <w:t>Sprednjo stran stegna.</w:t>
            </w:r>
          </w:p>
          <w:p w14:paraId="7C5D96D3" w14:textId="77777777" w:rsidR="004B1871" w:rsidRDefault="00540DC8">
            <w:pPr>
              <w:keepNext/>
              <w:numPr>
                <w:ilvl w:val="0"/>
                <w:numId w:val="40"/>
              </w:numPr>
              <w:tabs>
                <w:tab w:val="left" w:pos="567"/>
              </w:tabs>
              <w:ind w:leftChars="258" w:left="993" w:hanging="425"/>
              <w:rPr>
                <w:lang w:val="sl-SI"/>
              </w:rPr>
            </w:pPr>
            <w:r>
              <w:rPr>
                <w:lang w:val="sl-SI"/>
              </w:rPr>
              <w:t>Trebuh, razen na področju, ki je od vašega popka oddaljeno manj kot 5 centimetrov.</w:t>
            </w:r>
          </w:p>
          <w:p w14:paraId="2D701A29" w14:textId="77777777" w:rsidR="004B1871" w:rsidRDefault="00540DC8">
            <w:pPr>
              <w:keepNext/>
              <w:numPr>
                <w:ilvl w:val="0"/>
                <w:numId w:val="40"/>
              </w:numPr>
              <w:tabs>
                <w:tab w:val="left" w:pos="567"/>
              </w:tabs>
              <w:ind w:leftChars="258" w:left="993" w:hanging="425"/>
              <w:rPr>
                <w:lang w:val="sl-SI"/>
              </w:rPr>
            </w:pPr>
            <w:r>
              <w:rPr>
                <w:lang w:val="sl-SI"/>
              </w:rPr>
              <w:t>Zunanji del nadlahti (to smejo izvajati SAMO negovalci).</w:t>
            </w:r>
          </w:p>
          <w:p w14:paraId="40A853F6" w14:textId="77777777" w:rsidR="004B1871" w:rsidRDefault="00540DC8">
            <w:pPr>
              <w:keepNext/>
              <w:ind w:leftChars="-50" w:left="-110"/>
              <w:rPr>
                <w:b/>
                <w:lang w:val="sl-SI"/>
              </w:rPr>
            </w:pPr>
            <w:r>
              <w:rPr>
                <w:lang w:val="sl-SI"/>
              </w:rPr>
              <w:t xml:space="preserve">Injiciranja </w:t>
            </w:r>
            <w:r>
              <w:rPr>
                <w:b/>
                <w:bCs/>
                <w:lang w:val="sl-SI"/>
              </w:rPr>
              <w:t xml:space="preserve">ne smete </w:t>
            </w:r>
            <w:r>
              <w:rPr>
                <w:lang w:val="sl-SI"/>
              </w:rPr>
              <w:t>izvajati na področju, ki je od vašega popka oddaljeno manj kot 5 centimetrov, ali na mestih z občutljivo, poškodovano, podpluto ali brazgotinasto kožo.</w:t>
            </w:r>
          </w:p>
          <w:p w14:paraId="14A9DFA2" w14:textId="77777777" w:rsidR="004B1871" w:rsidRDefault="00540DC8">
            <w:pPr>
              <w:keepNext/>
              <w:tabs>
                <w:tab w:val="left" w:pos="830"/>
              </w:tabs>
              <w:ind w:leftChars="-50" w:left="-110"/>
              <w:rPr>
                <w:lang w:val="sl-SI"/>
              </w:rPr>
            </w:pPr>
            <w:r>
              <w:rPr>
                <w:rFonts w:eastAsia="SimSun"/>
                <w:i/>
                <w:iCs/>
                <w:lang w:val="sl-SI"/>
              </w:rPr>
              <w:t>Opomba: Za vsako injiciranje izberite drugo mesto injiciranja. Vsako novo mesto injiciranja mora biti od prejšnjega oddaljeno vsaj 3 cm.</w:t>
            </w:r>
          </w:p>
        </w:tc>
        <w:tc>
          <w:tcPr>
            <w:tcW w:w="2114" w:type="pct"/>
          </w:tcPr>
          <w:p w14:paraId="53F50678" w14:textId="77777777" w:rsidR="004B1871" w:rsidRDefault="00540DC8">
            <w:pPr>
              <w:keepNext/>
              <w:jc w:val="right"/>
              <w:outlineLvl w:val="0"/>
              <w:rPr>
                <w:i/>
                <w:lang w:val="sl-SI"/>
              </w:rPr>
            </w:pPr>
            <w:r>
              <w:rPr>
                <w:noProof/>
                <w:lang w:val="en-US" w:eastAsia="ko-KR"/>
              </w:rPr>
              <w:drawing>
                <wp:inline distT="0" distB="0" distL="0" distR="0" wp14:anchorId="37E3CA39" wp14:editId="38D1B8AF">
                  <wp:extent cx="1569720" cy="25400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5"/>
                          <pic:cNvPicPr>
                            <a:picLocks noChangeAspect="1"/>
                          </pic:cNvPicPr>
                        </pic:nvPicPr>
                        <pic:blipFill>
                          <a:blip r:embed="rId24"/>
                          <a:stretch>
                            <a:fillRect/>
                          </a:stretch>
                        </pic:blipFill>
                        <pic:spPr>
                          <a:xfrm>
                            <a:off x="0" y="0"/>
                            <a:ext cx="1575080" cy="2548244"/>
                          </a:xfrm>
                          <a:prstGeom prst="rect">
                            <a:avLst/>
                          </a:prstGeom>
                        </pic:spPr>
                      </pic:pic>
                    </a:graphicData>
                  </a:graphic>
                </wp:inline>
              </w:drawing>
            </w:r>
          </w:p>
          <w:p w14:paraId="7A060168" w14:textId="77777777" w:rsidR="004B1871" w:rsidRDefault="00540DC8">
            <w:pPr>
              <w:keepNext/>
              <w:ind w:firstLineChars="1250" w:firstLine="2750"/>
              <w:jc w:val="right"/>
              <w:outlineLvl w:val="0"/>
              <w:rPr>
                <w:i/>
                <w:lang w:val="sl-SI"/>
              </w:rPr>
            </w:pPr>
            <w:r>
              <w:rPr>
                <w:i/>
                <w:iCs/>
                <w:lang w:val="sl-SI"/>
              </w:rPr>
              <w:t>Slika C</w:t>
            </w:r>
          </w:p>
        </w:tc>
      </w:tr>
    </w:tbl>
    <w:p w14:paraId="2E7A070E" w14:textId="77777777" w:rsidR="004B1871" w:rsidRDefault="004B1871">
      <w:pPr>
        <w:ind w:right="-2"/>
        <w:rPr>
          <w:b/>
          <w:lang w:val="sl-SI"/>
        </w:rPr>
      </w:pPr>
    </w:p>
    <w:p w14:paraId="1A6D6F2B" w14:textId="77777777" w:rsidR="004B1871" w:rsidRDefault="00540DC8">
      <w:pPr>
        <w:rPr>
          <w:b/>
          <w:lang w:val="sl-SI"/>
        </w:rPr>
      </w:pPr>
      <w:r>
        <w:rPr>
          <w:b/>
          <w:bCs/>
          <w:lang w:val="sl-SI"/>
        </w:rPr>
        <w:t>6. Umijte si roke.</w:t>
      </w:r>
    </w:p>
    <w:tbl>
      <w:tblPr>
        <w:tblW w:w="4978" w:type="pct"/>
        <w:tblLayout w:type="fixed"/>
        <w:tblLook w:val="04A0" w:firstRow="1" w:lastRow="0" w:firstColumn="1" w:lastColumn="0" w:noHBand="0" w:noVBand="1"/>
      </w:tblPr>
      <w:tblGrid>
        <w:gridCol w:w="9031"/>
      </w:tblGrid>
      <w:tr w:rsidR="004B1871" w:rsidRPr="00923653" w14:paraId="2467E87F" w14:textId="77777777">
        <w:trPr>
          <w:trHeight w:val="134"/>
        </w:trPr>
        <w:tc>
          <w:tcPr>
            <w:tcW w:w="5000" w:type="pct"/>
          </w:tcPr>
          <w:p w14:paraId="734E783E" w14:textId="77777777" w:rsidR="004B1871" w:rsidRDefault="00540DC8">
            <w:pPr>
              <w:widowControl w:val="0"/>
              <w:numPr>
                <w:ilvl w:val="0"/>
                <w:numId w:val="53"/>
              </w:numPr>
              <w:autoSpaceDE w:val="0"/>
              <w:autoSpaceDN w:val="0"/>
              <w:adjustRightInd w:val="0"/>
              <w:ind w:leftChars="100" w:left="623" w:hanging="403"/>
              <w:rPr>
                <w:i/>
                <w:lang w:val="sl-SI"/>
              </w:rPr>
            </w:pPr>
            <w:r>
              <w:rPr>
                <w:rFonts w:eastAsia="SimSun"/>
                <w:lang w:val="sl-SI"/>
              </w:rPr>
              <w:t>Roke si umijte z milom in vodo ter jih dobro posušite.</w:t>
            </w:r>
          </w:p>
        </w:tc>
      </w:tr>
    </w:tbl>
    <w:p w14:paraId="414F2149" w14:textId="77777777" w:rsidR="004B1871" w:rsidRDefault="004B1871">
      <w:pPr>
        <w:ind w:right="-2"/>
        <w:rPr>
          <w:b/>
          <w:lang w:val="sl-SI"/>
        </w:rPr>
      </w:pPr>
    </w:p>
    <w:p w14:paraId="13BCBC7F" w14:textId="77777777" w:rsidR="004B1871" w:rsidRDefault="00540DC8">
      <w:pPr>
        <w:keepNext/>
        <w:rPr>
          <w:b/>
          <w:lang w:val="sl-SI"/>
        </w:rPr>
      </w:pPr>
      <w:r>
        <w:rPr>
          <w:b/>
          <w:bCs/>
          <w:lang w:val="sl-SI"/>
        </w:rPr>
        <w:t>7. Očistite mesto injiciranja.</w:t>
      </w:r>
    </w:p>
    <w:tbl>
      <w:tblPr>
        <w:tblW w:w="5039" w:type="pct"/>
        <w:tblLayout w:type="fixed"/>
        <w:tblLook w:val="04A0" w:firstRow="1" w:lastRow="0" w:firstColumn="1" w:lastColumn="0" w:noHBand="0" w:noVBand="1"/>
      </w:tblPr>
      <w:tblGrid>
        <w:gridCol w:w="9142"/>
      </w:tblGrid>
      <w:tr w:rsidR="004B1871" w:rsidRPr="00DB73CC" w14:paraId="2A0F184E" w14:textId="77777777">
        <w:trPr>
          <w:trHeight w:val="260"/>
        </w:trPr>
        <w:tc>
          <w:tcPr>
            <w:tcW w:w="5000" w:type="pct"/>
          </w:tcPr>
          <w:p w14:paraId="4A9818D8" w14:textId="77777777" w:rsidR="004B1871" w:rsidRDefault="00540DC8">
            <w:pPr>
              <w:widowControl w:val="0"/>
              <w:numPr>
                <w:ilvl w:val="0"/>
                <w:numId w:val="54"/>
              </w:numPr>
              <w:autoSpaceDE w:val="0"/>
              <w:autoSpaceDN w:val="0"/>
              <w:adjustRightInd w:val="0"/>
              <w:ind w:leftChars="100" w:left="620"/>
              <w:rPr>
                <w:rFonts w:eastAsia="SimSun"/>
                <w:lang w:val="sl-SI"/>
              </w:rPr>
            </w:pPr>
            <w:r>
              <w:rPr>
                <w:rFonts w:eastAsia="SimSun"/>
                <w:lang w:val="sl-SI"/>
              </w:rPr>
              <w:t xml:space="preserve">Mesto injiciranja očistite z alkoholnim zložencem. </w:t>
            </w:r>
          </w:p>
          <w:p w14:paraId="47FE05F6" w14:textId="77777777" w:rsidR="004B1871" w:rsidRDefault="00540DC8">
            <w:pPr>
              <w:widowControl w:val="0"/>
              <w:numPr>
                <w:ilvl w:val="0"/>
                <w:numId w:val="54"/>
              </w:numPr>
              <w:autoSpaceDE w:val="0"/>
              <w:autoSpaceDN w:val="0"/>
              <w:adjustRightInd w:val="0"/>
              <w:ind w:leftChars="100" w:left="623" w:hanging="403"/>
              <w:rPr>
                <w:lang w:val="sl-SI"/>
              </w:rPr>
            </w:pPr>
            <w:r>
              <w:rPr>
                <w:rFonts w:eastAsia="SimSun"/>
                <w:lang w:val="sl-SI"/>
              </w:rPr>
              <w:t>Pred injiciranjem počakajte, da se koža posuši.</w:t>
            </w:r>
          </w:p>
          <w:p w14:paraId="773792FE" w14:textId="77777777" w:rsidR="004B1871" w:rsidRDefault="00540DC8">
            <w:pPr>
              <w:ind w:leftChars="-48" w:left="-105" w:hanging="1"/>
              <w:rPr>
                <w:i/>
                <w:lang w:val="sl-SI"/>
              </w:rPr>
            </w:pPr>
            <w:r>
              <w:rPr>
                <w:lang w:val="sl-SI"/>
              </w:rPr>
              <w:t xml:space="preserve">Pred injiciranjem na mesto injiciranja </w:t>
            </w:r>
            <w:r>
              <w:rPr>
                <w:b/>
                <w:bCs/>
                <w:lang w:val="sl-SI"/>
              </w:rPr>
              <w:t xml:space="preserve">ne smete </w:t>
            </w:r>
            <w:r>
              <w:rPr>
                <w:lang w:val="sl-SI"/>
              </w:rPr>
              <w:t>pihati ali se ga dotikati.</w:t>
            </w:r>
          </w:p>
        </w:tc>
      </w:tr>
    </w:tbl>
    <w:p w14:paraId="20242FE5" w14:textId="77777777" w:rsidR="004B1871" w:rsidRDefault="004B1871">
      <w:pPr>
        <w:ind w:right="-2"/>
        <w:rPr>
          <w:b/>
          <w:lang w:val="sl-SI"/>
        </w:rPr>
      </w:pPr>
    </w:p>
    <w:p w14:paraId="274E2994" w14:textId="77777777" w:rsidR="004B1871" w:rsidRDefault="00540DC8">
      <w:pPr>
        <w:keepNext/>
        <w:rPr>
          <w:b/>
          <w:lang w:val="sl-SI"/>
        </w:rPr>
      </w:pPr>
      <w:r>
        <w:rPr>
          <w:b/>
          <w:bCs/>
          <w:lang w:val="sl-SI"/>
        </w:rPr>
        <w:t>Opravite injiciranje</w:t>
      </w:r>
    </w:p>
    <w:p w14:paraId="7C9DCDE1" w14:textId="77777777" w:rsidR="004B1871" w:rsidRDefault="004B1871">
      <w:pPr>
        <w:keepNext/>
        <w:rPr>
          <w:b/>
          <w:lang w:val="sl-SI"/>
        </w:rPr>
      </w:pPr>
    </w:p>
    <w:p w14:paraId="4CF03D01" w14:textId="77777777" w:rsidR="004B1871" w:rsidRDefault="00540DC8">
      <w:pPr>
        <w:keepNext/>
        <w:rPr>
          <w:b/>
          <w:lang w:val="sl-SI"/>
        </w:rPr>
      </w:pPr>
      <w:r>
        <w:rPr>
          <w:b/>
          <w:bCs/>
          <w:lang w:val="sl-SI"/>
        </w:rPr>
        <w:t xml:space="preserve">8. Snemite pokrovček (glejte </w:t>
      </w:r>
      <w:r>
        <w:rPr>
          <w:b/>
          <w:bCs/>
          <w:i/>
          <w:iCs/>
          <w:lang w:val="sl-SI"/>
        </w:rPr>
        <w:t>sliko D).</w:t>
      </w:r>
    </w:p>
    <w:tbl>
      <w:tblPr>
        <w:tblW w:w="5000" w:type="pct"/>
        <w:tblLayout w:type="fixed"/>
        <w:tblLook w:val="04A0" w:firstRow="1" w:lastRow="0" w:firstColumn="1" w:lastColumn="0" w:noHBand="0" w:noVBand="1"/>
      </w:tblPr>
      <w:tblGrid>
        <w:gridCol w:w="5236"/>
        <w:gridCol w:w="3835"/>
      </w:tblGrid>
      <w:tr w:rsidR="004B1871" w14:paraId="384D78B9" w14:textId="77777777">
        <w:trPr>
          <w:trHeight w:val="4009"/>
        </w:trPr>
        <w:tc>
          <w:tcPr>
            <w:tcW w:w="2886" w:type="pct"/>
          </w:tcPr>
          <w:p w14:paraId="37612A67" w14:textId="77777777" w:rsidR="004B1871" w:rsidRDefault="00540DC8">
            <w:pPr>
              <w:widowControl w:val="0"/>
              <w:numPr>
                <w:ilvl w:val="0"/>
                <w:numId w:val="55"/>
              </w:numPr>
              <w:autoSpaceDE w:val="0"/>
              <w:autoSpaceDN w:val="0"/>
              <w:adjustRightInd w:val="0"/>
              <w:ind w:leftChars="100" w:left="623" w:hanging="403"/>
              <w:rPr>
                <w:rFonts w:eastAsia="SimSun"/>
                <w:lang w:val="sl-SI"/>
              </w:rPr>
            </w:pPr>
            <w:r>
              <w:rPr>
                <w:rFonts w:eastAsia="SimSun"/>
                <w:lang w:val="sl-SI"/>
              </w:rPr>
              <w:t>Pokrovček povlecite naravnost dol in ga odložite na stran.</w:t>
            </w:r>
          </w:p>
          <w:p w14:paraId="25A47F7F" w14:textId="77777777" w:rsidR="004B1871" w:rsidRDefault="00540DC8">
            <w:pPr>
              <w:ind w:leftChars="-50" w:left="-110"/>
              <w:rPr>
                <w:lang w:val="sl-SI"/>
              </w:rPr>
            </w:pPr>
            <w:r>
              <w:rPr>
                <w:b/>
                <w:bCs/>
                <w:lang w:val="sl-SI"/>
              </w:rPr>
              <w:t xml:space="preserve">Ne </w:t>
            </w:r>
            <w:r>
              <w:rPr>
                <w:lang w:val="sl-SI"/>
              </w:rPr>
              <w:t>prijemajte igle. Če to storite, se lahko zbodete z iglo.</w:t>
            </w:r>
          </w:p>
          <w:p w14:paraId="32BBE8F4" w14:textId="7AE64F3B" w:rsidR="004B1871" w:rsidRDefault="00540DC8">
            <w:pPr>
              <w:ind w:leftChars="-50" w:left="-110"/>
              <w:rPr>
                <w:lang w:val="sl-SI"/>
              </w:rPr>
            </w:pPr>
            <w:r>
              <w:rPr>
                <w:rFonts w:eastAsia="Arial"/>
                <w:bCs/>
                <w:color w:val="000000"/>
                <w:lang w:val="sl-SI"/>
              </w:rPr>
              <w:t>Opomba: Normalno je, če nekaj kapljic tekočine</w:t>
            </w:r>
            <w:r w:rsidR="00FD5D86">
              <w:rPr>
                <w:rFonts w:hint="eastAsia"/>
                <w:bCs/>
                <w:color w:val="000000"/>
                <w:lang w:val="sl-SI" w:eastAsia="ko-KR"/>
              </w:rPr>
              <w:t xml:space="preserve"> </w:t>
            </w:r>
            <w:r w:rsidR="00FD5D86" w:rsidRPr="00FD5D86">
              <w:rPr>
                <w:bCs/>
                <w:color w:val="000000"/>
                <w:lang w:val="sl-SI" w:eastAsia="ko-KR"/>
              </w:rPr>
              <w:t>kaplja iz igle po odstranitvi pokrovčka</w:t>
            </w:r>
            <w:r>
              <w:rPr>
                <w:rFonts w:eastAsia="Arial"/>
                <w:bCs/>
                <w:color w:val="000000"/>
                <w:lang w:val="sl-SI"/>
              </w:rPr>
              <w:t>.</w:t>
            </w:r>
          </w:p>
        </w:tc>
        <w:tc>
          <w:tcPr>
            <w:tcW w:w="2114" w:type="pct"/>
          </w:tcPr>
          <w:p w14:paraId="6DE4ACDC" w14:textId="77777777" w:rsidR="004B1871" w:rsidRDefault="00540DC8">
            <w:pPr>
              <w:jc w:val="right"/>
              <w:outlineLvl w:val="0"/>
              <w:rPr>
                <w:i/>
                <w:lang w:val="sl-SI"/>
              </w:rPr>
            </w:pPr>
            <w:r>
              <w:rPr>
                <w:i/>
                <w:noProof/>
                <w:lang w:val="en-US" w:eastAsia="ko-KR"/>
              </w:rPr>
              <w:drawing>
                <wp:inline distT="0" distB="0" distL="0" distR="0" wp14:anchorId="60A6F274" wp14:editId="7FB04705">
                  <wp:extent cx="2045970" cy="2519680"/>
                  <wp:effectExtent l="19050" t="19050" r="11430" b="13970"/>
                  <wp:docPr id="61" name="그림 6" descr="C:\Users\1607060\Desktop\D120\leaflet\Figure수정본\PF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그림 6" descr="C:\Users\1607060\Desktop\D120\leaflet\Figure수정본\PFS\Figure-D.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046333" cy="2520000"/>
                          </a:xfrm>
                          <a:prstGeom prst="rect">
                            <a:avLst/>
                          </a:prstGeom>
                          <a:noFill/>
                          <a:ln w="9525">
                            <a:solidFill>
                              <a:schemeClr val="tx1"/>
                            </a:solidFill>
                          </a:ln>
                        </pic:spPr>
                      </pic:pic>
                    </a:graphicData>
                  </a:graphic>
                </wp:inline>
              </w:drawing>
            </w:r>
          </w:p>
          <w:p w14:paraId="78C8540D" w14:textId="77777777" w:rsidR="004B1871" w:rsidRDefault="00540DC8">
            <w:pPr>
              <w:ind w:firstLineChars="1250" w:firstLine="2750"/>
              <w:jc w:val="right"/>
              <w:outlineLvl w:val="0"/>
              <w:rPr>
                <w:i/>
                <w:lang w:val="sl-SI"/>
              </w:rPr>
            </w:pPr>
            <w:r>
              <w:rPr>
                <w:i/>
                <w:iCs/>
                <w:lang w:val="sl-SI"/>
              </w:rPr>
              <w:t>Slika D</w:t>
            </w:r>
          </w:p>
        </w:tc>
      </w:tr>
    </w:tbl>
    <w:p w14:paraId="0F1D30BE" w14:textId="77777777" w:rsidR="004B1871" w:rsidRDefault="004B1871">
      <w:pPr>
        <w:ind w:right="-2"/>
        <w:rPr>
          <w:b/>
          <w:lang w:val="sl-SI"/>
        </w:rPr>
      </w:pPr>
    </w:p>
    <w:p w14:paraId="6DE3B333" w14:textId="77777777" w:rsidR="004B1871" w:rsidRDefault="00540DC8">
      <w:pPr>
        <w:keepNext/>
        <w:rPr>
          <w:b/>
          <w:lang w:val="sl-SI"/>
        </w:rPr>
      </w:pPr>
      <w:r>
        <w:rPr>
          <w:b/>
          <w:bCs/>
          <w:lang w:val="sl-SI"/>
        </w:rPr>
        <w:t xml:space="preserve">9. Injekcijsko brizgo položite na mesto injiciranja (glejte </w:t>
      </w:r>
      <w:r>
        <w:rPr>
          <w:b/>
          <w:bCs/>
          <w:i/>
          <w:iCs/>
          <w:lang w:val="sl-SI"/>
        </w:rPr>
        <w:t>sliko E</w:t>
      </w:r>
      <w:r>
        <w:rPr>
          <w:b/>
          <w:bCs/>
          <w:lang w:val="sl-SI"/>
        </w:rPr>
        <w:t>).</w:t>
      </w:r>
    </w:p>
    <w:tbl>
      <w:tblPr>
        <w:tblW w:w="5000" w:type="pct"/>
        <w:tblLayout w:type="fixed"/>
        <w:tblLook w:val="04A0" w:firstRow="1" w:lastRow="0" w:firstColumn="1" w:lastColumn="0" w:noHBand="0" w:noVBand="1"/>
      </w:tblPr>
      <w:tblGrid>
        <w:gridCol w:w="5236"/>
        <w:gridCol w:w="3835"/>
      </w:tblGrid>
      <w:tr w:rsidR="004B1871" w14:paraId="58E596EB" w14:textId="77777777">
        <w:trPr>
          <w:trHeight w:val="4009"/>
        </w:trPr>
        <w:tc>
          <w:tcPr>
            <w:tcW w:w="2886" w:type="pct"/>
          </w:tcPr>
          <w:p w14:paraId="535EA4FC" w14:textId="77777777" w:rsidR="004B1871" w:rsidRDefault="00540DC8">
            <w:pPr>
              <w:keepNext/>
              <w:numPr>
                <w:ilvl w:val="0"/>
                <w:numId w:val="56"/>
              </w:numPr>
              <w:ind w:left="599" w:hanging="425"/>
              <w:outlineLvl w:val="0"/>
              <w:rPr>
                <w:lang w:val="sl-SI"/>
              </w:rPr>
            </w:pPr>
            <w:r>
              <w:rPr>
                <w:lang w:val="sl-SI"/>
              </w:rPr>
              <w:t>Injekcijsko brizgo primite za ohišje s palcem in kazalcem.</w:t>
            </w:r>
          </w:p>
          <w:p w14:paraId="70EC4251" w14:textId="77777777" w:rsidR="004B1871" w:rsidRDefault="00540DC8">
            <w:pPr>
              <w:keepNext/>
              <w:numPr>
                <w:ilvl w:val="0"/>
                <w:numId w:val="56"/>
              </w:numPr>
              <w:ind w:left="599" w:hanging="425"/>
              <w:outlineLvl w:val="0"/>
              <w:rPr>
                <w:lang w:val="sl-SI"/>
              </w:rPr>
            </w:pPr>
            <w:r>
              <w:rPr>
                <w:lang w:val="sl-SI"/>
              </w:rPr>
              <w:t>Z drugo roko nežno naredite kožno gubo na mestu, kjer ste kožo očistili.</w:t>
            </w:r>
          </w:p>
          <w:p w14:paraId="32B91769" w14:textId="77777777" w:rsidR="004B1871" w:rsidRDefault="00540DC8">
            <w:pPr>
              <w:keepNext/>
              <w:numPr>
                <w:ilvl w:val="0"/>
                <w:numId w:val="56"/>
              </w:numPr>
              <w:ind w:left="599" w:hanging="425"/>
              <w:outlineLvl w:val="0"/>
              <w:rPr>
                <w:lang w:val="sl-SI"/>
              </w:rPr>
            </w:pPr>
            <w:r>
              <w:rPr>
                <w:lang w:val="sl-SI"/>
              </w:rPr>
              <w:t>S hitrim sunkom, podobnim metu pri pikadu, iglo vstavite do konca v kožno gubo pod 45-stopinjskim kotom.</w:t>
            </w:r>
          </w:p>
        </w:tc>
        <w:tc>
          <w:tcPr>
            <w:tcW w:w="2114" w:type="pct"/>
          </w:tcPr>
          <w:p w14:paraId="01C3E5E6" w14:textId="77777777" w:rsidR="004B1871" w:rsidRDefault="00540DC8">
            <w:pPr>
              <w:keepNext/>
              <w:jc w:val="right"/>
              <w:outlineLvl w:val="0"/>
              <w:rPr>
                <w:i/>
                <w:lang w:val="sl-SI"/>
              </w:rPr>
            </w:pPr>
            <w:r>
              <w:rPr>
                <w:i/>
                <w:noProof/>
                <w:lang w:val="en-US" w:eastAsia="ko-KR"/>
              </w:rPr>
              <w:drawing>
                <wp:inline distT="0" distB="0" distL="0" distR="0" wp14:anchorId="28A186D3" wp14:editId="57BE17CE">
                  <wp:extent cx="2045970" cy="2519680"/>
                  <wp:effectExtent l="19050" t="19050" r="11430" b="13970"/>
                  <wp:docPr id="62" name="그림 8" descr="C:\Users\1607060\Desktop\D120\leaflet\Figure수정본\PF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그림 8" descr="C:\Users\1607060\Desktop\D120\leaflet\Figure수정본\PFS\Figure-E.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2046333" cy="2520000"/>
                          </a:xfrm>
                          <a:prstGeom prst="rect">
                            <a:avLst/>
                          </a:prstGeom>
                          <a:noFill/>
                          <a:ln w="9525">
                            <a:solidFill>
                              <a:schemeClr val="tx1"/>
                            </a:solidFill>
                          </a:ln>
                        </pic:spPr>
                      </pic:pic>
                    </a:graphicData>
                  </a:graphic>
                </wp:inline>
              </w:drawing>
            </w:r>
          </w:p>
          <w:p w14:paraId="5357585C" w14:textId="77777777" w:rsidR="004B1871" w:rsidRDefault="00540DC8">
            <w:pPr>
              <w:keepNext/>
              <w:jc w:val="right"/>
              <w:outlineLvl w:val="0"/>
              <w:rPr>
                <w:i/>
                <w:lang w:val="sl-SI"/>
              </w:rPr>
            </w:pPr>
            <w:r>
              <w:rPr>
                <w:i/>
                <w:iCs/>
                <w:lang w:val="sl-SI"/>
              </w:rPr>
              <w:t>Slika E</w:t>
            </w:r>
          </w:p>
        </w:tc>
      </w:tr>
    </w:tbl>
    <w:p w14:paraId="7ADB8983" w14:textId="77777777" w:rsidR="004B1871" w:rsidRDefault="004B1871">
      <w:pPr>
        <w:widowControl w:val="0"/>
        <w:rPr>
          <w:b/>
          <w:bCs/>
          <w:lang w:val="sl-SI"/>
        </w:rPr>
      </w:pPr>
    </w:p>
    <w:p w14:paraId="5337661E" w14:textId="77777777" w:rsidR="004B1871" w:rsidRDefault="00540DC8">
      <w:pPr>
        <w:widowControl w:val="0"/>
        <w:rPr>
          <w:b/>
          <w:lang w:val="sl-SI"/>
        </w:rPr>
      </w:pPr>
      <w:r>
        <w:rPr>
          <w:b/>
          <w:bCs/>
          <w:lang w:val="sl-SI"/>
        </w:rPr>
        <w:t xml:space="preserve">10. Začnite injiciranje (glejte </w:t>
      </w:r>
      <w:r>
        <w:rPr>
          <w:b/>
          <w:bCs/>
          <w:i/>
          <w:iCs/>
          <w:lang w:val="sl-SI"/>
        </w:rPr>
        <w:t>sliko F</w:t>
      </w:r>
      <w:r>
        <w:rPr>
          <w:b/>
          <w:bCs/>
          <w:lang w:val="sl-SI"/>
        </w:rPr>
        <w:t>).</w:t>
      </w:r>
    </w:p>
    <w:tbl>
      <w:tblPr>
        <w:tblW w:w="5025" w:type="pct"/>
        <w:tblLook w:val="04A0" w:firstRow="1" w:lastRow="0" w:firstColumn="1" w:lastColumn="0" w:noHBand="0" w:noVBand="1"/>
      </w:tblPr>
      <w:tblGrid>
        <w:gridCol w:w="5269"/>
        <w:gridCol w:w="3847"/>
      </w:tblGrid>
      <w:tr w:rsidR="004B1871" w14:paraId="01C68786" w14:textId="77777777">
        <w:trPr>
          <w:trHeight w:val="3575"/>
        </w:trPr>
        <w:tc>
          <w:tcPr>
            <w:tcW w:w="2890" w:type="pct"/>
          </w:tcPr>
          <w:p w14:paraId="0F556CBC" w14:textId="77777777" w:rsidR="004B1871" w:rsidRDefault="00540DC8">
            <w:pPr>
              <w:widowControl w:val="0"/>
              <w:numPr>
                <w:ilvl w:val="0"/>
                <w:numId w:val="57"/>
              </w:numPr>
              <w:autoSpaceDE w:val="0"/>
              <w:autoSpaceDN w:val="0"/>
              <w:adjustRightInd w:val="0"/>
              <w:ind w:leftChars="89" w:left="599" w:hanging="403"/>
              <w:rPr>
                <w:rFonts w:eastAsia="SimSun"/>
                <w:lang w:val="sl-SI"/>
              </w:rPr>
            </w:pPr>
            <w:r>
              <w:rPr>
                <w:rFonts w:eastAsia="SimSun"/>
                <w:lang w:val="sl-SI"/>
              </w:rPr>
              <w:t>Ko vstavite iglo, spustite kožo, ki jo držite.</w:t>
            </w:r>
          </w:p>
          <w:p w14:paraId="5B3927FC" w14:textId="77777777" w:rsidR="004B1871" w:rsidRDefault="00540DC8">
            <w:pPr>
              <w:widowControl w:val="0"/>
              <w:numPr>
                <w:ilvl w:val="0"/>
                <w:numId w:val="57"/>
              </w:numPr>
              <w:autoSpaceDE w:val="0"/>
              <w:autoSpaceDN w:val="0"/>
              <w:adjustRightInd w:val="0"/>
              <w:ind w:leftChars="89" w:left="599" w:hanging="403"/>
              <w:rPr>
                <w:lang w:val="sl-SI"/>
              </w:rPr>
            </w:pPr>
            <w:r>
              <w:rPr>
                <w:rFonts w:eastAsia="SimSun"/>
                <w:lang w:val="sl-SI"/>
              </w:rPr>
              <w:t>Bat počasi potisnite do konca, dokler ni injekcijska brizga prazna.</w:t>
            </w:r>
          </w:p>
        </w:tc>
        <w:tc>
          <w:tcPr>
            <w:tcW w:w="2110" w:type="pct"/>
          </w:tcPr>
          <w:p w14:paraId="3ABFD786" w14:textId="77777777" w:rsidR="004B1871" w:rsidRDefault="00540DC8">
            <w:pPr>
              <w:pStyle w:val="affe"/>
              <w:widowControl w:val="0"/>
              <w:tabs>
                <w:tab w:val="clear" w:pos="567"/>
              </w:tabs>
              <w:spacing w:line="240" w:lineRule="auto"/>
              <w:ind w:left="0" w:right="2"/>
              <w:jc w:val="right"/>
              <w:outlineLvl w:val="0"/>
              <w:rPr>
                <w:i/>
                <w:szCs w:val="22"/>
                <w:lang w:val="sl-SI"/>
              </w:rPr>
            </w:pPr>
            <w:r>
              <w:rPr>
                <w:rFonts w:eastAsia="Arial"/>
                <w:i/>
                <w:noProof/>
                <w:color w:val="000000"/>
                <w:spacing w:val="-11"/>
                <w:szCs w:val="22"/>
                <w:lang w:val="en-US" w:eastAsia="ko-KR"/>
              </w:rPr>
              <w:drawing>
                <wp:inline distT="0" distB="0" distL="0" distR="0" wp14:anchorId="32A41ACB" wp14:editId="5CA4B93B">
                  <wp:extent cx="1994535" cy="2456815"/>
                  <wp:effectExtent l="19050" t="19050" r="24765" b="19685"/>
                  <wp:docPr id="64" name="그림 9" descr="C:\Users\1607060\Desktop\D120\leaflet\Figure수정본\PF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그림 9" descr="C:\Users\1607060\Desktop\D120\leaflet\Figure수정본\PFS\Figure-F.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999812" cy="2462711"/>
                          </a:xfrm>
                          <a:prstGeom prst="rect">
                            <a:avLst/>
                          </a:prstGeom>
                          <a:noFill/>
                          <a:ln w="9525">
                            <a:solidFill>
                              <a:schemeClr val="tx1"/>
                            </a:solidFill>
                          </a:ln>
                        </pic:spPr>
                      </pic:pic>
                    </a:graphicData>
                  </a:graphic>
                </wp:inline>
              </w:drawing>
            </w:r>
          </w:p>
          <w:p w14:paraId="6CBBF583" w14:textId="77777777" w:rsidR="004B1871" w:rsidRDefault="00540DC8">
            <w:pPr>
              <w:widowControl w:val="0"/>
              <w:ind w:firstLineChars="1250" w:firstLine="2750"/>
              <w:jc w:val="right"/>
              <w:outlineLvl w:val="0"/>
              <w:rPr>
                <w:i/>
                <w:lang w:val="sl-SI"/>
              </w:rPr>
            </w:pPr>
            <w:r>
              <w:rPr>
                <w:i/>
                <w:iCs/>
                <w:lang w:val="sl-SI"/>
              </w:rPr>
              <w:t>Slika F</w:t>
            </w:r>
          </w:p>
        </w:tc>
      </w:tr>
    </w:tbl>
    <w:p w14:paraId="3849C691" w14:textId="77777777" w:rsidR="004B1871" w:rsidRDefault="004B1871">
      <w:pPr>
        <w:ind w:right="-2"/>
        <w:rPr>
          <w:lang w:val="sl-SI"/>
        </w:rPr>
      </w:pPr>
    </w:p>
    <w:p w14:paraId="01538CF0" w14:textId="77777777" w:rsidR="004B1871" w:rsidRDefault="00540DC8">
      <w:pPr>
        <w:keepNext/>
        <w:rPr>
          <w:b/>
          <w:lang w:val="sl-SI"/>
        </w:rPr>
      </w:pPr>
      <w:r>
        <w:rPr>
          <w:b/>
          <w:bCs/>
          <w:lang w:val="sl-SI"/>
        </w:rPr>
        <w:t xml:space="preserve">11. Injekcijsko brizgo izvlecite iz mesta injiciranja (glejte </w:t>
      </w:r>
      <w:r>
        <w:rPr>
          <w:b/>
          <w:bCs/>
          <w:i/>
          <w:iCs/>
          <w:lang w:val="sl-SI"/>
        </w:rPr>
        <w:t>sliko G</w:t>
      </w:r>
      <w:r>
        <w:rPr>
          <w:b/>
          <w:bCs/>
          <w:lang w:val="sl-SI"/>
        </w:rPr>
        <w:t>).</w:t>
      </w:r>
    </w:p>
    <w:tbl>
      <w:tblPr>
        <w:tblW w:w="5000" w:type="pct"/>
        <w:tblLook w:val="04A0" w:firstRow="1" w:lastRow="0" w:firstColumn="1" w:lastColumn="0" w:noHBand="0" w:noVBand="1"/>
      </w:tblPr>
      <w:tblGrid>
        <w:gridCol w:w="5227"/>
        <w:gridCol w:w="3844"/>
      </w:tblGrid>
      <w:tr w:rsidR="004B1871" w14:paraId="7FD85828" w14:textId="77777777">
        <w:trPr>
          <w:trHeight w:val="4009"/>
        </w:trPr>
        <w:tc>
          <w:tcPr>
            <w:tcW w:w="2881" w:type="pct"/>
          </w:tcPr>
          <w:p w14:paraId="7D5278A6" w14:textId="77777777" w:rsidR="004B1871" w:rsidRDefault="00540DC8">
            <w:pPr>
              <w:widowControl w:val="0"/>
              <w:numPr>
                <w:ilvl w:val="0"/>
                <w:numId w:val="58"/>
              </w:numPr>
              <w:autoSpaceDE w:val="0"/>
              <w:autoSpaceDN w:val="0"/>
              <w:adjustRightInd w:val="0"/>
              <w:ind w:leftChars="100" w:left="623" w:hanging="403"/>
              <w:rPr>
                <w:rFonts w:eastAsia="SimSun"/>
                <w:lang w:val="sl-SI"/>
              </w:rPr>
            </w:pPr>
            <w:r>
              <w:rPr>
                <w:rFonts w:eastAsia="SimSun"/>
                <w:lang w:val="sl-SI"/>
              </w:rPr>
              <w:t>Ko je injekcijska brizga prazna, palec počasi dvignite z bata, dokler igla ni v celoti pokrita s samodejnim ščitnikom za iglo.</w:t>
            </w:r>
          </w:p>
          <w:p w14:paraId="5FEB719D" w14:textId="77777777" w:rsidR="004B1871" w:rsidRDefault="00540DC8">
            <w:pPr>
              <w:widowControl w:val="0"/>
              <w:numPr>
                <w:ilvl w:val="0"/>
                <w:numId w:val="58"/>
              </w:numPr>
              <w:autoSpaceDE w:val="0"/>
              <w:autoSpaceDN w:val="0"/>
              <w:adjustRightInd w:val="0"/>
              <w:ind w:leftChars="100" w:left="623" w:hanging="403"/>
              <w:rPr>
                <w:rFonts w:eastAsia="SimSun"/>
                <w:lang w:val="sl-SI"/>
              </w:rPr>
            </w:pPr>
            <w:r>
              <w:rPr>
                <w:rFonts w:eastAsia="SimSun"/>
                <w:lang w:val="sl-SI"/>
              </w:rPr>
              <w:t>Kosem vate ali gazo nežno pritisnite na mesto injiciranja in ga pridržite za 10 sekund.</w:t>
            </w:r>
          </w:p>
          <w:p w14:paraId="66727C69" w14:textId="77777777" w:rsidR="004B1871" w:rsidRDefault="00540DC8">
            <w:pPr>
              <w:widowControl w:val="0"/>
              <w:numPr>
                <w:ilvl w:val="0"/>
                <w:numId w:val="58"/>
              </w:numPr>
              <w:autoSpaceDE w:val="0"/>
              <w:autoSpaceDN w:val="0"/>
              <w:adjustRightInd w:val="0"/>
              <w:ind w:leftChars="100" w:left="623" w:hanging="403"/>
              <w:rPr>
                <w:rFonts w:eastAsia="SimSun"/>
                <w:lang w:val="sl-SI"/>
              </w:rPr>
            </w:pPr>
            <w:r>
              <w:rPr>
                <w:rFonts w:eastAsia="SimSun"/>
                <w:lang w:val="sl-SI"/>
              </w:rPr>
              <w:t>Po potrebi namestite obliž.</w:t>
            </w:r>
          </w:p>
          <w:p w14:paraId="511BA2F5" w14:textId="77777777" w:rsidR="004B1871" w:rsidRDefault="00540DC8">
            <w:pPr>
              <w:ind w:leftChars="-50" w:left="-110"/>
              <w:rPr>
                <w:lang w:val="sl-SI"/>
              </w:rPr>
            </w:pPr>
            <w:r>
              <w:rPr>
                <w:rFonts w:eastAsia="Arial"/>
                <w:color w:val="000000"/>
                <w:lang w:val="sl-SI"/>
              </w:rPr>
              <w:t xml:space="preserve">Mesta injiciranja </w:t>
            </w:r>
            <w:r>
              <w:rPr>
                <w:rFonts w:eastAsia="Arial"/>
                <w:b/>
                <w:bCs/>
                <w:color w:val="000000"/>
                <w:lang w:val="sl-SI"/>
              </w:rPr>
              <w:t xml:space="preserve">ne smete </w:t>
            </w:r>
            <w:r>
              <w:rPr>
                <w:rFonts w:eastAsia="Arial"/>
                <w:color w:val="000000"/>
                <w:lang w:val="sl-SI"/>
              </w:rPr>
              <w:t>drgniti.</w:t>
            </w:r>
          </w:p>
        </w:tc>
        <w:tc>
          <w:tcPr>
            <w:tcW w:w="2119" w:type="pct"/>
          </w:tcPr>
          <w:p w14:paraId="2C47708A" w14:textId="77777777" w:rsidR="004B1871" w:rsidRDefault="00540DC8">
            <w:pPr>
              <w:jc w:val="right"/>
              <w:outlineLvl w:val="0"/>
              <w:rPr>
                <w:i/>
                <w:lang w:val="sl-SI"/>
              </w:rPr>
            </w:pPr>
            <w:r>
              <w:rPr>
                <w:i/>
                <w:noProof/>
                <w:color w:val="000000"/>
                <w:lang w:val="en-US" w:eastAsia="ko-KR"/>
              </w:rPr>
              <w:drawing>
                <wp:inline distT="0" distB="0" distL="0" distR="0" wp14:anchorId="36630452" wp14:editId="0FA9893F">
                  <wp:extent cx="2045970" cy="2519680"/>
                  <wp:effectExtent l="19050" t="19050" r="11430" b="13970"/>
                  <wp:docPr id="65" name="그림 13" descr="C:\Users\1607060\Desktop\D120\leaflet\Figure수정본\PF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13" descr="C:\Users\1607060\Desktop\D120\leaflet\Figure수정본\PFS\Figure-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046333" cy="2520000"/>
                          </a:xfrm>
                          <a:prstGeom prst="rect">
                            <a:avLst/>
                          </a:prstGeom>
                          <a:noFill/>
                          <a:ln w="9525">
                            <a:solidFill>
                              <a:schemeClr val="tx1"/>
                            </a:solidFill>
                          </a:ln>
                        </pic:spPr>
                      </pic:pic>
                    </a:graphicData>
                  </a:graphic>
                </wp:inline>
              </w:drawing>
            </w:r>
            <w:r>
              <w:rPr>
                <w:i/>
                <w:iCs/>
                <w:lang w:val="sl-SI"/>
              </w:rPr>
              <w:t xml:space="preserve"> </w:t>
            </w:r>
          </w:p>
          <w:p w14:paraId="4BB52850" w14:textId="77777777" w:rsidR="004B1871" w:rsidRDefault="00540DC8">
            <w:pPr>
              <w:ind w:firstLineChars="1200" w:firstLine="2640"/>
              <w:jc w:val="right"/>
              <w:outlineLvl w:val="0"/>
              <w:rPr>
                <w:i/>
                <w:lang w:val="sl-SI"/>
              </w:rPr>
            </w:pPr>
            <w:r>
              <w:rPr>
                <w:i/>
                <w:iCs/>
                <w:lang w:val="sl-SI"/>
              </w:rPr>
              <w:t>Slika G</w:t>
            </w:r>
          </w:p>
        </w:tc>
      </w:tr>
    </w:tbl>
    <w:p w14:paraId="29BAE13B" w14:textId="77777777" w:rsidR="004B1871" w:rsidRDefault="004B1871">
      <w:pPr>
        <w:ind w:right="-2"/>
        <w:rPr>
          <w:highlight w:val="lightGray"/>
          <w:lang w:val="sl-SI"/>
        </w:rPr>
      </w:pPr>
    </w:p>
    <w:p w14:paraId="015F6117" w14:textId="70BFDEA6" w:rsidR="004B1871" w:rsidRDefault="004B1871">
      <w:pPr>
        <w:ind w:right="-2"/>
        <w:rPr>
          <w:b/>
          <w:highlight w:val="lightGray"/>
          <w:lang w:val="sl-SI"/>
        </w:rPr>
      </w:pPr>
    </w:p>
    <w:p w14:paraId="431C5BDD" w14:textId="77777777" w:rsidR="004B1871" w:rsidRDefault="00540DC8">
      <w:pPr>
        <w:ind w:right="-2"/>
        <w:rPr>
          <w:b/>
          <w:lang w:val="sl-SI"/>
        </w:rPr>
      </w:pPr>
      <w:r>
        <w:rPr>
          <w:b/>
          <w:bCs/>
          <w:lang w:val="sl-SI"/>
        </w:rPr>
        <w:t>Po injiciranju</w:t>
      </w:r>
    </w:p>
    <w:p w14:paraId="31FD0315" w14:textId="77777777" w:rsidR="004B1871" w:rsidRDefault="004B1871">
      <w:pPr>
        <w:ind w:right="-2"/>
        <w:rPr>
          <w:b/>
          <w:lang w:val="sl-SI"/>
        </w:rPr>
      </w:pPr>
    </w:p>
    <w:p w14:paraId="526BFABE" w14:textId="77777777" w:rsidR="004B1871" w:rsidRDefault="00540DC8">
      <w:pPr>
        <w:keepNext/>
        <w:rPr>
          <w:b/>
          <w:lang w:val="sl-SI"/>
        </w:rPr>
      </w:pPr>
      <w:r>
        <w:rPr>
          <w:b/>
          <w:bCs/>
          <w:lang w:val="sl-SI"/>
        </w:rPr>
        <w:t xml:space="preserve">12. Odložite injekcijsko brizgo (glejte </w:t>
      </w:r>
      <w:r>
        <w:rPr>
          <w:b/>
          <w:bCs/>
          <w:i/>
          <w:iCs/>
          <w:lang w:val="sl-SI"/>
        </w:rPr>
        <w:t>sliko H</w:t>
      </w:r>
      <w:r>
        <w:rPr>
          <w:b/>
          <w:bCs/>
          <w:lang w:val="sl-SI"/>
        </w:rPr>
        <w:t>).</w:t>
      </w:r>
    </w:p>
    <w:tbl>
      <w:tblPr>
        <w:tblW w:w="5040" w:type="pct"/>
        <w:tblLook w:val="04A0" w:firstRow="1" w:lastRow="0" w:firstColumn="1" w:lastColumn="0" w:noHBand="0" w:noVBand="1"/>
      </w:tblPr>
      <w:tblGrid>
        <w:gridCol w:w="5128"/>
        <w:gridCol w:w="4016"/>
      </w:tblGrid>
      <w:tr w:rsidR="004B1871" w14:paraId="4EE24314" w14:textId="77777777">
        <w:trPr>
          <w:trHeight w:val="697"/>
        </w:trPr>
        <w:tc>
          <w:tcPr>
            <w:tcW w:w="2804" w:type="pct"/>
          </w:tcPr>
          <w:p w14:paraId="137F3B1F" w14:textId="77777777" w:rsidR="004B1871" w:rsidRDefault="00540DC8">
            <w:pPr>
              <w:widowControl w:val="0"/>
              <w:numPr>
                <w:ilvl w:val="0"/>
                <w:numId w:val="59"/>
              </w:numPr>
              <w:autoSpaceDE w:val="0"/>
              <w:autoSpaceDN w:val="0"/>
              <w:adjustRightInd w:val="0"/>
              <w:ind w:leftChars="100" w:left="623" w:hanging="403"/>
              <w:rPr>
                <w:rFonts w:eastAsia="SimSun"/>
                <w:lang w:val="sl-SI"/>
              </w:rPr>
            </w:pPr>
            <w:r>
              <w:rPr>
                <w:rFonts w:eastAsia="SimSun"/>
                <w:lang w:val="sl-SI"/>
              </w:rPr>
              <w:t>Uporabljeno injekcijsko brizgo takoj po uporabi zavrzite v odobren vsebnik za ostre odpadke.</w:t>
            </w:r>
          </w:p>
          <w:p w14:paraId="130BBD8D" w14:textId="77777777" w:rsidR="004B1871" w:rsidRDefault="00540DC8">
            <w:pPr>
              <w:widowControl w:val="0"/>
              <w:numPr>
                <w:ilvl w:val="0"/>
                <w:numId w:val="59"/>
              </w:numPr>
              <w:autoSpaceDE w:val="0"/>
              <w:autoSpaceDN w:val="0"/>
              <w:adjustRightInd w:val="0"/>
              <w:ind w:leftChars="100" w:left="623" w:hanging="403"/>
              <w:rPr>
                <w:rFonts w:eastAsia="SimSun"/>
                <w:lang w:val="sl-SI"/>
              </w:rPr>
            </w:pPr>
            <w:r>
              <w:rPr>
                <w:rFonts w:eastAsia="SimSun"/>
                <w:lang w:val="sl-SI"/>
              </w:rPr>
              <w:t>Če nimate na voljo odobrenega vsebnika za ostre odpadke, lahko uporabite vsebnik za gospodinjske odpadke, ki:</w:t>
            </w:r>
          </w:p>
          <w:p w14:paraId="447380EC" w14:textId="77777777" w:rsidR="004B1871" w:rsidRDefault="00540DC8">
            <w:pPr>
              <w:numPr>
                <w:ilvl w:val="0"/>
                <w:numId w:val="40"/>
              </w:numPr>
              <w:tabs>
                <w:tab w:val="left" w:pos="567"/>
              </w:tabs>
              <w:ind w:leftChars="258" w:left="993" w:hanging="425"/>
              <w:rPr>
                <w:lang w:val="sl-SI"/>
              </w:rPr>
            </w:pPr>
            <w:r>
              <w:rPr>
                <w:lang w:val="sl-SI"/>
              </w:rPr>
              <w:t>je izdelan iz trpežne plastike;</w:t>
            </w:r>
          </w:p>
          <w:p w14:paraId="1E25A824" w14:textId="77777777" w:rsidR="004B1871" w:rsidRDefault="00540DC8">
            <w:pPr>
              <w:numPr>
                <w:ilvl w:val="0"/>
                <w:numId w:val="40"/>
              </w:numPr>
              <w:tabs>
                <w:tab w:val="left" w:pos="567"/>
              </w:tabs>
              <w:ind w:leftChars="258" w:left="993" w:hanging="425"/>
              <w:rPr>
                <w:lang w:val="sl-SI"/>
              </w:rPr>
            </w:pPr>
            <w:r>
              <w:rPr>
                <w:lang w:val="sl-SI"/>
              </w:rPr>
              <w:t>ima tesno prilegajoč pokrov, ki je odporen na prebadanje, iz katerega ne morejo pasti ostri odpadki;</w:t>
            </w:r>
          </w:p>
          <w:p w14:paraId="25B02EB8" w14:textId="77777777" w:rsidR="004B1871" w:rsidRDefault="00540DC8">
            <w:pPr>
              <w:numPr>
                <w:ilvl w:val="0"/>
                <w:numId w:val="40"/>
              </w:numPr>
              <w:tabs>
                <w:tab w:val="left" w:pos="567"/>
              </w:tabs>
              <w:ind w:leftChars="258" w:left="993" w:hanging="425"/>
              <w:rPr>
                <w:lang w:val="sl-SI"/>
              </w:rPr>
            </w:pPr>
            <w:r>
              <w:rPr>
                <w:lang w:val="sl-SI"/>
              </w:rPr>
              <w:t>je med uporabo v pokončnem in stabilnem položaju;</w:t>
            </w:r>
          </w:p>
          <w:p w14:paraId="72FD00D0" w14:textId="77777777" w:rsidR="004B1871" w:rsidRDefault="00540DC8">
            <w:pPr>
              <w:numPr>
                <w:ilvl w:val="0"/>
                <w:numId w:val="40"/>
              </w:numPr>
              <w:tabs>
                <w:tab w:val="left" w:pos="567"/>
              </w:tabs>
              <w:ind w:leftChars="258" w:left="993" w:hanging="425"/>
              <w:rPr>
                <w:lang w:val="sl-SI"/>
              </w:rPr>
            </w:pPr>
            <w:r>
              <w:rPr>
                <w:lang w:val="sl-SI"/>
              </w:rPr>
              <w:t>je odporen na iztekanje in</w:t>
            </w:r>
          </w:p>
          <w:p w14:paraId="6F151FB3" w14:textId="77777777" w:rsidR="004B1871" w:rsidRDefault="00540DC8">
            <w:pPr>
              <w:numPr>
                <w:ilvl w:val="0"/>
                <w:numId w:val="40"/>
              </w:numPr>
              <w:tabs>
                <w:tab w:val="left" w:pos="567"/>
              </w:tabs>
              <w:ind w:leftChars="258" w:left="993" w:hanging="425"/>
              <w:rPr>
                <w:lang w:val="sl-SI"/>
              </w:rPr>
            </w:pPr>
            <w:r>
              <w:rPr>
                <w:lang w:val="sl-SI"/>
              </w:rPr>
              <w:t>je ustrezno označen, da vsebuje nevarne odpadke.</w:t>
            </w:r>
          </w:p>
          <w:p w14:paraId="186E04D9" w14:textId="77777777" w:rsidR="004B1871" w:rsidRDefault="00540DC8">
            <w:pPr>
              <w:widowControl w:val="0"/>
              <w:numPr>
                <w:ilvl w:val="0"/>
                <w:numId w:val="59"/>
              </w:numPr>
              <w:autoSpaceDE w:val="0"/>
              <w:autoSpaceDN w:val="0"/>
              <w:adjustRightInd w:val="0"/>
              <w:ind w:leftChars="100" w:left="623" w:hanging="403"/>
              <w:rPr>
                <w:lang w:val="sl-SI"/>
              </w:rPr>
            </w:pPr>
            <w:r>
              <w:rPr>
                <w:rFonts w:eastAsia="SimSun"/>
                <w:lang w:val="sl-SI"/>
              </w:rPr>
              <w:t>Ko je vsebnik za ostre odpadke skoraj poln, ga zavrzite skladno z lokalnimi zahtevami.</w:t>
            </w:r>
          </w:p>
          <w:p w14:paraId="4FBCC52F" w14:textId="77777777" w:rsidR="004B1871" w:rsidRDefault="00540DC8">
            <w:pPr>
              <w:ind w:leftChars="-49" w:left="-108"/>
              <w:textAlignment w:val="baseline"/>
              <w:rPr>
                <w:rFonts w:eastAsia="Arial"/>
                <w:lang w:val="sl-SI"/>
              </w:rPr>
            </w:pPr>
            <w:r>
              <w:rPr>
                <w:rFonts w:eastAsia="Arial"/>
                <w:lang w:val="sl-SI"/>
              </w:rPr>
              <w:t xml:space="preserve">Injekcijske brizge </w:t>
            </w:r>
            <w:r>
              <w:rPr>
                <w:rFonts w:eastAsia="Arial"/>
                <w:b/>
                <w:bCs/>
                <w:lang w:val="sl-SI"/>
              </w:rPr>
              <w:t xml:space="preserve">ne </w:t>
            </w:r>
            <w:r>
              <w:rPr>
                <w:rFonts w:eastAsia="Arial"/>
                <w:lang w:val="sl-SI"/>
              </w:rPr>
              <w:t>pokrivajte več s pokrovčkom.</w:t>
            </w:r>
          </w:p>
          <w:p w14:paraId="17E57970" w14:textId="77777777" w:rsidR="004B1871" w:rsidRDefault="00540DC8">
            <w:pPr>
              <w:ind w:leftChars="-49" w:left="-108"/>
              <w:textAlignment w:val="baseline"/>
              <w:rPr>
                <w:rFonts w:eastAsia="Arial"/>
                <w:lang w:val="sl-SI"/>
              </w:rPr>
            </w:pPr>
            <w:r>
              <w:rPr>
                <w:i/>
                <w:iCs/>
                <w:lang w:val="sl-SI"/>
              </w:rPr>
              <w:t>Opomba: Injekcijsko brizgo in vsebnik za ostre odpadke shranite nedosegljiva otrokom.</w:t>
            </w:r>
          </w:p>
          <w:p w14:paraId="59707D9A" w14:textId="77777777" w:rsidR="004B1871" w:rsidRDefault="004B1871">
            <w:pPr>
              <w:widowControl w:val="0"/>
              <w:autoSpaceDE w:val="0"/>
              <w:autoSpaceDN w:val="0"/>
              <w:adjustRightInd w:val="0"/>
              <w:ind w:leftChars="-50" w:left="-110"/>
              <w:rPr>
                <w:lang w:val="sl-SI"/>
              </w:rPr>
            </w:pPr>
          </w:p>
        </w:tc>
        <w:tc>
          <w:tcPr>
            <w:tcW w:w="2196" w:type="pct"/>
          </w:tcPr>
          <w:p w14:paraId="4B8F5476" w14:textId="77777777" w:rsidR="004B1871" w:rsidRDefault="00540DC8">
            <w:pPr>
              <w:pStyle w:val="affe"/>
              <w:tabs>
                <w:tab w:val="clear" w:pos="567"/>
              </w:tabs>
              <w:spacing w:line="240" w:lineRule="auto"/>
              <w:ind w:left="175"/>
              <w:jc w:val="right"/>
              <w:outlineLvl w:val="0"/>
              <w:rPr>
                <w:i/>
                <w:szCs w:val="22"/>
                <w:lang w:val="sl-SI"/>
              </w:rPr>
            </w:pPr>
            <w:r>
              <w:rPr>
                <w:i/>
                <w:noProof/>
                <w:color w:val="000000"/>
                <w:szCs w:val="22"/>
                <w:lang w:val="en-US" w:eastAsia="ko-KR"/>
              </w:rPr>
              <w:drawing>
                <wp:inline distT="0" distB="0" distL="0" distR="0" wp14:anchorId="7602E5FD" wp14:editId="683E0C46">
                  <wp:extent cx="2045970" cy="2519680"/>
                  <wp:effectExtent l="19050" t="19050" r="11430" b="13970"/>
                  <wp:docPr id="66" name="그림 15" descr="C:\Users\1607060\Desktop\D120\leaflet\Figure수정본\PF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그림 15" descr="C:\Users\1607060\Desktop\D120\leaflet\Figure수정본\PFS\Figure-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046333" cy="2520000"/>
                          </a:xfrm>
                          <a:prstGeom prst="rect">
                            <a:avLst/>
                          </a:prstGeom>
                          <a:noFill/>
                          <a:ln w="9525">
                            <a:solidFill>
                              <a:schemeClr val="tx1"/>
                            </a:solidFill>
                          </a:ln>
                        </pic:spPr>
                      </pic:pic>
                    </a:graphicData>
                  </a:graphic>
                </wp:inline>
              </w:drawing>
            </w:r>
          </w:p>
          <w:p w14:paraId="54A812B3" w14:textId="77777777" w:rsidR="004B1871" w:rsidRDefault="00540DC8">
            <w:pPr>
              <w:ind w:firstLineChars="1250" w:firstLine="2750"/>
              <w:jc w:val="right"/>
              <w:outlineLvl w:val="0"/>
              <w:rPr>
                <w:i/>
                <w:lang w:val="sl-SI"/>
              </w:rPr>
            </w:pPr>
            <w:r>
              <w:rPr>
                <w:i/>
                <w:iCs/>
                <w:lang w:val="sl-SI"/>
              </w:rPr>
              <w:t>Slika H</w:t>
            </w:r>
          </w:p>
        </w:tc>
      </w:tr>
    </w:tbl>
    <w:p w14:paraId="59343F3D" w14:textId="77777777" w:rsidR="004B1871" w:rsidRDefault="00540DC8">
      <w:pPr>
        <w:ind w:left="540" w:hanging="540"/>
        <w:rPr>
          <w:b/>
          <w:lang w:val="sl-SI"/>
        </w:rPr>
      </w:pPr>
      <w:r>
        <w:rPr>
          <w:b/>
          <w:lang w:val="sl-SI"/>
        </w:rPr>
        <w:br w:type="page"/>
      </w:r>
    </w:p>
    <w:p w14:paraId="446AF35B" w14:textId="77777777" w:rsidR="004B1871" w:rsidRDefault="00540DC8">
      <w:pPr>
        <w:keepNext/>
        <w:keepLines/>
        <w:rPr>
          <w:shd w:val="pct10" w:color="auto" w:fill="FFFFFF"/>
          <w:lang w:val="sl-SI" w:eastAsia="ko-KR"/>
        </w:rPr>
      </w:pPr>
      <w:r>
        <w:rPr>
          <w:shd w:val="pct10" w:color="auto" w:fill="FFFFFF"/>
          <w:lang w:val="sl-SI" w:eastAsia="ko-KR"/>
        </w:rPr>
        <w:t>Pred uporabo injekcijske brizge z zdravilom Remsima natančno preberite ta navodila. Če imate vprašanja o uporabi injekcijske brizge z zdravilom Remsima, se posvetujte z zdravstvenim delavcem.</w:t>
      </w:r>
    </w:p>
    <w:p w14:paraId="5606CEFC" w14:textId="77777777" w:rsidR="004B1871" w:rsidRDefault="004B1871">
      <w:pPr>
        <w:ind w:left="540" w:hanging="540"/>
        <w:rPr>
          <w:highlight w:val="lightGray"/>
          <w:lang w:val="sl-SI"/>
        </w:rPr>
      </w:pPr>
    </w:p>
    <w:p w14:paraId="5E3F8D16" w14:textId="77777777" w:rsidR="004B1871" w:rsidRDefault="00540DC8">
      <w:pPr>
        <w:numPr>
          <w:ilvl w:val="12"/>
          <w:numId w:val="0"/>
        </w:numPr>
        <w:ind w:right="-2"/>
        <w:rPr>
          <w:b/>
          <w:shd w:val="pct10" w:color="auto" w:fill="FFFFFF"/>
          <w:lang w:val="sl-SI"/>
        </w:rPr>
      </w:pPr>
      <w:r>
        <w:rPr>
          <w:b/>
          <w:bCs/>
          <w:shd w:val="pct10" w:color="auto" w:fill="FFFFFF"/>
          <w:lang w:val="sl-SI"/>
        </w:rPr>
        <w:t>Pomembne informacije</w:t>
      </w:r>
    </w:p>
    <w:p w14:paraId="47146247" w14:textId="77777777" w:rsidR="004B1871" w:rsidRDefault="00540DC8">
      <w:pPr>
        <w:numPr>
          <w:ilvl w:val="0"/>
          <w:numId w:val="49"/>
        </w:numPr>
        <w:tabs>
          <w:tab w:val="left" w:pos="567"/>
        </w:tabs>
        <w:ind w:left="567" w:hanging="567"/>
        <w:rPr>
          <w:shd w:val="pct10" w:color="auto" w:fill="FFFFFF"/>
          <w:lang w:val="sl-SI"/>
        </w:rPr>
      </w:pPr>
      <w:r>
        <w:rPr>
          <w:shd w:val="pct10" w:color="auto" w:fill="FFFFFF"/>
          <w:lang w:val="sl-SI"/>
        </w:rPr>
        <w:t xml:space="preserve">Injekcijsko brizgo uporabite </w:t>
      </w:r>
      <w:r>
        <w:rPr>
          <w:b/>
          <w:bCs/>
          <w:shd w:val="pct10" w:color="auto" w:fill="FFFFFF"/>
          <w:lang w:val="sl-SI"/>
        </w:rPr>
        <w:t xml:space="preserve">SAMO, če </w:t>
      </w:r>
      <w:r>
        <w:rPr>
          <w:shd w:val="pct10" w:color="auto" w:fill="FFFFFF"/>
          <w:lang w:val="sl-SI"/>
        </w:rPr>
        <w:t>vas je vaš zdravstveni delavec poučil o pravilni pripravi na injiciranje in pravilni tehniki injiciranja.</w:t>
      </w:r>
    </w:p>
    <w:p w14:paraId="740B1D19" w14:textId="77777777" w:rsidR="004B1871" w:rsidRDefault="00540DC8">
      <w:pPr>
        <w:numPr>
          <w:ilvl w:val="0"/>
          <w:numId w:val="49"/>
        </w:numPr>
        <w:tabs>
          <w:tab w:val="left" w:pos="567"/>
        </w:tabs>
        <w:ind w:left="567" w:hanging="567"/>
        <w:rPr>
          <w:shd w:val="pct10" w:color="auto" w:fill="FFFFFF"/>
          <w:lang w:val="sl-SI"/>
        </w:rPr>
      </w:pPr>
      <w:r>
        <w:rPr>
          <w:shd w:val="pct10" w:color="auto" w:fill="FFFFFF"/>
          <w:lang w:val="sl-SI"/>
        </w:rPr>
        <w:t>Zdravstvenega delavca vprašajte, kako pogosto boste morali izvajati injiciranje.</w:t>
      </w:r>
    </w:p>
    <w:p w14:paraId="69684A15" w14:textId="77777777" w:rsidR="004B1871" w:rsidRDefault="00540DC8">
      <w:pPr>
        <w:numPr>
          <w:ilvl w:val="0"/>
          <w:numId w:val="49"/>
        </w:numPr>
        <w:tabs>
          <w:tab w:val="left" w:pos="567"/>
        </w:tabs>
        <w:ind w:left="567" w:hanging="567"/>
        <w:rPr>
          <w:shd w:val="pct10" w:color="auto" w:fill="FFFFFF"/>
          <w:lang w:val="sl-SI"/>
        </w:rPr>
      </w:pPr>
      <w:r>
        <w:rPr>
          <w:shd w:val="pct10" w:color="auto" w:fill="FFFFFF"/>
          <w:lang w:val="sl-SI"/>
        </w:rPr>
        <w:t>Za vsako injiciranje izberite drugo mesto injiciranja. Vsako novo mesto injiciranja mora biti od prejšnjega mesta oddaljeno vsaj 3 cm.</w:t>
      </w:r>
    </w:p>
    <w:p w14:paraId="60EEE729" w14:textId="77777777" w:rsidR="004B1871" w:rsidRDefault="00540DC8">
      <w:pPr>
        <w:numPr>
          <w:ilvl w:val="0"/>
          <w:numId w:val="49"/>
        </w:numPr>
        <w:tabs>
          <w:tab w:val="left" w:pos="567"/>
        </w:tabs>
        <w:ind w:left="567" w:hanging="567"/>
        <w:rPr>
          <w:b/>
          <w:shd w:val="pct10" w:color="auto" w:fill="FFFFFF"/>
          <w:lang w:val="sl-SI"/>
        </w:rPr>
      </w:pPr>
      <w:r>
        <w:rPr>
          <w:shd w:val="pct10" w:color="auto" w:fill="FFFFFF"/>
          <w:lang w:val="sl-SI"/>
        </w:rPr>
        <w:t xml:space="preserve">Injekcijske brizge </w:t>
      </w:r>
      <w:r>
        <w:rPr>
          <w:b/>
          <w:bCs/>
          <w:shd w:val="pct10" w:color="auto" w:fill="FFFFFF"/>
          <w:lang w:val="sl-SI"/>
        </w:rPr>
        <w:t xml:space="preserve">ne smete </w:t>
      </w:r>
      <w:r>
        <w:rPr>
          <w:shd w:val="pct10" w:color="auto" w:fill="FFFFFF"/>
          <w:lang w:val="sl-SI"/>
        </w:rPr>
        <w:t>uporabiti, če je padla na tla ali če ima vidne znake poškodb. Poškodovana injekcijska brizga morda ne bo pravilno delovala.</w:t>
      </w:r>
    </w:p>
    <w:p w14:paraId="48270070" w14:textId="77777777" w:rsidR="004B1871" w:rsidRDefault="00540DC8">
      <w:pPr>
        <w:numPr>
          <w:ilvl w:val="0"/>
          <w:numId w:val="49"/>
        </w:numPr>
        <w:tabs>
          <w:tab w:val="left" w:pos="567"/>
        </w:tabs>
        <w:ind w:left="567" w:hanging="567"/>
        <w:rPr>
          <w:shd w:val="pct10" w:color="auto" w:fill="FFFFFF"/>
          <w:lang w:val="sl-SI"/>
        </w:rPr>
      </w:pPr>
      <w:r>
        <w:rPr>
          <w:shd w:val="pct10" w:color="auto" w:fill="FFFFFF"/>
          <w:lang w:val="sl-SI"/>
        </w:rPr>
        <w:t xml:space="preserve">Injekcijske brizge </w:t>
      </w:r>
      <w:r>
        <w:rPr>
          <w:b/>
          <w:bCs/>
          <w:shd w:val="pct10" w:color="auto" w:fill="FFFFFF"/>
          <w:lang w:val="sl-SI"/>
        </w:rPr>
        <w:t>ne smete</w:t>
      </w:r>
      <w:r>
        <w:rPr>
          <w:shd w:val="pct10" w:color="auto" w:fill="FFFFFF"/>
          <w:lang w:val="sl-SI"/>
        </w:rPr>
        <w:t xml:space="preserve"> ponovno uporabiti.</w:t>
      </w:r>
    </w:p>
    <w:p w14:paraId="1B489BC9" w14:textId="77777777" w:rsidR="004B1871" w:rsidRDefault="00540DC8">
      <w:pPr>
        <w:numPr>
          <w:ilvl w:val="0"/>
          <w:numId w:val="49"/>
        </w:numPr>
        <w:tabs>
          <w:tab w:val="left" w:pos="567"/>
        </w:tabs>
        <w:ind w:left="567" w:right="-2" w:hanging="567"/>
        <w:rPr>
          <w:rFonts w:eastAsia="SimSun"/>
          <w:b/>
          <w:shd w:val="pct10" w:color="auto" w:fill="FFFFFF"/>
          <w:lang w:val="sl-SI"/>
        </w:rPr>
      </w:pPr>
      <w:r>
        <w:rPr>
          <w:shd w:val="pct10" w:color="auto" w:fill="FFFFFF"/>
          <w:lang w:val="sl-SI"/>
        </w:rPr>
        <w:t xml:space="preserve">Injekcijske brizge </w:t>
      </w:r>
      <w:r>
        <w:rPr>
          <w:b/>
          <w:bCs/>
          <w:shd w:val="pct10" w:color="auto" w:fill="FFFFFF"/>
          <w:lang w:val="sl-SI"/>
        </w:rPr>
        <w:t xml:space="preserve">ne smete </w:t>
      </w:r>
      <w:r>
        <w:rPr>
          <w:shd w:val="pct10" w:color="auto" w:fill="FFFFFF"/>
          <w:lang w:val="sl-SI"/>
        </w:rPr>
        <w:t>nikoli stresati.</w:t>
      </w:r>
    </w:p>
    <w:p w14:paraId="4B8D325B" w14:textId="77777777" w:rsidR="004B1871" w:rsidRDefault="004B1871">
      <w:pPr>
        <w:ind w:right="-2"/>
        <w:rPr>
          <w:rFonts w:eastAsia="SimSun"/>
          <w:b/>
          <w:shd w:val="pct10" w:color="auto" w:fill="FFFFFF"/>
          <w:lang w:val="sl-SI"/>
        </w:rPr>
      </w:pPr>
    </w:p>
    <w:p w14:paraId="02D199B7" w14:textId="77777777" w:rsidR="004B1871" w:rsidRDefault="00540DC8">
      <w:pPr>
        <w:ind w:right="-2"/>
        <w:rPr>
          <w:rFonts w:eastAsia="SimSun"/>
          <w:b/>
          <w:shd w:val="pct10" w:color="auto" w:fill="FFFFFF"/>
          <w:lang w:val="sl-SI"/>
        </w:rPr>
      </w:pPr>
      <w:r>
        <w:rPr>
          <w:rFonts w:eastAsia="SimSun"/>
          <w:b/>
          <w:bCs/>
          <w:shd w:val="pct10" w:color="auto" w:fill="FFFFFF"/>
          <w:lang w:val="sl-SI"/>
        </w:rPr>
        <w:t>Informacije o injekcijski brizgi Remsima</w:t>
      </w:r>
    </w:p>
    <w:p w14:paraId="3E02ADFD" w14:textId="77777777" w:rsidR="004B1871" w:rsidRDefault="004B1871">
      <w:pPr>
        <w:widowControl w:val="0"/>
        <w:autoSpaceDE w:val="0"/>
        <w:autoSpaceDN w:val="0"/>
        <w:adjustRightInd w:val="0"/>
        <w:rPr>
          <w:shd w:val="pct10" w:color="auto" w:fill="FFFFFF"/>
          <w:lang w:val="sl-SI"/>
        </w:rPr>
      </w:pPr>
    </w:p>
    <w:p w14:paraId="07D998B6" w14:textId="77777777" w:rsidR="004B1871" w:rsidRDefault="00540DC8">
      <w:pPr>
        <w:ind w:right="-2"/>
        <w:rPr>
          <w:rFonts w:eastAsia="SimSun"/>
          <w:b/>
          <w:bCs/>
          <w:shd w:val="pct10" w:color="auto" w:fill="FFFFFF"/>
          <w:lang w:val="sl-SI"/>
        </w:rPr>
      </w:pPr>
      <w:r>
        <w:rPr>
          <w:rFonts w:eastAsia="SimSun"/>
          <w:b/>
          <w:bCs/>
          <w:shd w:val="pct10" w:color="auto" w:fill="FFFFFF"/>
          <w:lang w:val="sl-SI"/>
        </w:rPr>
        <w:t xml:space="preserve">Sestavni deli injekcijske brizge (glejte </w:t>
      </w:r>
      <w:r>
        <w:rPr>
          <w:rFonts w:eastAsia="SimSun"/>
          <w:b/>
          <w:bCs/>
          <w:i/>
          <w:iCs/>
          <w:shd w:val="pct10" w:color="auto" w:fill="FFFFFF"/>
          <w:lang w:val="sl-SI"/>
        </w:rPr>
        <w:t>sliko A</w:t>
      </w:r>
      <w:r>
        <w:rPr>
          <w:rFonts w:eastAsia="SimSun"/>
          <w:b/>
          <w:bCs/>
          <w:shd w:val="pct10" w:color="auto" w:fill="FFFFFF"/>
          <w:lang w:val="sl-SI"/>
        </w:rPr>
        <w:t>):</w:t>
      </w:r>
    </w:p>
    <w:p w14:paraId="41C42169" w14:textId="77777777" w:rsidR="004B1871" w:rsidRDefault="00540DC8">
      <w:pPr>
        <w:ind w:right="-2"/>
        <w:rPr>
          <w:b/>
          <w:bCs/>
          <w:highlight w:val="lightGray"/>
          <w:lang w:val="sl-SI"/>
        </w:rPr>
      </w:pPr>
      <w:r>
        <w:rPr>
          <w:noProof/>
          <w:lang w:val="en-US" w:eastAsia="ko-KR"/>
        </w:rPr>
        <w:drawing>
          <wp:inline distT="0" distB="0" distL="0" distR="0" wp14:anchorId="2F69D2E4" wp14:editId="09CC392B">
            <wp:extent cx="2487295" cy="2578100"/>
            <wp:effectExtent l="0" t="0" r="8255"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그림 44"/>
                    <pic:cNvPicPr>
                      <a:picLocks noChangeAspect="1"/>
                    </pic:cNvPicPr>
                  </pic:nvPicPr>
                  <pic:blipFill>
                    <a:blip r:embed="rId30"/>
                    <a:stretch>
                      <a:fillRect/>
                    </a:stretch>
                  </pic:blipFill>
                  <pic:spPr>
                    <a:xfrm>
                      <a:off x="0" y="0"/>
                      <a:ext cx="2495687" cy="2586834"/>
                    </a:xfrm>
                    <a:prstGeom prst="rect">
                      <a:avLst/>
                    </a:prstGeom>
                  </pic:spPr>
                </pic:pic>
              </a:graphicData>
            </a:graphic>
          </wp:inline>
        </w:drawing>
      </w:r>
    </w:p>
    <w:p w14:paraId="1C4281D4" w14:textId="77777777" w:rsidR="004B1871" w:rsidRDefault="00540DC8">
      <w:pPr>
        <w:ind w:leftChars="1353" w:left="2977" w:right="-2" w:firstLineChars="100" w:firstLine="220"/>
        <w:rPr>
          <w:bCs/>
          <w:i/>
          <w:shd w:val="pct10" w:color="auto" w:fill="FFFFFF"/>
          <w:lang w:val="sl-SI"/>
        </w:rPr>
      </w:pPr>
      <w:r>
        <w:rPr>
          <w:i/>
          <w:iCs/>
          <w:shd w:val="pct10" w:color="auto" w:fill="FFFFFF"/>
          <w:lang w:val="sl-SI"/>
        </w:rPr>
        <w:t>Slika A</w:t>
      </w:r>
    </w:p>
    <w:p w14:paraId="3E7B5CD6" w14:textId="77777777" w:rsidR="004B1871" w:rsidRDefault="004B1871">
      <w:pPr>
        <w:ind w:right="-2"/>
        <w:rPr>
          <w:bCs/>
          <w:i/>
          <w:shd w:val="pct10" w:color="auto" w:fill="FFFFFF"/>
          <w:lang w:val="sl-SI"/>
        </w:rPr>
      </w:pPr>
    </w:p>
    <w:p w14:paraId="1DA547C6" w14:textId="77777777" w:rsidR="004B1871" w:rsidRDefault="00540DC8">
      <w:pPr>
        <w:numPr>
          <w:ilvl w:val="0"/>
          <w:numId w:val="49"/>
        </w:numPr>
        <w:tabs>
          <w:tab w:val="left" w:pos="567"/>
        </w:tabs>
        <w:ind w:left="403" w:hanging="403"/>
        <w:rPr>
          <w:b/>
          <w:shd w:val="pct10" w:color="auto" w:fill="FFFFFF"/>
          <w:lang w:val="sl-SI"/>
        </w:rPr>
      </w:pPr>
      <w:r>
        <w:rPr>
          <w:shd w:val="pct10" w:color="auto" w:fill="FFFFFF"/>
          <w:lang w:val="sl-SI"/>
        </w:rPr>
        <w:t xml:space="preserve">Pokrovčka </w:t>
      </w:r>
      <w:r>
        <w:rPr>
          <w:b/>
          <w:bCs/>
          <w:shd w:val="pct10" w:color="auto" w:fill="FFFFFF"/>
          <w:lang w:val="sl-SI"/>
        </w:rPr>
        <w:t xml:space="preserve">ne smete </w:t>
      </w:r>
      <w:r>
        <w:rPr>
          <w:shd w:val="pct10" w:color="auto" w:fill="FFFFFF"/>
          <w:lang w:val="sl-SI"/>
        </w:rPr>
        <w:t xml:space="preserve">odstraniti, dokler niste pripravljeni na injiciranje. Ko enkrat odstranite pokrovček z injekcijske brizge, ga </w:t>
      </w:r>
      <w:r>
        <w:rPr>
          <w:b/>
          <w:bCs/>
          <w:shd w:val="pct10" w:color="auto" w:fill="FFFFFF"/>
          <w:lang w:val="sl-SI"/>
        </w:rPr>
        <w:t xml:space="preserve">ne smete </w:t>
      </w:r>
      <w:r>
        <w:rPr>
          <w:shd w:val="pct10" w:color="auto" w:fill="FFFFFF"/>
          <w:lang w:val="sl-SI"/>
        </w:rPr>
        <w:t>več namestiti.</w:t>
      </w:r>
    </w:p>
    <w:p w14:paraId="68BF3C16" w14:textId="77777777" w:rsidR="004B1871" w:rsidRDefault="004B1871">
      <w:pPr>
        <w:rPr>
          <w:shd w:val="pct10" w:color="auto" w:fill="FFFFFF"/>
          <w:lang w:val="sl-SI"/>
        </w:rPr>
      </w:pPr>
    </w:p>
    <w:p w14:paraId="0B710AF0" w14:textId="77777777" w:rsidR="004B1871" w:rsidRDefault="00540DC8">
      <w:pPr>
        <w:pStyle w:val="affe"/>
        <w:tabs>
          <w:tab w:val="left" w:pos="370"/>
        </w:tabs>
        <w:ind w:left="181" w:hanging="181"/>
        <w:rPr>
          <w:b/>
          <w:shd w:val="pct10" w:color="auto" w:fill="FFFFFF"/>
          <w:lang w:val="sl-SI"/>
        </w:rPr>
      </w:pPr>
      <w:r>
        <w:rPr>
          <w:b/>
          <w:bCs/>
          <w:shd w:val="pct10" w:color="auto" w:fill="FFFFFF"/>
          <w:lang w:val="sl-SI"/>
        </w:rPr>
        <w:t>Priprava na injiciranje</w:t>
      </w:r>
    </w:p>
    <w:p w14:paraId="0ABD3EBB" w14:textId="77777777" w:rsidR="004B1871" w:rsidRDefault="004B1871">
      <w:pPr>
        <w:ind w:right="-2"/>
        <w:rPr>
          <w:b/>
          <w:shd w:val="pct10" w:color="auto" w:fill="FFFFFF"/>
          <w:lang w:val="sl-SI"/>
        </w:rPr>
      </w:pPr>
    </w:p>
    <w:p w14:paraId="191C3F7D" w14:textId="77777777" w:rsidR="004B1871" w:rsidRDefault="00540DC8">
      <w:pPr>
        <w:rPr>
          <w:b/>
          <w:shd w:val="pct10" w:color="auto" w:fill="FFFFFF"/>
          <w:lang w:val="sl-SI"/>
        </w:rPr>
      </w:pPr>
      <w:r>
        <w:rPr>
          <w:b/>
          <w:bCs/>
          <w:shd w:val="pct10" w:color="auto" w:fill="FFFFFF"/>
          <w:lang w:val="sl-SI"/>
        </w:rPr>
        <w:t>1. Pripravite pripomočke za injiciranje.</w:t>
      </w:r>
    </w:p>
    <w:p w14:paraId="6BBC50AF" w14:textId="77777777" w:rsidR="004B1871" w:rsidRDefault="00540DC8">
      <w:pPr>
        <w:numPr>
          <w:ilvl w:val="0"/>
          <w:numId w:val="60"/>
        </w:numPr>
        <w:tabs>
          <w:tab w:val="left" w:pos="567"/>
        </w:tabs>
        <w:rPr>
          <w:shd w:val="pct10" w:color="auto" w:fill="FFFFFF"/>
          <w:lang w:val="sl-SI"/>
        </w:rPr>
      </w:pPr>
      <w:r>
        <w:rPr>
          <w:shd w:val="pct10" w:color="auto" w:fill="FFFFFF"/>
          <w:lang w:val="sl-SI"/>
        </w:rPr>
        <w:t>Pripravite čisto ravno površino, npr. mizo ali pult, na dobro osvetljenem mestu.</w:t>
      </w:r>
    </w:p>
    <w:p w14:paraId="32704535" w14:textId="77777777" w:rsidR="004B1871" w:rsidRDefault="00540DC8">
      <w:pPr>
        <w:numPr>
          <w:ilvl w:val="0"/>
          <w:numId w:val="60"/>
        </w:numPr>
        <w:tabs>
          <w:tab w:val="left" w:pos="567"/>
        </w:tabs>
        <w:rPr>
          <w:shd w:val="pct10" w:color="auto" w:fill="FFFFFF"/>
          <w:lang w:val="sl-SI"/>
        </w:rPr>
      </w:pPr>
      <w:r>
        <w:rPr>
          <w:shd w:val="pct10" w:color="auto" w:fill="FFFFFF"/>
          <w:lang w:val="sl-SI"/>
        </w:rPr>
        <w:t>Injekcijsko brizgo vzemite iz embalaže, ki je bila shranjena v hladilniku, tako da jo primete na sredini ohišja.</w:t>
      </w:r>
      <w:r>
        <w:rPr>
          <w:rStyle w:val="ac"/>
          <w:b/>
          <w:bCs/>
          <w:shd w:val="pct10" w:color="auto" w:fill="FFFFFF"/>
          <w:lang w:val="sl-SI"/>
        </w:rPr>
        <w:t xml:space="preserve"> </w:t>
      </w:r>
    </w:p>
    <w:p w14:paraId="181BD102" w14:textId="77777777" w:rsidR="004B1871" w:rsidRDefault="00540DC8">
      <w:pPr>
        <w:numPr>
          <w:ilvl w:val="0"/>
          <w:numId w:val="60"/>
        </w:numPr>
        <w:tabs>
          <w:tab w:val="left" w:pos="567"/>
        </w:tabs>
        <w:ind w:leftChars="100" w:left="787" w:hanging="567"/>
        <w:rPr>
          <w:shd w:val="pct10" w:color="auto" w:fill="FFFFFF"/>
          <w:lang w:val="sl-SI"/>
        </w:rPr>
      </w:pPr>
      <w:r>
        <w:rPr>
          <w:shd w:val="pct10" w:color="auto" w:fill="FFFFFF"/>
          <w:lang w:val="sl-SI"/>
        </w:rPr>
        <w:t>Pripravite si naslednje pripomočke:</w:t>
      </w:r>
    </w:p>
    <w:p w14:paraId="7E2DE987"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injekcijsko brizgo</w:t>
      </w:r>
    </w:p>
    <w:p w14:paraId="4264DBE6"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alkoholni zloženec</w:t>
      </w:r>
    </w:p>
    <w:p w14:paraId="3254EA23"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kosem vate ali gazo*</w:t>
      </w:r>
    </w:p>
    <w:p w14:paraId="7EA7038C"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obliž*</w:t>
      </w:r>
    </w:p>
    <w:p w14:paraId="684012F5"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vsebnik za odlaganje ostrih odpadkov</w:t>
      </w:r>
    </w:p>
    <w:p w14:paraId="7D244001" w14:textId="77777777" w:rsidR="004B1871" w:rsidRDefault="00540DC8">
      <w:pPr>
        <w:ind w:leftChars="257" w:left="565"/>
        <w:rPr>
          <w:i/>
          <w:shd w:val="pct10" w:color="auto" w:fill="FFFFFF"/>
          <w:lang w:val="sl-SI"/>
        </w:rPr>
      </w:pPr>
      <w:r>
        <w:rPr>
          <w:i/>
          <w:iCs/>
          <w:shd w:val="pct10" w:color="auto" w:fill="FFFFFF"/>
          <w:lang w:val="sl-SI"/>
        </w:rPr>
        <w:t>*Ni vključeno v pakiranje.</w:t>
      </w:r>
    </w:p>
    <w:p w14:paraId="72B861FE" w14:textId="77777777" w:rsidR="004B1871" w:rsidRDefault="004B1871">
      <w:pPr>
        <w:ind w:right="-2"/>
        <w:rPr>
          <w:b/>
          <w:shd w:val="pct10" w:color="auto" w:fill="FFFFFF"/>
          <w:lang w:val="sl-SI"/>
        </w:rPr>
      </w:pPr>
    </w:p>
    <w:p w14:paraId="26944263" w14:textId="77777777" w:rsidR="004B1871" w:rsidRDefault="00540DC8">
      <w:pPr>
        <w:keepNext/>
        <w:rPr>
          <w:b/>
          <w:shd w:val="pct10" w:color="auto" w:fill="FFFFFF"/>
          <w:lang w:val="sl-SI"/>
        </w:rPr>
      </w:pPr>
      <w:r>
        <w:rPr>
          <w:b/>
          <w:bCs/>
          <w:shd w:val="pct10" w:color="auto" w:fill="FFFFFF"/>
          <w:lang w:val="sl-SI"/>
        </w:rPr>
        <w:t>2. Injekcijsko brizgo preglejte.</w:t>
      </w:r>
    </w:p>
    <w:tbl>
      <w:tblPr>
        <w:tblW w:w="5110" w:type="pct"/>
        <w:tblLook w:val="04A0" w:firstRow="1" w:lastRow="0" w:firstColumn="1" w:lastColumn="0" w:noHBand="0" w:noVBand="1"/>
      </w:tblPr>
      <w:tblGrid>
        <w:gridCol w:w="9271"/>
      </w:tblGrid>
      <w:tr w:rsidR="004B1871" w:rsidRPr="004E0CBC" w14:paraId="552372E4" w14:textId="77777777">
        <w:trPr>
          <w:trHeight w:val="311"/>
        </w:trPr>
        <w:tc>
          <w:tcPr>
            <w:tcW w:w="5000" w:type="pct"/>
          </w:tcPr>
          <w:p w14:paraId="20C3A636" w14:textId="77777777" w:rsidR="004B1871" w:rsidRDefault="00540DC8">
            <w:pPr>
              <w:keepNext/>
              <w:ind w:leftChars="-49" w:left="-108"/>
              <w:rPr>
                <w:shd w:val="pct10" w:color="auto" w:fill="FFFFFF"/>
                <w:lang w:val="sl-SI"/>
              </w:rPr>
            </w:pPr>
            <w:r>
              <w:rPr>
                <w:shd w:val="pct10" w:color="auto" w:fill="FFFFFF"/>
                <w:lang w:val="sl-SI"/>
              </w:rPr>
              <w:t xml:space="preserve">Injekcijske brizge </w:t>
            </w:r>
            <w:r>
              <w:rPr>
                <w:b/>
                <w:bCs/>
                <w:shd w:val="pct10" w:color="auto" w:fill="FFFFFF"/>
                <w:lang w:val="sl-SI"/>
              </w:rPr>
              <w:t xml:space="preserve">ne smete </w:t>
            </w:r>
            <w:r>
              <w:rPr>
                <w:shd w:val="pct10" w:color="auto" w:fill="FFFFFF"/>
                <w:lang w:val="sl-SI"/>
              </w:rPr>
              <w:t>uporabiti, če:</w:t>
            </w:r>
          </w:p>
          <w:p w14:paraId="0CCC1BB8" w14:textId="77777777" w:rsidR="004B1871" w:rsidRDefault="00540DC8">
            <w:pPr>
              <w:keepNext/>
              <w:numPr>
                <w:ilvl w:val="0"/>
                <w:numId w:val="40"/>
              </w:numPr>
              <w:tabs>
                <w:tab w:val="left" w:pos="567"/>
              </w:tabs>
              <w:ind w:leftChars="220" w:left="884"/>
              <w:rPr>
                <w:shd w:val="pct10" w:color="auto" w:fill="FFFFFF"/>
                <w:lang w:val="sl-SI"/>
              </w:rPr>
            </w:pPr>
            <w:r>
              <w:rPr>
                <w:shd w:val="pct10" w:color="auto" w:fill="FFFFFF"/>
                <w:lang w:val="sl-SI"/>
              </w:rPr>
              <w:t>je razpokana ali poškodovana.</w:t>
            </w:r>
          </w:p>
          <w:p w14:paraId="0D501ADE" w14:textId="77777777" w:rsidR="004B1871" w:rsidRDefault="00540DC8">
            <w:pPr>
              <w:keepNext/>
              <w:numPr>
                <w:ilvl w:val="0"/>
                <w:numId w:val="40"/>
              </w:numPr>
              <w:tabs>
                <w:tab w:val="left" w:pos="567"/>
              </w:tabs>
              <w:ind w:leftChars="220" w:left="884"/>
              <w:rPr>
                <w:i/>
                <w:shd w:val="pct10" w:color="auto" w:fill="FFFFFF"/>
                <w:lang w:val="sl-SI"/>
              </w:rPr>
            </w:pPr>
            <w:r>
              <w:rPr>
                <w:shd w:val="pct10" w:color="auto" w:fill="FFFFFF"/>
                <w:lang w:val="sl-SI"/>
              </w:rPr>
              <w:t>ima pretečen datum izteka roka uporabnosti.</w:t>
            </w:r>
          </w:p>
        </w:tc>
      </w:tr>
    </w:tbl>
    <w:p w14:paraId="4BFB702A" w14:textId="77777777" w:rsidR="004B1871" w:rsidRDefault="004B1871">
      <w:pPr>
        <w:ind w:right="-2"/>
        <w:rPr>
          <w:b/>
          <w:shd w:val="pct10" w:color="auto" w:fill="FFFFFF"/>
          <w:lang w:val="sl-SI"/>
        </w:rPr>
      </w:pPr>
    </w:p>
    <w:p w14:paraId="080AE536" w14:textId="77777777" w:rsidR="004B1871" w:rsidRDefault="00540DC8">
      <w:pPr>
        <w:rPr>
          <w:b/>
          <w:shd w:val="pct10" w:color="auto" w:fill="FFFFFF"/>
          <w:lang w:val="sl-SI"/>
        </w:rPr>
      </w:pPr>
      <w:r>
        <w:rPr>
          <w:b/>
          <w:bCs/>
          <w:shd w:val="pct10" w:color="auto" w:fill="FFFFFF"/>
          <w:lang w:val="sl-SI"/>
        </w:rPr>
        <w:t xml:space="preserve">3. Preglejte zdravilo (glejte </w:t>
      </w:r>
      <w:r>
        <w:rPr>
          <w:b/>
          <w:bCs/>
          <w:i/>
          <w:iCs/>
          <w:shd w:val="pct10" w:color="auto" w:fill="FFFFFF"/>
          <w:lang w:val="sl-SI"/>
        </w:rPr>
        <w:t>sliko B).</w:t>
      </w:r>
    </w:p>
    <w:tbl>
      <w:tblPr>
        <w:tblW w:w="5000" w:type="pct"/>
        <w:tblLayout w:type="fixed"/>
        <w:tblLook w:val="04A0" w:firstRow="1" w:lastRow="0" w:firstColumn="1" w:lastColumn="0" w:noHBand="0" w:noVBand="1"/>
      </w:tblPr>
      <w:tblGrid>
        <w:gridCol w:w="5103"/>
        <w:gridCol w:w="3968"/>
      </w:tblGrid>
      <w:tr w:rsidR="004B1871" w14:paraId="41C1CA09" w14:textId="77777777">
        <w:trPr>
          <w:trHeight w:val="4009"/>
        </w:trPr>
        <w:tc>
          <w:tcPr>
            <w:tcW w:w="2813" w:type="pct"/>
          </w:tcPr>
          <w:p w14:paraId="2507F5F3" w14:textId="77777777" w:rsidR="004B1871" w:rsidRDefault="00540DC8">
            <w:pPr>
              <w:ind w:leftChars="-47" w:left="-103"/>
              <w:rPr>
                <w:b/>
                <w:color w:val="231F20"/>
                <w:shd w:val="pct10" w:color="auto" w:fill="FFFFFF"/>
                <w:lang w:val="sl-SI"/>
              </w:rPr>
            </w:pPr>
            <w:r>
              <w:rPr>
                <w:color w:val="231F20"/>
                <w:shd w:val="pct10" w:color="auto" w:fill="FFFFFF"/>
                <w:lang w:val="sl-SI"/>
              </w:rPr>
              <w:t xml:space="preserve">Tekočina mora biti bistra in brezbarvna do bledo rjava. Injekcijske brizge </w:t>
            </w:r>
            <w:r>
              <w:rPr>
                <w:b/>
                <w:bCs/>
                <w:color w:val="231F20"/>
                <w:shd w:val="pct10" w:color="auto" w:fill="FFFFFF"/>
                <w:lang w:val="sl-SI"/>
              </w:rPr>
              <w:t xml:space="preserve">ne smete </w:t>
            </w:r>
            <w:r>
              <w:rPr>
                <w:color w:val="231F20"/>
                <w:shd w:val="pct10" w:color="auto" w:fill="FFFFFF"/>
                <w:lang w:val="sl-SI"/>
              </w:rPr>
              <w:t>uporabiti, če je tekočina motna, razbarvana in vsebuje delce.</w:t>
            </w:r>
          </w:p>
          <w:p w14:paraId="3D7340FF" w14:textId="77777777" w:rsidR="004B1871" w:rsidRDefault="00540DC8">
            <w:pPr>
              <w:pStyle w:val="affe"/>
              <w:tabs>
                <w:tab w:val="left" w:pos="830"/>
              </w:tabs>
              <w:ind w:leftChars="-47" w:left="-103"/>
              <w:rPr>
                <w:shd w:val="pct10" w:color="auto" w:fill="FFFFFF"/>
                <w:lang w:val="sl-SI"/>
              </w:rPr>
            </w:pPr>
            <w:r>
              <w:rPr>
                <w:i/>
                <w:iCs/>
                <w:shd w:val="pct10" w:color="auto" w:fill="FFFFFF"/>
                <w:lang w:val="sl-SI"/>
              </w:rPr>
              <w:t>Opomba: V tekočini so lahko prisotni mehurčki. To je povsem običajno.</w:t>
            </w:r>
          </w:p>
        </w:tc>
        <w:tc>
          <w:tcPr>
            <w:tcW w:w="2188" w:type="pct"/>
          </w:tcPr>
          <w:p w14:paraId="099148B0" w14:textId="77777777" w:rsidR="004B1871" w:rsidRDefault="00540DC8">
            <w:pPr>
              <w:ind w:firstLineChars="12" w:firstLine="26"/>
              <w:jc w:val="right"/>
              <w:outlineLvl w:val="0"/>
              <w:rPr>
                <w:i/>
                <w:shd w:val="pct10" w:color="auto" w:fill="FFFFFF"/>
                <w:lang w:val="sl-SI"/>
              </w:rPr>
            </w:pPr>
            <w:r>
              <w:rPr>
                <w:i/>
                <w:iCs/>
                <w:noProof/>
                <w:shd w:val="pct10" w:color="auto" w:fill="FFFFFF"/>
                <w:lang w:val="en-US" w:eastAsia="ko-KR"/>
              </w:rPr>
              <w:drawing>
                <wp:inline distT="0" distB="0" distL="0" distR="0" wp14:anchorId="7AB9CCE8" wp14:editId="44F6D984">
                  <wp:extent cx="1728470" cy="2128520"/>
                  <wp:effectExtent l="19050" t="19050" r="24130" b="24130"/>
                  <wp:docPr id="17" name="그림 39" descr="C:\Users\1607060\Desktop\D120\leaflet\Figure수정본\PFS-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39" descr="C:\Users\1607060\Desktop\D120\leaflet\Figure수정본\PFS-S\Figure-B.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1734126" cy="2135527"/>
                          </a:xfrm>
                          <a:prstGeom prst="rect">
                            <a:avLst/>
                          </a:prstGeom>
                          <a:noFill/>
                          <a:ln w="9525">
                            <a:solidFill>
                              <a:schemeClr val="tx1"/>
                            </a:solidFill>
                          </a:ln>
                        </pic:spPr>
                      </pic:pic>
                    </a:graphicData>
                  </a:graphic>
                </wp:inline>
              </w:drawing>
            </w:r>
          </w:p>
          <w:p w14:paraId="259E3772" w14:textId="77777777" w:rsidR="004B1871" w:rsidRDefault="00540DC8">
            <w:pPr>
              <w:jc w:val="right"/>
              <w:outlineLvl w:val="0"/>
              <w:rPr>
                <w:i/>
                <w:shd w:val="pct10" w:color="auto" w:fill="FFFFFF"/>
                <w:lang w:val="sl-SI"/>
              </w:rPr>
            </w:pPr>
            <w:r>
              <w:rPr>
                <w:i/>
                <w:iCs/>
                <w:shd w:val="pct10" w:color="auto" w:fill="FFFFFF"/>
                <w:lang w:val="sl-SI"/>
              </w:rPr>
              <w:t>Slika B</w:t>
            </w:r>
          </w:p>
        </w:tc>
      </w:tr>
    </w:tbl>
    <w:p w14:paraId="427088E5" w14:textId="77777777" w:rsidR="004B1871" w:rsidRDefault="004B1871">
      <w:pPr>
        <w:ind w:right="-2"/>
        <w:rPr>
          <w:b/>
          <w:highlight w:val="lightGray"/>
          <w:lang w:val="sl-SI"/>
        </w:rPr>
      </w:pPr>
    </w:p>
    <w:p w14:paraId="724099EC" w14:textId="77777777" w:rsidR="004B1871" w:rsidRDefault="00540DC8">
      <w:pPr>
        <w:keepNext/>
        <w:rPr>
          <w:b/>
          <w:shd w:val="pct10" w:color="auto" w:fill="FFFFFF"/>
          <w:lang w:val="sl-SI"/>
        </w:rPr>
      </w:pPr>
      <w:r>
        <w:rPr>
          <w:b/>
          <w:bCs/>
          <w:shd w:val="pct10" w:color="auto" w:fill="FFFFFF"/>
          <w:lang w:val="sl-SI"/>
        </w:rPr>
        <w:t>4. Počakajte 30 minut.</w:t>
      </w:r>
    </w:p>
    <w:tbl>
      <w:tblPr>
        <w:tblW w:w="4972" w:type="pct"/>
        <w:tblLook w:val="04A0" w:firstRow="1" w:lastRow="0" w:firstColumn="1" w:lastColumn="0" w:noHBand="0" w:noVBand="1"/>
      </w:tblPr>
      <w:tblGrid>
        <w:gridCol w:w="9020"/>
      </w:tblGrid>
      <w:tr w:rsidR="004B1871" w:rsidRPr="004E0CBC" w14:paraId="458EC9F5" w14:textId="77777777">
        <w:trPr>
          <w:trHeight w:val="260"/>
        </w:trPr>
        <w:tc>
          <w:tcPr>
            <w:tcW w:w="5000" w:type="pct"/>
          </w:tcPr>
          <w:p w14:paraId="335DDFAE" w14:textId="77777777" w:rsidR="004B1871" w:rsidRDefault="00540DC8">
            <w:pPr>
              <w:widowControl w:val="0"/>
              <w:numPr>
                <w:ilvl w:val="0"/>
                <w:numId w:val="61"/>
              </w:numPr>
              <w:autoSpaceDE w:val="0"/>
              <w:autoSpaceDN w:val="0"/>
              <w:adjustRightInd w:val="0"/>
              <w:rPr>
                <w:rFonts w:eastAsia="SimSun"/>
                <w:shd w:val="pct10" w:color="auto" w:fill="FFFFFF"/>
                <w:lang w:val="sl-SI"/>
              </w:rPr>
            </w:pPr>
            <w:r>
              <w:rPr>
                <w:rFonts w:eastAsia="SimSun"/>
                <w:shd w:val="pct10" w:color="auto" w:fill="FFFFFF"/>
                <w:lang w:val="sl-SI"/>
              </w:rPr>
              <w:t>Injekcijsko brizgo pustite 30 minut na sobni temperaturi, da se segreje na sobno temperaturo.</w:t>
            </w:r>
          </w:p>
          <w:p w14:paraId="335AF43F" w14:textId="77777777" w:rsidR="004B1871" w:rsidRDefault="00540DC8">
            <w:pPr>
              <w:ind w:leftChars="-50" w:left="-110"/>
              <w:rPr>
                <w:shd w:val="pct10" w:color="auto" w:fill="FFFFFF"/>
                <w:lang w:val="sl-SI"/>
              </w:rPr>
            </w:pPr>
            <w:r>
              <w:rPr>
                <w:shd w:val="pct10" w:color="auto" w:fill="FFFFFF"/>
                <w:lang w:val="sl-SI"/>
              </w:rPr>
              <w:t xml:space="preserve">Injekcijske brizge </w:t>
            </w:r>
            <w:r>
              <w:rPr>
                <w:b/>
                <w:bCs/>
                <w:shd w:val="pct10" w:color="auto" w:fill="FFFFFF"/>
                <w:lang w:val="sl-SI"/>
              </w:rPr>
              <w:t xml:space="preserve">ne smete </w:t>
            </w:r>
            <w:r>
              <w:rPr>
                <w:shd w:val="pct10" w:color="auto" w:fill="FFFFFF"/>
                <w:lang w:val="sl-SI"/>
              </w:rPr>
              <w:t>segrevati z viri toplote, kot je topla voda ali mikrovalovna pečica.</w:t>
            </w:r>
          </w:p>
          <w:p w14:paraId="4358ED27" w14:textId="77777777" w:rsidR="004B1871" w:rsidRDefault="004B1871">
            <w:pPr>
              <w:ind w:firstLineChars="1250" w:firstLine="2750"/>
              <w:jc w:val="right"/>
              <w:outlineLvl w:val="0"/>
              <w:rPr>
                <w:shd w:val="pct10" w:color="auto" w:fill="FFFFFF"/>
                <w:lang w:val="sl-SI"/>
              </w:rPr>
            </w:pPr>
          </w:p>
        </w:tc>
      </w:tr>
    </w:tbl>
    <w:p w14:paraId="11E69F36" w14:textId="77777777" w:rsidR="004B1871" w:rsidRDefault="004B1871">
      <w:pPr>
        <w:ind w:right="-2"/>
        <w:rPr>
          <w:b/>
          <w:shd w:val="pct10" w:color="auto" w:fill="FFFFFF"/>
          <w:lang w:val="sl-SI"/>
        </w:rPr>
      </w:pPr>
    </w:p>
    <w:p w14:paraId="5776A0F9" w14:textId="77777777" w:rsidR="004B1871" w:rsidRDefault="00540DC8">
      <w:pPr>
        <w:rPr>
          <w:b/>
          <w:shd w:val="pct10" w:color="auto" w:fill="FFFFFF"/>
          <w:lang w:val="sl-SI"/>
        </w:rPr>
      </w:pPr>
      <w:r>
        <w:rPr>
          <w:b/>
          <w:bCs/>
          <w:shd w:val="pct10" w:color="auto" w:fill="FFFFFF"/>
          <w:lang w:val="sl-SI"/>
        </w:rPr>
        <w:t xml:space="preserve">5. Izberite mesto injiciranja (glejte </w:t>
      </w:r>
      <w:r>
        <w:rPr>
          <w:b/>
          <w:bCs/>
          <w:i/>
          <w:iCs/>
          <w:shd w:val="pct10" w:color="auto" w:fill="FFFFFF"/>
          <w:lang w:val="sl-SI"/>
        </w:rPr>
        <w:t>sliko C).</w:t>
      </w:r>
    </w:p>
    <w:tbl>
      <w:tblPr>
        <w:tblW w:w="5000" w:type="pct"/>
        <w:tblLayout w:type="fixed"/>
        <w:tblLook w:val="04A0" w:firstRow="1" w:lastRow="0" w:firstColumn="1" w:lastColumn="0" w:noHBand="0" w:noVBand="1"/>
      </w:tblPr>
      <w:tblGrid>
        <w:gridCol w:w="5236"/>
        <w:gridCol w:w="3835"/>
      </w:tblGrid>
      <w:tr w:rsidR="004B1871" w14:paraId="13D9FE5B" w14:textId="77777777">
        <w:trPr>
          <w:trHeight w:val="4009"/>
        </w:trPr>
        <w:tc>
          <w:tcPr>
            <w:tcW w:w="2886" w:type="pct"/>
          </w:tcPr>
          <w:p w14:paraId="7D0A5FCC" w14:textId="77777777" w:rsidR="004B1871" w:rsidRDefault="00540DC8">
            <w:pPr>
              <w:widowControl w:val="0"/>
              <w:numPr>
                <w:ilvl w:val="0"/>
                <w:numId w:val="62"/>
              </w:numPr>
              <w:autoSpaceDE w:val="0"/>
              <w:autoSpaceDN w:val="0"/>
              <w:adjustRightInd w:val="0"/>
              <w:rPr>
                <w:rFonts w:eastAsia="SimSun"/>
                <w:shd w:val="pct10" w:color="auto" w:fill="FFFFFF"/>
                <w:lang w:val="sl-SI"/>
              </w:rPr>
            </w:pPr>
            <w:r>
              <w:rPr>
                <w:rFonts w:eastAsia="SimSun"/>
                <w:shd w:val="pct10" w:color="auto" w:fill="FFFFFF"/>
                <w:lang w:val="sl-SI"/>
              </w:rPr>
              <w:t>Izberite mesto injiciranja. Zdravilo si lahko injicirate v:</w:t>
            </w:r>
          </w:p>
          <w:p w14:paraId="120A122B"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Sprednjo stran stegna.</w:t>
            </w:r>
          </w:p>
          <w:p w14:paraId="2767B53E"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Trebuh, razen na področju, ki je od vašega popka oddaljeno manj kot 5 centimetrov.</w:t>
            </w:r>
          </w:p>
          <w:p w14:paraId="50A0D926"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Zunanji del nadlahti (to smejo izvajati SAMO negovalci).</w:t>
            </w:r>
          </w:p>
          <w:p w14:paraId="45B76789" w14:textId="77777777" w:rsidR="004B1871" w:rsidRDefault="00540DC8">
            <w:pPr>
              <w:ind w:leftChars="-50" w:left="-110"/>
              <w:rPr>
                <w:b/>
                <w:shd w:val="pct10" w:color="auto" w:fill="FFFFFF"/>
                <w:lang w:val="sl-SI"/>
              </w:rPr>
            </w:pPr>
            <w:r>
              <w:rPr>
                <w:shd w:val="pct10" w:color="auto" w:fill="FFFFFF"/>
                <w:lang w:val="sl-SI"/>
              </w:rPr>
              <w:t xml:space="preserve">Injiciranja </w:t>
            </w:r>
            <w:r>
              <w:rPr>
                <w:b/>
                <w:bCs/>
                <w:shd w:val="pct10" w:color="auto" w:fill="FFFFFF"/>
                <w:lang w:val="sl-SI"/>
              </w:rPr>
              <w:t xml:space="preserve">ne smete </w:t>
            </w:r>
            <w:r>
              <w:rPr>
                <w:shd w:val="pct10" w:color="auto" w:fill="FFFFFF"/>
                <w:lang w:val="sl-SI"/>
              </w:rPr>
              <w:t>izvajati na področju, ki je od vašega popka oddaljeno manj kot 5 centimetrov, ali na mestih z občutljivo, poškodovano, podpluto ali brazgotinasto kožo.</w:t>
            </w:r>
          </w:p>
          <w:p w14:paraId="280BDFB8" w14:textId="77777777" w:rsidR="004B1871" w:rsidRDefault="00540DC8">
            <w:pPr>
              <w:tabs>
                <w:tab w:val="left" w:pos="830"/>
              </w:tabs>
              <w:ind w:leftChars="-50" w:left="-110"/>
              <w:rPr>
                <w:shd w:val="pct10" w:color="auto" w:fill="FFFFFF"/>
                <w:lang w:val="sl-SI"/>
              </w:rPr>
            </w:pPr>
            <w:r>
              <w:rPr>
                <w:rFonts w:eastAsia="SimSun"/>
                <w:i/>
                <w:iCs/>
                <w:shd w:val="pct10" w:color="auto" w:fill="FFFFFF"/>
                <w:lang w:val="sl-SI"/>
              </w:rPr>
              <w:t>Opomba: Za vsako injiciranje izberite drugo mesto injiciranja. Vsako novo mesto injiciranja mora biti od prejšnjega oddaljeno vsaj 3 cm.</w:t>
            </w:r>
          </w:p>
        </w:tc>
        <w:tc>
          <w:tcPr>
            <w:tcW w:w="2114" w:type="pct"/>
          </w:tcPr>
          <w:p w14:paraId="6A924D5D" w14:textId="77777777" w:rsidR="004B1871" w:rsidRDefault="00540DC8">
            <w:pPr>
              <w:jc w:val="right"/>
              <w:outlineLvl w:val="0"/>
              <w:rPr>
                <w:i/>
                <w:iCs/>
                <w:shd w:val="pct10" w:color="auto" w:fill="FFFFFF"/>
                <w:lang w:val="sl-SI"/>
              </w:rPr>
            </w:pPr>
            <w:r>
              <w:rPr>
                <w:noProof/>
                <w:shd w:val="pct10" w:color="auto" w:fill="FFFFFF"/>
                <w:lang w:val="en-US" w:eastAsia="ko-KR"/>
              </w:rPr>
              <w:drawing>
                <wp:inline distT="0" distB="0" distL="0" distR="0" wp14:anchorId="4D0372E5" wp14:editId="185BA225">
                  <wp:extent cx="1569720" cy="254000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그림 40"/>
                          <pic:cNvPicPr>
                            <a:picLocks noChangeAspect="1"/>
                          </pic:cNvPicPr>
                        </pic:nvPicPr>
                        <pic:blipFill>
                          <a:blip r:embed="rId24"/>
                          <a:stretch>
                            <a:fillRect/>
                          </a:stretch>
                        </pic:blipFill>
                        <pic:spPr>
                          <a:xfrm>
                            <a:off x="0" y="0"/>
                            <a:ext cx="1575080" cy="2548244"/>
                          </a:xfrm>
                          <a:prstGeom prst="rect">
                            <a:avLst/>
                          </a:prstGeom>
                        </pic:spPr>
                      </pic:pic>
                    </a:graphicData>
                  </a:graphic>
                </wp:inline>
              </w:drawing>
            </w:r>
          </w:p>
          <w:p w14:paraId="09AED97B" w14:textId="77777777" w:rsidR="004B1871" w:rsidRDefault="00540DC8">
            <w:pPr>
              <w:ind w:firstLineChars="1250" w:firstLine="2750"/>
              <w:jc w:val="right"/>
              <w:outlineLvl w:val="0"/>
              <w:rPr>
                <w:i/>
                <w:shd w:val="pct10" w:color="auto" w:fill="FFFFFF"/>
                <w:lang w:val="sl-SI"/>
              </w:rPr>
            </w:pPr>
            <w:r>
              <w:rPr>
                <w:i/>
                <w:iCs/>
                <w:shd w:val="pct10" w:color="auto" w:fill="FFFFFF"/>
                <w:lang w:val="sl-SI"/>
              </w:rPr>
              <w:t>Slika C</w:t>
            </w:r>
          </w:p>
        </w:tc>
      </w:tr>
    </w:tbl>
    <w:p w14:paraId="2CFFA527" w14:textId="77777777" w:rsidR="004B1871" w:rsidRDefault="004B1871">
      <w:pPr>
        <w:ind w:right="-2"/>
        <w:rPr>
          <w:b/>
          <w:highlight w:val="lightGray"/>
          <w:lang w:val="sl-SI"/>
        </w:rPr>
      </w:pPr>
    </w:p>
    <w:p w14:paraId="666F9691" w14:textId="77777777" w:rsidR="004B1871" w:rsidRDefault="00540DC8">
      <w:pPr>
        <w:rPr>
          <w:b/>
          <w:shd w:val="pct10" w:color="auto" w:fill="FFFFFF"/>
          <w:lang w:val="sl-SI"/>
        </w:rPr>
      </w:pPr>
      <w:r>
        <w:rPr>
          <w:b/>
          <w:bCs/>
          <w:shd w:val="pct10" w:color="auto" w:fill="FFFFFF"/>
          <w:lang w:val="sl-SI"/>
        </w:rPr>
        <w:t>6. Umijte si roke.</w:t>
      </w:r>
    </w:p>
    <w:tbl>
      <w:tblPr>
        <w:tblW w:w="4978" w:type="pct"/>
        <w:tblLayout w:type="fixed"/>
        <w:tblLook w:val="04A0" w:firstRow="1" w:lastRow="0" w:firstColumn="1" w:lastColumn="0" w:noHBand="0" w:noVBand="1"/>
      </w:tblPr>
      <w:tblGrid>
        <w:gridCol w:w="9031"/>
      </w:tblGrid>
      <w:tr w:rsidR="004B1871" w:rsidRPr="004E0CBC" w14:paraId="55A95998" w14:textId="77777777">
        <w:trPr>
          <w:trHeight w:val="134"/>
        </w:trPr>
        <w:tc>
          <w:tcPr>
            <w:tcW w:w="5000" w:type="pct"/>
          </w:tcPr>
          <w:p w14:paraId="61F02ADD" w14:textId="77777777" w:rsidR="004B1871" w:rsidRDefault="00540DC8">
            <w:pPr>
              <w:widowControl w:val="0"/>
              <w:numPr>
                <w:ilvl w:val="0"/>
                <w:numId w:val="63"/>
              </w:numPr>
              <w:autoSpaceDE w:val="0"/>
              <w:autoSpaceDN w:val="0"/>
              <w:adjustRightInd w:val="0"/>
              <w:rPr>
                <w:i/>
                <w:shd w:val="pct10" w:color="auto" w:fill="FFFFFF"/>
                <w:lang w:val="sl-SI"/>
              </w:rPr>
            </w:pPr>
            <w:r>
              <w:rPr>
                <w:rFonts w:eastAsia="SimSun"/>
                <w:shd w:val="pct10" w:color="auto" w:fill="FFFFFF"/>
                <w:lang w:val="sl-SI"/>
              </w:rPr>
              <w:t>Roke si umijte z milom in vodo ter jih dobro posušite.</w:t>
            </w:r>
          </w:p>
        </w:tc>
      </w:tr>
    </w:tbl>
    <w:p w14:paraId="5CDEF8FB" w14:textId="77777777" w:rsidR="004B1871" w:rsidRDefault="004B1871">
      <w:pPr>
        <w:ind w:right="-2"/>
        <w:rPr>
          <w:b/>
          <w:shd w:val="pct10" w:color="auto" w:fill="FFFFFF"/>
          <w:lang w:val="sl-SI"/>
        </w:rPr>
      </w:pPr>
    </w:p>
    <w:p w14:paraId="71028A13" w14:textId="77777777" w:rsidR="004B1871" w:rsidRDefault="00540DC8">
      <w:pPr>
        <w:keepNext/>
        <w:rPr>
          <w:b/>
          <w:shd w:val="pct10" w:color="auto" w:fill="FFFFFF"/>
          <w:lang w:val="sl-SI"/>
        </w:rPr>
      </w:pPr>
      <w:r>
        <w:rPr>
          <w:b/>
          <w:bCs/>
          <w:shd w:val="pct10" w:color="auto" w:fill="FFFFFF"/>
          <w:lang w:val="sl-SI"/>
        </w:rPr>
        <w:t>7. Očistite mesto injiciranja.</w:t>
      </w:r>
    </w:p>
    <w:tbl>
      <w:tblPr>
        <w:tblW w:w="5039" w:type="pct"/>
        <w:tblLayout w:type="fixed"/>
        <w:tblLook w:val="04A0" w:firstRow="1" w:lastRow="0" w:firstColumn="1" w:lastColumn="0" w:noHBand="0" w:noVBand="1"/>
      </w:tblPr>
      <w:tblGrid>
        <w:gridCol w:w="9142"/>
      </w:tblGrid>
      <w:tr w:rsidR="004B1871" w:rsidRPr="00DB73CC" w14:paraId="293EF63F" w14:textId="77777777">
        <w:trPr>
          <w:trHeight w:val="260"/>
        </w:trPr>
        <w:tc>
          <w:tcPr>
            <w:tcW w:w="5000" w:type="pct"/>
          </w:tcPr>
          <w:p w14:paraId="0977F364" w14:textId="77777777" w:rsidR="004B1871" w:rsidRDefault="00540DC8">
            <w:pPr>
              <w:widowControl w:val="0"/>
              <w:numPr>
                <w:ilvl w:val="0"/>
                <w:numId w:val="64"/>
              </w:numPr>
              <w:autoSpaceDE w:val="0"/>
              <w:autoSpaceDN w:val="0"/>
              <w:adjustRightInd w:val="0"/>
              <w:rPr>
                <w:rFonts w:eastAsia="SimSun"/>
                <w:shd w:val="pct10" w:color="auto" w:fill="FFFFFF"/>
                <w:lang w:val="sl-SI"/>
              </w:rPr>
            </w:pPr>
            <w:r>
              <w:rPr>
                <w:rFonts w:eastAsia="SimSun"/>
                <w:shd w:val="pct10" w:color="auto" w:fill="FFFFFF"/>
                <w:lang w:val="sl-SI"/>
              </w:rPr>
              <w:t xml:space="preserve">Mesto injiciranja očistite z alkoholnim zložencem. </w:t>
            </w:r>
          </w:p>
          <w:p w14:paraId="59C0F9CD" w14:textId="77777777" w:rsidR="004B1871" w:rsidRDefault="00540DC8">
            <w:pPr>
              <w:widowControl w:val="0"/>
              <w:numPr>
                <w:ilvl w:val="0"/>
                <w:numId w:val="64"/>
              </w:numPr>
              <w:autoSpaceDE w:val="0"/>
              <w:autoSpaceDN w:val="0"/>
              <w:adjustRightInd w:val="0"/>
              <w:rPr>
                <w:shd w:val="pct10" w:color="auto" w:fill="FFFFFF"/>
                <w:lang w:val="sl-SI"/>
              </w:rPr>
            </w:pPr>
            <w:r>
              <w:rPr>
                <w:rFonts w:eastAsia="SimSun"/>
                <w:shd w:val="pct10" w:color="auto" w:fill="FFFFFF"/>
                <w:lang w:val="sl-SI"/>
              </w:rPr>
              <w:t>Pred injiciranjem počakajte, da se koža posuši.</w:t>
            </w:r>
          </w:p>
          <w:p w14:paraId="5B3C0955" w14:textId="77777777" w:rsidR="004B1871" w:rsidRDefault="00540DC8">
            <w:pPr>
              <w:ind w:leftChars="-48" w:left="-105" w:hanging="1"/>
              <w:rPr>
                <w:i/>
                <w:shd w:val="pct10" w:color="auto" w:fill="FFFFFF"/>
                <w:lang w:val="sl-SI"/>
              </w:rPr>
            </w:pPr>
            <w:r>
              <w:rPr>
                <w:shd w:val="pct10" w:color="auto" w:fill="FFFFFF"/>
                <w:lang w:val="sl-SI"/>
              </w:rPr>
              <w:t xml:space="preserve">Pred injiciranjem na mesto injiciranja </w:t>
            </w:r>
            <w:r>
              <w:rPr>
                <w:b/>
                <w:bCs/>
                <w:shd w:val="pct10" w:color="auto" w:fill="FFFFFF"/>
                <w:lang w:val="sl-SI"/>
              </w:rPr>
              <w:t xml:space="preserve">ne smete </w:t>
            </w:r>
            <w:r>
              <w:rPr>
                <w:shd w:val="pct10" w:color="auto" w:fill="FFFFFF"/>
                <w:lang w:val="sl-SI"/>
              </w:rPr>
              <w:t>pihati ali se ga dotikati.</w:t>
            </w:r>
          </w:p>
        </w:tc>
      </w:tr>
    </w:tbl>
    <w:p w14:paraId="6F7985BB" w14:textId="77777777" w:rsidR="004B1871" w:rsidRDefault="004B1871">
      <w:pPr>
        <w:ind w:right="-2"/>
        <w:rPr>
          <w:b/>
          <w:shd w:val="pct10" w:color="auto" w:fill="FFFFFF"/>
          <w:lang w:val="sl-SI"/>
        </w:rPr>
      </w:pPr>
    </w:p>
    <w:p w14:paraId="240C55A4" w14:textId="77777777" w:rsidR="004B1871" w:rsidRDefault="00540DC8">
      <w:pPr>
        <w:keepNext/>
        <w:rPr>
          <w:b/>
          <w:shd w:val="pct10" w:color="auto" w:fill="FFFFFF"/>
          <w:lang w:val="sl-SI"/>
        </w:rPr>
      </w:pPr>
      <w:r>
        <w:rPr>
          <w:b/>
          <w:bCs/>
          <w:shd w:val="pct10" w:color="auto" w:fill="FFFFFF"/>
          <w:lang w:val="sl-SI"/>
        </w:rPr>
        <w:t>Opravite injiciranje</w:t>
      </w:r>
    </w:p>
    <w:p w14:paraId="083E2E0D" w14:textId="77777777" w:rsidR="004B1871" w:rsidRDefault="004B1871">
      <w:pPr>
        <w:keepNext/>
        <w:rPr>
          <w:b/>
          <w:shd w:val="pct10" w:color="auto" w:fill="FFFFFF"/>
          <w:lang w:val="sl-SI"/>
        </w:rPr>
      </w:pPr>
    </w:p>
    <w:p w14:paraId="54796869" w14:textId="77777777" w:rsidR="004B1871" w:rsidRDefault="00540DC8">
      <w:pPr>
        <w:keepNext/>
        <w:rPr>
          <w:b/>
          <w:shd w:val="pct10" w:color="auto" w:fill="FFFFFF"/>
          <w:lang w:val="sl-SI"/>
        </w:rPr>
      </w:pPr>
      <w:r>
        <w:rPr>
          <w:b/>
          <w:bCs/>
          <w:shd w:val="pct10" w:color="auto" w:fill="FFFFFF"/>
          <w:lang w:val="sl-SI"/>
        </w:rPr>
        <w:t xml:space="preserve">8. Snemite pokrovček (glejte </w:t>
      </w:r>
      <w:r>
        <w:rPr>
          <w:b/>
          <w:bCs/>
          <w:i/>
          <w:iCs/>
          <w:shd w:val="pct10" w:color="auto" w:fill="FFFFFF"/>
          <w:lang w:val="sl-SI"/>
        </w:rPr>
        <w:t>sliko D).</w:t>
      </w:r>
    </w:p>
    <w:tbl>
      <w:tblPr>
        <w:tblW w:w="5000" w:type="pct"/>
        <w:tblLayout w:type="fixed"/>
        <w:tblLook w:val="04A0" w:firstRow="1" w:lastRow="0" w:firstColumn="1" w:lastColumn="0" w:noHBand="0" w:noVBand="1"/>
      </w:tblPr>
      <w:tblGrid>
        <w:gridCol w:w="5236"/>
        <w:gridCol w:w="3835"/>
      </w:tblGrid>
      <w:tr w:rsidR="004B1871" w14:paraId="6F4BD266" w14:textId="77777777">
        <w:trPr>
          <w:trHeight w:val="4009"/>
        </w:trPr>
        <w:tc>
          <w:tcPr>
            <w:tcW w:w="2886" w:type="pct"/>
          </w:tcPr>
          <w:p w14:paraId="50A76D1E" w14:textId="77777777" w:rsidR="004B1871" w:rsidRDefault="00540DC8">
            <w:pPr>
              <w:widowControl w:val="0"/>
              <w:numPr>
                <w:ilvl w:val="0"/>
                <w:numId w:val="65"/>
              </w:numPr>
              <w:autoSpaceDE w:val="0"/>
              <w:autoSpaceDN w:val="0"/>
              <w:adjustRightInd w:val="0"/>
              <w:rPr>
                <w:rFonts w:eastAsia="SimSun"/>
                <w:shd w:val="pct10" w:color="auto" w:fill="FFFFFF"/>
                <w:lang w:val="sl-SI"/>
              </w:rPr>
            </w:pPr>
            <w:r>
              <w:rPr>
                <w:rFonts w:eastAsia="SimSun"/>
                <w:shd w:val="pct10" w:color="auto" w:fill="FFFFFF"/>
                <w:lang w:val="sl-SI"/>
              </w:rPr>
              <w:t>Pokrovček povlecite naravnost dol in ga odložite na stran.</w:t>
            </w:r>
          </w:p>
          <w:p w14:paraId="42120418" w14:textId="77777777" w:rsidR="004B1871" w:rsidRDefault="00540DC8">
            <w:pPr>
              <w:ind w:leftChars="-50" w:left="-110"/>
              <w:rPr>
                <w:shd w:val="pct10" w:color="auto" w:fill="FFFFFF"/>
                <w:lang w:val="sl-SI"/>
              </w:rPr>
            </w:pPr>
            <w:r>
              <w:rPr>
                <w:b/>
                <w:bCs/>
                <w:shd w:val="pct10" w:color="auto" w:fill="FFFFFF"/>
                <w:lang w:val="sl-SI"/>
              </w:rPr>
              <w:t xml:space="preserve">Ne </w:t>
            </w:r>
            <w:r>
              <w:rPr>
                <w:shd w:val="pct10" w:color="auto" w:fill="FFFFFF"/>
                <w:lang w:val="sl-SI"/>
              </w:rPr>
              <w:t>prijemajte igle. Če to storite, se lahko zbodete z iglo.</w:t>
            </w:r>
          </w:p>
          <w:p w14:paraId="4833F1A6" w14:textId="286A5DDC" w:rsidR="004B1871" w:rsidRDefault="00540DC8">
            <w:pPr>
              <w:ind w:leftChars="-50" w:left="-110"/>
              <w:rPr>
                <w:shd w:val="pct10" w:color="auto" w:fill="FFFFFF"/>
                <w:lang w:val="sl-SI"/>
              </w:rPr>
            </w:pPr>
            <w:r>
              <w:rPr>
                <w:shd w:val="pct10" w:color="auto" w:fill="FFFFFF"/>
                <w:lang w:val="sl-SI"/>
              </w:rPr>
              <w:t>Opomba</w:t>
            </w:r>
            <w:r w:rsidRPr="00A1468F">
              <w:rPr>
                <w:shd w:val="pct10" w:color="auto" w:fill="FFFFFF"/>
                <w:lang w:val="sl-SI"/>
              </w:rPr>
              <w:t xml:space="preserve">: </w:t>
            </w:r>
            <w:r w:rsidR="00A1468F" w:rsidRPr="00A1468F">
              <w:rPr>
                <w:shd w:val="pct10" w:color="auto" w:fill="FFFFFF"/>
                <w:lang w:val="sl-SI"/>
              </w:rPr>
              <w:t>Normalno je, če nekaj kapljic tekočine</w:t>
            </w:r>
            <w:r w:rsidR="00A1468F" w:rsidRPr="00A1468F">
              <w:rPr>
                <w:rFonts w:hint="eastAsia"/>
                <w:shd w:val="pct10" w:color="auto" w:fill="FFFFFF"/>
                <w:lang w:val="sl-SI"/>
              </w:rPr>
              <w:t xml:space="preserve"> </w:t>
            </w:r>
            <w:r w:rsidR="00A1468F" w:rsidRPr="00A1468F">
              <w:rPr>
                <w:shd w:val="pct10" w:color="auto" w:fill="FFFFFF"/>
                <w:lang w:val="sl-SI"/>
              </w:rPr>
              <w:t>kaplja iz igle po odstranitvi pokrovčka.</w:t>
            </w:r>
          </w:p>
        </w:tc>
        <w:tc>
          <w:tcPr>
            <w:tcW w:w="2114" w:type="pct"/>
          </w:tcPr>
          <w:p w14:paraId="0BCA3A7C" w14:textId="77777777" w:rsidR="004B1871" w:rsidRDefault="00540DC8">
            <w:pPr>
              <w:jc w:val="right"/>
              <w:outlineLvl w:val="0"/>
              <w:rPr>
                <w:i/>
                <w:shd w:val="pct10" w:color="auto" w:fill="FFFFFF"/>
                <w:lang w:val="sl-SI"/>
              </w:rPr>
            </w:pPr>
            <w:r>
              <w:rPr>
                <w:i/>
                <w:iCs/>
                <w:noProof/>
                <w:shd w:val="pct10" w:color="auto" w:fill="FFFFFF"/>
                <w:lang w:val="en-US" w:eastAsia="ko-KR"/>
              </w:rPr>
              <w:drawing>
                <wp:inline distT="0" distB="0" distL="0" distR="0" wp14:anchorId="0E682EF3" wp14:editId="4DDDDB05">
                  <wp:extent cx="2045970" cy="2519680"/>
                  <wp:effectExtent l="19050" t="19050" r="11430" b="13970"/>
                  <wp:docPr id="19" name="그림 44" descr="C:\Users\1607060\Desktop\D120\leaflet\Figure수정본\PFS-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44" descr="C:\Users\1607060\Desktop\D120\leaflet\Figure수정본\PFS-S\Figure-D.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046333" cy="2520000"/>
                          </a:xfrm>
                          <a:prstGeom prst="rect">
                            <a:avLst/>
                          </a:prstGeom>
                          <a:noFill/>
                          <a:ln w="9525">
                            <a:solidFill>
                              <a:schemeClr val="tx1"/>
                            </a:solidFill>
                          </a:ln>
                        </pic:spPr>
                      </pic:pic>
                    </a:graphicData>
                  </a:graphic>
                </wp:inline>
              </w:drawing>
            </w:r>
          </w:p>
          <w:p w14:paraId="68325DF8" w14:textId="77777777" w:rsidR="004B1871" w:rsidRDefault="00540DC8">
            <w:pPr>
              <w:ind w:firstLineChars="1250" w:firstLine="2750"/>
              <w:jc w:val="right"/>
              <w:outlineLvl w:val="0"/>
              <w:rPr>
                <w:i/>
                <w:shd w:val="pct10" w:color="auto" w:fill="FFFFFF"/>
                <w:lang w:val="sl-SI"/>
              </w:rPr>
            </w:pPr>
            <w:r>
              <w:rPr>
                <w:i/>
                <w:iCs/>
                <w:shd w:val="pct10" w:color="auto" w:fill="FFFFFF"/>
                <w:lang w:val="sl-SI"/>
              </w:rPr>
              <w:t>Slika D</w:t>
            </w:r>
          </w:p>
        </w:tc>
      </w:tr>
    </w:tbl>
    <w:p w14:paraId="4AD3950E" w14:textId="77777777" w:rsidR="004B1871" w:rsidRDefault="004B1871">
      <w:pPr>
        <w:ind w:right="-2"/>
        <w:rPr>
          <w:b/>
          <w:highlight w:val="lightGray"/>
          <w:lang w:val="sl-SI"/>
        </w:rPr>
      </w:pPr>
    </w:p>
    <w:p w14:paraId="320A199F" w14:textId="77777777" w:rsidR="004B1871" w:rsidRDefault="00540DC8">
      <w:pPr>
        <w:rPr>
          <w:b/>
          <w:shd w:val="pct10" w:color="auto" w:fill="FFFFFF"/>
          <w:lang w:val="sl-SI"/>
        </w:rPr>
      </w:pPr>
      <w:r>
        <w:rPr>
          <w:b/>
          <w:bCs/>
          <w:shd w:val="pct10" w:color="auto" w:fill="FFFFFF"/>
          <w:lang w:val="sl-SI"/>
        </w:rPr>
        <w:t xml:space="preserve">9. Injekcijsko brizgo položite na mesto injiciranja (glejte </w:t>
      </w:r>
      <w:r>
        <w:rPr>
          <w:b/>
          <w:bCs/>
          <w:i/>
          <w:iCs/>
          <w:shd w:val="pct10" w:color="auto" w:fill="FFFFFF"/>
          <w:lang w:val="sl-SI"/>
        </w:rPr>
        <w:t>sliko E</w:t>
      </w:r>
      <w:r>
        <w:rPr>
          <w:b/>
          <w:bCs/>
          <w:shd w:val="pct10" w:color="auto" w:fill="FFFFFF"/>
          <w:lang w:val="sl-SI"/>
        </w:rPr>
        <w:t>).</w:t>
      </w:r>
    </w:p>
    <w:tbl>
      <w:tblPr>
        <w:tblW w:w="5000" w:type="pct"/>
        <w:tblLayout w:type="fixed"/>
        <w:tblLook w:val="04A0" w:firstRow="1" w:lastRow="0" w:firstColumn="1" w:lastColumn="0" w:noHBand="0" w:noVBand="1"/>
      </w:tblPr>
      <w:tblGrid>
        <w:gridCol w:w="5236"/>
        <w:gridCol w:w="3835"/>
      </w:tblGrid>
      <w:tr w:rsidR="004B1871" w14:paraId="7F499620" w14:textId="77777777">
        <w:trPr>
          <w:trHeight w:val="4009"/>
        </w:trPr>
        <w:tc>
          <w:tcPr>
            <w:tcW w:w="2886" w:type="pct"/>
          </w:tcPr>
          <w:p w14:paraId="4885B2F1" w14:textId="77777777" w:rsidR="004B1871" w:rsidRDefault="00540DC8">
            <w:pPr>
              <w:numPr>
                <w:ilvl w:val="0"/>
                <w:numId w:val="66"/>
              </w:numPr>
              <w:ind w:left="601"/>
              <w:outlineLvl w:val="0"/>
              <w:rPr>
                <w:shd w:val="pct10" w:color="auto" w:fill="FFFFFF"/>
                <w:lang w:val="sl-SI"/>
              </w:rPr>
            </w:pPr>
            <w:r>
              <w:rPr>
                <w:shd w:val="pct10" w:color="auto" w:fill="FFFFFF"/>
                <w:lang w:val="sl-SI"/>
              </w:rPr>
              <w:t>Injekcijsko brizgo primite za ohišje s palcem in kazalcem.</w:t>
            </w:r>
          </w:p>
          <w:p w14:paraId="4C2E9AA5" w14:textId="77777777" w:rsidR="004B1871" w:rsidRDefault="00540DC8">
            <w:pPr>
              <w:numPr>
                <w:ilvl w:val="0"/>
                <w:numId w:val="66"/>
              </w:numPr>
              <w:ind w:left="601" w:hanging="425"/>
              <w:outlineLvl w:val="0"/>
              <w:rPr>
                <w:shd w:val="pct10" w:color="auto" w:fill="FFFFFF"/>
                <w:lang w:val="sl-SI"/>
              </w:rPr>
            </w:pPr>
            <w:r>
              <w:rPr>
                <w:shd w:val="pct10" w:color="auto" w:fill="FFFFFF"/>
                <w:lang w:val="sl-SI"/>
              </w:rPr>
              <w:t>Z drugo roko nežno naredite kožno gubo na mestu, kjer ste kožo očistili.</w:t>
            </w:r>
          </w:p>
          <w:p w14:paraId="32EF96A4" w14:textId="77777777" w:rsidR="004B1871" w:rsidRDefault="00540DC8">
            <w:pPr>
              <w:numPr>
                <w:ilvl w:val="0"/>
                <w:numId w:val="66"/>
              </w:numPr>
              <w:ind w:left="601" w:hanging="425"/>
              <w:outlineLvl w:val="0"/>
              <w:rPr>
                <w:shd w:val="pct10" w:color="auto" w:fill="FFFFFF"/>
                <w:lang w:val="sl-SI"/>
              </w:rPr>
            </w:pPr>
            <w:r>
              <w:rPr>
                <w:shd w:val="pct10" w:color="auto" w:fill="FFFFFF"/>
                <w:lang w:val="sl-SI"/>
              </w:rPr>
              <w:t>S hitrim sunkom, podobnim metu pri pikadu, iglo vstavite do konca v kožno gubo pod 45-stopinjskim kotom.</w:t>
            </w:r>
          </w:p>
        </w:tc>
        <w:tc>
          <w:tcPr>
            <w:tcW w:w="2114" w:type="pct"/>
          </w:tcPr>
          <w:p w14:paraId="2C72DE3B" w14:textId="77777777" w:rsidR="004B1871" w:rsidRDefault="00540DC8">
            <w:pPr>
              <w:jc w:val="right"/>
              <w:outlineLvl w:val="0"/>
              <w:rPr>
                <w:i/>
                <w:shd w:val="pct10" w:color="auto" w:fill="FFFFFF"/>
                <w:lang w:val="sl-SI"/>
              </w:rPr>
            </w:pPr>
            <w:r>
              <w:rPr>
                <w:i/>
                <w:iCs/>
                <w:noProof/>
                <w:shd w:val="pct10" w:color="auto" w:fill="FFFFFF"/>
                <w:lang w:val="en-US" w:eastAsia="ko-KR"/>
              </w:rPr>
              <w:drawing>
                <wp:inline distT="0" distB="0" distL="0" distR="0" wp14:anchorId="5328383D" wp14:editId="49026BCE">
                  <wp:extent cx="2045970" cy="2519680"/>
                  <wp:effectExtent l="19050" t="19050" r="11430" b="13970"/>
                  <wp:docPr id="20" name="그림 7" descr="C:\Users\1607060\Desktop\D120\leaflet\Figure수정본\PFS-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7" descr="C:\Users\1607060\Desktop\D120\leaflet\Figure수정본\PFS-S\Figure-E.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2046333" cy="2520000"/>
                          </a:xfrm>
                          <a:prstGeom prst="rect">
                            <a:avLst/>
                          </a:prstGeom>
                          <a:noFill/>
                          <a:ln w="9525">
                            <a:solidFill>
                              <a:schemeClr val="tx1"/>
                            </a:solidFill>
                          </a:ln>
                        </pic:spPr>
                      </pic:pic>
                    </a:graphicData>
                  </a:graphic>
                </wp:inline>
              </w:drawing>
            </w:r>
          </w:p>
          <w:p w14:paraId="4DC4504E" w14:textId="77777777" w:rsidR="004B1871" w:rsidRDefault="00540DC8">
            <w:pPr>
              <w:jc w:val="right"/>
              <w:outlineLvl w:val="0"/>
              <w:rPr>
                <w:i/>
                <w:shd w:val="pct10" w:color="auto" w:fill="FFFFFF"/>
                <w:lang w:val="sl-SI" w:eastAsia="ko-KR"/>
              </w:rPr>
            </w:pPr>
            <w:r>
              <w:rPr>
                <w:i/>
                <w:iCs/>
                <w:shd w:val="pct10" w:color="auto" w:fill="FFFFFF"/>
                <w:lang w:val="sl-SI"/>
              </w:rPr>
              <w:t xml:space="preserve">Slika </w:t>
            </w:r>
            <w:r>
              <w:rPr>
                <w:rFonts w:hint="eastAsia"/>
                <w:i/>
                <w:iCs/>
                <w:shd w:val="pct10" w:color="auto" w:fill="FFFFFF"/>
                <w:lang w:val="sl-SI" w:eastAsia="ko-KR"/>
              </w:rPr>
              <w:t>E</w:t>
            </w:r>
          </w:p>
        </w:tc>
      </w:tr>
    </w:tbl>
    <w:p w14:paraId="45114901" w14:textId="77777777" w:rsidR="004B1871" w:rsidRDefault="004B1871">
      <w:pPr>
        <w:ind w:right="-2"/>
        <w:rPr>
          <w:b/>
          <w:highlight w:val="lightGray"/>
          <w:lang w:val="sl-SI"/>
        </w:rPr>
        <w:sectPr w:rsidR="004B1871">
          <w:footerReference w:type="default" r:id="rId34"/>
          <w:footerReference w:type="first" r:id="rId35"/>
          <w:endnotePr>
            <w:numFmt w:val="decimal"/>
          </w:endnotePr>
          <w:pgSz w:w="11907" w:h="16840"/>
          <w:pgMar w:top="1134" w:right="1418" w:bottom="1134" w:left="1418" w:header="737" w:footer="737" w:gutter="0"/>
          <w:cols w:space="720"/>
          <w:docGrid w:linePitch="299"/>
        </w:sectPr>
      </w:pPr>
    </w:p>
    <w:p w14:paraId="432A7D1C" w14:textId="77777777" w:rsidR="004B1871" w:rsidRDefault="00540DC8">
      <w:pPr>
        <w:pageBreakBefore/>
        <w:widowControl w:val="0"/>
        <w:rPr>
          <w:b/>
          <w:shd w:val="pct10" w:color="auto" w:fill="FFFFFF"/>
          <w:lang w:val="sl-SI"/>
        </w:rPr>
      </w:pPr>
      <w:r>
        <w:rPr>
          <w:b/>
          <w:bCs/>
          <w:shd w:val="pct10" w:color="auto" w:fill="FFFFFF"/>
          <w:lang w:val="sl-SI"/>
        </w:rPr>
        <w:t xml:space="preserve">10. Začnite injiciranje (glejte </w:t>
      </w:r>
      <w:r>
        <w:rPr>
          <w:b/>
          <w:bCs/>
          <w:i/>
          <w:iCs/>
          <w:shd w:val="pct10" w:color="auto" w:fill="FFFFFF"/>
          <w:lang w:val="sl-SI"/>
        </w:rPr>
        <w:t>sliko F</w:t>
      </w:r>
      <w:r>
        <w:rPr>
          <w:b/>
          <w:bCs/>
          <w:shd w:val="pct10" w:color="auto" w:fill="FFFFFF"/>
          <w:lang w:val="sl-SI"/>
        </w:rPr>
        <w:t>).</w:t>
      </w:r>
    </w:p>
    <w:tbl>
      <w:tblPr>
        <w:tblW w:w="5025" w:type="pct"/>
        <w:tblLook w:val="04A0" w:firstRow="1" w:lastRow="0" w:firstColumn="1" w:lastColumn="0" w:noHBand="0" w:noVBand="1"/>
      </w:tblPr>
      <w:tblGrid>
        <w:gridCol w:w="5269"/>
        <w:gridCol w:w="3847"/>
      </w:tblGrid>
      <w:tr w:rsidR="004B1871" w14:paraId="77BF3C3F" w14:textId="77777777">
        <w:trPr>
          <w:trHeight w:val="3575"/>
        </w:trPr>
        <w:tc>
          <w:tcPr>
            <w:tcW w:w="2890" w:type="pct"/>
          </w:tcPr>
          <w:p w14:paraId="500E7B87" w14:textId="77777777" w:rsidR="004B1871" w:rsidRDefault="00540DC8">
            <w:pPr>
              <w:widowControl w:val="0"/>
              <w:numPr>
                <w:ilvl w:val="0"/>
                <w:numId w:val="67"/>
              </w:numPr>
              <w:autoSpaceDE w:val="0"/>
              <w:autoSpaceDN w:val="0"/>
              <w:adjustRightInd w:val="0"/>
              <w:ind w:left="459"/>
              <w:rPr>
                <w:rFonts w:eastAsia="SimSun"/>
                <w:shd w:val="pct10" w:color="auto" w:fill="FFFFFF"/>
                <w:lang w:val="sl-SI"/>
              </w:rPr>
            </w:pPr>
            <w:r>
              <w:rPr>
                <w:rFonts w:eastAsia="SimSun"/>
                <w:shd w:val="pct10" w:color="auto" w:fill="FFFFFF"/>
                <w:lang w:val="sl-SI"/>
              </w:rPr>
              <w:t>Ko vstavite iglo, spustite kožo, ki jo držite.</w:t>
            </w:r>
          </w:p>
          <w:p w14:paraId="56A5DA82" w14:textId="77777777" w:rsidR="004B1871" w:rsidRDefault="00540DC8">
            <w:pPr>
              <w:widowControl w:val="0"/>
              <w:numPr>
                <w:ilvl w:val="0"/>
                <w:numId w:val="67"/>
              </w:numPr>
              <w:autoSpaceDE w:val="0"/>
              <w:autoSpaceDN w:val="0"/>
              <w:adjustRightInd w:val="0"/>
              <w:ind w:leftChars="26" w:left="457"/>
              <w:rPr>
                <w:shd w:val="pct10" w:color="auto" w:fill="FFFFFF"/>
                <w:lang w:val="sl-SI"/>
              </w:rPr>
            </w:pPr>
            <w:r>
              <w:rPr>
                <w:rFonts w:eastAsia="SimSun"/>
                <w:shd w:val="pct10" w:color="auto" w:fill="FFFFFF"/>
                <w:lang w:val="sl-SI"/>
              </w:rPr>
              <w:t>Bat počasi potisnite do konca, dokler ni injekcijska brizga prazna.</w:t>
            </w:r>
          </w:p>
        </w:tc>
        <w:tc>
          <w:tcPr>
            <w:tcW w:w="2110" w:type="pct"/>
          </w:tcPr>
          <w:p w14:paraId="33BC9FB8" w14:textId="77777777" w:rsidR="004B1871" w:rsidRDefault="00540DC8">
            <w:pPr>
              <w:pStyle w:val="affe"/>
              <w:tabs>
                <w:tab w:val="clear" w:pos="567"/>
              </w:tabs>
              <w:spacing w:line="240" w:lineRule="auto"/>
              <w:ind w:left="0" w:right="2"/>
              <w:jc w:val="right"/>
              <w:outlineLvl w:val="0"/>
              <w:rPr>
                <w:i/>
                <w:szCs w:val="22"/>
                <w:shd w:val="pct10" w:color="auto" w:fill="FFFFFF"/>
                <w:lang w:val="sl-SI"/>
              </w:rPr>
            </w:pPr>
            <w:r>
              <w:rPr>
                <w:i/>
                <w:iCs/>
                <w:noProof/>
                <w:szCs w:val="22"/>
                <w:shd w:val="pct10" w:color="auto" w:fill="FFFFFF"/>
                <w:lang w:val="en-US" w:eastAsia="ko-KR"/>
              </w:rPr>
              <w:drawing>
                <wp:inline distT="0" distB="0" distL="0" distR="0" wp14:anchorId="7CEE8A09" wp14:editId="6632710E">
                  <wp:extent cx="2045970" cy="2519680"/>
                  <wp:effectExtent l="19050" t="19050" r="11430" b="13970"/>
                  <wp:docPr id="21" name="그림 10" descr="C:\Users\1607060\Desktop\D120\leaflet\Figure수정본\PFS-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10" descr="C:\Users\1607060\Desktop\D120\leaflet\Figure수정본\PFS-S\Figure-F.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046333" cy="2520000"/>
                          </a:xfrm>
                          <a:prstGeom prst="rect">
                            <a:avLst/>
                          </a:prstGeom>
                          <a:noFill/>
                          <a:ln w="9525">
                            <a:solidFill>
                              <a:schemeClr val="tx1"/>
                            </a:solidFill>
                          </a:ln>
                        </pic:spPr>
                      </pic:pic>
                    </a:graphicData>
                  </a:graphic>
                </wp:inline>
              </w:drawing>
            </w:r>
          </w:p>
          <w:p w14:paraId="66481E4C" w14:textId="77777777" w:rsidR="004B1871" w:rsidRDefault="00540DC8">
            <w:pPr>
              <w:ind w:firstLineChars="1250" w:firstLine="2750"/>
              <w:jc w:val="right"/>
              <w:outlineLvl w:val="0"/>
              <w:rPr>
                <w:i/>
                <w:shd w:val="pct10" w:color="auto" w:fill="FFFFFF"/>
                <w:lang w:val="sl-SI"/>
              </w:rPr>
            </w:pPr>
            <w:r>
              <w:rPr>
                <w:i/>
                <w:iCs/>
                <w:shd w:val="pct10" w:color="auto" w:fill="FFFFFF"/>
                <w:lang w:val="sl-SI"/>
              </w:rPr>
              <w:t>Slika F</w:t>
            </w:r>
          </w:p>
        </w:tc>
      </w:tr>
    </w:tbl>
    <w:p w14:paraId="7E7739A4" w14:textId="77777777" w:rsidR="004B1871" w:rsidRDefault="004B1871">
      <w:pPr>
        <w:ind w:right="-2"/>
        <w:rPr>
          <w:highlight w:val="lightGray"/>
          <w:lang w:val="sl-SI"/>
        </w:rPr>
      </w:pPr>
    </w:p>
    <w:p w14:paraId="3EEB330D" w14:textId="77777777" w:rsidR="004B1871" w:rsidRDefault="00540DC8">
      <w:pPr>
        <w:keepNext/>
        <w:rPr>
          <w:b/>
          <w:shd w:val="pct10" w:color="auto" w:fill="FFFFFF"/>
          <w:lang w:val="sl-SI"/>
        </w:rPr>
      </w:pPr>
      <w:r>
        <w:rPr>
          <w:b/>
          <w:bCs/>
          <w:shd w:val="pct10" w:color="auto" w:fill="FFFFFF"/>
          <w:lang w:val="sl-SI"/>
        </w:rPr>
        <w:t xml:space="preserve">11. Injekcijsko brizgo izvlecite iz mesta injiciranja (glejte </w:t>
      </w:r>
      <w:r>
        <w:rPr>
          <w:b/>
          <w:bCs/>
          <w:i/>
          <w:iCs/>
          <w:shd w:val="pct10" w:color="auto" w:fill="FFFFFF"/>
          <w:lang w:val="sl-SI"/>
        </w:rPr>
        <w:t>sliko G</w:t>
      </w:r>
      <w:r>
        <w:rPr>
          <w:b/>
          <w:bCs/>
          <w:shd w:val="pct10" w:color="auto" w:fill="FFFFFF"/>
          <w:lang w:val="sl-SI"/>
        </w:rPr>
        <w:t>).</w:t>
      </w:r>
    </w:p>
    <w:tbl>
      <w:tblPr>
        <w:tblW w:w="5000" w:type="pct"/>
        <w:tblLook w:val="04A0" w:firstRow="1" w:lastRow="0" w:firstColumn="1" w:lastColumn="0" w:noHBand="0" w:noVBand="1"/>
      </w:tblPr>
      <w:tblGrid>
        <w:gridCol w:w="5227"/>
        <w:gridCol w:w="3844"/>
      </w:tblGrid>
      <w:tr w:rsidR="004B1871" w14:paraId="5A928E0C" w14:textId="77777777">
        <w:trPr>
          <w:trHeight w:val="4009"/>
        </w:trPr>
        <w:tc>
          <w:tcPr>
            <w:tcW w:w="2881" w:type="pct"/>
          </w:tcPr>
          <w:p w14:paraId="601257E8" w14:textId="77777777" w:rsidR="004B1871" w:rsidRDefault="00540DC8">
            <w:pPr>
              <w:widowControl w:val="0"/>
              <w:numPr>
                <w:ilvl w:val="0"/>
                <w:numId w:val="68"/>
              </w:numPr>
              <w:autoSpaceDE w:val="0"/>
              <w:autoSpaceDN w:val="0"/>
              <w:adjustRightInd w:val="0"/>
              <w:ind w:left="601" w:hanging="545"/>
              <w:rPr>
                <w:rFonts w:eastAsia="SimSun"/>
                <w:shd w:val="pct10" w:color="auto" w:fill="FFFFFF"/>
                <w:lang w:val="sl-SI"/>
              </w:rPr>
            </w:pPr>
            <w:r>
              <w:rPr>
                <w:rFonts w:eastAsia="SimSun"/>
                <w:shd w:val="pct10" w:color="auto" w:fill="FFFFFF"/>
                <w:lang w:val="sl-SI"/>
              </w:rPr>
              <w:t>Ko je injekcijska brizga prazna, palec počasi dvignite z bata, dokler igla ni v celoti pokrita s samodejnim ščitnikom za iglo.</w:t>
            </w:r>
          </w:p>
          <w:p w14:paraId="3AC3457C" w14:textId="77777777" w:rsidR="004B1871" w:rsidRDefault="00540DC8">
            <w:pPr>
              <w:widowControl w:val="0"/>
              <w:numPr>
                <w:ilvl w:val="0"/>
                <w:numId w:val="68"/>
              </w:numPr>
              <w:autoSpaceDE w:val="0"/>
              <w:autoSpaceDN w:val="0"/>
              <w:adjustRightInd w:val="0"/>
              <w:ind w:leftChars="15" w:left="622" w:hanging="589"/>
              <w:rPr>
                <w:rFonts w:eastAsia="SimSun"/>
                <w:shd w:val="pct10" w:color="auto" w:fill="FFFFFF"/>
                <w:lang w:val="sl-SI"/>
              </w:rPr>
            </w:pPr>
            <w:r>
              <w:rPr>
                <w:rFonts w:eastAsia="SimSun"/>
                <w:shd w:val="pct10" w:color="auto" w:fill="FFFFFF"/>
                <w:lang w:val="sl-SI"/>
              </w:rPr>
              <w:t>Kosem vate ali gazo nežno pritisnite na mesto injiciranja in ga pridržite za 10 sekund.</w:t>
            </w:r>
          </w:p>
          <w:p w14:paraId="704D7698" w14:textId="77777777" w:rsidR="004B1871" w:rsidRDefault="00540DC8">
            <w:pPr>
              <w:widowControl w:val="0"/>
              <w:numPr>
                <w:ilvl w:val="0"/>
                <w:numId w:val="68"/>
              </w:numPr>
              <w:autoSpaceDE w:val="0"/>
              <w:autoSpaceDN w:val="0"/>
              <w:adjustRightInd w:val="0"/>
              <w:ind w:leftChars="5" w:left="600" w:hanging="589"/>
              <w:rPr>
                <w:rFonts w:eastAsia="SimSun"/>
                <w:shd w:val="pct10" w:color="auto" w:fill="FFFFFF"/>
                <w:lang w:val="sl-SI"/>
              </w:rPr>
            </w:pPr>
            <w:r>
              <w:rPr>
                <w:rFonts w:eastAsia="SimSun"/>
                <w:shd w:val="pct10" w:color="auto" w:fill="FFFFFF"/>
                <w:lang w:val="sl-SI"/>
              </w:rPr>
              <w:t>Po potrebi namestite obliž.</w:t>
            </w:r>
          </w:p>
          <w:p w14:paraId="66CB892C" w14:textId="77777777" w:rsidR="004B1871" w:rsidRDefault="00540DC8">
            <w:pPr>
              <w:ind w:leftChars="-50" w:left="-110"/>
              <w:rPr>
                <w:shd w:val="pct10" w:color="auto" w:fill="FFFFFF"/>
                <w:lang w:val="sl-SI"/>
              </w:rPr>
            </w:pPr>
            <w:r>
              <w:rPr>
                <w:rFonts w:eastAsia="Arial"/>
                <w:color w:val="000000"/>
                <w:shd w:val="pct10" w:color="auto" w:fill="FFFFFF"/>
                <w:lang w:val="sl-SI"/>
              </w:rPr>
              <w:t xml:space="preserve">Mesta injiciranja </w:t>
            </w:r>
            <w:r>
              <w:rPr>
                <w:rFonts w:eastAsia="Arial"/>
                <w:b/>
                <w:bCs/>
                <w:color w:val="000000"/>
                <w:shd w:val="pct10" w:color="auto" w:fill="FFFFFF"/>
                <w:lang w:val="sl-SI"/>
              </w:rPr>
              <w:t xml:space="preserve">ne smete </w:t>
            </w:r>
            <w:r>
              <w:rPr>
                <w:rFonts w:eastAsia="Arial"/>
                <w:color w:val="000000"/>
                <w:shd w:val="pct10" w:color="auto" w:fill="FFFFFF"/>
                <w:lang w:val="sl-SI"/>
              </w:rPr>
              <w:t>drgniti.</w:t>
            </w:r>
          </w:p>
        </w:tc>
        <w:tc>
          <w:tcPr>
            <w:tcW w:w="2119" w:type="pct"/>
          </w:tcPr>
          <w:p w14:paraId="295A42D0" w14:textId="77777777" w:rsidR="004B1871" w:rsidRDefault="00540DC8">
            <w:pPr>
              <w:jc w:val="right"/>
              <w:outlineLvl w:val="0"/>
              <w:rPr>
                <w:i/>
                <w:shd w:val="pct10" w:color="auto" w:fill="FFFFFF"/>
                <w:lang w:val="sl-SI"/>
              </w:rPr>
            </w:pPr>
            <w:r>
              <w:rPr>
                <w:i/>
                <w:iCs/>
                <w:noProof/>
                <w:shd w:val="pct10" w:color="auto" w:fill="FFFFFF"/>
                <w:lang w:val="en-US" w:eastAsia="ko-KR"/>
              </w:rPr>
              <w:drawing>
                <wp:inline distT="0" distB="0" distL="0" distR="0" wp14:anchorId="3828149B" wp14:editId="74AB5513">
                  <wp:extent cx="2045970" cy="2519680"/>
                  <wp:effectExtent l="19050" t="19050" r="11430" b="13970"/>
                  <wp:docPr id="22" name="그림 45" descr="C:\Users\1607060\Desktop\D120\leaflet\Figure수정본\PFS-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45" descr="C:\Users\1607060\Desktop\D120\leaflet\Figure수정본\PFS-S\Figure-G.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046333" cy="2520000"/>
                          </a:xfrm>
                          <a:prstGeom prst="rect">
                            <a:avLst/>
                          </a:prstGeom>
                          <a:noFill/>
                          <a:ln w="9525">
                            <a:solidFill>
                              <a:schemeClr val="tx1"/>
                            </a:solidFill>
                          </a:ln>
                        </pic:spPr>
                      </pic:pic>
                    </a:graphicData>
                  </a:graphic>
                </wp:inline>
              </w:drawing>
            </w:r>
            <w:r>
              <w:rPr>
                <w:i/>
                <w:iCs/>
                <w:shd w:val="pct10" w:color="auto" w:fill="FFFFFF"/>
                <w:lang w:val="sl-SI"/>
              </w:rPr>
              <w:t xml:space="preserve"> </w:t>
            </w:r>
          </w:p>
          <w:p w14:paraId="06C1F9A3" w14:textId="77777777" w:rsidR="004B1871" w:rsidRDefault="00540DC8">
            <w:pPr>
              <w:ind w:firstLineChars="1200" w:firstLine="2640"/>
              <w:jc w:val="right"/>
              <w:outlineLvl w:val="0"/>
              <w:rPr>
                <w:i/>
                <w:shd w:val="pct10" w:color="auto" w:fill="FFFFFF"/>
                <w:lang w:val="sl-SI"/>
              </w:rPr>
            </w:pPr>
            <w:r>
              <w:rPr>
                <w:i/>
                <w:iCs/>
                <w:shd w:val="pct10" w:color="auto" w:fill="FFFFFF"/>
                <w:lang w:val="sl-SI"/>
              </w:rPr>
              <w:t>Slika G</w:t>
            </w:r>
          </w:p>
        </w:tc>
      </w:tr>
    </w:tbl>
    <w:p w14:paraId="4360462A" w14:textId="77777777" w:rsidR="004B1871" w:rsidRDefault="004B1871">
      <w:pPr>
        <w:ind w:right="-2"/>
        <w:rPr>
          <w:highlight w:val="lightGray"/>
          <w:lang w:val="sl-SI"/>
        </w:rPr>
      </w:pPr>
    </w:p>
    <w:p w14:paraId="5F7090FF" w14:textId="77777777" w:rsidR="004B1871" w:rsidRDefault="00540DC8">
      <w:pPr>
        <w:ind w:right="-2"/>
        <w:rPr>
          <w:b/>
          <w:highlight w:val="lightGray"/>
          <w:lang w:val="sl-SI"/>
        </w:rPr>
      </w:pPr>
      <w:r>
        <w:rPr>
          <w:b/>
          <w:bCs/>
          <w:highlight w:val="lightGray"/>
          <w:lang w:val="sl-SI"/>
        </w:rPr>
        <w:br w:type="page"/>
      </w:r>
    </w:p>
    <w:p w14:paraId="7C777B5F" w14:textId="77777777" w:rsidR="004B1871" w:rsidRDefault="00540DC8">
      <w:pPr>
        <w:ind w:right="-2"/>
        <w:rPr>
          <w:b/>
          <w:shd w:val="pct10" w:color="auto" w:fill="FFFFFF"/>
          <w:lang w:val="sl-SI"/>
        </w:rPr>
      </w:pPr>
      <w:r>
        <w:rPr>
          <w:b/>
          <w:bCs/>
          <w:shd w:val="pct10" w:color="auto" w:fill="FFFFFF"/>
          <w:lang w:val="sl-SI"/>
        </w:rPr>
        <w:t>Po injiciranju</w:t>
      </w:r>
    </w:p>
    <w:p w14:paraId="0EC4EB91" w14:textId="77777777" w:rsidR="004B1871" w:rsidRDefault="004B1871">
      <w:pPr>
        <w:ind w:right="-2"/>
        <w:rPr>
          <w:b/>
          <w:shd w:val="pct10" w:color="auto" w:fill="FFFFFF"/>
          <w:lang w:val="sl-SI"/>
        </w:rPr>
      </w:pPr>
    </w:p>
    <w:p w14:paraId="338DDD7D" w14:textId="77777777" w:rsidR="004B1871" w:rsidRDefault="00540DC8">
      <w:pPr>
        <w:keepNext/>
        <w:rPr>
          <w:b/>
          <w:shd w:val="pct10" w:color="auto" w:fill="FFFFFF"/>
          <w:lang w:val="sl-SI"/>
        </w:rPr>
      </w:pPr>
      <w:r>
        <w:rPr>
          <w:b/>
          <w:bCs/>
          <w:shd w:val="pct10" w:color="auto" w:fill="FFFFFF"/>
          <w:lang w:val="sl-SI"/>
        </w:rPr>
        <w:t xml:space="preserve">12. Odložite injekcijsko brizgo (glejte </w:t>
      </w:r>
      <w:r>
        <w:rPr>
          <w:b/>
          <w:bCs/>
          <w:i/>
          <w:iCs/>
          <w:shd w:val="pct10" w:color="auto" w:fill="FFFFFF"/>
          <w:lang w:val="sl-SI"/>
        </w:rPr>
        <w:t>sliko H</w:t>
      </w:r>
      <w:r>
        <w:rPr>
          <w:b/>
          <w:bCs/>
          <w:shd w:val="pct10" w:color="auto" w:fill="FFFFFF"/>
          <w:lang w:val="sl-SI"/>
        </w:rPr>
        <w:t>).</w:t>
      </w:r>
    </w:p>
    <w:tbl>
      <w:tblPr>
        <w:tblW w:w="5040" w:type="pct"/>
        <w:tblLook w:val="04A0" w:firstRow="1" w:lastRow="0" w:firstColumn="1" w:lastColumn="0" w:noHBand="0" w:noVBand="1"/>
      </w:tblPr>
      <w:tblGrid>
        <w:gridCol w:w="5128"/>
        <w:gridCol w:w="4016"/>
      </w:tblGrid>
      <w:tr w:rsidR="004B1871" w14:paraId="789382FC" w14:textId="77777777">
        <w:trPr>
          <w:trHeight w:val="697"/>
        </w:trPr>
        <w:tc>
          <w:tcPr>
            <w:tcW w:w="2804" w:type="pct"/>
          </w:tcPr>
          <w:p w14:paraId="6476C6A5" w14:textId="77777777" w:rsidR="004B1871" w:rsidRDefault="00540DC8">
            <w:pPr>
              <w:widowControl w:val="0"/>
              <w:numPr>
                <w:ilvl w:val="0"/>
                <w:numId w:val="69"/>
              </w:numPr>
              <w:autoSpaceDE w:val="0"/>
              <w:autoSpaceDN w:val="0"/>
              <w:adjustRightInd w:val="0"/>
              <w:ind w:left="601"/>
              <w:rPr>
                <w:rFonts w:eastAsia="SimSun"/>
                <w:shd w:val="pct10" w:color="auto" w:fill="FFFFFF"/>
                <w:lang w:val="sl-SI"/>
              </w:rPr>
            </w:pPr>
            <w:r>
              <w:rPr>
                <w:rFonts w:eastAsia="SimSun"/>
                <w:shd w:val="pct10" w:color="auto" w:fill="FFFFFF"/>
                <w:lang w:val="sl-SI"/>
              </w:rPr>
              <w:t>Uporabljeno injekcijsko brizgo takoj po uporabi zavrzite v odobren vsebnik za ostre odpadke.</w:t>
            </w:r>
          </w:p>
          <w:p w14:paraId="3BAF97A9" w14:textId="77777777" w:rsidR="004B1871" w:rsidRDefault="00540DC8">
            <w:pPr>
              <w:widowControl w:val="0"/>
              <w:numPr>
                <w:ilvl w:val="0"/>
                <w:numId w:val="69"/>
              </w:numPr>
              <w:autoSpaceDE w:val="0"/>
              <w:autoSpaceDN w:val="0"/>
              <w:adjustRightInd w:val="0"/>
              <w:ind w:leftChars="100" w:left="623" w:hanging="403"/>
              <w:rPr>
                <w:rFonts w:eastAsia="SimSun"/>
                <w:shd w:val="pct10" w:color="auto" w:fill="FFFFFF"/>
                <w:lang w:val="sl-SI"/>
              </w:rPr>
            </w:pPr>
            <w:r>
              <w:rPr>
                <w:rFonts w:eastAsia="SimSun"/>
                <w:shd w:val="pct10" w:color="auto" w:fill="FFFFFF"/>
                <w:lang w:val="sl-SI"/>
              </w:rPr>
              <w:t>Če nimate na voljo odobrenega vsebnika za ostre odpadke, lahko uporabite vsebnik za gospodinjske odpadke, ki:</w:t>
            </w:r>
          </w:p>
          <w:p w14:paraId="5A5A0190"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je izdelan iz trpežne plastike;</w:t>
            </w:r>
          </w:p>
          <w:p w14:paraId="49FAE2FA"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ima tesno prilegajoč pokrov, ki je odporen na prebadanje, iz katerega ne morejo pasti ostri odpadki;</w:t>
            </w:r>
          </w:p>
          <w:p w14:paraId="38E27FB7"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je med uporabo v pokončnem in stabilnem položaju;</w:t>
            </w:r>
          </w:p>
          <w:p w14:paraId="644A62B9"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je odporen na iztekanje in</w:t>
            </w:r>
          </w:p>
          <w:p w14:paraId="14BA4BD8" w14:textId="77777777" w:rsidR="004B1871" w:rsidRDefault="00540DC8">
            <w:pPr>
              <w:numPr>
                <w:ilvl w:val="0"/>
                <w:numId w:val="40"/>
              </w:numPr>
              <w:tabs>
                <w:tab w:val="left" w:pos="567"/>
              </w:tabs>
              <w:ind w:leftChars="258" w:left="993" w:hanging="425"/>
              <w:rPr>
                <w:shd w:val="pct10" w:color="auto" w:fill="FFFFFF"/>
                <w:lang w:val="sl-SI"/>
              </w:rPr>
            </w:pPr>
            <w:r>
              <w:rPr>
                <w:shd w:val="pct10" w:color="auto" w:fill="FFFFFF"/>
                <w:lang w:val="sl-SI"/>
              </w:rPr>
              <w:t>je ustrezno označen, da vsebuje nevarne odpadke.</w:t>
            </w:r>
          </w:p>
          <w:p w14:paraId="49FC61E1" w14:textId="77777777" w:rsidR="004B1871" w:rsidRDefault="00540DC8">
            <w:pPr>
              <w:widowControl w:val="0"/>
              <w:numPr>
                <w:ilvl w:val="0"/>
                <w:numId w:val="69"/>
              </w:numPr>
              <w:autoSpaceDE w:val="0"/>
              <w:autoSpaceDN w:val="0"/>
              <w:adjustRightInd w:val="0"/>
              <w:ind w:leftChars="100" w:left="623" w:hanging="403"/>
              <w:rPr>
                <w:shd w:val="pct10" w:color="auto" w:fill="FFFFFF"/>
                <w:lang w:val="sl-SI"/>
              </w:rPr>
            </w:pPr>
            <w:r>
              <w:rPr>
                <w:rFonts w:eastAsia="SimSun"/>
                <w:shd w:val="pct10" w:color="auto" w:fill="FFFFFF"/>
                <w:lang w:val="sl-SI"/>
              </w:rPr>
              <w:t>Ko je vsebnik za ostre odpadke skoraj poln, ga zavrzite skladno z lokalnimi zahtevami.</w:t>
            </w:r>
          </w:p>
          <w:p w14:paraId="7243C85B" w14:textId="77777777" w:rsidR="004B1871" w:rsidRDefault="00540DC8">
            <w:pPr>
              <w:ind w:leftChars="-49" w:left="-108"/>
              <w:textAlignment w:val="baseline"/>
              <w:rPr>
                <w:rFonts w:eastAsia="Arial"/>
                <w:shd w:val="pct10" w:color="auto" w:fill="FFFFFF"/>
                <w:lang w:val="sl-SI"/>
              </w:rPr>
            </w:pPr>
            <w:r>
              <w:rPr>
                <w:rFonts w:eastAsia="Arial"/>
                <w:shd w:val="pct10" w:color="auto" w:fill="FFFFFF"/>
                <w:lang w:val="sl-SI"/>
              </w:rPr>
              <w:t xml:space="preserve">Injekcijske brizge </w:t>
            </w:r>
            <w:r>
              <w:rPr>
                <w:rFonts w:eastAsia="Arial"/>
                <w:b/>
                <w:bCs/>
                <w:shd w:val="pct10" w:color="auto" w:fill="FFFFFF"/>
                <w:lang w:val="sl-SI"/>
              </w:rPr>
              <w:t xml:space="preserve">ne </w:t>
            </w:r>
            <w:r>
              <w:rPr>
                <w:rFonts w:eastAsia="Arial"/>
                <w:shd w:val="pct10" w:color="auto" w:fill="FFFFFF"/>
                <w:lang w:val="sl-SI"/>
              </w:rPr>
              <w:t>pokrivajte več s pokrovčkom.</w:t>
            </w:r>
          </w:p>
          <w:p w14:paraId="2D6A402C" w14:textId="77777777" w:rsidR="004B1871" w:rsidRDefault="00540DC8">
            <w:pPr>
              <w:ind w:leftChars="-49" w:left="-108"/>
              <w:textAlignment w:val="baseline"/>
              <w:rPr>
                <w:rFonts w:eastAsia="Arial"/>
                <w:shd w:val="pct10" w:color="auto" w:fill="FFFFFF"/>
                <w:lang w:val="sl-SI"/>
              </w:rPr>
            </w:pPr>
            <w:r>
              <w:rPr>
                <w:i/>
                <w:iCs/>
                <w:shd w:val="pct10" w:color="auto" w:fill="FFFFFF"/>
                <w:lang w:val="sl-SI"/>
              </w:rPr>
              <w:t>Opomba: Injekcijsko brizgo in vsebnik za ostre odpadke shranite nedosegljiva otrokom.</w:t>
            </w:r>
          </w:p>
          <w:p w14:paraId="602CAE3A" w14:textId="77777777" w:rsidR="004B1871" w:rsidRDefault="004B1871">
            <w:pPr>
              <w:widowControl w:val="0"/>
              <w:autoSpaceDE w:val="0"/>
              <w:autoSpaceDN w:val="0"/>
              <w:adjustRightInd w:val="0"/>
              <w:ind w:leftChars="-50" w:left="-110"/>
              <w:rPr>
                <w:shd w:val="pct10" w:color="auto" w:fill="FFFFFF"/>
                <w:lang w:val="sl-SI"/>
              </w:rPr>
            </w:pPr>
          </w:p>
        </w:tc>
        <w:tc>
          <w:tcPr>
            <w:tcW w:w="2196" w:type="pct"/>
          </w:tcPr>
          <w:p w14:paraId="2D24C389" w14:textId="77777777" w:rsidR="004B1871" w:rsidRDefault="00540DC8">
            <w:pPr>
              <w:pStyle w:val="affe"/>
              <w:tabs>
                <w:tab w:val="clear" w:pos="567"/>
              </w:tabs>
              <w:spacing w:line="240" w:lineRule="auto"/>
              <w:ind w:left="175"/>
              <w:jc w:val="right"/>
              <w:outlineLvl w:val="0"/>
              <w:rPr>
                <w:i/>
                <w:szCs w:val="22"/>
                <w:shd w:val="pct10" w:color="auto" w:fill="FFFFFF"/>
                <w:lang w:val="sl-SI"/>
              </w:rPr>
            </w:pPr>
            <w:r>
              <w:rPr>
                <w:i/>
                <w:iCs/>
                <w:noProof/>
                <w:szCs w:val="22"/>
                <w:shd w:val="pct10" w:color="auto" w:fill="FFFFFF"/>
                <w:lang w:val="en-US" w:eastAsia="ko-KR"/>
              </w:rPr>
              <w:drawing>
                <wp:inline distT="0" distB="0" distL="0" distR="0" wp14:anchorId="6BEBA0C7" wp14:editId="4983DB44">
                  <wp:extent cx="2045970" cy="2519680"/>
                  <wp:effectExtent l="19050" t="19050" r="11430" b="13970"/>
                  <wp:docPr id="23" name="그림 14" descr="C:\Users\1607060\Desktop\D120\leaflet\Figure수정본\PFS-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14" descr="C:\Users\1607060\Desktop\D120\leaflet\Figure수정본\PFS-S\Figure-H.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046333" cy="2520000"/>
                          </a:xfrm>
                          <a:prstGeom prst="rect">
                            <a:avLst/>
                          </a:prstGeom>
                          <a:noFill/>
                          <a:ln w="9525">
                            <a:solidFill>
                              <a:schemeClr val="tx1"/>
                            </a:solidFill>
                          </a:ln>
                        </pic:spPr>
                      </pic:pic>
                    </a:graphicData>
                  </a:graphic>
                </wp:inline>
              </w:drawing>
            </w:r>
          </w:p>
          <w:p w14:paraId="766E17C9" w14:textId="77777777" w:rsidR="004B1871" w:rsidRDefault="00540DC8">
            <w:pPr>
              <w:ind w:firstLineChars="1250" w:firstLine="2750"/>
              <w:jc w:val="right"/>
              <w:outlineLvl w:val="0"/>
              <w:rPr>
                <w:i/>
                <w:shd w:val="pct10" w:color="auto" w:fill="FFFFFF"/>
                <w:lang w:val="sl-SI"/>
              </w:rPr>
            </w:pPr>
            <w:r>
              <w:rPr>
                <w:i/>
                <w:iCs/>
                <w:shd w:val="pct10" w:color="auto" w:fill="FFFFFF"/>
                <w:lang w:val="sl-SI"/>
              </w:rPr>
              <w:t>Slika H</w:t>
            </w:r>
          </w:p>
        </w:tc>
      </w:tr>
    </w:tbl>
    <w:p w14:paraId="4E14FF3F" w14:textId="77777777" w:rsidR="004B1871" w:rsidRDefault="00540DC8">
      <w:pPr>
        <w:jc w:val="center"/>
        <w:outlineLvl w:val="0"/>
        <w:rPr>
          <w:b/>
          <w:lang w:val="sl-SI"/>
        </w:rPr>
      </w:pPr>
      <w:r>
        <w:rPr>
          <w:lang w:val="sl-SI"/>
        </w:rPr>
        <w:br w:type="page"/>
      </w:r>
      <w:r>
        <w:rPr>
          <w:b/>
          <w:lang w:val="sl-SI"/>
        </w:rPr>
        <w:t>Navodilo za uporabo</w:t>
      </w:r>
    </w:p>
    <w:p w14:paraId="1690FDEA" w14:textId="77777777" w:rsidR="004B1871" w:rsidRDefault="004B1871">
      <w:pPr>
        <w:jc w:val="center"/>
        <w:outlineLvl w:val="0"/>
        <w:rPr>
          <w:b/>
          <w:lang w:val="sl-SI"/>
        </w:rPr>
      </w:pPr>
    </w:p>
    <w:p w14:paraId="5369AE4F" w14:textId="77777777" w:rsidR="004B1871" w:rsidRDefault="00540DC8">
      <w:pPr>
        <w:jc w:val="center"/>
        <w:rPr>
          <w:b/>
          <w:lang w:val="sl-SI"/>
        </w:rPr>
      </w:pPr>
      <w:r>
        <w:rPr>
          <w:b/>
          <w:lang w:val="sl-SI"/>
        </w:rPr>
        <w:t>Remsima 120 mg raztopina za injiciranje v napolnjenem injekcijskem peresniku</w:t>
      </w:r>
    </w:p>
    <w:p w14:paraId="1850DE4D" w14:textId="77777777" w:rsidR="004B1871" w:rsidRDefault="00540DC8">
      <w:pPr>
        <w:jc w:val="center"/>
        <w:outlineLvl w:val="0"/>
        <w:rPr>
          <w:lang w:val="sl-SI"/>
        </w:rPr>
      </w:pPr>
      <w:r>
        <w:rPr>
          <w:lang w:val="sl-SI"/>
        </w:rPr>
        <w:t>infliksimab</w:t>
      </w:r>
    </w:p>
    <w:p w14:paraId="716CDC07" w14:textId="77777777" w:rsidR="004B1871" w:rsidRDefault="004B1871">
      <w:pPr>
        <w:jc w:val="center"/>
        <w:outlineLvl w:val="0"/>
        <w:rPr>
          <w:b/>
          <w:lang w:val="sl-SI"/>
        </w:rPr>
      </w:pPr>
    </w:p>
    <w:p w14:paraId="7841F140" w14:textId="77777777" w:rsidR="004B1871" w:rsidRDefault="004B1871">
      <w:pPr>
        <w:jc w:val="center"/>
        <w:outlineLvl w:val="0"/>
        <w:rPr>
          <w:b/>
          <w:lang w:val="sl-SI"/>
        </w:rPr>
      </w:pPr>
    </w:p>
    <w:p w14:paraId="14D11612" w14:textId="77777777" w:rsidR="004B1871" w:rsidRDefault="00540DC8">
      <w:pPr>
        <w:rPr>
          <w:b/>
          <w:lang w:val="sl-SI"/>
        </w:rPr>
      </w:pPr>
      <w:r>
        <w:rPr>
          <w:b/>
          <w:lang w:val="sl-SI"/>
        </w:rPr>
        <w:t>Pred začetkom uporabe zdravila natančno preberite navodilo, ker vsebuje za vas pomembne podatke!</w:t>
      </w:r>
    </w:p>
    <w:p w14:paraId="344860B8" w14:textId="77777777" w:rsidR="004B1871" w:rsidRDefault="00540DC8">
      <w:pPr>
        <w:numPr>
          <w:ilvl w:val="0"/>
          <w:numId w:val="22"/>
        </w:numPr>
        <w:ind w:left="562" w:hanging="562"/>
        <w:rPr>
          <w:lang w:val="sl-SI"/>
        </w:rPr>
      </w:pPr>
      <w:r>
        <w:rPr>
          <w:lang w:val="sl-SI"/>
        </w:rPr>
        <w:t>Navodilo shranite. Morda ga boste želeli ponovno prebrati.</w:t>
      </w:r>
    </w:p>
    <w:p w14:paraId="57B344D0" w14:textId="77777777" w:rsidR="004B1871" w:rsidRDefault="00540DC8">
      <w:pPr>
        <w:numPr>
          <w:ilvl w:val="0"/>
          <w:numId w:val="22"/>
        </w:numPr>
        <w:ind w:left="562" w:hanging="562"/>
        <w:rPr>
          <w:lang w:val="sl-SI"/>
        </w:rPr>
      </w:pPr>
      <w:r>
        <w:rPr>
          <w:lang w:val="sl-SI"/>
        </w:rPr>
        <w:t>Zdravnik vam bo dal tudi opozorilno kartico za bolnika, na kateri so navedeni pomembnejši varnostni podatki, ki jih morate poznati, preden prejmete zdravilo Remsima in tudi med zdravljenjem z njim.</w:t>
      </w:r>
    </w:p>
    <w:p w14:paraId="1363D4D4" w14:textId="77777777" w:rsidR="004B1871" w:rsidRDefault="00540DC8">
      <w:pPr>
        <w:numPr>
          <w:ilvl w:val="0"/>
          <w:numId w:val="22"/>
        </w:numPr>
        <w:ind w:left="562" w:hanging="562"/>
        <w:rPr>
          <w:lang w:val="sl-SI"/>
        </w:rPr>
      </w:pPr>
      <w:r>
        <w:rPr>
          <w:lang w:val="sl-SI"/>
        </w:rPr>
        <w:t>Ko prejmete novo kartico, imejte to kartico pri sebi še 4 mesece po zadnjem odmerku zdravila Remsima.</w:t>
      </w:r>
    </w:p>
    <w:p w14:paraId="77E886C1" w14:textId="77777777" w:rsidR="004B1871" w:rsidRDefault="00540DC8">
      <w:pPr>
        <w:numPr>
          <w:ilvl w:val="0"/>
          <w:numId w:val="22"/>
        </w:numPr>
        <w:ind w:left="562" w:hanging="562"/>
        <w:rPr>
          <w:lang w:val="sl-SI"/>
        </w:rPr>
      </w:pPr>
      <w:r>
        <w:rPr>
          <w:lang w:val="sl-SI"/>
        </w:rPr>
        <w:t>Če imate dodatna vprašanja, se posvetujte z zdravnikom, farmacevtom ali medicinsko sestro.</w:t>
      </w:r>
    </w:p>
    <w:p w14:paraId="2E868DBB" w14:textId="77777777" w:rsidR="004B1871" w:rsidRDefault="00540DC8">
      <w:pPr>
        <w:numPr>
          <w:ilvl w:val="0"/>
          <w:numId w:val="22"/>
        </w:numPr>
        <w:ind w:left="562" w:hanging="562"/>
        <w:rPr>
          <w:lang w:val="sl-SI"/>
        </w:rPr>
      </w:pPr>
      <w:r>
        <w:rPr>
          <w:lang w:val="sl-SI"/>
        </w:rPr>
        <w:t xml:space="preserve">Zdravilo je bilo predpisano vam osebno in </w:t>
      </w:r>
      <w:r>
        <w:rPr>
          <w:snapToGrid w:val="0"/>
          <w:lang w:val="sl-SI"/>
        </w:rPr>
        <w:t>ga ne smete dajati drugim. Njim bi lahko celo škodovalo, čeprav imajo znake bolezni, podobne vašim</w:t>
      </w:r>
      <w:r>
        <w:rPr>
          <w:lang w:val="sl-SI"/>
        </w:rPr>
        <w:t>.</w:t>
      </w:r>
    </w:p>
    <w:p w14:paraId="7AF7FCE5" w14:textId="77777777" w:rsidR="004B1871" w:rsidRDefault="00540DC8">
      <w:pPr>
        <w:numPr>
          <w:ilvl w:val="0"/>
          <w:numId w:val="22"/>
        </w:numPr>
        <w:ind w:left="562" w:hanging="562"/>
        <w:rPr>
          <w:lang w:val="sl-SI"/>
        </w:rPr>
      </w:pPr>
      <w:r>
        <w:rPr>
          <w:lang w:val="sl-SI"/>
        </w:rPr>
        <w:t>Če opazite kateri koli neželeni učinek, se posvetujte z zdravnikom, farmacevtom ali medicinsko sestro. Posvetujte se tudi, če opazite katere koli neželene učinke, ki niso navedeni v tem navodilu. Glejte poglavje 4.</w:t>
      </w:r>
    </w:p>
    <w:p w14:paraId="16ADE5B7" w14:textId="77777777" w:rsidR="004B1871" w:rsidRDefault="004B1871">
      <w:pPr>
        <w:rPr>
          <w:lang w:val="sl-SI"/>
        </w:rPr>
      </w:pPr>
    </w:p>
    <w:p w14:paraId="28524F29" w14:textId="77777777" w:rsidR="004B1871" w:rsidRDefault="00540DC8">
      <w:pPr>
        <w:keepNext/>
        <w:keepLines/>
        <w:numPr>
          <w:ilvl w:val="12"/>
          <w:numId w:val="0"/>
        </w:numPr>
        <w:ind w:left="567" w:hanging="567"/>
        <w:rPr>
          <w:lang w:val="sl-SI"/>
        </w:rPr>
      </w:pPr>
      <w:r>
        <w:rPr>
          <w:b/>
          <w:lang w:val="sl-SI"/>
        </w:rPr>
        <w:t>Kaj vsebuje navodilo</w:t>
      </w:r>
      <w:r>
        <w:rPr>
          <w:lang w:val="sl-SI"/>
        </w:rPr>
        <w:t xml:space="preserve"> </w:t>
      </w:r>
    </w:p>
    <w:p w14:paraId="78B39BC7" w14:textId="77777777" w:rsidR="004B1871" w:rsidRDefault="004B1871">
      <w:pPr>
        <w:keepNext/>
        <w:keepLines/>
        <w:numPr>
          <w:ilvl w:val="12"/>
          <w:numId w:val="0"/>
        </w:numPr>
        <w:ind w:left="567" w:hanging="567"/>
        <w:rPr>
          <w:lang w:val="sl-SI"/>
        </w:rPr>
      </w:pPr>
    </w:p>
    <w:p w14:paraId="1D6C10DD" w14:textId="77777777" w:rsidR="004B1871" w:rsidRDefault="00540DC8">
      <w:pPr>
        <w:ind w:left="562" w:hanging="562"/>
        <w:rPr>
          <w:lang w:val="sl-SI"/>
        </w:rPr>
      </w:pPr>
      <w:r>
        <w:rPr>
          <w:lang w:val="sl-SI"/>
        </w:rPr>
        <w:t>1.</w:t>
      </w:r>
      <w:r>
        <w:rPr>
          <w:b/>
          <w:lang w:val="sl-SI"/>
        </w:rPr>
        <w:tab/>
      </w:r>
      <w:r>
        <w:rPr>
          <w:lang w:val="sl-SI"/>
        </w:rPr>
        <w:t>Kaj je zdravilo Remsima in za kaj ga uporabljamo</w:t>
      </w:r>
    </w:p>
    <w:p w14:paraId="55CFB398" w14:textId="77777777" w:rsidR="004B1871" w:rsidRDefault="00540DC8">
      <w:pPr>
        <w:ind w:left="562" w:hanging="562"/>
        <w:rPr>
          <w:lang w:val="sl-SI"/>
        </w:rPr>
      </w:pPr>
      <w:r>
        <w:rPr>
          <w:lang w:val="sl-SI"/>
        </w:rPr>
        <w:t>2.</w:t>
      </w:r>
      <w:r>
        <w:rPr>
          <w:b/>
          <w:lang w:val="sl-SI"/>
        </w:rPr>
        <w:tab/>
      </w:r>
      <w:r>
        <w:rPr>
          <w:lang w:val="sl-SI"/>
        </w:rPr>
        <w:t>Kaj morate vedeti, preden boste uporabili zdravilo Remsima</w:t>
      </w:r>
    </w:p>
    <w:p w14:paraId="1C29A8BC" w14:textId="77777777" w:rsidR="004B1871" w:rsidRDefault="00540DC8">
      <w:pPr>
        <w:tabs>
          <w:tab w:val="left" w:pos="567"/>
        </w:tabs>
        <w:ind w:left="562" w:hanging="562"/>
        <w:rPr>
          <w:lang w:val="sl-SI"/>
        </w:rPr>
      </w:pPr>
      <w:r>
        <w:rPr>
          <w:lang w:val="sl-SI"/>
        </w:rPr>
        <w:t>3.</w:t>
      </w:r>
      <w:r>
        <w:rPr>
          <w:b/>
          <w:lang w:val="sl-SI"/>
        </w:rPr>
        <w:tab/>
      </w:r>
      <w:r>
        <w:rPr>
          <w:lang w:val="sl-SI"/>
        </w:rPr>
        <w:t>Kako uporabljati zdravilo Remsima</w:t>
      </w:r>
    </w:p>
    <w:p w14:paraId="053AF7F6" w14:textId="77777777" w:rsidR="004B1871" w:rsidRDefault="00540DC8">
      <w:pPr>
        <w:tabs>
          <w:tab w:val="left" w:pos="567"/>
        </w:tabs>
        <w:ind w:left="562" w:hanging="562"/>
        <w:rPr>
          <w:lang w:val="sl-SI"/>
        </w:rPr>
      </w:pPr>
      <w:r>
        <w:rPr>
          <w:lang w:val="sl-SI"/>
        </w:rPr>
        <w:t>4.</w:t>
      </w:r>
      <w:r>
        <w:rPr>
          <w:b/>
          <w:lang w:val="sl-SI"/>
        </w:rPr>
        <w:tab/>
      </w:r>
      <w:r>
        <w:rPr>
          <w:lang w:val="sl-SI"/>
        </w:rPr>
        <w:t>Možni neželeni učinki</w:t>
      </w:r>
    </w:p>
    <w:p w14:paraId="42474CAB" w14:textId="77777777" w:rsidR="004B1871" w:rsidRDefault="00540DC8">
      <w:pPr>
        <w:tabs>
          <w:tab w:val="left" w:pos="567"/>
        </w:tabs>
        <w:ind w:left="562" w:hanging="562"/>
        <w:rPr>
          <w:lang w:val="sl-SI"/>
        </w:rPr>
      </w:pPr>
      <w:r>
        <w:rPr>
          <w:lang w:val="sl-SI"/>
        </w:rPr>
        <w:t>5.</w:t>
      </w:r>
      <w:r>
        <w:rPr>
          <w:b/>
          <w:lang w:val="sl-SI"/>
        </w:rPr>
        <w:tab/>
      </w:r>
      <w:r>
        <w:rPr>
          <w:lang w:val="sl-SI"/>
        </w:rPr>
        <w:t>Shranjevanje zdravila Remsima</w:t>
      </w:r>
    </w:p>
    <w:p w14:paraId="44550DB8" w14:textId="77777777" w:rsidR="004B1871" w:rsidRDefault="00540DC8">
      <w:pPr>
        <w:tabs>
          <w:tab w:val="left" w:pos="567"/>
        </w:tabs>
        <w:ind w:left="562" w:hanging="562"/>
        <w:rPr>
          <w:lang w:val="sl-SI"/>
        </w:rPr>
      </w:pPr>
      <w:r>
        <w:rPr>
          <w:lang w:val="sl-SI"/>
        </w:rPr>
        <w:t>6.</w:t>
      </w:r>
      <w:r>
        <w:rPr>
          <w:b/>
          <w:lang w:val="sl-SI"/>
        </w:rPr>
        <w:tab/>
      </w:r>
      <w:r>
        <w:rPr>
          <w:lang w:val="sl-SI"/>
        </w:rPr>
        <w:t>Vsebina pakiranja in dodatne informacije</w:t>
      </w:r>
    </w:p>
    <w:p w14:paraId="0DFC1E45" w14:textId="77777777" w:rsidR="004B1871" w:rsidRDefault="00540DC8">
      <w:pPr>
        <w:tabs>
          <w:tab w:val="left" w:pos="567"/>
        </w:tabs>
        <w:ind w:right="-29"/>
        <w:rPr>
          <w:szCs w:val="20"/>
          <w:lang w:val="sl-SI"/>
        </w:rPr>
      </w:pPr>
      <w:r>
        <w:rPr>
          <w:lang w:val="sl-SI" w:eastAsia="ko-KR"/>
        </w:rPr>
        <w:t>7.</w:t>
      </w:r>
      <w:r>
        <w:rPr>
          <w:lang w:val="sl-SI" w:eastAsia="ko-KR"/>
        </w:rPr>
        <w:tab/>
      </w:r>
      <w:r>
        <w:rPr>
          <w:lang w:val="sl-SI"/>
        </w:rPr>
        <w:t>Navodila za uporabo zdravila</w:t>
      </w:r>
    </w:p>
    <w:p w14:paraId="1C21E90D" w14:textId="77777777" w:rsidR="004B1871" w:rsidRDefault="004B1871">
      <w:pPr>
        <w:numPr>
          <w:ilvl w:val="12"/>
          <w:numId w:val="0"/>
        </w:numPr>
        <w:ind w:right="-2"/>
        <w:rPr>
          <w:b/>
          <w:lang w:val="sl-SI"/>
        </w:rPr>
      </w:pPr>
    </w:p>
    <w:p w14:paraId="5BF66319" w14:textId="77777777" w:rsidR="004B1871" w:rsidRDefault="004B1871">
      <w:pPr>
        <w:numPr>
          <w:ilvl w:val="12"/>
          <w:numId w:val="0"/>
        </w:numPr>
        <w:ind w:right="-2"/>
        <w:rPr>
          <w:b/>
          <w:lang w:val="sl-SI"/>
        </w:rPr>
      </w:pPr>
    </w:p>
    <w:p w14:paraId="1644ABF2" w14:textId="77777777" w:rsidR="004B1871" w:rsidRDefault="00540DC8">
      <w:pPr>
        <w:keepNext/>
        <w:keepLines/>
        <w:ind w:left="567" w:hanging="567"/>
        <w:rPr>
          <w:b/>
          <w:lang w:val="sl-SI"/>
        </w:rPr>
      </w:pPr>
      <w:r>
        <w:rPr>
          <w:b/>
          <w:lang w:val="sl-SI"/>
        </w:rPr>
        <w:t>1.</w:t>
      </w:r>
      <w:r>
        <w:rPr>
          <w:b/>
          <w:lang w:val="sl-SI"/>
        </w:rPr>
        <w:tab/>
        <w:t>Kaj je zdravilo Remsima in za kaj ga uporabljamo</w:t>
      </w:r>
    </w:p>
    <w:p w14:paraId="63853209" w14:textId="77777777" w:rsidR="004B1871" w:rsidRDefault="004B1871">
      <w:pPr>
        <w:keepNext/>
        <w:keepLines/>
        <w:rPr>
          <w:lang w:val="sl-SI"/>
        </w:rPr>
      </w:pPr>
    </w:p>
    <w:p w14:paraId="07DD7C48" w14:textId="5FB2A7F2" w:rsidR="004B1871" w:rsidRDefault="00540DC8">
      <w:pPr>
        <w:tabs>
          <w:tab w:val="left" w:pos="567"/>
        </w:tabs>
        <w:rPr>
          <w:lang w:val="sl-SI"/>
        </w:rPr>
      </w:pPr>
      <w:r>
        <w:rPr>
          <w:lang w:val="sl-SI"/>
        </w:rPr>
        <w:t xml:space="preserve">Zdravilo Remsima vsebuje učinkovino infliksimab. Infliksimab je monoklonsko protitelo - vrsta beljakovine, ki se veže na določeno tarčo v telesu, imenovano TNF (tumorje nekrotizirajoči faktor). </w:t>
      </w:r>
    </w:p>
    <w:p w14:paraId="56F5970B" w14:textId="77777777" w:rsidR="004B1871" w:rsidRDefault="004B1871">
      <w:pPr>
        <w:tabs>
          <w:tab w:val="left" w:pos="567"/>
        </w:tabs>
        <w:rPr>
          <w:lang w:val="sl-SI"/>
        </w:rPr>
      </w:pPr>
    </w:p>
    <w:p w14:paraId="26B06660" w14:textId="77777777" w:rsidR="004B1871" w:rsidRDefault="00540DC8">
      <w:pPr>
        <w:keepNext/>
        <w:keepLines/>
        <w:tabs>
          <w:tab w:val="left" w:pos="0"/>
        </w:tabs>
        <w:rPr>
          <w:lang w:val="sl-SI"/>
        </w:rPr>
      </w:pPr>
      <w:r>
        <w:rPr>
          <w:lang w:val="sl-SI"/>
        </w:rPr>
        <w:t>Zdravilo Remsima spada v skupino zdravil, ki se imenujejo "zaviralci TNF". Uporablja se za zdravljenje naslednjih vnetnih bolezni pri odraslih:</w:t>
      </w:r>
    </w:p>
    <w:p w14:paraId="5854417F" w14:textId="77777777" w:rsidR="004B1871" w:rsidRDefault="00540DC8">
      <w:pPr>
        <w:numPr>
          <w:ilvl w:val="0"/>
          <w:numId w:val="39"/>
        </w:numPr>
        <w:rPr>
          <w:lang w:val="sl-SI"/>
        </w:rPr>
      </w:pPr>
      <w:r>
        <w:rPr>
          <w:lang w:val="sl-SI"/>
        </w:rPr>
        <w:t>revmatoidni artritis</w:t>
      </w:r>
    </w:p>
    <w:p w14:paraId="3361900F" w14:textId="77777777" w:rsidR="004B1871" w:rsidRDefault="00540DC8">
      <w:pPr>
        <w:numPr>
          <w:ilvl w:val="0"/>
          <w:numId w:val="23"/>
        </w:numPr>
        <w:tabs>
          <w:tab w:val="clear" w:pos="567"/>
        </w:tabs>
        <w:ind w:left="562" w:hanging="562"/>
        <w:rPr>
          <w:lang w:val="sl-SI"/>
        </w:rPr>
      </w:pPr>
      <w:r>
        <w:rPr>
          <w:lang w:val="sl-SI"/>
        </w:rPr>
        <w:t>psoriatični artritis</w:t>
      </w:r>
    </w:p>
    <w:p w14:paraId="40E07102" w14:textId="63E1E91F" w:rsidR="004B1871" w:rsidRDefault="00540DC8">
      <w:pPr>
        <w:numPr>
          <w:ilvl w:val="0"/>
          <w:numId w:val="23"/>
        </w:numPr>
        <w:tabs>
          <w:tab w:val="clear" w:pos="567"/>
        </w:tabs>
        <w:ind w:left="562" w:hanging="562"/>
        <w:rPr>
          <w:lang w:val="sl-SI"/>
        </w:rPr>
      </w:pPr>
      <w:r>
        <w:rPr>
          <w:lang w:val="sl-SI"/>
        </w:rPr>
        <w:t>ankilozirajoči sponzilitis (Bechterew sindrom)</w:t>
      </w:r>
    </w:p>
    <w:p w14:paraId="7D5C203B" w14:textId="77777777" w:rsidR="004B1871" w:rsidRDefault="00540DC8">
      <w:pPr>
        <w:numPr>
          <w:ilvl w:val="0"/>
          <w:numId w:val="23"/>
        </w:numPr>
        <w:tabs>
          <w:tab w:val="clear" w:pos="567"/>
        </w:tabs>
        <w:ind w:left="562" w:hanging="562"/>
        <w:rPr>
          <w:lang w:val="sl-SI"/>
        </w:rPr>
      </w:pPr>
      <w:r>
        <w:rPr>
          <w:lang w:val="sl-SI"/>
        </w:rPr>
        <w:t>psoriaza</w:t>
      </w:r>
    </w:p>
    <w:p w14:paraId="524D74B7" w14:textId="4A5A9684" w:rsidR="004B1871" w:rsidRDefault="00540DC8">
      <w:pPr>
        <w:numPr>
          <w:ilvl w:val="0"/>
          <w:numId w:val="24"/>
        </w:numPr>
        <w:tabs>
          <w:tab w:val="clear" w:pos="567"/>
        </w:tabs>
        <w:rPr>
          <w:lang w:val="sl-SI"/>
        </w:rPr>
      </w:pPr>
      <w:r>
        <w:rPr>
          <w:lang w:val="sl-SI"/>
        </w:rPr>
        <w:t>Crohnovo bolezen</w:t>
      </w:r>
    </w:p>
    <w:p w14:paraId="00835EEF" w14:textId="77777777" w:rsidR="004B1871" w:rsidRDefault="00540DC8">
      <w:pPr>
        <w:numPr>
          <w:ilvl w:val="0"/>
          <w:numId w:val="24"/>
        </w:numPr>
        <w:tabs>
          <w:tab w:val="clear" w:pos="567"/>
        </w:tabs>
        <w:rPr>
          <w:lang w:val="sl-SI"/>
        </w:rPr>
      </w:pPr>
      <w:r>
        <w:rPr>
          <w:lang w:val="sl-SI"/>
        </w:rPr>
        <w:t>ulcerozni kolitis.</w:t>
      </w:r>
    </w:p>
    <w:p w14:paraId="4ADDB11E" w14:textId="77777777" w:rsidR="004B1871" w:rsidRDefault="004B1871">
      <w:pPr>
        <w:rPr>
          <w:lang w:val="sl-SI"/>
        </w:rPr>
      </w:pPr>
    </w:p>
    <w:p w14:paraId="35E0B1E1" w14:textId="77777777" w:rsidR="004B1871" w:rsidRDefault="00540DC8">
      <w:pPr>
        <w:tabs>
          <w:tab w:val="left" w:pos="567"/>
        </w:tabs>
        <w:rPr>
          <w:lang w:val="sl-SI"/>
        </w:rPr>
      </w:pPr>
      <w:r>
        <w:rPr>
          <w:lang w:val="sl-SI"/>
        </w:rPr>
        <w:t>Zdravilo Remsima deluje tako, da se selektivno veže na TNF</w:t>
      </w:r>
      <w:r>
        <w:rPr>
          <w:lang w:val="sl-SI"/>
        </w:rPr>
        <w:noBreakHyphen/>
        <w:t>alfa in zavira njegovo delovanje. TNF</w:t>
      </w:r>
      <w:r>
        <w:rPr>
          <w:lang w:val="sl-SI"/>
        </w:rPr>
        <w:noBreakHyphen/>
        <w:t>alfa sodeluje v procesu vnetja v telesu, zato se z njegovim zaviranjem vnetje v telesu lahko zmanjša.</w:t>
      </w:r>
    </w:p>
    <w:p w14:paraId="0814CBD9" w14:textId="77777777" w:rsidR="004B1871" w:rsidRDefault="004B1871">
      <w:pPr>
        <w:rPr>
          <w:b/>
          <w:lang w:val="sl-SI"/>
        </w:rPr>
      </w:pPr>
    </w:p>
    <w:p w14:paraId="20DD05C5" w14:textId="77777777" w:rsidR="004B1871" w:rsidRDefault="00540DC8">
      <w:pPr>
        <w:keepNext/>
        <w:keepLines/>
        <w:rPr>
          <w:b/>
          <w:lang w:val="sl-SI"/>
        </w:rPr>
      </w:pPr>
      <w:r>
        <w:rPr>
          <w:b/>
          <w:lang w:val="sl-SI"/>
        </w:rPr>
        <w:t>Revmatoidni artritis</w:t>
      </w:r>
    </w:p>
    <w:p w14:paraId="5A332A69" w14:textId="77777777" w:rsidR="004B1871" w:rsidRDefault="00540DC8">
      <w:pPr>
        <w:keepNext/>
        <w:keepLines/>
        <w:rPr>
          <w:lang w:val="sl-SI"/>
        </w:rPr>
      </w:pPr>
      <w:r>
        <w:rPr>
          <w:lang w:val="sl-SI"/>
        </w:rPr>
        <w:t>Revmatoidni artritis je vnetna bolezen sklepov. Če imate aktivni revmatoidni artritis, boste najprej prejeli druga zdravila. Če ta zdravila ne delujejo dovolj dobro, boste prejeli zdravilo Remsima skupaj z zdravilom, imenovanim metotreksat, za:</w:t>
      </w:r>
    </w:p>
    <w:p w14:paraId="77EEE1CC" w14:textId="77777777" w:rsidR="004B1871" w:rsidRDefault="00540DC8">
      <w:pPr>
        <w:numPr>
          <w:ilvl w:val="0"/>
          <w:numId w:val="24"/>
        </w:numPr>
        <w:tabs>
          <w:tab w:val="clear" w:pos="567"/>
        </w:tabs>
        <w:rPr>
          <w:lang w:val="sl-SI"/>
        </w:rPr>
      </w:pPr>
      <w:r>
        <w:rPr>
          <w:lang w:val="sl-SI"/>
        </w:rPr>
        <w:t>zmanjšanje znakov in simptomov vaše bolezni,</w:t>
      </w:r>
    </w:p>
    <w:p w14:paraId="22593F47" w14:textId="77777777" w:rsidR="004B1871" w:rsidRDefault="00540DC8">
      <w:pPr>
        <w:numPr>
          <w:ilvl w:val="0"/>
          <w:numId w:val="24"/>
        </w:numPr>
        <w:tabs>
          <w:tab w:val="clear" w:pos="567"/>
        </w:tabs>
        <w:rPr>
          <w:lang w:val="sl-SI"/>
        </w:rPr>
      </w:pPr>
      <w:r>
        <w:rPr>
          <w:lang w:val="sl-SI"/>
        </w:rPr>
        <w:t>upočasnitev napredovanja okvare sklepov,</w:t>
      </w:r>
    </w:p>
    <w:p w14:paraId="54DD5D7C" w14:textId="77777777" w:rsidR="004B1871" w:rsidRDefault="00540DC8">
      <w:pPr>
        <w:numPr>
          <w:ilvl w:val="0"/>
          <w:numId w:val="24"/>
        </w:numPr>
        <w:tabs>
          <w:tab w:val="clear" w:pos="567"/>
        </w:tabs>
        <w:rPr>
          <w:lang w:val="sl-SI"/>
        </w:rPr>
      </w:pPr>
      <w:r>
        <w:rPr>
          <w:lang w:val="sl-SI"/>
        </w:rPr>
        <w:t xml:space="preserve">izboljšanje </w:t>
      </w:r>
      <w:r w:rsidRPr="00B61D8D">
        <w:rPr>
          <w:lang w:val="sl-SI"/>
        </w:rPr>
        <w:t>telesne sposobnosti</w:t>
      </w:r>
      <w:r>
        <w:rPr>
          <w:lang w:val="sl-SI"/>
        </w:rPr>
        <w:t>.</w:t>
      </w:r>
    </w:p>
    <w:p w14:paraId="4B583DF4" w14:textId="77777777" w:rsidR="004B1871" w:rsidRDefault="004B1871">
      <w:pPr>
        <w:autoSpaceDE w:val="0"/>
        <w:autoSpaceDN w:val="0"/>
        <w:rPr>
          <w:lang w:val="sl-SI"/>
        </w:rPr>
      </w:pPr>
    </w:p>
    <w:p w14:paraId="134DA6AA" w14:textId="77777777" w:rsidR="004B1871" w:rsidRDefault="00540DC8">
      <w:pPr>
        <w:keepNext/>
        <w:keepLines/>
        <w:rPr>
          <w:b/>
          <w:bCs/>
          <w:lang w:val="sl-SI"/>
        </w:rPr>
      </w:pPr>
      <w:r>
        <w:rPr>
          <w:b/>
          <w:bCs/>
          <w:lang w:val="sl-SI"/>
        </w:rPr>
        <w:t>Psoriatični artritis</w:t>
      </w:r>
    </w:p>
    <w:p w14:paraId="24FF8640" w14:textId="77777777" w:rsidR="004B1871" w:rsidRDefault="00540DC8">
      <w:pPr>
        <w:keepNext/>
        <w:keepLines/>
        <w:rPr>
          <w:lang w:val="sl-SI"/>
        </w:rPr>
      </w:pPr>
      <w:r>
        <w:rPr>
          <w:lang w:val="sl-SI"/>
        </w:rPr>
        <w:t>Psoriatični artritis je vnetna bolezen sklepov, ki jo običajno spremlja psoriaza. Če imate aktivni psoriatični artritis, boste najprej prejeli druga zdravila. Če ta zdravila ne delujejo dovolj dobro, boste prejeli zdravilo Remsima za:</w:t>
      </w:r>
    </w:p>
    <w:p w14:paraId="79CE0B74" w14:textId="77777777" w:rsidR="004B1871" w:rsidRDefault="00540DC8">
      <w:pPr>
        <w:numPr>
          <w:ilvl w:val="0"/>
          <w:numId w:val="25"/>
        </w:numPr>
        <w:tabs>
          <w:tab w:val="clear" w:pos="567"/>
        </w:tabs>
        <w:rPr>
          <w:lang w:val="sl-SI"/>
        </w:rPr>
      </w:pPr>
      <w:r>
        <w:rPr>
          <w:lang w:val="sl-SI"/>
        </w:rPr>
        <w:t>zmanjšanje znakov in simptomov vaše bolezni,</w:t>
      </w:r>
    </w:p>
    <w:p w14:paraId="709A68E8" w14:textId="77777777" w:rsidR="004B1871" w:rsidRDefault="00540DC8">
      <w:pPr>
        <w:numPr>
          <w:ilvl w:val="0"/>
          <w:numId w:val="25"/>
        </w:numPr>
        <w:tabs>
          <w:tab w:val="clear" w:pos="567"/>
        </w:tabs>
        <w:rPr>
          <w:lang w:val="sl-SI"/>
        </w:rPr>
      </w:pPr>
      <w:r>
        <w:rPr>
          <w:lang w:val="sl-SI"/>
        </w:rPr>
        <w:t>upočasnitev napredovanja okvare sklepov,</w:t>
      </w:r>
    </w:p>
    <w:p w14:paraId="6EB79193" w14:textId="77777777" w:rsidR="004B1871" w:rsidRDefault="00540DC8">
      <w:pPr>
        <w:numPr>
          <w:ilvl w:val="0"/>
          <w:numId w:val="25"/>
        </w:numPr>
        <w:tabs>
          <w:tab w:val="clear" w:pos="567"/>
        </w:tabs>
        <w:rPr>
          <w:lang w:val="sl-SI"/>
        </w:rPr>
      </w:pPr>
      <w:r>
        <w:rPr>
          <w:lang w:val="sl-SI"/>
        </w:rPr>
        <w:t xml:space="preserve">izboljšanje </w:t>
      </w:r>
      <w:r w:rsidRPr="00B61D8D">
        <w:rPr>
          <w:lang w:val="sl-SI"/>
        </w:rPr>
        <w:t>telesne sposobnosti</w:t>
      </w:r>
      <w:r>
        <w:rPr>
          <w:lang w:val="sl-SI"/>
        </w:rPr>
        <w:t>.</w:t>
      </w:r>
    </w:p>
    <w:p w14:paraId="1358BA01" w14:textId="77777777" w:rsidR="004B1871" w:rsidRDefault="004B1871">
      <w:pPr>
        <w:rPr>
          <w:lang w:val="sl-SI"/>
        </w:rPr>
      </w:pPr>
    </w:p>
    <w:p w14:paraId="4DE466BE" w14:textId="77777777" w:rsidR="004B1871" w:rsidRDefault="00540DC8">
      <w:pPr>
        <w:keepNext/>
        <w:keepLines/>
        <w:rPr>
          <w:b/>
          <w:lang w:val="sl-SI"/>
        </w:rPr>
      </w:pPr>
      <w:r>
        <w:rPr>
          <w:b/>
          <w:lang w:val="sl-SI"/>
        </w:rPr>
        <w:t>Ankilozirajoči spondilitis (Bechterew sindrom)</w:t>
      </w:r>
    </w:p>
    <w:p w14:paraId="4E467192" w14:textId="77777777" w:rsidR="004B1871" w:rsidRDefault="00540DC8">
      <w:pPr>
        <w:keepNext/>
        <w:keepLines/>
        <w:rPr>
          <w:lang w:val="sl-SI"/>
        </w:rPr>
      </w:pPr>
      <w:r>
        <w:rPr>
          <w:lang w:val="sl-SI"/>
        </w:rPr>
        <w:t>Ankilozirajoči spondilitis je vnetna bolezen hrbtenice. Če imate ankilozirajoči spondilitis, boste najprej prejeli druga zdravila. Če ta zdravila ne delujejo dovolj dobro, boste prejeli zdravilo Remsima za:</w:t>
      </w:r>
    </w:p>
    <w:p w14:paraId="7F7FD31D" w14:textId="77777777" w:rsidR="004B1871" w:rsidRDefault="00540DC8">
      <w:pPr>
        <w:numPr>
          <w:ilvl w:val="0"/>
          <w:numId w:val="26"/>
        </w:numPr>
        <w:rPr>
          <w:lang w:val="sl-SI"/>
        </w:rPr>
      </w:pPr>
      <w:r>
        <w:rPr>
          <w:lang w:val="sl-SI"/>
        </w:rPr>
        <w:t>zmanjšanje znakov in simptomov vaše bolezni,</w:t>
      </w:r>
    </w:p>
    <w:p w14:paraId="65D30102" w14:textId="77777777" w:rsidR="004B1871" w:rsidRDefault="00540DC8">
      <w:pPr>
        <w:numPr>
          <w:ilvl w:val="0"/>
          <w:numId w:val="26"/>
        </w:numPr>
        <w:rPr>
          <w:lang w:val="sl-SI"/>
        </w:rPr>
      </w:pPr>
      <w:r>
        <w:rPr>
          <w:lang w:val="sl-SI"/>
        </w:rPr>
        <w:t xml:space="preserve">izboljšanje </w:t>
      </w:r>
      <w:r w:rsidRPr="00B61D8D">
        <w:rPr>
          <w:lang w:val="sl-SI"/>
        </w:rPr>
        <w:t>telesne sposobnosti</w:t>
      </w:r>
      <w:r>
        <w:rPr>
          <w:lang w:val="sl-SI"/>
        </w:rPr>
        <w:t>.</w:t>
      </w:r>
    </w:p>
    <w:p w14:paraId="6ADAA522" w14:textId="77777777" w:rsidR="004B1871" w:rsidRDefault="004B1871">
      <w:pPr>
        <w:rPr>
          <w:lang w:val="sl-SI"/>
        </w:rPr>
      </w:pPr>
    </w:p>
    <w:p w14:paraId="60FDE968" w14:textId="77777777" w:rsidR="004B1871" w:rsidRDefault="00540DC8">
      <w:pPr>
        <w:keepNext/>
        <w:keepLines/>
        <w:rPr>
          <w:b/>
          <w:bCs/>
          <w:lang w:val="sl-SI"/>
        </w:rPr>
      </w:pPr>
      <w:r>
        <w:rPr>
          <w:b/>
          <w:lang w:val="sl-SI"/>
        </w:rPr>
        <w:t>Psoriaza</w:t>
      </w:r>
    </w:p>
    <w:p w14:paraId="07F035E4" w14:textId="6CB92DEA" w:rsidR="004B1871" w:rsidRDefault="00540DC8">
      <w:pPr>
        <w:rPr>
          <w:lang w:val="sl-SI"/>
        </w:rPr>
      </w:pPr>
      <w:r>
        <w:rPr>
          <w:bCs/>
          <w:lang w:val="sl-SI"/>
        </w:rPr>
        <w:t>Psoriaza</w:t>
      </w:r>
      <w:r>
        <w:rPr>
          <w:lang w:val="sl-SI"/>
        </w:rPr>
        <w:t xml:space="preserve"> (luskavica)</w:t>
      </w:r>
      <w:r>
        <w:rPr>
          <w:lang w:val="sl-SI" w:eastAsia="ko-KR"/>
        </w:rPr>
        <w:t xml:space="preserve"> </w:t>
      </w:r>
      <w:r>
        <w:rPr>
          <w:lang w:val="sl-SI"/>
        </w:rPr>
        <w:t xml:space="preserve">je vnetna bolezen kože. Če imate </w:t>
      </w:r>
      <w:r>
        <w:rPr>
          <w:szCs w:val="28"/>
          <w:lang w:val="sl-SI"/>
        </w:rPr>
        <w:t>zmerno do hudo psoriazo s plaki</w:t>
      </w:r>
      <w:r>
        <w:rPr>
          <w:lang w:val="sl-SI"/>
        </w:rPr>
        <w:t>, boste najprej prejeli druga zdravila ali drugo terapijo, npr. fototerapijo. Če ta zdravila ali terapije ne delujejo dovolj dobro, boste prejeli zdravilo Remsima za zmanjševanje znakov in simptomov bolezni.</w:t>
      </w:r>
    </w:p>
    <w:p w14:paraId="25503004" w14:textId="77777777" w:rsidR="004B1871" w:rsidRDefault="004B1871">
      <w:pPr>
        <w:rPr>
          <w:lang w:val="sl-SI"/>
        </w:rPr>
      </w:pPr>
    </w:p>
    <w:p w14:paraId="104EC82C" w14:textId="77777777" w:rsidR="004B1871" w:rsidRDefault="00540DC8">
      <w:pPr>
        <w:keepNext/>
        <w:keepLines/>
        <w:rPr>
          <w:b/>
          <w:lang w:val="sl-SI"/>
        </w:rPr>
      </w:pPr>
      <w:r>
        <w:rPr>
          <w:b/>
          <w:lang w:val="sl-SI"/>
        </w:rPr>
        <w:t>Ulcerozni kolitis</w:t>
      </w:r>
    </w:p>
    <w:p w14:paraId="3961F4BC" w14:textId="17235A2E" w:rsidR="004B1871" w:rsidRDefault="00540DC8">
      <w:pPr>
        <w:rPr>
          <w:lang w:val="sl-SI"/>
        </w:rPr>
      </w:pPr>
      <w:r>
        <w:rPr>
          <w:lang w:val="sl-SI"/>
        </w:rPr>
        <w:t>Ulcerozni kolitis je vnetna bolezen črevesja. Če imate ulcerozni kolitis, boste najprej prejeli druga zdravila. Če ta zdravila ne delujejo dovolj dobro, boste prejeli zdravilo Remsima za zdravljenje vaše bolezni.</w:t>
      </w:r>
    </w:p>
    <w:p w14:paraId="7DF6A556" w14:textId="77777777" w:rsidR="004B1871" w:rsidRDefault="004B1871">
      <w:pPr>
        <w:rPr>
          <w:lang w:val="sl-SI"/>
        </w:rPr>
      </w:pPr>
    </w:p>
    <w:p w14:paraId="7A31DAA9" w14:textId="77777777" w:rsidR="004B1871" w:rsidRDefault="00540DC8">
      <w:pPr>
        <w:keepNext/>
        <w:keepLines/>
        <w:rPr>
          <w:b/>
          <w:lang w:val="sl-SI"/>
        </w:rPr>
      </w:pPr>
      <w:r>
        <w:rPr>
          <w:b/>
          <w:lang w:val="sl-SI"/>
        </w:rPr>
        <w:t>Crohnova bolezen</w:t>
      </w:r>
    </w:p>
    <w:p w14:paraId="659E8080" w14:textId="4247470A" w:rsidR="004B1871" w:rsidRDefault="00540DC8">
      <w:pPr>
        <w:rPr>
          <w:lang w:val="sl-SI"/>
        </w:rPr>
      </w:pPr>
      <w:r>
        <w:rPr>
          <w:lang w:val="sl-SI"/>
        </w:rPr>
        <w:t>Crohnova bolezen je vnetna bolezen črevesja. Če imate Crohnovo bolezen, boste najprej prejeli druga zdravila. Če ta zdravila ne delujejo dovolj dobro, boste prejeli zdravilo Remsima za:</w:t>
      </w:r>
    </w:p>
    <w:p w14:paraId="0CB49920" w14:textId="77777777" w:rsidR="004B1871" w:rsidRDefault="00540DC8">
      <w:pPr>
        <w:numPr>
          <w:ilvl w:val="0"/>
          <w:numId w:val="27"/>
        </w:numPr>
        <w:rPr>
          <w:lang w:val="sl-SI"/>
        </w:rPr>
      </w:pPr>
      <w:r>
        <w:rPr>
          <w:lang w:val="sl-SI"/>
        </w:rPr>
        <w:t xml:space="preserve">zdravljenje aktivne Chronove bolezni, </w:t>
      </w:r>
    </w:p>
    <w:p w14:paraId="07632650" w14:textId="77777777" w:rsidR="004B1871" w:rsidRDefault="00540DC8">
      <w:pPr>
        <w:numPr>
          <w:ilvl w:val="0"/>
          <w:numId w:val="27"/>
        </w:numPr>
        <w:rPr>
          <w:lang w:val="sl-SI"/>
        </w:rPr>
      </w:pPr>
      <w:r>
        <w:rPr>
          <w:lang w:val="sl-SI"/>
        </w:rPr>
        <w:t>zmanjšanje števila nenormalnih odprtin (fistul), ki tvorijo povezavo med črevesjem in kožo, in ki jih niso odpravila druga zdravila ali kirurški poseg.</w:t>
      </w:r>
    </w:p>
    <w:p w14:paraId="01C17BB2" w14:textId="77777777" w:rsidR="004B1871" w:rsidRDefault="004B1871">
      <w:pPr>
        <w:autoSpaceDE w:val="0"/>
        <w:autoSpaceDN w:val="0"/>
        <w:rPr>
          <w:lang w:val="sl-SI"/>
        </w:rPr>
      </w:pPr>
    </w:p>
    <w:p w14:paraId="76B30AB7" w14:textId="77777777" w:rsidR="004B1871" w:rsidRDefault="004B1871">
      <w:pPr>
        <w:autoSpaceDE w:val="0"/>
        <w:autoSpaceDN w:val="0"/>
        <w:rPr>
          <w:lang w:val="sl-SI"/>
        </w:rPr>
      </w:pPr>
    </w:p>
    <w:p w14:paraId="4DAF1162" w14:textId="77777777" w:rsidR="004B1871" w:rsidRDefault="00540DC8">
      <w:pPr>
        <w:keepNext/>
        <w:keepLines/>
        <w:ind w:left="567" w:hanging="567"/>
        <w:rPr>
          <w:b/>
          <w:lang w:val="sl-SI"/>
        </w:rPr>
      </w:pPr>
      <w:r>
        <w:rPr>
          <w:b/>
          <w:lang w:val="sl-SI"/>
        </w:rPr>
        <w:t>2.</w:t>
      </w:r>
      <w:r>
        <w:rPr>
          <w:b/>
          <w:lang w:val="sl-SI"/>
        </w:rPr>
        <w:tab/>
        <w:t>Kaj morate vedeti, preden boste uporabili zdravilo Remsima</w:t>
      </w:r>
    </w:p>
    <w:p w14:paraId="503AB398" w14:textId="77777777" w:rsidR="004B1871" w:rsidRDefault="004B1871">
      <w:pPr>
        <w:keepNext/>
        <w:keepLines/>
        <w:outlineLvl w:val="1"/>
        <w:rPr>
          <w:b/>
          <w:lang w:val="sl-SI"/>
        </w:rPr>
      </w:pPr>
    </w:p>
    <w:p w14:paraId="7708A3A2" w14:textId="77777777" w:rsidR="004B1871" w:rsidRDefault="00540DC8">
      <w:pPr>
        <w:keepNext/>
        <w:rPr>
          <w:lang w:val="sl-SI"/>
        </w:rPr>
      </w:pPr>
      <w:r>
        <w:rPr>
          <w:b/>
          <w:lang w:val="sl-SI"/>
        </w:rPr>
        <w:t>Ne uporabljajte zdravila Remsima</w:t>
      </w:r>
    </w:p>
    <w:p w14:paraId="217A80C1" w14:textId="77777777" w:rsidR="004B1871" w:rsidRDefault="00540DC8">
      <w:pPr>
        <w:keepNext/>
        <w:numPr>
          <w:ilvl w:val="0"/>
          <w:numId w:val="28"/>
        </w:numPr>
        <w:rPr>
          <w:lang w:val="sl-SI"/>
        </w:rPr>
      </w:pPr>
      <w:r>
        <w:rPr>
          <w:lang w:val="sl-SI"/>
        </w:rPr>
        <w:t>če ste alergični na infliksimab ali katero koli sestavino tega zdravila (navedeno v poglavju 6),</w:t>
      </w:r>
    </w:p>
    <w:p w14:paraId="73AA2C2D" w14:textId="77777777" w:rsidR="004B1871" w:rsidRDefault="00540DC8">
      <w:pPr>
        <w:keepNext/>
        <w:numPr>
          <w:ilvl w:val="0"/>
          <w:numId w:val="28"/>
        </w:numPr>
        <w:rPr>
          <w:lang w:val="sl-SI"/>
        </w:rPr>
      </w:pPr>
      <w:r>
        <w:rPr>
          <w:lang w:val="sl-SI"/>
        </w:rPr>
        <w:t>če ste alergični na glodalske proteine,</w:t>
      </w:r>
    </w:p>
    <w:p w14:paraId="626D9FCC" w14:textId="77777777" w:rsidR="004B1871" w:rsidRDefault="00540DC8">
      <w:pPr>
        <w:numPr>
          <w:ilvl w:val="0"/>
          <w:numId w:val="28"/>
        </w:numPr>
        <w:rPr>
          <w:lang w:val="sl-SI"/>
        </w:rPr>
      </w:pPr>
      <w:r>
        <w:rPr>
          <w:lang w:val="sl-SI"/>
        </w:rPr>
        <w:t>če imate tuberkulozo (TBC) ali katero drugo hudo okužbo, npr. pljučnico ali sepso (resno bakterijsko okužbo krvi),</w:t>
      </w:r>
    </w:p>
    <w:p w14:paraId="22985337" w14:textId="77777777" w:rsidR="004B1871" w:rsidRDefault="00540DC8">
      <w:pPr>
        <w:numPr>
          <w:ilvl w:val="0"/>
          <w:numId w:val="28"/>
        </w:numPr>
        <w:rPr>
          <w:lang w:val="sl-SI"/>
        </w:rPr>
      </w:pPr>
      <w:r>
        <w:rPr>
          <w:lang w:val="sl-SI"/>
        </w:rPr>
        <w:t>če imate zmerno ali hudo srčno popuščanje.</w:t>
      </w:r>
    </w:p>
    <w:p w14:paraId="48BD335B" w14:textId="77777777" w:rsidR="004B1871" w:rsidRDefault="004B1871">
      <w:pPr>
        <w:rPr>
          <w:lang w:val="sl-SI"/>
        </w:rPr>
      </w:pPr>
    </w:p>
    <w:p w14:paraId="1D6803C0" w14:textId="77777777" w:rsidR="004B1871" w:rsidRDefault="00540DC8">
      <w:pPr>
        <w:rPr>
          <w:lang w:val="sl-SI"/>
        </w:rPr>
      </w:pPr>
      <w:r>
        <w:rPr>
          <w:lang w:val="sl-SI"/>
        </w:rPr>
        <w:t>Ne uporabljajte zdravila Remsima, če menite, da se katero od zgoraj navedenih stanj nanaša na vas. Če ste negotovi, se posvetujte z zdravnikom, preden začnete prejemati zdravilo Remsima.</w:t>
      </w:r>
    </w:p>
    <w:p w14:paraId="3A64A07C" w14:textId="77777777" w:rsidR="004B1871" w:rsidRDefault="004B1871">
      <w:pPr>
        <w:rPr>
          <w:lang w:val="sl-SI"/>
        </w:rPr>
      </w:pPr>
    </w:p>
    <w:p w14:paraId="416D96AE" w14:textId="77777777" w:rsidR="004B1871" w:rsidRDefault="00540DC8">
      <w:pPr>
        <w:keepNext/>
        <w:keepLines/>
        <w:numPr>
          <w:ilvl w:val="12"/>
          <w:numId w:val="0"/>
        </w:numPr>
        <w:ind w:right="-2"/>
        <w:outlineLvl w:val="0"/>
        <w:rPr>
          <w:b/>
          <w:lang w:val="sl-SI"/>
        </w:rPr>
      </w:pPr>
      <w:r>
        <w:rPr>
          <w:b/>
          <w:lang w:val="sl-SI"/>
        </w:rPr>
        <w:t>Opozorila in previdnostni ukrepi</w:t>
      </w:r>
    </w:p>
    <w:p w14:paraId="243A5EB0" w14:textId="77777777" w:rsidR="004B1871" w:rsidRDefault="00540DC8">
      <w:pPr>
        <w:keepNext/>
        <w:keepLines/>
        <w:rPr>
          <w:lang w:val="sl-SI"/>
        </w:rPr>
      </w:pPr>
      <w:r>
        <w:rPr>
          <w:lang w:val="sl-SI"/>
        </w:rPr>
        <w:t>Pred ali med zdravljenjem z zdravilom Remsima, se v naslednjih primerih posvetujte z zdravnikom:</w:t>
      </w:r>
    </w:p>
    <w:p w14:paraId="6E4F58BB" w14:textId="77777777" w:rsidR="004B1871" w:rsidRDefault="004B1871">
      <w:pPr>
        <w:keepNext/>
        <w:keepLines/>
        <w:rPr>
          <w:lang w:val="sl-SI"/>
        </w:rPr>
      </w:pPr>
    </w:p>
    <w:p w14:paraId="750BF31E"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 xml:space="preserve">Predhodno ste se že zdravili s katerim koli zdravilom, ki vsebuje infliksimab </w:t>
      </w:r>
    </w:p>
    <w:p w14:paraId="667AC965" w14:textId="77777777" w:rsidR="004B1871" w:rsidRDefault="004B1871">
      <w:pPr>
        <w:keepNext/>
        <w:keepLines/>
        <w:tabs>
          <w:tab w:val="left" w:pos="1134"/>
        </w:tabs>
        <w:ind w:left="851" w:hanging="567"/>
        <w:rPr>
          <w:u w:val="single"/>
          <w:lang w:val="sl-SI"/>
        </w:rPr>
      </w:pPr>
    </w:p>
    <w:p w14:paraId="0F8D1F81"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Povejte zdravniku, če ste se v preteklosti že zdravili z zdravili, ki vsebujejo infliksimab in sedaj ponovno začenjate zdravljenje z zdravilom Remsima.</w:t>
      </w:r>
    </w:p>
    <w:p w14:paraId="33FE5C59"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Če ste prekinili zdravljenje z zdravilom, ki vsebuje infliksimab, za več kot 16 tednov, obstaja večje tveganje za pojav alergijskih reakcij ob ponovni uvedbi zdravljenja.</w:t>
      </w:r>
    </w:p>
    <w:p w14:paraId="40299CEC" w14:textId="77777777" w:rsidR="004B1871" w:rsidRDefault="004B1871">
      <w:pPr>
        <w:rPr>
          <w:lang w:val="sl-SI"/>
        </w:rPr>
      </w:pPr>
    </w:p>
    <w:p w14:paraId="1775D45E" w14:textId="77777777" w:rsidR="004B1871" w:rsidRDefault="00540DC8">
      <w:pPr>
        <w:tabs>
          <w:tab w:val="left" w:pos="567"/>
        </w:tabs>
        <w:autoSpaceDE w:val="0"/>
        <w:autoSpaceDN w:val="0"/>
        <w:adjustRightInd w:val="0"/>
        <w:rPr>
          <w:u w:val="single"/>
          <w:lang w:val="sl-SI"/>
        </w:rPr>
      </w:pPr>
      <w:r>
        <w:rPr>
          <w:u w:val="single"/>
          <w:lang w:val="sl-SI"/>
        </w:rPr>
        <w:t>Lokalne reakcije na mestu injiciranja</w:t>
      </w:r>
    </w:p>
    <w:p w14:paraId="1E60CA54" w14:textId="77777777" w:rsidR="004B1871" w:rsidRDefault="004B1871">
      <w:pPr>
        <w:tabs>
          <w:tab w:val="left" w:pos="708"/>
        </w:tabs>
        <w:ind w:right="-2"/>
        <w:rPr>
          <w:szCs w:val="20"/>
          <w:u w:val="single"/>
          <w:lang w:val="sl-SI" w:eastAsia="ko-KR"/>
        </w:rPr>
      </w:pPr>
    </w:p>
    <w:p w14:paraId="023ECA7E" w14:textId="77777777" w:rsidR="004B1871" w:rsidRDefault="00540DC8">
      <w:pPr>
        <w:numPr>
          <w:ilvl w:val="0"/>
          <w:numId w:val="19"/>
        </w:numPr>
        <w:tabs>
          <w:tab w:val="left" w:pos="567"/>
        </w:tabs>
        <w:autoSpaceDE w:val="0"/>
        <w:autoSpaceDN w:val="0"/>
        <w:adjustRightInd w:val="0"/>
        <w:ind w:left="567" w:hanging="567"/>
        <w:rPr>
          <w:lang w:val="sl-SI" w:eastAsia="ja-JP"/>
        </w:rPr>
      </w:pPr>
      <w:r>
        <w:rPr>
          <w:lang w:val="sl-SI" w:eastAsia="ja-JP"/>
        </w:rPr>
        <w:t>Pri nekaterih bolnikih, ki so infliksimab prejeli z injiciranjem pod kožo, so se pojavile lokalne reakcije na mestu injiciranja. Znaki lokalne reakcije na mestu injiciranja vključujejo rdečico, bolečino, srbečico, oteklino, zatrdlino, modrice, krvavitev, občutek hlada, občutek ščemenja, draženje, izpuščaj, ulkus, koprivnico, mehurje in krasto na koži na mestu injiciranja.</w:t>
      </w:r>
    </w:p>
    <w:p w14:paraId="3DEAEC4F" w14:textId="77777777" w:rsidR="004B1871" w:rsidRDefault="00540DC8">
      <w:pPr>
        <w:numPr>
          <w:ilvl w:val="0"/>
          <w:numId w:val="19"/>
        </w:numPr>
        <w:tabs>
          <w:tab w:val="left" w:pos="567"/>
        </w:tabs>
        <w:autoSpaceDE w:val="0"/>
        <w:autoSpaceDN w:val="0"/>
        <w:adjustRightInd w:val="0"/>
        <w:ind w:left="567" w:hanging="567"/>
        <w:rPr>
          <w:lang w:val="sl-SI" w:eastAsia="ja-JP"/>
        </w:rPr>
      </w:pPr>
      <w:r>
        <w:rPr>
          <w:lang w:val="sl-SI" w:eastAsia="ja-JP"/>
        </w:rPr>
        <w:t>Večina teh reakcij je blagih do zmernih in večinoma v enem dnevu same izzvenijo.</w:t>
      </w:r>
    </w:p>
    <w:p w14:paraId="787876CD" w14:textId="77777777" w:rsidR="004B1871" w:rsidRDefault="004B1871">
      <w:pPr>
        <w:tabs>
          <w:tab w:val="left" w:pos="567"/>
        </w:tabs>
        <w:autoSpaceDE w:val="0"/>
        <w:autoSpaceDN w:val="0"/>
        <w:adjustRightInd w:val="0"/>
        <w:rPr>
          <w:lang w:val="sl-SI"/>
        </w:rPr>
      </w:pPr>
    </w:p>
    <w:p w14:paraId="4072A117"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Okužbe</w:t>
      </w:r>
    </w:p>
    <w:p w14:paraId="089ACAB2" w14:textId="77777777" w:rsidR="004B1871" w:rsidRDefault="004B1871">
      <w:pPr>
        <w:keepNext/>
        <w:keepLines/>
        <w:ind w:left="851" w:hanging="567"/>
        <w:rPr>
          <w:u w:val="single"/>
          <w:lang w:val="sl-SI"/>
        </w:rPr>
      </w:pPr>
    </w:p>
    <w:p w14:paraId="355ED240"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Preden prejmete zdravilo Remsima, povejte zdravniku, če imate okužbo, tudi če je zelo blaga.</w:t>
      </w:r>
    </w:p>
    <w:p w14:paraId="11B4B4F3"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Preden prejmete zdravilo Remsima, povejte zdravniku, če ste </w:t>
      </w:r>
      <w:r>
        <w:rPr>
          <w:lang w:val="sl-SI"/>
        </w:rPr>
        <w:t xml:space="preserve">kdaj </w:t>
      </w:r>
      <w:r>
        <w:rPr>
          <w:lang w:val="sl-SI" w:eastAsia="ja-JP"/>
        </w:rPr>
        <w:t>živeli v ali potovali po krajih, kjer so pogoste okužbe, imenovane histoplasmoza, kokcidioidomikoza ali blastomikoza. Te okužbe povzročajo posebne vrste gliv, ki lahko prizadenejo pljuča ali druge dele telesa.</w:t>
      </w:r>
    </w:p>
    <w:p w14:paraId="5C8E7DA1"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Med zdravljenjem z zdravilom Remsima se lahko poveča dovzetnost za okužbe. Če ste stari 65 let ali več, je to tveganje večje.</w:t>
      </w:r>
    </w:p>
    <w:p w14:paraId="617681E5"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Te okužbe so lahko resne in vključujejo tuberkulozo </w:t>
      </w:r>
      <w:r>
        <w:rPr>
          <w:lang w:val="sl-SI"/>
        </w:rPr>
        <w:t xml:space="preserve">okužbe, ki jih povzročajo </w:t>
      </w:r>
      <w:r>
        <w:rPr>
          <w:lang w:val="sl-SI" w:eastAsia="ja-JP"/>
        </w:rPr>
        <w:t>virusi, glive bakterije ali drugi</w:t>
      </w:r>
      <w:r>
        <w:rPr>
          <w:lang w:val="sl-SI"/>
        </w:rPr>
        <w:t xml:space="preserve"> organizmi iz okolja, ter</w:t>
      </w:r>
      <w:r>
        <w:rPr>
          <w:lang w:val="sl-SI" w:eastAsia="ja-JP"/>
        </w:rPr>
        <w:t xml:space="preserve"> sepso, kar je lahko življenjsko nevarno.</w:t>
      </w:r>
    </w:p>
    <w:p w14:paraId="1A622A6D" w14:textId="77777777" w:rsidR="004B1871" w:rsidRDefault="00540DC8">
      <w:pPr>
        <w:tabs>
          <w:tab w:val="left" w:pos="567"/>
        </w:tabs>
        <w:autoSpaceDE w:val="0"/>
        <w:autoSpaceDN w:val="0"/>
        <w:adjustRightInd w:val="0"/>
        <w:rPr>
          <w:lang w:val="sl-SI"/>
        </w:rPr>
      </w:pPr>
      <w:r>
        <w:rPr>
          <w:lang w:val="sl-SI" w:eastAsia="ko-KR"/>
        </w:rPr>
        <w:t>Z</w:t>
      </w:r>
      <w:r>
        <w:rPr>
          <w:lang w:val="sl-SI"/>
        </w:rPr>
        <w:t xml:space="preserve">dravniku takoj povejte, če ste dobili simptome okužbe med zdravljenjem z zdravilom Remsima. Simptomi vključujejo zvišano telesno temperaturo, kašelj, gripi podobne simptome, splošno slabo počutje, rdečo ali </w:t>
      </w:r>
      <w:r>
        <w:rPr>
          <w:lang w:val="sl-SI" w:eastAsia="ja-JP"/>
        </w:rPr>
        <w:t>vročo</w:t>
      </w:r>
      <w:r>
        <w:rPr>
          <w:lang w:val="sl-SI"/>
        </w:rPr>
        <w:t xml:space="preserve"> kožo, rane ali težave z zobmi in dlesnimi. </w:t>
      </w:r>
      <w:r>
        <w:rPr>
          <w:lang w:val="sl-SI" w:eastAsia="ko-KR"/>
        </w:rPr>
        <w:t>Z</w:t>
      </w:r>
      <w:r>
        <w:rPr>
          <w:lang w:val="sl-SI"/>
        </w:rPr>
        <w:t>dravnik vam bo morda priporočil začasno prekinitev zdravljenja z zdravilom Remsima.</w:t>
      </w:r>
    </w:p>
    <w:p w14:paraId="43025138" w14:textId="77777777" w:rsidR="004B1871" w:rsidRDefault="004B1871">
      <w:pPr>
        <w:tabs>
          <w:tab w:val="left" w:pos="567"/>
        </w:tabs>
        <w:ind w:left="567" w:hanging="567"/>
        <w:rPr>
          <w:lang w:val="sl-SI"/>
        </w:rPr>
      </w:pPr>
    </w:p>
    <w:p w14:paraId="4AF29EF8"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Tuberkuloza (TBC)</w:t>
      </w:r>
    </w:p>
    <w:p w14:paraId="58C970D3" w14:textId="77777777" w:rsidR="004B1871" w:rsidRDefault="004B1871">
      <w:pPr>
        <w:keepNext/>
        <w:keepLines/>
        <w:ind w:left="851" w:hanging="567"/>
        <w:rPr>
          <w:u w:val="single"/>
          <w:lang w:val="sl-SI"/>
        </w:rPr>
      </w:pPr>
    </w:p>
    <w:p w14:paraId="42FA3B99"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Zelo pomembno je, da zdravniku poveste, če ste imeli kdaj v preteklosti tuberkulozo ali če ste bili v tesnejšem stiku z osebo s tuberkulozo ali z osebo, ki je v preteklosti imela tuberkulozo.</w:t>
      </w:r>
    </w:p>
    <w:p w14:paraId="14CD3A78"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Zdravnik bo opravil tuberkulinski test, da ugotovi ali imate tuberkulozo. Pri bolnikih, </w:t>
      </w:r>
      <w:r>
        <w:rPr>
          <w:lang w:val="sl-SI"/>
        </w:rPr>
        <w:t xml:space="preserve">že </w:t>
      </w:r>
      <w:r>
        <w:rPr>
          <w:lang w:val="sl-SI" w:eastAsia="ja-JP"/>
        </w:rPr>
        <w:t xml:space="preserve">zdravljenih z </w:t>
      </w:r>
      <w:r>
        <w:rPr>
          <w:lang w:val="sl-SI"/>
        </w:rPr>
        <w:t>infliksimabom</w:t>
      </w:r>
      <w:r>
        <w:rPr>
          <w:lang w:val="sl-SI" w:eastAsia="ja-JP"/>
        </w:rPr>
        <w:t xml:space="preserve">, so poročali o primerih tuberkuloze, tudi pri bolnikih, ki so </w:t>
      </w:r>
      <w:r>
        <w:rPr>
          <w:lang w:val="sl-SI"/>
        </w:rPr>
        <w:t xml:space="preserve">že </w:t>
      </w:r>
      <w:r>
        <w:rPr>
          <w:lang w:val="sl-SI" w:eastAsia="ja-JP"/>
        </w:rPr>
        <w:t>bili zdravljeni z zdravili proti TBC. Zdravnik bo vpisal te preiskave na vašo opozorilno kartico</w:t>
      </w:r>
      <w:r>
        <w:rPr>
          <w:lang w:val="sl-SI"/>
        </w:rPr>
        <w:t xml:space="preserve"> za bolnika</w:t>
      </w:r>
      <w:r>
        <w:rPr>
          <w:lang w:val="sl-SI" w:eastAsia="ja-JP"/>
        </w:rPr>
        <w:t>.</w:t>
      </w:r>
    </w:p>
    <w:p w14:paraId="2048D7ED" w14:textId="77777777" w:rsidR="004B1871" w:rsidRDefault="00540DC8">
      <w:pPr>
        <w:numPr>
          <w:ilvl w:val="0"/>
          <w:numId w:val="29"/>
        </w:numPr>
        <w:tabs>
          <w:tab w:val="clear" w:pos="1134"/>
          <w:tab w:val="left" w:pos="567"/>
        </w:tabs>
        <w:autoSpaceDE w:val="0"/>
        <w:autoSpaceDN w:val="0"/>
        <w:adjustRightInd w:val="0"/>
        <w:ind w:left="567"/>
        <w:rPr>
          <w:lang w:val="sl-SI" w:eastAsia="ja-JP"/>
        </w:rPr>
      </w:pPr>
      <w:r>
        <w:rPr>
          <w:lang w:val="sl-SI" w:eastAsia="ja-JP"/>
        </w:rPr>
        <w:t>Če zdravnik sumi, da je možno da imate tuberkulozo, vas bo lahko zdravil z zdravili za tuberkulozo, preden boste začeli zdravljenje z zdravilom Remsima.</w:t>
      </w:r>
    </w:p>
    <w:p w14:paraId="259059C5" w14:textId="77777777" w:rsidR="004B1871" w:rsidRDefault="00540DC8">
      <w:pPr>
        <w:tabs>
          <w:tab w:val="left" w:pos="567"/>
        </w:tabs>
        <w:autoSpaceDE w:val="0"/>
        <w:autoSpaceDN w:val="0"/>
        <w:adjustRightInd w:val="0"/>
        <w:rPr>
          <w:lang w:val="sl-SI"/>
        </w:rPr>
      </w:pPr>
      <w:r>
        <w:rPr>
          <w:lang w:val="sl-SI"/>
        </w:rPr>
        <w:t>Če se v času zdravljenja pojavijo znaki tuberkuloze, o tem nemudoma obvestite zdravnika. Znaki vključujejo trdovraten kašelj, hujšanje, utrujenost, zvišano telesno temperaturo, nočno potenje.</w:t>
      </w:r>
    </w:p>
    <w:p w14:paraId="2DD096A9" w14:textId="77777777" w:rsidR="004B1871" w:rsidRDefault="004B1871">
      <w:pPr>
        <w:tabs>
          <w:tab w:val="left" w:pos="567"/>
        </w:tabs>
        <w:ind w:left="567" w:hanging="567"/>
        <w:rPr>
          <w:lang w:val="sl-SI"/>
        </w:rPr>
      </w:pPr>
    </w:p>
    <w:p w14:paraId="36309ECC"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Virus hepatitisa B</w:t>
      </w:r>
    </w:p>
    <w:p w14:paraId="0248C3F1" w14:textId="77777777" w:rsidR="004B1871" w:rsidRDefault="004B1871">
      <w:pPr>
        <w:keepNext/>
        <w:keepLines/>
        <w:ind w:left="851" w:hanging="567"/>
        <w:rPr>
          <w:iCs/>
          <w:u w:val="single"/>
          <w:lang w:val="sl-SI"/>
        </w:rPr>
      </w:pPr>
    </w:p>
    <w:p w14:paraId="3C91A122"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P</w:t>
      </w:r>
      <w:r>
        <w:rPr>
          <w:lang w:val="sl-SI"/>
        </w:rPr>
        <w:t>reden uporabite zdravilo Remsima, p</w:t>
      </w:r>
      <w:r>
        <w:rPr>
          <w:lang w:val="sl-SI" w:eastAsia="ja-JP"/>
        </w:rPr>
        <w:t xml:space="preserve">ovejte zdravniku, če ste prenašalec </w:t>
      </w:r>
      <w:r>
        <w:rPr>
          <w:lang w:val="sl-SI"/>
        </w:rPr>
        <w:t>hepatitisa B ali če ste ga imeli kdaj v preteklosti</w:t>
      </w:r>
      <w:r>
        <w:rPr>
          <w:lang w:val="sl-SI" w:eastAsia="ja-JP"/>
        </w:rPr>
        <w:t>.</w:t>
      </w:r>
    </w:p>
    <w:p w14:paraId="39DF721E"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 xml:space="preserve">Povejte zdravniku, če mislite, da pri vas obstaja možnost, da bi se okužili s </w:t>
      </w:r>
      <w:r>
        <w:rPr>
          <w:lang w:val="sl-SI"/>
        </w:rPr>
        <w:t>hepatitisom B</w:t>
      </w:r>
      <w:r>
        <w:rPr>
          <w:lang w:val="sl-SI" w:eastAsia="ja-JP"/>
        </w:rPr>
        <w:t>.</w:t>
      </w:r>
    </w:p>
    <w:p w14:paraId="4C29AE6E"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 xml:space="preserve">Zdravnik vas mora testirati za </w:t>
      </w:r>
      <w:r>
        <w:rPr>
          <w:lang w:val="sl-SI"/>
        </w:rPr>
        <w:t>virus hepatitis</w:t>
      </w:r>
      <w:r>
        <w:rPr>
          <w:lang w:val="sl-SI" w:eastAsia="ko-KR"/>
        </w:rPr>
        <w:t>a</w:t>
      </w:r>
      <w:r>
        <w:rPr>
          <w:lang w:val="sl-SI"/>
        </w:rPr>
        <w:t> B</w:t>
      </w:r>
      <w:r>
        <w:rPr>
          <w:lang w:val="sl-SI" w:eastAsia="ja-JP"/>
        </w:rPr>
        <w:t>.</w:t>
      </w:r>
    </w:p>
    <w:p w14:paraId="7615A160" w14:textId="77777777" w:rsidR="004B1871" w:rsidRDefault="00540DC8">
      <w:pPr>
        <w:numPr>
          <w:ilvl w:val="0"/>
          <w:numId w:val="30"/>
        </w:numPr>
        <w:tabs>
          <w:tab w:val="clear" w:pos="1134"/>
          <w:tab w:val="left" w:pos="567"/>
        </w:tabs>
        <w:autoSpaceDE w:val="0"/>
        <w:autoSpaceDN w:val="0"/>
        <w:adjustRightInd w:val="0"/>
        <w:ind w:left="567"/>
        <w:rPr>
          <w:lang w:val="sl-SI" w:eastAsia="ja-JP"/>
        </w:rPr>
      </w:pPr>
      <w:r>
        <w:rPr>
          <w:lang w:val="sl-SI" w:eastAsia="ja-JP"/>
        </w:rPr>
        <w:t>Zdravljenje z zaviralci TNF, kot je zdravilo Remsima, lahko vodi do reaktivacije virusa hepatitisa B pri bolnikih, ki prenašajo ta virus, kar je lahko v nekaterih primerih življenjsko nevarno.</w:t>
      </w:r>
    </w:p>
    <w:p w14:paraId="36DCE3E6" w14:textId="77777777" w:rsidR="004B1871" w:rsidRDefault="00540DC8">
      <w:pPr>
        <w:numPr>
          <w:ilvl w:val="0"/>
          <w:numId w:val="30"/>
        </w:numPr>
        <w:tabs>
          <w:tab w:val="clear" w:pos="1134"/>
          <w:tab w:val="left" w:pos="567"/>
        </w:tabs>
        <w:autoSpaceDE w:val="0"/>
        <w:autoSpaceDN w:val="0"/>
        <w:adjustRightInd w:val="0"/>
        <w:ind w:left="567"/>
        <w:rPr>
          <w:lang w:val="sl-SI"/>
        </w:rPr>
      </w:pPr>
      <w:r>
        <w:rPr>
          <w:lang w:val="sl-SI"/>
        </w:rPr>
        <w:t xml:space="preserve">Če </w:t>
      </w:r>
      <w:r>
        <w:rPr>
          <w:lang w:val="sl-SI" w:eastAsia="ja-JP"/>
        </w:rPr>
        <w:t>pri</w:t>
      </w:r>
      <w:r>
        <w:rPr>
          <w:lang w:val="sl-SI"/>
        </w:rPr>
        <w:t xml:space="preserve"> vas pride do reaktivacije hepatitisa B, bo zdravnik morda moral prekiniti vaše zdravljenje in vam dati zdravila, na primer za učinkovito protivirusno zdravljenje skupaj s podpornim zdravljenjem.</w:t>
      </w:r>
      <w:r>
        <w:rPr>
          <w:lang w:val="sl-SI"/>
        </w:rPr>
        <w:br/>
      </w:r>
    </w:p>
    <w:p w14:paraId="531FCA7E"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Težave s srcem</w:t>
      </w:r>
    </w:p>
    <w:p w14:paraId="05A818BF" w14:textId="77777777" w:rsidR="004B1871" w:rsidRDefault="004B1871">
      <w:pPr>
        <w:keepNext/>
        <w:keepLines/>
        <w:ind w:left="851" w:hanging="567"/>
        <w:rPr>
          <w:u w:val="single"/>
          <w:lang w:val="sl-SI"/>
        </w:rPr>
      </w:pPr>
    </w:p>
    <w:p w14:paraId="1CCA0A1E" w14:textId="77777777" w:rsidR="004B1871" w:rsidRDefault="00540DC8">
      <w:pPr>
        <w:numPr>
          <w:ilvl w:val="0"/>
          <w:numId w:val="31"/>
        </w:numPr>
        <w:tabs>
          <w:tab w:val="clear" w:pos="1134"/>
          <w:tab w:val="left" w:pos="567"/>
        </w:tabs>
        <w:autoSpaceDE w:val="0"/>
        <w:autoSpaceDN w:val="0"/>
        <w:adjustRightInd w:val="0"/>
        <w:ind w:left="567"/>
        <w:rPr>
          <w:lang w:val="sl-SI" w:eastAsia="ja-JP"/>
        </w:rPr>
      </w:pPr>
      <w:r>
        <w:rPr>
          <w:lang w:val="sl-SI" w:eastAsia="ja-JP"/>
        </w:rPr>
        <w:t>Povejte zdravniku, če imate kakršne koli težave s srcem, kot na primer blago srčno popuščanje.</w:t>
      </w:r>
    </w:p>
    <w:p w14:paraId="0DF2D341" w14:textId="77777777" w:rsidR="004B1871" w:rsidRDefault="00540DC8">
      <w:pPr>
        <w:numPr>
          <w:ilvl w:val="0"/>
          <w:numId w:val="31"/>
        </w:numPr>
        <w:tabs>
          <w:tab w:val="clear" w:pos="1134"/>
          <w:tab w:val="left" w:pos="567"/>
        </w:tabs>
        <w:autoSpaceDE w:val="0"/>
        <w:autoSpaceDN w:val="0"/>
        <w:adjustRightInd w:val="0"/>
        <w:ind w:left="567"/>
        <w:rPr>
          <w:lang w:val="sl-SI" w:eastAsia="ja-JP"/>
        </w:rPr>
      </w:pPr>
      <w:r>
        <w:rPr>
          <w:lang w:val="sl-SI" w:eastAsia="ja-JP"/>
        </w:rPr>
        <w:t>Zdravnik bo skrbno spremljal vaše srce.</w:t>
      </w:r>
    </w:p>
    <w:p w14:paraId="379F1A7D" w14:textId="77777777" w:rsidR="004B1871" w:rsidRDefault="00540DC8">
      <w:pPr>
        <w:tabs>
          <w:tab w:val="left" w:pos="567"/>
        </w:tabs>
        <w:autoSpaceDE w:val="0"/>
        <w:autoSpaceDN w:val="0"/>
        <w:adjustRightInd w:val="0"/>
        <w:rPr>
          <w:lang w:val="sl-SI" w:eastAsia="ja-JP"/>
        </w:rPr>
      </w:pPr>
      <w:r>
        <w:rPr>
          <w:lang w:val="sl-SI" w:eastAsia="ja-JP"/>
        </w:rPr>
        <w:t xml:space="preserve">Zdravniku povejte takoj, če se med zdravljenjem z zdravilom Remsima pojavijo novi znaki srčnega </w:t>
      </w:r>
      <w:r>
        <w:rPr>
          <w:lang w:val="sl-SI"/>
        </w:rPr>
        <w:t>popuščanja</w:t>
      </w:r>
      <w:r>
        <w:rPr>
          <w:lang w:val="sl-SI" w:eastAsia="ja-JP"/>
        </w:rPr>
        <w:t xml:space="preserve"> ali se obstoječi znaki poslabšajo. Znaki so </w:t>
      </w:r>
      <w:r>
        <w:rPr>
          <w:lang w:val="sl-SI"/>
        </w:rPr>
        <w:t>kratka sapa</w:t>
      </w:r>
      <w:r>
        <w:rPr>
          <w:lang w:val="sl-SI" w:eastAsia="ja-JP"/>
        </w:rPr>
        <w:t xml:space="preserve"> ali otekanje stopal.</w:t>
      </w:r>
    </w:p>
    <w:p w14:paraId="6DC7F7E3" w14:textId="77777777" w:rsidR="004B1871" w:rsidRDefault="004B1871">
      <w:pPr>
        <w:tabs>
          <w:tab w:val="left" w:pos="567"/>
        </w:tabs>
        <w:ind w:left="567" w:hanging="567"/>
        <w:rPr>
          <w:lang w:val="sl-SI"/>
        </w:rPr>
      </w:pPr>
    </w:p>
    <w:p w14:paraId="2B7DAE6F"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Rak in limfom</w:t>
      </w:r>
    </w:p>
    <w:p w14:paraId="0F99B29E" w14:textId="77777777" w:rsidR="004B1871" w:rsidRDefault="004B1871">
      <w:pPr>
        <w:keepNext/>
        <w:keepLines/>
        <w:ind w:left="851" w:hanging="567"/>
        <w:rPr>
          <w:u w:val="single"/>
          <w:lang w:val="sl-SI"/>
        </w:rPr>
      </w:pPr>
    </w:p>
    <w:p w14:paraId="16660628"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Preden </w:t>
      </w:r>
      <w:r>
        <w:rPr>
          <w:lang w:val="sl-SI"/>
        </w:rPr>
        <w:t>prejmete</w:t>
      </w:r>
      <w:r>
        <w:rPr>
          <w:lang w:val="sl-SI" w:eastAsia="ja-JP"/>
        </w:rPr>
        <w:t xml:space="preserve"> zdravilo Remsima, povejte zdravniku, če imate ali ste imeli kdaj v preteklosti limfom (vrsta krvnega raka) oziroma katero koli drugo vrsto raka.</w:t>
      </w:r>
    </w:p>
    <w:p w14:paraId="6306ED31"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Bolniki s hudo obliko revmatoidnega artritisa, ki imajo to bolezen že dolgo časa, imajo lahko večje tveganje za nastanek limfoma.</w:t>
      </w:r>
    </w:p>
    <w:p w14:paraId="1BC667A4"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Bolniki, ki prejemajo zdravilo Remsima, imajo lahko povečano tveganje za pojav limfoma ali katere druge vrste raka.</w:t>
      </w:r>
    </w:p>
    <w:p w14:paraId="2582B534"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Pri nekaterih bolnikih, ki so prejemali zaviralce TNF, vključno z </w:t>
      </w:r>
      <w:r>
        <w:rPr>
          <w:lang w:val="sl-SI"/>
        </w:rPr>
        <w:t>infliksimabom</w:t>
      </w:r>
      <w:r>
        <w:rPr>
          <w:lang w:val="sl-SI" w:eastAsia="ja-JP"/>
        </w:rPr>
        <w:t xml:space="preserve">, se je pojavila redka oblika raka, ki mu pravimo hepatosplenični limfom celic T. Od teh bolnikov je bila večina </w:t>
      </w:r>
      <w:r>
        <w:rPr>
          <w:lang w:val="sl-SI"/>
        </w:rPr>
        <w:t xml:space="preserve">najstnikov </w:t>
      </w:r>
      <w:r>
        <w:rPr>
          <w:lang w:val="sl-SI" w:eastAsia="ja-JP"/>
        </w:rPr>
        <w:t xml:space="preserve">ali </w:t>
      </w:r>
      <w:r>
        <w:rPr>
          <w:lang w:val="sl-SI"/>
        </w:rPr>
        <w:t>mladih</w:t>
      </w:r>
      <w:r>
        <w:rPr>
          <w:lang w:val="sl-SI" w:eastAsia="ja-JP"/>
        </w:rPr>
        <w:t xml:space="preserve"> moških in večina je imela Crohnovo bolezen ali ulcerozni kolitis. Ta vrsta raka je bila običajno smrtna. Skoraj vsi bolniki so poleg zaviralcev TNF prejeli tudi zdravila</w:t>
      </w:r>
      <w:r>
        <w:rPr>
          <w:lang w:val="sl-SI"/>
        </w:rPr>
        <w:t>, ki vsebujejo</w:t>
      </w:r>
      <w:r>
        <w:rPr>
          <w:lang w:val="sl-SI" w:eastAsia="ja-JP"/>
        </w:rPr>
        <w:t xml:space="preserve"> azatioprin ali merkaptopurin.</w:t>
      </w:r>
    </w:p>
    <w:p w14:paraId="226E4F54"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Pri nekaterih bolnikih, zdravljenih z infliksimabom, so se pojavile določene vrste kožnega raka. Povejte zdravniku, če med ali po zdravljenju opazite na koži kakršne koli spremembe ali izrastke.</w:t>
      </w:r>
    </w:p>
    <w:p w14:paraId="7CE60F45"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Pri nekaterih ženskah z revmatoidnim artritisom, ki so se zdravile z </w:t>
      </w:r>
      <w:r>
        <w:rPr>
          <w:lang w:val="sl-SI"/>
        </w:rPr>
        <w:t>infliksimabom</w:t>
      </w:r>
      <w:r>
        <w:rPr>
          <w:lang w:val="sl-SI" w:eastAsia="ja-JP"/>
        </w:rPr>
        <w:t>, se je pojavil rak materničnega vratu. Ženskam, ki prejemajo zdravilo Remsima, vključno s starejšimi od 60 let, lahko zdravnik priporoči redne presejalne teste za raka materničnega vratu.</w:t>
      </w:r>
    </w:p>
    <w:p w14:paraId="20E4CE64" w14:textId="77777777" w:rsidR="004B1871" w:rsidRDefault="004B1871">
      <w:pPr>
        <w:tabs>
          <w:tab w:val="left" w:pos="851"/>
        </w:tabs>
        <w:ind w:left="851"/>
        <w:rPr>
          <w:lang w:val="sl-SI"/>
        </w:rPr>
      </w:pPr>
    </w:p>
    <w:p w14:paraId="04CEA3C7"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Pljučna bolezen ali bolniki, ki veliko kadijo</w:t>
      </w:r>
    </w:p>
    <w:p w14:paraId="066DCDC8" w14:textId="77777777" w:rsidR="004B1871" w:rsidRDefault="004B1871">
      <w:pPr>
        <w:keepNext/>
        <w:keepLines/>
        <w:ind w:left="851" w:hanging="567"/>
        <w:rPr>
          <w:u w:val="single"/>
          <w:lang w:val="sl-SI"/>
        </w:rPr>
      </w:pPr>
    </w:p>
    <w:p w14:paraId="3D7C25E2"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 xml:space="preserve">ovejte zdravniku, če imate kronično obstruktivno pljučno bolezen (KOPB) ali </w:t>
      </w:r>
      <w:r>
        <w:rPr>
          <w:lang w:val="sl-SI"/>
        </w:rPr>
        <w:t xml:space="preserve">če </w:t>
      </w:r>
      <w:r>
        <w:rPr>
          <w:lang w:val="sl-SI" w:eastAsia="ja-JP"/>
        </w:rPr>
        <w:t>veliko kadite.</w:t>
      </w:r>
    </w:p>
    <w:p w14:paraId="5EC619BB"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Bolniki s KOPB in tisti, ki veliko kadijo, imajo lahko povečano tveganje za nastanek raka pri zdravljenju z zdravilom Remsima.</w:t>
      </w:r>
    </w:p>
    <w:p w14:paraId="70D5F179" w14:textId="77777777" w:rsidR="004B1871" w:rsidRDefault="004B1871">
      <w:pPr>
        <w:tabs>
          <w:tab w:val="left" w:pos="567"/>
        </w:tabs>
        <w:ind w:left="567" w:hanging="567"/>
        <w:rPr>
          <w:lang w:val="sl-SI"/>
        </w:rPr>
      </w:pPr>
    </w:p>
    <w:p w14:paraId="5A9DA74A"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Bolezni živčevja</w:t>
      </w:r>
    </w:p>
    <w:p w14:paraId="6D27B74B" w14:textId="77777777" w:rsidR="004B1871" w:rsidRDefault="004B1871">
      <w:pPr>
        <w:keepNext/>
        <w:keepLines/>
        <w:ind w:left="851" w:hanging="567"/>
        <w:rPr>
          <w:u w:val="single"/>
          <w:lang w:val="sl-SI"/>
        </w:rPr>
      </w:pPr>
    </w:p>
    <w:p w14:paraId="27AFAA4A" w14:textId="77777777" w:rsidR="004B1871" w:rsidRDefault="00540DC8">
      <w:pPr>
        <w:numPr>
          <w:ilvl w:val="0"/>
          <w:numId w:val="32"/>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ovejte zdravniku, če imate ali ste kdaj prej že imeli kakršne koli nevrološke težave. To vključuje bolezni, kot so multipla skleroza, Guillain</w:t>
      </w:r>
      <w:r>
        <w:rPr>
          <w:lang w:val="sl-SI" w:eastAsia="ja-JP"/>
        </w:rPr>
        <w:noBreakHyphen/>
        <w:t xml:space="preserve">Barréjev sindrom, če ste imeli napade krčev ali so vam diagnosticirali </w:t>
      </w:r>
      <w:r>
        <w:rPr>
          <w:lang w:val="sl-SI" w:eastAsia="ja-JP"/>
        </w:rPr>
        <w:sym w:font="Symbol" w:char="F0B2"/>
      </w:r>
      <w:r>
        <w:rPr>
          <w:lang w:val="sl-SI" w:eastAsia="ja-JP"/>
        </w:rPr>
        <w:t>optični nevritis</w:t>
      </w:r>
      <w:r>
        <w:rPr>
          <w:lang w:val="sl-SI" w:eastAsia="ja-JP"/>
        </w:rPr>
        <w:sym w:font="Symbol" w:char="F0B2"/>
      </w:r>
      <w:r>
        <w:rPr>
          <w:lang w:val="sl-SI" w:eastAsia="ja-JP"/>
        </w:rPr>
        <w:t>.</w:t>
      </w:r>
    </w:p>
    <w:p w14:paraId="19249E0B" w14:textId="77777777" w:rsidR="004B1871" w:rsidRDefault="00540DC8">
      <w:pPr>
        <w:autoSpaceDE w:val="0"/>
        <w:autoSpaceDN w:val="0"/>
        <w:adjustRightInd w:val="0"/>
        <w:rPr>
          <w:lang w:val="sl-SI" w:eastAsia="ja-JP"/>
        </w:rPr>
      </w:pPr>
      <w:r>
        <w:rPr>
          <w:lang w:val="sl-SI" w:eastAsia="ja-JP"/>
        </w:rPr>
        <w:t>Zdravniku povejte takoj, če se pojavijo simptomi nevrološke bolezni med zdravljenjem z zdravilom Remsima. Znaki vključujejo spremembe vida, šibkost v rokah in nogah, odrevenelost ali mravljinčenje v katerem koli delu telesa.</w:t>
      </w:r>
    </w:p>
    <w:p w14:paraId="2CCFD893" w14:textId="77777777" w:rsidR="004B1871" w:rsidRDefault="004B1871">
      <w:pPr>
        <w:tabs>
          <w:tab w:val="left" w:pos="567"/>
        </w:tabs>
        <w:ind w:left="567" w:hanging="567"/>
        <w:rPr>
          <w:u w:val="single"/>
          <w:lang w:val="sl-SI"/>
        </w:rPr>
      </w:pPr>
    </w:p>
    <w:p w14:paraId="3CB44B4E"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Nenormalne odprtine na koži</w:t>
      </w:r>
    </w:p>
    <w:p w14:paraId="6BB9C93F" w14:textId="77777777" w:rsidR="004B1871" w:rsidRDefault="004B1871">
      <w:pPr>
        <w:keepNext/>
        <w:keepLines/>
        <w:ind w:left="851" w:hanging="567"/>
        <w:rPr>
          <w:u w:val="single"/>
          <w:lang w:val="sl-SI"/>
        </w:rPr>
      </w:pPr>
    </w:p>
    <w:p w14:paraId="516A74E4" w14:textId="77777777" w:rsidR="004B1871" w:rsidRDefault="00540DC8">
      <w:pPr>
        <w:numPr>
          <w:ilvl w:val="0"/>
          <w:numId w:val="33"/>
        </w:numPr>
        <w:tabs>
          <w:tab w:val="clear" w:pos="1134"/>
          <w:tab w:val="left" w:pos="567"/>
        </w:tabs>
        <w:autoSpaceDE w:val="0"/>
        <w:autoSpaceDN w:val="0"/>
        <w:adjustRightInd w:val="0"/>
        <w:ind w:left="567"/>
        <w:rPr>
          <w:lang w:val="sl-SI" w:eastAsia="ja-JP"/>
        </w:rPr>
      </w:pPr>
      <w:r>
        <w:rPr>
          <w:lang w:val="sl-SI" w:eastAsia="ja-JP"/>
        </w:rPr>
        <w:t>Obvestite zdravnika, če imate na koži nenormalne odprtine (fistule), preden začnete prejemati zdravilo Remsima.</w:t>
      </w:r>
    </w:p>
    <w:p w14:paraId="7C13242B" w14:textId="77777777" w:rsidR="004B1871" w:rsidRDefault="004B1871">
      <w:pPr>
        <w:tabs>
          <w:tab w:val="left" w:pos="567"/>
        </w:tabs>
        <w:ind w:left="567" w:hanging="567"/>
        <w:rPr>
          <w:lang w:val="sl-SI"/>
        </w:rPr>
      </w:pPr>
    </w:p>
    <w:p w14:paraId="055F818E"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Cepljenje</w:t>
      </w:r>
    </w:p>
    <w:p w14:paraId="3BF9E8D9" w14:textId="77777777" w:rsidR="004B1871" w:rsidRDefault="004B1871">
      <w:pPr>
        <w:keepNext/>
        <w:keepLines/>
        <w:ind w:left="851" w:hanging="567"/>
        <w:rPr>
          <w:u w:val="single"/>
          <w:lang w:val="sl-SI"/>
        </w:rPr>
      </w:pPr>
    </w:p>
    <w:p w14:paraId="7D669283"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Obvestite zdravnika, če ste bili pred kratkim cepljeni ali boste cepljeni.</w:t>
      </w:r>
    </w:p>
    <w:p w14:paraId="630FA8F1"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Vsa priporočena cepljenja morate prejeti pred začetkom zdravljenja z zdravilom Remsima. Med zdravljenjem z zdravilom Remsima lahko prejmete nekatera cepiva, vendar med uporabo zdravila Remsima ne smete prejeti živih cepiv (cepiv, ki vsebujejo žive, a oslabljene povzročitelje okužb), saj lahko le-ta povzročijo okužbo.</w:t>
      </w:r>
    </w:p>
    <w:p w14:paraId="6AD12168"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 xml:space="preserve">Če ste zdravilo Remsima prejemali v času nosečnosti, lahko </w:t>
      </w:r>
      <w:r>
        <w:rPr>
          <w:lang w:val="sl-SI"/>
        </w:rPr>
        <w:t xml:space="preserve">tudi </w:t>
      </w:r>
      <w:r>
        <w:rPr>
          <w:lang w:val="sl-SI" w:eastAsia="ja-JP"/>
        </w:rPr>
        <w:t xml:space="preserve">pri vašem </w:t>
      </w:r>
      <w:r>
        <w:rPr>
          <w:lang w:val="sl-SI"/>
        </w:rPr>
        <w:t xml:space="preserve">dojenčku obstaja večje tveganje za okužbo kot rezultat prejema živega cepiva v prvem letu življenja. </w:t>
      </w:r>
      <w:r>
        <w:rPr>
          <w:lang w:val="sl-SI" w:eastAsia="ja-JP"/>
        </w:rPr>
        <w:t xml:space="preserve">Pomembno je, da zdravnike </w:t>
      </w:r>
      <w:r>
        <w:rPr>
          <w:lang w:val="sl-SI"/>
        </w:rPr>
        <w:t>vašega dojenčka</w:t>
      </w:r>
      <w:r>
        <w:rPr>
          <w:lang w:val="sl-SI" w:eastAsia="ja-JP"/>
        </w:rPr>
        <w:t xml:space="preserve"> in druge zdravstvene delavce obvestite, da ste prejemali zdravilo Remsima, da bodo lahko presodili, kdaj sme vaš dojenček prejeti katero koli cepivo, vključno z živimi cepivi, kot je cepivo BCG (uporablja se za preprečevanje tuberkuloze). </w:t>
      </w:r>
    </w:p>
    <w:p w14:paraId="73FB7648" w14:textId="762BEE3F"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rPr>
        <w:t>Če dojite, je pomembno, da zdravnike vašega dojenčka in druge zdravstvene delavce obvestite o vaši uporabi zdravila Remsima, preden vaš dojenček prejme katero koli cepivo. Za več informacij glejte poglavje Nosečnost</w:t>
      </w:r>
      <w:r w:rsidR="003A33D1">
        <w:rPr>
          <w:lang w:val="sl-SI"/>
        </w:rPr>
        <w:t>,</w:t>
      </w:r>
      <w:r>
        <w:rPr>
          <w:lang w:val="sl-SI"/>
        </w:rPr>
        <w:t xml:space="preserve"> dojenj</w:t>
      </w:r>
      <w:r w:rsidR="003A33D1">
        <w:rPr>
          <w:lang w:val="sl-SI"/>
        </w:rPr>
        <w:t>e in plodnost</w:t>
      </w:r>
      <w:r>
        <w:rPr>
          <w:lang w:val="sl-SI" w:eastAsia="ja-JP"/>
        </w:rPr>
        <w:t>.</w:t>
      </w:r>
    </w:p>
    <w:p w14:paraId="10F5B0C1" w14:textId="77777777" w:rsidR="004B1871" w:rsidRDefault="004B1871">
      <w:pPr>
        <w:tabs>
          <w:tab w:val="left" w:pos="567"/>
        </w:tabs>
        <w:ind w:left="567" w:hanging="567"/>
        <w:rPr>
          <w:lang w:val="sl-SI" w:eastAsia="ko-KR"/>
        </w:rPr>
      </w:pPr>
    </w:p>
    <w:p w14:paraId="3C8A94AF"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Povzročitelji okužb v terapevtske namene</w:t>
      </w:r>
    </w:p>
    <w:p w14:paraId="2B76DCBC" w14:textId="77777777" w:rsidR="004B1871" w:rsidRDefault="004B1871">
      <w:pPr>
        <w:keepNext/>
        <w:keepLines/>
        <w:ind w:left="851" w:hanging="567"/>
        <w:rPr>
          <w:u w:val="single"/>
          <w:lang w:val="sl-SI"/>
        </w:rPr>
      </w:pPr>
    </w:p>
    <w:p w14:paraId="09FEE600" w14:textId="77777777" w:rsidR="004B1871" w:rsidRDefault="00540DC8">
      <w:pPr>
        <w:numPr>
          <w:ilvl w:val="0"/>
          <w:numId w:val="34"/>
        </w:numPr>
        <w:tabs>
          <w:tab w:val="clear" w:pos="1134"/>
          <w:tab w:val="left" w:pos="567"/>
        </w:tabs>
        <w:autoSpaceDE w:val="0"/>
        <w:autoSpaceDN w:val="0"/>
        <w:adjustRightInd w:val="0"/>
        <w:ind w:left="567"/>
        <w:rPr>
          <w:lang w:val="sl-SI" w:eastAsia="ja-JP"/>
        </w:rPr>
      </w:pPr>
      <w:r>
        <w:rPr>
          <w:lang w:val="sl-SI" w:eastAsia="ja-JP"/>
        </w:rPr>
        <w:t>Obvestite zdravnika, če ste pred kratkim prejeli ali boste prejeli povzročitelje okužb v terapevtske namene (kot je uporaba BCG za zdravljenje raka).</w:t>
      </w:r>
    </w:p>
    <w:p w14:paraId="12CA4F57" w14:textId="77777777" w:rsidR="004B1871" w:rsidRDefault="004B1871">
      <w:pPr>
        <w:tabs>
          <w:tab w:val="left" w:pos="567"/>
        </w:tabs>
        <w:ind w:left="567" w:hanging="567"/>
        <w:rPr>
          <w:lang w:val="sl-SI" w:eastAsia="ko-KR"/>
        </w:rPr>
      </w:pPr>
    </w:p>
    <w:p w14:paraId="76527F10"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Kirurški ali zobozdravstveni posegi</w:t>
      </w:r>
    </w:p>
    <w:p w14:paraId="55E18D6F" w14:textId="77777777" w:rsidR="004B1871" w:rsidRDefault="004B1871">
      <w:pPr>
        <w:keepNext/>
        <w:keepLines/>
        <w:tabs>
          <w:tab w:val="left" w:pos="567"/>
        </w:tabs>
        <w:ind w:left="284"/>
        <w:rPr>
          <w:u w:val="single"/>
          <w:lang w:val="sl-SI"/>
        </w:rPr>
      </w:pPr>
    </w:p>
    <w:p w14:paraId="48FBC8A5" w14:textId="77777777" w:rsidR="004B1871" w:rsidRDefault="00540DC8">
      <w:pPr>
        <w:numPr>
          <w:ilvl w:val="1"/>
          <w:numId w:val="35"/>
        </w:numPr>
        <w:autoSpaceDE w:val="0"/>
        <w:autoSpaceDN w:val="0"/>
        <w:adjustRightInd w:val="0"/>
        <w:rPr>
          <w:lang w:val="sl-SI" w:eastAsia="ja-JP"/>
        </w:rPr>
      </w:pPr>
      <w:r>
        <w:rPr>
          <w:lang w:val="sl-SI" w:eastAsia="ja-JP"/>
        </w:rPr>
        <w:t>Obvestite zdravnika, če je pri vas načrtovan kirurški ali zobozdravstveni poseg.</w:t>
      </w:r>
    </w:p>
    <w:p w14:paraId="7E4D3C4D" w14:textId="77777777" w:rsidR="004B1871" w:rsidRDefault="00540DC8">
      <w:pPr>
        <w:numPr>
          <w:ilvl w:val="1"/>
          <w:numId w:val="35"/>
        </w:numPr>
        <w:autoSpaceDE w:val="0"/>
        <w:autoSpaceDN w:val="0"/>
        <w:adjustRightInd w:val="0"/>
        <w:rPr>
          <w:lang w:val="sl-SI" w:eastAsia="ja-JP"/>
        </w:rPr>
      </w:pPr>
      <w:r>
        <w:rPr>
          <w:lang w:val="sl-SI" w:eastAsia="ja-JP"/>
        </w:rPr>
        <w:t xml:space="preserve">Obvestite kirurga ali zobozdravnika, da prejemate zdravilo Remsima in mu pokažite </w:t>
      </w:r>
      <w:r>
        <w:rPr>
          <w:lang w:val="sl-SI"/>
        </w:rPr>
        <w:t>svojo</w:t>
      </w:r>
      <w:r>
        <w:rPr>
          <w:lang w:val="sl-SI" w:eastAsia="ja-JP"/>
        </w:rPr>
        <w:t xml:space="preserve"> opozorilno kartico </w:t>
      </w:r>
      <w:r>
        <w:rPr>
          <w:lang w:val="sl-SI"/>
        </w:rPr>
        <w:t xml:space="preserve">za </w:t>
      </w:r>
      <w:r>
        <w:rPr>
          <w:lang w:val="sl-SI" w:eastAsia="ja-JP"/>
        </w:rPr>
        <w:t>bolnika.</w:t>
      </w:r>
    </w:p>
    <w:p w14:paraId="740F586C" w14:textId="77777777" w:rsidR="004B1871" w:rsidRDefault="004B1871">
      <w:pPr>
        <w:rPr>
          <w:lang w:val="sl-SI"/>
        </w:rPr>
      </w:pPr>
    </w:p>
    <w:p w14:paraId="0BC00A38"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Težave z jetri</w:t>
      </w:r>
    </w:p>
    <w:p w14:paraId="6154B7DF" w14:textId="77777777" w:rsidR="004B1871" w:rsidRDefault="004B1871">
      <w:pPr>
        <w:keepNext/>
        <w:keepLines/>
        <w:tabs>
          <w:tab w:val="left" w:pos="851"/>
        </w:tabs>
        <w:autoSpaceDE w:val="0"/>
        <w:autoSpaceDN w:val="0"/>
        <w:adjustRightInd w:val="0"/>
        <w:ind w:left="562" w:hanging="562"/>
        <w:rPr>
          <w:u w:val="single"/>
          <w:lang w:val="sl-SI" w:eastAsia="ja-JP"/>
        </w:rPr>
      </w:pPr>
    </w:p>
    <w:p w14:paraId="0A1EC254" w14:textId="77777777" w:rsidR="004B1871" w:rsidRDefault="00540DC8">
      <w:pPr>
        <w:numPr>
          <w:ilvl w:val="1"/>
          <w:numId w:val="35"/>
        </w:numPr>
        <w:autoSpaceDE w:val="0"/>
        <w:autoSpaceDN w:val="0"/>
        <w:adjustRightInd w:val="0"/>
        <w:rPr>
          <w:lang w:val="sl-SI"/>
        </w:rPr>
      </w:pPr>
      <w:r>
        <w:rPr>
          <w:lang w:val="sl-SI" w:eastAsia="ja-JP"/>
        </w:rPr>
        <w:t>Pri nekaterih bolnikih, ki prejemajo zdravilo Remsima, so se pojavile resne težave z jetri.</w:t>
      </w:r>
    </w:p>
    <w:p w14:paraId="5911BB99" w14:textId="77777777" w:rsidR="004B1871" w:rsidRDefault="00540DC8">
      <w:pPr>
        <w:numPr>
          <w:ilvl w:val="1"/>
          <w:numId w:val="35"/>
        </w:numPr>
        <w:autoSpaceDE w:val="0"/>
        <w:autoSpaceDN w:val="0"/>
        <w:adjustRightInd w:val="0"/>
        <w:rPr>
          <w:lang w:val="sl-SI"/>
        </w:rPr>
      </w:pPr>
      <w:r>
        <w:rPr>
          <w:lang w:val="sl-SI"/>
        </w:rPr>
        <w:t>Takoj obvestite zdravnika, če se med zdravljenjem z zdravilom Remsima pojavijo simptomi težav z jetri. Znaki vključujejo porumenelost kože in oči, temno rjavo obarvan urin, bolečino ali oteklino na zgornji desni strani želodčnega predela, bolečino v sklepih, kožne izpuščaje ali zvišano telesno temperaturo.</w:t>
      </w:r>
    </w:p>
    <w:p w14:paraId="1856C76F" w14:textId="77777777" w:rsidR="004B1871" w:rsidRDefault="004B1871">
      <w:pPr>
        <w:ind w:left="567"/>
        <w:outlineLvl w:val="0"/>
        <w:rPr>
          <w:lang w:val="sl-SI"/>
        </w:rPr>
      </w:pPr>
    </w:p>
    <w:p w14:paraId="542DA18C"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Nizko število krvnih celic</w:t>
      </w:r>
    </w:p>
    <w:p w14:paraId="759B68D9" w14:textId="77777777" w:rsidR="004B1871" w:rsidRDefault="004B1871">
      <w:pPr>
        <w:keepNext/>
        <w:keepLines/>
        <w:tabs>
          <w:tab w:val="left" w:pos="851"/>
        </w:tabs>
        <w:autoSpaceDE w:val="0"/>
        <w:autoSpaceDN w:val="0"/>
        <w:adjustRightInd w:val="0"/>
        <w:ind w:left="562" w:hanging="562"/>
        <w:rPr>
          <w:u w:val="single"/>
          <w:lang w:val="sl-SI" w:eastAsia="ja-JP"/>
        </w:rPr>
      </w:pPr>
    </w:p>
    <w:p w14:paraId="661249BC" w14:textId="77777777" w:rsidR="004B1871" w:rsidRDefault="00540DC8">
      <w:pPr>
        <w:numPr>
          <w:ilvl w:val="1"/>
          <w:numId w:val="35"/>
        </w:numPr>
        <w:autoSpaceDE w:val="0"/>
        <w:autoSpaceDN w:val="0"/>
        <w:adjustRightInd w:val="0"/>
        <w:rPr>
          <w:lang w:val="sl-SI" w:eastAsia="ja-JP"/>
        </w:rPr>
      </w:pPr>
      <w:r>
        <w:rPr>
          <w:lang w:val="sl-SI" w:eastAsia="ja-JP"/>
        </w:rPr>
        <w:t>Pri nekaterih bolnikih, ki prejemajo zdravilo Remsima, telo morda ne bo tvorilo dovolj krvnih celic, ki pomagajo v boju proti okužbam ali pri zaustavljanju krvavitve.</w:t>
      </w:r>
    </w:p>
    <w:p w14:paraId="66A3A9B4" w14:textId="77777777" w:rsidR="004B1871" w:rsidRDefault="00540DC8">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nizkega števila krvnih celic. Znaki vključujejo dolgotrajno zvišano telesno temperaturo, večjo nagnjenost h krvavitvam ali k nastanku podplutb, majhne rdeče ali vijolične pike, ki jih povzroči podkožna krvavitev, ali bledico.</w:t>
      </w:r>
    </w:p>
    <w:p w14:paraId="2FB25AA0" w14:textId="77777777" w:rsidR="004B1871" w:rsidRDefault="004B1871">
      <w:pPr>
        <w:ind w:left="567"/>
        <w:outlineLvl w:val="0"/>
        <w:rPr>
          <w:lang w:val="sl-SI"/>
        </w:rPr>
      </w:pPr>
    </w:p>
    <w:p w14:paraId="684B65BE" w14:textId="77777777" w:rsidR="004B1871" w:rsidRDefault="00540DC8">
      <w:pPr>
        <w:keepNext/>
        <w:keepLines/>
        <w:tabs>
          <w:tab w:val="left" w:pos="851"/>
        </w:tabs>
        <w:autoSpaceDE w:val="0"/>
        <w:autoSpaceDN w:val="0"/>
        <w:adjustRightInd w:val="0"/>
        <w:ind w:left="562" w:hanging="562"/>
        <w:rPr>
          <w:u w:val="single"/>
          <w:lang w:val="sl-SI" w:eastAsia="ja-JP"/>
        </w:rPr>
      </w:pPr>
      <w:r>
        <w:rPr>
          <w:u w:val="single"/>
          <w:lang w:val="sl-SI" w:eastAsia="ja-JP"/>
        </w:rPr>
        <w:t>Bolezni imunskega sistema</w:t>
      </w:r>
    </w:p>
    <w:p w14:paraId="2F8B1E04" w14:textId="77777777" w:rsidR="004B1871" w:rsidRDefault="004B1871">
      <w:pPr>
        <w:keepNext/>
        <w:keepLines/>
        <w:tabs>
          <w:tab w:val="left" w:pos="851"/>
        </w:tabs>
        <w:autoSpaceDE w:val="0"/>
        <w:autoSpaceDN w:val="0"/>
        <w:adjustRightInd w:val="0"/>
        <w:ind w:left="562" w:hanging="562"/>
        <w:rPr>
          <w:u w:val="single"/>
          <w:lang w:val="sl-SI" w:eastAsia="ja-JP"/>
        </w:rPr>
      </w:pPr>
    </w:p>
    <w:p w14:paraId="070B39D3" w14:textId="77777777" w:rsidR="004B1871" w:rsidRDefault="00540DC8">
      <w:pPr>
        <w:numPr>
          <w:ilvl w:val="1"/>
          <w:numId w:val="35"/>
        </w:numPr>
        <w:autoSpaceDE w:val="0"/>
        <w:autoSpaceDN w:val="0"/>
        <w:adjustRightInd w:val="0"/>
        <w:rPr>
          <w:lang w:val="sl-SI" w:eastAsia="ja-JP"/>
        </w:rPr>
      </w:pPr>
      <w:r>
        <w:rPr>
          <w:lang w:val="sl-SI" w:eastAsia="ja-JP"/>
        </w:rPr>
        <w:t>Pri nekaterih bolnikih, ki prejemajo zdravilo Remsima, so se pojavili simptomi bolezni imunskega sistema, imenovane lupus.</w:t>
      </w:r>
    </w:p>
    <w:p w14:paraId="54B61A3C" w14:textId="77777777" w:rsidR="004B1871" w:rsidRDefault="00540DC8">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lupusa. Znaki vključujejo bolečino v sklepih ali izpuščaj na licih ali rokah, ki je občutljiv na sončno svetlobo.</w:t>
      </w:r>
    </w:p>
    <w:p w14:paraId="69194DAE" w14:textId="77777777" w:rsidR="004B1871" w:rsidRDefault="004B1871">
      <w:pPr>
        <w:rPr>
          <w:lang w:val="sl-SI"/>
        </w:rPr>
      </w:pPr>
    </w:p>
    <w:p w14:paraId="0AC5FCE8" w14:textId="77777777" w:rsidR="004B1871" w:rsidRDefault="00540DC8">
      <w:pPr>
        <w:keepNext/>
        <w:keepLines/>
        <w:outlineLvl w:val="0"/>
        <w:rPr>
          <w:b/>
          <w:lang w:val="sl-SI"/>
        </w:rPr>
      </w:pPr>
      <w:r>
        <w:rPr>
          <w:b/>
          <w:lang w:val="sl-SI"/>
        </w:rPr>
        <w:t>Otroci in mladostniki</w:t>
      </w:r>
    </w:p>
    <w:p w14:paraId="68840AF3" w14:textId="77777777" w:rsidR="004B1871" w:rsidRDefault="00540DC8">
      <w:pPr>
        <w:keepNext/>
        <w:keepLines/>
        <w:tabs>
          <w:tab w:val="left" w:pos="851"/>
        </w:tabs>
        <w:autoSpaceDE w:val="0"/>
        <w:autoSpaceDN w:val="0"/>
        <w:adjustRightInd w:val="0"/>
        <w:rPr>
          <w:u w:val="single"/>
          <w:lang w:val="sl-SI" w:eastAsia="ja-JP"/>
        </w:rPr>
      </w:pPr>
      <w:r>
        <w:rPr>
          <w:lang w:val="sl-SI" w:eastAsia="ja-JP"/>
        </w:rPr>
        <w:t>Tega zdravila ne smejo prejeti otroci in mladostniki, ki so mlajši od 18 </w:t>
      </w:r>
      <w:r>
        <w:rPr>
          <w:lang w:val="sl-SI"/>
        </w:rPr>
        <w:t>let, saj ni na voljo nobenih podatkov, ki bi potrdili varnost in učinkovitost zdravila pri tej starostni skupini.</w:t>
      </w:r>
    </w:p>
    <w:p w14:paraId="2CA4EEBC" w14:textId="77777777" w:rsidR="004B1871" w:rsidRDefault="004B1871">
      <w:pPr>
        <w:ind w:right="-2"/>
        <w:outlineLvl w:val="0"/>
        <w:rPr>
          <w:lang w:val="sl-SI"/>
        </w:rPr>
      </w:pPr>
    </w:p>
    <w:p w14:paraId="4E676FB2" w14:textId="77777777" w:rsidR="004B1871" w:rsidRDefault="00540DC8">
      <w:pPr>
        <w:ind w:right="-2"/>
        <w:outlineLvl w:val="0"/>
        <w:rPr>
          <w:lang w:val="sl-SI"/>
        </w:rPr>
      </w:pPr>
      <w:r>
        <w:rPr>
          <w:lang w:val="sl-SI"/>
        </w:rPr>
        <w:t>Če niste prepričani, ali kaj od naštetega velja za vas, se posvetujte z zdravnikom, preden boste prejeli zdravilo Remsima.</w:t>
      </w:r>
    </w:p>
    <w:p w14:paraId="7134F1DA" w14:textId="77777777" w:rsidR="004B1871" w:rsidRDefault="004B1871">
      <w:pPr>
        <w:rPr>
          <w:lang w:val="sl-SI"/>
        </w:rPr>
      </w:pPr>
    </w:p>
    <w:p w14:paraId="172F3182" w14:textId="77777777" w:rsidR="004B1871" w:rsidRDefault="00540DC8">
      <w:pPr>
        <w:keepNext/>
        <w:keepLines/>
        <w:outlineLvl w:val="0"/>
        <w:rPr>
          <w:b/>
          <w:lang w:val="sl-SI"/>
        </w:rPr>
      </w:pPr>
      <w:r>
        <w:rPr>
          <w:b/>
          <w:lang w:val="sl-SI"/>
        </w:rPr>
        <w:t>Druga zdravila in zdravilo Remsima</w:t>
      </w:r>
    </w:p>
    <w:p w14:paraId="088AFEB4" w14:textId="77777777" w:rsidR="004B1871" w:rsidRDefault="00540DC8">
      <w:pPr>
        <w:ind w:right="-2"/>
        <w:outlineLvl w:val="0"/>
        <w:rPr>
          <w:lang w:val="sl-SI"/>
        </w:rPr>
      </w:pPr>
      <w:r>
        <w:rPr>
          <w:lang w:val="sl-SI"/>
        </w:rPr>
        <w:t>Bolniki z vnetnimi boleznimi že prejemajo zdravila za zdravljenje le teh. Ta zdravila lahko povzročijo neželene učinke. Zdravnik vam bo svetoval, katera zdravila morate še naprej jemati tudi med zdravljenjem z zdravilom Remsima.</w:t>
      </w:r>
    </w:p>
    <w:p w14:paraId="5759F4E3" w14:textId="77777777" w:rsidR="004B1871" w:rsidRDefault="004B1871">
      <w:pPr>
        <w:ind w:right="-2"/>
        <w:outlineLvl w:val="0"/>
        <w:rPr>
          <w:lang w:val="sl-SI"/>
        </w:rPr>
      </w:pPr>
    </w:p>
    <w:p w14:paraId="31149CD4" w14:textId="77777777" w:rsidR="004B1871" w:rsidRDefault="00540DC8">
      <w:pPr>
        <w:rPr>
          <w:b/>
          <w:lang w:val="sl-SI"/>
        </w:rPr>
      </w:pPr>
      <w:r>
        <w:rPr>
          <w:lang w:val="sl-SI"/>
        </w:rPr>
        <w:t xml:space="preserve">Obvestite zdravnika, če jemljete, ste pred kratkim jemali </w:t>
      </w:r>
      <w:r>
        <w:rPr>
          <w:szCs w:val="24"/>
          <w:lang w:val="sl-SI"/>
        </w:rPr>
        <w:t xml:space="preserve">ali pa boste morda začeli jemati </w:t>
      </w:r>
      <w:r>
        <w:rPr>
          <w:lang w:val="sl-SI"/>
        </w:rPr>
        <w:t>katero koli drugo zdravilo, vključno s katerimi koli drugimi zdravili za zdravljenje Crohnove bolezni, ulceroznega kolitisa, revmatoidnega artritisa, ankilozirajočega spondilitisa, psoriatičnega artritisa ali psoriaze in z zdravili, ki se jih dobi brez recepta, kot so vitamini in rastlinski pripravki.</w:t>
      </w:r>
    </w:p>
    <w:p w14:paraId="7ED14E39" w14:textId="77777777" w:rsidR="004B1871" w:rsidRDefault="004B1871">
      <w:pPr>
        <w:ind w:right="-2"/>
        <w:outlineLvl w:val="0"/>
        <w:rPr>
          <w:lang w:val="sl-SI"/>
        </w:rPr>
      </w:pPr>
    </w:p>
    <w:p w14:paraId="3EB2DF69" w14:textId="77777777" w:rsidR="004B1871" w:rsidRDefault="00540DC8">
      <w:pPr>
        <w:keepNext/>
        <w:keepLines/>
        <w:outlineLvl w:val="0"/>
        <w:rPr>
          <w:lang w:val="sl-SI"/>
        </w:rPr>
      </w:pPr>
      <w:r>
        <w:rPr>
          <w:lang w:val="sl-SI"/>
        </w:rPr>
        <w:t>Še posebej povejte zdravniku, če uporabljate katero od naslednjih zdravil:</w:t>
      </w:r>
    </w:p>
    <w:p w14:paraId="6F319EFA" w14:textId="77777777" w:rsidR="004B1871" w:rsidRDefault="00540DC8">
      <w:pPr>
        <w:numPr>
          <w:ilvl w:val="0"/>
          <w:numId w:val="36"/>
        </w:numPr>
        <w:ind w:right="-2"/>
        <w:outlineLvl w:val="0"/>
        <w:rPr>
          <w:lang w:val="sl-SI"/>
        </w:rPr>
      </w:pPr>
      <w:r>
        <w:rPr>
          <w:lang w:val="sl-SI"/>
        </w:rPr>
        <w:t>Zdravila, ki vplivajo na vaš imunski sistem.</w:t>
      </w:r>
    </w:p>
    <w:p w14:paraId="5DACC2DF" w14:textId="77777777" w:rsidR="004B1871" w:rsidRDefault="00540DC8">
      <w:pPr>
        <w:numPr>
          <w:ilvl w:val="0"/>
          <w:numId w:val="36"/>
        </w:numPr>
        <w:ind w:right="-2"/>
        <w:outlineLvl w:val="0"/>
        <w:rPr>
          <w:lang w:val="sl-SI"/>
        </w:rPr>
      </w:pPr>
      <w:r>
        <w:rPr>
          <w:lang w:val="sl-SI"/>
        </w:rPr>
        <w:t>Kineret (ki vsebuje anakinra). Zdravili Remsima in Kineret se ne smeta uporabljati skupaj.</w:t>
      </w:r>
    </w:p>
    <w:p w14:paraId="47BCCE23" w14:textId="77777777" w:rsidR="004B1871" w:rsidRDefault="00540DC8">
      <w:pPr>
        <w:numPr>
          <w:ilvl w:val="0"/>
          <w:numId w:val="36"/>
        </w:numPr>
        <w:ind w:right="-2"/>
        <w:outlineLvl w:val="0"/>
        <w:rPr>
          <w:lang w:val="sl-SI" w:eastAsia="ko-KR"/>
        </w:rPr>
      </w:pPr>
      <w:r>
        <w:rPr>
          <w:lang w:val="sl-SI"/>
        </w:rPr>
        <w:t>Orencia (ki vsebuje abatacept). Zdravili Remsima in Orencia se ne smeta uporabljati skupaj.</w:t>
      </w:r>
    </w:p>
    <w:p w14:paraId="313CE87C" w14:textId="77777777" w:rsidR="004B1871" w:rsidRDefault="00540DC8">
      <w:pPr>
        <w:ind w:right="-2"/>
        <w:outlineLvl w:val="0"/>
        <w:rPr>
          <w:lang w:val="sl-SI" w:eastAsia="ko-KR"/>
        </w:rPr>
      </w:pPr>
      <w:r>
        <w:rPr>
          <w:lang w:val="sl-SI" w:eastAsia="ko-KR"/>
        </w:rPr>
        <w:t xml:space="preserve">Med uporabo zdravila Remsima ne smete prejeti živih cepiv. Če ste prejemali zdravilo Remsima med nosečnostjo </w:t>
      </w:r>
      <w:r>
        <w:rPr>
          <w:lang w:val="sl-SI"/>
        </w:rPr>
        <w:t>ali če prejemate zdravilo Remsima med dojenjem</w:t>
      </w:r>
      <w:r>
        <w:rPr>
          <w:lang w:val="sl-SI" w:eastAsia="ko-KR"/>
        </w:rPr>
        <w:t>, je pomembno, da o tem obvestite otrokovega zdravnika in druge zdravstvene delavce, ki skrbijo za vašega dojenčka, preden vaš dojenček prejme katero koli cepivo.</w:t>
      </w:r>
    </w:p>
    <w:p w14:paraId="08AFB9BD" w14:textId="77777777" w:rsidR="004B1871" w:rsidRDefault="004B1871">
      <w:pPr>
        <w:ind w:right="-2"/>
        <w:outlineLvl w:val="0"/>
        <w:rPr>
          <w:lang w:val="sl-SI" w:eastAsia="ko-KR"/>
        </w:rPr>
      </w:pPr>
    </w:p>
    <w:p w14:paraId="58752F39" w14:textId="77777777" w:rsidR="004B1871" w:rsidRDefault="00540DC8">
      <w:pPr>
        <w:ind w:right="-2"/>
        <w:outlineLvl w:val="0"/>
        <w:rPr>
          <w:lang w:val="sl-SI"/>
        </w:rPr>
      </w:pPr>
      <w:r>
        <w:rPr>
          <w:lang w:val="sl-SI"/>
        </w:rPr>
        <w:t xml:space="preserve">Če niste prepričani, ali kaj od naštetega velja za vas, se posvetujte z zdravnikom, farmacevtom ali medicinsko sestro, preden boste prejeli zdravilo Remsima. </w:t>
      </w:r>
    </w:p>
    <w:p w14:paraId="22A173F4" w14:textId="77777777" w:rsidR="004B1871" w:rsidRDefault="004B1871">
      <w:pPr>
        <w:ind w:right="-2"/>
        <w:outlineLvl w:val="0"/>
        <w:rPr>
          <w:lang w:val="sl-SI"/>
        </w:rPr>
      </w:pPr>
    </w:p>
    <w:p w14:paraId="26EA0DBE" w14:textId="77777777" w:rsidR="004B1871" w:rsidRDefault="00540DC8">
      <w:pPr>
        <w:keepNext/>
        <w:keepLines/>
        <w:outlineLvl w:val="0"/>
        <w:rPr>
          <w:b/>
          <w:lang w:val="sl-SI"/>
        </w:rPr>
      </w:pPr>
      <w:r>
        <w:rPr>
          <w:b/>
          <w:lang w:val="sl-SI"/>
        </w:rPr>
        <w:t>Nosečnost, dojenje in plodnost</w:t>
      </w:r>
    </w:p>
    <w:p w14:paraId="7C1DEB0A" w14:textId="67294736" w:rsidR="004B1871" w:rsidRDefault="00540DC8">
      <w:pPr>
        <w:numPr>
          <w:ilvl w:val="0"/>
          <w:numId w:val="37"/>
        </w:numPr>
        <w:rPr>
          <w:lang w:val="sl-SI"/>
        </w:rPr>
      </w:pPr>
      <w:r>
        <w:rPr>
          <w:lang w:val="sl-SI"/>
        </w:rPr>
        <w:t xml:space="preserve">Če ste noseči ali dojite, menite, da bi lahko bili noseči ali načrtujete zanositev, se posvetujte z zdravnikom, preden </w:t>
      </w:r>
      <w:r w:rsidRPr="00E23CBC">
        <w:rPr>
          <w:lang w:val="sl-SI"/>
        </w:rPr>
        <w:t>vzamete</w:t>
      </w:r>
      <w:r>
        <w:rPr>
          <w:lang w:val="sl-SI"/>
        </w:rPr>
        <w:t xml:space="preserve"> to zdravilo. Zdravilo Remsima se lahko uporablja med nosečnostjo ali med dojenjem le, če zdravnik meni, da je to pri vas potrebno. </w:t>
      </w:r>
    </w:p>
    <w:p w14:paraId="22CEE79B" w14:textId="77777777" w:rsidR="004B1871" w:rsidRDefault="00540DC8">
      <w:pPr>
        <w:numPr>
          <w:ilvl w:val="0"/>
          <w:numId w:val="37"/>
        </w:numPr>
        <w:rPr>
          <w:lang w:val="sl-SI"/>
        </w:rPr>
      </w:pPr>
      <w:r>
        <w:rPr>
          <w:lang w:val="sl-SI"/>
        </w:rPr>
        <w:t>Če prejemate zdravilo Remsima, je treba preprečiti nosečnost med zdravljenjem in še vsaj 6 mesecev po prenehanju zdravljenja. Glede uporabe kontracepcije med tem časom se posvetujte z zdravnikom.</w:t>
      </w:r>
    </w:p>
    <w:p w14:paraId="7697DA48" w14:textId="77777777" w:rsidR="004B1871" w:rsidRDefault="00540DC8">
      <w:pPr>
        <w:numPr>
          <w:ilvl w:val="0"/>
          <w:numId w:val="37"/>
        </w:numPr>
        <w:rPr>
          <w:lang w:val="sl-SI"/>
        </w:rPr>
      </w:pPr>
      <w:r>
        <w:rPr>
          <w:lang w:val="sl-SI"/>
        </w:rPr>
        <w:t xml:space="preserve">Če ste v času nosečnosti prejemali zdravilo Remsima, ima vaš dojenček lahko povečano tveganje za okužbe. </w:t>
      </w:r>
    </w:p>
    <w:p w14:paraId="3A9DE61B" w14:textId="77777777" w:rsidR="004B1871" w:rsidRDefault="00540DC8">
      <w:pPr>
        <w:numPr>
          <w:ilvl w:val="0"/>
          <w:numId w:val="38"/>
        </w:numPr>
        <w:tabs>
          <w:tab w:val="left" w:pos="567"/>
        </w:tabs>
        <w:ind w:left="567" w:hanging="567"/>
        <w:rPr>
          <w:lang w:val="sl-SI"/>
        </w:rPr>
      </w:pPr>
      <w:r>
        <w:rPr>
          <w:lang w:val="sl-SI"/>
        </w:rPr>
        <w:t>Pomembno je, da zdravnike vašega dojenčka in druge zdravstvene delavce obvestite, da ste prejemali zdravilo Remsima, preden vaš dojenček prejme ka</w:t>
      </w:r>
      <w:r>
        <w:rPr>
          <w:lang w:val="sl-SI" w:eastAsia="ko-KR"/>
        </w:rPr>
        <w:t>tero</w:t>
      </w:r>
      <w:r>
        <w:rPr>
          <w:lang w:val="sl-SI"/>
        </w:rPr>
        <w:t>koli cepivo. Če ste v času nosečnosti prejeli zdravilo Remsima, lahko cepljenje dojenčka s cepivom BCG (uporablja se za preprečevanje tuberkuloze) v obdobju 12 mesecev po rojstvu povzroči okužbo z resnimi zapleti, vključno s smrtjo. Živih cepiv, kot je cepivo BCG, se vašemu dojenčku ne sme dati v obdobju 12 mesecev po rojstvu, razen če zdravnik vašega dojenčka predlaga drugače. Za več informacij glejte poglavje o cepljenjih.</w:t>
      </w:r>
    </w:p>
    <w:p w14:paraId="56916DA7" w14:textId="77777777" w:rsidR="004B1871" w:rsidRPr="00257BFF" w:rsidRDefault="00540DC8">
      <w:pPr>
        <w:numPr>
          <w:ilvl w:val="0"/>
          <w:numId w:val="38"/>
        </w:numPr>
        <w:tabs>
          <w:tab w:val="left" w:pos="567"/>
        </w:tabs>
        <w:ind w:left="567" w:hanging="567"/>
        <w:rPr>
          <w:lang w:val="sl-SI"/>
        </w:rPr>
      </w:pPr>
      <w:r w:rsidRPr="00257BFF">
        <w:rPr>
          <w:lang w:val="sl-SI"/>
        </w:rPr>
        <w:t>Če dojite, je pomembno, da zdravnike vašega dojenčka in druge zdravstvene delavce obvestite o vaši uporabi zdravila Remsima, preden vaš dojenček prejme katero koli cepivo. Živih cepiv se vašemu dojenčku ne sme dati med dojenjem, razen če zdravnik vašega dojenčka predlaga drugače.</w:t>
      </w:r>
    </w:p>
    <w:p w14:paraId="24288353" w14:textId="77777777" w:rsidR="004B1871" w:rsidRDefault="00540DC8">
      <w:pPr>
        <w:numPr>
          <w:ilvl w:val="0"/>
          <w:numId w:val="37"/>
        </w:numPr>
        <w:rPr>
          <w:lang w:val="sl-SI"/>
        </w:rPr>
      </w:pPr>
      <w:r>
        <w:rPr>
          <w:lang w:val="sl-SI"/>
        </w:rPr>
        <w:t>Pri dojenčkih, rojenih materam, ki so bile med nosečnostjo zdravljenje z infliksimabom, so poročali o močnem znižanju števila belih krvnih celic. Če ima vaš dojenček pogosto zvišano telesno temperaturo ali okužbe, takoj obvestite njegovega zdravnika.</w:t>
      </w:r>
    </w:p>
    <w:p w14:paraId="4142D0F5" w14:textId="77777777" w:rsidR="004B1871" w:rsidRDefault="004B1871">
      <w:pPr>
        <w:rPr>
          <w:lang w:val="sl-SI"/>
        </w:rPr>
      </w:pPr>
    </w:p>
    <w:p w14:paraId="3B571D9F" w14:textId="77777777" w:rsidR="004B1871" w:rsidRDefault="00540DC8">
      <w:pPr>
        <w:keepNext/>
        <w:keepLines/>
        <w:outlineLvl w:val="0"/>
        <w:rPr>
          <w:lang w:val="sl-SI"/>
        </w:rPr>
      </w:pPr>
      <w:r>
        <w:rPr>
          <w:b/>
          <w:lang w:val="sl-SI"/>
        </w:rPr>
        <w:t xml:space="preserve">Vpliv na sposobnost upravljanja vozil in strojev </w:t>
      </w:r>
    </w:p>
    <w:p w14:paraId="181835B4" w14:textId="77777777" w:rsidR="004B1871" w:rsidRDefault="00540DC8">
      <w:pPr>
        <w:tabs>
          <w:tab w:val="left" w:pos="567"/>
        </w:tabs>
        <w:rPr>
          <w:lang w:val="sl-SI"/>
        </w:rPr>
      </w:pPr>
      <w:r>
        <w:rPr>
          <w:lang w:val="sl-SI"/>
        </w:rPr>
        <w:t>Zdravilo Remsima verjetno ne vpliva na vašo sposobnost vožnje in upravljanja z orodji ali stroji. Če se po prejemu zdravila Remsima počutite utrujeni, omotični ali se ne počutite dobro, ne smete voziti ali upravljati kakršnih koli orodij ali strojev.</w:t>
      </w:r>
    </w:p>
    <w:p w14:paraId="73D1052B" w14:textId="77777777" w:rsidR="004B1871" w:rsidRDefault="004B1871">
      <w:pPr>
        <w:ind w:right="-29"/>
        <w:outlineLvl w:val="0"/>
        <w:rPr>
          <w:lang w:val="sl-SI"/>
        </w:rPr>
      </w:pPr>
    </w:p>
    <w:p w14:paraId="34C0271A" w14:textId="437D2A8B" w:rsidR="004B1871" w:rsidRDefault="00540DC8">
      <w:pPr>
        <w:ind w:right="-29"/>
        <w:outlineLvl w:val="0"/>
        <w:rPr>
          <w:b/>
          <w:bCs/>
          <w:lang w:val="sl-SI"/>
        </w:rPr>
      </w:pPr>
      <w:r>
        <w:rPr>
          <w:b/>
          <w:bCs/>
          <w:lang w:val="sl-SI"/>
        </w:rPr>
        <w:t>Zdravilo Remsima vsebuje natrij in sorbitol</w:t>
      </w:r>
    </w:p>
    <w:p w14:paraId="4AA8DA40" w14:textId="77777777" w:rsidR="004B1871" w:rsidRDefault="00540DC8">
      <w:pPr>
        <w:ind w:right="-29"/>
        <w:outlineLvl w:val="0"/>
        <w:rPr>
          <w:lang w:val="sl-SI"/>
        </w:rPr>
      </w:pPr>
      <w:r>
        <w:rPr>
          <w:lang w:val="sl-SI"/>
        </w:rPr>
        <w:t>To zdravilo vsebuje manj kot 1 mmol (23 mg) natrija na odmerek, kar v bistvu pomeni “brez natrija” in 45 mg Sorbitola na en 120-mg odmerek.</w:t>
      </w:r>
    </w:p>
    <w:p w14:paraId="4AC99FDE" w14:textId="77777777" w:rsidR="004B1871" w:rsidRDefault="004B1871">
      <w:pPr>
        <w:ind w:right="-29"/>
        <w:outlineLvl w:val="0"/>
        <w:rPr>
          <w:lang w:val="sl-SI"/>
        </w:rPr>
      </w:pPr>
    </w:p>
    <w:p w14:paraId="0F347486" w14:textId="77777777" w:rsidR="00FA4307" w:rsidRPr="00FA4307" w:rsidRDefault="00FA4307" w:rsidP="00FA4307">
      <w:pPr>
        <w:ind w:right="-29"/>
        <w:outlineLvl w:val="0"/>
        <w:rPr>
          <w:b/>
          <w:bCs/>
          <w:lang w:val="sl-SI"/>
        </w:rPr>
      </w:pPr>
      <w:r w:rsidRPr="00FA4307">
        <w:rPr>
          <w:b/>
          <w:bCs/>
          <w:lang w:val="sl-SI"/>
        </w:rPr>
        <w:t>Zdravilo Remsima vsebuje polisorbat 80</w:t>
      </w:r>
    </w:p>
    <w:p w14:paraId="02018DB5" w14:textId="6E5C0EDA" w:rsidR="00FA4307" w:rsidRDefault="00FA4307">
      <w:pPr>
        <w:ind w:right="-29"/>
        <w:outlineLvl w:val="0"/>
        <w:rPr>
          <w:lang w:val="sl-SI"/>
        </w:rPr>
      </w:pPr>
      <w:r w:rsidRPr="00FA4307">
        <w:rPr>
          <w:lang w:val="sl-SI"/>
        </w:rPr>
        <w:t>To zdravilo vsebuje 0,5 mg polisorbata 80 v en</w:t>
      </w:r>
      <w:r>
        <w:rPr>
          <w:lang w:val="sl-SI"/>
        </w:rPr>
        <w:t>em</w:t>
      </w:r>
      <w:r w:rsidRPr="00FA4307">
        <w:rPr>
          <w:lang w:val="sl-SI"/>
        </w:rPr>
        <w:t xml:space="preserve"> napolnjen</w:t>
      </w:r>
      <w:r>
        <w:rPr>
          <w:lang w:val="sl-SI"/>
        </w:rPr>
        <w:t>em</w:t>
      </w:r>
      <w:r w:rsidRPr="00FA4307">
        <w:rPr>
          <w:lang w:val="sl-SI"/>
        </w:rPr>
        <w:t xml:space="preserve"> injekcijsk</w:t>
      </w:r>
      <w:r>
        <w:rPr>
          <w:lang w:val="sl-SI"/>
        </w:rPr>
        <w:t>em peresniku, kar je enako 0,5 mg/ml</w:t>
      </w:r>
      <w:r w:rsidRPr="00FA4307">
        <w:rPr>
          <w:lang w:val="sl-SI"/>
        </w:rPr>
        <w:t>. Polisorbati lahko povzročijo alergijske reakcije. Povejte zdravniku, če imate kakršno koli poznano alergijo.</w:t>
      </w:r>
    </w:p>
    <w:p w14:paraId="5C040D3D" w14:textId="77777777" w:rsidR="000601A2" w:rsidRDefault="000601A2">
      <w:pPr>
        <w:ind w:right="-29"/>
        <w:outlineLvl w:val="0"/>
        <w:rPr>
          <w:lang w:val="sl-SI"/>
        </w:rPr>
      </w:pPr>
    </w:p>
    <w:p w14:paraId="3406E097" w14:textId="77777777" w:rsidR="004B1871" w:rsidRDefault="004B1871">
      <w:pPr>
        <w:ind w:right="-29"/>
        <w:outlineLvl w:val="0"/>
        <w:rPr>
          <w:lang w:val="sl-SI"/>
        </w:rPr>
      </w:pPr>
    </w:p>
    <w:p w14:paraId="06E2CBA3" w14:textId="77777777" w:rsidR="004B1871" w:rsidRDefault="00540DC8">
      <w:pPr>
        <w:keepNext/>
        <w:rPr>
          <w:b/>
          <w:lang w:val="sl-SI"/>
        </w:rPr>
      </w:pPr>
      <w:r>
        <w:rPr>
          <w:b/>
          <w:lang w:val="sl-SI"/>
        </w:rPr>
        <w:t>3.</w:t>
      </w:r>
      <w:r>
        <w:rPr>
          <w:b/>
          <w:lang w:val="sl-SI"/>
        </w:rPr>
        <w:tab/>
        <w:t>Kako uporabljati zdravilo Remsima</w:t>
      </w:r>
    </w:p>
    <w:p w14:paraId="45AAEA55" w14:textId="77777777" w:rsidR="004B1871" w:rsidRDefault="004B1871">
      <w:pPr>
        <w:keepNext/>
        <w:rPr>
          <w:lang w:val="sl-SI"/>
        </w:rPr>
      </w:pPr>
    </w:p>
    <w:p w14:paraId="48EC889C" w14:textId="77777777" w:rsidR="004B1871" w:rsidRDefault="00540DC8">
      <w:pPr>
        <w:numPr>
          <w:ilvl w:val="12"/>
          <w:numId w:val="0"/>
        </w:numPr>
        <w:ind w:right="-2"/>
        <w:rPr>
          <w:lang w:val="sl-SI"/>
        </w:rPr>
      </w:pPr>
      <w:r>
        <w:rPr>
          <w:lang w:val="sl-SI"/>
        </w:rPr>
        <w:t xml:space="preserve">Pri uporabi tega zdravila natančno upoštevajte navodila zdravnika. Če ste negotovi, se posvetujte z zdravnikom. </w:t>
      </w:r>
    </w:p>
    <w:p w14:paraId="35419852" w14:textId="77777777" w:rsidR="004B1871" w:rsidRDefault="004B1871">
      <w:pPr>
        <w:rPr>
          <w:lang w:val="sl-SI"/>
        </w:rPr>
      </w:pPr>
    </w:p>
    <w:p w14:paraId="307D5EDA" w14:textId="77777777" w:rsidR="004B1871" w:rsidRDefault="00540DC8">
      <w:pPr>
        <w:keepNext/>
        <w:rPr>
          <w:b/>
          <w:lang w:val="sl-SI"/>
        </w:rPr>
      </w:pPr>
      <w:r>
        <w:rPr>
          <w:b/>
          <w:lang w:val="sl-SI"/>
        </w:rPr>
        <w:t>Revmatoidni artritis</w:t>
      </w:r>
    </w:p>
    <w:p w14:paraId="749779C7" w14:textId="697FA506" w:rsidR="007E6839" w:rsidRPr="00EE3548" w:rsidRDefault="007E6839" w:rsidP="007E6839">
      <w:pPr>
        <w:keepNext/>
        <w:rPr>
          <w:lang w:val="sl-SI"/>
        </w:rPr>
      </w:pPr>
      <w:r>
        <w:rPr>
          <w:lang w:val="sl-SI"/>
        </w:rPr>
        <w:t xml:space="preserve">Zdravnik bo začel zdravljenje z dvema intravenskima infuzijama infliksimaba ali brez njiju, v odmerku 3 mg za kilogram telesne mase (ki ju boste prejeli v veno, običajno na roki, v obdobju dveh ur). Če sta </w:t>
      </w:r>
      <w:r w:rsidRPr="00EE3548">
        <w:rPr>
          <w:lang w:val="sl-SI"/>
        </w:rPr>
        <w:t>za začetek zdravljenja dani dve intravenski infuziji infliksimaba, boste odmerka boste prejeli v razmiku dveh tednov z intravensko infuzijo. 4 tedne po zadnji intravenski infuziji boste zdravilo Remsima prejeli z injekcijo pod kožo (subkutano injiciranje). Če sta za začetek zdravljenja dana odmerka zdravila Remsima v obliki subkutanih injekcij, je treba zdravilo Remsima 120 mg dati v obliki subkutane injekcije, ki ji sledijo dodatne subkutane injekcije v 1., 2., 3. in 4. tednu po prvi injekciji, nato pa vsaka 2 tedna.</w:t>
      </w:r>
    </w:p>
    <w:p w14:paraId="7227B596" w14:textId="77777777" w:rsidR="007E6839" w:rsidRPr="00EE3548" w:rsidRDefault="007E6839" w:rsidP="007E6839">
      <w:pPr>
        <w:keepNext/>
        <w:rPr>
          <w:lang w:val="sl-SI"/>
        </w:rPr>
      </w:pPr>
      <w:r w:rsidRPr="00EE3548">
        <w:rPr>
          <w:lang w:val="sl-SI"/>
        </w:rPr>
        <w:t>Običajni priporočeni odmerek zdravila Remsima za subkutano injiciranje je 120 mg enkrat na dva tedna ne glede na telesno maso.</w:t>
      </w:r>
    </w:p>
    <w:p w14:paraId="57BA4676" w14:textId="77777777" w:rsidR="004B1871" w:rsidRPr="007E6839" w:rsidRDefault="004B1871">
      <w:pPr>
        <w:keepNext/>
        <w:rPr>
          <w:lang w:val="sl-SI"/>
        </w:rPr>
      </w:pPr>
    </w:p>
    <w:p w14:paraId="202E1115" w14:textId="77777777" w:rsidR="004B1871" w:rsidRDefault="00540DC8">
      <w:pPr>
        <w:keepNext/>
        <w:rPr>
          <w:b/>
          <w:lang w:val="sl-SI"/>
        </w:rPr>
      </w:pPr>
      <w:r>
        <w:rPr>
          <w:b/>
          <w:lang w:val="sl-SI"/>
        </w:rPr>
        <w:t>Psoriatični artritis, ankilozirajoči spondilitis (Bechterew sindrom) in psoriaza</w:t>
      </w:r>
    </w:p>
    <w:p w14:paraId="2B603655" w14:textId="60EAD38F" w:rsidR="00006B76" w:rsidRPr="00EE3548" w:rsidRDefault="00006B76" w:rsidP="00006B76">
      <w:pPr>
        <w:keepNext/>
        <w:rPr>
          <w:lang w:val="sl-SI"/>
        </w:rPr>
      </w:pPr>
      <w:r w:rsidRPr="00EE3548">
        <w:rPr>
          <w:lang w:val="sl-SI"/>
        </w:rPr>
        <w:t xml:space="preserve">Zdravnik bo začel zdravljenje z dvema intravenskima infuzijama infliksimaba v odmerku 5 mg na kilogram telesne mase (ki ju boste prejeli v veno, običajno na roki, v obdobju dveh ur). Odmerka boste prejeli v razmiku dveh tednov z intravensko infuzijo. 4 tedne po zadnji intravenski infuziji boste zdravilo Remsima prejeli z injekcijo pod kožo (subkutano injiciranje). </w:t>
      </w:r>
    </w:p>
    <w:p w14:paraId="25112942" w14:textId="77777777" w:rsidR="00006B76" w:rsidRPr="00EE3548" w:rsidRDefault="00006B76" w:rsidP="00006B76">
      <w:pPr>
        <w:keepNext/>
        <w:rPr>
          <w:lang w:val="sl-SI"/>
        </w:rPr>
      </w:pPr>
      <w:r w:rsidRPr="00EE3548">
        <w:rPr>
          <w:lang w:val="sl-SI"/>
        </w:rPr>
        <w:t>Običajni priporočeni odmerek zdravila Remsima za subkutano injiciranje je 120 mg enkrat na dva tedna, ne glede na telesno maso.</w:t>
      </w:r>
    </w:p>
    <w:p w14:paraId="3BEDBC82" w14:textId="77777777" w:rsidR="004B1871" w:rsidRPr="00006B76" w:rsidRDefault="004B1871">
      <w:pPr>
        <w:keepNext/>
        <w:rPr>
          <w:b/>
          <w:lang w:val="sl-SI"/>
        </w:rPr>
      </w:pPr>
    </w:p>
    <w:p w14:paraId="2A65AD5B" w14:textId="77777777" w:rsidR="004B1871" w:rsidRDefault="00540DC8">
      <w:pPr>
        <w:keepNext/>
        <w:rPr>
          <w:b/>
          <w:lang w:val="sl-SI"/>
        </w:rPr>
      </w:pPr>
      <w:r>
        <w:rPr>
          <w:b/>
          <w:lang w:val="sl-SI"/>
        </w:rPr>
        <w:t xml:space="preserve">Crohnova bolezen in ulcerozni kolitis </w:t>
      </w:r>
    </w:p>
    <w:p w14:paraId="3CCEB8B6" w14:textId="7351EA64" w:rsidR="00E40292" w:rsidRPr="00EE3548" w:rsidRDefault="00E40292" w:rsidP="00E40292">
      <w:pPr>
        <w:keepNext/>
        <w:rPr>
          <w:lang w:val="sl-SI"/>
        </w:rPr>
      </w:pPr>
      <w:r w:rsidRPr="00EE3548">
        <w:rPr>
          <w:lang w:val="sl-SI"/>
        </w:rPr>
        <w:t xml:space="preserve">Zdravnik bo začel zdravljenje z dvema ali tremi intravenskimi infuzijami infliksimaba v odmerku 5 mg na kilogram telesne mase (ki ju boste prejeli v veno, običajno na roki, v obdobju dveh ur). Odmerka boste prejeli v razmiku dveh tednov z intravensko infuzijo, 4 tedne po drugi infuziji pa se lahko da dodatna intravenska infuzija. 4 tedne po zadnji intravenski infuziji boste zdravilo Remsima prejeli z injekcijo pod kožo (subkutano injiciranje). </w:t>
      </w:r>
    </w:p>
    <w:p w14:paraId="6190FD59" w14:textId="77777777" w:rsidR="00E40292" w:rsidRPr="00EE3548" w:rsidRDefault="00E40292" w:rsidP="00E40292">
      <w:pPr>
        <w:keepNext/>
        <w:rPr>
          <w:lang w:val="sl-SI"/>
        </w:rPr>
      </w:pPr>
      <w:r w:rsidRPr="00EE3548">
        <w:rPr>
          <w:lang w:val="sl-SI"/>
        </w:rPr>
        <w:t>Običajni priporočeni odmerek zdravila Remsima za subkutano injiciranje je 120 mg enkrat na dva tedna, ne glede na telesno maso.</w:t>
      </w:r>
    </w:p>
    <w:p w14:paraId="39E50A30" w14:textId="77777777" w:rsidR="004B1871" w:rsidRPr="00E40292" w:rsidRDefault="004B1871">
      <w:pPr>
        <w:keepNext/>
        <w:rPr>
          <w:lang w:val="sl-SI"/>
        </w:rPr>
      </w:pPr>
    </w:p>
    <w:p w14:paraId="0BBE3C93" w14:textId="77777777" w:rsidR="003B580B" w:rsidRDefault="003B580B" w:rsidP="003B580B">
      <w:pPr>
        <w:keepNext/>
        <w:keepLines/>
        <w:outlineLvl w:val="0"/>
        <w:rPr>
          <w:b/>
          <w:bCs/>
          <w:lang w:val="sl-SI"/>
        </w:rPr>
      </w:pPr>
      <w:r>
        <w:rPr>
          <w:b/>
          <w:bCs/>
          <w:lang w:val="sl-SI"/>
        </w:rPr>
        <w:t xml:space="preserve">Kako uporabljati zdravilo Remsima </w:t>
      </w:r>
    </w:p>
    <w:p w14:paraId="40FEF8CD" w14:textId="77777777" w:rsidR="00F970E2" w:rsidRPr="00EE3548" w:rsidRDefault="00F970E2" w:rsidP="00F970E2">
      <w:pPr>
        <w:numPr>
          <w:ilvl w:val="0"/>
          <w:numId w:val="39"/>
        </w:numPr>
        <w:rPr>
          <w:lang w:val="sl-SI"/>
        </w:rPr>
      </w:pPr>
      <w:r w:rsidRPr="00EE3548">
        <w:rPr>
          <w:lang w:val="sl-SI"/>
        </w:rPr>
        <w:t>Zdravilo Remsima 120 mg raztopina za injiciranje se daje izključno z injiciranjem pod kožo (subkutana uporaba). Pomembno je, da preverite nalepko zdravila in zagotovite, da boste prejeli ustrezno obliko zdravila, ki vam je bila predpisana.</w:t>
      </w:r>
    </w:p>
    <w:p w14:paraId="109BA7EB" w14:textId="37D7F392" w:rsidR="00F970E2" w:rsidRDefault="00F970E2" w:rsidP="00F970E2">
      <w:pPr>
        <w:numPr>
          <w:ilvl w:val="0"/>
          <w:numId w:val="39"/>
        </w:numPr>
        <w:autoSpaceDE w:val="0"/>
        <w:autoSpaceDN w:val="0"/>
        <w:adjustRightInd w:val="0"/>
        <w:rPr>
          <w:lang w:val="sl-SI" w:eastAsia="ja-JP"/>
        </w:rPr>
      </w:pPr>
      <w:r w:rsidRPr="00EE3548">
        <w:rPr>
          <w:lang w:val="sl-SI" w:eastAsia="ja-JP"/>
        </w:rPr>
        <w:t>Za bolnike z revmatoidnim artritisom: vaš zdravnik bo</w:t>
      </w:r>
      <w:r>
        <w:rPr>
          <w:lang w:val="sl-SI" w:eastAsia="ja-JP"/>
        </w:rPr>
        <w:t xml:space="preserve"> morda začel zdravljenje z zdravilom Remsima z odmerki intravenske infuzije infliksimaba ali brez njih. Za bolnike z ankilozirajočim spondilitisom, psoriatičnim artritisom ali luskavico: za začetek zdravljenja z zdravilom Remsima boste dobili dva odmerka intravenske infuzije infliksimaba. Za bolnike z Crohnovo boleznijo ali ulceroznim kolitisom: za začetek zdravljenja z zdravilom</w:t>
      </w:r>
      <w:r w:rsidRPr="00D412C3">
        <w:rPr>
          <w:lang w:val="sl-SI" w:eastAsia="ja-JP"/>
        </w:rPr>
        <w:t xml:space="preserve"> </w:t>
      </w:r>
      <w:r>
        <w:rPr>
          <w:lang w:val="sl-SI" w:eastAsia="ja-JP"/>
        </w:rPr>
        <w:t>Remsima boste prejeli dve ali tri intravenske infuzije infliksimaba.</w:t>
      </w:r>
    </w:p>
    <w:p w14:paraId="3E8594E0" w14:textId="2371ACE0" w:rsidR="00F970E2" w:rsidRDefault="00F970E2" w:rsidP="00F970E2">
      <w:pPr>
        <w:numPr>
          <w:ilvl w:val="0"/>
          <w:numId w:val="39"/>
        </w:numPr>
        <w:autoSpaceDE w:val="0"/>
        <w:autoSpaceDN w:val="0"/>
        <w:adjustRightInd w:val="0"/>
        <w:rPr>
          <w:lang w:val="sl-SI" w:eastAsia="ja-JP"/>
        </w:rPr>
      </w:pPr>
      <w:r>
        <w:rPr>
          <w:lang w:val="sl-SI" w:eastAsia="ja-JP"/>
        </w:rPr>
        <w:t>Za bolnike z revmatoidnim artritisom: če ste zdravljenje z zdravilom Remsima začeli brez dveh odmerkov intravenske infuzije infliksimaba, spodnja tabela prikazuje, kako pogosto boste zdravilo Remsima 120 mg subkutano dobivali po prvem odmerku.</w:t>
      </w:r>
    </w:p>
    <w:p w14:paraId="10DE86E1" w14:textId="77777777" w:rsidR="003B580B" w:rsidRPr="00F970E2" w:rsidRDefault="003B580B" w:rsidP="003B580B">
      <w:pPr>
        <w:pStyle w:val="affe"/>
        <w:rPr>
          <w:lang w:val="sl-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3B580B" w14:paraId="7545D004" w14:textId="77777777" w:rsidTr="00AE5893">
        <w:trPr>
          <w:cantSplit/>
          <w:jc w:val="center"/>
        </w:trPr>
        <w:tc>
          <w:tcPr>
            <w:tcW w:w="3480" w:type="dxa"/>
          </w:tcPr>
          <w:p w14:paraId="066986D2" w14:textId="1AAD30D1" w:rsidR="003B580B" w:rsidRDefault="003B580B" w:rsidP="00A8367F">
            <w:pPr>
              <w:outlineLvl w:val="0"/>
            </w:pPr>
            <w:r>
              <w:t>2. odmerek</w:t>
            </w:r>
          </w:p>
        </w:tc>
        <w:tc>
          <w:tcPr>
            <w:tcW w:w="4440" w:type="dxa"/>
          </w:tcPr>
          <w:p w14:paraId="1965E66E" w14:textId="013693C0" w:rsidR="003B580B" w:rsidRDefault="003B580B" w:rsidP="00A8367F">
            <w:pPr>
              <w:outlineLvl w:val="0"/>
            </w:pPr>
            <w:r>
              <w:t>1 teden po 1. odmerku</w:t>
            </w:r>
          </w:p>
        </w:tc>
      </w:tr>
      <w:tr w:rsidR="003B580B" w14:paraId="31CCE0D1" w14:textId="77777777" w:rsidTr="00AE5893">
        <w:trPr>
          <w:cantSplit/>
          <w:jc w:val="center"/>
        </w:trPr>
        <w:tc>
          <w:tcPr>
            <w:tcW w:w="3480" w:type="dxa"/>
          </w:tcPr>
          <w:p w14:paraId="124A234A" w14:textId="25CEEDB7" w:rsidR="003B580B" w:rsidRDefault="003B580B" w:rsidP="00A8367F">
            <w:pPr>
              <w:outlineLvl w:val="0"/>
            </w:pPr>
            <w:r>
              <w:t>3. odmerek</w:t>
            </w:r>
          </w:p>
        </w:tc>
        <w:tc>
          <w:tcPr>
            <w:tcW w:w="4440" w:type="dxa"/>
          </w:tcPr>
          <w:p w14:paraId="41388ED9" w14:textId="3795EC3C" w:rsidR="003B580B" w:rsidRDefault="003B580B" w:rsidP="00A8367F">
            <w:pPr>
              <w:outlineLvl w:val="0"/>
            </w:pPr>
            <w:r>
              <w:t>2 tedna po 1. odmerku</w:t>
            </w:r>
          </w:p>
        </w:tc>
      </w:tr>
      <w:tr w:rsidR="003B580B" w14:paraId="3E195D3A" w14:textId="77777777" w:rsidTr="00AE5893">
        <w:trPr>
          <w:cantSplit/>
          <w:jc w:val="center"/>
        </w:trPr>
        <w:tc>
          <w:tcPr>
            <w:tcW w:w="3480" w:type="dxa"/>
          </w:tcPr>
          <w:p w14:paraId="1BD97E6E" w14:textId="0D948D62" w:rsidR="003B580B" w:rsidRDefault="003B580B" w:rsidP="00A8367F">
            <w:pPr>
              <w:outlineLvl w:val="0"/>
            </w:pPr>
            <w:r>
              <w:t>4. odmerek</w:t>
            </w:r>
          </w:p>
        </w:tc>
        <w:tc>
          <w:tcPr>
            <w:tcW w:w="4440" w:type="dxa"/>
          </w:tcPr>
          <w:p w14:paraId="01D406E6" w14:textId="0E1FD50D" w:rsidR="003B580B" w:rsidRDefault="003B580B" w:rsidP="00A8367F">
            <w:pPr>
              <w:outlineLvl w:val="0"/>
            </w:pPr>
            <w:r>
              <w:t>3 tedni po 1. odmerku</w:t>
            </w:r>
          </w:p>
        </w:tc>
      </w:tr>
      <w:tr w:rsidR="003B580B" w14:paraId="57F63C68" w14:textId="77777777" w:rsidTr="00AE5893">
        <w:trPr>
          <w:cantSplit/>
          <w:jc w:val="center"/>
        </w:trPr>
        <w:tc>
          <w:tcPr>
            <w:tcW w:w="3480" w:type="dxa"/>
          </w:tcPr>
          <w:p w14:paraId="6E1A5256" w14:textId="763D17E8" w:rsidR="003B580B" w:rsidRDefault="003B580B" w:rsidP="00A8367F">
            <w:pPr>
              <w:outlineLvl w:val="0"/>
            </w:pPr>
            <w:r>
              <w:t>5. odmerek</w:t>
            </w:r>
          </w:p>
        </w:tc>
        <w:tc>
          <w:tcPr>
            <w:tcW w:w="4440" w:type="dxa"/>
          </w:tcPr>
          <w:p w14:paraId="02D59D0A" w14:textId="2773189D" w:rsidR="003B580B" w:rsidRDefault="003B580B" w:rsidP="00A8367F">
            <w:pPr>
              <w:outlineLvl w:val="0"/>
            </w:pPr>
            <w:r>
              <w:t>4 tedni po 1. odmerku</w:t>
            </w:r>
          </w:p>
        </w:tc>
      </w:tr>
      <w:tr w:rsidR="003B580B" w:rsidRPr="004E0CBC" w14:paraId="58AA0141" w14:textId="77777777" w:rsidTr="00AE5893">
        <w:trPr>
          <w:cantSplit/>
          <w:jc w:val="center"/>
        </w:trPr>
        <w:tc>
          <w:tcPr>
            <w:tcW w:w="3480" w:type="dxa"/>
          </w:tcPr>
          <w:p w14:paraId="1C784F55" w14:textId="324EB983" w:rsidR="003B580B" w:rsidRDefault="003B580B" w:rsidP="00A8367F">
            <w:pPr>
              <w:outlineLvl w:val="0"/>
              <w:rPr>
                <w:lang w:eastAsia="ko-KR"/>
              </w:rPr>
            </w:pPr>
            <w:r>
              <w:t>Nadaljnji odmerki</w:t>
            </w:r>
          </w:p>
        </w:tc>
        <w:tc>
          <w:tcPr>
            <w:tcW w:w="4440" w:type="dxa"/>
          </w:tcPr>
          <w:p w14:paraId="4E88296C" w14:textId="112FAB90" w:rsidR="003B580B" w:rsidRDefault="003B580B" w:rsidP="00A8367F">
            <w:pPr>
              <w:outlineLvl w:val="0"/>
              <w:rPr>
                <w:lang w:val="pl-PL"/>
              </w:rPr>
            </w:pPr>
            <w:r>
              <w:rPr>
                <w:lang w:val="pl-PL"/>
              </w:rPr>
              <w:t>6 tednov po 1. odmerku in nato vsaka 2 tedna</w:t>
            </w:r>
          </w:p>
        </w:tc>
      </w:tr>
    </w:tbl>
    <w:p w14:paraId="0CFEFF78" w14:textId="77777777" w:rsidR="003B580B" w:rsidRDefault="003B580B" w:rsidP="003B580B">
      <w:pPr>
        <w:autoSpaceDE w:val="0"/>
        <w:autoSpaceDN w:val="0"/>
        <w:adjustRightInd w:val="0"/>
        <w:ind w:left="567"/>
        <w:rPr>
          <w:lang w:val="sl-SI" w:eastAsia="ja-JP"/>
        </w:rPr>
      </w:pPr>
    </w:p>
    <w:p w14:paraId="003C49EB" w14:textId="153D47BF" w:rsidR="001E1A03" w:rsidRDefault="001E1A03" w:rsidP="001E1A03">
      <w:pPr>
        <w:numPr>
          <w:ilvl w:val="0"/>
          <w:numId w:val="39"/>
        </w:numPr>
        <w:autoSpaceDE w:val="0"/>
        <w:autoSpaceDN w:val="0"/>
        <w:adjustRightInd w:val="0"/>
        <w:rPr>
          <w:lang w:val="sl-SI" w:eastAsia="ja-JP"/>
        </w:rPr>
      </w:pPr>
      <w:r w:rsidRPr="00C66643">
        <w:rPr>
          <w:lang w:val="sl-SI" w:eastAsia="ja-JP"/>
        </w:rPr>
        <w:t xml:space="preserve">Zdravnik ali medicinska sestra </w:t>
      </w:r>
      <w:r>
        <w:rPr>
          <w:lang w:val="sl-SI" w:eastAsia="ja-JP"/>
        </w:rPr>
        <w:t xml:space="preserve">vam </w:t>
      </w:r>
      <w:r w:rsidRPr="00C66643">
        <w:rPr>
          <w:lang w:val="sl-SI" w:eastAsia="ja-JP"/>
        </w:rPr>
        <w:t>bo</w:t>
      </w:r>
      <w:r>
        <w:rPr>
          <w:lang w:val="sl-SI" w:eastAsia="ja-JP"/>
        </w:rPr>
        <w:t>sta</w:t>
      </w:r>
      <w:r w:rsidRPr="00C66643">
        <w:rPr>
          <w:lang w:val="sl-SI" w:eastAsia="ja-JP"/>
        </w:rPr>
        <w:t xml:space="preserve"> odmerke intravenske infuzije infliksimaba dajala v razm</w:t>
      </w:r>
      <w:r>
        <w:rPr>
          <w:lang w:val="sl-SI" w:eastAsia="ja-JP"/>
        </w:rPr>
        <w:t>a</w:t>
      </w:r>
      <w:r w:rsidRPr="00C66643">
        <w:rPr>
          <w:lang w:val="sl-SI" w:eastAsia="ja-JP"/>
        </w:rPr>
        <w:t xml:space="preserve">ku </w:t>
      </w:r>
      <w:r>
        <w:rPr>
          <w:lang w:val="sl-SI" w:eastAsia="ja-JP"/>
        </w:rPr>
        <w:t>2 </w:t>
      </w:r>
      <w:r w:rsidRPr="00C66643">
        <w:rPr>
          <w:lang w:val="sl-SI" w:eastAsia="ja-JP"/>
        </w:rPr>
        <w:t>tednov, bolniki s Crohnovo boleznijo in ulceroznim kolitisom pa lahko 4</w:t>
      </w:r>
      <w:r>
        <w:rPr>
          <w:lang w:val="sl-SI" w:eastAsia="ja-JP"/>
        </w:rPr>
        <w:t> </w:t>
      </w:r>
      <w:r w:rsidRPr="00C66643">
        <w:rPr>
          <w:lang w:val="sl-SI" w:eastAsia="ja-JP"/>
        </w:rPr>
        <w:t>tedne po drugi infuziji po presoji zdravnika dobijo dodatno intravensko infuzijo za začetek zdravljenja z</w:t>
      </w:r>
      <w:r>
        <w:rPr>
          <w:lang w:val="sl-SI" w:eastAsia="ja-JP"/>
        </w:rPr>
        <w:t xml:space="preserve"> zdravilom Remsima. Prva subkutana injekcija zdravila Remsima se da 4 tedne po zadnji intravenski infuziji, ki ji bodo sledile subkutane injekcije zdravila Remsima vsake 2 tedna.</w:t>
      </w:r>
    </w:p>
    <w:p w14:paraId="23EC76D1" w14:textId="77777777" w:rsidR="001E1A03" w:rsidRDefault="001E1A03" w:rsidP="001E1A03">
      <w:pPr>
        <w:numPr>
          <w:ilvl w:val="0"/>
          <w:numId w:val="39"/>
        </w:numPr>
        <w:rPr>
          <w:lang w:val="sl-SI"/>
        </w:rPr>
      </w:pPr>
      <w:r>
        <w:rPr>
          <w:lang w:val="sl-SI"/>
        </w:rPr>
        <w:t>Prvo subkutano injekcijo zdravila Remsima boste prejeli pod nadzorom svojega zdravnika.</w:t>
      </w:r>
    </w:p>
    <w:p w14:paraId="4196FD7A" w14:textId="77777777" w:rsidR="001E1A03" w:rsidRDefault="001E1A03" w:rsidP="001E1A03">
      <w:pPr>
        <w:numPr>
          <w:ilvl w:val="0"/>
          <w:numId w:val="39"/>
        </w:numPr>
        <w:rPr>
          <w:lang w:val="sl-SI"/>
        </w:rPr>
      </w:pPr>
      <w:r>
        <w:rPr>
          <w:lang w:val="sl-SI"/>
        </w:rPr>
        <w:t>Po ustreznem usposabljanju vam bo morda zdravnik dovolil, da si naknadne odmerke zdravila Remsima injicirate sami v domačem okolju, če boste menili in ste prepričani, da ste za to ustrezno usposobljeni.</w:t>
      </w:r>
    </w:p>
    <w:p w14:paraId="58871978" w14:textId="77777777" w:rsidR="001E1A03" w:rsidRDefault="001E1A03" w:rsidP="001E1A03">
      <w:pPr>
        <w:numPr>
          <w:ilvl w:val="0"/>
          <w:numId w:val="39"/>
        </w:numPr>
        <w:rPr>
          <w:lang w:val="sl-SI"/>
        </w:rPr>
      </w:pPr>
      <w:r>
        <w:rPr>
          <w:lang w:val="sl-SI"/>
        </w:rPr>
        <w:t xml:space="preserve">Če imate kakršna koli vprašanja o samoinjiciranju zdravila, se pogovorite s svojim zdravnikom. Na koncu tega listka so podrobna </w:t>
      </w:r>
      <w:r>
        <w:rPr>
          <w:b/>
          <w:lang w:val="sl-SI"/>
        </w:rPr>
        <w:t>»Navodila za uporabo zdravila«.</w:t>
      </w:r>
    </w:p>
    <w:p w14:paraId="250A11CC" w14:textId="77777777" w:rsidR="004B1871" w:rsidRDefault="004B1871">
      <w:pPr>
        <w:rPr>
          <w:lang w:val="sl-SI"/>
        </w:rPr>
      </w:pPr>
    </w:p>
    <w:p w14:paraId="0E598060" w14:textId="77777777" w:rsidR="004B1871" w:rsidRDefault="00540DC8">
      <w:pPr>
        <w:keepNext/>
        <w:keepLines/>
        <w:rPr>
          <w:b/>
          <w:lang w:val="sl-SI"/>
        </w:rPr>
      </w:pPr>
      <w:r>
        <w:rPr>
          <w:b/>
          <w:lang w:val="sl-SI"/>
        </w:rPr>
        <w:t>Če ste uporabili prevelik odmerek zdravila Remsima</w:t>
      </w:r>
    </w:p>
    <w:p w14:paraId="1A9E9E5F" w14:textId="77777777" w:rsidR="004B1871" w:rsidRDefault="00540DC8">
      <w:pPr>
        <w:rPr>
          <w:lang w:val="sl-SI"/>
        </w:rPr>
      </w:pPr>
      <w:r>
        <w:rPr>
          <w:lang w:val="sl-SI"/>
        </w:rPr>
        <w:t>Če ste uporabili večji odmerek zdravila Remsima, kot bi smeli (ali z enkratnim injiciranjem prevelikega odmerka ali prepogosto uporabo), se takoj posvetujte z zdravnikom, farmacevtom ali medicinsko sestro. S seboj imejte vedno zunanjo ovojnino zdravila, tudi če je prazna.</w:t>
      </w:r>
    </w:p>
    <w:p w14:paraId="522E5E87" w14:textId="77777777" w:rsidR="004B1871" w:rsidRDefault="004B1871">
      <w:pPr>
        <w:rPr>
          <w:b/>
          <w:lang w:val="sl-SI"/>
        </w:rPr>
      </w:pPr>
    </w:p>
    <w:p w14:paraId="57ED4DD6" w14:textId="77777777" w:rsidR="004B1871" w:rsidRDefault="00540DC8">
      <w:pPr>
        <w:keepNext/>
        <w:keepLines/>
        <w:rPr>
          <w:b/>
          <w:lang w:val="sl-SI"/>
        </w:rPr>
      </w:pPr>
      <w:r>
        <w:rPr>
          <w:b/>
          <w:lang w:val="sl-SI"/>
        </w:rPr>
        <w:t>Če ste pozabili uporabiti odmerek zdravila Remsima</w:t>
      </w:r>
    </w:p>
    <w:p w14:paraId="45D0010E" w14:textId="77777777" w:rsidR="004B1871" w:rsidRDefault="004B1871">
      <w:pPr>
        <w:rPr>
          <w:lang w:val="sl-SI"/>
        </w:rPr>
      </w:pPr>
    </w:p>
    <w:p w14:paraId="57C548A8" w14:textId="77777777" w:rsidR="004B1871" w:rsidRDefault="00540DC8">
      <w:pPr>
        <w:rPr>
          <w:u w:val="single"/>
          <w:lang w:val="sl-SI"/>
        </w:rPr>
      </w:pPr>
      <w:r>
        <w:rPr>
          <w:u w:val="single"/>
          <w:lang w:val="sl-SI"/>
        </w:rPr>
        <w:t>Izpuščeni odmerek do 7 dni</w:t>
      </w:r>
    </w:p>
    <w:p w14:paraId="46813550" w14:textId="77777777" w:rsidR="004B1871" w:rsidRDefault="004B1871">
      <w:pPr>
        <w:rPr>
          <w:lang w:val="sl-SI"/>
        </w:rPr>
      </w:pPr>
    </w:p>
    <w:p w14:paraId="65E7278F" w14:textId="77777777" w:rsidR="004B1871" w:rsidRDefault="00540DC8">
      <w:pPr>
        <w:rPr>
          <w:lang w:val="sl-SI"/>
        </w:rPr>
      </w:pPr>
      <w:r>
        <w:rPr>
          <w:color w:val="222222"/>
          <w:lang w:val="sl-SI"/>
        </w:rPr>
        <w:t>Če odmerek zdravila Remsima zamudite do 7 dni, morate po prvotnem načrtovanem odmerku takoj vzeti izpuščeni odmerek. Naslednji odmerek vzemite naslednji prvotno načrtovani datum in nato sledite prvotnemu režimu odmerjanja.</w:t>
      </w:r>
    </w:p>
    <w:p w14:paraId="6FE58F8F" w14:textId="77777777" w:rsidR="004B1871" w:rsidRDefault="004B1871">
      <w:pPr>
        <w:rPr>
          <w:lang w:val="sl-SI"/>
        </w:rPr>
      </w:pPr>
    </w:p>
    <w:p w14:paraId="54C14F65" w14:textId="77777777" w:rsidR="004B1871" w:rsidRDefault="00540DC8">
      <w:pPr>
        <w:rPr>
          <w:color w:val="222222"/>
          <w:u w:val="single"/>
          <w:lang w:val="sl-SI"/>
        </w:rPr>
      </w:pPr>
      <w:r>
        <w:rPr>
          <w:color w:val="222222"/>
          <w:u w:val="single"/>
          <w:lang w:val="sl-SI"/>
        </w:rPr>
        <w:t>Izpuščeni odmerek 8 dni ali več</w:t>
      </w:r>
    </w:p>
    <w:p w14:paraId="170FA5A5" w14:textId="77777777" w:rsidR="004B1871" w:rsidRDefault="004B1871">
      <w:pPr>
        <w:rPr>
          <w:color w:val="222222"/>
          <w:lang w:val="sl-SI"/>
        </w:rPr>
      </w:pPr>
    </w:p>
    <w:p w14:paraId="4E525726" w14:textId="77777777" w:rsidR="004B1871" w:rsidRDefault="00540DC8">
      <w:pPr>
        <w:rPr>
          <w:color w:val="222222"/>
          <w:lang w:val="sl-SI"/>
        </w:rPr>
      </w:pPr>
      <w:r>
        <w:rPr>
          <w:color w:val="222222"/>
          <w:lang w:val="sl-SI"/>
        </w:rPr>
        <w:t>Če ste odmerek zdravila Remsima zamudili 8 dni ali več, po prvotnem načrtovanem odmerku ne smete vzeti manjkajočega odmerka. Naslednji odmerek vzemite naslednji prvotno načrtovani datum in nato sledite prvotnemu režimu odmerjanja.</w:t>
      </w:r>
    </w:p>
    <w:p w14:paraId="47E62D16" w14:textId="77777777" w:rsidR="004B1871" w:rsidRDefault="004B1871">
      <w:pPr>
        <w:rPr>
          <w:lang w:val="sl-SI"/>
        </w:rPr>
      </w:pPr>
    </w:p>
    <w:p w14:paraId="645C8E7D" w14:textId="77777777" w:rsidR="004B1871" w:rsidRDefault="00540DC8">
      <w:pPr>
        <w:rPr>
          <w:lang w:val="sl-SI"/>
        </w:rPr>
      </w:pPr>
      <w:r>
        <w:rPr>
          <w:lang w:val="sl-SI"/>
        </w:rPr>
        <w:t>Če niste prepričani, kdaj si morate injicirati zdravilo Remsima, pokličite zdravnika.</w:t>
      </w:r>
    </w:p>
    <w:p w14:paraId="4DD34805" w14:textId="77777777" w:rsidR="004B1871" w:rsidRDefault="004B1871">
      <w:pPr>
        <w:rPr>
          <w:lang w:val="sl-SI"/>
        </w:rPr>
      </w:pPr>
    </w:p>
    <w:p w14:paraId="3D7ED643" w14:textId="77777777" w:rsidR="004B1871" w:rsidRDefault="00540DC8">
      <w:pPr>
        <w:rPr>
          <w:lang w:val="sl-SI"/>
        </w:rPr>
      </w:pPr>
      <w:r>
        <w:rPr>
          <w:lang w:val="sl-SI"/>
        </w:rPr>
        <w:t>Če imate dodatna vprašanja o uporabi zdravila, se posvetujte z zdravnikom, farmacevtom ali medicinsko sestro.</w:t>
      </w:r>
    </w:p>
    <w:p w14:paraId="45EE9823" w14:textId="77777777" w:rsidR="004B1871" w:rsidRDefault="004B1871">
      <w:pPr>
        <w:rPr>
          <w:lang w:val="sl-SI"/>
        </w:rPr>
      </w:pPr>
    </w:p>
    <w:p w14:paraId="6D4F61B6" w14:textId="77777777" w:rsidR="004B1871" w:rsidRDefault="004B1871">
      <w:pPr>
        <w:ind w:left="567" w:hanging="567"/>
        <w:outlineLvl w:val="1"/>
        <w:rPr>
          <w:b/>
          <w:lang w:val="sl-SI"/>
        </w:rPr>
      </w:pPr>
    </w:p>
    <w:p w14:paraId="19646BA5" w14:textId="77777777" w:rsidR="004B1871" w:rsidRDefault="00540DC8">
      <w:pPr>
        <w:keepNext/>
        <w:keepLines/>
        <w:rPr>
          <w:b/>
          <w:lang w:val="sl-SI"/>
        </w:rPr>
      </w:pPr>
      <w:r>
        <w:rPr>
          <w:b/>
          <w:lang w:val="sl-SI"/>
        </w:rPr>
        <w:t>4.</w:t>
      </w:r>
      <w:r>
        <w:rPr>
          <w:b/>
          <w:lang w:val="sl-SI"/>
        </w:rPr>
        <w:tab/>
        <w:t>Možni neželeni učinki</w:t>
      </w:r>
    </w:p>
    <w:p w14:paraId="3C825B67" w14:textId="77777777" w:rsidR="004B1871" w:rsidRDefault="004B1871">
      <w:pPr>
        <w:keepNext/>
        <w:keepLines/>
        <w:rPr>
          <w:lang w:val="sl-SI"/>
        </w:rPr>
      </w:pPr>
    </w:p>
    <w:p w14:paraId="6FF95CAD" w14:textId="77777777" w:rsidR="004B1871" w:rsidRDefault="00540DC8">
      <w:pPr>
        <w:ind w:right="-28"/>
        <w:rPr>
          <w:lang w:val="sl-SI"/>
        </w:rPr>
      </w:pPr>
      <w:r>
        <w:rPr>
          <w:lang w:val="sl-SI"/>
        </w:rPr>
        <w:t>Kot vsa zdravila ima lahko tudi to zdravilo neželene učinke, ki pa se ne pojavijo pri vseh bolnikih. Neželeni učinki so večinoma blagi do zmerni, vendar se lahko pri nekaterih bolnikih pojavijo resni neželeni učinki, ki jih je treba zdraviti. Neželeni učinki se lahko pojavijo tudi po koncu zdravljenja z zdravilom Remsima.</w:t>
      </w:r>
    </w:p>
    <w:p w14:paraId="4C654605" w14:textId="77777777" w:rsidR="004B1871" w:rsidRDefault="004B1871">
      <w:pPr>
        <w:ind w:right="-29"/>
        <w:rPr>
          <w:lang w:val="sl-SI"/>
        </w:rPr>
      </w:pPr>
    </w:p>
    <w:p w14:paraId="643BFA51" w14:textId="77777777" w:rsidR="004B1871" w:rsidRDefault="00540DC8">
      <w:pPr>
        <w:keepNext/>
        <w:keepLines/>
        <w:rPr>
          <w:b/>
          <w:lang w:val="sl-SI"/>
        </w:rPr>
      </w:pPr>
      <w:r>
        <w:rPr>
          <w:b/>
          <w:lang w:val="sl-SI"/>
        </w:rPr>
        <w:t>Če opazite katerega od naslednjih učinkov, nemudoma obvestite zdravnika:</w:t>
      </w:r>
    </w:p>
    <w:p w14:paraId="6BFEE0B9" w14:textId="77777777" w:rsidR="004B1871" w:rsidRDefault="00540DC8">
      <w:pPr>
        <w:numPr>
          <w:ilvl w:val="0"/>
          <w:numId w:val="41"/>
        </w:numPr>
        <w:ind w:left="562" w:hanging="562"/>
        <w:rPr>
          <w:lang w:val="sl-SI"/>
        </w:rPr>
      </w:pPr>
      <w:r>
        <w:rPr>
          <w:b/>
          <w:bCs/>
          <w:spacing w:val="-3"/>
          <w:lang w:val="sl-SI"/>
        </w:rPr>
        <w:t xml:space="preserve">znaki alergijske reakcije, </w:t>
      </w:r>
      <w:r>
        <w:rPr>
          <w:bCs/>
          <w:spacing w:val="-3"/>
          <w:lang w:val="sl-SI"/>
        </w:rPr>
        <w:t>na primer otekanje obraza</w:t>
      </w:r>
      <w:r>
        <w:rPr>
          <w:lang w:val="sl-SI"/>
        </w:rPr>
        <w:t>, ustnic, ust ali žrela, ki lahko povzročijo težave pri požiranju ali dihanju, kožni izpuščaj, koprivnica, otekanje dlani, stopal ali gležnjev. Nekatere od teh reakcij so lahko resne ali življenjsko nevarne. Alergijska reakcija lahko nastopi v času 2 ur po injekciji pa tudi kasneje. Drugi znaki z alergijo povezanih neželenih učinkov, ki se lahko pojavijo do 12 dni po prejemu injekcije, so bolečina v mišicah, zvišana telesna temperatura, bolečine v sklepih ali v čeljusti, vnetje žrela ali glavobol.</w:t>
      </w:r>
    </w:p>
    <w:p w14:paraId="2BFFF73E" w14:textId="77777777" w:rsidR="004B1871" w:rsidRDefault="00540DC8">
      <w:pPr>
        <w:numPr>
          <w:ilvl w:val="0"/>
          <w:numId w:val="41"/>
        </w:numPr>
        <w:ind w:left="562" w:hanging="562"/>
        <w:rPr>
          <w:lang w:val="sl-SI"/>
        </w:rPr>
      </w:pPr>
      <w:r>
        <w:rPr>
          <w:b/>
          <w:bCs/>
          <w:lang w:val="sl-SI" w:eastAsia="ja-JP"/>
        </w:rPr>
        <w:t>znaki lokalne reakcije na mestu injiciranja</w:t>
      </w:r>
      <w:r>
        <w:rPr>
          <w:lang w:val="sl-SI" w:eastAsia="ja-JP"/>
        </w:rPr>
        <w:t>, kot so rdečica, bolečina, srbečica, oteklina, otrdelost, modrice, krvavitev, občutek hlada, občutek ščemenja, draženje, izpuščaj, ulkus, koprivnica, mehurji in krasta.</w:t>
      </w:r>
    </w:p>
    <w:p w14:paraId="15BCDDDE" w14:textId="77777777" w:rsidR="004B1871" w:rsidRDefault="00540DC8">
      <w:pPr>
        <w:numPr>
          <w:ilvl w:val="0"/>
          <w:numId w:val="41"/>
        </w:numPr>
        <w:rPr>
          <w:bCs/>
          <w:iCs/>
          <w:lang w:val="sl-SI"/>
        </w:rPr>
      </w:pPr>
      <w:r>
        <w:rPr>
          <w:b/>
          <w:bCs/>
          <w:spacing w:val="-3"/>
          <w:lang w:val="sl-SI"/>
        </w:rPr>
        <w:t>znaki težav s srcem</w:t>
      </w:r>
      <w:r>
        <w:rPr>
          <w:bCs/>
          <w:spacing w:val="-3"/>
          <w:lang w:val="sl-SI"/>
        </w:rPr>
        <w:t>,</w:t>
      </w:r>
      <w:r>
        <w:rPr>
          <w:spacing w:val="-3"/>
          <w:lang w:val="sl-SI"/>
        </w:rPr>
        <w:t xml:space="preserve"> na primer </w:t>
      </w:r>
      <w:r>
        <w:rPr>
          <w:lang w:val="sl-SI"/>
        </w:rPr>
        <w:t>nelagodje ali bolečina v prsnem košu, bolečina v roki, bolečina v trebuhu, kratka sapa</w:t>
      </w:r>
      <w:r>
        <w:rPr>
          <w:spacing w:val="-3"/>
          <w:lang w:val="sl-SI"/>
        </w:rPr>
        <w:t xml:space="preserve">, </w:t>
      </w:r>
      <w:r>
        <w:rPr>
          <w:lang w:val="sl-SI"/>
        </w:rPr>
        <w:t xml:space="preserve">tesnoba, vrtoglavica, omotica, omedlevica, potenje, siljenje na bruhanje (občutek slabosti), bruhanje, drhtenje ali razbijanje v prsnem košu, hitro ali počasno bitje srca in </w:t>
      </w:r>
      <w:r>
        <w:rPr>
          <w:spacing w:val="-3"/>
          <w:lang w:val="sl-SI"/>
        </w:rPr>
        <w:t>otekanje stopal.</w:t>
      </w:r>
    </w:p>
    <w:p w14:paraId="0998470C" w14:textId="77777777" w:rsidR="004B1871" w:rsidRDefault="00540DC8">
      <w:pPr>
        <w:numPr>
          <w:ilvl w:val="0"/>
          <w:numId w:val="41"/>
        </w:numPr>
        <w:ind w:left="562" w:hanging="562"/>
        <w:rPr>
          <w:lang w:val="sl-SI"/>
        </w:rPr>
      </w:pPr>
      <w:r>
        <w:rPr>
          <w:b/>
          <w:iCs/>
          <w:lang w:val="sl-SI"/>
        </w:rPr>
        <w:t xml:space="preserve">znaki okužbe (vključno s TBC), </w:t>
      </w:r>
      <w:r>
        <w:rPr>
          <w:iCs/>
          <w:lang w:val="sl-SI"/>
        </w:rPr>
        <w:t>na primer</w:t>
      </w:r>
      <w:r>
        <w:rPr>
          <w:b/>
          <w:iCs/>
          <w:lang w:val="sl-SI"/>
        </w:rPr>
        <w:t xml:space="preserve"> </w:t>
      </w:r>
      <w:r>
        <w:rPr>
          <w:lang w:val="sl-SI"/>
        </w:rPr>
        <w:t>zvišana telesna temperatura, občutek utrujenosti, kašelj, ki je lahko trdovraten, kratka sapa, gripi podobni simptomi, hujšanje, nočno potenje, driska, rane, nabiranje ognojkov v črevesju ali okoli anusa (absces), težave z zobmi ali pekoč občutek med uriniranjem.</w:t>
      </w:r>
    </w:p>
    <w:p w14:paraId="31EA5015" w14:textId="77777777" w:rsidR="004B1871" w:rsidRDefault="00540DC8">
      <w:pPr>
        <w:numPr>
          <w:ilvl w:val="0"/>
          <w:numId w:val="41"/>
        </w:numPr>
        <w:rPr>
          <w:lang w:val="sl-SI"/>
        </w:rPr>
      </w:pPr>
      <w:r>
        <w:rPr>
          <w:b/>
          <w:iCs/>
          <w:lang w:val="sl-SI"/>
        </w:rPr>
        <w:t xml:space="preserve">možni znaki raka, </w:t>
      </w:r>
      <w:r>
        <w:rPr>
          <w:iCs/>
          <w:lang w:val="sl-SI"/>
        </w:rPr>
        <w:t>vključno z, vendar ne omejeno na otekanje bezgavk, izgubo telesne mase, zvišano telesno temperaturo, nenavadnimi kožnimi vozliči, spremembami znamenj ali barve kože, ali nenavadne vaginalne krvavitve.</w:t>
      </w:r>
    </w:p>
    <w:p w14:paraId="050EFC5D" w14:textId="77777777" w:rsidR="004B1871" w:rsidRDefault="00540DC8">
      <w:pPr>
        <w:numPr>
          <w:ilvl w:val="0"/>
          <w:numId w:val="41"/>
        </w:numPr>
        <w:ind w:left="562" w:hanging="562"/>
        <w:rPr>
          <w:bCs/>
          <w:iCs/>
          <w:lang w:val="sl-SI"/>
        </w:rPr>
      </w:pPr>
      <w:r>
        <w:rPr>
          <w:b/>
          <w:bCs/>
          <w:iCs/>
          <w:lang w:val="sl-SI"/>
        </w:rPr>
        <w:t xml:space="preserve">znaki težav s pljuči, </w:t>
      </w:r>
      <w:r>
        <w:rPr>
          <w:bCs/>
          <w:iCs/>
          <w:lang w:val="sl-SI"/>
        </w:rPr>
        <w:t>na primer</w:t>
      </w:r>
      <w:r>
        <w:rPr>
          <w:b/>
          <w:bCs/>
          <w:iCs/>
          <w:lang w:val="sl-SI"/>
        </w:rPr>
        <w:t xml:space="preserve"> </w:t>
      </w:r>
      <w:r>
        <w:rPr>
          <w:bCs/>
          <w:iCs/>
          <w:lang w:val="sl-SI"/>
        </w:rPr>
        <w:t>kašelj, težave z dihanjem</w:t>
      </w:r>
      <w:r>
        <w:rPr>
          <w:iCs/>
          <w:lang w:val="sl-SI"/>
        </w:rPr>
        <w:t xml:space="preserve"> ali stiskanje v prsih.</w:t>
      </w:r>
    </w:p>
    <w:p w14:paraId="2AF4413F" w14:textId="77777777" w:rsidR="004B1871" w:rsidRDefault="00540DC8">
      <w:pPr>
        <w:numPr>
          <w:ilvl w:val="0"/>
          <w:numId w:val="41"/>
        </w:numPr>
        <w:ind w:left="562" w:hanging="562"/>
        <w:rPr>
          <w:bCs/>
          <w:iCs/>
          <w:lang w:val="sl-SI"/>
        </w:rPr>
      </w:pPr>
      <w:r>
        <w:rPr>
          <w:b/>
          <w:bCs/>
          <w:iCs/>
          <w:lang w:val="sl-SI"/>
        </w:rPr>
        <w:t>znaki težav z živčevjem (vključno s težavami z očmi)</w:t>
      </w:r>
      <w:r>
        <w:rPr>
          <w:bCs/>
          <w:iCs/>
          <w:lang w:val="sl-SI"/>
        </w:rPr>
        <w:t>, na primer znaki možganske kapi (nenadna odrevenelost ali šibkost obraza, rok ali nog, predvsem na eni strani telesa; nenadna zmedenost, težave z govorom ali razumevanjem; težave z vidom na enem ali obeh očesih, težave s hojo, omotica, izguba ravnotežja ali koordinacije, ali hud glavobol), epileptični napadi</w:t>
      </w:r>
      <w:r>
        <w:rPr>
          <w:lang w:val="sl-SI"/>
        </w:rPr>
        <w:t>, mravljinci/občutek odrevenelosti v kateremkoli delu telesa ali, šibkost rok ali nog, spremembe vida, na primer dvojni vid ali druge težave z očmi.</w:t>
      </w:r>
    </w:p>
    <w:p w14:paraId="7777CFF8" w14:textId="77777777" w:rsidR="004B1871" w:rsidRDefault="00540DC8">
      <w:pPr>
        <w:numPr>
          <w:ilvl w:val="0"/>
          <w:numId w:val="41"/>
        </w:numPr>
        <w:ind w:left="562" w:hanging="562"/>
        <w:rPr>
          <w:lang w:val="sl-SI"/>
        </w:rPr>
      </w:pPr>
      <w:r>
        <w:rPr>
          <w:b/>
          <w:bCs/>
          <w:iCs/>
          <w:lang w:val="sl-SI"/>
        </w:rPr>
        <w:t xml:space="preserve">znaki težav z jetri </w:t>
      </w:r>
      <w:r>
        <w:rPr>
          <w:bCs/>
          <w:iCs/>
          <w:lang w:val="sl-SI"/>
        </w:rPr>
        <w:t>(vključno z okužbo s hepatitisom B, če ste imeli hepatitis B v preteklosti),</w:t>
      </w:r>
      <w:r>
        <w:rPr>
          <w:b/>
          <w:bCs/>
          <w:iCs/>
          <w:lang w:val="sl-SI"/>
        </w:rPr>
        <w:t xml:space="preserve"> </w:t>
      </w:r>
      <w:r>
        <w:rPr>
          <w:bCs/>
          <w:iCs/>
          <w:lang w:val="sl-SI"/>
        </w:rPr>
        <w:t>na primer</w:t>
      </w:r>
      <w:r>
        <w:rPr>
          <w:lang w:val="sl-SI"/>
        </w:rPr>
        <w:t xml:space="preserve"> porumenelost kože ali oči, temno rjavo obarvan urin, bolečina ali oteklina na zgornji desni strani želodčnega predela</w:t>
      </w:r>
      <w:r>
        <w:rPr>
          <w:spacing w:val="-3"/>
          <w:lang w:val="sl-SI"/>
        </w:rPr>
        <w:t xml:space="preserve">, </w:t>
      </w:r>
      <w:r>
        <w:rPr>
          <w:lang w:val="sl-SI"/>
        </w:rPr>
        <w:t xml:space="preserve">bolečina v sklepih, kožni izpuščaji ali </w:t>
      </w:r>
      <w:r>
        <w:rPr>
          <w:spacing w:val="-3"/>
          <w:lang w:val="sl-SI"/>
        </w:rPr>
        <w:t>zvišana telesna temperatura.</w:t>
      </w:r>
    </w:p>
    <w:p w14:paraId="4A72653D" w14:textId="4A89A227" w:rsidR="004B1871" w:rsidRDefault="00540DC8">
      <w:pPr>
        <w:numPr>
          <w:ilvl w:val="0"/>
          <w:numId w:val="41"/>
        </w:numPr>
        <w:ind w:left="562" w:hanging="562"/>
        <w:rPr>
          <w:b/>
          <w:bCs/>
          <w:lang w:val="sl-SI"/>
        </w:rPr>
      </w:pPr>
      <w:r>
        <w:rPr>
          <w:b/>
          <w:bCs/>
          <w:lang w:val="sl-SI"/>
        </w:rPr>
        <w:t>znaki motnje v delovanju imunskega sistema,</w:t>
      </w:r>
      <w:r w:rsidR="009C5731">
        <w:rPr>
          <w:b/>
          <w:bCs/>
          <w:lang w:val="sl-SI"/>
        </w:rPr>
        <w:t xml:space="preserve"> imenovane lupus,</w:t>
      </w:r>
      <w:r>
        <w:rPr>
          <w:b/>
          <w:bCs/>
          <w:lang w:val="sl-SI"/>
        </w:rPr>
        <w:t xml:space="preserve"> </w:t>
      </w:r>
      <w:r>
        <w:rPr>
          <w:bCs/>
          <w:lang w:val="sl-SI"/>
        </w:rPr>
        <w:t xml:space="preserve">na primer bolečina v sklepih </w:t>
      </w:r>
      <w:r>
        <w:rPr>
          <w:lang w:val="sl-SI"/>
        </w:rPr>
        <w:t>ali izpuščaj na licih ali rokah, ki je občutljiv na sončno svetlobo (lupus), ali kašelj, kratka sapa, zvišana telesna temperatura ali kožni izpuščaj (sarkoidoza).</w:t>
      </w:r>
    </w:p>
    <w:p w14:paraId="21A2B0A6" w14:textId="77777777" w:rsidR="004B1871" w:rsidRDefault="00540DC8">
      <w:pPr>
        <w:numPr>
          <w:ilvl w:val="0"/>
          <w:numId w:val="20"/>
        </w:numPr>
        <w:ind w:left="567" w:hanging="567"/>
        <w:rPr>
          <w:lang w:val="sl-SI"/>
        </w:rPr>
      </w:pPr>
      <w:r>
        <w:rPr>
          <w:b/>
          <w:bCs/>
          <w:iCs/>
          <w:lang w:val="sl-SI"/>
        </w:rPr>
        <w:t>znaki znižanega števila krvnih celic</w:t>
      </w:r>
      <w:r>
        <w:rPr>
          <w:bCs/>
          <w:iCs/>
          <w:lang w:val="sl-SI"/>
        </w:rPr>
        <w:t>, na primer dolgotrajno zvišana</w:t>
      </w:r>
      <w:r>
        <w:rPr>
          <w:b/>
          <w:bCs/>
          <w:iCs/>
          <w:lang w:val="sl-SI"/>
        </w:rPr>
        <w:t xml:space="preserve"> </w:t>
      </w:r>
      <w:r>
        <w:rPr>
          <w:spacing w:val="-3"/>
          <w:lang w:val="sl-SI"/>
        </w:rPr>
        <w:t>telesna temperatura</w:t>
      </w:r>
      <w:r>
        <w:rPr>
          <w:bCs/>
          <w:iCs/>
          <w:lang w:val="sl-SI"/>
        </w:rPr>
        <w:t>, večja nagnjenost h krvavitvam ali k nastanku podplutb, majhne rdeče ali vijolične pike zaradi podkožne krvavitve ali bledica.</w:t>
      </w:r>
    </w:p>
    <w:p w14:paraId="795FA1D3" w14:textId="77777777" w:rsidR="004B1871" w:rsidRDefault="00540DC8">
      <w:pPr>
        <w:numPr>
          <w:ilvl w:val="0"/>
          <w:numId w:val="41"/>
        </w:numPr>
        <w:ind w:left="562" w:hanging="562"/>
        <w:rPr>
          <w:lang w:val="sl-SI"/>
        </w:rPr>
      </w:pPr>
      <w:r>
        <w:rPr>
          <w:b/>
          <w:bCs/>
          <w:iCs/>
          <w:lang w:val="sl-SI"/>
        </w:rPr>
        <w:t>znaki resnih težav s kožo,</w:t>
      </w:r>
      <w:r>
        <w:rPr>
          <w:bCs/>
          <w:iCs/>
          <w:lang w:val="sl-SI"/>
        </w:rPr>
        <w:t xml:space="preserve"> kot so rdečkaste spremembe z izgledom tarče ali okrogle lise na trupu, pogosto z mehurji v središču, velika področja kože, ki se lušči ali lupi, razjede v ustih, grlu, nosu, na spolovilih in očeh ali majhne gnojne bule, ki se lahko razširijo po celem telesu. Te kožne reakcije lahko spremlja zvišana telesna temperatura. </w:t>
      </w:r>
    </w:p>
    <w:p w14:paraId="64D00D77" w14:textId="77777777" w:rsidR="004B1871" w:rsidRDefault="004B1871">
      <w:pPr>
        <w:rPr>
          <w:lang w:val="sl-SI"/>
        </w:rPr>
      </w:pPr>
    </w:p>
    <w:p w14:paraId="1CA18B23" w14:textId="77777777" w:rsidR="004B1871" w:rsidRDefault="00540DC8">
      <w:pPr>
        <w:rPr>
          <w:lang w:val="sl-SI"/>
        </w:rPr>
      </w:pPr>
      <w:r>
        <w:rPr>
          <w:lang w:val="sl-SI"/>
        </w:rPr>
        <w:t>Če opazite katerega od zgornjih znakov, morate nemudoma obvestiti zdravnika.</w:t>
      </w:r>
    </w:p>
    <w:p w14:paraId="7C638FAF" w14:textId="77777777" w:rsidR="004B1871" w:rsidRDefault="004B1871">
      <w:pPr>
        <w:rPr>
          <w:lang w:val="sl-SI"/>
        </w:rPr>
      </w:pPr>
    </w:p>
    <w:p w14:paraId="128C21D7" w14:textId="77777777" w:rsidR="004B1871" w:rsidRDefault="00540DC8">
      <w:pPr>
        <w:rPr>
          <w:lang w:val="sl-SI"/>
        </w:rPr>
      </w:pPr>
      <w:r>
        <w:rPr>
          <w:lang w:val="sl-SI"/>
        </w:rPr>
        <w:t xml:space="preserve">Pri uporabi zdravila Remsima so opazili naslednje neželene učinke: </w:t>
      </w:r>
    </w:p>
    <w:p w14:paraId="24FAF2EC" w14:textId="77777777" w:rsidR="004B1871" w:rsidRDefault="004B1871">
      <w:pPr>
        <w:rPr>
          <w:lang w:val="sl-SI"/>
        </w:rPr>
      </w:pPr>
    </w:p>
    <w:p w14:paraId="4A461BF4" w14:textId="77777777" w:rsidR="004B1871" w:rsidRDefault="00540DC8">
      <w:pPr>
        <w:keepNext/>
        <w:keepLines/>
        <w:rPr>
          <w:b/>
          <w:lang w:val="sl-SI"/>
        </w:rPr>
      </w:pPr>
      <w:r>
        <w:rPr>
          <w:b/>
          <w:lang w:val="sl-SI"/>
        </w:rPr>
        <w:t>Zelo pogosti</w:t>
      </w:r>
      <w:r>
        <w:rPr>
          <w:lang w:val="sl-SI"/>
        </w:rPr>
        <w:t xml:space="preserve">: </w:t>
      </w:r>
      <w:r>
        <w:rPr>
          <w:bCs/>
          <w:lang w:val="sl-SI"/>
        </w:rPr>
        <w:t>pojavijo se lahko pri več kot 1 od 10 bolnikov</w:t>
      </w:r>
    </w:p>
    <w:p w14:paraId="7EAB3FC5" w14:textId="77777777" w:rsidR="004B1871" w:rsidRDefault="00540DC8">
      <w:pPr>
        <w:keepNext/>
        <w:keepLines/>
        <w:numPr>
          <w:ilvl w:val="0"/>
          <w:numId w:val="42"/>
        </w:numPr>
        <w:ind w:left="0" w:firstLine="0"/>
        <w:rPr>
          <w:lang w:val="sl-SI"/>
        </w:rPr>
      </w:pPr>
      <w:r>
        <w:rPr>
          <w:lang w:val="sl-SI"/>
        </w:rPr>
        <w:t>želodčne bolečine, občutek slabosti</w:t>
      </w:r>
    </w:p>
    <w:p w14:paraId="0ABA6A7F" w14:textId="77777777" w:rsidR="004B1871" w:rsidRDefault="00540DC8">
      <w:pPr>
        <w:numPr>
          <w:ilvl w:val="0"/>
          <w:numId w:val="42"/>
        </w:numPr>
        <w:rPr>
          <w:lang w:val="sl-SI"/>
        </w:rPr>
      </w:pPr>
      <w:r>
        <w:rPr>
          <w:lang w:val="sl-SI"/>
        </w:rPr>
        <w:t>virusne okužbe, na primer herpes ali gripa</w:t>
      </w:r>
    </w:p>
    <w:p w14:paraId="2C943C6A" w14:textId="77777777" w:rsidR="004B1871" w:rsidRDefault="00540DC8">
      <w:pPr>
        <w:numPr>
          <w:ilvl w:val="0"/>
          <w:numId w:val="42"/>
        </w:numPr>
        <w:rPr>
          <w:lang w:val="sl-SI"/>
        </w:rPr>
      </w:pPr>
      <w:r>
        <w:rPr>
          <w:lang w:val="sl-SI"/>
        </w:rPr>
        <w:t>okužbe zgornjih dihal, na primer sinusitis</w:t>
      </w:r>
    </w:p>
    <w:p w14:paraId="4DDE83C7" w14:textId="77777777" w:rsidR="004B1871" w:rsidRDefault="00540DC8">
      <w:pPr>
        <w:numPr>
          <w:ilvl w:val="0"/>
          <w:numId w:val="42"/>
        </w:numPr>
        <w:rPr>
          <w:lang w:val="sl-SI"/>
        </w:rPr>
      </w:pPr>
      <w:r>
        <w:rPr>
          <w:lang w:val="sl-SI"/>
        </w:rPr>
        <w:t>glavobol</w:t>
      </w:r>
    </w:p>
    <w:p w14:paraId="6C7237E4" w14:textId="77777777" w:rsidR="004B1871" w:rsidRDefault="00540DC8">
      <w:pPr>
        <w:numPr>
          <w:ilvl w:val="0"/>
          <w:numId w:val="42"/>
        </w:numPr>
        <w:rPr>
          <w:lang w:val="sl-SI"/>
        </w:rPr>
      </w:pPr>
      <w:r>
        <w:rPr>
          <w:lang w:val="sl-SI"/>
        </w:rPr>
        <w:t>neželeni učinek zaradi injekcije</w:t>
      </w:r>
    </w:p>
    <w:p w14:paraId="74D7146B" w14:textId="77777777" w:rsidR="004B1871" w:rsidRDefault="00540DC8">
      <w:pPr>
        <w:numPr>
          <w:ilvl w:val="0"/>
          <w:numId w:val="42"/>
        </w:numPr>
        <w:rPr>
          <w:lang w:val="sl-SI"/>
        </w:rPr>
      </w:pPr>
      <w:r>
        <w:rPr>
          <w:lang w:val="sl-SI"/>
        </w:rPr>
        <w:t>bolečine</w:t>
      </w:r>
      <w:r>
        <w:rPr>
          <w:lang w:val="sl-SI" w:eastAsia="ko-KR"/>
        </w:rPr>
        <w:t>.</w:t>
      </w:r>
    </w:p>
    <w:p w14:paraId="7A3750F7" w14:textId="77777777" w:rsidR="004B1871" w:rsidRDefault="004B1871">
      <w:pPr>
        <w:rPr>
          <w:lang w:val="sl-SI"/>
        </w:rPr>
      </w:pPr>
    </w:p>
    <w:p w14:paraId="372A1CED" w14:textId="77777777" w:rsidR="004B1871" w:rsidRDefault="00540DC8">
      <w:pPr>
        <w:keepNext/>
        <w:keepLines/>
        <w:rPr>
          <w:lang w:val="sl-SI"/>
        </w:rPr>
      </w:pPr>
      <w:r>
        <w:rPr>
          <w:b/>
          <w:bCs/>
          <w:lang w:val="sl-SI"/>
        </w:rPr>
        <w:t>Pogosti</w:t>
      </w:r>
      <w:r>
        <w:rPr>
          <w:bCs/>
          <w:lang w:val="sl-SI"/>
        </w:rPr>
        <w:t>: pojavijo se lahko pri največ 1 od 10 bolnikov</w:t>
      </w:r>
    </w:p>
    <w:p w14:paraId="65A47A0D" w14:textId="77777777" w:rsidR="004B1871" w:rsidRDefault="00540DC8">
      <w:pPr>
        <w:numPr>
          <w:ilvl w:val="0"/>
          <w:numId w:val="42"/>
        </w:numPr>
        <w:rPr>
          <w:lang w:val="sl-SI"/>
        </w:rPr>
      </w:pPr>
      <w:r>
        <w:rPr>
          <w:lang w:val="sl-SI"/>
        </w:rPr>
        <w:t>spremenjeno delovanje vaših jeter, povečanje vrednosti jetrnih encimov (pokaže se v izvidih krvnih preiskav)</w:t>
      </w:r>
    </w:p>
    <w:p w14:paraId="71EB2946" w14:textId="77777777" w:rsidR="004B1871" w:rsidRDefault="00540DC8">
      <w:pPr>
        <w:numPr>
          <w:ilvl w:val="0"/>
          <w:numId w:val="42"/>
        </w:numPr>
        <w:rPr>
          <w:lang w:val="sl-SI"/>
        </w:rPr>
      </w:pPr>
      <w:r>
        <w:rPr>
          <w:lang w:val="sl-SI"/>
        </w:rPr>
        <w:t>okužbe pljuč in prsnega koša, na primer bronhitis ali pljučnica</w:t>
      </w:r>
    </w:p>
    <w:p w14:paraId="659B597D" w14:textId="77777777" w:rsidR="004B1871" w:rsidRDefault="00540DC8">
      <w:pPr>
        <w:numPr>
          <w:ilvl w:val="0"/>
          <w:numId w:val="42"/>
        </w:numPr>
        <w:rPr>
          <w:lang w:val="sl-SI"/>
        </w:rPr>
      </w:pPr>
      <w:r>
        <w:rPr>
          <w:lang w:val="sl-SI"/>
        </w:rPr>
        <w:t>težko ali boleče dihanje, bolečine v prsih</w:t>
      </w:r>
    </w:p>
    <w:p w14:paraId="13C50261" w14:textId="77777777" w:rsidR="004B1871" w:rsidRDefault="00540DC8">
      <w:pPr>
        <w:numPr>
          <w:ilvl w:val="0"/>
          <w:numId w:val="42"/>
        </w:numPr>
        <w:rPr>
          <w:lang w:val="sl-SI"/>
        </w:rPr>
      </w:pPr>
      <w:r>
        <w:rPr>
          <w:lang w:val="sl-SI"/>
        </w:rPr>
        <w:t>krvavitev v želodcu ali črevesju, driska, prebavne motnje, zgaga, zaprtje</w:t>
      </w:r>
    </w:p>
    <w:p w14:paraId="07F90148" w14:textId="77777777" w:rsidR="004B1871" w:rsidRDefault="00540DC8">
      <w:pPr>
        <w:numPr>
          <w:ilvl w:val="0"/>
          <w:numId w:val="42"/>
        </w:numPr>
        <w:rPr>
          <w:lang w:val="sl-SI"/>
        </w:rPr>
      </w:pPr>
      <w:r>
        <w:rPr>
          <w:lang w:val="sl-SI"/>
        </w:rPr>
        <w:t>koprivnica (urtikarija), srbeč izpuščaj ali suha koža</w:t>
      </w:r>
    </w:p>
    <w:p w14:paraId="76B2E9EA" w14:textId="77777777" w:rsidR="004B1871" w:rsidRDefault="00540DC8">
      <w:pPr>
        <w:numPr>
          <w:ilvl w:val="0"/>
          <w:numId w:val="42"/>
        </w:numPr>
        <w:rPr>
          <w:lang w:val="sl-SI"/>
        </w:rPr>
      </w:pPr>
      <w:r>
        <w:rPr>
          <w:lang w:val="sl-SI"/>
        </w:rPr>
        <w:t>težave z ravnotežjem ali občutek omotice</w:t>
      </w:r>
    </w:p>
    <w:p w14:paraId="48C4B024" w14:textId="77777777" w:rsidR="004B1871" w:rsidRDefault="00540DC8">
      <w:pPr>
        <w:numPr>
          <w:ilvl w:val="0"/>
          <w:numId w:val="42"/>
        </w:numPr>
        <w:rPr>
          <w:lang w:val="sl-SI"/>
        </w:rPr>
      </w:pPr>
      <w:r>
        <w:rPr>
          <w:lang w:val="sl-SI"/>
        </w:rPr>
        <w:t>zvišana telesna temperatura, povečano potenje</w:t>
      </w:r>
    </w:p>
    <w:p w14:paraId="3CA631EA" w14:textId="77777777" w:rsidR="004B1871" w:rsidRDefault="00540DC8">
      <w:pPr>
        <w:numPr>
          <w:ilvl w:val="0"/>
          <w:numId w:val="42"/>
        </w:numPr>
        <w:rPr>
          <w:lang w:val="sl-SI"/>
        </w:rPr>
      </w:pPr>
      <w:r>
        <w:rPr>
          <w:spacing w:val="-3"/>
          <w:lang w:val="sl-SI"/>
        </w:rPr>
        <w:t>težave s krvnim obtokom, na primer nizek ali visok krvni tlak</w:t>
      </w:r>
    </w:p>
    <w:p w14:paraId="4ED5B9DF" w14:textId="77777777" w:rsidR="004B1871" w:rsidRDefault="00540DC8">
      <w:pPr>
        <w:numPr>
          <w:ilvl w:val="0"/>
          <w:numId w:val="42"/>
        </w:numPr>
        <w:rPr>
          <w:lang w:val="sl-SI"/>
        </w:rPr>
      </w:pPr>
      <w:r>
        <w:rPr>
          <w:spacing w:val="-3"/>
          <w:lang w:val="sl-SI"/>
        </w:rPr>
        <w:t>podplutbe, vročinski oblivi ali krvavitev iz nosu</w:t>
      </w:r>
      <w:r>
        <w:rPr>
          <w:lang w:val="sl-SI"/>
        </w:rPr>
        <w:t>, topla in pordela koža (zardevanje)</w:t>
      </w:r>
    </w:p>
    <w:p w14:paraId="78486E02" w14:textId="77777777" w:rsidR="004B1871" w:rsidRDefault="00540DC8">
      <w:pPr>
        <w:numPr>
          <w:ilvl w:val="0"/>
          <w:numId w:val="42"/>
        </w:numPr>
        <w:rPr>
          <w:lang w:val="sl-SI"/>
        </w:rPr>
      </w:pPr>
      <w:r>
        <w:rPr>
          <w:lang w:val="sl-SI"/>
        </w:rPr>
        <w:t>občutek utrujenosti ali šibkosti</w:t>
      </w:r>
    </w:p>
    <w:p w14:paraId="0DB1464E" w14:textId="77777777" w:rsidR="004B1871" w:rsidRDefault="00540DC8">
      <w:pPr>
        <w:numPr>
          <w:ilvl w:val="0"/>
          <w:numId w:val="42"/>
        </w:numPr>
        <w:rPr>
          <w:lang w:val="sl-SI"/>
        </w:rPr>
      </w:pPr>
      <w:r>
        <w:rPr>
          <w:lang w:val="sl-SI"/>
        </w:rPr>
        <w:t>bakterijske okužbe, na primer zastrupitev krvi, absces ali okužba kože (celulitis)</w:t>
      </w:r>
    </w:p>
    <w:p w14:paraId="64E2D050" w14:textId="77777777" w:rsidR="004B1871" w:rsidRDefault="00540DC8">
      <w:pPr>
        <w:numPr>
          <w:ilvl w:val="0"/>
          <w:numId w:val="42"/>
        </w:numPr>
        <w:rPr>
          <w:lang w:val="sl-SI"/>
        </w:rPr>
      </w:pPr>
      <w:r>
        <w:rPr>
          <w:lang w:val="sl-SI"/>
        </w:rPr>
        <w:t>okužba kože zaradi glivic</w:t>
      </w:r>
    </w:p>
    <w:p w14:paraId="6C5E6CD2" w14:textId="77777777" w:rsidR="004B1871" w:rsidRDefault="00540DC8">
      <w:pPr>
        <w:numPr>
          <w:ilvl w:val="0"/>
          <w:numId w:val="42"/>
        </w:numPr>
        <w:rPr>
          <w:lang w:val="sl-SI"/>
        </w:rPr>
      </w:pPr>
      <w:r>
        <w:rPr>
          <w:lang w:val="sl-SI"/>
        </w:rPr>
        <w:t>težave s krvjo, kot na primer anemija ali nizko število belih krvnih celic</w:t>
      </w:r>
    </w:p>
    <w:p w14:paraId="7D81935F" w14:textId="77777777" w:rsidR="004B1871" w:rsidRDefault="00540DC8">
      <w:pPr>
        <w:numPr>
          <w:ilvl w:val="0"/>
          <w:numId w:val="42"/>
        </w:numPr>
        <w:rPr>
          <w:lang w:val="sl-SI"/>
        </w:rPr>
      </w:pPr>
      <w:r>
        <w:rPr>
          <w:lang w:val="sl-SI"/>
        </w:rPr>
        <w:t>otekle bezgavke</w:t>
      </w:r>
    </w:p>
    <w:p w14:paraId="6EFF90AE" w14:textId="77777777" w:rsidR="004B1871" w:rsidRDefault="00540DC8">
      <w:pPr>
        <w:numPr>
          <w:ilvl w:val="0"/>
          <w:numId w:val="42"/>
        </w:numPr>
        <w:rPr>
          <w:lang w:val="sl-SI"/>
        </w:rPr>
      </w:pPr>
      <w:r>
        <w:rPr>
          <w:lang w:val="sl-SI"/>
        </w:rPr>
        <w:t>depresija, težave s spanjem</w:t>
      </w:r>
    </w:p>
    <w:p w14:paraId="5D5E5613" w14:textId="77777777" w:rsidR="004B1871" w:rsidRDefault="00540DC8">
      <w:pPr>
        <w:numPr>
          <w:ilvl w:val="0"/>
          <w:numId w:val="42"/>
        </w:numPr>
        <w:rPr>
          <w:lang w:val="sl-SI"/>
        </w:rPr>
      </w:pPr>
      <w:r>
        <w:rPr>
          <w:lang w:val="sl-SI"/>
        </w:rPr>
        <w:t>težave z očmi, vključno z rdečimi očmi in okužbami</w:t>
      </w:r>
    </w:p>
    <w:p w14:paraId="07190247" w14:textId="77777777" w:rsidR="004B1871" w:rsidRDefault="00540DC8">
      <w:pPr>
        <w:numPr>
          <w:ilvl w:val="0"/>
          <w:numId w:val="42"/>
        </w:numPr>
        <w:rPr>
          <w:lang w:val="sl-SI"/>
        </w:rPr>
      </w:pPr>
      <w:r>
        <w:rPr>
          <w:lang w:val="sl-SI"/>
        </w:rPr>
        <w:t>hitro bitje srca (tahikardija) ali razbijanje (palpitacije)</w:t>
      </w:r>
    </w:p>
    <w:p w14:paraId="65791C6E" w14:textId="77777777" w:rsidR="004B1871" w:rsidRDefault="00540DC8">
      <w:pPr>
        <w:numPr>
          <w:ilvl w:val="0"/>
          <w:numId w:val="42"/>
        </w:numPr>
        <w:rPr>
          <w:lang w:val="sl-SI"/>
        </w:rPr>
      </w:pPr>
      <w:r>
        <w:rPr>
          <w:lang w:val="sl-SI"/>
        </w:rPr>
        <w:t>bolečine v sklepih, mišicah ali hrbtu</w:t>
      </w:r>
    </w:p>
    <w:p w14:paraId="7244A277" w14:textId="77777777" w:rsidR="004B1871" w:rsidRDefault="00540DC8">
      <w:pPr>
        <w:numPr>
          <w:ilvl w:val="0"/>
          <w:numId w:val="42"/>
        </w:numPr>
        <w:rPr>
          <w:lang w:val="sl-SI"/>
        </w:rPr>
      </w:pPr>
      <w:r>
        <w:rPr>
          <w:lang w:val="sl-SI"/>
        </w:rPr>
        <w:t>okužbe sečil</w:t>
      </w:r>
    </w:p>
    <w:p w14:paraId="4E19AEC2" w14:textId="77777777" w:rsidR="004B1871" w:rsidRDefault="00540DC8">
      <w:pPr>
        <w:numPr>
          <w:ilvl w:val="0"/>
          <w:numId w:val="42"/>
        </w:numPr>
        <w:rPr>
          <w:lang w:val="sl-SI"/>
        </w:rPr>
      </w:pPr>
      <w:r>
        <w:rPr>
          <w:lang w:val="sl-SI"/>
        </w:rPr>
        <w:t>luskavica, kožne težave, kot na primer ekcem, in izpadanje las</w:t>
      </w:r>
    </w:p>
    <w:p w14:paraId="4A52284F" w14:textId="77777777" w:rsidR="004B1871" w:rsidRDefault="00540DC8">
      <w:pPr>
        <w:numPr>
          <w:ilvl w:val="0"/>
          <w:numId w:val="42"/>
        </w:numPr>
        <w:rPr>
          <w:lang w:val="sl-SI"/>
        </w:rPr>
      </w:pPr>
      <w:r>
        <w:rPr>
          <w:lang w:val="sl-SI"/>
        </w:rPr>
        <w:t>reakcije na mestu injiciranja, na primer bolečina, otekanje, pordelost ali srbenje</w:t>
      </w:r>
    </w:p>
    <w:p w14:paraId="4CE144C0" w14:textId="77777777" w:rsidR="004B1871" w:rsidRDefault="00540DC8">
      <w:pPr>
        <w:numPr>
          <w:ilvl w:val="0"/>
          <w:numId w:val="42"/>
        </w:numPr>
        <w:rPr>
          <w:lang w:val="sl-SI"/>
        </w:rPr>
      </w:pPr>
      <w:r>
        <w:rPr>
          <w:lang w:val="sl-SI"/>
        </w:rPr>
        <w:t>mrzlica, kopičenje vode pod kožo, ki povzroča otekanje</w:t>
      </w:r>
    </w:p>
    <w:p w14:paraId="791762B9" w14:textId="77777777" w:rsidR="004B1871" w:rsidRDefault="00540DC8">
      <w:pPr>
        <w:numPr>
          <w:ilvl w:val="0"/>
          <w:numId w:val="42"/>
        </w:numPr>
        <w:rPr>
          <w:lang w:val="sl-SI"/>
        </w:rPr>
      </w:pPr>
      <w:r>
        <w:rPr>
          <w:lang w:val="sl-SI"/>
        </w:rPr>
        <w:t>občutek otrplosti ali mravljincev</w:t>
      </w:r>
      <w:r>
        <w:rPr>
          <w:lang w:val="sl-SI" w:eastAsia="ko-KR"/>
        </w:rPr>
        <w:t>.</w:t>
      </w:r>
    </w:p>
    <w:p w14:paraId="11333F68" w14:textId="77777777" w:rsidR="004B1871" w:rsidRDefault="004B1871">
      <w:pPr>
        <w:rPr>
          <w:lang w:val="sl-SI" w:eastAsia="ko-KR"/>
        </w:rPr>
      </w:pPr>
    </w:p>
    <w:p w14:paraId="76143758" w14:textId="77777777" w:rsidR="004B1871" w:rsidRDefault="00540DC8">
      <w:pPr>
        <w:keepNext/>
        <w:keepLines/>
        <w:rPr>
          <w:lang w:val="sl-SI"/>
        </w:rPr>
      </w:pPr>
      <w:r>
        <w:rPr>
          <w:b/>
          <w:bCs/>
          <w:lang w:val="sl-SI"/>
        </w:rPr>
        <w:t>Občasni</w:t>
      </w:r>
      <w:r>
        <w:rPr>
          <w:bCs/>
          <w:lang w:val="sl-SI"/>
        </w:rPr>
        <w:t>: pojavijo se lahko pri največ 1 od 100 bolnikov</w:t>
      </w:r>
    </w:p>
    <w:p w14:paraId="009C1E83" w14:textId="77777777" w:rsidR="004B1871" w:rsidRDefault="00540DC8">
      <w:pPr>
        <w:numPr>
          <w:ilvl w:val="0"/>
          <w:numId w:val="43"/>
        </w:numPr>
        <w:rPr>
          <w:lang w:val="sl-SI"/>
        </w:rPr>
      </w:pPr>
      <w:r>
        <w:rPr>
          <w:spacing w:val="-3"/>
          <w:lang w:val="sl-SI"/>
        </w:rPr>
        <w:t>slaba prekrvavitev, otekanje ven</w:t>
      </w:r>
    </w:p>
    <w:p w14:paraId="004B3EAB" w14:textId="77777777" w:rsidR="004B1871" w:rsidRDefault="00540DC8">
      <w:pPr>
        <w:numPr>
          <w:ilvl w:val="0"/>
          <w:numId w:val="43"/>
        </w:numPr>
        <w:rPr>
          <w:lang w:val="sl-SI"/>
        </w:rPr>
      </w:pPr>
      <w:r>
        <w:rPr>
          <w:lang w:val="sl-SI"/>
        </w:rPr>
        <w:t>kopičenje krvi izven krvnih žil (hematom) ali nastajanje podplutb</w:t>
      </w:r>
    </w:p>
    <w:p w14:paraId="61AFC6A4" w14:textId="77777777" w:rsidR="004B1871" w:rsidRDefault="00540DC8">
      <w:pPr>
        <w:numPr>
          <w:ilvl w:val="0"/>
          <w:numId w:val="43"/>
        </w:numPr>
        <w:rPr>
          <w:lang w:val="sl-SI"/>
        </w:rPr>
      </w:pPr>
      <w:r>
        <w:rPr>
          <w:lang w:val="sl-SI"/>
        </w:rPr>
        <w:t>kožne težave, na primer pojav mehurjev, bradavic, nenormalno obarvanje kože ali pigmentacija, otekle ustnice, ali zadebelitev kože, ali rdeča, krastasta in luskasta koža</w:t>
      </w:r>
    </w:p>
    <w:p w14:paraId="2F646079" w14:textId="77777777" w:rsidR="004B1871" w:rsidRDefault="00540DC8">
      <w:pPr>
        <w:numPr>
          <w:ilvl w:val="0"/>
          <w:numId w:val="43"/>
        </w:numPr>
        <w:rPr>
          <w:lang w:val="sl-SI"/>
        </w:rPr>
      </w:pPr>
      <w:r>
        <w:rPr>
          <w:lang w:val="sl-SI"/>
        </w:rPr>
        <w:t>hude alergijske reakcije (npr. anafilaksija), motnja v delovanju imunskega sistema (lupus), alergijske reakcije na tuje beljakovine</w:t>
      </w:r>
    </w:p>
    <w:p w14:paraId="38D5DCB2" w14:textId="77777777" w:rsidR="004B1871" w:rsidRDefault="00540DC8">
      <w:pPr>
        <w:numPr>
          <w:ilvl w:val="0"/>
          <w:numId w:val="43"/>
        </w:numPr>
        <w:rPr>
          <w:lang w:val="sl-SI"/>
        </w:rPr>
      </w:pPr>
      <w:r>
        <w:rPr>
          <w:lang w:val="sl-SI"/>
        </w:rPr>
        <w:t>počasnejše celjenje ran</w:t>
      </w:r>
    </w:p>
    <w:p w14:paraId="7F80713A" w14:textId="77777777" w:rsidR="004B1871" w:rsidRDefault="00540DC8">
      <w:pPr>
        <w:numPr>
          <w:ilvl w:val="0"/>
          <w:numId w:val="43"/>
        </w:numPr>
        <w:rPr>
          <w:lang w:val="sl-SI"/>
        </w:rPr>
      </w:pPr>
      <w:r>
        <w:rPr>
          <w:lang w:val="sl-SI"/>
        </w:rPr>
        <w:t>otekanje jeter (hepatitis) ali žolčnika, okvara jeter</w:t>
      </w:r>
    </w:p>
    <w:p w14:paraId="7D84B2BB" w14:textId="77777777" w:rsidR="004B1871" w:rsidRDefault="00540DC8">
      <w:pPr>
        <w:numPr>
          <w:ilvl w:val="0"/>
          <w:numId w:val="43"/>
        </w:numPr>
        <w:rPr>
          <w:lang w:val="sl-SI"/>
        </w:rPr>
      </w:pPr>
      <w:r>
        <w:rPr>
          <w:lang w:val="sl-SI"/>
        </w:rPr>
        <w:t>občutek pozabljivosti, razdražljivosti, zmedenosti, živčnosti</w:t>
      </w:r>
    </w:p>
    <w:p w14:paraId="66C9A917" w14:textId="77777777" w:rsidR="004B1871" w:rsidRDefault="00540DC8">
      <w:pPr>
        <w:numPr>
          <w:ilvl w:val="0"/>
          <w:numId w:val="43"/>
        </w:numPr>
        <w:rPr>
          <w:lang w:val="sl-SI"/>
        </w:rPr>
      </w:pPr>
      <w:r>
        <w:rPr>
          <w:lang w:val="sl-SI"/>
        </w:rPr>
        <w:t>težave z očmi, vključno z zamegljenim vidom ali slabovidnostjo, otečene oči ali ječmen na očesu, okužba roženice (prozornega dela očesa)</w:t>
      </w:r>
    </w:p>
    <w:p w14:paraId="6168CC9E" w14:textId="77777777" w:rsidR="004B1871" w:rsidRDefault="00540DC8">
      <w:pPr>
        <w:numPr>
          <w:ilvl w:val="0"/>
          <w:numId w:val="43"/>
        </w:numPr>
        <w:rPr>
          <w:lang w:val="sl-SI"/>
        </w:rPr>
      </w:pPr>
      <w:r>
        <w:rPr>
          <w:lang w:val="sl-SI"/>
        </w:rPr>
        <w:t>novo nastalo srčno popuščanje ali poslabšanje srčnega popuščanja, počasen srčni utrip</w:t>
      </w:r>
    </w:p>
    <w:p w14:paraId="0C7EAD82" w14:textId="77777777" w:rsidR="004B1871" w:rsidRDefault="00540DC8">
      <w:pPr>
        <w:numPr>
          <w:ilvl w:val="0"/>
          <w:numId w:val="43"/>
        </w:numPr>
        <w:rPr>
          <w:lang w:val="sl-SI"/>
        </w:rPr>
      </w:pPr>
      <w:r>
        <w:rPr>
          <w:lang w:val="sl-SI"/>
        </w:rPr>
        <w:t>omedlevica</w:t>
      </w:r>
    </w:p>
    <w:p w14:paraId="72D2FB1D" w14:textId="77777777" w:rsidR="004B1871" w:rsidRDefault="00540DC8">
      <w:pPr>
        <w:numPr>
          <w:ilvl w:val="0"/>
          <w:numId w:val="43"/>
        </w:numPr>
        <w:rPr>
          <w:lang w:val="sl-SI"/>
        </w:rPr>
      </w:pPr>
      <w:r>
        <w:rPr>
          <w:lang w:val="sl-SI"/>
        </w:rPr>
        <w:t>epileptični krči, težave z živčevjem</w:t>
      </w:r>
    </w:p>
    <w:p w14:paraId="22F86BCB" w14:textId="77777777" w:rsidR="004B1871" w:rsidRDefault="00540DC8">
      <w:pPr>
        <w:numPr>
          <w:ilvl w:val="0"/>
          <w:numId w:val="43"/>
        </w:numPr>
        <w:rPr>
          <w:lang w:val="sl-SI"/>
        </w:rPr>
      </w:pPr>
      <w:r>
        <w:rPr>
          <w:lang w:val="sl-SI"/>
        </w:rPr>
        <w:t>odprtina v debelem črevesju ali zamašitev tankega črevesja, želodčne bolečine ali krči</w:t>
      </w:r>
    </w:p>
    <w:p w14:paraId="2F4BFFB9" w14:textId="77777777" w:rsidR="004B1871" w:rsidRDefault="00540DC8">
      <w:pPr>
        <w:numPr>
          <w:ilvl w:val="0"/>
          <w:numId w:val="43"/>
        </w:numPr>
        <w:rPr>
          <w:lang w:val="sl-SI"/>
        </w:rPr>
      </w:pPr>
      <w:r>
        <w:rPr>
          <w:lang w:val="sl-SI"/>
        </w:rPr>
        <w:t>otekanje trebušne slinavke (pankreatitis)</w:t>
      </w:r>
    </w:p>
    <w:p w14:paraId="119E1FCC" w14:textId="77777777" w:rsidR="004B1871" w:rsidRDefault="00540DC8">
      <w:pPr>
        <w:numPr>
          <w:ilvl w:val="0"/>
          <w:numId w:val="43"/>
        </w:numPr>
        <w:rPr>
          <w:lang w:val="sl-SI"/>
        </w:rPr>
      </w:pPr>
      <w:r>
        <w:rPr>
          <w:lang w:val="sl-SI"/>
        </w:rPr>
        <w:t>glivične okužbe, na primer okužba s kvasovkami ali glivična okužba nohtov</w:t>
      </w:r>
    </w:p>
    <w:p w14:paraId="7A368270" w14:textId="77777777" w:rsidR="004B1871" w:rsidRDefault="00540DC8">
      <w:pPr>
        <w:numPr>
          <w:ilvl w:val="0"/>
          <w:numId w:val="43"/>
        </w:numPr>
        <w:rPr>
          <w:lang w:val="sl-SI"/>
        </w:rPr>
      </w:pPr>
      <w:r>
        <w:rPr>
          <w:lang w:val="sl-SI"/>
        </w:rPr>
        <w:t>težave s pljuči (na primer edem)</w:t>
      </w:r>
    </w:p>
    <w:p w14:paraId="1836FEC6" w14:textId="77777777" w:rsidR="004B1871" w:rsidRDefault="00540DC8">
      <w:pPr>
        <w:numPr>
          <w:ilvl w:val="0"/>
          <w:numId w:val="43"/>
        </w:numPr>
        <w:rPr>
          <w:lang w:val="sl-SI"/>
        </w:rPr>
      </w:pPr>
      <w:r>
        <w:rPr>
          <w:lang w:val="sl-SI"/>
        </w:rPr>
        <w:t>tekočina okrog pljuč (pleuralni izliv)</w:t>
      </w:r>
    </w:p>
    <w:p w14:paraId="10D89D9E" w14:textId="77777777" w:rsidR="004B1871" w:rsidRDefault="00540DC8">
      <w:pPr>
        <w:numPr>
          <w:ilvl w:val="0"/>
          <w:numId w:val="43"/>
        </w:numPr>
        <w:rPr>
          <w:lang w:val="sl-SI"/>
        </w:rPr>
      </w:pPr>
      <w:r>
        <w:rPr>
          <w:lang w:val="sl-SI"/>
        </w:rPr>
        <w:t>zoženje dihalnih poti v pljučih, ki povzroča težave z dihanjem</w:t>
      </w:r>
    </w:p>
    <w:p w14:paraId="612365E7" w14:textId="77777777" w:rsidR="004B1871" w:rsidRDefault="00540DC8">
      <w:pPr>
        <w:numPr>
          <w:ilvl w:val="0"/>
          <w:numId w:val="43"/>
        </w:numPr>
        <w:rPr>
          <w:lang w:val="sl-SI"/>
        </w:rPr>
      </w:pPr>
      <w:r>
        <w:rPr>
          <w:lang w:val="sl-SI"/>
        </w:rPr>
        <w:t>vneta pljučna mrena, ki povzroča ostre bolečine v prsnem košu, ki so močnejše ob dihanju (plevritis)</w:t>
      </w:r>
    </w:p>
    <w:p w14:paraId="26092EE7" w14:textId="77777777" w:rsidR="004B1871" w:rsidRDefault="00540DC8">
      <w:pPr>
        <w:numPr>
          <w:ilvl w:val="0"/>
          <w:numId w:val="43"/>
        </w:numPr>
        <w:rPr>
          <w:lang w:val="sl-SI"/>
        </w:rPr>
      </w:pPr>
      <w:r>
        <w:rPr>
          <w:lang w:val="sl-SI"/>
        </w:rPr>
        <w:t>tuberkuloza</w:t>
      </w:r>
    </w:p>
    <w:p w14:paraId="4959218B" w14:textId="77777777" w:rsidR="004B1871" w:rsidRDefault="00540DC8">
      <w:pPr>
        <w:numPr>
          <w:ilvl w:val="0"/>
          <w:numId w:val="43"/>
        </w:numPr>
        <w:rPr>
          <w:lang w:val="sl-SI"/>
        </w:rPr>
      </w:pPr>
      <w:r>
        <w:rPr>
          <w:lang w:val="sl-SI"/>
        </w:rPr>
        <w:t>okužbe ledvic</w:t>
      </w:r>
    </w:p>
    <w:p w14:paraId="7B68B23A" w14:textId="6293AC2C" w:rsidR="004B1871" w:rsidRDefault="00422DE6">
      <w:pPr>
        <w:numPr>
          <w:ilvl w:val="0"/>
          <w:numId w:val="43"/>
        </w:numPr>
        <w:rPr>
          <w:lang w:val="sl-SI"/>
        </w:rPr>
      </w:pPr>
      <w:r w:rsidRPr="00B94C65">
        <w:rPr>
          <w:lang w:val="sl-SI"/>
        </w:rPr>
        <w:t>majhno</w:t>
      </w:r>
      <w:r w:rsidR="00540DC8">
        <w:rPr>
          <w:lang w:val="sl-SI"/>
        </w:rPr>
        <w:t>število trombocitov, preveliko število belih krvnih celic</w:t>
      </w:r>
    </w:p>
    <w:p w14:paraId="7A8A4803" w14:textId="77777777" w:rsidR="004B1871" w:rsidRDefault="00540DC8">
      <w:pPr>
        <w:numPr>
          <w:ilvl w:val="0"/>
          <w:numId w:val="43"/>
        </w:numPr>
        <w:rPr>
          <w:lang w:val="sl-SI"/>
        </w:rPr>
      </w:pPr>
      <w:r>
        <w:rPr>
          <w:lang w:val="sl-SI"/>
        </w:rPr>
        <w:t xml:space="preserve">okužbe nožnice </w:t>
      </w:r>
    </w:p>
    <w:p w14:paraId="25F99F7D" w14:textId="77777777" w:rsidR="004B1871" w:rsidRDefault="00540DC8">
      <w:pPr>
        <w:numPr>
          <w:ilvl w:val="0"/>
          <w:numId w:val="43"/>
        </w:numPr>
        <w:rPr>
          <w:lang w:val="sl-SI"/>
        </w:rPr>
      </w:pPr>
      <w:r>
        <w:rPr>
          <w:lang w:val="sl-SI"/>
        </w:rPr>
        <w:t>rezultati krvnih preiskav, ki kažejo "protitelesa" proti lastnemu telesu</w:t>
      </w:r>
    </w:p>
    <w:p w14:paraId="746856BF" w14:textId="77777777" w:rsidR="004B1871" w:rsidRDefault="00540DC8">
      <w:pPr>
        <w:numPr>
          <w:ilvl w:val="0"/>
          <w:numId w:val="43"/>
        </w:numPr>
        <w:rPr>
          <w:lang w:val="sl-SI"/>
        </w:rPr>
      </w:pPr>
      <w:r>
        <w:t>spremembe ravni holesterola in maščob v krvi</w:t>
      </w:r>
      <w:r>
        <w:rPr>
          <w:lang w:val="sl-SI"/>
        </w:rPr>
        <w:t>.</w:t>
      </w:r>
    </w:p>
    <w:p w14:paraId="76E48AA3" w14:textId="71DE4D8A" w:rsidR="00526E06" w:rsidRPr="00B61D8D" w:rsidRDefault="00526E06" w:rsidP="00526E06">
      <w:pPr>
        <w:numPr>
          <w:ilvl w:val="0"/>
          <w:numId w:val="43"/>
        </w:numPr>
        <w:rPr>
          <w:lang w:val="sl-SI"/>
        </w:rPr>
      </w:pPr>
      <w:r w:rsidRPr="00B61D8D">
        <w:rPr>
          <w:lang w:val="sl-SI"/>
        </w:rPr>
        <w:t>povečanje telesne mase (pri večini bolnikov je bilo povečanje telesne mase majhno)</w:t>
      </w:r>
    </w:p>
    <w:p w14:paraId="61D4E382" w14:textId="77777777" w:rsidR="004B1871" w:rsidRDefault="004B1871">
      <w:pPr>
        <w:rPr>
          <w:lang w:val="sl-SI"/>
        </w:rPr>
      </w:pPr>
    </w:p>
    <w:p w14:paraId="3F28D176" w14:textId="77777777" w:rsidR="004B1871" w:rsidRDefault="00540DC8">
      <w:pPr>
        <w:keepNext/>
        <w:keepLines/>
        <w:rPr>
          <w:b/>
          <w:bCs/>
          <w:lang w:val="sl-SI"/>
        </w:rPr>
      </w:pPr>
      <w:r>
        <w:rPr>
          <w:b/>
          <w:bCs/>
          <w:lang w:val="sl-SI"/>
        </w:rPr>
        <w:t>Redki</w:t>
      </w:r>
      <w:r>
        <w:rPr>
          <w:bCs/>
          <w:lang w:val="sl-SI"/>
        </w:rPr>
        <w:t>: pojavijo se lahko pri največ 1 od 1.000 bolnikov</w:t>
      </w:r>
    </w:p>
    <w:p w14:paraId="1BF8708A" w14:textId="77777777" w:rsidR="004B1871" w:rsidRDefault="00540DC8">
      <w:pPr>
        <w:numPr>
          <w:ilvl w:val="0"/>
          <w:numId w:val="44"/>
        </w:numPr>
        <w:rPr>
          <w:bCs/>
          <w:lang w:val="sl-SI"/>
        </w:rPr>
      </w:pPr>
      <w:r>
        <w:rPr>
          <w:bCs/>
          <w:lang w:val="sl-SI"/>
        </w:rPr>
        <w:t>vrsta krvnega raka (limfom)</w:t>
      </w:r>
    </w:p>
    <w:p w14:paraId="25021B5A" w14:textId="77777777" w:rsidR="004B1871" w:rsidRDefault="00540DC8">
      <w:pPr>
        <w:numPr>
          <w:ilvl w:val="0"/>
          <w:numId w:val="44"/>
        </w:numPr>
        <w:rPr>
          <w:lang w:val="sl-SI"/>
        </w:rPr>
      </w:pPr>
      <w:r>
        <w:rPr>
          <w:lang w:val="sl-SI"/>
        </w:rPr>
        <w:t>nezadostna oskrba telesa s kisikom preko krvi, motnje pretoka, kot na primer zožitev krvnih žil</w:t>
      </w:r>
    </w:p>
    <w:p w14:paraId="5CE00E88" w14:textId="77777777" w:rsidR="004B1871" w:rsidRDefault="00540DC8">
      <w:pPr>
        <w:numPr>
          <w:ilvl w:val="0"/>
          <w:numId w:val="44"/>
        </w:numPr>
        <w:rPr>
          <w:lang w:val="sl-SI"/>
        </w:rPr>
      </w:pPr>
      <w:r>
        <w:rPr>
          <w:lang w:val="sl-SI"/>
        </w:rPr>
        <w:t>vnetje možganskih ovojnic (meningitis)</w:t>
      </w:r>
    </w:p>
    <w:p w14:paraId="1A9A5226" w14:textId="77777777" w:rsidR="004B1871" w:rsidRDefault="00540DC8">
      <w:pPr>
        <w:numPr>
          <w:ilvl w:val="0"/>
          <w:numId w:val="44"/>
        </w:numPr>
        <w:rPr>
          <w:lang w:val="sl-SI"/>
        </w:rPr>
      </w:pPr>
      <w:r>
        <w:rPr>
          <w:lang w:val="sl-SI"/>
        </w:rPr>
        <w:t>okužbe zaradi oslabljenega imunskega sistema</w:t>
      </w:r>
    </w:p>
    <w:p w14:paraId="2D4E2E02" w14:textId="77777777" w:rsidR="004B1871" w:rsidRDefault="00540DC8">
      <w:pPr>
        <w:numPr>
          <w:ilvl w:val="0"/>
          <w:numId w:val="44"/>
        </w:numPr>
        <w:rPr>
          <w:lang w:val="sl-SI"/>
        </w:rPr>
      </w:pPr>
      <w:r>
        <w:rPr>
          <w:lang w:val="sl-SI"/>
        </w:rPr>
        <w:t>okužba s hepatitisom B, če ste ga že preboleli v preteklosti</w:t>
      </w:r>
    </w:p>
    <w:p w14:paraId="2B47D107" w14:textId="5640F983" w:rsidR="004B1871" w:rsidRDefault="00422DE6">
      <w:pPr>
        <w:numPr>
          <w:ilvl w:val="0"/>
          <w:numId w:val="44"/>
        </w:numPr>
        <w:rPr>
          <w:lang w:val="sl-SI"/>
        </w:rPr>
      </w:pPr>
      <w:r w:rsidRPr="00B94C65">
        <w:rPr>
          <w:lang w:val="sl-SI"/>
        </w:rPr>
        <w:t>vnetje jeter</w:t>
      </w:r>
      <w:r w:rsidR="00540DC8">
        <w:rPr>
          <w:lang w:val="sl-SI"/>
        </w:rPr>
        <w:t>zaradi težav z imunskim sistemom (avtoimunski hepatitis)</w:t>
      </w:r>
    </w:p>
    <w:p w14:paraId="7D2ACC43" w14:textId="77777777" w:rsidR="004B1871" w:rsidRDefault="00540DC8">
      <w:pPr>
        <w:numPr>
          <w:ilvl w:val="0"/>
          <w:numId w:val="44"/>
        </w:numPr>
        <w:rPr>
          <w:lang w:val="sl-SI"/>
        </w:rPr>
      </w:pPr>
      <w:r>
        <w:rPr>
          <w:lang w:val="sl-SI"/>
        </w:rPr>
        <w:t>težave z jetri, ki povzročajo porumenelost kože ali oči (zlatenica)</w:t>
      </w:r>
    </w:p>
    <w:p w14:paraId="6DEB148F" w14:textId="77777777" w:rsidR="004B1871" w:rsidRDefault="00540DC8">
      <w:pPr>
        <w:numPr>
          <w:ilvl w:val="0"/>
          <w:numId w:val="44"/>
        </w:numPr>
        <w:rPr>
          <w:lang w:val="sl-SI"/>
        </w:rPr>
      </w:pPr>
      <w:r>
        <w:rPr>
          <w:lang w:val="sl-SI"/>
        </w:rPr>
        <w:t>vnetje jeter kot posledica napada imunskega sistema na jetra</w:t>
      </w:r>
    </w:p>
    <w:p w14:paraId="6E809347" w14:textId="77777777" w:rsidR="004B1871" w:rsidRDefault="00540DC8">
      <w:pPr>
        <w:numPr>
          <w:ilvl w:val="0"/>
          <w:numId w:val="44"/>
        </w:numPr>
        <w:rPr>
          <w:lang w:val="sl-SI"/>
        </w:rPr>
      </w:pPr>
      <w:r>
        <w:rPr>
          <w:lang w:val="sl-SI"/>
        </w:rPr>
        <w:t>majhen vnet predel v tkivu</w:t>
      </w:r>
    </w:p>
    <w:p w14:paraId="559F0932" w14:textId="77777777" w:rsidR="004B1871" w:rsidRDefault="00540DC8">
      <w:pPr>
        <w:numPr>
          <w:ilvl w:val="0"/>
          <w:numId w:val="44"/>
        </w:numPr>
        <w:rPr>
          <w:lang w:val="sl-SI"/>
        </w:rPr>
      </w:pPr>
      <w:r>
        <w:rPr>
          <w:lang w:val="sl-SI"/>
        </w:rPr>
        <w:t>nenormalno otekanje ali rast tkiva</w:t>
      </w:r>
    </w:p>
    <w:p w14:paraId="5130AD7D" w14:textId="77777777" w:rsidR="004B1871" w:rsidRDefault="00540DC8">
      <w:pPr>
        <w:numPr>
          <w:ilvl w:val="0"/>
          <w:numId w:val="44"/>
        </w:numPr>
        <w:rPr>
          <w:lang w:val="sl-SI"/>
        </w:rPr>
      </w:pPr>
      <w:r>
        <w:rPr>
          <w:lang w:val="sl-SI"/>
        </w:rPr>
        <w:t>huda alergijska reakcija, ki lahko povzroči izgubo zavesti in je lahko življenjsko nevarna (anafilaktični šok)</w:t>
      </w:r>
    </w:p>
    <w:p w14:paraId="537C6495" w14:textId="77777777" w:rsidR="004B1871" w:rsidRDefault="00540DC8">
      <w:pPr>
        <w:numPr>
          <w:ilvl w:val="0"/>
          <w:numId w:val="44"/>
        </w:numPr>
        <w:rPr>
          <w:lang w:val="sl-SI"/>
        </w:rPr>
      </w:pPr>
      <w:r>
        <w:rPr>
          <w:lang w:val="sl-SI"/>
        </w:rPr>
        <w:t>otekanje majhnih krvnih žil (vaskulitis)</w:t>
      </w:r>
    </w:p>
    <w:p w14:paraId="662B8F9A" w14:textId="77777777" w:rsidR="004B1871" w:rsidRDefault="00540DC8">
      <w:pPr>
        <w:numPr>
          <w:ilvl w:val="0"/>
          <w:numId w:val="44"/>
        </w:numPr>
        <w:rPr>
          <w:lang w:val="sl-SI"/>
        </w:rPr>
      </w:pPr>
      <w:r>
        <w:rPr>
          <w:lang w:val="sl-SI"/>
        </w:rPr>
        <w:t>imunske bolezni, ki lahko prizadenejo pljuča, kožo in bezgavke (na primer sarkoidoza)</w:t>
      </w:r>
    </w:p>
    <w:p w14:paraId="3031013B" w14:textId="77777777" w:rsidR="004B1871" w:rsidRDefault="00540DC8">
      <w:pPr>
        <w:numPr>
          <w:ilvl w:val="0"/>
          <w:numId w:val="44"/>
        </w:numPr>
        <w:rPr>
          <w:lang w:val="sl-SI"/>
        </w:rPr>
      </w:pPr>
      <w:r>
        <w:rPr>
          <w:lang w:val="sl-SI"/>
        </w:rPr>
        <w:t>kopičenje imunskih celic zaradi vnetnega odziva (granulomatozne lezije)</w:t>
      </w:r>
    </w:p>
    <w:p w14:paraId="6308F8B1" w14:textId="77777777" w:rsidR="004B1871" w:rsidRDefault="00540DC8">
      <w:pPr>
        <w:numPr>
          <w:ilvl w:val="0"/>
          <w:numId w:val="44"/>
        </w:numPr>
        <w:rPr>
          <w:lang w:val="sl-SI"/>
        </w:rPr>
      </w:pPr>
      <w:r>
        <w:rPr>
          <w:lang w:val="sl-SI"/>
        </w:rPr>
        <w:t>pomanjkanje interesa ali čustev</w:t>
      </w:r>
    </w:p>
    <w:p w14:paraId="6A398A58" w14:textId="77777777" w:rsidR="004B1871" w:rsidRDefault="00540DC8">
      <w:pPr>
        <w:numPr>
          <w:ilvl w:val="0"/>
          <w:numId w:val="38"/>
        </w:numPr>
        <w:tabs>
          <w:tab w:val="left" w:pos="567"/>
        </w:tabs>
        <w:ind w:left="567" w:hanging="567"/>
        <w:rPr>
          <w:lang w:val="sl-SI"/>
        </w:rPr>
      </w:pPr>
      <w:r>
        <w:rPr>
          <w:lang w:val="sl-SI"/>
        </w:rPr>
        <w:t>resne težave s kožo, na primer toksična epidermalna nekroliza, Stevens</w:t>
      </w:r>
      <w:r>
        <w:rPr>
          <w:lang w:val="sl-SI"/>
        </w:rPr>
        <w:noBreakHyphen/>
        <w:t xml:space="preserve">Johnsonov sindrom in akutna generalizirana eksantematozna pustuloza </w:t>
      </w:r>
    </w:p>
    <w:p w14:paraId="3C7D4F53" w14:textId="77777777" w:rsidR="004B1871" w:rsidRDefault="00540DC8">
      <w:pPr>
        <w:numPr>
          <w:ilvl w:val="0"/>
          <w:numId w:val="44"/>
        </w:numPr>
        <w:rPr>
          <w:lang w:val="sl-SI"/>
        </w:rPr>
      </w:pPr>
      <w:r>
        <w:rPr>
          <w:lang w:val="sl-SI"/>
        </w:rPr>
        <w:t>ostale težave s kožo, kot so multiformni eritem, mehurji na koži in luščenje kože, ali turi (furunkuloza)</w:t>
      </w:r>
    </w:p>
    <w:p w14:paraId="2E58F892" w14:textId="77777777" w:rsidR="004B1871" w:rsidRDefault="00540DC8">
      <w:pPr>
        <w:numPr>
          <w:ilvl w:val="0"/>
          <w:numId w:val="44"/>
        </w:numPr>
        <w:rPr>
          <w:lang w:val="sl-SI"/>
        </w:rPr>
      </w:pPr>
      <w:r>
        <w:rPr>
          <w:lang w:val="sl-SI"/>
        </w:rPr>
        <w:t>resne težave z živčevjem, na primer t</w:t>
      </w:r>
      <w:r>
        <w:rPr>
          <w:spacing w:val="-3"/>
          <w:lang w:val="sl-SI"/>
        </w:rPr>
        <w:t>ransverzni mielitis</w:t>
      </w:r>
      <w:r>
        <w:rPr>
          <w:lang w:val="sl-SI"/>
        </w:rPr>
        <w:t>, multipli sklerozi podobna bolezen, vnetje vidnega živca in Guillain</w:t>
      </w:r>
      <w:r>
        <w:rPr>
          <w:lang w:val="sl-SI"/>
        </w:rPr>
        <w:noBreakHyphen/>
        <w:t>Barréjev sindrom</w:t>
      </w:r>
    </w:p>
    <w:p w14:paraId="2644D594" w14:textId="77777777" w:rsidR="004B1871" w:rsidRDefault="00540DC8">
      <w:pPr>
        <w:numPr>
          <w:ilvl w:val="0"/>
          <w:numId w:val="44"/>
        </w:numPr>
        <w:rPr>
          <w:lang w:val="sl-SI"/>
        </w:rPr>
      </w:pPr>
      <w:r>
        <w:rPr>
          <w:lang w:val="sl-SI"/>
        </w:rPr>
        <w:t>vnetje očesa, ki lahko povzroči spremembe vida, vključno s slepoto</w:t>
      </w:r>
    </w:p>
    <w:p w14:paraId="39C24EC1" w14:textId="77777777" w:rsidR="004B1871" w:rsidRDefault="00540DC8">
      <w:pPr>
        <w:numPr>
          <w:ilvl w:val="0"/>
          <w:numId w:val="44"/>
        </w:numPr>
        <w:rPr>
          <w:lang w:val="sl-SI"/>
        </w:rPr>
      </w:pPr>
      <w:r>
        <w:rPr>
          <w:lang w:val="sl-SI"/>
        </w:rPr>
        <w:t>tekočina v srčni ovojnici (perikardni izliv)</w:t>
      </w:r>
    </w:p>
    <w:p w14:paraId="6E542098" w14:textId="77777777" w:rsidR="004B1871" w:rsidRDefault="00540DC8">
      <w:pPr>
        <w:numPr>
          <w:ilvl w:val="0"/>
          <w:numId w:val="44"/>
        </w:numPr>
        <w:rPr>
          <w:lang w:val="sl-SI"/>
        </w:rPr>
      </w:pPr>
      <w:r>
        <w:rPr>
          <w:lang w:val="sl-SI"/>
        </w:rPr>
        <w:t>resne težave s pljuči (na primer intersticijska pljučna bolezen)</w:t>
      </w:r>
    </w:p>
    <w:p w14:paraId="2C73694C" w14:textId="77777777" w:rsidR="004B1871" w:rsidRDefault="00540DC8">
      <w:pPr>
        <w:numPr>
          <w:ilvl w:val="0"/>
          <w:numId w:val="44"/>
        </w:numPr>
        <w:rPr>
          <w:lang w:val="sl-SI"/>
        </w:rPr>
      </w:pPr>
      <w:r>
        <w:rPr>
          <w:lang w:val="sl-SI"/>
        </w:rPr>
        <w:t>melanom (vrsta kožnega raka)</w:t>
      </w:r>
    </w:p>
    <w:p w14:paraId="629B48AC" w14:textId="77777777" w:rsidR="004B1871" w:rsidRDefault="00540DC8">
      <w:pPr>
        <w:numPr>
          <w:ilvl w:val="0"/>
          <w:numId w:val="44"/>
        </w:numPr>
        <w:rPr>
          <w:lang w:val="sl-SI" w:eastAsia="ko-KR"/>
        </w:rPr>
      </w:pPr>
      <w:r>
        <w:rPr>
          <w:lang w:val="sl-SI" w:eastAsia="ko-KR"/>
        </w:rPr>
        <w:t>rak materničnega vratu</w:t>
      </w:r>
    </w:p>
    <w:p w14:paraId="7A3FD3EF" w14:textId="20E99A86" w:rsidR="004B1871" w:rsidRDefault="00D11446">
      <w:pPr>
        <w:numPr>
          <w:ilvl w:val="0"/>
          <w:numId w:val="44"/>
        </w:numPr>
        <w:rPr>
          <w:lang w:val="sl-SI"/>
        </w:rPr>
      </w:pPr>
      <w:r w:rsidRPr="002F187A">
        <w:rPr>
          <w:lang w:val="sl-SI"/>
        </w:rPr>
        <w:t>majhno</w:t>
      </w:r>
      <w:r w:rsidR="00540DC8">
        <w:rPr>
          <w:lang w:val="sl-SI" w:eastAsia="ko-KR"/>
        </w:rPr>
        <w:t xml:space="preserve">število krvnih celic, vključno z </w:t>
      </w:r>
      <w:r w:rsidRPr="002F187A">
        <w:rPr>
          <w:lang w:val="sl-SI"/>
        </w:rPr>
        <w:t>močnozmanjšanim</w:t>
      </w:r>
      <w:r w:rsidR="00540DC8">
        <w:rPr>
          <w:lang w:val="sl-SI" w:eastAsia="ko-KR"/>
        </w:rPr>
        <w:t>števil</w:t>
      </w:r>
      <w:r>
        <w:rPr>
          <w:rFonts w:hint="eastAsia"/>
          <w:lang w:val="sl-SI" w:eastAsia="ko-KR"/>
        </w:rPr>
        <w:t>om</w:t>
      </w:r>
      <w:r w:rsidR="00540DC8">
        <w:rPr>
          <w:lang w:val="sl-SI" w:eastAsia="ko-KR"/>
        </w:rPr>
        <w:t xml:space="preserve"> belih kvnih celic</w:t>
      </w:r>
    </w:p>
    <w:p w14:paraId="7DB275C6" w14:textId="77777777" w:rsidR="004B1871" w:rsidRDefault="00540DC8">
      <w:pPr>
        <w:numPr>
          <w:ilvl w:val="0"/>
          <w:numId w:val="44"/>
        </w:numPr>
        <w:rPr>
          <w:lang w:val="sl-SI"/>
        </w:rPr>
      </w:pPr>
      <w:r>
        <w:rPr>
          <w:lang w:val="sl-SI"/>
        </w:rPr>
        <w:t>majhne rdeče ali vijolične pike zaradi podkožnih krvavitev</w:t>
      </w:r>
    </w:p>
    <w:p w14:paraId="425D3A2B" w14:textId="77777777" w:rsidR="004B1871" w:rsidRDefault="00540DC8">
      <w:pPr>
        <w:numPr>
          <w:ilvl w:val="0"/>
          <w:numId w:val="44"/>
        </w:numPr>
        <w:rPr>
          <w:lang w:val="sl-SI"/>
        </w:rPr>
      </w:pPr>
      <w:r>
        <w:rPr>
          <w:lang w:val="sl-SI"/>
        </w:rPr>
        <w:t>nenormalne vrednosti beljakovine v krvi, imenovane faktor komplementa, ki je del imunskega sistema</w:t>
      </w:r>
    </w:p>
    <w:p w14:paraId="0D8D6C99" w14:textId="77777777" w:rsidR="004B1871" w:rsidRDefault="00540DC8">
      <w:pPr>
        <w:numPr>
          <w:ilvl w:val="0"/>
          <w:numId w:val="44"/>
        </w:numPr>
        <w:rPr>
          <w:lang w:val="sl-SI"/>
        </w:rPr>
      </w:pPr>
      <w:r>
        <w:rPr>
          <w:lang w:val="sl-SI"/>
        </w:rPr>
        <w:t>Lihenoidne reakcije (srbeč rdeče-vijoličast kožni izpuščaj in/ali belo-sive nitaste črte na sluznicah).</w:t>
      </w:r>
    </w:p>
    <w:p w14:paraId="058BEF6B" w14:textId="77777777" w:rsidR="004B1871" w:rsidRDefault="004B1871">
      <w:pPr>
        <w:rPr>
          <w:lang w:val="sl-SI"/>
        </w:rPr>
      </w:pPr>
    </w:p>
    <w:p w14:paraId="646C9A6F" w14:textId="77777777" w:rsidR="004B1871" w:rsidRDefault="00540DC8">
      <w:pPr>
        <w:keepNext/>
        <w:keepLines/>
        <w:rPr>
          <w:b/>
          <w:bCs/>
          <w:lang w:val="sl-SI"/>
        </w:rPr>
      </w:pPr>
      <w:r>
        <w:rPr>
          <w:b/>
          <w:bCs/>
          <w:lang w:val="sl-SI"/>
        </w:rPr>
        <w:t>Neznana</w:t>
      </w:r>
      <w:r>
        <w:rPr>
          <w:bCs/>
          <w:lang w:val="sl-SI"/>
        </w:rPr>
        <w:t xml:space="preserve"> </w:t>
      </w:r>
      <w:r>
        <w:rPr>
          <w:b/>
          <w:bCs/>
          <w:lang w:val="sl-SI"/>
        </w:rPr>
        <w:t>pogostnost</w:t>
      </w:r>
      <w:r>
        <w:rPr>
          <w:bCs/>
          <w:lang w:val="sl-SI"/>
        </w:rPr>
        <w:t>: pogostnosti iz razpoložljivih podatkov ni mogoče oceniti</w:t>
      </w:r>
    </w:p>
    <w:p w14:paraId="356D87DD" w14:textId="77777777" w:rsidR="004B1871" w:rsidRDefault="00540DC8">
      <w:pPr>
        <w:numPr>
          <w:ilvl w:val="0"/>
          <w:numId w:val="45"/>
        </w:numPr>
        <w:rPr>
          <w:lang w:val="sl-SI"/>
        </w:rPr>
      </w:pPr>
      <w:r>
        <w:rPr>
          <w:bCs/>
          <w:lang w:val="sl-SI"/>
        </w:rPr>
        <w:t>rak</w:t>
      </w:r>
    </w:p>
    <w:p w14:paraId="46020692" w14:textId="77777777" w:rsidR="004B1871" w:rsidRDefault="00540DC8">
      <w:pPr>
        <w:numPr>
          <w:ilvl w:val="0"/>
          <w:numId w:val="45"/>
        </w:numPr>
        <w:rPr>
          <w:lang w:val="sl-SI"/>
        </w:rPr>
      </w:pPr>
      <w:r>
        <w:rPr>
          <w:lang w:val="sl-SI"/>
        </w:rPr>
        <w:t>redka vrsta krvnega raka, ki prizadane predvsem mlade moške (hepatosplenični limfom T celic)</w:t>
      </w:r>
    </w:p>
    <w:p w14:paraId="56C2EE59" w14:textId="77777777" w:rsidR="004B1871" w:rsidRDefault="00540DC8">
      <w:pPr>
        <w:numPr>
          <w:ilvl w:val="0"/>
          <w:numId w:val="45"/>
        </w:numPr>
        <w:rPr>
          <w:lang w:val="sl-SI"/>
        </w:rPr>
      </w:pPr>
      <w:r>
        <w:rPr>
          <w:lang w:val="sl-SI"/>
        </w:rPr>
        <w:t xml:space="preserve">odpoved jeter </w:t>
      </w:r>
    </w:p>
    <w:p w14:paraId="0F3EA7F9" w14:textId="77777777" w:rsidR="004B1871" w:rsidRDefault="00540DC8">
      <w:pPr>
        <w:numPr>
          <w:ilvl w:val="0"/>
          <w:numId w:val="45"/>
        </w:numPr>
        <w:rPr>
          <w:lang w:val="sl-SI"/>
        </w:rPr>
      </w:pPr>
      <w:r>
        <w:rPr>
          <w:lang w:val="sl-SI"/>
        </w:rPr>
        <w:t>karcinom Merklovih celic (vrsta kožnega raka)</w:t>
      </w:r>
    </w:p>
    <w:p w14:paraId="71BEB48D" w14:textId="77777777" w:rsidR="004B1871" w:rsidRDefault="00540DC8">
      <w:pPr>
        <w:numPr>
          <w:ilvl w:val="0"/>
          <w:numId w:val="45"/>
        </w:numPr>
        <w:rPr>
          <w:lang w:val="sl-SI"/>
        </w:rPr>
      </w:pPr>
      <w:r w:rsidRPr="00D1131F">
        <w:rPr>
          <w:lang w:val="sv-SE"/>
        </w:rPr>
        <w:t>Kaposijev sarkom, redka oblika raka, ki je posledica okužbe s humanim herpes virusom 8. Kaposijev sarkom se najpogosteje pojavlja kot škrlatne spremembe na koži.</w:t>
      </w:r>
    </w:p>
    <w:p w14:paraId="3C216ECC" w14:textId="3CD9DAC0" w:rsidR="004B1871" w:rsidRDefault="00540DC8">
      <w:pPr>
        <w:numPr>
          <w:ilvl w:val="0"/>
          <w:numId w:val="45"/>
        </w:numPr>
        <w:rPr>
          <w:lang w:val="sl-SI"/>
        </w:rPr>
      </w:pPr>
      <w:r>
        <w:rPr>
          <w:lang w:val="sl-SI"/>
        </w:rPr>
        <w:t xml:space="preserve">poslabšanje dermatomiozitisa (kaže </w:t>
      </w:r>
      <w:r w:rsidR="00D11446" w:rsidRPr="002F187A">
        <w:rPr>
          <w:lang w:val="sl-SI"/>
        </w:rPr>
        <w:t>se</w:t>
      </w:r>
      <w:r w:rsidR="00D11446">
        <w:rPr>
          <w:lang w:val="sl-SI"/>
        </w:rPr>
        <w:t xml:space="preserve"> </w:t>
      </w:r>
      <w:r>
        <w:rPr>
          <w:lang w:val="sl-SI"/>
        </w:rPr>
        <w:t>kot kožni izpuščaj, ki spremlja šibkost mišic)</w:t>
      </w:r>
    </w:p>
    <w:p w14:paraId="69A45F66" w14:textId="77777777" w:rsidR="004B1871" w:rsidRDefault="00540DC8">
      <w:pPr>
        <w:numPr>
          <w:ilvl w:val="0"/>
          <w:numId w:val="45"/>
        </w:numPr>
      </w:pPr>
      <w:r>
        <w:rPr>
          <w:lang w:val="sl-SI"/>
        </w:rPr>
        <w:t>srčni zastoj</w:t>
      </w:r>
    </w:p>
    <w:p w14:paraId="61ECBD58" w14:textId="77777777" w:rsidR="004B1871" w:rsidRDefault="00540DC8">
      <w:pPr>
        <w:numPr>
          <w:ilvl w:val="0"/>
          <w:numId w:val="45"/>
        </w:numPr>
        <w:rPr>
          <w:lang w:val="sl-SI"/>
        </w:rPr>
      </w:pPr>
      <w:r>
        <w:t>možganska kap</w:t>
      </w:r>
    </w:p>
    <w:p w14:paraId="5228CB62" w14:textId="77777777" w:rsidR="004B1871" w:rsidRDefault="00540DC8">
      <w:pPr>
        <w:numPr>
          <w:ilvl w:val="0"/>
          <w:numId w:val="45"/>
        </w:numPr>
        <w:rPr>
          <w:lang w:val="sl-SI"/>
        </w:rPr>
      </w:pPr>
      <w:r>
        <w:rPr>
          <w:lang w:val="sl-SI"/>
        </w:rPr>
        <w:t>začasna izguba vida med infundiranjem ali v roku 2 ur po infundiranju</w:t>
      </w:r>
    </w:p>
    <w:p w14:paraId="020F5675" w14:textId="77777777" w:rsidR="004B1871" w:rsidRDefault="00540DC8">
      <w:pPr>
        <w:numPr>
          <w:ilvl w:val="0"/>
          <w:numId w:val="45"/>
        </w:numPr>
        <w:rPr>
          <w:lang w:val="sl-SI"/>
        </w:rPr>
      </w:pPr>
      <w:r>
        <w:rPr>
          <w:lang w:val="sl-SI"/>
        </w:rPr>
        <w:t>okužba zaradi živega cepiva zaradi oslabljenega imunskega sistema.</w:t>
      </w:r>
    </w:p>
    <w:p w14:paraId="6195F8BF" w14:textId="64B7D03E" w:rsidR="00D11446" w:rsidRPr="00B94C65" w:rsidRDefault="00D11446" w:rsidP="00D11446">
      <w:pPr>
        <w:numPr>
          <w:ilvl w:val="0"/>
          <w:numId w:val="45"/>
        </w:numPr>
        <w:rPr>
          <w:lang w:val="pl-PL"/>
        </w:rPr>
      </w:pPr>
      <w:r w:rsidRPr="00B94C65">
        <w:rPr>
          <w:lang w:val="pl-PL"/>
        </w:rPr>
        <w:t>težave po medicinskem posegu (vključno z infekcijskimi in neinfekcijskimi težavami)</w:t>
      </w:r>
    </w:p>
    <w:p w14:paraId="2174708A" w14:textId="77777777" w:rsidR="004B1871" w:rsidRDefault="004B1871">
      <w:pPr>
        <w:rPr>
          <w:lang w:val="sl-SI"/>
        </w:rPr>
      </w:pPr>
    </w:p>
    <w:p w14:paraId="0B0E3428" w14:textId="77777777" w:rsidR="004B1871" w:rsidRDefault="00540DC8">
      <w:pPr>
        <w:numPr>
          <w:ilvl w:val="12"/>
          <w:numId w:val="0"/>
        </w:numPr>
        <w:outlineLvl w:val="0"/>
        <w:rPr>
          <w:b/>
          <w:lang w:val="sl-SI"/>
        </w:rPr>
      </w:pPr>
      <w:r>
        <w:rPr>
          <w:b/>
          <w:lang w:val="sl-SI"/>
        </w:rPr>
        <w:t>Poročanje o neželenih učinkih</w:t>
      </w:r>
    </w:p>
    <w:p w14:paraId="3AF39ABA" w14:textId="77777777" w:rsidR="004B1871" w:rsidRDefault="00540DC8">
      <w:pPr>
        <w:rPr>
          <w:lang w:val="sl-SI"/>
        </w:rPr>
      </w:pPr>
      <w:r>
        <w:rPr>
          <w:lang w:val="sl-SI"/>
        </w:rPr>
        <w:t xml:space="preserve">Če opazite katerega koli </w:t>
      </w:r>
      <w:r>
        <w:rPr>
          <w:lang w:val="sl-SI" w:eastAsia="ko-KR"/>
        </w:rPr>
        <w:t xml:space="preserve">izmed </w:t>
      </w:r>
      <w:r>
        <w:rPr>
          <w:lang w:val="sl-SI"/>
        </w:rPr>
        <w:t>neželeni</w:t>
      </w:r>
      <w:r>
        <w:rPr>
          <w:lang w:val="sl-SI" w:eastAsia="ko-KR"/>
        </w:rPr>
        <w:t>h</w:t>
      </w:r>
      <w:r>
        <w:rPr>
          <w:lang w:val="sl-SI"/>
        </w:rPr>
        <w:t xml:space="preserve"> učink</w:t>
      </w:r>
      <w:r>
        <w:rPr>
          <w:lang w:val="sl-SI" w:eastAsia="ko-KR"/>
        </w:rPr>
        <w:t>ov</w:t>
      </w:r>
      <w:r>
        <w:rPr>
          <w:lang w:val="sl-SI"/>
        </w:rPr>
        <w:t xml:space="preserve">, se posvetujte z zdravnikom, farmacevtom ali medicinsko sestro. Posvetujte se tudi, če opazite neželene učinke, ki niso navedeni v tem navodilu. O neželenih učinkih lahko poročate tudi neposredno na </w:t>
      </w:r>
      <w:r>
        <w:rPr>
          <w:shd w:val="clear" w:color="auto" w:fill="D9D9D9"/>
          <w:lang w:val="sl-SI"/>
        </w:rPr>
        <w:t xml:space="preserve">nacionalni center za poročanje, ki je naveden v </w:t>
      </w:r>
    </w:p>
    <w:p w14:paraId="2E83B441" w14:textId="77777777" w:rsidR="004B1871" w:rsidRDefault="00540DC8">
      <w:pPr>
        <w:suppressLineNumbers/>
        <w:autoSpaceDE w:val="0"/>
        <w:autoSpaceDN w:val="0"/>
        <w:adjustRightInd w:val="0"/>
        <w:jc w:val="both"/>
        <w:rPr>
          <w:lang w:val="sl-SI"/>
        </w:rPr>
      </w:pPr>
      <w:r>
        <w:fldChar w:fldCharType="begin"/>
      </w:r>
      <w:r w:rsidRPr="008C42FA">
        <w:rPr>
          <w:lang w:val="sl-SI"/>
          <w:rPrChange w:id="23" w:author="만든 이">
            <w:rPr/>
          </w:rPrChange>
        </w:rPr>
        <w:instrText>HYPERLINK "http://www.ema.europa.eu/docs/en_GB/document_library/Template_or_form/2013/03/WC500139752.doc"</w:instrText>
      </w:r>
      <w:r>
        <w:fldChar w:fldCharType="separate"/>
      </w:r>
      <w:r>
        <w:rPr>
          <w:rStyle w:val="afa"/>
          <w:shd w:val="clear" w:color="auto" w:fill="D9D9D9"/>
          <w:lang w:val="sl-SI"/>
        </w:rPr>
        <w:t>Prilogi V</w:t>
      </w:r>
      <w:r>
        <w:fldChar w:fldCharType="end"/>
      </w:r>
      <w:r>
        <w:rPr>
          <w:lang w:val="sl-SI"/>
        </w:rPr>
        <w:t>. S tem, ko poročate o neželenih učinkih, lahko prispevate k zagotovitvi več informacij o varnosti tega zdravila.</w:t>
      </w:r>
    </w:p>
    <w:p w14:paraId="0DA6DD8F" w14:textId="77777777" w:rsidR="004B1871" w:rsidRDefault="004B1871">
      <w:pPr>
        <w:ind w:right="-2"/>
        <w:rPr>
          <w:lang w:val="sl-SI"/>
        </w:rPr>
      </w:pPr>
    </w:p>
    <w:p w14:paraId="558E766A" w14:textId="77777777" w:rsidR="004B1871" w:rsidRDefault="004B1871">
      <w:pPr>
        <w:ind w:right="-2"/>
        <w:rPr>
          <w:lang w:val="sl-SI"/>
        </w:rPr>
      </w:pPr>
    </w:p>
    <w:p w14:paraId="55619494" w14:textId="77777777" w:rsidR="004B1871" w:rsidRDefault="00540DC8">
      <w:pPr>
        <w:keepNext/>
        <w:keepLines/>
        <w:rPr>
          <w:b/>
          <w:lang w:val="sl-SI"/>
        </w:rPr>
      </w:pPr>
      <w:r>
        <w:rPr>
          <w:b/>
          <w:lang w:val="sl-SI"/>
        </w:rPr>
        <w:t>5.</w:t>
      </w:r>
      <w:r>
        <w:rPr>
          <w:b/>
          <w:lang w:val="sl-SI"/>
        </w:rPr>
        <w:tab/>
        <w:t>Shranjevanje zdravila Remsima</w:t>
      </w:r>
    </w:p>
    <w:p w14:paraId="1B8DC3F7" w14:textId="77777777" w:rsidR="004B1871" w:rsidRDefault="004B1871">
      <w:pPr>
        <w:keepNext/>
        <w:keepLines/>
        <w:tabs>
          <w:tab w:val="left" w:pos="567"/>
        </w:tabs>
        <w:ind w:right="-2"/>
        <w:rPr>
          <w:lang w:val="sl-SI"/>
        </w:rPr>
      </w:pPr>
    </w:p>
    <w:p w14:paraId="28A3982C" w14:textId="77777777" w:rsidR="004B1871" w:rsidRDefault="00540DC8">
      <w:pPr>
        <w:numPr>
          <w:ilvl w:val="0"/>
          <w:numId w:val="46"/>
        </w:numPr>
        <w:ind w:left="567" w:right="-2" w:hanging="567"/>
        <w:rPr>
          <w:lang w:val="sl-SI"/>
        </w:rPr>
      </w:pPr>
      <w:r>
        <w:rPr>
          <w:lang w:val="sl-SI"/>
        </w:rPr>
        <w:t>Zdravilo shranjujte nedosegljivo otrokom.</w:t>
      </w:r>
    </w:p>
    <w:p w14:paraId="2711A7BA" w14:textId="77777777" w:rsidR="004B1871" w:rsidRDefault="00540DC8">
      <w:pPr>
        <w:numPr>
          <w:ilvl w:val="0"/>
          <w:numId w:val="46"/>
        </w:numPr>
        <w:ind w:left="567" w:right="-2" w:hanging="567"/>
        <w:rPr>
          <w:lang w:val="sl-SI"/>
        </w:rPr>
      </w:pPr>
      <w:r>
        <w:rPr>
          <w:lang w:val="sl-SI"/>
        </w:rPr>
        <w:t>Tega zdravila ne smete uporabljati po datumu izteka roka uporabnosti, ki je naveden na nalepki in škatli poleg oznake "EXP". Datum izteka roka uporabnosti se nanaša na zadnji dan navedenega meseca.</w:t>
      </w:r>
    </w:p>
    <w:p w14:paraId="6B5C58F1" w14:textId="6AF62547" w:rsidR="004B1871" w:rsidRDefault="00540DC8">
      <w:pPr>
        <w:numPr>
          <w:ilvl w:val="0"/>
          <w:numId w:val="46"/>
        </w:numPr>
        <w:ind w:left="567" w:right="-2" w:hanging="567"/>
        <w:rPr>
          <w:lang w:val="sl-SI"/>
        </w:rPr>
      </w:pPr>
      <w:r>
        <w:rPr>
          <w:lang w:val="sl-SI"/>
        </w:rPr>
        <w:t>Shranjujte v hladilniku (2 </w:t>
      </w:r>
      <w:r>
        <w:rPr>
          <w:lang w:val="sl-SI"/>
        </w:rPr>
        <w:sym w:font="Symbol" w:char="F0B0"/>
      </w:r>
      <w:r>
        <w:rPr>
          <w:lang w:val="sl-SI"/>
        </w:rPr>
        <w:t>C – 8 </w:t>
      </w:r>
      <w:r>
        <w:rPr>
          <w:lang w:val="sl-SI"/>
        </w:rPr>
        <w:sym w:font="Symbol" w:char="F0B0"/>
      </w:r>
      <w:r>
        <w:rPr>
          <w:lang w:val="sl-SI"/>
        </w:rPr>
        <w:t xml:space="preserve">C). </w:t>
      </w:r>
      <w:r w:rsidR="008B474B">
        <w:rPr>
          <w:lang w:val="sl-SI"/>
        </w:rPr>
        <w:t>Ne zamrzujte. Napolnjen injekcijski peresnik shranjujte v zunanji ovojnini za zagotovitev zaščite pred svetlobo.</w:t>
      </w:r>
    </w:p>
    <w:p w14:paraId="50CD159A" w14:textId="77777777" w:rsidR="004B1871" w:rsidRDefault="00540DC8">
      <w:pPr>
        <w:numPr>
          <w:ilvl w:val="0"/>
          <w:numId w:val="46"/>
        </w:numPr>
        <w:ind w:left="567" w:right="-2" w:hanging="567"/>
        <w:rPr>
          <w:lang w:val="sl-SI"/>
        </w:rPr>
      </w:pPr>
      <w:r>
        <w:rPr>
          <w:lang w:val="sl-SI"/>
        </w:rPr>
        <w:t xml:space="preserve">To zdravilo se lahko shranjuje tudi v originalni škatli izven hladilnika do največ 25 °C za enkratno obdobje do 28 dni, </w:t>
      </w:r>
      <w:r>
        <w:rPr>
          <w:lang w:val="sl-SI" w:eastAsia="ko-KR"/>
        </w:rPr>
        <w:t>vendar ne dlje od originalnega datuma izteka roka uporabnosti</w:t>
      </w:r>
      <w:r>
        <w:rPr>
          <w:lang w:val="sl-SI"/>
        </w:rPr>
        <w:t>. V tem primeru ga ne vračajte ponovno v hladilnik. Na škatlo napišite novi rok uporabnosti, ki vključuje dan/mesec/leto. To zdravilo zavrzite, če ga ne uporabite do izteka novega roka uporabnosti ali roka uporabnosti, natisnjenega na škatli, kar nastopi prej.</w:t>
      </w:r>
    </w:p>
    <w:p w14:paraId="66C29F1E" w14:textId="77777777" w:rsidR="004B1871" w:rsidRDefault="00540DC8">
      <w:pPr>
        <w:numPr>
          <w:ilvl w:val="0"/>
          <w:numId w:val="46"/>
        </w:numPr>
        <w:ind w:left="567" w:right="-2" w:hanging="567"/>
        <w:rPr>
          <w:lang w:val="sl-SI"/>
        </w:rPr>
      </w:pPr>
      <w:r>
        <w:rPr>
          <w:lang w:val="sl-SI"/>
        </w:rPr>
        <w:t>Zdravila ne smete odvreči v odpadne vode ali med gospodinjske odpadke. O načinu odstranjevanja zdravila, ki ga ne uporabljate več, se posvetujte s farmacevtom. Taki ukrepi pomagajo varovati okolje</w:t>
      </w:r>
    </w:p>
    <w:p w14:paraId="535F2A7F" w14:textId="77777777" w:rsidR="004B1871" w:rsidRDefault="004B1871">
      <w:pPr>
        <w:tabs>
          <w:tab w:val="left" w:pos="567"/>
        </w:tabs>
        <w:ind w:right="-2"/>
        <w:rPr>
          <w:b/>
          <w:lang w:val="sl-SI"/>
        </w:rPr>
      </w:pPr>
    </w:p>
    <w:p w14:paraId="04EE39DC" w14:textId="77777777" w:rsidR="004B1871" w:rsidRDefault="004B1871">
      <w:pPr>
        <w:tabs>
          <w:tab w:val="left" w:pos="567"/>
        </w:tabs>
        <w:ind w:right="-2"/>
        <w:rPr>
          <w:b/>
          <w:lang w:val="sl-SI"/>
        </w:rPr>
      </w:pPr>
    </w:p>
    <w:p w14:paraId="422E59BB" w14:textId="77777777" w:rsidR="004B1871" w:rsidRDefault="00540DC8">
      <w:pPr>
        <w:keepNext/>
        <w:keepLines/>
        <w:rPr>
          <w:b/>
          <w:sz w:val="26"/>
          <w:szCs w:val="26"/>
          <w:lang w:val="sl-SI"/>
        </w:rPr>
      </w:pPr>
      <w:r>
        <w:rPr>
          <w:b/>
          <w:lang w:val="sl-SI"/>
        </w:rPr>
        <w:t>6.</w:t>
      </w:r>
      <w:r>
        <w:rPr>
          <w:b/>
          <w:lang w:val="sl-SI"/>
        </w:rPr>
        <w:tab/>
        <w:t>Vsebina pakiranja in dodatne informacije</w:t>
      </w:r>
    </w:p>
    <w:p w14:paraId="0735263E" w14:textId="77777777" w:rsidR="004B1871" w:rsidRDefault="004B1871">
      <w:pPr>
        <w:keepNext/>
        <w:keepLines/>
        <w:tabs>
          <w:tab w:val="left" w:pos="567"/>
        </w:tabs>
        <w:ind w:right="-2"/>
        <w:rPr>
          <w:b/>
          <w:lang w:val="sl-SI"/>
        </w:rPr>
      </w:pPr>
    </w:p>
    <w:p w14:paraId="1D08BAB1" w14:textId="77777777" w:rsidR="004B1871" w:rsidRDefault="00540DC8">
      <w:pPr>
        <w:keepNext/>
        <w:keepLines/>
        <w:tabs>
          <w:tab w:val="left" w:pos="567"/>
        </w:tabs>
        <w:ind w:right="-2"/>
        <w:rPr>
          <w:b/>
          <w:lang w:val="sl-SI"/>
        </w:rPr>
      </w:pPr>
      <w:r>
        <w:rPr>
          <w:b/>
          <w:lang w:val="sl-SI"/>
        </w:rPr>
        <w:t>Kaj vsebuje zdravilo Remsima</w:t>
      </w:r>
    </w:p>
    <w:p w14:paraId="72EEEB8B" w14:textId="77777777" w:rsidR="004B1871" w:rsidRDefault="00540DC8">
      <w:pPr>
        <w:numPr>
          <w:ilvl w:val="0"/>
          <w:numId w:val="48"/>
        </w:numPr>
        <w:ind w:right="-2"/>
        <w:rPr>
          <w:lang w:val="sl-SI"/>
        </w:rPr>
      </w:pPr>
      <w:r>
        <w:rPr>
          <w:lang w:val="sl-SI" w:eastAsia="ko-KR"/>
        </w:rPr>
        <w:t>U</w:t>
      </w:r>
      <w:r>
        <w:rPr>
          <w:lang w:val="sl-SI"/>
        </w:rPr>
        <w:t xml:space="preserve">činkovina je infliksimab. En 1-ml enoodmerni napolnjen injekcijski peresnik vsebuje 120 mg infliksimaba. </w:t>
      </w:r>
    </w:p>
    <w:p w14:paraId="52CF2C21" w14:textId="0E5FEC6A" w:rsidR="004B1871" w:rsidRDefault="00540DC8">
      <w:pPr>
        <w:numPr>
          <w:ilvl w:val="0"/>
          <w:numId w:val="48"/>
        </w:numPr>
        <w:ind w:right="-2"/>
        <w:rPr>
          <w:lang w:val="sl-SI"/>
        </w:rPr>
      </w:pPr>
      <w:r>
        <w:rPr>
          <w:lang w:val="sl-SI"/>
        </w:rPr>
        <w:t>Pomožne snovi so ocetna kislina, natrijev acetat trihidrat, sorbitol</w:t>
      </w:r>
      <w:r w:rsidR="009C5731">
        <w:rPr>
          <w:lang w:val="sl-SI"/>
        </w:rPr>
        <w:t xml:space="preserve"> (E420),</w:t>
      </w:r>
      <w:r>
        <w:rPr>
          <w:lang w:val="sl-SI"/>
        </w:rPr>
        <w:t xml:space="preserve"> polisorbat 80</w:t>
      </w:r>
      <w:r w:rsidR="009C5731">
        <w:rPr>
          <w:lang w:val="sl-SI"/>
        </w:rPr>
        <w:t xml:space="preserve"> (E433)</w:t>
      </w:r>
      <w:r>
        <w:rPr>
          <w:lang w:val="sl-SI"/>
        </w:rPr>
        <w:t> in voda za injekcije.</w:t>
      </w:r>
    </w:p>
    <w:p w14:paraId="70DCD8E9" w14:textId="77777777" w:rsidR="004B1871" w:rsidRDefault="004B1871">
      <w:pPr>
        <w:ind w:right="-2"/>
        <w:rPr>
          <w:lang w:val="sl-SI"/>
        </w:rPr>
      </w:pPr>
    </w:p>
    <w:p w14:paraId="637A4433" w14:textId="77777777" w:rsidR="004B1871" w:rsidRDefault="00540DC8">
      <w:pPr>
        <w:keepNext/>
        <w:keepLines/>
        <w:rPr>
          <w:b/>
          <w:lang w:val="sl-SI"/>
        </w:rPr>
      </w:pPr>
      <w:r>
        <w:rPr>
          <w:b/>
          <w:lang w:val="sl-SI"/>
        </w:rPr>
        <w:t>Izgled zdravila Remsima in vsebina pakiranja</w:t>
      </w:r>
    </w:p>
    <w:p w14:paraId="6497458C" w14:textId="77777777" w:rsidR="004B1871" w:rsidRDefault="00540DC8">
      <w:pPr>
        <w:rPr>
          <w:lang w:val="sl-SI"/>
        </w:rPr>
      </w:pPr>
      <w:r>
        <w:rPr>
          <w:lang w:val="sl-SI"/>
        </w:rPr>
        <w:t>Zdravilo Remsima je bistra do opalescentna in brezbarvna do bledo rjava raztopina, ki je na voljo v napolnjenem injekcijskem peresniku za enkratno uporabo.</w:t>
      </w:r>
    </w:p>
    <w:p w14:paraId="1A53F0B7" w14:textId="77777777" w:rsidR="004B1871" w:rsidRDefault="004B1871">
      <w:pPr>
        <w:rPr>
          <w:lang w:val="sl-SI"/>
        </w:rPr>
      </w:pPr>
    </w:p>
    <w:p w14:paraId="214662B1" w14:textId="32FDDA63" w:rsidR="004B1871" w:rsidRDefault="00540DC8">
      <w:pPr>
        <w:rPr>
          <w:lang w:val="sl-SI"/>
        </w:rPr>
      </w:pPr>
      <w:r>
        <w:rPr>
          <w:lang w:val="sl-SI"/>
        </w:rPr>
        <w:t>Vsako pakiranje vsebuje 1 napolnjen injekcijski peresnik z 2 alkoholnima zložencema, 2 napolnjena injekcijska peresnika z 2 alkoholnima zložencema, 4 napolnjene injekcijske peresnike s 4 alkoholnimi zloženci ali 6 napolnjenih injekcijskih peresnikov s 6 alkoholnimi zloženci.</w:t>
      </w:r>
    </w:p>
    <w:p w14:paraId="2444DB59" w14:textId="77777777" w:rsidR="004B1871" w:rsidRDefault="004B1871">
      <w:pPr>
        <w:rPr>
          <w:lang w:val="sl-SI"/>
        </w:rPr>
      </w:pPr>
    </w:p>
    <w:p w14:paraId="009F9DE8" w14:textId="77777777" w:rsidR="004B1871" w:rsidRDefault="00540DC8">
      <w:pPr>
        <w:rPr>
          <w:lang w:val="sl-SI"/>
        </w:rPr>
      </w:pPr>
      <w:r>
        <w:rPr>
          <w:lang w:val="sl-SI"/>
        </w:rPr>
        <w:t>Na trgu morda ni vseh navedenih pakiranj.</w:t>
      </w:r>
    </w:p>
    <w:p w14:paraId="06798615" w14:textId="77777777" w:rsidR="004B1871" w:rsidRDefault="004B1871">
      <w:pPr>
        <w:rPr>
          <w:lang w:val="sl-SI"/>
        </w:rPr>
      </w:pPr>
    </w:p>
    <w:p w14:paraId="7F197AF7" w14:textId="77777777" w:rsidR="004B1871" w:rsidRDefault="00540DC8">
      <w:pPr>
        <w:keepNext/>
        <w:keepLines/>
        <w:rPr>
          <w:lang w:val="sl-SI"/>
        </w:rPr>
      </w:pPr>
      <w:r>
        <w:rPr>
          <w:b/>
          <w:lang w:val="sl-SI"/>
        </w:rPr>
        <w:t>Imetnik dovoljenja za promet z zdravilom</w:t>
      </w:r>
    </w:p>
    <w:p w14:paraId="0F8F48EE" w14:textId="77777777" w:rsidR="004B1871" w:rsidRDefault="00540DC8">
      <w:pPr>
        <w:pStyle w:val="ListParagraph1"/>
        <w:widowControl w:val="0"/>
        <w:wordWrap w:val="0"/>
        <w:autoSpaceDE w:val="0"/>
        <w:autoSpaceDN w:val="0"/>
        <w:snapToGrid w:val="0"/>
        <w:ind w:left="0"/>
        <w:contextualSpacing w:val="0"/>
        <w:rPr>
          <w:szCs w:val="22"/>
          <w:lang w:val="sl-SI" w:eastAsia="ko-KR"/>
        </w:rPr>
      </w:pPr>
      <w:r>
        <w:rPr>
          <w:szCs w:val="22"/>
          <w:lang w:val="sl-SI" w:eastAsia="ko-KR"/>
        </w:rPr>
        <w:t xml:space="preserve">Celltrion Healthcare Hungary Kft. </w:t>
      </w:r>
    </w:p>
    <w:p w14:paraId="06ED9BF8" w14:textId="77777777" w:rsidR="004B1871" w:rsidRDefault="00540DC8">
      <w:pPr>
        <w:pStyle w:val="ListParagraph1"/>
        <w:widowControl w:val="0"/>
        <w:wordWrap w:val="0"/>
        <w:autoSpaceDE w:val="0"/>
        <w:autoSpaceDN w:val="0"/>
        <w:snapToGrid w:val="0"/>
        <w:ind w:left="0"/>
        <w:rPr>
          <w:szCs w:val="22"/>
          <w:lang w:val="sl-SI"/>
        </w:rPr>
      </w:pPr>
      <w:r>
        <w:rPr>
          <w:szCs w:val="22"/>
          <w:lang w:val="sl-SI"/>
        </w:rPr>
        <w:t>1062 Budapest</w:t>
      </w:r>
    </w:p>
    <w:p w14:paraId="648533D6" w14:textId="77777777" w:rsidR="004B1871" w:rsidRDefault="00540DC8">
      <w:pPr>
        <w:pStyle w:val="ListParagraph1"/>
        <w:widowControl w:val="0"/>
        <w:wordWrap w:val="0"/>
        <w:autoSpaceDE w:val="0"/>
        <w:autoSpaceDN w:val="0"/>
        <w:snapToGrid w:val="0"/>
        <w:ind w:left="0"/>
        <w:contextualSpacing w:val="0"/>
        <w:rPr>
          <w:szCs w:val="22"/>
          <w:lang w:val="sl-SI" w:eastAsia="ko-KR"/>
        </w:rPr>
      </w:pPr>
      <w:r>
        <w:rPr>
          <w:szCs w:val="22"/>
          <w:lang w:val="sl-SI"/>
        </w:rPr>
        <w:t>Váci út 1-3. WestEnd Office Building B torony</w:t>
      </w:r>
    </w:p>
    <w:p w14:paraId="6522822A" w14:textId="77777777" w:rsidR="004B1871" w:rsidRDefault="00540DC8">
      <w:pPr>
        <w:pStyle w:val="ListParagraph1"/>
        <w:widowControl w:val="0"/>
        <w:wordWrap w:val="0"/>
        <w:autoSpaceDE w:val="0"/>
        <w:autoSpaceDN w:val="0"/>
        <w:snapToGrid w:val="0"/>
        <w:ind w:left="0"/>
        <w:contextualSpacing w:val="0"/>
        <w:rPr>
          <w:szCs w:val="22"/>
          <w:lang w:val="sl-SI"/>
        </w:rPr>
      </w:pPr>
      <w:r>
        <w:rPr>
          <w:szCs w:val="22"/>
          <w:lang w:val="sl-SI"/>
        </w:rPr>
        <w:t>Madžarska</w:t>
      </w:r>
    </w:p>
    <w:p w14:paraId="77E874E6" w14:textId="77777777" w:rsidR="004B1871" w:rsidRDefault="004B1871">
      <w:pPr>
        <w:tabs>
          <w:tab w:val="left" w:pos="567"/>
        </w:tabs>
        <w:ind w:right="-2"/>
        <w:rPr>
          <w:lang w:val="sl-SI"/>
        </w:rPr>
      </w:pPr>
    </w:p>
    <w:p w14:paraId="7BB6DA5B" w14:textId="49F97A27" w:rsidR="00A24BC2" w:rsidRPr="005A06AB" w:rsidRDefault="00540DC8" w:rsidP="005A06AB">
      <w:pPr>
        <w:keepNext/>
        <w:keepLines/>
        <w:tabs>
          <w:tab w:val="left" w:pos="567"/>
        </w:tabs>
        <w:rPr>
          <w:b/>
          <w:szCs w:val="24"/>
          <w:lang w:val="sl-SI" w:eastAsia="ko-KR"/>
        </w:rPr>
      </w:pPr>
      <w:r>
        <w:rPr>
          <w:b/>
          <w:szCs w:val="24"/>
          <w:lang w:val="sl-SI"/>
        </w:rPr>
        <w:t>Proizvajalec</w:t>
      </w:r>
    </w:p>
    <w:p w14:paraId="47DF1478" w14:textId="77777777" w:rsidR="00FF0E19" w:rsidRDefault="00FF0E19">
      <w:pPr>
        <w:spacing w:before="10" w:line="240" w:lineRule="exact"/>
        <w:rPr>
          <w:rFonts w:eastAsia="Times New Roman"/>
          <w:lang w:val="sv-SE"/>
        </w:rPr>
      </w:pPr>
    </w:p>
    <w:p w14:paraId="2ACAA279" w14:textId="2E92915B" w:rsidR="004B1871" w:rsidRPr="00D1131F" w:rsidRDefault="00540DC8">
      <w:pPr>
        <w:spacing w:before="10" w:line="240" w:lineRule="exact"/>
        <w:rPr>
          <w:rFonts w:eastAsia="Times New Roman"/>
          <w:lang w:val="sv-SE"/>
        </w:rPr>
      </w:pPr>
      <w:r w:rsidRPr="00D1131F">
        <w:rPr>
          <w:rFonts w:eastAsia="Times New Roman"/>
          <w:lang w:val="sv-SE"/>
        </w:rPr>
        <w:t>Nuvisan GmbH</w:t>
      </w:r>
    </w:p>
    <w:p w14:paraId="3AC7B727" w14:textId="77777777" w:rsidR="004B1871" w:rsidRPr="00D1131F" w:rsidRDefault="00540DC8">
      <w:pPr>
        <w:spacing w:before="10" w:line="240" w:lineRule="exact"/>
        <w:rPr>
          <w:rFonts w:eastAsia="Times New Roman"/>
          <w:lang w:val="sv-SE"/>
        </w:rPr>
      </w:pPr>
      <w:r w:rsidRPr="00D1131F">
        <w:rPr>
          <w:rFonts w:eastAsia="Times New Roman"/>
          <w:lang w:val="sv-SE"/>
        </w:rPr>
        <w:t xml:space="preserve">Wegenerstraße 13, </w:t>
      </w:r>
    </w:p>
    <w:p w14:paraId="1ACA19AE" w14:textId="77777777" w:rsidR="004B1871" w:rsidRPr="00D1131F" w:rsidRDefault="00540DC8">
      <w:pPr>
        <w:spacing w:before="10" w:line="240" w:lineRule="exact"/>
        <w:rPr>
          <w:rFonts w:eastAsia="Times New Roman"/>
          <w:lang w:val="sv-SE"/>
        </w:rPr>
      </w:pPr>
      <w:r w:rsidRPr="00D1131F">
        <w:rPr>
          <w:rFonts w:eastAsia="Times New Roman"/>
          <w:lang w:val="sv-SE"/>
        </w:rPr>
        <w:t xml:space="preserve">89231 Neu Ulm, </w:t>
      </w:r>
    </w:p>
    <w:p w14:paraId="5647D8C3" w14:textId="77777777" w:rsidR="004B1871" w:rsidRDefault="00540DC8">
      <w:pPr>
        <w:spacing w:before="10" w:line="240" w:lineRule="exact"/>
        <w:rPr>
          <w:rFonts w:eastAsia="Times New Roman"/>
          <w:lang w:val="fr-FR"/>
        </w:rPr>
      </w:pPr>
      <w:r>
        <w:rPr>
          <w:rFonts w:eastAsia="Times New Roman"/>
          <w:lang w:val="fr-FR"/>
        </w:rPr>
        <w:t>Nemčija</w:t>
      </w:r>
    </w:p>
    <w:p w14:paraId="1D53A5A8" w14:textId="77777777" w:rsidR="004B1871" w:rsidRDefault="004B1871">
      <w:pPr>
        <w:spacing w:before="10" w:line="240" w:lineRule="exact"/>
        <w:rPr>
          <w:rFonts w:eastAsia="Times New Roman"/>
          <w:lang w:val="fr-FR"/>
        </w:rPr>
      </w:pPr>
    </w:p>
    <w:p w14:paraId="2D06D854" w14:textId="77777777" w:rsidR="004B1871" w:rsidRDefault="00540DC8">
      <w:pPr>
        <w:spacing w:before="10" w:line="240" w:lineRule="exact"/>
        <w:rPr>
          <w:rFonts w:eastAsia="Times New Roman"/>
          <w:lang w:val="fr-FR"/>
        </w:rPr>
      </w:pPr>
      <w:r>
        <w:rPr>
          <w:rFonts w:eastAsia="Times New Roman"/>
          <w:lang w:val="fr-FR"/>
        </w:rPr>
        <w:t>Nuvisan France SARL</w:t>
      </w:r>
    </w:p>
    <w:p w14:paraId="7AA5CE20" w14:textId="77777777" w:rsidR="004B1871" w:rsidRDefault="00540DC8">
      <w:pPr>
        <w:spacing w:before="10" w:line="240" w:lineRule="exact"/>
        <w:rPr>
          <w:rFonts w:eastAsia="Times New Roman"/>
          <w:lang w:val="fr-FR"/>
        </w:rPr>
      </w:pPr>
      <w:r>
        <w:rPr>
          <w:rFonts w:eastAsia="Times New Roman"/>
          <w:lang w:val="fr-FR"/>
        </w:rPr>
        <w:t xml:space="preserve">2400, Route des Colles, </w:t>
      </w:r>
    </w:p>
    <w:p w14:paraId="45E1A9FF" w14:textId="77777777" w:rsidR="004B1871" w:rsidRPr="00D1131F" w:rsidRDefault="00540DC8">
      <w:pPr>
        <w:spacing w:before="10" w:line="240" w:lineRule="exact"/>
        <w:rPr>
          <w:rFonts w:eastAsia="Times New Roman"/>
          <w:lang w:val="sv-SE"/>
        </w:rPr>
      </w:pPr>
      <w:r w:rsidRPr="00D1131F">
        <w:rPr>
          <w:rFonts w:eastAsia="Times New Roman"/>
          <w:lang w:val="sv-SE"/>
        </w:rPr>
        <w:t xml:space="preserve">06410, Biot, </w:t>
      </w:r>
    </w:p>
    <w:p w14:paraId="7D436596" w14:textId="576253B4" w:rsidR="004B1871" w:rsidRPr="00D1131F" w:rsidRDefault="00540DC8">
      <w:pPr>
        <w:widowControl w:val="0"/>
        <w:autoSpaceDE w:val="0"/>
        <w:autoSpaceDN w:val="0"/>
        <w:adjustRightInd w:val="0"/>
        <w:rPr>
          <w:rFonts w:eastAsia="Times New Roman"/>
          <w:lang w:val="sv-SE"/>
        </w:rPr>
      </w:pPr>
      <w:r w:rsidRPr="00D1131F">
        <w:rPr>
          <w:rFonts w:eastAsia="Times New Roman"/>
          <w:lang w:val="sv-SE"/>
        </w:rPr>
        <w:t>Francija</w:t>
      </w:r>
    </w:p>
    <w:p w14:paraId="72320F22" w14:textId="1BA38A14" w:rsidR="008A5834" w:rsidRPr="00D1131F" w:rsidRDefault="008A5834">
      <w:pPr>
        <w:widowControl w:val="0"/>
        <w:autoSpaceDE w:val="0"/>
        <w:autoSpaceDN w:val="0"/>
        <w:adjustRightInd w:val="0"/>
        <w:rPr>
          <w:rFonts w:eastAsia="Times New Roman"/>
          <w:lang w:val="sv-SE"/>
        </w:rPr>
      </w:pPr>
    </w:p>
    <w:p w14:paraId="15F0EC37" w14:textId="77777777" w:rsidR="005142BC" w:rsidRPr="00D1131F" w:rsidRDefault="005142BC" w:rsidP="005142BC">
      <w:pPr>
        <w:spacing w:before="10" w:line="240" w:lineRule="exact"/>
        <w:rPr>
          <w:rFonts w:eastAsiaTheme="minorEastAsia"/>
          <w:lang w:val="sv-SE" w:eastAsia="ko-KR"/>
        </w:rPr>
      </w:pPr>
      <w:r w:rsidRPr="00D1131F">
        <w:rPr>
          <w:rFonts w:eastAsiaTheme="minorEastAsia"/>
          <w:lang w:val="sv-SE" w:eastAsia="ko-KR"/>
        </w:rPr>
        <w:t>Kymos, SL</w:t>
      </w:r>
    </w:p>
    <w:p w14:paraId="56A2A4EA" w14:textId="585EE4D0" w:rsidR="005142BC" w:rsidRPr="00D1131F" w:rsidRDefault="005142BC" w:rsidP="005142BC">
      <w:pPr>
        <w:spacing w:before="10" w:line="240" w:lineRule="exact"/>
        <w:rPr>
          <w:kern w:val="24"/>
          <w:lang w:val="sv-SE" w:eastAsia="ko-KR"/>
        </w:rPr>
      </w:pPr>
      <w:r w:rsidRPr="00D1131F">
        <w:rPr>
          <w:kern w:val="24"/>
          <w:lang w:val="sv-SE" w:eastAsia="ko-KR"/>
        </w:rPr>
        <w:t xml:space="preserve">Ronda </w:t>
      </w:r>
      <w:r w:rsidR="00422924">
        <w:rPr>
          <w:kern w:val="24"/>
          <w:lang w:val="sv-SE" w:eastAsia="ko-KR"/>
        </w:rPr>
        <w:t xml:space="preserve">De </w:t>
      </w:r>
      <w:r w:rsidRPr="00D1131F">
        <w:rPr>
          <w:kern w:val="24"/>
          <w:lang w:val="sv-SE" w:eastAsia="ko-KR"/>
        </w:rPr>
        <w:t xml:space="preserve">Can Fatjó, </w:t>
      </w:r>
    </w:p>
    <w:p w14:paraId="389D81EB" w14:textId="77777777" w:rsidR="005142BC" w:rsidRPr="00D1131F" w:rsidRDefault="005142BC" w:rsidP="005142BC">
      <w:pPr>
        <w:spacing w:before="10" w:line="240" w:lineRule="exact"/>
        <w:rPr>
          <w:kern w:val="24"/>
          <w:lang w:val="sv-SE" w:eastAsia="ko-KR"/>
        </w:rPr>
      </w:pPr>
      <w:r w:rsidRPr="00D1131F">
        <w:rPr>
          <w:kern w:val="24"/>
          <w:lang w:val="sv-SE" w:eastAsia="ko-KR"/>
        </w:rPr>
        <w:t xml:space="preserve">7B. 08290 Cerdanyola del Vallès, </w:t>
      </w:r>
    </w:p>
    <w:p w14:paraId="0D8DF734" w14:textId="77777777" w:rsidR="005142BC" w:rsidRPr="00D1131F" w:rsidRDefault="005142BC" w:rsidP="005142BC">
      <w:pPr>
        <w:spacing w:before="10" w:line="240" w:lineRule="exact"/>
        <w:rPr>
          <w:kern w:val="24"/>
          <w:lang w:val="sv-SE" w:eastAsia="ko-KR"/>
        </w:rPr>
      </w:pPr>
      <w:r w:rsidRPr="00D1131F">
        <w:rPr>
          <w:kern w:val="24"/>
          <w:lang w:val="sv-SE" w:eastAsia="ko-KR"/>
        </w:rPr>
        <w:t xml:space="preserve">Barcelona, </w:t>
      </w:r>
    </w:p>
    <w:p w14:paraId="1A514FC6" w14:textId="77777777" w:rsidR="005142BC" w:rsidRPr="00D1131F" w:rsidRDefault="005142BC" w:rsidP="005142BC">
      <w:pPr>
        <w:spacing w:before="10" w:line="240" w:lineRule="exact"/>
        <w:rPr>
          <w:kern w:val="24"/>
          <w:lang w:val="sv-SE"/>
        </w:rPr>
      </w:pPr>
      <w:r w:rsidRPr="00D1131F">
        <w:rPr>
          <w:rFonts w:hint="eastAsia"/>
          <w:kern w:val="24"/>
          <w:lang w:val="sv-SE"/>
        </w:rPr>
        <w:t>Š</w:t>
      </w:r>
      <w:r w:rsidRPr="00D1131F">
        <w:rPr>
          <w:kern w:val="24"/>
          <w:lang w:val="sv-SE"/>
        </w:rPr>
        <w:t>panija</w:t>
      </w:r>
    </w:p>
    <w:p w14:paraId="169A55D1" w14:textId="77777777" w:rsidR="005142BC" w:rsidRPr="00D1131F" w:rsidRDefault="005142BC">
      <w:pPr>
        <w:widowControl w:val="0"/>
        <w:autoSpaceDE w:val="0"/>
        <w:autoSpaceDN w:val="0"/>
        <w:adjustRightInd w:val="0"/>
        <w:rPr>
          <w:rFonts w:eastAsia="Times New Roman"/>
          <w:lang w:val="sv-SE"/>
        </w:rPr>
      </w:pPr>
    </w:p>
    <w:p w14:paraId="79DCBE31" w14:textId="77777777" w:rsidR="008A5834" w:rsidRPr="00D1131F" w:rsidRDefault="008A5834" w:rsidP="008A5834">
      <w:pPr>
        <w:rPr>
          <w:lang w:val="sv-SE"/>
        </w:rPr>
      </w:pPr>
      <w:r w:rsidRPr="00D1131F">
        <w:rPr>
          <w:spacing w:val="-5"/>
          <w:lang w:val="sv-SE"/>
        </w:rPr>
        <w:t>Midas Pharma GmbH</w:t>
      </w:r>
    </w:p>
    <w:p w14:paraId="247961E7" w14:textId="77777777" w:rsidR="008A5834" w:rsidRPr="00D1131F" w:rsidRDefault="008A5834" w:rsidP="008A5834">
      <w:pPr>
        <w:rPr>
          <w:lang w:val="sv-SE"/>
        </w:rPr>
      </w:pPr>
      <w:r w:rsidRPr="00D1131F">
        <w:rPr>
          <w:lang w:val="sv-SE"/>
        </w:rPr>
        <w:t>Rheinstraße 49</w:t>
      </w:r>
    </w:p>
    <w:p w14:paraId="5FAD9762" w14:textId="77777777" w:rsidR="008A5834" w:rsidRPr="00D1131F" w:rsidRDefault="008A5834" w:rsidP="008A5834">
      <w:pPr>
        <w:spacing w:line="260" w:lineRule="exact"/>
        <w:rPr>
          <w:lang w:val="sv-SE" w:eastAsia="ko-KR"/>
        </w:rPr>
      </w:pPr>
      <w:r w:rsidRPr="00D1131F">
        <w:rPr>
          <w:lang w:val="sv-SE"/>
        </w:rPr>
        <w:t>55218 Ingelheim am Rhein</w:t>
      </w:r>
    </w:p>
    <w:p w14:paraId="6BF4ED9D" w14:textId="37695A68" w:rsidR="008A5834" w:rsidRPr="00D1131F" w:rsidRDefault="008A5834" w:rsidP="008A5834">
      <w:pPr>
        <w:widowControl w:val="0"/>
        <w:autoSpaceDE w:val="0"/>
        <w:autoSpaceDN w:val="0"/>
        <w:adjustRightInd w:val="0"/>
        <w:rPr>
          <w:rFonts w:eastAsia="Times New Roman"/>
          <w:lang w:val="sv-SE"/>
        </w:rPr>
      </w:pPr>
      <w:r w:rsidRPr="00D1131F">
        <w:rPr>
          <w:rFonts w:eastAsia="Times New Roman"/>
          <w:lang w:val="sv-SE"/>
        </w:rPr>
        <w:t>Nemčija</w:t>
      </w:r>
    </w:p>
    <w:p w14:paraId="5FBE1DB9" w14:textId="77777777" w:rsidR="008A5834" w:rsidRPr="00D1131F" w:rsidRDefault="008A5834" w:rsidP="008A5834">
      <w:pPr>
        <w:widowControl w:val="0"/>
        <w:autoSpaceDE w:val="0"/>
        <w:autoSpaceDN w:val="0"/>
        <w:adjustRightInd w:val="0"/>
        <w:rPr>
          <w:rFonts w:eastAsia="Times New Roman"/>
          <w:lang w:val="sv-SE"/>
        </w:rPr>
      </w:pPr>
    </w:p>
    <w:p w14:paraId="1D9D3669" w14:textId="77777777" w:rsidR="004B1871" w:rsidRDefault="004B1871">
      <w:pPr>
        <w:tabs>
          <w:tab w:val="left" w:pos="567"/>
        </w:tabs>
        <w:ind w:right="-2"/>
        <w:rPr>
          <w:b/>
          <w:lang w:val="sl-SI" w:eastAsia="ko-KR"/>
        </w:rPr>
      </w:pPr>
    </w:p>
    <w:p w14:paraId="333D2AFE" w14:textId="77777777" w:rsidR="004B1871" w:rsidRDefault="00540DC8">
      <w:pPr>
        <w:tabs>
          <w:tab w:val="left" w:pos="567"/>
        </w:tabs>
        <w:ind w:right="-2"/>
        <w:rPr>
          <w:lang w:val="sl-SI" w:eastAsia="ko-KR"/>
        </w:rPr>
      </w:pPr>
      <w:r>
        <w:rPr>
          <w:lang w:val="sl-SI" w:eastAsia="ko-KR"/>
        </w:rPr>
        <w:t>Za vse morebitne nadaljnje informacije o tem zdravilu se lahko obrnete na predstavništvo imetnika dovoljenja za promet z zdravilom:</w:t>
      </w:r>
    </w:p>
    <w:p w14:paraId="4CA72BBD" w14:textId="77777777" w:rsidR="004B1871" w:rsidRDefault="004B1871">
      <w:pPr>
        <w:tabs>
          <w:tab w:val="left" w:pos="567"/>
        </w:tabs>
        <w:ind w:right="-2"/>
        <w:rPr>
          <w:lang w:val="sl-SI" w:eastAsia="ko-KR"/>
        </w:rPr>
      </w:pPr>
    </w:p>
    <w:tbl>
      <w:tblPr>
        <w:tblW w:w="5000" w:type="pct"/>
        <w:tblLook w:val="04A0" w:firstRow="1" w:lastRow="0" w:firstColumn="1" w:lastColumn="0" w:noHBand="0" w:noVBand="1"/>
      </w:tblPr>
      <w:tblGrid>
        <w:gridCol w:w="4454"/>
        <w:gridCol w:w="4617"/>
      </w:tblGrid>
      <w:tr w:rsidR="004B1871" w14:paraId="4F8B87BD" w14:textId="77777777" w:rsidTr="00B94C65">
        <w:tc>
          <w:tcPr>
            <w:tcW w:w="2455" w:type="pct"/>
          </w:tcPr>
          <w:p w14:paraId="4445C6DB" w14:textId="77777777" w:rsidR="004B1871" w:rsidRPr="003576C8" w:rsidRDefault="00540DC8">
            <w:pPr>
              <w:rPr>
                <w:lang w:val="sl-SI"/>
              </w:rPr>
            </w:pPr>
            <w:r w:rsidRPr="003576C8">
              <w:rPr>
                <w:b/>
                <w:lang w:val="sl-SI"/>
              </w:rPr>
              <w:t>België/Belgique/Belgien</w:t>
            </w:r>
          </w:p>
          <w:p w14:paraId="43EA8731" w14:textId="77777777" w:rsidR="004B1871" w:rsidRPr="003576C8" w:rsidRDefault="00540DC8">
            <w:pPr>
              <w:pStyle w:val="ListParagraph1"/>
              <w:keepNext/>
              <w:keepLines/>
              <w:autoSpaceDE w:val="0"/>
              <w:autoSpaceDN w:val="0"/>
              <w:snapToGrid w:val="0"/>
              <w:spacing w:line="240" w:lineRule="auto"/>
              <w:ind w:left="0"/>
              <w:contextualSpacing w:val="0"/>
              <w:rPr>
                <w:szCs w:val="22"/>
              </w:rPr>
            </w:pPr>
            <w:r w:rsidRPr="003576C8">
              <w:rPr>
                <w:szCs w:val="22"/>
                <w:lang w:val="hu-HU" w:eastAsia="ko-KR"/>
              </w:rPr>
              <w:t xml:space="preserve">Celltrion Healthcare Belgium BVBA </w:t>
            </w:r>
          </w:p>
          <w:p w14:paraId="17512F28" w14:textId="77777777" w:rsidR="004B1871" w:rsidRPr="003576C8" w:rsidRDefault="00540DC8">
            <w:pPr>
              <w:ind w:right="-2"/>
              <w:rPr>
                <w:lang w:val="fr-FR"/>
              </w:rPr>
            </w:pPr>
            <w:r w:rsidRPr="003576C8">
              <w:rPr>
                <w:lang w:val="fr-FR"/>
              </w:rPr>
              <w:t>Tél/Tel: + 32 1528 7418</w:t>
            </w:r>
          </w:p>
          <w:p w14:paraId="208AC888" w14:textId="77777777" w:rsidR="004B1871" w:rsidRPr="003576C8" w:rsidRDefault="00540DC8">
            <w:pPr>
              <w:ind w:right="-2"/>
              <w:rPr>
                <w:lang w:val="fr-FR" w:eastAsia="ko-KR"/>
              </w:rPr>
            </w:pPr>
            <w:r w:rsidRPr="003576C8">
              <w:rPr>
                <w:lang w:val="fr-FR"/>
              </w:rPr>
              <w:t>BEinfo@celltrionhc.com</w:t>
            </w:r>
          </w:p>
        </w:tc>
        <w:tc>
          <w:tcPr>
            <w:tcW w:w="2545" w:type="pct"/>
          </w:tcPr>
          <w:p w14:paraId="073BC953" w14:textId="77777777" w:rsidR="004B1871" w:rsidRPr="003576C8" w:rsidRDefault="00540DC8">
            <w:pPr>
              <w:autoSpaceDE w:val="0"/>
              <w:autoSpaceDN w:val="0"/>
              <w:adjustRightInd w:val="0"/>
            </w:pPr>
            <w:r w:rsidRPr="003576C8">
              <w:rPr>
                <w:b/>
              </w:rPr>
              <w:t>Lietuva</w:t>
            </w:r>
          </w:p>
          <w:p w14:paraId="1BA7264F" w14:textId="77777777" w:rsidR="004B1871" w:rsidRPr="003576C8" w:rsidRDefault="00540DC8">
            <w:pPr>
              <w:pStyle w:val="ListParagraph1"/>
              <w:widowControl w:val="0"/>
              <w:autoSpaceDE w:val="0"/>
              <w:autoSpaceDN w:val="0"/>
              <w:snapToGrid w:val="0"/>
              <w:spacing w:line="240" w:lineRule="auto"/>
              <w:ind w:left="0"/>
              <w:rPr>
                <w:szCs w:val="22"/>
                <w:lang w:val="lt-LT" w:eastAsia="ko-KR"/>
              </w:rPr>
            </w:pPr>
            <w:r w:rsidRPr="003576C8">
              <w:rPr>
                <w:szCs w:val="22"/>
                <w:lang w:val="lt-LT" w:eastAsia="ko-KR"/>
              </w:rPr>
              <w:t>Celltrion Healthcare Hungary Kft.</w:t>
            </w:r>
          </w:p>
          <w:p w14:paraId="76755E2B" w14:textId="77777777" w:rsidR="004B1871" w:rsidRPr="003576C8" w:rsidRDefault="00540DC8">
            <w:pPr>
              <w:pStyle w:val="ListParagraph1"/>
              <w:widowControl w:val="0"/>
              <w:autoSpaceDE w:val="0"/>
              <w:autoSpaceDN w:val="0"/>
              <w:snapToGrid w:val="0"/>
              <w:spacing w:line="240" w:lineRule="auto"/>
              <w:ind w:left="0"/>
              <w:rPr>
                <w:szCs w:val="22"/>
                <w:lang w:val="lt-LT"/>
              </w:rPr>
            </w:pPr>
            <w:r w:rsidRPr="003576C8">
              <w:rPr>
                <w:szCs w:val="22"/>
                <w:lang w:val="lt-LT"/>
              </w:rPr>
              <w:t>1062 Budapest</w:t>
            </w:r>
          </w:p>
          <w:p w14:paraId="0FAA7DAD" w14:textId="77777777" w:rsidR="004B1871" w:rsidRPr="003576C8" w:rsidRDefault="00540DC8">
            <w:pPr>
              <w:pStyle w:val="ListParagraph1"/>
              <w:widowControl w:val="0"/>
              <w:autoSpaceDE w:val="0"/>
              <w:autoSpaceDN w:val="0"/>
              <w:snapToGrid w:val="0"/>
              <w:spacing w:line="240" w:lineRule="auto"/>
              <w:ind w:left="0"/>
              <w:rPr>
                <w:szCs w:val="22"/>
                <w:lang w:val="lt-LT" w:eastAsia="ko-KR"/>
              </w:rPr>
            </w:pPr>
            <w:r w:rsidRPr="003576C8">
              <w:rPr>
                <w:szCs w:val="22"/>
                <w:lang w:val="lt-LT"/>
              </w:rPr>
              <w:t>Váci út 1-3. WestEnd Office Building B torony</w:t>
            </w:r>
          </w:p>
          <w:p w14:paraId="1AA4189D" w14:textId="77777777" w:rsidR="004B1871" w:rsidRPr="003576C8" w:rsidRDefault="00540DC8">
            <w:pPr>
              <w:pStyle w:val="ListParagraph1"/>
              <w:widowControl w:val="0"/>
              <w:autoSpaceDE w:val="0"/>
              <w:autoSpaceDN w:val="0"/>
              <w:snapToGrid w:val="0"/>
              <w:spacing w:line="240" w:lineRule="auto"/>
              <w:ind w:left="0"/>
              <w:rPr>
                <w:szCs w:val="22"/>
                <w:lang w:val="lt-LT"/>
              </w:rPr>
            </w:pPr>
            <w:r w:rsidRPr="003576C8">
              <w:rPr>
                <w:szCs w:val="22"/>
                <w:lang w:val="lt-LT"/>
              </w:rPr>
              <w:t>Vengrija</w:t>
            </w:r>
          </w:p>
          <w:p w14:paraId="2450EC72" w14:textId="77777777" w:rsidR="004B1871" w:rsidRPr="003576C8" w:rsidRDefault="004B1871">
            <w:pPr>
              <w:autoSpaceDE w:val="0"/>
              <w:autoSpaceDN w:val="0"/>
              <w:adjustRightInd w:val="0"/>
            </w:pPr>
          </w:p>
        </w:tc>
      </w:tr>
      <w:tr w:rsidR="004B1871" w:rsidRPr="00DB73CC" w14:paraId="2F401DBB" w14:textId="77777777" w:rsidTr="00B94C65">
        <w:tc>
          <w:tcPr>
            <w:tcW w:w="2455" w:type="pct"/>
          </w:tcPr>
          <w:p w14:paraId="36E32B96" w14:textId="77777777" w:rsidR="004B1871" w:rsidRPr="003576C8" w:rsidRDefault="00540DC8">
            <w:pPr>
              <w:autoSpaceDE w:val="0"/>
              <w:autoSpaceDN w:val="0"/>
              <w:adjustRightInd w:val="0"/>
              <w:rPr>
                <w:b/>
                <w:bCs/>
              </w:rPr>
            </w:pPr>
            <w:r w:rsidRPr="003576C8">
              <w:rPr>
                <w:b/>
                <w:bCs/>
              </w:rPr>
              <w:t>България</w:t>
            </w:r>
          </w:p>
          <w:p w14:paraId="440BEFBC" w14:textId="77777777" w:rsidR="004B1871" w:rsidRPr="003576C8" w:rsidRDefault="00540DC8">
            <w:pPr>
              <w:pStyle w:val="ListParagraph1"/>
              <w:widowControl w:val="0"/>
              <w:autoSpaceDE w:val="0"/>
              <w:snapToGrid w:val="0"/>
              <w:spacing w:line="240" w:lineRule="auto"/>
              <w:ind w:left="0"/>
              <w:rPr>
                <w:szCs w:val="22"/>
                <w:lang w:val="bg-BG"/>
              </w:rPr>
            </w:pPr>
            <w:r w:rsidRPr="003576C8">
              <w:rPr>
                <w:szCs w:val="22"/>
                <w:lang w:val="bg-BG"/>
              </w:rPr>
              <w:t>Celltrion Healthcare Hungary Kft.</w:t>
            </w:r>
          </w:p>
          <w:p w14:paraId="18F8DBC3" w14:textId="77777777" w:rsidR="004B1871" w:rsidRPr="003576C8" w:rsidRDefault="00540DC8">
            <w:pPr>
              <w:pStyle w:val="ListParagraph1"/>
              <w:keepLines/>
              <w:tabs>
                <w:tab w:val="clear" w:pos="567"/>
              </w:tabs>
              <w:autoSpaceDE w:val="0"/>
              <w:snapToGrid w:val="0"/>
              <w:spacing w:line="240" w:lineRule="auto"/>
              <w:ind w:left="0"/>
              <w:rPr>
                <w:szCs w:val="22"/>
                <w:lang w:val="bg-BG"/>
              </w:rPr>
            </w:pPr>
            <w:r w:rsidRPr="003576C8">
              <w:rPr>
                <w:szCs w:val="22"/>
                <w:lang w:val="bg-BG" w:eastAsia="ko-KR"/>
              </w:rPr>
              <w:t>1062</w:t>
            </w:r>
            <w:r w:rsidRPr="003576C8">
              <w:rPr>
                <w:szCs w:val="22"/>
                <w:lang w:val="bg-BG"/>
              </w:rPr>
              <w:t xml:space="preserve"> Budapest</w:t>
            </w:r>
          </w:p>
          <w:p w14:paraId="1E1380DD" w14:textId="77777777" w:rsidR="004B1871" w:rsidRPr="003576C8" w:rsidRDefault="00540DC8">
            <w:pPr>
              <w:rPr>
                <w:lang w:eastAsia="ko-KR"/>
              </w:rPr>
            </w:pPr>
            <w:r w:rsidRPr="003576C8">
              <w:t>Váci út 1-3. WestEnd Office Building B torony</w:t>
            </w:r>
          </w:p>
          <w:p w14:paraId="6D435A86" w14:textId="77777777" w:rsidR="004B1871" w:rsidRPr="003576C8" w:rsidRDefault="00540DC8">
            <w:r w:rsidRPr="003576C8">
              <w:t>Унгария</w:t>
            </w:r>
          </w:p>
          <w:p w14:paraId="4BF4C861" w14:textId="77777777" w:rsidR="004B1871" w:rsidRPr="003576C8" w:rsidRDefault="004B1871">
            <w:pPr>
              <w:autoSpaceDE w:val="0"/>
              <w:autoSpaceDN w:val="0"/>
              <w:adjustRightInd w:val="0"/>
            </w:pPr>
          </w:p>
        </w:tc>
        <w:tc>
          <w:tcPr>
            <w:tcW w:w="2545" w:type="pct"/>
          </w:tcPr>
          <w:p w14:paraId="08B81B44" w14:textId="77777777" w:rsidR="004B1871" w:rsidRPr="003576C8" w:rsidRDefault="00540DC8">
            <w:pPr>
              <w:tabs>
                <w:tab w:val="left" w:pos="-720"/>
              </w:tabs>
              <w:suppressAutoHyphens/>
              <w:rPr>
                <w:lang w:val="de-DE"/>
              </w:rPr>
            </w:pPr>
            <w:r w:rsidRPr="003576C8">
              <w:rPr>
                <w:b/>
                <w:lang w:val="de-DE"/>
              </w:rPr>
              <w:t>Luxembourg/Luxemburg</w:t>
            </w:r>
          </w:p>
          <w:p w14:paraId="19FAB401" w14:textId="77777777" w:rsidR="004B1871" w:rsidRPr="003576C8" w:rsidRDefault="00540DC8">
            <w:pPr>
              <w:tabs>
                <w:tab w:val="left" w:pos="-720"/>
              </w:tabs>
              <w:suppressAutoHyphens/>
              <w:rPr>
                <w:lang w:val="hu-HU" w:eastAsia="ko-KR"/>
              </w:rPr>
            </w:pPr>
            <w:r w:rsidRPr="003576C8">
              <w:rPr>
                <w:lang w:val="hu-HU" w:eastAsia="ko-KR"/>
              </w:rPr>
              <w:t>Celltrion Healthcare Belgium BVBA</w:t>
            </w:r>
          </w:p>
          <w:p w14:paraId="41D85BF6" w14:textId="77777777" w:rsidR="004B1871" w:rsidRPr="003576C8" w:rsidRDefault="00540DC8">
            <w:pPr>
              <w:tabs>
                <w:tab w:val="left" w:pos="-720"/>
              </w:tabs>
              <w:suppressAutoHyphens/>
              <w:rPr>
                <w:lang w:val="hu-HU" w:eastAsia="ko-KR"/>
              </w:rPr>
            </w:pPr>
            <w:r w:rsidRPr="003576C8">
              <w:rPr>
                <w:lang w:val="hu-HU" w:eastAsia="ko-KR"/>
              </w:rPr>
              <w:t>Tél/Tel: + 32 1528 7418</w:t>
            </w:r>
          </w:p>
          <w:p w14:paraId="244CBECA" w14:textId="77777777" w:rsidR="004B1871" w:rsidRPr="003576C8" w:rsidRDefault="00540DC8">
            <w:pPr>
              <w:rPr>
                <w:lang w:val="hu-HU" w:eastAsia="ko-KR"/>
              </w:rPr>
            </w:pPr>
            <w:r w:rsidRPr="003576C8">
              <w:rPr>
                <w:lang w:val="hu-HU" w:eastAsia="ko-KR"/>
              </w:rPr>
              <w:t>BEinfo@celltrionhc.com</w:t>
            </w:r>
          </w:p>
        </w:tc>
      </w:tr>
      <w:tr w:rsidR="004B1871" w14:paraId="1170C1A0" w14:textId="77777777" w:rsidTr="00B94C65">
        <w:trPr>
          <w:trHeight w:val="426"/>
        </w:trPr>
        <w:tc>
          <w:tcPr>
            <w:tcW w:w="2455" w:type="pct"/>
          </w:tcPr>
          <w:p w14:paraId="49C15A50" w14:textId="77777777" w:rsidR="004B1871" w:rsidRPr="003576C8" w:rsidRDefault="00540DC8">
            <w:pPr>
              <w:tabs>
                <w:tab w:val="left" w:pos="-720"/>
              </w:tabs>
              <w:suppressAutoHyphens/>
            </w:pPr>
            <w:r w:rsidRPr="003576C8">
              <w:rPr>
                <w:b/>
              </w:rPr>
              <w:t>Česká republika</w:t>
            </w:r>
          </w:p>
          <w:p w14:paraId="19B27E90" w14:textId="77777777" w:rsidR="004B1871" w:rsidRPr="003576C8" w:rsidRDefault="00540DC8">
            <w:pPr>
              <w:pStyle w:val="ListParagraph1"/>
              <w:widowControl w:val="0"/>
              <w:autoSpaceDE w:val="0"/>
              <w:autoSpaceDN w:val="0"/>
              <w:snapToGrid w:val="0"/>
              <w:spacing w:line="240" w:lineRule="auto"/>
              <w:ind w:left="0"/>
              <w:contextualSpacing w:val="0"/>
              <w:rPr>
                <w:szCs w:val="22"/>
                <w:lang w:val="cs-CZ" w:eastAsia="ko-KR"/>
              </w:rPr>
            </w:pPr>
            <w:r w:rsidRPr="003576C8">
              <w:rPr>
                <w:szCs w:val="22"/>
                <w:lang w:val="cs-CZ" w:eastAsia="ko-KR"/>
              </w:rPr>
              <w:t xml:space="preserve">Celltrion Healthcare Hungary Kft. </w:t>
            </w:r>
          </w:p>
          <w:p w14:paraId="6FAE296F" w14:textId="77777777" w:rsidR="004B1871" w:rsidRPr="003576C8" w:rsidRDefault="00540DC8">
            <w:pPr>
              <w:pStyle w:val="ListParagraph1"/>
              <w:keepNext/>
              <w:keepLines/>
              <w:autoSpaceDE w:val="0"/>
              <w:autoSpaceDN w:val="0"/>
              <w:snapToGrid w:val="0"/>
              <w:spacing w:line="240" w:lineRule="auto"/>
              <w:ind w:left="0"/>
              <w:rPr>
                <w:szCs w:val="22"/>
                <w:lang w:val="cs-CZ"/>
              </w:rPr>
            </w:pPr>
            <w:r w:rsidRPr="003576C8">
              <w:rPr>
                <w:szCs w:val="22"/>
                <w:lang w:val="cs-CZ"/>
              </w:rPr>
              <w:t>1062 Budapest</w:t>
            </w:r>
          </w:p>
          <w:p w14:paraId="07788056" w14:textId="77777777" w:rsidR="004B1871" w:rsidRPr="003576C8" w:rsidRDefault="00540DC8">
            <w:pPr>
              <w:pStyle w:val="ListParagraph1"/>
              <w:widowControl w:val="0"/>
              <w:tabs>
                <w:tab w:val="clear" w:pos="567"/>
              </w:tabs>
              <w:autoSpaceDE w:val="0"/>
              <w:autoSpaceDN w:val="0"/>
              <w:snapToGrid w:val="0"/>
              <w:spacing w:line="240" w:lineRule="auto"/>
              <w:ind w:left="0"/>
              <w:contextualSpacing w:val="0"/>
              <w:rPr>
                <w:szCs w:val="22"/>
                <w:lang w:val="cs-CZ" w:eastAsia="ko-KR"/>
              </w:rPr>
            </w:pPr>
            <w:r w:rsidRPr="003576C8">
              <w:rPr>
                <w:szCs w:val="22"/>
                <w:lang w:val="cs-CZ"/>
              </w:rPr>
              <w:t>Váci út 1-3. WestEnd Office Building B torony</w:t>
            </w:r>
          </w:p>
          <w:p w14:paraId="34E02435" w14:textId="77777777" w:rsidR="004B1871" w:rsidRPr="003576C8" w:rsidRDefault="00540DC8">
            <w:pPr>
              <w:pStyle w:val="ListParagraph1"/>
              <w:widowControl w:val="0"/>
              <w:autoSpaceDE w:val="0"/>
              <w:autoSpaceDN w:val="0"/>
              <w:snapToGrid w:val="0"/>
              <w:spacing w:line="240" w:lineRule="auto"/>
              <w:ind w:left="0"/>
              <w:contextualSpacing w:val="0"/>
              <w:rPr>
                <w:szCs w:val="22"/>
                <w:lang w:val="cs-CZ"/>
              </w:rPr>
            </w:pPr>
            <w:r w:rsidRPr="003576C8">
              <w:rPr>
                <w:szCs w:val="22"/>
                <w:lang w:val="cs-CZ"/>
              </w:rPr>
              <w:t>Maďarsko</w:t>
            </w:r>
          </w:p>
          <w:p w14:paraId="15D9CB3D" w14:textId="77777777" w:rsidR="004B1871" w:rsidRPr="003576C8" w:rsidRDefault="004B1871">
            <w:pPr>
              <w:tabs>
                <w:tab w:val="left" w:pos="-720"/>
              </w:tabs>
              <w:suppressAutoHyphens/>
              <w:rPr>
                <w:lang w:eastAsia="ko-KR"/>
              </w:rPr>
            </w:pPr>
          </w:p>
        </w:tc>
        <w:tc>
          <w:tcPr>
            <w:tcW w:w="2545" w:type="pct"/>
          </w:tcPr>
          <w:p w14:paraId="5F56AFA9" w14:textId="77777777" w:rsidR="004B1871" w:rsidRPr="003576C8" w:rsidRDefault="00540DC8">
            <w:pPr>
              <w:rPr>
                <w:b/>
              </w:rPr>
            </w:pPr>
            <w:r w:rsidRPr="003576C8">
              <w:rPr>
                <w:b/>
              </w:rPr>
              <w:t>Magyarország</w:t>
            </w:r>
          </w:p>
          <w:p w14:paraId="1B9DD1B2" w14:textId="77777777" w:rsidR="004B1871" w:rsidRPr="003576C8" w:rsidRDefault="00540DC8">
            <w:pPr>
              <w:pStyle w:val="ListParagraph1"/>
              <w:widowControl w:val="0"/>
              <w:autoSpaceDE w:val="0"/>
              <w:autoSpaceDN w:val="0"/>
              <w:snapToGrid w:val="0"/>
              <w:spacing w:line="240" w:lineRule="auto"/>
              <w:ind w:left="0"/>
              <w:rPr>
                <w:szCs w:val="22"/>
                <w:lang w:val="hu-HU" w:eastAsia="ko-KR"/>
              </w:rPr>
            </w:pPr>
            <w:r w:rsidRPr="003576C8">
              <w:rPr>
                <w:szCs w:val="22"/>
                <w:lang w:val="hu-HU" w:eastAsia="ko-KR"/>
              </w:rPr>
              <w:t xml:space="preserve">Celltrion Healthcare Hungary Kft. </w:t>
            </w:r>
          </w:p>
          <w:p w14:paraId="10825157" w14:textId="77777777" w:rsidR="004B1871" w:rsidRPr="003576C8" w:rsidRDefault="00540DC8">
            <w:pPr>
              <w:pStyle w:val="ListParagraph1"/>
              <w:widowControl w:val="0"/>
              <w:autoSpaceDE w:val="0"/>
              <w:autoSpaceDN w:val="0"/>
              <w:snapToGrid w:val="0"/>
              <w:spacing w:line="240" w:lineRule="auto"/>
              <w:ind w:left="0"/>
              <w:rPr>
                <w:szCs w:val="22"/>
                <w:lang w:val="hu-HU"/>
              </w:rPr>
            </w:pPr>
            <w:r w:rsidRPr="003576C8">
              <w:rPr>
                <w:szCs w:val="22"/>
                <w:lang w:val="hu-HU"/>
              </w:rPr>
              <w:t>1062 Budapest</w:t>
            </w:r>
          </w:p>
          <w:p w14:paraId="72772881" w14:textId="77777777" w:rsidR="004B1871" w:rsidRPr="003576C8" w:rsidRDefault="00540DC8">
            <w:pPr>
              <w:rPr>
                <w:lang w:val="hu-HU" w:eastAsia="ko-KR"/>
              </w:rPr>
            </w:pPr>
            <w:r w:rsidRPr="003576C8">
              <w:t>Váci út 1-3. WestEnd Office Building B torony</w:t>
            </w:r>
          </w:p>
          <w:p w14:paraId="6059DC04" w14:textId="77777777" w:rsidR="004B1871" w:rsidRPr="003576C8" w:rsidRDefault="00540DC8">
            <w:r w:rsidRPr="003576C8">
              <w:t>Magyarország</w:t>
            </w:r>
          </w:p>
          <w:p w14:paraId="725A68BB" w14:textId="77777777" w:rsidR="004B1871" w:rsidRPr="003576C8" w:rsidRDefault="004B1871"/>
        </w:tc>
      </w:tr>
      <w:tr w:rsidR="004B1871" w14:paraId="42979B4A" w14:textId="77777777" w:rsidTr="00B94C65">
        <w:tc>
          <w:tcPr>
            <w:tcW w:w="2455" w:type="pct"/>
          </w:tcPr>
          <w:p w14:paraId="2DC0DBFC" w14:textId="77777777" w:rsidR="004B1871" w:rsidRPr="003576C8" w:rsidRDefault="00540DC8">
            <w:r w:rsidRPr="003576C8">
              <w:rPr>
                <w:b/>
              </w:rPr>
              <w:t>Danmark</w:t>
            </w:r>
          </w:p>
          <w:p w14:paraId="2F765E2E" w14:textId="5D42C93A" w:rsidR="00E03936" w:rsidRPr="007E669C" w:rsidRDefault="006A09F8" w:rsidP="00B94C65">
            <w:pPr>
              <w:widowControl w:val="0"/>
              <w:autoSpaceDE w:val="0"/>
              <w:autoSpaceDN w:val="0"/>
              <w:adjustRightInd w:val="0"/>
              <w:rPr>
                <w:lang w:val="en-US" w:eastAsia="fi-FI" w:bidi="he-IL"/>
              </w:rPr>
            </w:pPr>
            <w:r w:rsidRPr="00963E81">
              <w:rPr>
                <w:lang w:val="hu-HU" w:eastAsia="ko-KR"/>
              </w:rPr>
              <w:t>Celltrion Healthcare Denmark ApS</w:t>
            </w:r>
            <w:r w:rsidRPr="00963E81" w:rsidDel="00963E81">
              <w:rPr>
                <w:lang w:val="hu-HU" w:eastAsia="ko-KR"/>
              </w:rPr>
              <w:t xml:space="preserve"> </w:t>
            </w:r>
          </w:p>
          <w:p w14:paraId="66430C6E" w14:textId="327D4A3F" w:rsidR="0028496A" w:rsidRPr="008E08C2" w:rsidRDefault="0028496A" w:rsidP="00E03936">
            <w:pPr>
              <w:pStyle w:val="ListParagraph1"/>
              <w:widowControl w:val="0"/>
              <w:autoSpaceDE w:val="0"/>
              <w:autoSpaceDN w:val="0"/>
              <w:snapToGrid w:val="0"/>
              <w:spacing w:line="240" w:lineRule="auto"/>
              <w:ind w:left="0"/>
              <w:rPr>
                <w:szCs w:val="22"/>
                <w:lang w:val="hu-HU"/>
              </w:rPr>
            </w:pPr>
            <w:r w:rsidRPr="0028496A">
              <w:rPr>
                <w:szCs w:val="22"/>
                <w:lang w:val="hu-HU"/>
              </w:rPr>
              <w:t>Tlf: +45 3535 2989</w:t>
            </w:r>
          </w:p>
          <w:p w14:paraId="327D486C" w14:textId="1E391312" w:rsidR="004B1871" w:rsidRDefault="00E03936">
            <w:pPr>
              <w:rPr>
                <w:lang w:val="hu-HU"/>
              </w:rPr>
            </w:pPr>
            <w:r w:rsidRPr="00DE175D">
              <w:rPr>
                <w:lang w:val="hu-HU"/>
              </w:rPr>
              <w:t>Contact_dk@celltrionhc.com</w:t>
            </w:r>
            <w:r w:rsidRPr="003576C8" w:rsidDel="00E03936">
              <w:rPr>
                <w:lang w:val="hu-HU"/>
              </w:rPr>
              <w:t xml:space="preserve"> </w:t>
            </w:r>
          </w:p>
          <w:p w14:paraId="38F93FDF" w14:textId="77777777" w:rsidR="004B1871" w:rsidRPr="00DE175D" w:rsidRDefault="004B1871" w:rsidP="00DE175D">
            <w:pPr>
              <w:rPr>
                <w:lang w:val="hu-HU"/>
              </w:rPr>
            </w:pPr>
          </w:p>
        </w:tc>
        <w:tc>
          <w:tcPr>
            <w:tcW w:w="2545" w:type="pct"/>
          </w:tcPr>
          <w:p w14:paraId="4D14151E" w14:textId="77777777" w:rsidR="004B1871" w:rsidRPr="003576C8" w:rsidRDefault="00540DC8">
            <w:pPr>
              <w:rPr>
                <w:b/>
              </w:rPr>
            </w:pPr>
            <w:r w:rsidRPr="003576C8">
              <w:rPr>
                <w:b/>
              </w:rPr>
              <w:t>Malta</w:t>
            </w:r>
          </w:p>
          <w:p w14:paraId="167B0834" w14:textId="77777777" w:rsidR="004B1871" w:rsidRPr="003576C8" w:rsidRDefault="00540DC8">
            <w:pPr>
              <w:rPr>
                <w:lang w:eastAsia="ko-KR"/>
              </w:rPr>
            </w:pPr>
            <w:r w:rsidRPr="003576C8">
              <w:t>Mint Health Ltd</w:t>
            </w:r>
            <w:r w:rsidRPr="003576C8">
              <w:rPr>
                <w:lang w:eastAsia="ko-KR"/>
              </w:rPr>
              <w:t>.</w:t>
            </w:r>
          </w:p>
          <w:p w14:paraId="08F66060" w14:textId="77777777" w:rsidR="004B1871" w:rsidRPr="003576C8" w:rsidRDefault="00540DC8">
            <w:pPr>
              <w:rPr>
                <w:lang w:eastAsia="ko-KR"/>
              </w:rPr>
            </w:pPr>
            <w:r w:rsidRPr="003576C8">
              <w:t xml:space="preserve">Tel: </w:t>
            </w:r>
            <w:r w:rsidRPr="003576C8">
              <w:rPr>
                <w:lang w:eastAsia="ko-KR"/>
              </w:rPr>
              <w:t xml:space="preserve">+356 </w:t>
            </w:r>
            <w:r w:rsidRPr="003576C8">
              <w:t>2093 9800</w:t>
            </w:r>
          </w:p>
          <w:p w14:paraId="6EDC002A" w14:textId="77777777" w:rsidR="004B1871" w:rsidRPr="003576C8" w:rsidRDefault="00540DC8">
            <w:pPr>
              <w:rPr>
                <w:lang w:eastAsia="ko-KR"/>
              </w:rPr>
            </w:pPr>
            <w:r w:rsidRPr="003576C8">
              <w:rPr>
                <w:lang w:eastAsia="ko-KR"/>
              </w:rPr>
              <w:t>info@</w:t>
            </w:r>
            <w:r w:rsidRPr="003576C8">
              <w:rPr>
                <w:lang w:val="sl-SI"/>
              </w:rPr>
              <w:t>mint</w:t>
            </w:r>
            <w:r w:rsidRPr="003576C8">
              <w:rPr>
                <w:lang w:val="bg-BG"/>
              </w:rPr>
              <w:t>.</w:t>
            </w:r>
            <w:r w:rsidRPr="003576C8">
              <w:rPr>
                <w:lang w:val="sl-SI"/>
              </w:rPr>
              <w:t>com</w:t>
            </w:r>
            <w:r w:rsidRPr="003576C8">
              <w:rPr>
                <w:lang w:val="bg-BG"/>
              </w:rPr>
              <w:t>.</w:t>
            </w:r>
            <w:r w:rsidRPr="003576C8">
              <w:rPr>
                <w:lang w:val="sl-SI"/>
              </w:rPr>
              <w:t>mt</w:t>
            </w:r>
          </w:p>
          <w:p w14:paraId="08FF3B6E" w14:textId="77777777" w:rsidR="004B1871" w:rsidRPr="003576C8" w:rsidRDefault="004B1871">
            <w:pPr>
              <w:rPr>
                <w:lang w:eastAsia="ko-KR"/>
              </w:rPr>
            </w:pPr>
          </w:p>
        </w:tc>
      </w:tr>
      <w:tr w:rsidR="004B1871" w14:paraId="620C9C1A" w14:textId="77777777" w:rsidTr="00B94C65">
        <w:tc>
          <w:tcPr>
            <w:tcW w:w="2455" w:type="pct"/>
          </w:tcPr>
          <w:p w14:paraId="4D2D45CA" w14:textId="77777777" w:rsidR="004B1871" w:rsidRPr="003576C8" w:rsidRDefault="00540DC8">
            <w:r w:rsidRPr="003576C8">
              <w:rPr>
                <w:b/>
              </w:rPr>
              <w:t>Deutschland</w:t>
            </w:r>
          </w:p>
          <w:p w14:paraId="0A256406" w14:textId="77777777" w:rsidR="00B6121E" w:rsidRDefault="00B6121E" w:rsidP="00B6121E">
            <w:pPr>
              <w:widowControl w:val="0"/>
              <w:rPr>
                <w:color w:val="000000"/>
              </w:rPr>
            </w:pPr>
            <w:r w:rsidRPr="0003538E">
              <w:rPr>
                <w:color w:val="000000"/>
              </w:rPr>
              <w:t>Celltrion Healthcare Deutschland GmbH</w:t>
            </w:r>
          </w:p>
          <w:p w14:paraId="577AE364" w14:textId="662E9514" w:rsidR="00B6121E" w:rsidRPr="00747FC6" w:rsidRDefault="00B6121E" w:rsidP="00B6121E">
            <w:pPr>
              <w:widowControl w:val="0"/>
              <w:rPr>
                <w:rFonts w:eastAsia="Times New Roman"/>
                <w:noProof/>
              </w:rPr>
            </w:pPr>
            <w:r w:rsidRPr="00747FC6">
              <w:rPr>
                <w:noProof/>
              </w:rPr>
              <w:t xml:space="preserve">Tel: </w:t>
            </w:r>
            <w:r w:rsidR="00482312" w:rsidRPr="00DB6A59">
              <w:rPr>
                <w:color w:val="000000"/>
              </w:rPr>
              <w:t>+</w:t>
            </w:r>
            <w:r w:rsidR="00482312">
              <w:rPr>
                <w:color w:val="000000"/>
              </w:rPr>
              <w:t xml:space="preserve"> </w:t>
            </w:r>
            <w:r w:rsidR="00482312" w:rsidRPr="00DB6A59">
              <w:rPr>
                <w:color w:val="000000"/>
              </w:rPr>
              <w:t xml:space="preserve">49 </w:t>
            </w:r>
            <w:r w:rsidR="00306A2F" w:rsidRPr="00306A2F">
              <w:rPr>
                <w:color w:val="000000"/>
                <w:lang w:val="de-DE"/>
              </w:rPr>
              <w:t>30346494150</w:t>
            </w:r>
          </w:p>
          <w:p w14:paraId="2072496C" w14:textId="77777777" w:rsidR="00B6121E" w:rsidRDefault="00B6121E" w:rsidP="00B6121E">
            <w:pPr>
              <w:rPr>
                <w:color w:val="000000"/>
              </w:rPr>
            </w:pPr>
            <w:r w:rsidRPr="00314DAB">
              <w:rPr>
                <w:color w:val="000000"/>
              </w:rPr>
              <w:t>infoDE@celltrionhc.com</w:t>
            </w:r>
          </w:p>
          <w:p w14:paraId="3C24FAB2" w14:textId="77777777" w:rsidR="004B1871" w:rsidRPr="00B6121E" w:rsidRDefault="004B1871" w:rsidP="00B6121E">
            <w:pPr>
              <w:rPr>
                <w:lang w:eastAsia="ko-KR"/>
              </w:rPr>
            </w:pPr>
          </w:p>
        </w:tc>
        <w:tc>
          <w:tcPr>
            <w:tcW w:w="2545" w:type="pct"/>
          </w:tcPr>
          <w:p w14:paraId="71B25DD2" w14:textId="77777777" w:rsidR="004B1871" w:rsidRPr="003576C8" w:rsidRDefault="00540DC8">
            <w:pPr>
              <w:tabs>
                <w:tab w:val="left" w:pos="-720"/>
              </w:tabs>
              <w:suppressAutoHyphens/>
            </w:pPr>
            <w:r w:rsidRPr="003576C8">
              <w:rPr>
                <w:b/>
              </w:rPr>
              <w:t>Nederland</w:t>
            </w:r>
          </w:p>
          <w:p w14:paraId="62C6355A" w14:textId="77777777" w:rsidR="004B1871" w:rsidRPr="003576C8" w:rsidRDefault="00540DC8">
            <w:pPr>
              <w:ind w:right="-2"/>
              <w:rPr>
                <w:lang w:val="nl-NL" w:eastAsia="ko-KR"/>
              </w:rPr>
            </w:pPr>
            <w:r w:rsidRPr="003576C8">
              <w:rPr>
                <w:lang w:val="nl-NL" w:eastAsia="ko-KR"/>
              </w:rPr>
              <w:t>Celltrion Healthcare Netherlands B.V.</w:t>
            </w:r>
          </w:p>
          <w:p w14:paraId="68F9A578" w14:textId="77777777" w:rsidR="004B1871" w:rsidRPr="003576C8" w:rsidRDefault="00540DC8">
            <w:pPr>
              <w:ind w:right="-2"/>
              <w:rPr>
                <w:lang w:val="nl-NL" w:eastAsia="ko-KR"/>
              </w:rPr>
            </w:pPr>
            <w:r w:rsidRPr="003576C8">
              <w:rPr>
                <w:lang w:val="nl-NL" w:eastAsia="ko-KR"/>
              </w:rPr>
              <w:t>Tel: + 31 20 888 7300</w:t>
            </w:r>
          </w:p>
          <w:p w14:paraId="4C4DDC63" w14:textId="77777777" w:rsidR="004B1871" w:rsidRPr="003576C8" w:rsidRDefault="00540DC8">
            <w:pPr>
              <w:ind w:right="-2"/>
            </w:pPr>
            <w:r w:rsidRPr="003576C8">
              <w:rPr>
                <w:lang w:val="nl-NL" w:eastAsia="ko-KR"/>
              </w:rPr>
              <w:t>NLinfo@celltrionhc.com</w:t>
            </w:r>
          </w:p>
        </w:tc>
      </w:tr>
      <w:tr w:rsidR="004B1871" w14:paraId="199554D8" w14:textId="77777777" w:rsidTr="00B94C65">
        <w:tc>
          <w:tcPr>
            <w:tcW w:w="2455" w:type="pct"/>
          </w:tcPr>
          <w:p w14:paraId="18CD7EFE" w14:textId="77777777" w:rsidR="004B1871" w:rsidRPr="003576C8" w:rsidRDefault="00540DC8">
            <w:pPr>
              <w:tabs>
                <w:tab w:val="left" w:pos="-720"/>
              </w:tabs>
              <w:suppressAutoHyphens/>
              <w:rPr>
                <w:b/>
                <w:bCs/>
              </w:rPr>
            </w:pPr>
            <w:r w:rsidRPr="003576C8">
              <w:rPr>
                <w:b/>
                <w:bCs/>
              </w:rPr>
              <w:t>Eesti</w:t>
            </w:r>
          </w:p>
          <w:p w14:paraId="1E8D9F2E" w14:textId="77777777" w:rsidR="004B1871" w:rsidRPr="003576C8" w:rsidRDefault="00540DC8">
            <w:pPr>
              <w:pStyle w:val="ListParagraph1"/>
              <w:widowControl w:val="0"/>
              <w:autoSpaceDE w:val="0"/>
              <w:autoSpaceDN w:val="0"/>
              <w:snapToGrid w:val="0"/>
              <w:spacing w:line="240" w:lineRule="auto"/>
              <w:ind w:left="0"/>
              <w:contextualSpacing w:val="0"/>
              <w:rPr>
                <w:szCs w:val="22"/>
                <w:lang w:val="et-EE" w:eastAsia="ko-KR"/>
              </w:rPr>
            </w:pPr>
            <w:r w:rsidRPr="003576C8">
              <w:rPr>
                <w:szCs w:val="22"/>
                <w:lang w:val="et-EE" w:eastAsia="ko-KR"/>
              </w:rPr>
              <w:t xml:space="preserve">Celltrion Healthcare Hungary Kft. </w:t>
            </w:r>
          </w:p>
          <w:p w14:paraId="3A20776F" w14:textId="77777777" w:rsidR="004B1871" w:rsidRPr="003576C8" w:rsidRDefault="00540DC8">
            <w:pPr>
              <w:pStyle w:val="ListParagraph1"/>
              <w:widowControl w:val="0"/>
              <w:autoSpaceDE w:val="0"/>
              <w:autoSpaceDN w:val="0"/>
              <w:snapToGrid w:val="0"/>
              <w:spacing w:line="240" w:lineRule="auto"/>
              <w:ind w:left="0"/>
              <w:rPr>
                <w:szCs w:val="22"/>
                <w:lang w:val="hu-HU"/>
              </w:rPr>
            </w:pPr>
            <w:r w:rsidRPr="003576C8">
              <w:rPr>
                <w:szCs w:val="22"/>
                <w:lang w:val="hu-HU"/>
              </w:rPr>
              <w:t>1062 Budapest</w:t>
            </w:r>
          </w:p>
          <w:p w14:paraId="0A92C15B" w14:textId="77777777" w:rsidR="004B1871" w:rsidRPr="003576C8" w:rsidRDefault="00540DC8">
            <w:pPr>
              <w:rPr>
                <w:lang w:val="hu-HU" w:eastAsia="ko-KR"/>
              </w:rPr>
            </w:pPr>
            <w:r w:rsidRPr="003576C8">
              <w:rPr>
                <w:lang w:val="hu-HU"/>
              </w:rPr>
              <w:t>Váci út 1-3. WestEnd Office Building B torony</w:t>
            </w:r>
          </w:p>
          <w:p w14:paraId="3B108658" w14:textId="77777777" w:rsidR="004B1871" w:rsidRPr="003576C8" w:rsidRDefault="00540DC8">
            <w:pPr>
              <w:rPr>
                <w:lang w:val="et-EE"/>
              </w:rPr>
            </w:pPr>
            <w:r w:rsidRPr="003576C8">
              <w:rPr>
                <w:lang w:val="et-EE"/>
              </w:rPr>
              <w:t>Ungari</w:t>
            </w:r>
          </w:p>
          <w:p w14:paraId="03FE9FFC" w14:textId="77777777" w:rsidR="004B1871" w:rsidRPr="003576C8" w:rsidRDefault="004B1871">
            <w:pPr>
              <w:tabs>
                <w:tab w:val="left" w:pos="-720"/>
              </w:tabs>
              <w:suppressAutoHyphens/>
            </w:pPr>
          </w:p>
        </w:tc>
        <w:tc>
          <w:tcPr>
            <w:tcW w:w="2545" w:type="pct"/>
          </w:tcPr>
          <w:p w14:paraId="5A4C3AFF" w14:textId="77777777" w:rsidR="004B1871" w:rsidRPr="003576C8" w:rsidRDefault="00540DC8">
            <w:r w:rsidRPr="003576C8">
              <w:rPr>
                <w:b/>
              </w:rPr>
              <w:t>Norge</w:t>
            </w:r>
          </w:p>
          <w:p w14:paraId="5DAF353C" w14:textId="77777777" w:rsidR="00D1739B" w:rsidRPr="00E2127B" w:rsidRDefault="00D1739B" w:rsidP="00D1739B">
            <w:pPr>
              <w:widowControl w:val="0"/>
              <w:autoSpaceDE w:val="0"/>
              <w:autoSpaceDN w:val="0"/>
              <w:adjustRightInd w:val="0"/>
              <w:rPr>
                <w:lang w:val="en-US" w:eastAsia="fi-FI" w:bidi="he-IL"/>
              </w:rPr>
            </w:pPr>
            <w:r w:rsidRPr="00E2127B">
              <w:rPr>
                <w:lang w:val="en-US" w:eastAsia="fi-FI" w:bidi="he-IL"/>
              </w:rPr>
              <w:t>Celltrion Healthcare Norway AS</w:t>
            </w:r>
          </w:p>
          <w:p w14:paraId="251FE656" w14:textId="77777777" w:rsidR="00D1739B" w:rsidRPr="008E08C2" w:rsidRDefault="00D1739B" w:rsidP="00D1739B">
            <w:pPr>
              <w:keepNext/>
              <w:keepLines/>
              <w:rPr>
                <w:noProof/>
                <w:lang w:val="nb-NO" w:eastAsia="ko-KR"/>
              </w:rPr>
            </w:pPr>
            <w:r w:rsidRPr="003F36FC">
              <w:rPr>
                <w:noProof/>
                <w:lang w:val="nb-NO" w:eastAsia="ko-KR"/>
              </w:rPr>
              <w:t>Contact_no@celltrionhc.com</w:t>
            </w:r>
          </w:p>
          <w:p w14:paraId="2DD30765" w14:textId="4CAFD83B" w:rsidR="004B1871" w:rsidRPr="003576C8" w:rsidRDefault="004B1871"/>
          <w:p w14:paraId="13CF7A59" w14:textId="77777777" w:rsidR="004B1871" w:rsidRPr="003576C8" w:rsidRDefault="004B1871">
            <w:pPr>
              <w:rPr>
                <w:lang w:eastAsia="ko-KR"/>
              </w:rPr>
            </w:pPr>
          </w:p>
        </w:tc>
      </w:tr>
      <w:tr w:rsidR="004B1871" w:rsidRPr="008C42FA" w14:paraId="65ECF189" w14:textId="77777777" w:rsidTr="00B94C65">
        <w:tc>
          <w:tcPr>
            <w:tcW w:w="2455" w:type="pct"/>
          </w:tcPr>
          <w:p w14:paraId="10E491E7" w14:textId="77777777" w:rsidR="004B1871" w:rsidRPr="00B61D8D" w:rsidRDefault="00540DC8">
            <w:pPr>
              <w:keepNext/>
              <w:rPr>
                <w:lang w:val="el-GR"/>
              </w:rPr>
            </w:pPr>
            <w:r w:rsidRPr="00B61D8D">
              <w:rPr>
                <w:b/>
                <w:lang w:val="el-GR"/>
              </w:rPr>
              <w:t>Ελλάδα</w:t>
            </w:r>
          </w:p>
          <w:p w14:paraId="2BBDFD92" w14:textId="77777777" w:rsidR="004B1871" w:rsidRPr="00B61D8D" w:rsidRDefault="00540DC8">
            <w:pPr>
              <w:keepNext/>
              <w:tabs>
                <w:tab w:val="left" w:pos="-720"/>
              </w:tabs>
              <w:suppressAutoHyphens/>
              <w:rPr>
                <w:lang w:val="el-GR"/>
              </w:rPr>
            </w:pPr>
            <w:r w:rsidRPr="00B61D8D">
              <w:rPr>
                <w:lang w:val="el-GR"/>
              </w:rPr>
              <w:t>ΒΙΑΝΕΞ Α.Ε.</w:t>
            </w:r>
          </w:p>
          <w:p w14:paraId="32B59BC9" w14:textId="77777777" w:rsidR="004B1871" w:rsidRPr="003576C8" w:rsidRDefault="00540DC8">
            <w:pPr>
              <w:keepNext/>
              <w:tabs>
                <w:tab w:val="left" w:pos="-720"/>
              </w:tabs>
              <w:suppressAutoHyphens/>
            </w:pPr>
            <w:r w:rsidRPr="003576C8">
              <w:t>Τηλ: +30 210 8009111 – 120</w:t>
            </w:r>
          </w:p>
          <w:p w14:paraId="7C264E60" w14:textId="77777777" w:rsidR="004B1871" w:rsidRPr="003576C8" w:rsidRDefault="004B1871">
            <w:pPr>
              <w:keepNext/>
              <w:tabs>
                <w:tab w:val="left" w:pos="-720"/>
              </w:tabs>
              <w:suppressAutoHyphens/>
            </w:pPr>
          </w:p>
        </w:tc>
        <w:tc>
          <w:tcPr>
            <w:tcW w:w="2545" w:type="pct"/>
          </w:tcPr>
          <w:p w14:paraId="6499A957" w14:textId="77777777" w:rsidR="004B1871" w:rsidRPr="003576C8" w:rsidRDefault="00540DC8">
            <w:pPr>
              <w:keepNext/>
              <w:tabs>
                <w:tab w:val="left" w:pos="-720"/>
              </w:tabs>
              <w:suppressAutoHyphens/>
              <w:rPr>
                <w:lang w:val="de-DE"/>
              </w:rPr>
            </w:pPr>
            <w:r w:rsidRPr="003576C8">
              <w:rPr>
                <w:b/>
                <w:lang w:val="de-DE"/>
              </w:rPr>
              <w:t>Österreich</w:t>
            </w:r>
          </w:p>
          <w:p w14:paraId="7602612B" w14:textId="77777777" w:rsidR="004B1871" w:rsidRPr="003576C8" w:rsidRDefault="00540DC8">
            <w:pPr>
              <w:keepNext/>
              <w:tabs>
                <w:tab w:val="left" w:pos="-720"/>
              </w:tabs>
              <w:suppressAutoHyphens/>
              <w:rPr>
                <w:lang w:val="de-DE" w:eastAsia="ko-KR"/>
              </w:rPr>
            </w:pPr>
            <w:r w:rsidRPr="003576C8">
              <w:rPr>
                <w:lang w:val="de-DE" w:eastAsia="ko-KR"/>
              </w:rPr>
              <w:t>Astro-Pharma GmbH</w:t>
            </w:r>
          </w:p>
          <w:p w14:paraId="5456A468" w14:textId="77777777" w:rsidR="004B1871" w:rsidRPr="003576C8" w:rsidRDefault="00540DC8">
            <w:pPr>
              <w:keepNext/>
              <w:tabs>
                <w:tab w:val="left" w:pos="-720"/>
              </w:tabs>
              <w:suppressAutoHyphens/>
              <w:rPr>
                <w:lang w:val="de-DE" w:eastAsia="ko-KR"/>
              </w:rPr>
            </w:pPr>
            <w:r w:rsidRPr="003576C8">
              <w:rPr>
                <w:lang w:val="de-DE"/>
              </w:rPr>
              <w:t xml:space="preserve">Tel: </w:t>
            </w:r>
            <w:r w:rsidRPr="003576C8">
              <w:rPr>
                <w:lang w:val="de-DE" w:eastAsia="ko-KR"/>
              </w:rPr>
              <w:t>+43 1 97 99 860</w:t>
            </w:r>
          </w:p>
          <w:p w14:paraId="1AEE184E" w14:textId="77777777" w:rsidR="004B1871" w:rsidRPr="003576C8" w:rsidRDefault="00540DC8">
            <w:pPr>
              <w:keepNext/>
              <w:tabs>
                <w:tab w:val="left" w:pos="-720"/>
              </w:tabs>
              <w:suppressAutoHyphens/>
              <w:rPr>
                <w:lang w:val="de-DE" w:eastAsia="ko-KR"/>
              </w:rPr>
            </w:pPr>
            <w:r w:rsidRPr="003576C8">
              <w:rPr>
                <w:lang w:val="de-DE" w:eastAsia="ko-KR"/>
              </w:rPr>
              <w:t>office@astropharma.at</w:t>
            </w:r>
          </w:p>
          <w:p w14:paraId="3B2718BE" w14:textId="77777777" w:rsidR="004B1871" w:rsidRPr="003576C8" w:rsidRDefault="004B1871">
            <w:pPr>
              <w:keepNext/>
              <w:tabs>
                <w:tab w:val="left" w:pos="-720"/>
              </w:tabs>
              <w:suppressAutoHyphens/>
              <w:rPr>
                <w:lang w:val="de-DE" w:eastAsia="ko-KR"/>
              </w:rPr>
            </w:pPr>
          </w:p>
        </w:tc>
      </w:tr>
      <w:tr w:rsidR="004B1871" w14:paraId="4479221E" w14:textId="77777777" w:rsidTr="00B94C65">
        <w:tc>
          <w:tcPr>
            <w:tcW w:w="2455" w:type="pct"/>
          </w:tcPr>
          <w:p w14:paraId="4DFAFDAB" w14:textId="77777777" w:rsidR="004B1871" w:rsidRPr="003576C8" w:rsidRDefault="00540DC8">
            <w:pPr>
              <w:tabs>
                <w:tab w:val="left" w:pos="-720"/>
                <w:tab w:val="left" w:pos="4536"/>
              </w:tabs>
              <w:suppressAutoHyphens/>
              <w:rPr>
                <w:b/>
                <w:lang w:val="es-ES"/>
              </w:rPr>
            </w:pPr>
            <w:r w:rsidRPr="003576C8">
              <w:rPr>
                <w:b/>
                <w:lang w:val="es-ES"/>
              </w:rPr>
              <w:t>España</w:t>
            </w:r>
          </w:p>
          <w:p w14:paraId="30E26E5A" w14:textId="0E276ECE" w:rsidR="004B1871" w:rsidRPr="00D1131F" w:rsidRDefault="002D5093">
            <w:pPr>
              <w:tabs>
                <w:tab w:val="left" w:pos="-720"/>
              </w:tabs>
              <w:suppressAutoHyphens/>
              <w:rPr>
                <w:lang w:val="sv-SE"/>
              </w:rPr>
            </w:pPr>
            <w:r w:rsidRPr="003576C8">
              <w:rPr>
                <w:lang w:val="es-ES" w:eastAsia="ko-KR"/>
              </w:rPr>
              <w:t>Kern Pharma, S.L.</w:t>
            </w:r>
          </w:p>
          <w:p w14:paraId="79B03561" w14:textId="77777777" w:rsidR="004B1871" w:rsidRPr="003576C8" w:rsidRDefault="00540DC8">
            <w:pPr>
              <w:tabs>
                <w:tab w:val="left" w:pos="-720"/>
              </w:tabs>
              <w:suppressAutoHyphens/>
              <w:rPr>
                <w:lang w:eastAsia="ko-KR"/>
              </w:rPr>
            </w:pPr>
            <w:r w:rsidRPr="003576C8">
              <w:t xml:space="preserve">Tel: </w:t>
            </w:r>
            <w:r w:rsidRPr="003576C8">
              <w:rPr>
                <w:lang w:eastAsia="ko-KR"/>
              </w:rPr>
              <w:t>+34 93 700 25 25</w:t>
            </w:r>
          </w:p>
          <w:p w14:paraId="77FCBD66" w14:textId="77777777" w:rsidR="004B1871" w:rsidRPr="003576C8" w:rsidRDefault="004B1871">
            <w:pPr>
              <w:tabs>
                <w:tab w:val="left" w:pos="-720"/>
              </w:tabs>
              <w:suppressAutoHyphens/>
              <w:rPr>
                <w:lang w:eastAsia="ko-KR"/>
              </w:rPr>
            </w:pPr>
          </w:p>
        </w:tc>
        <w:tc>
          <w:tcPr>
            <w:tcW w:w="2545" w:type="pct"/>
          </w:tcPr>
          <w:p w14:paraId="35FAF94D" w14:textId="77777777" w:rsidR="004B1871" w:rsidRPr="003576C8" w:rsidRDefault="00540DC8">
            <w:pPr>
              <w:tabs>
                <w:tab w:val="left" w:pos="-720"/>
              </w:tabs>
              <w:suppressAutoHyphens/>
              <w:rPr>
                <w:b/>
                <w:bCs/>
                <w:i/>
                <w:iCs/>
              </w:rPr>
            </w:pPr>
            <w:r w:rsidRPr="003576C8">
              <w:rPr>
                <w:b/>
              </w:rPr>
              <w:t>Polska</w:t>
            </w:r>
          </w:p>
          <w:p w14:paraId="783AD390" w14:textId="77777777" w:rsidR="004B1871" w:rsidRPr="003576C8" w:rsidRDefault="00540DC8">
            <w:pPr>
              <w:pStyle w:val="ListParagraph1"/>
              <w:keepNext/>
              <w:keepLines/>
              <w:autoSpaceDE w:val="0"/>
              <w:autoSpaceDN w:val="0"/>
              <w:snapToGrid w:val="0"/>
              <w:spacing w:line="240" w:lineRule="auto"/>
              <w:ind w:left="0"/>
              <w:rPr>
                <w:szCs w:val="22"/>
                <w:lang w:val="hu-HU" w:eastAsia="ko-KR"/>
              </w:rPr>
            </w:pPr>
            <w:r w:rsidRPr="003576C8">
              <w:rPr>
                <w:szCs w:val="22"/>
                <w:lang w:val="hu-HU" w:eastAsia="ko-KR"/>
              </w:rPr>
              <w:t>Celltrion Healthcare Hungary Kft.</w:t>
            </w:r>
          </w:p>
          <w:p w14:paraId="03D33E4B" w14:textId="77777777" w:rsidR="004B1871" w:rsidRPr="003576C8" w:rsidRDefault="00540DC8">
            <w:pPr>
              <w:pStyle w:val="ListParagraph1"/>
              <w:keepNext/>
              <w:keepLines/>
              <w:autoSpaceDE w:val="0"/>
              <w:autoSpaceDN w:val="0"/>
              <w:snapToGrid w:val="0"/>
              <w:spacing w:line="240" w:lineRule="auto"/>
              <w:ind w:left="0"/>
              <w:rPr>
                <w:szCs w:val="22"/>
                <w:lang w:val="hu-HU"/>
              </w:rPr>
            </w:pPr>
            <w:r w:rsidRPr="003576C8">
              <w:rPr>
                <w:szCs w:val="22"/>
                <w:lang w:val="hu-HU"/>
              </w:rPr>
              <w:t>1062 Budapest</w:t>
            </w:r>
          </w:p>
          <w:p w14:paraId="5A0963D7" w14:textId="77777777" w:rsidR="004B1871" w:rsidRPr="003576C8" w:rsidRDefault="00540DC8">
            <w:pPr>
              <w:pStyle w:val="ListParagraph1"/>
              <w:widowControl w:val="0"/>
              <w:autoSpaceDE w:val="0"/>
              <w:autoSpaceDN w:val="0"/>
              <w:snapToGrid w:val="0"/>
              <w:spacing w:line="240" w:lineRule="auto"/>
              <w:ind w:left="0"/>
              <w:rPr>
                <w:szCs w:val="22"/>
                <w:lang w:val="hu-HU" w:eastAsia="ko-KR"/>
              </w:rPr>
            </w:pPr>
            <w:r w:rsidRPr="003576C8">
              <w:rPr>
                <w:szCs w:val="22"/>
                <w:lang w:val="hu-HU"/>
              </w:rPr>
              <w:t>Váci út 1-3. WestEnd Office Building B torony</w:t>
            </w:r>
          </w:p>
          <w:p w14:paraId="697EF03A" w14:textId="5B389761" w:rsidR="00887AF9" w:rsidRPr="003576C8" w:rsidRDefault="00540DC8" w:rsidP="00306A2F">
            <w:pPr>
              <w:pStyle w:val="ListParagraph1"/>
              <w:widowControl w:val="0"/>
              <w:autoSpaceDE w:val="0"/>
              <w:autoSpaceDN w:val="0"/>
              <w:snapToGrid w:val="0"/>
              <w:spacing w:line="240" w:lineRule="auto"/>
              <w:ind w:left="0"/>
              <w:rPr>
                <w:szCs w:val="22"/>
                <w:lang w:val="hu-HU"/>
              </w:rPr>
            </w:pPr>
            <w:r w:rsidRPr="003576C8">
              <w:rPr>
                <w:lang w:val="hu-HU"/>
              </w:rPr>
              <w:t>Węgry</w:t>
            </w:r>
          </w:p>
          <w:p w14:paraId="27A01CAF" w14:textId="77777777" w:rsidR="004B1871" w:rsidRPr="003576C8" w:rsidRDefault="004B1871">
            <w:pPr>
              <w:tabs>
                <w:tab w:val="left" w:pos="-720"/>
              </w:tabs>
              <w:suppressAutoHyphens/>
              <w:rPr>
                <w:lang w:eastAsia="ko-KR"/>
              </w:rPr>
            </w:pPr>
          </w:p>
        </w:tc>
      </w:tr>
      <w:tr w:rsidR="004B1871" w14:paraId="5B50E7FF" w14:textId="77777777" w:rsidTr="00B94C65">
        <w:tc>
          <w:tcPr>
            <w:tcW w:w="2455" w:type="pct"/>
          </w:tcPr>
          <w:p w14:paraId="761EA9BE" w14:textId="77777777" w:rsidR="004B1871" w:rsidRPr="003576C8" w:rsidRDefault="00540DC8" w:rsidP="00B94C65">
            <w:pPr>
              <w:tabs>
                <w:tab w:val="left" w:pos="-720"/>
                <w:tab w:val="left" w:pos="4536"/>
              </w:tabs>
              <w:suppressAutoHyphens/>
              <w:rPr>
                <w:b/>
                <w:lang w:val="fr-FR"/>
              </w:rPr>
            </w:pPr>
            <w:r w:rsidRPr="003576C8">
              <w:rPr>
                <w:b/>
                <w:lang w:val="fr-FR"/>
              </w:rPr>
              <w:t>France</w:t>
            </w:r>
          </w:p>
          <w:p w14:paraId="18E5C98B" w14:textId="3C541BC7" w:rsidR="004B1871" w:rsidRPr="003576C8" w:rsidRDefault="00540DC8" w:rsidP="00B94C65">
            <w:pPr>
              <w:pStyle w:val="ListParagraph1"/>
              <w:widowControl w:val="0"/>
              <w:autoSpaceDE w:val="0"/>
              <w:autoSpaceDN w:val="0"/>
              <w:snapToGrid w:val="0"/>
              <w:spacing w:line="240" w:lineRule="auto"/>
              <w:ind w:left="0"/>
              <w:contextualSpacing w:val="0"/>
              <w:rPr>
                <w:szCs w:val="22"/>
                <w:lang w:val="hu-HU" w:eastAsia="ko-KR"/>
              </w:rPr>
            </w:pPr>
            <w:r w:rsidRPr="003576C8">
              <w:rPr>
                <w:szCs w:val="22"/>
                <w:lang w:val="hu-HU" w:eastAsia="ko-KR"/>
              </w:rPr>
              <w:t>Celltrion Healthcare France SAS</w:t>
            </w:r>
          </w:p>
          <w:p w14:paraId="18962581" w14:textId="6B182D41" w:rsidR="004B1871" w:rsidRPr="003576C8" w:rsidRDefault="00540DC8" w:rsidP="00B94C65">
            <w:pPr>
              <w:pStyle w:val="ListParagraph1"/>
              <w:widowControl w:val="0"/>
              <w:autoSpaceDE w:val="0"/>
              <w:autoSpaceDN w:val="0"/>
              <w:snapToGrid w:val="0"/>
              <w:spacing w:line="240" w:lineRule="auto"/>
              <w:ind w:left="0"/>
              <w:contextualSpacing w:val="0"/>
              <w:rPr>
                <w:b/>
                <w:szCs w:val="22"/>
                <w:lang w:val="hu-HU"/>
              </w:rPr>
            </w:pPr>
            <w:r w:rsidRPr="003576C8">
              <w:rPr>
                <w:szCs w:val="22"/>
                <w:lang w:val="hu-HU" w:eastAsia="ko-KR"/>
              </w:rPr>
              <w:t>Tél: + 33 (0)1 71 25 27 00</w:t>
            </w:r>
          </w:p>
        </w:tc>
        <w:tc>
          <w:tcPr>
            <w:tcW w:w="2545" w:type="pct"/>
          </w:tcPr>
          <w:p w14:paraId="53297D9C" w14:textId="77777777" w:rsidR="004B1871" w:rsidRPr="003576C8" w:rsidRDefault="00540DC8" w:rsidP="000601A2">
            <w:pPr>
              <w:tabs>
                <w:tab w:val="left" w:pos="-720"/>
              </w:tabs>
              <w:suppressAutoHyphens/>
              <w:rPr>
                <w:lang w:val="pt-BR"/>
              </w:rPr>
            </w:pPr>
            <w:r w:rsidRPr="003576C8">
              <w:rPr>
                <w:b/>
                <w:lang w:val="pt-BR"/>
              </w:rPr>
              <w:t>Portugal</w:t>
            </w:r>
          </w:p>
          <w:p w14:paraId="0D630895" w14:textId="77777777" w:rsidR="00BA45A8" w:rsidRPr="00A24BC2" w:rsidRDefault="00BA45A8" w:rsidP="00BA45A8">
            <w:pPr>
              <w:rPr>
                <w:lang w:val="es-ES"/>
              </w:rPr>
            </w:pPr>
            <w:r w:rsidRPr="00A24BC2">
              <w:rPr>
                <w:rFonts w:hint="eastAsia"/>
                <w:lang w:val="es-ES"/>
              </w:rPr>
              <w:t xml:space="preserve">Celltrion Portugal, Unipessoal Lda. </w:t>
            </w:r>
          </w:p>
          <w:p w14:paraId="2F7B6E02" w14:textId="3A27FD5F" w:rsidR="004B1871" w:rsidRPr="003576C8" w:rsidRDefault="00BA45A8" w:rsidP="000601A2">
            <w:pPr>
              <w:tabs>
                <w:tab w:val="left" w:pos="-720"/>
              </w:tabs>
              <w:suppressAutoHyphens/>
            </w:pPr>
            <w:r w:rsidRPr="00A24BC2">
              <w:rPr>
                <w:rFonts w:hint="eastAsia"/>
              </w:rPr>
              <w:t>Tel: + 351 21 936 8542</w:t>
            </w:r>
          </w:p>
          <w:p w14:paraId="2D381380" w14:textId="77777777" w:rsidR="004B1871" w:rsidRPr="003576C8" w:rsidRDefault="004B1871" w:rsidP="000601A2">
            <w:pPr>
              <w:tabs>
                <w:tab w:val="left" w:pos="-720"/>
              </w:tabs>
              <w:suppressAutoHyphens/>
            </w:pPr>
          </w:p>
        </w:tc>
      </w:tr>
      <w:tr w:rsidR="004B1871" w14:paraId="064D8624" w14:textId="77777777" w:rsidTr="00B94C65">
        <w:trPr>
          <w:cantSplit/>
        </w:trPr>
        <w:tc>
          <w:tcPr>
            <w:tcW w:w="2455" w:type="pct"/>
          </w:tcPr>
          <w:p w14:paraId="49E0FAF3" w14:textId="77777777" w:rsidR="004B1871" w:rsidRPr="003576C8" w:rsidRDefault="00540DC8">
            <w:pPr>
              <w:rPr>
                <w:lang w:val="de-DE"/>
              </w:rPr>
            </w:pPr>
            <w:r w:rsidRPr="003576C8">
              <w:rPr>
                <w:lang w:val="de-DE"/>
              </w:rPr>
              <w:br w:type="page"/>
            </w:r>
            <w:r w:rsidRPr="003576C8">
              <w:rPr>
                <w:b/>
                <w:lang w:val="de-DE"/>
              </w:rPr>
              <w:t>Hrvatska</w:t>
            </w:r>
          </w:p>
          <w:p w14:paraId="570829E5" w14:textId="77777777" w:rsidR="004B1871" w:rsidRPr="003576C8" w:rsidRDefault="00540DC8">
            <w:pPr>
              <w:tabs>
                <w:tab w:val="left" w:pos="-720"/>
              </w:tabs>
              <w:suppressAutoHyphens/>
              <w:rPr>
                <w:lang w:val="de-DE" w:eastAsia="ko-KR"/>
              </w:rPr>
            </w:pPr>
            <w:r w:rsidRPr="003576C8">
              <w:rPr>
                <w:lang w:val="de-DE" w:eastAsia="ko-KR"/>
              </w:rPr>
              <w:t>OKTAL PHARMA d.o.o.</w:t>
            </w:r>
          </w:p>
          <w:p w14:paraId="6F3C2C6D" w14:textId="77777777" w:rsidR="004B1871" w:rsidRPr="003576C8" w:rsidRDefault="00540DC8">
            <w:pPr>
              <w:tabs>
                <w:tab w:val="left" w:pos="-720"/>
              </w:tabs>
              <w:suppressAutoHyphens/>
              <w:rPr>
                <w:lang w:val="de-DE" w:eastAsia="ko-KR"/>
              </w:rPr>
            </w:pPr>
            <w:r w:rsidRPr="003576C8">
              <w:rPr>
                <w:lang w:val="de-DE"/>
              </w:rPr>
              <w:t xml:space="preserve">Tel: </w:t>
            </w:r>
            <w:r w:rsidRPr="003576C8">
              <w:rPr>
                <w:lang w:val="de-DE" w:eastAsia="ko-KR"/>
              </w:rPr>
              <w:t>+385 1 6595 777</w:t>
            </w:r>
          </w:p>
          <w:p w14:paraId="72814390" w14:textId="77777777" w:rsidR="004B1871" w:rsidRPr="003576C8" w:rsidRDefault="00540DC8">
            <w:pPr>
              <w:tabs>
                <w:tab w:val="left" w:pos="-720"/>
              </w:tabs>
              <w:suppressAutoHyphens/>
              <w:rPr>
                <w:lang w:val="de-DE" w:eastAsia="ko-KR"/>
              </w:rPr>
            </w:pPr>
            <w:r w:rsidRPr="003576C8">
              <w:rPr>
                <w:lang w:val="de-DE" w:eastAsia="ko-KR"/>
              </w:rPr>
              <w:t>oktal-pharma@oktal-pharma.hr</w:t>
            </w:r>
          </w:p>
          <w:p w14:paraId="6409CFCA" w14:textId="77777777" w:rsidR="004B1871" w:rsidRPr="003576C8" w:rsidRDefault="004B1871">
            <w:pPr>
              <w:tabs>
                <w:tab w:val="left" w:pos="-720"/>
              </w:tabs>
              <w:suppressAutoHyphens/>
              <w:rPr>
                <w:lang w:val="de-DE"/>
              </w:rPr>
            </w:pPr>
          </w:p>
        </w:tc>
        <w:tc>
          <w:tcPr>
            <w:tcW w:w="2545" w:type="pct"/>
          </w:tcPr>
          <w:p w14:paraId="6775688C" w14:textId="77777777" w:rsidR="004B1871" w:rsidRPr="003576C8" w:rsidRDefault="00540DC8">
            <w:pPr>
              <w:tabs>
                <w:tab w:val="left" w:pos="-720"/>
              </w:tabs>
              <w:suppressAutoHyphens/>
              <w:rPr>
                <w:b/>
              </w:rPr>
            </w:pPr>
            <w:r w:rsidRPr="003576C8">
              <w:rPr>
                <w:b/>
              </w:rPr>
              <w:t>România</w:t>
            </w:r>
          </w:p>
          <w:p w14:paraId="1E38BFD8" w14:textId="77777777" w:rsidR="004B1871" w:rsidRPr="003576C8" w:rsidRDefault="00540DC8">
            <w:pPr>
              <w:pStyle w:val="ListParagraph1"/>
              <w:widowControl w:val="0"/>
              <w:autoSpaceDE w:val="0"/>
              <w:autoSpaceDN w:val="0"/>
              <w:snapToGrid w:val="0"/>
              <w:spacing w:line="240" w:lineRule="auto"/>
              <w:ind w:left="0"/>
              <w:rPr>
                <w:szCs w:val="22"/>
                <w:lang w:val="ro-RO" w:eastAsia="ko-KR"/>
              </w:rPr>
            </w:pPr>
            <w:r w:rsidRPr="003576C8">
              <w:rPr>
                <w:szCs w:val="22"/>
                <w:lang w:val="ro-RO" w:eastAsia="ko-KR"/>
              </w:rPr>
              <w:t>Celltrion Healthcare Hungary Kft.</w:t>
            </w:r>
          </w:p>
          <w:p w14:paraId="0224740D" w14:textId="77777777" w:rsidR="004B1871" w:rsidRPr="003576C8" w:rsidRDefault="00540DC8">
            <w:pPr>
              <w:pStyle w:val="ListParagraph1"/>
              <w:widowControl w:val="0"/>
              <w:autoSpaceDE w:val="0"/>
              <w:autoSpaceDN w:val="0"/>
              <w:snapToGrid w:val="0"/>
              <w:spacing w:line="240" w:lineRule="auto"/>
              <w:ind w:left="0"/>
              <w:rPr>
                <w:szCs w:val="22"/>
                <w:lang w:val="ro-RO"/>
              </w:rPr>
            </w:pPr>
            <w:r w:rsidRPr="003576C8">
              <w:rPr>
                <w:szCs w:val="22"/>
                <w:lang w:val="ro-RO"/>
              </w:rPr>
              <w:t>1062 Budapest</w:t>
            </w:r>
          </w:p>
          <w:p w14:paraId="4B84BB23" w14:textId="77777777" w:rsidR="004B1871" w:rsidRPr="003576C8" w:rsidRDefault="00540DC8">
            <w:pPr>
              <w:rPr>
                <w:lang w:val="ro-RO" w:eastAsia="ko-KR"/>
              </w:rPr>
            </w:pPr>
            <w:r w:rsidRPr="003576C8">
              <w:t>Váci út 1-3. WestEnd Office Building B torony</w:t>
            </w:r>
          </w:p>
          <w:p w14:paraId="3E0C1232" w14:textId="77777777" w:rsidR="004B1871" w:rsidRPr="003576C8" w:rsidRDefault="00540DC8">
            <w:pPr>
              <w:rPr>
                <w:b/>
                <w:lang w:eastAsia="ko-KR"/>
              </w:rPr>
            </w:pPr>
            <w:r w:rsidRPr="003576C8">
              <w:t>Ungaria</w:t>
            </w:r>
          </w:p>
          <w:p w14:paraId="7022E8E5" w14:textId="77777777" w:rsidR="004B1871" w:rsidRPr="003576C8" w:rsidRDefault="004B1871">
            <w:pPr>
              <w:tabs>
                <w:tab w:val="left" w:pos="-720"/>
              </w:tabs>
              <w:suppressAutoHyphens/>
            </w:pPr>
          </w:p>
        </w:tc>
      </w:tr>
      <w:tr w:rsidR="004B1871" w14:paraId="02CB8C31" w14:textId="77777777" w:rsidTr="00B94C65">
        <w:tc>
          <w:tcPr>
            <w:tcW w:w="2455" w:type="pct"/>
          </w:tcPr>
          <w:p w14:paraId="671FCABF" w14:textId="77777777" w:rsidR="004B1871" w:rsidRPr="003576C8" w:rsidRDefault="00540DC8">
            <w:r w:rsidRPr="003576C8">
              <w:rPr>
                <w:b/>
              </w:rPr>
              <w:t>Ireland</w:t>
            </w:r>
          </w:p>
          <w:p w14:paraId="49B20004" w14:textId="77777777" w:rsidR="004B1871" w:rsidRPr="003576C8" w:rsidRDefault="00540DC8">
            <w:pPr>
              <w:tabs>
                <w:tab w:val="left" w:pos="-720"/>
              </w:tabs>
              <w:suppressAutoHyphens/>
            </w:pPr>
            <w:r w:rsidRPr="003576C8">
              <w:t>Celltrion Healthcare Ireland Limited</w:t>
            </w:r>
          </w:p>
          <w:p w14:paraId="4CB7723E" w14:textId="77777777" w:rsidR="004B1871" w:rsidRPr="003576C8" w:rsidRDefault="00540DC8">
            <w:r w:rsidRPr="003576C8">
              <w:t>Tel: +353 1 223 4026</w:t>
            </w:r>
          </w:p>
        </w:tc>
        <w:tc>
          <w:tcPr>
            <w:tcW w:w="2545" w:type="pct"/>
          </w:tcPr>
          <w:p w14:paraId="34A697BB" w14:textId="77777777" w:rsidR="004B1871" w:rsidRPr="00D1131F" w:rsidRDefault="00540DC8">
            <w:pPr>
              <w:rPr>
                <w:lang w:val="sv-SE"/>
              </w:rPr>
            </w:pPr>
            <w:r w:rsidRPr="00D1131F">
              <w:rPr>
                <w:b/>
                <w:lang w:val="sv-SE"/>
              </w:rPr>
              <w:t>Slovenija</w:t>
            </w:r>
          </w:p>
          <w:p w14:paraId="7617A74A" w14:textId="77777777" w:rsidR="004B1871" w:rsidRPr="00D1131F" w:rsidRDefault="00540DC8">
            <w:pPr>
              <w:tabs>
                <w:tab w:val="left" w:pos="-720"/>
              </w:tabs>
              <w:suppressAutoHyphens/>
              <w:rPr>
                <w:lang w:val="sv-SE"/>
              </w:rPr>
            </w:pPr>
            <w:r w:rsidRPr="00D1131F">
              <w:rPr>
                <w:lang w:val="sv-SE"/>
              </w:rPr>
              <w:t>OKTAL PHARMA d.o.o.</w:t>
            </w:r>
          </w:p>
          <w:p w14:paraId="0479B13B" w14:textId="77777777" w:rsidR="004B1871" w:rsidRPr="003576C8" w:rsidRDefault="00540DC8">
            <w:pPr>
              <w:tabs>
                <w:tab w:val="left" w:pos="-720"/>
              </w:tabs>
              <w:suppressAutoHyphens/>
            </w:pPr>
            <w:r w:rsidRPr="003576C8">
              <w:t>Tel: +386 1 519 29 22</w:t>
            </w:r>
          </w:p>
          <w:p w14:paraId="4B90D4E9" w14:textId="77777777" w:rsidR="004B1871" w:rsidRPr="003576C8" w:rsidRDefault="00540DC8">
            <w:pPr>
              <w:tabs>
                <w:tab w:val="left" w:pos="-720"/>
              </w:tabs>
              <w:suppressAutoHyphens/>
            </w:pPr>
            <w:r w:rsidRPr="003576C8">
              <w:t>info@oktal-pharma.si</w:t>
            </w:r>
          </w:p>
          <w:p w14:paraId="0E44DC7E" w14:textId="77777777" w:rsidR="004B1871" w:rsidRPr="003576C8" w:rsidRDefault="004B1871">
            <w:pPr>
              <w:tabs>
                <w:tab w:val="left" w:pos="-720"/>
              </w:tabs>
              <w:suppressAutoHyphens/>
              <w:rPr>
                <w:b/>
              </w:rPr>
            </w:pPr>
          </w:p>
        </w:tc>
      </w:tr>
      <w:tr w:rsidR="004B1871" w14:paraId="1302BA39" w14:textId="77777777" w:rsidTr="00B94C65">
        <w:tc>
          <w:tcPr>
            <w:tcW w:w="2455" w:type="pct"/>
          </w:tcPr>
          <w:p w14:paraId="55CDF30A" w14:textId="77777777" w:rsidR="004B1871" w:rsidRPr="003576C8" w:rsidRDefault="00540DC8">
            <w:pPr>
              <w:keepNext/>
              <w:rPr>
                <w:b/>
              </w:rPr>
            </w:pPr>
            <w:r w:rsidRPr="003576C8">
              <w:rPr>
                <w:b/>
              </w:rPr>
              <w:t>Ísland</w:t>
            </w:r>
          </w:p>
          <w:p w14:paraId="6E3207DD" w14:textId="77777777" w:rsidR="00DC3FE2" w:rsidRPr="00E36BFE" w:rsidRDefault="00DC3FE2" w:rsidP="00DC3FE2">
            <w:pPr>
              <w:keepNext/>
              <w:keepLines/>
              <w:autoSpaceDE w:val="0"/>
              <w:autoSpaceDN w:val="0"/>
              <w:snapToGrid w:val="0"/>
              <w:rPr>
                <w:lang w:val="is-IS" w:eastAsia="ko-KR"/>
              </w:rPr>
            </w:pPr>
            <w:r w:rsidRPr="00E36BFE">
              <w:rPr>
                <w:lang w:val="is-IS" w:eastAsia="ko-KR"/>
              </w:rPr>
              <w:t>Vistor hf.</w:t>
            </w:r>
          </w:p>
          <w:p w14:paraId="08F0C208" w14:textId="138C1DDE" w:rsidR="004B1871" w:rsidRPr="003576C8" w:rsidRDefault="00DC3FE2">
            <w:pPr>
              <w:keepNext/>
              <w:rPr>
                <w:lang w:val="is-IS"/>
              </w:rPr>
            </w:pPr>
            <w:r w:rsidRPr="00E36BFE">
              <w:rPr>
                <w:lang w:val="is-IS" w:eastAsia="ko-KR"/>
              </w:rPr>
              <w:t>Sími: +354 535 7000</w:t>
            </w:r>
          </w:p>
          <w:p w14:paraId="17506C4C" w14:textId="77777777" w:rsidR="004B1871" w:rsidRPr="003576C8" w:rsidRDefault="004B1871">
            <w:pPr>
              <w:keepNext/>
              <w:tabs>
                <w:tab w:val="left" w:pos="-720"/>
              </w:tabs>
              <w:suppressAutoHyphens/>
            </w:pPr>
          </w:p>
        </w:tc>
        <w:tc>
          <w:tcPr>
            <w:tcW w:w="2545" w:type="pct"/>
          </w:tcPr>
          <w:p w14:paraId="03576CB7" w14:textId="77777777" w:rsidR="004B1871" w:rsidRPr="003576C8" w:rsidRDefault="00540DC8">
            <w:pPr>
              <w:keepNext/>
              <w:tabs>
                <w:tab w:val="left" w:pos="-720"/>
              </w:tabs>
              <w:suppressAutoHyphens/>
              <w:rPr>
                <w:b/>
              </w:rPr>
            </w:pPr>
            <w:r w:rsidRPr="003576C8">
              <w:rPr>
                <w:b/>
              </w:rPr>
              <w:t>Slovenská republika</w:t>
            </w:r>
          </w:p>
          <w:p w14:paraId="4BF2586F" w14:textId="77777777" w:rsidR="004B1871" w:rsidRPr="003576C8" w:rsidRDefault="00540DC8">
            <w:pPr>
              <w:pStyle w:val="ListParagraph1"/>
              <w:keepNext/>
              <w:widowControl w:val="0"/>
              <w:autoSpaceDE w:val="0"/>
              <w:autoSpaceDN w:val="0"/>
              <w:snapToGrid w:val="0"/>
              <w:spacing w:line="240" w:lineRule="auto"/>
              <w:ind w:left="0"/>
              <w:rPr>
                <w:szCs w:val="22"/>
                <w:lang w:val="sk-SK" w:eastAsia="zh-CN"/>
              </w:rPr>
            </w:pPr>
            <w:r w:rsidRPr="003576C8">
              <w:rPr>
                <w:szCs w:val="22"/>
                <w:lang w:val="sk-SK"/>
              </w:rPr>
              <w:t>Celltrion Healthcare Hungary Kft.</w:t>
            </w:r>
          </w:p>
          <w:p w14:paraId="2B377DC1" w14:textId="77777777" w:rsidR="004B1871" w:rsidRPr="003576C8" w:rsidRDefault="00540DC8">
            <w:pPr>
              <w:pStyle w:val="ListParagraph1"/>
              <w:keepNext/>
              <w:widowControl w:val="0"/>
              <w:autoSpaceDE w:val="0"/>
              <w:autoSpaceDN w:val="0"/>
              <w:snapToGrid w:val="0"/>
              <w:spacing w:line="240" w:lineRule="auto"/>
              <w:ind w:left="0"/>
              <w:rPr>
                <w:szCs w:val="22"/>
                <w:lang w:val="sk-SK"/>
              </w:rPr>
            </w:pPr>
            <w:r w:rsidRPr="003576C8">
              <w:rPr>
                <w:szCs w:val="22"/>
                <w:lang w:val="sk-SK"/>
              </w:rPr>
              <w:t>1062 Budapest</w:t>
            </w:r>
          </w:p>
          <w:p w14:paraId="0AE03061" w14:textId="77777777" w:rsidR="004B1871" w:rsidRPr="003576C8" w:rsidRDefault="00540DC8">
            <w:pPr>
              <w:pStyle w:val="ListParagraph1"/>
              <w:keepNext/>
              <w:widowControl w:val="0"/>
              <w:autoSpaceDE w:val="0"/>
              <w:autoSpaceDN w:val="0"/>
              <w:snapToGrid w:val="0"/>
              <w:spacing w:line="240" w:lineRule="auto"/>
              <w:ind w:left="0"/>
              <w:rPr>
                <w:szCs w:val="22"/>
                <w:lang w:val="sk-SK" w:eastAsia="ko-KR"/>
              </w:rPr>
            </w:pPr>
            <w:r w:rsidRPr="003576C8">
              <w:rPr>
                <w:szCs w:val="22"/>
                <w:lang w:val="sk-SK"/>
              </w:rPr>
              <w:t>Váci út 1-3. WestEnd Office Building B torony</w:t>
            </w:r>
          </w:p>
          <w:p w14:paraId="55ACB5DB" w14:textId="77777777" w:rsidR="004B1871" w:rsidRPr="003576C8" w:rsidRDefault="00540DC8">
            <w:pPr>
              <w:pStyle w:val="ListParagraph1"/>
              <w:keepNext/>
              <w:widowControl w:val="0"/>
              <w:autoSpaceDE w:val="0"/>
              <w:autoSpaceDN w:val="0"/>
              <w:snapToGrid w:val="0"/>
              <w:spacing w:line="240" w:lineRule="auto"/>
              <w:ind w:left="0"/>
              <w:rPr>
                <w:rFonts w:eastAsia="Arial Unicode MS"/>
                <w:szCs w:val="22"/>
                <w:lang w:val="sk-SK" w:eastAsia="zh-CN"/>
              </w:rPr>
            </w:pPr>
            <w:r w:rsidRPr="003576C8">
              <w:rPr>
                <w:szCs w:val="22"/>
                <w:lang w:val="sk-SK"/>
              </w:rPr>
              <w:t>Maďarsko</w:t>
            </w:r>
          </w:p>
          <w:p w14:paraId="5DC96A60" w14:textId="77777777" w:rsidR="004B1871" w:rsidRPr="003576C8" w:rsidRDefault="004B1871">
            <w:pPr>
              <w:keepNext/>
              <w:tabs>
                <w:tab w:val="left" w:pos="-720"/>
              </w:tabs>
              <w:suppressAutoHyphens/>
              <w:rPr>
                <w:b/>
                <w:lang w:eastAsia="ko-KR"/>
              </w:rPr>
            </w:pPr>
          </w:p>
        </w:tc>
      </w:tr>
      <w:tr w:rsidR="004B1871" w14:paraId="08723982" w14:textId="77777777" w:rsidTr="00B94C65">
        <w:tc>
          <w:tcPr>
            <w:tcW w:w="2455" w:type="pct"/>
          </w:tcPr>
          <w:p w14:paraId="6AAECBE9" w14:textId="77777777" w:rsidR="004B1871" w:rsidRPr="003576C8" w:rsidRDefault="00540DC8">
            <w:r w:rsidRPr="003576C8">
              <w:rPr>
                <w:b/>
              </w:rPr>
              <w:t>Italia</w:t>
            </w:r>
          </w:p>
          <w:p w14:paraId="4ED1941E" w14:textId="77777777" w:rsidR="004B1871" w:rsidRPr="003576C8" w:rsidRDefault="00540DC8">
            <w:pPr>
              <w:pStyle w:val="ListParagraph1"/>
              <w:widowControl w:val="0"/>
              <w:autoSpaceDE w:val="0"/>
              <w:autoSpaceDN w:val="0"/>
              <w:snapToGrid w:val="0"/>
              <w:spacing w:line="240" w:lineRule="auto"/>
              <w:ind w:left="0"/>
              <w:rPr>
                <w:color w:val="000000"/>
                <w:szCs w:val="22"/>
              </w:rPr>
            </w:pPr>
            <w:r w:rsidRPr="003576C8">
              <w:rPr>
                <w:color w:val="000000"/>
                <w:szCs w:val="22"/>
              </w:rPr>
              <w:t>Celltrion Healthcare Italy S.r.l.</w:t>
            </w:r>
          </w:p>
          <w:p w14:paraId="592C2102" w14:textId="77777777" w:rsidR="004B1871" w:rsidRPr="003576C8" w:rsidRDefault="00540DC8">
            <w:pPr>
              <w:pStyle w:val="ListParagraph1"/>
              <w:widowControl w:val="0"/>
              <w:autoSpaceDE w:val="0"/>
              <w:autoSpaceDN w:val="0"/>
              <w:snapToGrid w:val="0"/>
              <w:spacing w:line="240" w:lineRule="auto"/>
              <w:ind w:left="0"/>
              <w:rPr>
                <w:szCs w:val="22"/>
                <w:lang w:val="it-IT" w:eastAsia="ko-KR"/>
              </w:rPr>
            </w:pPr>
            <w:r w:rsidRPr="00D1131F">
              <w:rPr>
                <w:color w:val="000000"/>
                <w:szCs w:val="22"/>
                <w:lang w:val="sv-SE"/>
              </w:rPr>
              <w:t>Via Luigi Galvani, 24 - 20124 Milano (MI)</w:t>
            </w:r>
          </w:p>
          <w:p w14:paraId="62DDB972" w14:textId="77777777" w:rsidR="004B1871" w:rsidRDefault="00540DC8">
            <w:pPr>
              <w:widowControl w:val="0"/>
              <w:rPr>
                <w:lang w:val="it-IT"/>
              </w:rPr>
            </w:pPr>
            <w:r w:rsidRPr="003576C8">
              <w:rPr>
                <w:lang w:val="it-IT"/>
              </w:rPr>
              <w:t>Tel: +39 0247 927040</w:t>
            </w:r>
          </w:p>
          <w:p w14:paraId="0CFB28F7" w14:textId="77777777" w:rsidR="0072438F" w:rsidRPr="003576C8" w:rsidRDefault="0072438F">
            <w:pPr>
              <w:widowControl w:val="0"/>
              <w:rPr>
                <w:lang w:eastAsia="ko-KR"/>
              </w:rPr>
            </w:pPr>
          </w:p>
        </w:tc>
        <w:tc>
          <w:tcPr>
            <w:tcW w:w="2545" w:type="pct"/>
          </w:tcPr>
          <w:p w14:paraId="1A5F3A0A" w14:textId="77777777" w:rsidR="004B1871" w:rsidRPr="003576C8" w:rsidRDefault="00540DC8">
            <w:pPr>
              <w:tabs>
                <w:tab w:val="left" w:pos="-720"/>
                <w:tab w:val="left" w:pos="4536"/>
              </w:tabs>
              <w:suppressAutoHyphens/>
            </w:pPr>
            <w:r w:rsidRPr="003576C8">
              <w:rPr>
                <w:b/>
              </w:rPr>
              <w:t>Suomi/Finland</w:t>
            </w:r>
          </w:p>
          <w:p w14:paraId="7124BED1" w14:textId="77777777" w:rsidR="008F11F2" w:rsidRPr="00863A18" w:rsidRDefault="008F11F2" w:rsidP="008F11F2">
            <w:r w:rsidRPr="00863A18">
              <w:t>Celltrion Healthcare Finland Oy.</w:t>
            </w:r>
          </w:p>
          <w:p w14:paraId="008F3D50" w14:textId="77777777" w:rsidR="004B1871" w:rsidRDefault="008F11F2" w:rsidP="005F7096">
            <w:pPr>
              <w:pStyle w:val="ListParagraph1"/>
              <w:widowControl w:val="0"/>
              <w:autoSpaceDE w:val="0"/>
              <w:autoSpaceDN w:val="0"/>
              <w:snapToGrid w:val="0"/>
              <w:spacing w:line="240" w:lineRule="auto"/>
              <w:ind w:left="0"/>
              <w:rPr>
                <w:szCs w:val="22"/>
              </w:rPr>
            </w:pPr>
            <w:r w:rsidRPr="00863A18">
              <w:rPr>
                <w:szCs w:val="22"/>
              </w:rPr>
              <w:t>Puh/Tel: +358 29 170 7755</w:t>
            </w:r>
          </w:p>
          <w:p w14:paraId="216A5CAE" w14:textId="033D9A69" w:rsidR="00AC0C97" w:rsidRPr="003576C8" w:rsidRDefault="00AC0C97" w:rsidP="00B94C65">
            <w:pPr>
              <w:widowControl w:val="0"/>
              <w:tabs>
                <w:tab w:val="left" w:pos="567"/>
              </w:tabs>
              <w:autoSpaceDE w:val="0"/>
              <w:autoSpaceDN w:val="0"/>
              <w:snapToGrid w:val="0"/>
              <w:contextualSpacing/>
              <w:rPr>
                <w:lang w:eastAsia="ko-KR"/>
              </w:rPr>
            </w:pPr>
            <w:hyperlink r:id="rId39" w:history="1">
              <w:r w:rsidRPr="00AC0C97">
                <w:rPr>
                  <w:color w:val="0000FF"/>
                  <w:u w:val="single"/>
                  <w:lang w:eastAsia="ko-KR"/>
                </w:rPr>
                <w:t>contact_fi@celltrionhc.com</w:t>
              </w:r>
            </w:hyperlink>
          </w:p>
        </w:tc>
      </w:tr>
      <w:tr w:rsidR="004B1871" w:rsidRPr="008C42FA" w14:paraId="62A1EDCB" w14:textId="77777777" w:rsidTr="00B94C65">
        <w:tc>
          <w:tcPr>
            <w:tcW w:w="2455" w:type="pct"/>
          </w:tcPr>
          <w:p w14:paraId="2114EFD8" w14:textId="77777777" w:rsidR="004B1871" w:rsidRPr="00B61D8D" w:rsidRDefault="00540DC8">
            <w:pPr>
              <w:rPr>
                <w:b/>
                <w:lang w:val="es-ES"/>
              </w:rPr>
            </w:pPr>
            <w:r w:rsidRPr="003576C8">
              <w:rPr>
                <w:b/>
              </w:rPr>
              <w:t>Κύπρος</w:t>
            </w:r>
          </w:p>
          <w:p w14:paraId="3B41ED1D" w14:textId="77777777" w:rsidR="004B1871" w:rsidRPr="00B61D8D" w:rsidRDefault="00540DC8">
            <w:pPr>
              <w:tabs>
                <w:tab w:val="left" w:pos="-720"/>
              </w:tabs>
              <w:suppressAutoHyphens/>
              <w:rPr>
                <w:lang w:val="es-ES" w:eastAsia="ko-KR"/>
              </w:rPr>
            </w:pPr>
            <w:r w:rsidRPr="00B61D8D">
              <w:rPr>
                <w:lang w:val="es-ES"/>
              </w:rPr>
              <w:t>C.A. Papaellinas Ltd</w:t>
            </w:r>
          </w:p>
          <w:p w14:paraId="6B323B7D" w14:textId="77777777" w:rsidR="004B1871" w:rsidRPr="003576C8" w:rsidRDefault="00540DC8">
            <w:pPr>
              <w:tabs>
                <w:tab w:val="left" w:pos="-720"/>
              </w:tabs>
              <w:suppressAutoHyphens/>
              <w:rPr>
                <w:lang w:eastAsia="ko-KR"/>
              </w:rPr>
            </w:pPr>
            <w:r w:rsidRPr="003576C8">
              <w:t>Τηλ: + 357 22741741</w:t>
            </w:r>
          </w:p>
          <w:p w14:paraId="01210EF8" w14:textId="77777777" w:rsidR="004B1871" w:rsidRPr="003576C8" w:rsidRDefault="004B1871">
            <w:pPr>
              <w:tabs>
                <w:tab w:val="left" w:pos="-720"/>
              </w:tabs>
              <w:suppressAutoHyphens/>
              <w:rPr>
                <w:b/>
              </w:rPr>
            </w:pPr>
          </w:p>
        </w:tc>
        <w:tc>
          <w:tcPr>
            <w:tcW w:w="2545" w:type="pct"/>
          </w:tcPr>
          <w:p w14:paraId="6C47EA93" w14:textId="77777777" w:rsidR="004B1871" w:rsidRPr="003576C8" w:rsidRDefault="00540DC8">
            <w:pPr>
              <w:tabs>
                <w:tab w:val="left" w:pos="-720"/>
                <w:tab w:val="left" w:pos="4536"/>
              </w:tabs>
              <w:suppressAutoHyphens/>
              <w:rPr>
                <w:b/>
              </w:rPr>
            </w:pPr>
            <w:r w:rsidRPr="003576C8">
              <w:rPr>
                <w:b/>
              </w:rPr>
              <w:t>Sverige</w:t>
            </w:r>
          </w:p>
          <w:p w14:paraId="69C2A642" w14:textId="77777777" w:rsidR="00EB143D" w:rsidRPr="00E905E9" w:rsidRDefault="00EB143D" w:rsidP="00EB143D">
            <w:pPr>
              <w:keepNext/>
              <w:keepLines/>
              <w:ind w:right="-2"/>
              <w:rPr>
                <w:lang w:val="hu-HU" w:eastAsia="ko-KR"/>
              </w:rPr>
            </w:pPr>
            <w:r w:rsidRPr="00E905E9">
              <w:rPr>
                <w:lang w:val="hu-HU" w:eastAsia="ko-KR"/>
              </w:rPr>
              <w:t>Celltrion Sweden AB</w:t>
            </w:r>
          </w:p>
          <w:p w14:paraId="6B71145B" w14:textId="77777777" w:rsidR="00EB143D" w:rsidRPr="00E905E9" w:rsidRDefault="00EB143D" w:rsidP="00EB143D">
            <w:pPr>
              <w:keepNext/>
              <w:keepLines/>
              <w:ind w:right="-2"/>
              <w:rPr>
                <w:lang w:val="hu-HU" w:eastAsia="ko-KR"/>
              </w:rPr>
            </w:pPr>
            <w:r w:rsidRPr="00E905E9">
              <w:rPr>
                <w:lang w:val="hu-HU" w:eastAsia="ko-KR"/>
              </w:rPr>
              <w:t xml:space="preserve">Tel: </w:t>
            </w:r>
            <w:r w:rsidRPr="00D12F0A">
              <w:rPr>
                <w:lang w:val="hu-HU" w:eastAsia="ko-KR"/>
              </w:rPr>
              <w:t>+46 8 80 11 77</w:t>
            </w:r>
          </w:p>
          <w:p w14:paraId="6E036C7F" w14:textId="0C3EE0C7" w:rsidR="00887AF9" w:rsidRDefault="00EB143D" w:rsidP="00887AF9">
            <w:pPr>
              <w:keepNext/>
              <w:keepLines/>
              <w:ind w:right="-2"/>
              <w:rPr>
                <w:lang w:val="hu-HU"/>
              </w:rPr>
            </w:pPr>
            <w:r>
              <w:fldChar w:fldCharType="begin"/>
            </w:r>
            <w:r w:rsidRPr="008C42FA">
              <w:rPr>
                <w:lang w:val="hu-HU"/>
                <w:rPrChange w:id="24" w:author="만든 이">
                  <w:rPr/>
                </w:rPrChange>
              </w:rPr>
              <w:instrText>HYPERLINK "mailto:contact_se@celltrionhc.com"</w:instrText>
            </w:r>
            <w:r>
              <w:fldChar w:fldCharType="separate"/>
            </w:r>
            <w:r w:rsidRPr="003C14F4">
              <w:rPr>
                <w:rStyle w:val="afa"/>
                <w:lang w:val="hu-HU" w:eastAsia="ko-KR"/>
              </w:rPr>
              <w:t>contact_se@celltrionhc.com</w:t>
            </w:r>
            <w:r>
              <w:fldChar w:fldCharType="end"/>
            </w:r>
          </w:p>
          <w:p w14:paraId="1E0C8DA0" w14:textId="6A44D745" w:rsidR="00887AF9" w:rsidRPr="00753B99" w:rsidRDefault="00887AF9" w:rsidP="00B94C65">
            <w:pPr>
              <w:keepNext/>
              <w:keepLines/>
              <w:ind w:right="-2"/>
              <w:rPr>
                <w:b/>
                <w:lang w:val="hu-HU"/>
              </w:rPr>
            </w:pPr>
          </w:p>
        </w:tc>
      </w:tr>
      <w:tr w:rsidR="004B1871" w14:paraId="68439F72" w14:textId="77777777" w:rsidTr="00B94C65">
        <w:tc>
          <w:tcPr>
            <w:tcW w:w="2455" w:type="pct"/>
          </w:tcPr>
          <w:p w14:paraId="792C6733" w14:textId="77777777" w:rsidR="004B1871" w:rsidRPr="003576C8" w:rsidRDefault="00540DC8">
            <w:pPr>
              <w:rPr>
                <w:b/>
              </w:rPr>
            </w:pPr>
            <w:r w:rsidRPr="003576C8">
              <w:rPr>
                <w:b/>
              </w:rPr>
              <w:t>Latvija</w:t>
            </w:r>
          </w:p>
          <w:p w14:paraId="3780034B" w14:textId="77777777" w:rsidR="004B1871" w:rsidRPr="003576C8" w:rsidRDefault="00540DC8">
            <w:pPr>
              <w:pStyle w:val="ListParagraph1"/>
              <w:widowControl w:val="0"/>
              <w:autoSpaceDE w:val="0"/>
              <w:autoSpaceDN w:val="0"/>
              <w:snapToGrid w:val="0"/>
              <w:spacing w:line="240" w:lineRule="auto"/>
              <w:ind w:left="0"/>
              <w:rPr>
                <w:szCs w:val="22"/>
                <w:lang w:val="lv-LV" w:eastAsia="ko-KR"/>
              </w:rPr>
            </w:pPr>
            <w:r w:rsidRPr="003576C8">
              <w:rPr>
                <w:szCs w:val="22"/>
                <w:lang w:val="lv-LV" w:eastAsia="ko-KR"/>
              </w:rPr>
              <w:t>Celltrion Healthcare Hungary Kft.</w:t>
            </w:r>
          </w:p>
          <w:p w14:paraId="450B2026" w14:textId="77777777" w:rsidR="004B1871" w:rsidRPr="003576C8" w:rsidRDefault="00540DC8">
            <w:pPr>
              <w:pStyle w:val="ListParagraph1"/>
              <w:widowControl w:val="0"/>
              <w:autoSpaceDE w:val="0"/>
              <w:autoSpaceDN w:val="0"/>
              <w:snapToGrid w:val="0"/>
              <w:spacing w:line="240" w:lineRule="auto"/>
              <w:ind w:left="0"/>
              <w:rPr>
                <w:szCs w:val="22"/>
                <w:lang w:val="lv-LV"/>
              </w:rPr>
            </w:pPr>
            <w:r w:rsidRPr="003576C8">
              <w:rPr>
                <w:szCs w:val="22"/>
                <w:lang w:val="lv-LV"/>
              </w:rPr>
              <w:t>1062 Budapest</w:t>
            </w:r>
          </w:p>
          <w:p w14:paraId="56DD2BB8" w14:textId="77777777" w:rsidR="004B1871" w:rsidRPr="003576C8" w:rsidRDefault="00540DC8">
            <w:pPr>
              <w:pStyle w:val="ListParagraph1"/>
              <w:widowControl w:val="0"/>
              <w:autoSpaceDE w:val="0"/>
              <w:autoSpaceDN w:val="0"/>
              <w:snapToGrid w:val="0"/>
              <w:spacing w:line="240" w:lineRule="auto"/>
              <w:ind w:left="0"/>
              <w:rPr>
                <w:szCs w:val="22"/>
                <w:lang w:val="lv-LV" w:eastAsia="ko-KR"/>
              </w:rPr>
            </w:pPr>
            <w:r w:rsidRPr="003576C8">
              <w:rPr>
                <w:szCs w:val="22"/>
                <w:lang w:val="lv-LV"/>
              </w:rPr>
              <w:t>Váci út 1-3. WestEnd Office Building B torony</w:t>
            </w:r>
          </w:p>
          <w:p w14:paraId="7DE30A7B" w14:textId="77777777" w:rsidR="004B1871" w:rsidRPr="003576C8" w:rsidRDefault="00540DC8">
            <w:pPr>
              <w:pStyle w:val="ListParagraph1"/>
              <w:widowControl w:val="0"/>
              <w:autoSpaceDE w:val="0"/>
              <w:autoSpaceDN w:val="0"/>
              <w:snapToGrid w:val="0"/>
              <w:spacing w:line="240" w:lineRule="auto"/>
              <w:ind w:left="0"/>
              <w:rPr>
                <w:szCs w:val="22"/>
                <w:lang w:val="lv-LV"/>
              </w:rPr>
            </w:pPr>
            <w:r w:rsidRPr="003576C8">
              <w:rPr>
                <w:szCs w:val="22"/>
                <w:lang w:val="lv-LV"/>
              </w:rPr>
              <w:t>Ungārija</w:t>
            </w:r>
          </w:p>
        </w:tc>
        <w:tc>
          <w:tcPr>
            <w:tcW w:w="2545" w:type="pct"/>
          </w:tcPr>
          <w:p w14:paraId="4D3AEA84" w14:textId="3DFA533F" w:rsidR="00AC0C97" w:rsidRPr="003576C8" w:rsidRDefault="00AC0C97" w:rsidP="00AC0C97">
            <w:pPr>
              <w:rPr>
                <w:b/>
                <w:bCs/>
              </w:rPr>
            </w:pPr>
          </w:p>
        </w:tc>
      </w:tr>
    </w:tbl>
    <w:p w14:paraId="0548BBEC" w14:textId="77777777" w:rsidR="004B1871" w:rsidRDefault="004B1871">
      <w:pPr>
        <w:numPr>
          <w:ilvl w:val="12"/>
          <w:numId w:val="0"/>
        </w:numPr>
        <w:ind w:right="-2"/>
        <w:rPr>
          <w:b/>
        </w:rPr>
      </w:pPr>
    </w:p>
    <w:p w14:paraId="525E089A" w14:textId="77777777" w:rsidR="004B1871" w:rsidRDefault="004B1871">
      <w:pPr>
        <w:numPr>
          <w:ilvl w:val="12"/>
          <w:numId w:val="0"/>
        </w:numPr>
        <w:ind w:right="-2"/>
        <w:rPr>
          <w:b/>
        </w:rPr>
      </w:pPr>
    </w:p>
    <w:p w14:paraId="7C7CDACD" w14:textId="77777777" w:rsidR="004B1871" w:rsidRDefault="00540DC8">
      <w:pPr>
        <w:keepNext/>
        <w:keepLines/>
        <w:rPr>
          <w:b/>
          <w:lang w:val="sl-SI"/>
        </w:rPr>
      </w:pPr>
      <w:r>
        <w:rPr>
          <w:b/>
          <w:lang w:val="sl-SI"/>
        </w:rPr>
        <w:t xml:space="preserve">Navodilo je bilo nazadnje revidirano dne </w:t>
      </w:r>
      <w:r>
        <w:rPr>
          <w:b/>
          <w:szCs w:val="24"/>
          <w:lang w:val="sl-SI"/>
        </w:rPr>
        <w:t>{MM/LLLL}</w:t>
      </w:r>
    </w:p>
    <w:p w14:paraId="5CE2E906" w14:textId="77777777" w:rsidR="004B1871" w:rsidRDefault="004B1871">
      <w:pPr>
        <w:keepNext/>
        <w:keepLines/>
        <w:rPr>
          <w:b/>
          <w:lang w:val="sl-SI" w:eastAsia="ko-KR"/>
        </w:rPr>
      </w:pPr>
    </w:p>
    <w:p w14:paraId="08128371" w14:textId="77777777" w:rsidR="004B1871" w:rsidRDefault="00540DC8">
      <w:pPr>
        <w:keepNext/>
        <w:keepLines/>
        <w:rPr>
          <w:b/>
          <w:snapToGrid w:val="0"/>
          <w:lang w:val="sl-SI" w:eastAsia="ko-KR"/>
        </w:rPr>
      </w:pPr>
      <w:r>
        <w:rPr>
          <w:b/>
          <w:snapToGrid w:val="0"/>
          <w:lang w:val="sl-SI"/>
        </w:rPr>
        <w:t>Drugi viri informacij</w:t>
      </w:r>
    </w:p>
    <w:p w14:paraId="49494DFB" w14:textId="77777777" w:rsidR="004B1871" w:rsidRDefault="004B1871">
      <w:pPr>
        <w:keepNext/>
        <w:keepLines/>
        <w:rPr>
          <w:b/>
          <w:lang w:val="sl-SI" w:eastAsia="ko-KR"/>
        </w:rPr>
      </w:pPr>
    </w:p>
    <w:p w14:paraId="1C417E69" w14:textId="7675EBEC" w:rsidR="004B1871" w:rsidRDefault="00540DC8">
      <w:pPr>
        <w:ind w:right="-2"/>
        <w:outlineLvl w:val="0"/>
        <w:rPr>
          <w:lang w:val="sl-SI" w:eastAsia="ko-KR"/>
        </w:rPr>
      </w:pPr>
      <w:r>
        <w:rPr>
          <w:lang w:val="sl-SI"/>
        </w:rPr>
        <w:t xml:space="preserve">Podrobne informacije o zdravilu so objavljene na spletni strani Evropske agencije za zdravila </w:t>
      </w:r>
      <w:hyperlink r:id="rId40" w:history="1">
        <w:r w:rsidR="0019303E" w:rsidRPr="00521A1E">
          <w:rPr>
            <w:rStyle w:val="afa"/>
            <w:lang w:val="sl-SI"/>
          </w:rPr>
          <w:t>http</w:t>
        </w:r>
        <w:r w:rsidR="0019303E" w:rsidRPr="00521A1E">
          <w:rPr>
            <w:rStyle w:val="afa"/>
            <w:rFonts w:hint="eastAsia"/>
            <w:lang w:val="sl-SI" w:eastAsia="ko-KR"/>
          </w:rPr>
          <w:t>s</w:t>
        </w:r>
        <w:r w:rsidR="0019303E" w:rsidRPr="00521A1E">
          <w:rPr>
            <w:rStyle w:val="afa"/>
            <w:lang w:val="sl-SI"/>
          </w:rPr>
          <w:t>://www.ema.europa.eu</w:t>
        </w:r>
      </w:hyperlink>
      <w:r>
        <w:rPr>
          <w:lang w:val="sl-SI" w:eastAsia="ko-KR"/>
        </w:rPr>
        <w:t>.</w:t>
      </w:r>
    </w:p>
    <w:p w14:paraId="179B4F06" w14:textId="77777777" w:rsidR="004B1871" w:rsidRDefault="004B1871">
      <w:pPr>
        <w:ind w:right="-2"/>
        <w:outlineLvl w:val="0"/>
        <w:rPr>
          <w:lang w:val="sl-SI"/>
        </w:rPr>
      </w:pPr>
    </w:p>
    <w:p w14:paraId="3C335A98" w14:textId="77777777" w:rsidR="004B1871" w:rsidRDefault="00540DC8">
      <w:pPr>
        <w:keepNext/>
        <w:keepLines/>
        <w:rPr>
          <w:lang w:val="sl-SI"/>
        </w:rPr>
      </w:pPr>
      <w:bookmarkStart w:id="25" w:name="_Hlk17732957"/>
      <w:r>
        <w:rPr>
          <w:lang w:val="sl-SI"/>
        </w:rPr>
        <w:t>To navodilo za uporabo je na voljo v vseh uradnih jezikih EU/EGP na spletni strani Evropske agencije za zdravila</w:t>
      </w:r>
      <w:bookmarkEnd w:id="25"/>
      <w:r>
        <w:rPr>
          <w:lang w:val="sl-SI"/>
        </w:rPr>
        <w:t>.</w:t>
      </w:r>
    </w:p>
    <w:p w14:paraId="192742A7" w14:textId="77777777" w:rsidR="004B1871" w:rsidRDefault="004B1871">
      <w:pPr>
        <w:rPr>
          <w:lang w:val="sl-SI"/>
        </w:rPr>
      </w:pPr>
    </w:p>
    <w:p w14:paraId="1234B472" w14:textId="77777777" w:rsidR="004B1871" w:rsidRDefault="004B1871">
      <w:pPr>
        <w:rPr>
          <w:lang w:val="sl-SI" w:eastAsia="ko-KR"/>
        </w:rPr>
      </w:pPr>
    </w:p>
    <w:p w14:paraId="0AFB4099" w14:textId="77777777" w:rsidR="004B1871" w:rsidRDefault="00540DC8" w:rsidP="00B94C65">
      <w:pPr>
        <w:rPr>
          <w:b/>
          <w:lang w:val="sl-SI" w:eastAsia="ko-KR"/>
        </w:rPr>
      </w:pPr>
      <w:r>
        <w:rPr>
          <w:b/>
          <w:lang w:val="sl-SI"/>
        </w:rPr>
        <w:t>7.</w:t>
      </w:r>
      <w:r>
        <w:rPr>
          <w:b/>
          <w:lang w:val="sl-SI"/>
        </w:rPr>
        <w:tab/>
      </w:r>
      <w:r>
        <w:rPr>
          <w:b/>
          <w:lang w:val="sl-SI" w:eastAsia="ko-KR"/>
        </w:rPr>
        <w:t>Navodila za uporabo zdravila</w:t>
      </w:r>
    </w:p>
    <w:p w14:paraId="63E9F67C" w14:textId="77777777" w:rsidR="004B1871" w:rsidRDefault="004B1871" w:rsidP="00B94C65">
      <w:pPr>
        <w:rPr>
          <w:b/>
          <w:i/>
          <w:lang w:val="sl-SI" w:eastAsia="ko-KR"/>
        </w:rPr>
      </w:pPr>
    </w:p>
    <w:p w14:paraId="21A1E923" w14:textId="77777777" w:rsidR="004B1871" w:rsidRDefault="00540DC8" w:rsidP="00B94C65">
      <w:pPr>
        <w:rPr>
          <w:lang w:val="sl-SI" w:eastAsia="ko-KR"/>
        </w:rPr>
      </w:pPr>
      <w:r>
        <w:rPr>
          <w:lang w:val="sl-SI" w:eastAsia="ko-KR"/>
        </w:rPr>
        <w:t>Pred uporabo injekcijskega peresnika z zdravilom Remsima natančno preberite ta navodila. Če imate vprašanja o uporabi injekcijskega peresnika z zdravilom Remsima, se posvetujte z zdravstvenim delavcem.</w:t>
      </w:r>
    </w:p>
    <w:p w14:paraId="5B79A161" w14:textId="77777777" w:rsidR="004B1871" w:rsidRDefault="00540DC8" w:rsidP="00846909">
      <w:pPr>
        <w:numPr>
          <w:ilvl w:val="12"/>
          <w:numId w:val="0"/>
        </w:numPr>
        <w:rPr>
          <w:b/>
          <w:lang w:val="sl-SI"/>
        </w:rPr>
      </w:pPr>
      <w:r>
        <w:rPr>
          <w:b/>
          <w:bCs/>
          <w:lang w:val="sl-SI"/>
        </w:rPr>
        <w:t>Pomembne informacije</w:t>
      </w:r>
    </w:p>
    <w:p w14:paraId="6430F2E2" w14:textId="77777777" w:rsidR="004B1871" w:rsidRDefault="00540DC8" w:rsidP="00846909">
      <w:pPr>
        <w:numPr>
          <w:ilvl w:val="0"/>
          <w:numId w:val="49"/>
        </w:numPr>
        <w:tabs>
          <w:tab w:val="left" w:pos="567"/>
        </w:tabs>
        <w:ind w:left="403" w:hanging="403"/>
        <w:rPr>
          <w:lang w:val="sl-SI"/>
        </w:rPr>
      </w:pPr>
      <w:r>
        <w:rPr>
          <w:lang w:val="sl-SI"/>
        </w:rPr>
        <w:t xml:space="preserve">Injekcijski peresnik uporabite </w:t>
      </w:r>
      <w:r>
        <w:rPr>
          <w:b/>
          <w:bCs/>
          <w:lang w:val="sl-SI"/>
        </w:rPr>
        <w:t xml:space="preserve">SAMO, če </w:t>
      </w:r>
      <w:r>
        <w:rPr>
          <w:lang w:val="sl-SI"/>
        </w:rPr>
        <w:t>vas je vaš zdravstveni delavec poučil o pravilni pripravi na injiciranje in pravilni tehniki injiciranja.</w:t>
      </w:r>
    </w:p>
    <w:p w14:paraId="44E2B07A" w14:textId="77777777" w:rsidR="004B1871" w:rsidRDefault="00540DC8" w:rsidP="00846909">
      <w:pPr>
        <w:numPr>
          <w:ilvl w:val="0"/>
          <w:numId w:val="49"/>
        </w:numPr>
        <w:tabs>
          <w:tab w:val="left" w:pos="567"/>
        </w:tabs>
        <w:ind w:left="403" w:hanging="403"/>
        <w:rPr>
          <w:lang w:val="sl-SI"/>
        </w:rPr>
      </w:pPr>
      <w:r>
        <w:rPr>
          <w:lang w:val="sl-SI"/>
        </w:rPr>
        <w:t>Zdravstvenega delavca vprašajte, kako pogosto boste morali izvajati injiciranje.</w:t>
      </w:r>
    </w:p>
    <w:p w14:paraId="47991322" w14:textId="77777777" w:rsidR="004B1871" w:rsidRDefault="00540DC8" w:rsidP="00846909">
      <w:pPr>
        <w:numPr>
          <w:ilvl w:val="0"/>
          <w:numId w:val="49"/>
        </w:numPr>
        <w:tabs>
          <w:tab w:val="left" w:pos="567"/>
        </w:tabs>
        <w:ind w:left="403" w:hanging="403"/>
        <w:rPr>
          <w:lang w:val="sl-SI"/>
        </w:rPr>
      </w:pPr>
      <w:r>
        <w:rPr>
          <w:lang w:val="sl-SI"/>
        </w:rPr>
        <w:t>Za vsako injiciranje izberite drugo mesto injiciranja. Vsako novo mesto injiciranja mora biti od prejšnjega mesta oddaljeno vsaj 3 cm.</w:t>
      </w:r>
    </w:p>
    <w:p w14:paraId="567FDEE2" w14:textId="77777777" w:rsidR="004B1871" w:rsidRDefault="00540DC8" w:rsidP="00846909">
      <w:pPr>
        <w:numPr>
          <w:ilvl w:val="0"/>
          <w:numId w:val="49"/>
        </w:numPr>
        <w:tabs>
          <w:tab w:val="left" w:pos="567"/>
        </w:tabs>
        <w:ind w:left="403" w:hanging="403"/>
        <w:rPr>
          <w:b/>
          <w:lang w:val="sl-SI"/>
        </w:rPr>
      </w:pPr>
      <w:r>
        <w:rPr>
          <w:lang w:val="sl-SI"/>
        </w:rPr>
        <w:t xml:space="preserve">Injekcijski peresnika </w:t>
      </w:r>
      <w:r>
        <w:rPr>
          <w:b/>
          <w:bCs/>
          <w:lang w:val="sl-SI"/>
        </w:rPr>
        <w:t xml:space="preserve">ne smete </w:t>
      </w:r>
      <w:r>
        <w:rPr>
          <w:lang w:val="sl-SI"/>
        </w:rPr>
        <w:t>uporabiti, če je padel na tla ali če ima vidne znake poškodb. Poškodovan injekcijski peresnik morda ne bo pravilno deloval.</w:t>
      </w:r>
    </w:p>
    <w:p w14:paraId="029674A6" w14:textId="77777777" w:rsidR="004B1871" w:rsidRDefault="00540DC8" w:rsidP="00846909">
      <w:pPr>
        <w:numPr>
          <w:ilvl w:val="0"/>
          <w:numId w:val="49"/>
        </w:numPr>
        <w:tabs>
          <w:tab w:val="left" w:pos="567"/>
        </w:tabs>
        <w:ind w:left="403" w:hanging="403"/>
        <w:rPr>
          <w:lang w:val="sl-SI"/>
        </w:rPr>
      </w:pPr>
      <w:r>
        <w:rPr>
          <w:lang w:val="sl-SI"/>
        </w:rPr>
        <w:t xml:space="preserve">Injekcijskega peresnika </w:t>
      </w:r>
      <w:r>
        <w:rPr>
          <w:b/>
          <w:bCs/>
          <w:lang w:val="sl-SI"/>
        </w:rPr>
        <w:t>ne smete</w:t>
      </w:r>
      <w:r>
        <w:rPr>
          <w:lang w:val="sl-SI"/>
        </w:rPr>
        <w:t xml:space="preserve"> ponovno uporabiti.</w:t>
      </w:r>
    </w:p>
    <w:p w14:paraId="6105B109" w14:textId="77777777" w:rsidR="004B1871" w:rsidRDefault="00540DC8" w:rsidP="00846909">
      <w:pPr>
        <w:numPr>
          <w:ilvl w:val="0"/>
          <w:numId w:val="49"/>
        </w:numPr>
        <w:tabs>
          <w:tab w:val="left" w:pos="567"/>
        </w:tabs>
        <w:ind w:left="403" w:hanging="403"/>
        <w:rPr>
          <w:lang w:val="sl-SI"/>
        </w:rPr>
      </w:pPr>
      <w:r>
        <w:rPr>
          <w:lang w:val="sl-SI"/>
        </w:rPr>
        <w:t xml:space="preserve">Injekcijskega peresnika </w:t>
      </w:r>
      <w:r>
        <w:rPr>
          <w:b/>
          <w:bCs/>
          <w:lang w:val="sl-SI"/>
        </w:rPr>
        <w:t xml:space="preserve">ne smete </w:t>
      </w:r>
      <w:r>
        <w:rPr>
          <w:lang w:val="sl-SI"/>
        </w:rPr>
        <w:t xml:space="preserve">nikoli stresati. </w:t>
      </w:r>
    </w:p>
    <w:p w14:paraId="326590F9" w14:textId="77777777" w:rsidR="004B1871" w:rsidRDefault="004B1871">
      <w:pPr>
        <w:numPr>
          <w:ilvl w:val="12"/>
          <w:numId w:val="0"/>
        </w:numPr>
        <w:ind w:right="-2"/>
        <w:rPr>
          <w:lang w:val="sl-SI"/>
        </w:rPr>
      </w:pPr>
    </w:p>
    <w:p w14:paraId="7D775DBF" w14:textId="77777777" w:rsidR="004B1871" w:rsidRDefault="00540DC8">
      <w:pPr>
        <w:keepNext/>
        <w:numPr>
          <w:ilvl w:val="12"/>
          <w:numId w:val="0"/>
        </w:numPr>
        <w:rPr>
          <w:b/>
          <w:lang w:val="sl-SI"/>
        </w:rPr>
      </w:pPr>
      <w:r>
        <w:rPr>
          <w:b/>
          <w:bCs/>
          <w:lang w:val="sl-SI"/>
        </w:rPr>
        <w:t>Informacije o peresniku Remsima</w:t>
      </w:r>
    </w:p>
    <w:p w14:paraId="6754588D" w14:textId="77777777" w:rsidR="004B1871" w:rsidRDefault="004B1871">
      <w:pPr>
        <w:keepNext/>
        <w:numPr>
          <w:ilvl w:val="12"/>
          <w:numId w:val="0"/>
        </w:numPr>
        <w:rPr>
          <w:b/>
          <w:lang w:val="sl-SI"/>
        </w:rPr>
      </w:pPr>
    </w:p>
    <w:p w14:paraId="29D61648" w14:textId="77777777" w:rsidR="004B1871" w:rsidRDefault="00540DC8">
      <w:pPr>
        <w:keepNext/>
        <w:numPr>
          <w:ilvl w:val="12"/>
          <w:numId w:val="0"/>
        </w:numPr>
        <w:rPr>
          <w:b/>
          <w:lang w:val="sl-SI"/>
        </w:rPr>
      </w:pPr>
      <w:r>
        <w:rPr>
          <w:b/>
          <w:bCs/>
          <w:lang w:val="sl-SI"/>
        </w:rPr>
        <w:t xml:space="preserve">Sestavni deli injekcijskega peresnika (glejte </w:t>
      </w:r>
      <w:r>
        <w:rPr>
          <w:b/>
          <w:bCs/>
          <w:i/>
          <w:iCs/>
          <w:lang w:val="sl-SI"/>
        </w:rPr>
        <w:t>sliko A</w:t>
      </w:r>
      <w:r>
        <w:rPr>
          <w:b/>
          <w:bCs/>
          <w:lang w:val="sl-SI"/>
        </w:rPr>
        <w:t>):</w:t>
      </w:r>
    </w:p>
    <w:p w14:paraId="152181B4" w14:textId="77777777" w:rsidR="004B1871" w:rsidRDefault="00540DC8">
      <w:pPr>
        <w:numPr>
          <w:ilvl w:val="12"/>
          <w:numId w:val="0"/>
        </w:numPr>
        <w:ind w:right="-2"/>
        <w:rPr>
          <w:lang w:val="sl-SI"/>
        </w:rPr>
      </w:pPr>
      <w:r>
        <w:rPr>
          <w:noProof/>
          <w:lang w:val="en-US" w:eastAsia="ko-KR"/>
        </w:rPr>
        <w:drawing>
          <wp:inline distT="0" distB="0" distL="0" distR="0" wp14:anchorId="627FABF9" wp14:editId="56F55B5A">
            <wp:extent cx="2371725" cy="2682240"/>
            <wp:effectExtent l="0" t="0" r="0" b="381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a:picLocks noChangeAspect="1"/>
                    </pic:cNvPicPr>
                  </pic:nvPicPr>
                  <pic:blipFill>
                    <a:blip r:embed="rId41"/>
                    <a:stretch>
                      <a:fillRect/>
                    </a:stretch>
                  </pic:blipFill>
                  <pic:spPr>
                    <a:xfrm>
                      <a:off x="0" y="0"/>
                      <a:ext cx="2377488" cy="2689123"/>
                    </a:xfrm>
                    <a:prstGeom prst="rect">
                      <a:avLst/>
                    </a:prstGeom>
                  </pic:spPr>
                </pic:pic>
              </a:graphicData>
            </a:graphic>
          </wp:inline>
        </w:drawing>
      </w:r>
    </w:p>
    <w:p w14:paraId="41799D0C" w14:textId="77777777" w:rsidR="004B1871" w:rsidRDefault="00540DC8">
      <w:pPr>
        <w:numPr>
          <w:ilvl w:val="12"/>
          <w:numId w:val="0"/>
        </w:numPr>
        <w:ind w:right="-2" w:firstLineChars="1400" w:firstLine="3080"/>
        <w:rPr>
          <w:i/>
          <w:lang w:val="sl-SI"/>
        </w:rPr>
      </w:pPr>
      <w:r>
        <w:rPr>
          <w:i/>
          <w:iCs/>
          <w:lang w:val="sl-SI"/>
        </w:rPr>
        <w:t>Slika A</w:t>
      </w:r>
    </w:p>
    <w:p w14:paraId="718ABA36" w14:textId="77777777" w:rsidR="004B1871" w:rsidRDefault="004B1871">
      <w:pPr>
        <w:numPr>
          <w:ilvl w:val="12"/>
          <w:numId w:val="0"/>
        </w:numPr>
        <w:ind w:right="-2"/>
        <w:rPr>
          <w:lang w:val="sl-SI"/>
        </w:rPr>
      </w:pPr>
    </w:p>
    <w:p w14:paraId="72169630" w14:textId="77777777" w:rsidR="004B1871" w:rsidRDefault="00540DC8">
      <w:pPr>
        <w:numPr>
          <w:ilvl w:val="0"/>
          <w:numId w:val="49"/>
        </w:numPr>
        <w:tabs>
          <w:tab w:val="left" w:pos="567"/>
        </w:tabs>
        <w:ind w:left="403" w:hanging="403"/>
        <w:rPr>
          <w:b/>
          <w:lang w:val="sl-SI"/>
        </w:rPr>
      </w:pPr>
      <w:r>
        <w:rPr>
          <w:lang w:val="sl-SI"/>
        </w:rPr>
        <w:t xml:space="preserve">Pokrovčka </w:t>
      </w:r>
      <w:r>
        <w:rPr>
          <w:b/>
          <w:bCs/>
          <w:lang w:val="sl-SI"/>
        </w:rPr>
        <w:t xml:space="preserve">ne smete </w:t>
      </w:r>
      <w:r>
        <w:rPr>
          <w:lang w:val="sl-SI"/>
        </w:rPr>
        <w:t xml:space="preserve">odstraniti, dokler niste pripravljeni na injiciranje. Ko enkrat odstranite pokrovček z injekcijskega peresnika, ga </w:t>
      </w:r>
      <w:r>
        <w:rPr>
          <w:b/>
          <w:bCs/>
          <w:lang w:val="sl-SI"/>
        </w:rPr>
        <w:t xml:space="preserve">ne smete </w:t>
      </w:r>
      <w:r>
        <w:rPr>
          <w:lang w:val="sl-SI"/>
        </w:rPr>
        <w:t>več namestiti.</w:t>
      </w:r>
    </w:p>
    <w:p w14:paraId="678C90EB" w14:textId="77777777" w:rsidR="004B1871" w:rsidRDefault="004B1871">
      <w:pPr>
        <w:numPr>
          <w:ilvl w:val="12"/>
          <w:numId w:val="0"/>
        </w:numPr>
        <w:ind w:right="-2"/>
        <w:rPr>
          <w:lang w:val="sl-SI"/>
        </w:rPr>
      </w:pPr>
    </w:p>
    <w:p w14:paraId="16A06D5A" w14:textId="77777777" w:rsidR="004B1871" w:rsidRDefault="00540DC8">
      <w:pPr>
        <w:numPr>
          <w:ilvl w:val="12"/>
          <w:numId w:val="0"/>
        </w:numPr>
        <w:rPr>
          <w:b/>
          <w:lang w:val="sl-SI"/>
        </w:rPr>
      </w:pPr>
      <w:r>
        <w:rPr>
          <w:b/>
          <w:bCs/>
          <w:lang w:val="sl-SI"/>
        </w:rPr>
        <w:t>Priprava na injiciranje</w:t>
      </w:r>
    </w:p>
    <w:p w14:paraId="238FD157" w14:textId="77777777" w:rsidR="004B1871" w:rsidRDefault="004B1871">
      <w:pPr>
        <w:numPr>
          <w:ilvl w:val="12"/>
          <w:numId w:val="0"/>
        </w:numPr>
        <w:rPr>
          <w:b/>
          <w:lang w:val="sl-SI"/>
        </w:rPr>
      </w:pPr>
    </w:p>
    <w:p w14:paraId="5F5EC08F" w14:textId="77777777" w:rsidR="004B1871" w:rsidRDefault="00540DC8">
      <w:pPr>
        <w:rPr>
          <w:b/>
          <w:lang w:val="sl-SI"/>
        </w:rPr>
      </w:pPr>
      <w:r>
        <w:rPr>
          <w:b/>
          <w:bCs/>
          <w:lang w:val="sl-SI"/>
        </w:rPr>
        <w:t>1. Pripravite pripomočke za injiciranje.</w:t>
      </w:r>
    </w:p>
    <w:p w14:paraId="510E1281" w14:textId="77777777" w:rsidR="004B1871" w:rsidRDefault="00540DC8">
      <w:pPr>
        <w:numPr>
          <w:ilvl w:val="0"/>
          <w:numId w:val="70"/>
        </w:numPr>
        <w:tabs>
          <w:tab w:val="left" w:pos="567"/>
        </w:tabs>
        <w:rPr>
          <w:lang w:val="sl-SI"/>
        </w:rPr>
      </w:pPr>
      <w:r>
        <w:rPr>
          <w:lang w:val="sl-SI"/>
        </w:rPr>
        <w:t>Pripravite čisto ravno površino, npr. mizo ali pult, na dobro osvetljenem mestu.</w:t>
      </w:r>
    </w:p>
    <w:p w14:paraId="23E8AF90" w14:textId="77777777" w:rsidR="004B1871" w:rsidRDefault="00540DC8">
      <w:pPr>
        <w:numPr>
          <w:ilvl w:val="0"/>
          <w:numId w:val="70"/>
        </w:numPr>
        <w:tabs>
          <w:tab w:val="left" w:pos="567"/>
        </w:tabs>
        <w:ind w:leftChars="100"/>
        <w:rPr>
          <w:lang w:val="sl-SI"/>
        </w:rPr>
      </w:pPr>
      <w:r>
        <w:rPr>
          <w:lang w:val="sl-SI"/>
        </w:rPr>
        <w:t>Injekcijski peresnik vzemite iz embalaže, ki je bila shranjena v hladilniku.</w:t>
      </w:r>
    </w:p>
    <w:p w14:paraId="30A3F2D7" w14:textId="77777777" w:rsidR="004B1871" w:rsidRDefault="00540DC8">
      <w:pPr>
        <w:numPr>
          <w:ilvl w:val="0"/>
          <w:numId w:val="70"/>
        </w:numPr>
        <w:tabs>
          <w:tab w:val="left" w:pos="567"/>
        </w:tabs>
        <w:ind w:leftChars="100"/>
        <w:rPr>
          <w:lang w:val="sl-SI"/>
        </w:rPr>
      </w:pPr>
      <w:r>
        <w:rPr>
          <w:lang w:val="sl-SI"/>
        </w:rPr>
        <w:t>Pripravite si naslednje pripomočke:</w:t>
      </w:r>
    </w:p>
    <w:p w14:paraId="1CA7FF8B" w14:textId="77777777" w:rsidR="004B1871" w:rsidRDefault="00540DC8">
      <w:pPr>
        <w:numPr>
          <w:ilvl w:val="0"/>
          <w:numId w:val="40"/>
        </w:numPr>
        <w:tabs>
          <w:tab w:val="left" w:pos="567"/>
        </w:tabs>
        <w:ind w:leftChars="258" w:left="993" w:hanging="425"/>
        <w:rPr>
          <w:lang w:val="sl-SI"/>
        </w:rPr>
      </w:pPr>
      <w:r>
        <w:rPr>
          <w:lang w:val="sl-SI"/>
        </w:rPr>
        <w:t>Injekcijski peresnik</w:t>
      </w:r>
    </w:p>
    <w:p w14:paraId="74033E60" w14:textId="77777777" w:rsidR="004B1871" w:rsidRDefault="00540DC8">
      <w:pPr>
        <w:numPr>
          <w:ilvl w:val="0"/>
          <w:numId w:val="40"/>
        </w:numPr>
        <w:tabs>
          <w:tab w:val="left" w:pos="567"/>
        </w:tabs>
        <w:ind w:leftChars="258" w:left="993" w:hanging="425"/>
        <w:rPr>
          <w:lang w:val="sl-SI"/>
        </w:rPr>
      </w:pPr>
      <w:r>
        <w:rPr>
          <w:lang w:val="sl-SI"/>
        </w:rPr>
        <w:t>Alkoholni zloženec</w:t>
      </w:r>
    </w:p>
    <w:p w14:paraId="3B7CE2A2" w14:textId="77777777" w:rsidR="004B1871" w:rsidRDefault="00540DC8">
      <w:pPr>
        <w:numPr>
          <w:ilvl w:val="0"/>
          <w:numId w:val="40"/>
        </w:numPr>
        <w:tabs>
          <w:tab w:val="left" w:pos="567"/>
        </w:tabs>
        <w:ind w:leftChars="258" w:left="993" w:hanging="425"/>
        <w:rPr>
          <w:lang w:val="sl-SI"/>
        </w:rPr>
      </w:pPr>
      <w:r>
        <w:rPr>
          <w:lang w:val="sl-SI"/>
        </w:rPr>
        <w:t>Kosem vate ali gazo*</w:t>
      </w:r>
    </w:p>
    <w:p w14:paraId="410F4122" w14:textId="77777777" w:rsidR="004B1871" w:rsidRDefault="00540DC8">
      <w:pPr>
        <w:numPr>
          <w:ilvl w:val="0"/>
          <w:numId w:val="40"/>
        </w:numPr>
        <w:tabs>
          <w:tab w:val="left" w:pos="567"/>
        </w:tabs>
        <w:ind w:leftChars="258" w:left="993" w:hanging="425"/>
        <w:rPr>
          <w:lang w:val="sl-SI"/>
        </w:rPr>
      </w:pPr>
      <w:r>
        <w:rPr>
          <w:lang w:val="sl-SI"/>
        </w:rPr>
        <w:t>Obliž*</w:t>
      </w:r>
    </w:p>
    <w:p w14:paraId="01429EDB" w14:textId="77777777" w:rsidR="004B1871" w:rsidRDefault="00540DC8">
      <w:pPr>
        <w:numPr>
          <w:ilvl w:val="0"/>
          <w:numId w:val="40"/>
        </w:numPr>
        <w:tabs>
          <w:tab w:val="left" w:pos="567"/>
        </w:tabs>
        <w:ind w:leftChars="258" w:left="993" w:hanging="425"/>
        <w:rPr>
          <w:lang w:val="sl-SI"/>
        </w:rPr>
      </w:pPr>
      <w:r>
        <w:rPr>
          <w:lang w:val="sl-SI"/>
        </w:rPr>
        <w:t xml:space="preserve">Vsebnik za odlaganje ostrih odpadkov </w:t>
      </w:r>
    </w:p>
    <w:p w14:paraId="73D4E171" w14:textId="77777777" w:rsidR="004B1871" w:rsidRDefault="00540DC8">
      <w:pPr>
        <w:tabs>
          <w:tab w:val="left" w:pos="792"/>
        </w:tabs>
        <w:ind w:leftChars="256" w:left="563" w:rightChars="785" w:right="1727" w:firstLine="2"/>
        <w:jc w:val="both"/>
        <w:textAlignment w:val="baseline"/>
        <w:rPr>
          <w:rFonts w:eastAsia="Arial"/>
          <w:color w:val="000000"/>
          <w:spacing w:val="-2"/>
          <w:lang w:val="sl-SI"/>
        </w:rPr>
      </w:pPr>
      <w:r>
        <w:rPr>
          <w:rFonts w:eastAsia="Arial"/>
          <w:i/>
          <w:iCs/>
          <w:color w:val="000000"/>
          <w:lang w:val="sl-SI"/>
        </w:rPr>
        <w:t>*Ni vključeno v pakiranje.</w:t>
      </w:r>
    </w:p>
    <w:p w14:paraId="48D99A7F" w14:textId="77777777" w:rsidR="004B1871" w:rsidRDefault="004B1871">
      <w:pPr>
        <w:numPr>
          <w:ilvl w:val="12"/>
          <w:numId w:val="0"/>
        </w:numPr>
        <w:ind w:right="-2"/>
        <w:rPr>
          <w:lang w:val="sl-SI"/>
        </w:rPr>
      </w:pPr>
    </w:p>
    <w:p w14:paraId="5F08D579" w14:textId="77777777" w:rsidR="004B1871" w:rsidRDefault="00540DC8">
      <w:pPr>
        <w:keepNext/>
        <w:rPr>
          <w:b/>
          <w:lang w:val="sl-SI"/>
        </w:rPr>
      </w:pPr>
      <w:r>
        <w:rPr>
          <w:b/>
          <w:bCs/>
          <w:lang w:val="sl-SI"/>
        </w:rPr>
        <w:t>2. Injekcijski peresnik preglejte.</w:t>
      </w:r>
    </w:p>
    <w:tbl>
      <w:tblPr>
        <w:tblW w:w="5106" w:type="pct"/>
        <w:tblLook w:val="04A0" w:firstRow="1" w:lastRow="0" w:firstColumn="1" w:lastColumn="0" w:noHBand="0" w:noVBand="1"/>
      </w:tblPr>
      <w:tblGrid>
        <w:gridCol w:w="9263"/>
      </w:tblGrid>
      <w:tr w:rsidR="004B1871" w:rsidRPr="00923653" w14:paraId="78636F77" w14:textId="77777777">
        <w:trPr>
          <w:trHeight w:val="578"/>
        </w:trPr>
        <w:tc>
          <w:tcPr>
            <w:tcW w:w="5000" w:type="pct"/>
          </w:tcPr>
          <w:p w14:paraId="70F26CE7" w14:textId="77777777" w:rsidR="004B1871" w:rsidRDefault="00540DC8">
            <w:pPr>
              <w:ind w:leftChars="-48" w:left="-106"/>
              <w:textAlignment w:val="baseline"/>
              <w:rPr>
                <w:rFonts w:eastAsia="Arial"/>
                <w:b/>
                <w:color w:val="000000"/>
                <w:lang w:val="sl-SI"/>
              </w:rPr>
            </w:pPr>
            <w:r>
              <w:rPr>
                <w:rFonts w:eastAsia="Arial"/>
                <w:color w:val="000000"/>
                <w:lang w:val="sl-SI"/>
              </w:rPr>
              <w:t xml:space="preserve">Injekcijskega peresnika </w:t>
            </w:r>
            <w:r>
              <w:rPr>
                <w:rFonts w:eastAsia="Arial"/>
                <w:b/>
                <w:bCs/>
                <w:color w:val="000000"/>
                <w:lang w:val="sl-SI"/>
              </w:rPr>
              <w:t xml:space="preserve">ne smete </w:t>
            </w:r>
            <w:r>
              <w:rPr>
                <w:rFonts w:eastAsia="Arial"/>
                <w:color w:val="000000"/>
                <w:lang w:val="sl-SI"/>
              </w:rPr>
              <w:t>uporabiti, če:</w:t>
            </w:r>
          </w:p>
          <w:p w14:paraId="1F48D3FA" w14:textId="77777777" w:rsidR="004B1871" w:rsidRDefault="00540DC8">
            <w:pPr>
              <w:numPr>
                <w:ilvl w:val="0"/>
                <w:numId w:val="40"/>
              </w:numPr>
              <w:tabs>
                <w:tab w:val="left" w:pos="567"/>
              </w:tabs>
              <w:ind w:leftChars="220" w:left="884"/>
              <w:rPr>
                <w:lang w:val="sl-SI"/>
              </w:rPr>
            </w:pPr>
            <w:r>
              <w:rPr>
                <w:lang w:val="sl-SI"/>
              </w:rPr>
              <w:t>je razpokan ali poškodovan.</w:t>
            </w:r>
          </w:p>
          <w:p w14:paraId="47F8F39D" w14:textId="77777777" w:rsidR="004B1871" w:rsidRDefault="00540DC8">
            <w:pPr>
              <w:numPr>
                <w:ilvl w:val="0"/>
                <w:numId w:val="40"/>
              </w:numPr>
              <w:tabs>
                <w:tab w:val="left" w:pos="567"/>
              </w:tabs>
              <w:ind w:leftChars="220" w:left="884"/>
              <w:rPr>
                <w:lang w:val="sl-SI"/>
              </w:rPr>
            </w:pPr>
            <w:r>
              <w:rPr>
                <w:lang w:val="sl-SI"/>
              </w:rPr>
              <w:t>ima pretečen datum izteka roka uporabnosti.</w:t>
            </w:r>
          </w:p>
          <w:p w14:paraId="34A6A70D" w14:textId="77777777" w:rsidR="004B1871" w:rsidRDefault="004B1871">
            <w:pPr>
              <w:jc w:val="right"/>
              <w:outlineLvl w:val="0"/>
              <w:rPr>
                <w:lang w:val="sl-SI"/>
              </w:rPr>
            </w:pPr>
          </w:p>
        </w:tc>
      </w:tr>
    </w:tbl>
    <w:p w14:paraId="19B82EF4" w14:textId="77777777" w:rsidR="004B1871" w:rsidRDefault="004B1871" w:rsidP="00B94C65">
      <w:pPr>
        <w:keepNext/>
        <w:numPr>
          <w:ilvl w:val="12"/>
          <w:numId w:val="0"/>
        </w:numPr>
        <w:ind w:right="-2"/>
        <w:rPr>
          <w:lang w:val="sl-SI"/>
        </w:rPr>
      </w:pPr>
    </w:p>
    <w:p w14:paraId="49EE10E5" w14:textId="77777777" w:rsidR="004B1871" w:rsidRDefault="00540DC8" w:rsidP="00B94C65">
      <w:pPr>
        <w:keepNext/>
        <w:widowControl w:val="0"/>
        <w:rPr>
          <w:b/>
          <w:lang w:val="sl-SI"/>
        </w:rPr>
      </w:pPr>
      <w:r>
        <w:rPr>
          <w:b/>
          <w:bCs/>
          <w:lang w:val="sl-SI"/>
        </w:rPr>
        <w:t xml:space="preserve">3. Preglejte zdravilo (glejte </w:t>
      </w:r>
      <w:r>
        <w:rPr>
          <w:b/>
          <w:bCs/>
          <w:i/>
          <w:iCs/>
          <w:lang w:val="sl-SI"/>
        </w:rPr>
        <w:t>sliko B).</w:t>
      </w:r>
    </w:p>
    <w:tbl>
      <w:tblPr>
        <w:tblW w:w="5000" w:type="pct"/>
        <w:tblLook w:val="04A0" w:firstRow="1" w:lastRow="0" w:firstColumn="1" w:lastColumn="0" w:noHBand="0" w:noVBand="1"/>
      </w:tblPr>
      <w:tblGrid>
        <w:gridCol w:w="5227"/>
        <w:gridCol w:w="3844"/>
      </w:tblGrid>
      <w:tr w:rsidR="004B1871" w14:paraId="2A2DFE56" w14:textId="77777777">
        <w:trPr>
          <w:trHeight w:val="4044"/>
        </w:trPr>
        <w:tc>
          <w:tcPr>
            <w:tcW w:w="2881" w:type="pct"/>
          </w:tcPr>
          <w:p w14:paraId="4D0AFB41" w14:textId="77777777" w:rsidR="004B1871" w:rsidRDefault="00540DC8">
            <w:pPr>
              <w:ind w:leftChars="-48" w:left="-106"/>
              <w:textAlignment w:val="baseline"/>
              <w:rPr>
                <w:rFonts w:eastAsia="Arial"/>
                <w:b/>
                <w:color w:val="000000"/>
                <w:lang w:val="sl-SI"/>
              </w:rPr>
            </w:pPr>
            <w:r>
              <w:rPr>
                <w:rFonts w:eastAsia="Arial"/>
                <w:color w:val="000000"/>
                <w:lang w:val="sl-SI"/>
              </w:rPr>
              <w:t xml:space="preserve">Tekočina mora biti bistra in brezbarvna do bledo rjava. Injekcijskega peresnika </w:t>
            </w:r>
            <w:r>
              <w:rPr>
                <w:rFonts w:eastAsia="Arial"/>
                <w:b/>
                <w:bCs/>
                <w:color w:val="000000"/>
                <w:lang w:val="sl-SI"/>
              </w:rPr>
              <w:t xml:space="preserve">ne smete </w:t>
            </w:r>
            <w:r>
              <w:rPr>
                <w:rFonts w:eastAsia="Arial"/>
                <w:color w:val="000000"/>
                <w:lang w:val="sl-SI"/>
              </w:rPr>
              <w:t>uporabiti, če je tekočina motna, razbarvana ali če vsebuje delce.</w:t>
            </w:r>
          </w:p>
          <w:p w14:paraId="3955D331" w14:textId="77777777" w:rsidR="004B1871" w:rsidRDefault="00540DC8">
            <w:pPr>
              <w:ind w:leftChars="-48" w:left="-106"/>
              <w:textAlignment w:val="baseline"/>
              <w:rPr>
                <w:lang w:val="sl-SI"/>
              </w:rPr>
            </w:pPr>
            <w:r>
              <w:rPr>
                <w:rFonts w:eastAsia="Arial"/>
                <w:i/>
                <w:iCs/>
                <w:color w:val="000000"/>
                <w:lang w:val="sl-SI"/>
              </w:rPr>
              <w:t>Opomba: V tekočini so lahko prisotni mehurčki. To je povsem običajno.</w:t>
            </w:r>
          </w:p>
        </w:tc>
        <w:tc>
          <w:tcPr>
            <w:tcW w:w="2119" w:type="pct"/>
          </w:tcPr>
          <w:p w14:paraId="2C93CBD4" w14:textId="77777777" w:rsidR="004B1871" w:rsidRDefault="00540DC8">
            <w:pPr>
              <w:jc w:val="right"/>
              <w:outlineLvl w:val="0"/>
              <w:rPr>
                <w:i/>
                <w:lang w:val="sl-SI"/>
              </w:rPr>
            </w:pPr>
            <w:r>
              <w:rPr>
                <w:i/>
                <w:iCs/>
                <w:noProof/>
                <w:lang w:val="en-US" w:eastAsia="ko-KR"/>
              </w:rPr>
              <w:drawing>
                <wp:inline distT="0" distB="0" distL="0" distR="0" wp14:anchorId="1DBE7B1E" wp14:editId="2F85E532">
                  <wp:extent cx="2045335" cy="2497455"/>
                  <wp:effectExtent l="19050" t="19050" r="12065" b="17145"/>
                  <wp:docPr id="25" name="그림 16" descr="C:\Users\1607060\AppData\Local\Microsoft\Windows\INetCache\Content.Outlook\5CWHWTPR\Figur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16" descr="C:\Users\1607060\AppData\Local\Microsoft\Windows\INetCache\Content.Outlook\5CWHWTPR\Figure B.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2054092" cy="2508105"/>
                          </a:xfrm>
                          <a:prstGeom prst="rect">
                            <a:avLst/>
                          </a:prstGeom>
                          <a:noFill/>
                          <a:ln>
                            <a:solidFill>
                              <a:schemeClr val="tx1"/>
                            </a:solidFill>
                          </a:ln>
                        </pic:spPr>
                      </pic:pic>
                    </a:graphicData>
                  </a:graphic>
                </wp:inline>
              </w:drawing>
            </w:r>
          </w:p>
          <w:p w14:paraId="3CFF535D" w14:textId="77777777" w:rsidR="004B1871" w:rsidRDefault="00540DC8">
            <w:pPr>
              <w:jc w:val="right"/>
              <w:outlineLvl w:val="0"/>
              <w:rPr>
                <w:lang w:val="sl-SI"/>
              </w:rPr>
            </w:pPr>
            <w:r>
              <w:rPr>
                <w:i/>
                <w:iCs/>
                <w:lang w:val="sl-SI"/>
              </w:rPr>
              <w:t>Slika B</w:t>
            </w:r>
          </w:p>
        </w:tc>
      </w:tr>
    </w:tbl>
    <w:p w14:paraId="41830421" w14:textId="77777777" w:rsidR="004B1871" w:rsidRDefault="004B1871">
      <w:pPr>
        <w:numPr>
          <w:ilvl w:val="12"/>
          <w:numId w:val="0"/>
        </w:numPr>
        <w:ind w:right="-2"/>
        <w:rPr>
          <w:lang w:val="sl-SI"/>
        </w:rPr>
      </w:pPr>
    </w:p>
    <w:p w14:paraId="5A424C7D" w14:textId="77777777" w:rsidR="004B1871" w:rsidRDefault="00540DC8">
      <w:pPr>
        <w:keepNext/>
        <w:rPr>
          <w:b/>
          <w:lang w:val="sl-SI"/>
        </w:rPr>
      </w:pPr>
      <w:r>
        <w:rPr>
          <w:b/>
          <w:bCs/>
          <w:lang w:val="sl-SI"/>
        </w:rPr>
        <w:t>4. Počakajte 30 minut.</w:t>
      </w:r>
    </w:p>
    <w:tbl>
      <w:tblPr>
        <w:tblW w:w="5000" w:type="pct"/>
        <w:tblLook w:val="04A0" w:firstRow="1" w:lastRow="0" w:firstColumn="1" w:lastColumn="0" w:noHBand="0" w:noVBand="1"/>
      </w:tblPr>
      <w:tblGrid>
        <w:gridCol w:w="9071"/>
      </w:tblGrid>
      <w:tr w:rsidR="004B1871" w:rsidRPr="008C42FA" w14:paraId="1CC6E424" w14:textId="77777777">
        <w:tc>
          <w:tcPr>
            <w:tcW w:w="5000" w:type="pct"/>
          </w:tcPr>
          <w:p w14:paraId="3C7D43D5" w14:textId="77777777" w:rsidR="004B1871" w:rsidRDefault="00540DC8">
            <w:pPr>
              <w:numPr>
                <w:ilvl w:val="0"/>
                <w:numId w:val="71"/>
              </w:numPr>
              <w:tabs>
                <w:tab w:val="left" w:pos="458"/>
              </w:tabs>
              <w:ind w:leftChars="100" w:left="560" w:hanging="340"/>
              <w:textAlignment w:val="baseline"/>
              <w:rPr>
                <w:rFonts w:eastAsia="Arial"/>
                <w:color w:val="000000"/>
                <w:lang w:val="sl-SI"/>
              </w:rPr>
            </w:pPr>
            <w:r>
              <w:rPr>
                <w:rFonts w:eastAsia="Arial"/>
                <w:color w:val="000000"/>
                <w:lang w:val="sl-SI"/>
              </w:rPr>
              <w:t>Injekcijski peresnik pustite 30 minut na sobni temperaturi, da se segreje na sobno temperaturo.</w:t>
            </w:r>
          </w:p>
          <w:p w14:paraId="2CA015DA" w14:textId="77777777" w:rsidR="004B1871" w:rsidRDefault="00540DC8">
            <w:pPr>
              <w:ind w:left="-111"/>
              <w:textAlignment w:val="baseline"/>
              <w:rPr>
                <w:rFonts w:eastAsia="Arial"/>
                <w:b/>
                <w:color w:val="000000"/>
                <w:lang w:val="sl-SI"/>
              </w:rPr>
            </w:pPr>
            <w:r>
              <w:rPr>
                <w:rFonts w:eastAsia="Arial"/>
                <w:color w:val="000000"/>
                <w:lang w:val="sl-SI"/>
              </w:rPr>
              <w:t xml:space="preserve">Injekcijskega peresnika </w:t>
            </w:r>
            <w:r>
              <w:rPr>
                <w:rFonts w:eastAsia="Arial"/>
                <w:b/>
                <w:bCs/>
                <w:color w:val="000000"/>
                <w:lang w:val="sl-SI"/>
              </w:rPr>
              <w:t xml:space="preserve">ne smete </w:t>
            </w:r>
            <w:r>
              <w:rPr>
                <w:rFonts w:eastAsia="Arial"/>
                <w:color w:val="000000"/>
                <w:lang w:val="sl-SI"/>
              </w:rPr>
              <w:t>segrevati z viri toplote, kot je topla voda ali mikrovalovna pečica.</w:t>
            </w:r>
          </w:p>
          <w:p w14:paraId="14730D03" w14:textId="77777777" w:rsidR="004B1871" w:rsidRDefault="004B1871">
            <w:pPr>
              <w:ind w:left="1440" w:firstLineChars="450" w:firstLine="990"/>
              <w:jc w:val="right"/>
              <w:outlineLvl w:val="0"/>
              <w:rPr>
                <w:lang w:val="sl-SI"/>
              </w:rPr>
            </w:pPr>
          </w:p>
        </w:tc>
      </w:tr>
    </w:tbl>
    <w:p w14:paraId="152AE776" w14:textId="77777777" w:rsidR="004B1871" w:rsidRDefault="004B1871">
      <w:pPr>
        <w:numPr>
          <w:ilvl w:val="12"/>
          <w:numId w:val="0"/>
        </w:numPr>
        <w:ind w:right="-2"/>
        <w:rPr>
          <w:lang w:val="sl-SI"/>
        </w:rPr>
      </w:pPr>
    </w:p>
    <w:p w14:paraId="29FE5E0E" w14:textId="77777777" w:rsidR="004B1871" w:rsidRDefault="00540DC8">
      <w:pPr>
        <w:keepNext/>
        <w:textAlignment w:val="baseline"/>
        <w:rPr>
          <w:b/>
          <w:lang w:val="sl-SI"/>
        </w:rPr>
      </w:pPr>
      <w:r>
        <w:rPr>
          <w:b/>
          <w:bCs/>
          <w:lang w:val="sl-SI"/>
        </w:rPr>
        <w:t xml:space="preserve">5. Izberite mesto injiciranja (glejte </w:t>
      </w:r>
      <w:r>
        <w:rPr>
          <w:b/>
          <w:bCs/>
          <w:i/>
          <w:iCs/>
          <w:lang w:val="sl-SI"/>
        </w:rPr>
        <w:t>sliko C).</w:t>
      </w:r>
    </w:p>
    <w:tbl>
      <w:tblPr>
        <w:tblW w:w="5000" w:type="pct"/>
        <w:tblLayout w:type="fixed"/>
        <w:tblLook w:val="04A0" w:firstRow="1" w:lastRow="0" w:firstColumn="1" w:lastColumn="0" w:noHBand="0" w:noVBand="1"/>
      </w:tblPr>
      <w:tblGrid>
        <w:gridCol w:w="5103"/>
        <w:gridCol w:w="3968"/>
      </w:tblGrid>
      <w:tr w:rsidR="004B1871" w14:paraId="567576CF" w14:textId="77777777">
        <w:tc>
          <w:tcPr>
            <w:tcW w:w="2813" w:type="pct"/>
          </w:tcPr>
          <w:p w14:paraId="1E6AFDCE" w14:textId="77777777" w:rsidR="004B1871" w:rsidRDefault="00540DC8">
            <w:pPr>
              <w:numPr>
                <w:ilvl w:val="0"/>
                <w:numId w:val="72"/>
              </w:numPr>
              <w:tabs>
                <w:tab w:val="left" w:pos="458"/>
              </w:tabs>
              <w:ind w:leftChars="100" w:left="620"/>
              <w:textAlignment w:val="baseline"/>
              <w:rPr>
                <w:rFonts w:eastAsia="Arial"/>
                <w:color w:val="000000"/>
                <w:lang w:val="sl-SI"/>
              </w:rPr>
            </w:pPr>
            <w:r>
              <w:rPr>
                <w:rFonts w:eastAsia="Arial"/>
                <w:color w:val="000000"/>
                <w:lang w:val="sl-SI"/>
              </w:rPr>
              <w:t>Izberite mesto injiciranja. Zdravilo si lahko injicirate v:</w:t>
            </w:r>
          </w:p>
          <w:p w14:paraId="09977C97" w14:textId="77777777" w:rsidR="004B1871" w:rsidRDefault="00540DC8">
            <w:pPr>
              <w:numPr>
                <w:ilvl w:val="0"/>
                <w:numId w:val="73"/>
              </w:numPr>
              <w:tabs>
                <w:tab w:val="left" w:pos="567"/>
              </w:tabs>
              <w:ind w:leftChars="258" w:left="993" w:hanging="425"/>
              <w:rPr>
                <w:lang w:val="sl-SI"/>
              </w:rPr>
            </w:pPr>
            <w:r>
              <w:rPr>
                <w:lang w:val="sl-SI"/>
              </w:rPr>
              <w:t>Sprednjo stran stegna.</w:t>
            </w:r>
          </w:p>
          <w:p w14:paraId="13935B8A" w14:textId="77777777" w:rsidR="004B1871" w:rsidRDefault="00540DC8">
            <w:pPr>
              <w:numPr>
                <w:ilvl w:val="0"/>
                <w:numId w:val="73"/>
              </w:numPr>
              <w:tabs>
                <w:tab w:val="left" w:pos="567"/>
              </w:tabs>
              <w:ind w:leftChars="258" w:left="993" w:hanging="425"/>
              <w:rPr>
                <w:lang w:val="sl-SI"/>
              </w:rPr>
            </w:pPr>
            <w:r>
              <w:rPr>
                <w:lang w:val="sl-SI"/>
              </w:rPr>
              <w:t>Trebuh, razen na področju, ki je od vašega popka oddaljeno manj kot 5 centimetrov.</w:t>
            </w:r>
          </w:p>
          <w:p w14:paraId="172B76D5" w14:textId="77777777" w:rsidR="004B1871" w:rsidRDefault="00540DC8">
            <w:pPr>
              <w:numPr>
                <w:ilvl w:val="0"/>
                <w:numId w:val="73"/>
              </w:numPr>
              <w:tabs>
                <w:tab w:val="left" w:pos="567"/>
              </w:tabs>
              <w:ind w:leftChars="258" w:left="993" w:hanging="425"/>
              <w:rPr>
                <w:lang w:val="sl-SI"/>
              </w:rPr>
            </w:pPr>
            <w:r>
              <w:rPr>
                <w:lang w:val="sl-SI"/>
              </w:rPr>
              <w:t>Zunanji del nadlahti (to smejo izvajati SAMO negovalci).</w:t>
            </w:r>
          </w:p>
          <w:p w14:paraId="797A779B" w14:textId="77777777" w:rsidR="004B1871" w:rsidRDefault="00540DC8">
            <w:pPr>
              <w:ind w:leftChars="-50" w:left="-110"/>
              <w:textAlignment w:val="baseline"/>
              <w:rPr>
                <w:rFonts w:eastAsia="Arial"/>
                <w:color w:val="000000"/>
                <w:lang w:val="sl-SI"/>
              </w:rPr>
            </w:pPr>
            <w:r>
              <w:rPr>
                <w:rFonts w:eastAsia="Arial"/>
                <w:color w:val="000000"/>
                <w:lang w:val="sl-SI"/>
              </w:rPr>
              <w:t xml:space="preserve">Injiciranja </w:t>
            </w:r>
            <w:r>
              <w:rPr>
                <w:rFonts w:eastAsia="Arial"/>
                <w:b/>
                <w:bCs/>
                <w:color w:val="000000"/>
                <w:lang w:val="sl-SI"/>
              </w:rPr>
              <w:t xml:space="preserve">ne smete </w:t>
            </w:r>
            <w:r>
              <w:rPr>
                <w:rFonts w:eastAsia="Arial"/>
                <w:color w:val="000000"/>
                <w:lang w:val="sl-SI"/>
              </w:rPr>
              <w:t>izvajati na področju, ki je od vašega popka oddaljeno manj kot 5 centimetrov, ali na mestih z občutljivo, poškodovano, podpluto ali brazgotinasto kožo.</w:t>
            </w:r>
          </w:p>
          <w:p w14:paraId="6A4B7848" w14:textId="77777777" w:rsidR="004B1871" w:rsidRDefault="00540DC8">
            <w:pPr>
              <w:tabs>
                <w:tab w:val="left" w:pos="432"/>
              </w:tabs>
              <w:ind w:leftChars="-50" w:left="-110"/>
              <w:textAlignment w:val="baseline"/>
              <w:rPr>
                <w:rFonts w:eastAsia="Arial"/>
                <w:b/>
                <w:color w:val="000000"/>
                <w:lang w:val="sl-SI"/>
              </w:rPr>
            </w:pPr>
            <w:r>
              <w:rPr>
                <w:rFonts w:eastAsia="SimSun"/>
                <w:i/>
                <w:iCs/>
                <w:lang w:val="sl-SI"/>
              </w:rPr>
              <w:t>Opomba: Za vsako injiciranje izberite drugo mesto injiciranja. Vsako novo mesto injiciranja mora biti od prejšnjega oddaljeno vsaj 3 cm.</w:t>
            </w:r>
          </w:p>
        </w:tc>
        <w:tc>
          <w:tcPr>
            <w:tcW w:w="2187" w:type="pct"/>
          </w:tcPr>
          <w:p w14:paraId="6C524F79" w14:textId="77777777" w:rsidR="004B1871" w:rsidRDefault="00540DC8">
            <w:pPr>
              <w:ind w:left="30" w:firstLine="2"/>
              <w:jc w:val="right"/>
              <w:outlineLvl w:val="0"/>
              <w:rPr>
                <w:i/>
                <w:lang w:val="sl-SI"/>
              </w:rPr>
            </w:pPr>
            <w:r>
              <w:rPr>
                <w:noProof/>
                <w:lang w:val="en-US" w:eastAsia="ko-KR"/>
              </w:rPr>
              <w:drawing>
                <wp:inline distT="0" distB="0" distL="0" distR="0" wp14:anchorId="3EB68AF4" wp14:editId="7BFD79AB">
                  <wp:extent cx="1569720" cy="2540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그림 45"/>
                          <pic:cNvPicPr>
                            <a:picLocks noChangeAspect="1"/>
                          </pic:cNvPicPr>
                        </pic:nvPicPr>
                        <pic:blipFill>
                          <a:blip r:embed="rId24"/>
                          <a:stretch>
                            <a:fillRect/>
                          </a:stretch>
                        </pic:blipFill>
                        <pic:spPr>
                          <a:xfrm>
                            <a:off x="0" y="0"/>
                            <a:ext cx="1575080" cy="2548244"/>
                          </a:xfrm>
                          <a:prstGeom prst="rect">
                            <a:avLst/>
                          </a:prstGeom>
                        </pic:spPr>
                      </pic:pic>
                    </a:graphicData>
                  </a:graphic>
                </wp:inline>
              </w:drawing>
            </w:r>
          </w:p>
          <w:p w14:paraId="2CBFD5AF" w14:textId="77777777" w:rsidR="004B1871" w:rsidRDefault="00540DC8">
            <w:pPr>
              <w:ind w:left="1440" w:firstLineChars="450" w:firstLine="990"/>
              <w:jc w:val="right"/>
              <w:outlineLvl w:val="0"/>
              <w:rPr>
                <w:i/>
                <w:lang w:val="sl-SI"/>
              </w:rPr>
            </w:pPr>
            <w:r>
              <w:rPr>
                <w:i/>
                <w:iCs/>
                <w:lang w:val="sl-SI"/>
              </w:rPr>
              <w:t>Slika C</w:t>
            </w:r>
          </w:p>
        </w:tc>
      </w:tr>
    </w:tbl>
    <w:p w14:paraId="735BD40A" w14:textId="77777777" w:rsidR="004B1871" w:rsidRDefault="004B1871">
      <w:pPr>
        <w:numPr>
          <w:ilvl w:val="12"/>
          <w:numId w:val="0"/>
        </w:numPr>
        <w:ind w:right="-2"/>
        <w:rPr>
          <w:lang w:val="sl-SI"/>
        </w:rPr>
      </w:pPr>
    </w:p>
    <w:p w14:paraId="24E2729B" w14:textId="77777777" w:rsidR="004B1871" w:rsidRDefault="00540DC8">
      <w:pPr>
        <w:keepNext/>
        <w:textAlignment w:val="baseline"/>
        <w:rPr>
          <w:b/>
          <w:lang w:val="sl-SI"/>
        </w:rPr>
      </w:pPr>
      <w:r>
        <w:rPr>
          <w:b/>
          <w:bCs/>
          <w:lang w:val="sl-SI"/>
        </w:rPr>
        <w:t>6. Umijte si roke.</w:t>
      </w:r>
    </w:p>
    <w:tbl>
      <w:tblPr>
        <w:tblW w:w="5000" w:type="pct"/>
        <w:tblLook w:val="04A0" w:firstRow="1" w:lastRow="0" w:firstColumn="1" w:lastColumn="0" w:noHBand="0" w:noVBand="1"/>
      </w:tblPr>
      <w:tblGrid>
        <w:gridCol w:w="9071"/>
      </w:tblGrid>
      <w:tr w:rsidR="004B1871" w:rsidRPr="00923653" w14:paraId="2EB15A09" w14:textId="77777777">
        <w:tc>
          <w:tcPr>
            <w:tcW w:w="5000" w:type="pct"/>
          </w:tcPr>
          <w:p w14:paraId="1E53583C" w14:textId="77777777" w:rsidR="004B1871" w:rsidRDefault="00540DC8">
            <w:pPr>
              <w:numPr>
                <w:ilvl w:val="0"/>
                <w:numId w:val="74"/>
              </w:numPr>
              <w:tabs>
                <w:tab w:val="left" w:pos="742"/>
              </w:tabs>
              <w:ind w:left="600" w:hanging="425"/>
              <w:textAlignment w:val="baseline"/>
              <w:rPr>
                <w:rFonts w:eastAsia="Arial"/>
                <w:b/>
                <w:color w:val="000000"/>
                <w:lang w:val="sl-SI"/>
              </w:rPr>
            </w:pPr>
            <w:r>
              <w:rPr>
                <w:rFonts w:eastAsia="Arial"/>
                <w:color w:val="000000"/>
                <w:lang w:val="sl-SI"/>
              </w:rPr>
              <w:t>Roke si umijte z milom in vodo ter jih dobro posušite.</w:t>
            </w:r>
          </w:p>
          <w:p w14:paraId="7E6CCAE9" w14:textId="77777777" w:rsidR="004B1871" w:rsidRDefault="004B1871">
            <w:pPr>
              <w:ind w:left="1440" w:firstLineChars="450" w:firstLine="990"/>
              <w:jc w:val="right"/>
              <w:outlineLvl w:val="0"/>
              <w:rPr>
                <w:lang w:val="sl-SI"/>
              </w:rPr>
            </w:pPr>
          </w:p>
        </w:tc>
      </w:tr>
    </w:tbl>
    <w:p w14:paraId="64D7DBD1" w14:textId="77777777" w:rsidR="004B1871" w:rsidRDefault="004B1871">
      <w:pPr>
        <w:numPr>
          <w:ilvl w:val="12"/>
          <w:numId w:val="0"/>
        </w:numPr>
        <w:ind w:right="-2"/>
        <w:rPr>
          <w:lang w:val="sl-SI"/>
        </w:rPr>
      </w:pPr>
    </w:p>
    <w:p w14:paraId="4818C4E1" w14:textId="77777777" w:rsidR="004B1871" w:rsidRDefault="00540DC8">
      <w:pPr>
        <w:keepNext/>
        <w:textAlignment w:val="baseline"/>
        <w:rPr>
          <w:b/>
          <w:lang w:val="sl-SI"/>
        </w:rPr>
      </w:pPr>
      <w:r>
        <w:rPr>
          <w:b/>
          <w:bCs/>
          <w:lang w:val="sl-SI"/>
        </w:rPr>
        <w:t>7. Očistite mesto injiciranja.</w:t>
      </w:r>
    </w:p>
    <w:tbl>
      <w:tblPr>
        <w:tblW w:w="4988" w:type="pct"/>
        <w:tblLook w:val="04A0" w:firstRow="1" w:lastRow="0" w:firstColumn="1" w:lastColumn="0" w:noHBand="0" w:noVBand="1"/>
      </w:tblPr>
      <w:tblGrid>
        <w:gridCol w:w="9049"/>
      </w:tblGrid>
      <w:tr w:rsidR="004B1871" w:rsidRPr="00DB73CC" w14:paraId="08FB3788" w14:textId="77777777">
        <w:trPr>
          <w:trHeight w:val="260"/>
        </w:trPr>
        <w:tc>
          <w:tcPr>
            <w:tcW w:w="5000" w:type="pct"/>
          </w:tcPr>
          <w:p w14:paraId="7945D16A" w14:textId="77777777" w:rsidR="004B1871" w:rsidRDefault="00540DC8">
            <w:pPr>
              <w:numPr>
                <w:ilvl w:val="0"/>
                <w:numId w:val="75"/>
              </w:numPr>
              <w:tabs>
                <w:tab w:val="clear" w:pos="288"/>
                <w:tab w:val="left" w:pos="600"/>
              </w:tabs>
              <w:ind w:leftChars="80" w:left="598" w:hangingChars="192" w:hanging="422"/>
              <w:textAlignment w:val="baseline"/>
              <w:rPr>
                <w:rFonts w:eastAsia="Arial"/>
                <w:color w:val="000000"/>
                <w:lang w:val="sl-SI"/>
              </w:rPr>
            </w:pPr>
            <w:r>
              <w:rPr>
                <w:rFonts w:eastAsia="Arial"/>
                <w:color w:val="000000"/>
                <w:lang w:val="sl-SI"/>
              </w:rPr>
              <w:t>Mesto injiciranja očistite z alkoholnim zložencem.</w:t>
            </w:r>
          </w:p>
          <w:p w14:paraId="067FBC02" w14:textId="77777777" w:rsidR="004B1871" w:rsidRDefault="00540DC8">
            <w:pPr>
              <w:numPr>
                <w:ilvl w:val="0"/>
                <w:numId w:val="75"/>
              </w:numPr>
              <w:tabs>
                <w:tab w:val="clear" w:pos="288"/>
                <w:tab w:val="left" w:pos="600"/>
              </w:tabs>
              <w:ind w:leftChars="80" w:left="598" w:hangingChars="192" w:hanging="422"/>
              <w:textAlignment w:val="baseline"/>
              <w:rPr>
                <w:rFonts w:eastAsia="Arial"/>
                <w:color w:val="000000"/>
                <w:lang w:val="sl-SI"/>
              </w:rPr>
            </w:pPr>
            <w:r>
              <w:rPr>
                <w:rFonts w:eastAsia="Arial"/>
                <w:color w:val="000000"/>
                <w:lang w:val="sl-SI"/>
              </w:rPr>
              <w:t>Pred injiciranjem počakajte, da se koža posuši.</w:t>
            </w:r>
          </w:p>
          <w:p w14:paraId="6D5C4CCD" w14:textId="77777777" w:rsidR="004B1871" w:rsidRDefault="00540DC8">
            <w:pPr>
              <w:ind w:left="-107" w:right="432"/>
              <w:outlineLvl w:val="0"/>
              <w:rPr>
                <w:lang w:val="sl-SI"/>
              </w:rPr>
            </w:pPr>
            <w:r>
              <w:rPr>
                <w:rFonts w:eastAsia="Arial"/>
                <w:color w:val="000000"/>
                <w:lang w:val="sl-SI"/>
              </w:rPr>
              <w:t xml:space="preserve">Pred injiciranjem na mesto injiciranja </w:t>
            </w:r>
            <w:r>
              <w:rPr>
                <w:rFonts w:eastAsia="Arial"/>
                <w:b/>
                <w:bCs/>
                <w:color w:val="000000"/>
                <w:lang w:val="sl-SI"/>
              </w:rPr>
              <w:t xml:space="preserve">ne smete </w:t>
            </w:r>
            <w:r>
              <w:rPr>
                <w:rFonts w:eastAsia="Arial"/>
                <w:color w:val="000000"/>
                <w:lang w:val="sl-SI"/>
              </w:rPr>
              <w:t>pihati ali se ga dotikati.</w:t>
            </w:r>
          </w:p>
        </w:tc>
      </w:tr>
    </w:tbl>
    <w:p w14:paraId="288E14FB" w14:textId="77777777" w:rsidR="004B1871" w:rsidRDefault="004B1871">
      <w:pPr>
        <w:numPr>
          <w:ilvl w:val="12"/>
          <w:numId w:val="0"/>
        </w:numPr>
        <w:ind w:right="-2"/>
        <w:rPr>
          <w:lang w:val="sl-SI"/>
        </w:rPr>
      </w:pPr>
    </w:p>
    <w:p w14:paraId="6DC799FA" w14:textId="77777777" w:rsidR="004B1871" w:rsidRDefault="00540DC8">
      <w:pPr>
        <w:numPr>
          <w:ilvl w:val="12"/>
          <w:numId w:val="0"/>
        </w:numPr>
        <w:ind w:right="-2"/>
        <w:rPr>
          <w:b/>
          <w:lang w:val="sl-SI"/>
        </w:rPr>
      </w:pPr>
      <w:r>
        <w:rPr>
          <w:b/>
          <w:bCs/>
          <w:lang w:val="sl-SI"/>
        </w:rPr>
        <w:t>Opravite injiciranje</w:t>
      </w:r>
    </w:p>
    <w:p w14:paraId="1D6AFFE3" w14:textId="77777777" w:rsidR="004B1871" w:rsidRDefault="004B1871">
      <w:pPr>
        <w:numPr>
          <w:ilvl w:val="12"/>
          <w:numId w:val="0"/>
        </w:numPr>
        <w:ind w:right="-2"/>
        <w:rPr>
          <w:lang w:val="sl-SI"/>
        </w:rPr>
      </w:pPr>
    </w:p>
    <w:p w14:paraId="2CE768E1" w14:textId="77777777" w:rsidR="004B1871" w:rsidRDefault="00540DC8">
      <w:pPr>
        <w:keepNext/>
        <w:textAlignment w:val="baseline"/>
        <w:rPr>
          <w:b/>
          <w:lang w:val="sl-SI"/>
        </w:rPr>
      </w:pPr>
      <w:r>
        <w:rPr>
          <w:b/>
          <w:bCs/>
          <w:lang w:val="sl-SI"/>
        </w:rPr>
        <w:t xml:space="preserve">8. Snemite pokrovček (glejte </w:t>
      </w:r>
      <w:r>
        <w:rPr>
          <w:b/>
          <w:bCs/>
          <w:i/>
          <w:iCs/>
          <w:lang w:val="sl-SI"/>
        </w:rPr>
        <w:t>sliko D).</w:t>
      </w:r>
    </w:p>
    <w:tbl>
      <w:tblPr>
        <w:tblW w:w="5000" w:type="pct"/>
        <w:tblLayout w:type="fixed"/>
        <w:tblLook w:val="04A0" w:firstRow="1" w:lastRow="0" w:firstColumn="1" w:lastColumn="0" w:noHBand="0" w:noVBand="1"/>
      </w:tblPr>
      <w:tblGrid>
        <w:gridCol w:w="5103"/>
        <w:gridCol w:w="3968"/>
      </w:tblGrid>
      <w:tr w:rsidR="004B1871" w14:paraId="40975683" w14:textId="77777777">
        <w:tc>
          <w:tcPr>
            <w:tcW w:w="2813" w:type="pct"/>
          </w:tcPr>
          <w:p w14:paraId="44AF492B" w14:textId="77777777" w:rsidR="004B1871" w:rsidRDefault="00540DC8">
            <w:pPr>
              <w:numPr>
                <w:ilvl w:val="0"/>
                <w:numId w:val="76"/>
              </w:numPr>
              <w:tabs>
                <w:tab w:val="left" w:pos="600"/>
              </w:tabs>
              <w:ind w:leftChars="100" w:left="580"/>
              <w:textAlignment w:val="baseline"/>
              <w:rPr>
                <w:rFonts w:eastAsia="Arial"/>
                <w:color w:val="000000"/>
                <w:lang w:val="sl-SI"/>
              </w:rPr>
            </w:pPr>
            <w:r>
              <w:rPr>
                <w:rFonts w:eastAsia="Arial"/>
                <w:color w:val="000000"/>
                <w:lang w:val="sl-SI"/>
              </w:rPr>
              <w:t>Olivno zelen pokrovček povlecite naravnost dol in ga odložite na stran.</w:t>
            </w:r>
          </w:p>
          <w:p w14:paraId="1396D0C3" w14:textId="77777777" w:rsidR="004B1871" w:rsidRDefault="00540DC8">
            <w:pPr>
              <w:ind w:leftChars="-50" w:left="-110"/>
              <w:textAlignment w:val="baseline"/>
              <w:rPr>
                <w:rFonts w:eastAsia="Arial"/>
                <w:color w:val="000000"/>
                <w:lang w:val="sl-SI"/>
              </w:rPr>
            </w:pPr>
            <w:r>
              <w:rPr>
                <w:rFonts w:eastAsia="Arial"/>
                <w:b/>
                <w:bCs/>
                <w:color w:val="000000"/>
                <w:lang w:val="sl-SI"/>
              </w:rPr>
              <w:t xml:space="preserve">Ne </w:t>
            </w:r>
            <w:r>
              <w:rPr>
                <w:rFonts w:eastAsia="Arial"/>
                <w:color w:val="000000"/>
                <w:lang w:val="sl-SI"/>
              </w:rPr>
              <w:t xml:space="preserve">prijemajte zaščite igle. Če to storite, se lahko zbodete z iglo. </w:t>
            </w:r>
          </w:p>
          <w:p w14:paraId="1BD39006" w14:textId="3C3F8BF1" w:rsidR="004B1871" w:rsidRPr="00257BFF" w:rsidRDefault="00540DC8">
            <w:pPr>
              <w:ind w:leftChars="-50" w:left="-110"/>
              <w:textAlignment w:val="baseline"/>
              <w:rPr>
                <w:rFonts w:eastAsia="Arial"/>
                <w:bCs/>
                <w:color w:val="000000"/>
                <w:lang w:val="sl-SI"/>
              </w:rPr>
            </w:pPr>
            <w:r w:rsidRPr="00257BFF">
              <w:rPr>
                <w:rFonts w:eastAsia="Arial"/>
                <w:bCs/>
                <w:color w:val="000000"/>
                <w:lang w:val="sl-SI"/>
              </w:rPr>
              <w:t>Opomba</w:t>
            </w:r>
            <w:r>
              <w:rPr>
                <w:rFonts w:eastAsia="Arial"/>
                <w:bCs/>
                <w:color w:val="000000"/>
                <w:lang w:val="sl-SI"/>
              </w:rPr>
              <w:t xml:space="preserve">: </w:t>
            </w:r>
            <w:r w:rsidR="003642FF">
              <w:rPr>
                <w:rFonts w:eastAsia="Arial"/>
                <w:bCs/>
                <w:color w:val="000000"/>
                <w:lang w:val="sl-SI"/>
              </w:rPr>
              <w:t>Normalno je, če nekaj kapljic tekočine</w:t>
            </w:r>
            <w:r w:rsidR="003642FF">
              <w:rPr>
                <w:rFonts w:hint="eastAsia"/>
                <w:bCs/>
                <w:color w:val="000000"/>
                <w:lang w:val="sl-SI" w:eastAsia="ko-KR"/>
              </w:rPr>
              <w:t xml:space="preserve"> </w:t>
            </w:r>
            <w:r w:rsidR="003642FF" w:rsidRPr="00FD5D86">
              <w:rPr>
                <w:bCs/>
                <w:color w:val="000000"/>
                <w:lang w:val="sl-SI" w:eastAsia="ko-KR"/>
              </w:rPr>
              <w:t>kaplja iz igle po odstranitvi pokrovčka</w:t>
            </w:r>
            <w:r w:rsidR="003642FF">
              <w:rPr>
                <w:rFonts w:eastAsia="Arial"/>
                <w:bCs/>
                <w:color w:val="000000"/>
                <w:lang w:val="sl-SI"/>
              </w:rPr>
              <w:t>.</w:t>
            </w:r>
          </w:p>
        </w:tc>
        <w:tc>
          <w:tcPr>
            <w:tcW w:w="2187" w:type="pct"/>
          </w:tcPr>
          <w:p w14:paraId="1E48FF16" w14:textId="77777777" w:rsidR="004B1871" w:rsidRDefault="00540DC8">
            <w:pPr>
              <w:jc w:val="right"/>
              <w:outlineLvl w:val="0"/>
              <w:rPr>
                <w:i/>
                <w:lang w:val="sl-SI"/>
              </w:rPr>
            </w:pPr>
            <w:r>
              <w:rPr>
                <w:i/>
                <w:iCs/>
                <w:noProof/>
                <w:lang w:val="en-US" w:eastAsia="ko-KR"/>
              </w:rPr>
              <w:drawing>
                <wp:inline distT="0" distB="0" distL="0" distR="0" wp14:anchorId="46319CD1" wp14:editId="7859D5F7">
                  <wp:extent cx="2040255" cy="2489835"/>
                  <wp:effectExtent l="19050" t="19050" r="17145" b="24765"/>
                  <wp:docPr id="27" name="그림 17" descr="C:\Users\1607060\AppData\Local\Microsoft\Windows\INetCache\Content.Outlook\5CWHWTPR\Figur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17" descr="C:\Users\1607060\AppData\Local\Microsoft\Windows\INetCache\Content.Outlook\5CWHWTPR\Figure D.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050923" cy="2502822"/>
                          </a:xfrm>
                          <a:prstGeom prst="rect">
                            <a:avLst/>
                          </a:prstGeom>
                          <a:noFill/>
                          <a:ln>
                            <a:solidFill>
                              <a:schemeClr val="tx1"/>
                            </a:solidFill>
                          </a:ln>
                        </pic:spPr>
                      </pic:pic>
                    </a:graphicData>
                  </a:graphic>
                </wp:inline>
              </w:drawing>
            </w:r>
          </w:p>
          <w:p w14:paraId="716EBEB7" w14:textId="77777777" w:rsidR="004B1871" w:rsidRDefault="00540DC8">
            <w:pPr>
              <w:jc w:val="right"/>
              <w:outlineLvl w:val="0"/>
              <w:rPr>
                <w:i/>
                <w:lang w:val="sl-SI"/>
              </w:rPr>
            </w:pPr>
            <w:r>
              <w:rPr>
                <w:i/>
                <w:iCs/>
                <w:lang w:val="sl-SI"/>
              </w:rPr>
              <w:t>Slika D</w:t>
            </w:r>
          </w:p>
        </w:tc>
      </w:tr>
    </w:tbl>
    <w:p w14:paraId="08DEA5F4" w14:textId="77777777" w:rsidR="004B1871" w:rsidRDefault="004B1871">
      <w:pPr>
        <w:numPr>
          <w:ilvl w:val="12"/>
          <w:numId w:val="0"/>
        </w:numPr>
        <w:ind w:right="-2"/>
        <w:rPr>
          <w:lang w:val="sl-SI"/>
        </w:rPr>
      </w:pPr>
    </w:p>
    <w:p w14:paraId="60912441" w14:textId="77777777" w:rsidR="004B1871" w:rsidRDefault="00540DC8">
      <w:pPr>
        <w:keepNext/>
        <w:textAlignment w:val="baseline"/>
        <w:rPr>
          <w:b/>
          <w:lang w:val="sl-SI"/>
        </w:rPr>
      </w:pPr>
      <w:r>
        <w:rPr>
          <w:b/>
          <w:bCs/>
          <w:lang w:val="sl-SI"/>
        </w:rPr>
        <w:t xml:space="preserve">9. Injekcijski peresnik položite na mesto injiciranja (glejte </w:t>
      </w:r>
      <w:r>
        <w:rPr>
          <w:b/>
          <w:bCs/>
          <w:i/>
          <w:iCs/>
          <w:lang w:val="sl-SI"/>
        </w:rPr>
        <w:t>sliko E</w:t>
      </w:r>
      <w:r>
        <w:rPr>
          <w:b/>
          <w:bCs/>
          <w:lang w:val="sl-SI"/>
        </w:rPr>
        <w:t>).</w:t>
      </w:r>
    </w:p>
    <w:tbl>
      <w:tblPr>
        <w:tblW w:w="5000" w:type="pct"/>
        <w:tblLook w:val="04A0" w:firstRow="1" w:lastRow="0" w:firstColumn="1" w:lastColumn="0" w:noHBand="0" w:noVBand="1"/>
      </w:tblPr>
      <w:tblGrid>
        <w:gridCol w:w="5234"/>
        <w:gridCol w:w="3837"/>
      </w:tblGrid>
      <w:tr w:rsidR="004B1871" w14:paraId="7D4F5BFA" w14:textId="77777777">
        <w:tc>
          <w:tcPr>
            <w:tcW w:w="2885" w:type="pct"/>
          </w:tcPr>
          <w:p w14:paraId="3B28CEAB" w14:textId="77777777" w:rsidR="004B1871" w:rsidRDefault="00540DC8">
            <w:pPr>
              <w:numPr>
                <w:ilvl w:val="0"/>
                <w:numId w:val="77"/>
              </w:numPr>
              <w:tabs>
                <w:tab w:val="left" w:pos="567"/>
              </w:tabs>
              <w:ind w:leftChars="100" w:left="623" w:hanging="403"/>
              <w:textAlignment w:val="baseline"/>
              <w:rPr>
                <w:rFonts w:eastAsia="Arial"/>
                <w:color w:val="000000"/>
                <w:lang w:val="sl-SI"/>
              </w:rPr>
            </w:pPr>
            <w:r>
              <w:rPr>
                <w:rFonts w:eastAsia="Arial"/>
                <w:color w:val="000000"/>
                <w:lang w:val="sl-SI"/>
              </w:rPr>
              <w:t>Injekcijski peresnik primite tako, da bosta videli okence.</w:t>
            </w:r>
          </w:p>
          <w:p w14:paraId="278D5608" w14:textId="77777777" w:rsidR="004B1871" w:rsidRDefault="00540DC8">
            <w:pPr>
              <w:numPr>
                <w:ilvl w:val="0"/>
                <w:numId w:val="76"/>
              </w:numPr>
              <w:tabs>
                <w:tab w:val="left" w:pos="567"/>
              </w:tabs>
              <w:ind w:leftChars="100" w:left="580"/>
              <w:textAlignment w:val="baseline"/>
              <w:rPr>
                <w:rFonts w:eastAsia="Arial"/>
                <w:b/>
                <w:color w:val="000000"/>
                <w:lang w:val="sl-SI"/>
              </w:rPr>
            </w:pPr>
            <w:r>
              <w:rPr>
                <w:rFonts w:eastAsia="Arial"/>
                <w:color w:val="000000"/>
                <w:lang w:val="sl-SI"/>
              </w:rPr>
              <w:t>Ne da bi naredili kožno gubo ali kožo zgladili, injekcijski peresnik držite nad mestom injiciranja pod 90-stopinjskim kotom.</w:t>
            </w:r>
          </w:p>
        </w:tc>
        <w:tc>
          <w:tcPr>
            <w:tcW w:w="2115" w:type="pct"/>
          </w:tcPr>
          <w:p w14:paraId="742A3790" w14:textId="77777777" w:rsidR="004B1871" w:rsidRDefault="00540DC8">
            <w:pPr>
              <w:jc w:val="right"/>
              <w:outlineLvl w:val="0"/>
              <w:rPr>
                <w:i/>
                <w:lang w:val="sl-SI"/>
              </w:rPr>
            </w:pPr>
            <w:r>
              <w:rPr>
                <w:i/>
                <w:iCs/>
                <w:noProof/>
                <w:lang w:val="en-US" w:eastAsia="ko-KR"/>
              </w:rPr>
              <w:drawing>
                <wp:inline distT="0" distB="0" distL="0" distR="0" wp14:anchorId="29724EFB" wp14:editId="214CBC8A">
                  <wp:extent cx="2047240" cy="2519680"/>
                  <wp:effectExtent l="19050" t="19050" r="10160" b="13970"/>
                  <wp:docPr id="55" name="그림 55" descr="C:\Users\1607060\Desktop\D120\leaflet\Figure수정본\AI\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그림 55" descr="C:\Users\1607060\Desktop\D120\leaflet\Figure수정본\AI\Figure-E.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2047500" cy="2520000"/>
                          </a:xfrm>
                          <a:prstGeom prst="rect">
                            <a:avLst/>
                          </a:prstGeom>
                          <a:noFill/>
                          <a:ln w="9525">
                            <a:solidFill>
                              <a:schemeClr val="tx1"/>
                            </a:solidFill>
                          </a:ln>
                        </pic:spPr>
                      </pic:pic>
                    </a:graphicData>
                  </a:graphic>
                </wp:inline>
              </w:drawing>
            </w:r>
          </w:p>
          <w:p w14:paraId="12A2742B" w14:textId="77777777" w:rsidR="004B1871" w:rsidRDefault="00540DC8">
            <w:pPr>
              <w:jc w:val="right"/>
              <w:outlineLvl w:val="0"/>
              <w:rPr>
                <w:i/>
                <w:lang w:val="sl-SI"/>
              </w:rPr>
            </w:pPr>
            <w:r>
              <w:rPr>
                <w:i/>
                <w:iCs/>
                <w:lang w:val="sl-SI"/>
              </w:rPr>
              <w:t>Slika E</w:t>
            </w:r>
          </w:p>
        </w:tc>
      </w:tr>
    </w:tbl>
    <w:p w14:paraId="68887529" w14:textId="77777777" w:rsidR="004B1871" w:rsidRDefault="004B1871">
      <w:pPr>
        <w:numPr>
          <w:ilvl w:val="12"/>
          <w:numId w:val="0"/>
        </w:numPr>
        <w:ind w:right="-2"/>
        <w:rPr>
          <w:lang w:val="sl-SI"/>
        </w:rPr>
      </w:pPr>
    </w:p>
    <w:p w14:paraId="5603A319" w14:textId="77777777" w:rsidR="004B1871" w:rsidRDefault="00540DC8">
      <w:pPr>
        <w:keepNext/>
        <w:textAlignment w:val="baseline"/>
        <w:rPr>
          <w:b/>
          <w:lang w:val="sl-SI"/>
        </w:rPr>
      </w:pPr>
      <w:r>
        <w:rPr>
          <w:b/>
          <w:bCs/>
          <w:lang w:val="sl-SI"/>
        </w:rPr>
        <w:t xml:space="preserve">10. Začnite injiciranje (glejte </w:t>
      </w:r>
      <w:r>
        <w:rPr>
          <w:b/>
          <w:bCs/>
          <w:i/>
          <w:iCs/>
          <w:lang w:val="sl-SI"/>
        </w:rPr>
        <w:t>sliko F</w:t>
      </w:r>
      <w:r>
        <w:rPr>
          <w:b/>
          <w:bCs/>
          <w:lang w:val="sl-SI"/>
        </w:rPr>
        <w:t>).</w:t>
      </w:r>
    </w:p>
    <w:tbl>
      <w:tblPr>
        <w:tblW w:w="5000" w:type="pct"/>
        <w:tblLook w:val="04A0" w:firstRow="1" w:lastRow="0" w:firstColumn="1" w:lastColumn="0" w:noHBand="0" w:noVBand="1"/>
      </w:tblPr>
      <w:tblGrid>
        <w:gridCol w:w="5227"/>
        <w:gridCol w:w="3844"/>
      </w:tblGrid>
      <w:tr w:rsidR="004B1871" w14:paraId="1ABAA1F8" w14:textId="77777777">
        <w:trPr>
          <w:trHeight w:val="4202"/>
        </w:trPr>
        <w:tc>
          <w:tcPr>
            <w:tcW w:w="2881" w:type="pct"/>
          </w:tcPr>
          <w:p w14:paraId="6494E3ED" w14:textId="77777777" w:rsidR="004B1871" w:rsidRDefault="00540DC8">
            <w:pPr>
              <w:numPr>
                <w:ilvl w:val="0"/>
                <w:numId w:val="78"/>
              </w:numPr>
              <w:ind w:leftChars="100" w:left="620"/>
              <w:textAlignment w:val="baseline"/>
              <w:rPr>
                <w:rFonts w:eastAsia="Arial"/>
                <w:color w:val="000000"/>
                <w:lang w:val="sl-SI"/>
              </w:rPr>
            </w:pPr>
            <w:r>
              <w:rPr>
                <w:rFonts w:eastAsia="Arial"/>
                <w:color w:val="000000"/>
                <w:lang w:val="sl-SI"/>
              </w:rPr>
              <w:t xml:space="preserve">Injekcijski peresnik </w:t>
            </w:r>
            <w:r>
              <w:rPr>
                <w:rFonts w:eastAsia="Arial"/>
                <w:b/>
                <w:bCs/>
                <w:color w:val="000000"/>
                <w:lang w:val="sl-SI"/>
              </w:rPr>
              <w:t xml:space="preserve">trdno </w:t>
            </w:r>
            <w:r>
              <w:rPr>
                <w:rFonts w:eastAsia="Arial"/>
                <w:color w:val="000000"/>
                <w:lang w:val="sl-SI"/>
              </w:rPr>
              <w:t>pritisnite ob kožo.</w:t>
            </w:r>
          </w:p>
          <w:p w14:paraId="3EF8DFE0" w14:textId="77777777" w:rsidR="004B1871" w:rsidRDefault="00540DC8">
            <w:pPr>
              <w:textAlignment w:val="baseline"/>
              <w:rPr>
                <w:rFonts w:eastAsia="Arial"/>
                <w:i/>
                <w:color w:val="000000"/>
                <w:lang w:val="sl-SI"/>
              </w:rPr>
            </w:pPr>
            <w:r>
              <w:rPr>
                <w:rFonts w:eastAsia="Arial"/>
                <w:i/>
                <w:iCs/>
                <w:color w:val="000000"/>
                <w:lang w:val="sl-SI"/>
              </w:rPr>
              <w:t>Opomba: Ob začetku injiciranja boste zaslišali glasen prvi »klik«, nato pa boste skozi okence videli, kako olivno zelen bat brizge napreduje.</w:t>
            </w:r>
          </w:p>
          <w:p w14:paraId="6CB179FA" w14:textId="77777777" w:rsidR="004B1871" w:rsidRDefault="00540DC8">
            <w:pPr>
              <w:numPr>
                <w:ilvl w:val="0"/>
                <w:numId w:val="79"/>
              </w:numPr>
              <w:tabs>
                <w:tab w:val="left" w:pos="567"/>
              </w:tabs>
              <w:textAlignment w:val="baseline"/>
              <w:rPr>
                <w:rFonts w:eastAsia="Arial"/>
                <w:b/>
                <w:color w:val="000000"/>
                <w:lang w:val="sl-SI"/>
              </w:rPr>
            </w:pPr>
            <w:r>
              <w:rPr>
                <w:rFonts w:eastAsia="Arial"/>
                <w:color w:val="000000"/>
                <w:lang w:val="sl-SI"/>
              </w:rPr>
              <w:t xml:space="preserve">Injekcijski peresnik še naprej držite </w:t>
            </w:r>
            <w:r>
              <w:rPr>
                <w:rFonts w:eastAsia="Arial"/>
                <w:b/>
                <w:bCs/>
                <w:color w:val="000000"/>
                <w:lang w:val="sl-SI"/>
              </w:rPr>
              <w:t xml:space="preserve">trdno </w:t>
            </w:r>
            <w:r>
              <w:rPr>
                <w:rFonts w:eastAsia="Arial"/>
                <w:color w:val="000000"/>
                <w:lang w:val="sl-SI"/>
              </w:rPr>
              <w:t>ob kožo in počakajte, dokler ne zaslišite glasnega drugega »klika«.</w:t>
            </w:r>
            <w:r>
              <w:rPr>
                <w:rFonts w:eastAsia="Arial"/>
                <w:b/>
                <w:bCs/>
                <w:color w:val="000000"/>
                <w:lang w:val="sl-SI"/>
              </w:rPr>
              <w:t xml:space="preserve"> </w:t>
            </w:r>
          </w:p>
        </w:tc>
        <w:tc>
          <w:tcPr>
            <w:tcW w:w="2119" w:type="pct"/>
          </w:tcPr>
          <w:p w14:paraId="6FA15158" w14:textId="77777777" w:rsidR="004B1871" w:rsidRDefault="00540DC8">
            <w:pPr>
              <w:jc w:val="right"/>
              <w:outlineLvl w:val="0"/>
              <w:rPr>
                <w:i/>
                <w:lang w:val="sl-SI"/>
              </w:rPr>
            </w:pPr>
            <w:r>
              <w:rPr>
                <w:noProof/>
                <w:lang w:val="en-US" w:eastAsia="ko-KR"/>
              </w:rPr>
              <w:drawing>
                <wp:inline distT="0" distB="0" distL="0" distR="0" wp14:anchorId="17E9CD4E" wp14:editId="7F75F4A3">
                  <wp:extent cx="2126615" cy="2589530"/>
                  <wp:effectExtent l="0" t="0" r="6985" b="127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그림 68"/>
                          <pic:cNvPicPr>
                            <a:picLocks noChangeAspect="1"/>
                          </pic:cNvPicPr>
                        </pic:nvPicPr>
                        <pic:blipFill>
                          <a:blip r:embed="rId45"/>
                          <a:stretch>
                            <a:fillRect/>
                          </a:stretch>
                        </pic:blipFill>
                        <pic:spPr>
                          <a:xfrm>
                            <a:off x="0" y="0"/>
                            <a:ext cx="2137567" cy="2603127"/>
                          </a:xfrm>
                          <a:prstGeom prst="rect">
                            <a:avLst/>
                          </a:prstGeom>
                        </pic:spPr>
                      </pic:pic>
                    </a:graphicData>
                  </a:graphic>
                </wp:inline>
              </w:drawing>
            </w:r>
            <w:r>
              <w:rPr>
                <w:i/>
                <w:iCs/>
                <w:lang w:val="sl-SI"/>
              </w:rPr>
              <w:t xml:space="preserve"> Slika F</w:t>
            </w:r>
          </w:p>
        </w:tc>
      </w:tr>
    </w:tbl>
    <w:p w14:paraId="04E46A75" w14:textId="77777777" w:rsidR="004B1871" w:rsidRDefault="004B1871">
      <w:pPr>
        <w:numPr>
          <w:ilvl w:val="12"/>
          <w:numId w:val="0"/>
        </w:numPr>
        <w:ind w:right="-2"/>
        <w:rPr>
          <w:lang w:val="sl-SI"/>
        </w:rPr>
      </w:pPr>
    </w:p>
    <w:p w14:paraId="49D4C94B" w14:textId="77777777" w:rsidR="004B1871" w:rsidRDefault="00540DC8">
      <w:pPr>
        <w:keepNext/>
        <w:textAlignment w:val="baseline"/>
        <w:rPr>
          <w:b/>
          <w:lang w:val="sl-SI"/>
        </w:rPr>
      </w:pPr>
      <w:r>
        <w:rPr>
          <w:b/>
          <w:bCs/>
          <w:lang w:val="sl-SI"/>
        </w:rPr>
        <w:t xml:space="preserve">11. Končajte injiciranje (glejte </w:t>
      </w:r>
      <w:r>
        <w:rPr>
          <w:b/>
          <w:bCs/>
          <w:i/>
          <w:iCs/>
          <w:lang w:val="sl-SI"/>
        </w:rPr>
        <w:t>sliko G</w:t>
      </w:r>
      <w:r>
        <w:rPr>
          <w:b/>
          <w:bCs/>
          <w:lang w:val="sl-SI"/>
        </w:rPr>
        <w:t>).</w:t>
      </w:r>
    </w:p>
    <w:tbl>
      <w:tblPr>
        <w:tblW w:w="5000" w:type="pct"/>
        <w:tblLook w:val="04A0" w:firstRow="1" w:lastRow="0" w:firstColumn="1" w:lastColumn="0" w:noHBand="0" w:noVBand="1"/>
      </w:tblPr>
      <w:tblGrid>
        <w:gridCol w:w="5227"/>
        <w:gridCol w:w="3844"/>
      </w:tblGrid>
      <w:tr w:rsidR="004B1871" w14:paraId="2D328557" w14:textId="77777777">
        <w:tc>
          <w:tcPr>
            <w:tcW w:w="2881" w:type="pct"/>
          </w:tcPr>
          <w:p w14:paraId="033B2455" w14:textId="77777777" w:rsidR="004B1871" w:rsidRDefault="00540DC8">
            <w:pPr>
              <w:numPr>
                <w:ilvl w:val="0"/>
                <w:numId w:val="80"/>
              </w:numPr>
              <w:ind w:left="602"/>
              <w:textAlignment w:val="baseline"/>
              <w:rPr>
                <w:rFonts w:eastAsia="Arial"/>
                <w:b/>
                <w:bCs/>
                <w:color w:val="000000"/>
                <w:lang w:val="sl-SI"/>
              </w:rPr>
            </w:pPr>
            <w:r>
              <w:rPr>
                <w:rFonts w:eastAsia="Arial"/>
                <w:color w:val="000000"/>
                <w:lang w:val="sl-SI"/>
              </w:rPr>
              <w:t>Ko zaslišite glasen drugi klik«, še naprej trdno držite peresnik za kožo in počasi odštevajte vsaj pet, da zagotovite injiciranje celotnega odmerka.</w:t>
            </w:r>
          </w:p>
        </w:tc>
        <w:tc>
          <w:tcPr>
            <w:tcW w:w="2119" w:type="pct"/>
          </w:tcPr>
          <w:p w14:paraId="0EED7B71" w14:textId="77777777" w:rsidR="004B1871" w:rsidRDefault="00540DC8">
            <w:pPr>
              <w:jc w:val="right"/>
              <w:outlineLvl w:val="0"/>
              <w:rPr>
                <w:i/>
                <w:lang w:val="sl-SI"/>
              </w:rPr>
            </w:pPr>
            <w:r>
              <w:rPr>
                <w:noProof/>
                <w:lang w:val="en-US" w:eastAsia="ko-KR"/>
              </w:rPr>
              <w:drawing>
                <wp:inline distT="0" distB="0" distL="0" distR="0" wp14:anchorId="6B37001B" wp14:editId="380C056B">
                  <wp:extent cx="2118995" cy="2569845"/>
                  <wp:effectExtent l="0" t="0" r="0" b="1905"/>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그림 67"/>
                          <pic:cNvPicPr>
                            <a:picLocks noChangeAspect="1"/>
                          </pic:cNvPicPr>
                        </pic:nvPicPr>
                        <pic:blipFill>
                          <a:blip r:embed="rId46"/>
                          <a:stretch>
                            <a:fillRect/>
                          </a:stretch>
                        </pic:blipFill>
                        <pic:spPr>
                          <a:xfrm>
                            <a:off x="0" y="0"/>
                            <a:ext cx="2129281" cy="2582002"/>
                          </a:xfrm>
                          <a:prstGeom prst="rect">
                            <a:avLst/>
                          </a:prstGeom>
                        </pic:spPr>
                      </pic:pic>
                    </a:graphicData>
                  </a:graphic>
                </wp:inline>
              </w:drawing>
            </w:r>
          </w:p>
          <w:p w14:paraId="47A5581F" w14:textId="77777777" w:rsidR="004B1871" w:rsidRDefault="00540DC8">
            <w:pPr>
              <w:jc w:val="right"/>
              <w:outlineLvl w:val="0"/>
              <w:rPr>
                <w:i/>
                <w:lang w:val="sl-SI"/>
              </w:rPr>
            </w:pPr>
            <w:r>
              <w:rPr>
                <w:i/>
                <w:iCs/>
                <w:lang w:val="sl-SI"/>
              </w:rPr>
              <w:t>Slika G</w:t>
            </w:r>
          </w:p>
        </w:tc>
      </w:tr>
    </w:tbl>
    <w:p w14:paraId="0632198D" w14:textId="77777777" w:rsidR="004B1871" w:rsidRDefault="004B1871">
      <w:pPr>
        <w:numPr>
          <w:ilvl w:val="12"/>
          <w:numId w:val="0"/>
        </w:numPr>
        <w:ind w:right="-2"/>
        <w:rPr>
          <w:lang w:val="sl-SI"/>
        </w:rPr>
      </w:pPr>
    </w:p>
    <w:p w14:paraId="4B0AD983" w14:textId="77777777" w:rsidR="004B1871" w:rsidRDefault="004B1871">
      <w:pPr>
        <w:numPr>
          <w:ilvl w:val="12"/>
          <w:numId w:val="0"/>
        </w:numPr>
        <w:ind w:right="-2"/>
        <w:rPr>
          <w:lang w:val="sl-SI"/>
        </w:rPr>
      </w:pPr>
    </w:p>
    <w:p w14:paraId="7A4765A1" w14:textId="77777777" w:rsidR="004B1871" w:rsidRDefault="004B1871">
      <w:pPr>
        <w:numPr>
          <w:ilvl w:val="12"/>
          <w:numId w:val="0"/>
        </w:numPr>
        <w:ind w:right="-2"/>
        <w:rPr>
          <w:lang w:val="sl-SI"/>
        </w:rPr>
      </w:pPr>
    </w:p>
    <w:p w14:paraId="2012D909" w14:textId="77777777" w:rsidR="004B1871" w:rsidRDefault="00540DC8" w:rsidP="00B94C65">
      <w:pPr>
        <w:keepNext/>
        <w:textAlignment w:val="baseline"/>
        <w:rPr>
          <w:b/>
          <w:lang w:val="sl-SI"/>
        </w:rPr>
      </w:pPr>
      <w:r>
        <w:rPr>
          <w:b/>
          <w:bCs/>
          <w:lang w:val="sl-SI"/>
        </w:rPr>
        <w:t>12. Injekcijski peresnik umaknite z mesta injiciranja.</w:t>
      </w:r>
    </w:p>
    <w:tbl>
      <w:tblPr>
        <w:tblW w:w="5000" w:type="pct"/>
        <w:tblLook w:val="04A0" w:firstRow="1" w:lastRow="0" w:firstColumn="1" w:lastColumn="0" w:noHBand="0" w:noVBand="1"/>
      </w:tblPr>
      <w:tblGrid>
        <w:gridCol w:w="5227"/>
        <w:gridCol w:w="3844"/>
      </w:tblGrid>
      <w:tr w:rsidR="004B1871" w14:paraId="0E151E38" w14:textId="77777777">
        <w:tc>
          <w:tcPr>
            <w:tcW w:w="2881" w:type="pct"/>
          </w:tcPr>
          <w:p w14:paraId="0E1CF861" w14:textId="77777777" w:rsidR="004B1871" w:rsidRDefault="00540DC8" w:rsidP="00B94C65">
            <w:pPr>
              <w:keepNext/>
              <w:numPr>
                <w:ilvl w:val="0"/>
                <w:numId w:val="81"/>
              </w:numPr>
              <w:tabs>
                <w:tab w:val="left" w:pos="567"/>
              </w:tabs>
              <w:textAlignment w:val="baseline"/>
              <w:rPr>
                <w:rFonts w:eastAsia="Arial"/>
                <w:color w:val="000000"/>
                <w:lang w:val="sl-SI"/>
              </w:rPr>
            </w:pPr>
            <w:r>
              <w:rPr>
                <w:rFonts w:eastAsia="Arial"/>
                <w:color w:val="000000"/>
                <w:lang w:val="sl-SI"/>
              </w:rPr>
              <w:t>Preglejte injekcijski peresnik in potrdite, da je v celotnem okencu viden olivno zeleni bat brizge.</w:t>
            </w:r>
          </w:p>
          <w:p w14:paraId="08714702" w14:textId="77777777" w:rsidR="004B1871" w:rsidRDefault="00540DC8" w:rsidP="00B94C65">
            <w:pPr>
              <w:keepNext/>
              <w:numPr>
                <w:ilvl w:val="0"/>
                <w:numId w:val="81"/>
              </w:numPr>
              <w:tabs>
                <w:tab w:val="left" w:pos="567"/>
              </w:tabs>
              <w:textAlignment w:val="baseline"/>
              <w:rPr>
                <w:rFonts w:eastAsia="Arial"/>
                <w:color w:val="000000"/>
                <w:lang w:val="sl-SI"/>
              </w:rPr>
            </w:pPr>
            <w:r>
              <w:rPr>
                <w:rFonts w:eastAsia="Arial"/>
                <w:color w:val="000000"/>
                <w:lang w:val="sl-SI"/>
              </w:rPr>
              <w:t xml:space="preserve">Injekcijski peresnik umaknite z mesta injiciranja (glejte </w:t>
            </w:r>
            <w:r>
              <w:rPr>
                <w:rFonts w:eastAsia="Arial"/>
                <w:i/>
                <w:iCs/>
                <w:color w:val="000000"/>
                <w:lang w:val="sl-SI"/>
              </w:rPr>
              <w:t>Slika H</w:t>
            </w:r>
            <w:r>
              <w:rPr>
                <w:rFonts w:eastAsia="Arial"/>
                <w:color w:val="000000"/>
                <w:lang w:val="sl-SI"/>
              </w:rPr>
              <w:t>).</w:t>
            </w:r>
          </w:p>
          <w:p w14:paraId="7CBDB9D1" w14:textId="77777777" w:rsidR="004B1871" w:rsidRDefault="00540DC8" w:rsidP="00B94C65">
            <w:pPr>
              <w:keepNext/>
              <w:numPr>
                <w:ilvl w:val="0"/>
                <w:numId w:val="81"/>
              </w:numPr>
              <w:tabs>
                <w:tab w:val="left" w:pos="-2044"/>
                <w:tab w:val="left" w:pos="649"/>
              </w:tabs>
              <w:textAlignment w:val="baseline"/>
              <w:rPr>
                <w:rFonts w:eastAsia="Arial"/>
                <w:color w:val="000000"/>
                <w:spacing w:val="-2"/>
                <w:lang w:val="sl-SI"/>
              </w:rPr>
            </w:pPr>
            <w:r>
              <w:rPr>
                <w:rFonts w:eastAsiaTheme="minorEastAsia"/>
                <w:color w:val="000000"/>
                <w:lang w:val="sl-SI"/>
              </w:rPr>
              <w:t>Kosem vate ali gazo nežno pritisnite na mesto injiciranja in ga po potrebi prelepite z obližem.</w:t>
            </w:r>
          </w:p>
          <w:p w14:paraId="158E7992" w14:textId="77777777" w:rsidR="004B1871" w:rsidRDefault="00540DC8" w:rsidP="00B94C65">
            <w:pPr>
              <w:keepNext/>
              <w:ind w:leftChars="-49" w:left="-108"/>
              <w:textAlignment w:val="baseline"/>
              <w:rPr>
                <w:rFonts w:eastAsia="Arial"/>
                <w:color w:val="000000"/>
                <w:lang w:val="sl-SI"/>
              </w:rPr>
            </w:pPr>
            <w:r>
              <w:rPr>
                <w:rFonts w:eastAsia="Arial"/>
                <w:color w:val="000000"/>
                <w:lang w:val="sl-SI"/>
              </w:rPr>
              <w:t xml:space="preserve">Mesta injiciranja </w:t>
            </w:r>
            <w:r>
              <w:rPr>
                <w:rFonts w:eastAsia="Arial"/>
                <w:b/>
                <w:bCs/>
                <w:color w:val="000000"/>
                <w:lang w:val="sl-SI"/>
              </w:rPr>
              <w:t xml:space="preserve">ne smete </w:t>
            </w:r>
            <w:r>
              <w:rPr>
                <w:rFonts w:eastAsia="Arial"/>
                <w:color w:val="000000"/>
                <w:lang w:val="sl-SI"/>
              </w:rPr>
              <w:t>drgniti.</w:t>
            </w:r>
          </w:p>
          <w:p w14:paraId="15DA8639" w14:textId="77777777" w:rsidR="004B1871" w:rsidRDefault="00540DC8" w:rsidP="00B94C65">
            <w:pPr>
              <w:keepNext/>
              <w:ind w:leftChars="-49" w:left="-108"/>
              <w:textAlignment w:val="baseline"/>
              <w:rPr>
                <w:rFonts w:eastAsia="Arial"/>
                <w:lang w:val="sl-SI"/>
              </w:rPr>
            </w:pPr>
            <w:r>
              <w:rPr>
                <w:rFonts w:eastAsia="Arial"/>
                <w:i/>
                <w:iCs/>
                <w:lang w:val="sl-SI"/>
              </w:rPr>
              <w:t>Opomba: Ko injekcijski peresnik umaknete z mesta injiciranja, se igla samodejno pokrije (glejte sliko I).</w:t>
            </w:r>
          </w:p>
          <w:p w14:paraId="7B5BE450" w14:textId="77777777" w:rsidR="004B1871" w:rsidRDefault="00540DC8" w:rsidP="00B94C65">
            <w:pPr>
              <w:keepNext/>
              <w:ind w:leftChars="-49" w:left="-108"/>
              <w:textAlignment w:val="baseline"/>
              <w:rPr>
                <w:rFonts w:eastAsia="Arial"/>
                <w:color w:val="000000"/>
                <w:lang w:val="sl-SI"/>
              </w:rPr>
            </w:pPr>
            <w:r>
              <w:rPr>
                <w:rFonts w:eastAsia="Arial"/>
                <w:i/>
                <w:iCs/>
                <w:lang w:val="sl-SI"/>
              </w:rPr>
              <w:t>Opomba: Če olivno zelen bat brizge ni viden v celotnem okencu, niste prejeli celotnega odmerka. V tem primeru injekcijskega peresnika ne smete ponovno uporabiti. Takoj se obrnite na svojega zdravstvenega delavca.</w:t>
            </w:r>
          </w:p>
        </w:tc>
        <w:tc>
          <w:tcPr>
            <w:tcW w:w="2119" w:type="pct"/>
          </w:tcPr>
          <w:p w14:paraId="0F52C654" w14:textId="77777777" w:rsidR="004B1871" w:rsidRDefault="00540DC8" w:rsidP="00B94C65">
            <w:pPr>
              <w:keepNext/>
              <w:ind w:leftChars="-1" w:left="-2"/>
              <w:jc w:val="right"/>
              <w:outlineLvl w:val="0"/>
              <w:rPr>
                <w:lang w:val="en-US" w:eastAsia="ko-KR"/>
              </w:rPr>
            </w:pPr>
            <w:r>
              <w:rPr>
                <w:noProof/>
                <w:lang w:val="en-US" w:eastAsia="ko-KR"/>
              </w:rPr>
              <w:drawing>
                <wp:inline distT="0" distB="0" distL="0" distR="0" wp14:anchorId="4038AC38" wp14:editId="5933ABB8">
                  <wp:extent cx="2047240" cy="2519680"/>
                  <wp:effectExtent l="19050" t="19050" r="10160" b="13970"/>
                  <wp:docPr id="28" name="그림 22" descr="C:\Users\1607060\Desktop\D120\leaflet\Figure수정본\AI\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2" descr="C:\Users\1607060\Desktop\D120\leaflet\Figure수정본\AI\Figure-H.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2047500" cy="2520000"/>
                          </a:xfrm>
                          <a:prstGeom prst="rect">
                            <a:avLst/>
                          </a:prstGeom>
                          <a:noFill/>
                          <a:ln w="9525">
                            <a:solidFill>
                              <a:schemeClr val="tx1"/>
                            </a:solidFill>
                          </a:ln>
                        </pic:spPr>
                      </pic:pic>
                    </a:graphicData>
                  </a:graphic>
                </wp:inline>
              </w:drawing>
            </w:r>
          </w:p>
          <w:p w14:paraId="758F4254" w14:textId="77777777" w:rsidR="004B1871" w:rsidRDefault="00540DC8" w:rsidP="00B94C65">
            <w:pPr>
              <w:keepNext/>
              <w:ind w:leftChars="-1" w:left="-2"/>
              <w:jc w:val="right"/>
              <w:outlineLvl w:val="0"/>
              <w:rPr>
                <w:i/>
                <w:lang w:val="sl-SI"/>
              </w:rPr>
            </w:pPr>
            <w:r>
              <w:rPr>
                <w:i/>
                <w:iCs/>
                <w:lang w:val="sl-SI"/>
              </w:rPr>
              <w:t>Slika H</w:t>
            </w:r>
          </w:p>
          <w:p w14:paraId="13F08B1A" w14:textId="77777777" w:rsidR="004B1871" w:rsidRDefault="004B1871" w:rsidP="00B94C65">
            <w:pPr>
              <w:keepNext/>
              <w:ind w:leftChars="-1" w:left="-2"/>
              <w:jc w:val="right"/>
              <w:outlineLvl w:val="0"/>
              <w:rPr>
                <w:i/>
                <w:lang w:val="sl-SI"/>
              </w:rPr>
            </w:pPr>
          </w:p>
        </w:tc>
      </w:tr>
      <w:tr w:rsidR="004B1871" w14:paraId="5C73755D" w14:textId="77777777">
        <w:tc>
          <w:tcPr>
            <w:tcW w:w="2881" w:type="pct"/>
          </w:tcPr>
          <w:p w14:paraId="5B34FF8B" w14:textId="77777777" w:rsidR="004B1871" w:rsidRDefault="004B1871">
            <w:pPr>
              <w:textAlignment w:val="baseline"/>
              <w:rPr>
                <w:rFonts w:eastAsia="Arial"/>
                <w:color w:val="000000"/>
                <w:lang w:val="sl-SI"/>
              </w:rPr>
            </w:pPr>
          </w:p>
        </w:tc>
        <w:tc>
          <w:tcPr>
            <w:tcW w:w="2119" w:type="pct"/>
          </w:tcPr>
          <w:p w14:paraId="1B3C4FFD" w14:textId="77777777" w:rsidR="004B1871" w:rsidRDefault="00540DC8">
            <w:pPr>
              <w:jc w:val="right"/>
              <w:outlineLvl w:val="0"/>
              <w:rPr>
                <w:lang w:val="en-US" w:eastAsia="ko-KR"/>
              </w:rPr>
            </w:pPr>
            <w:r>
              <w:rPr>
                <w:noProof/>
                <w:lang w:val="en-US" w:eastAsia="ko-KR"/>
              </w:rPr>
              <w:drawing>
                <wp:inline distT="0" distB="0" distL="0" distR="0" wp14:anchorId="2E4FA7B5" wp14:editId="40E199E1">
                  <wp:extent cx="2070100" cy="2545715"/>
                  <wp:effectExtent l="0" t="0" r="6350" b="6985"/>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그림 69"/>
                          <pic:cNvPicPr>
                            <a:picLocks noChangeAspect="1"/>
                          </pic:cNvPicPr>
                        </pic:nvPicPr>
                        <pic:blipFill>
                          <a:blip r:embed="rId48"/>
                          <a:stretch>
                            <a:fillRect/>
                          </a:stretch>
                        </pic:blipFill>
                        <pic:spPr>
                          <a:xfrm>
                            <a:off x="0" y="0"/>
                            <a:ext cx="2075830" cy="2552576"/>
                          </a:xfrm>
                          <a:prstGeom prst="rect">
                            <a:avLst/>
                          </a:prstGeom>
                        </pic:spPr>
                      </pic:pic>
                    </a:graphicData>
                  </a:graphic>
                </wp:inline>
              </w:drawing>
            </w:r>
          </w:p>
          <w:p w14:paraId="73D5643D" w14:textId="77777777" w:rsidR="004B1871" w:rsidRDefault="00540DC8">
            <w:pPr>
              <w:jc w:val="right"/>
              <w:outlineLvl w:val="0"/>
              <w:rPr>
                <w:i/>
                <w:lang w:val="sl-SI"/>
              </w:rPr>
            </w:pPr>
            <w:r>
              <w:rPr>
                <w:i/>
                <w:iCs/>
                <w:lang w:val="sl-SI"/>
              </w:rPr>
              <w:t>Slika I</w:t>
            </w:r>
          </w:p>
        </w:tc>
      </w:tr>
    </w:tbl>
    <w:p w14:paraId="546A5EB4" w14:textId="77777777" w:rsidR="004B1871" w:rsidRDefault="004B1871">
      <w:pPr>
        <w:numPr>
          <w:ilvl w:val="12"/>
          <w:numId w:val="0"/>
        </w:numPr>
        <w:ind w:right="-2"/>
        <w:rPr>
          <w:lang w:val="sl-SI"/>
        </w:rPr>
      </w:pPr>
    </w:p>
    <w:p w14:paraId="0FC00B24" w14:textId="77777777" w:rsidR="004B1871" w:rsidRDefault="004B1871">
      <w:pPr>
        <w:numPr>
          <w:ilvl w:val="12"/>
          <w:numId w:val="0"/>
        </w:numPr>
        <w:ind w:right="-2"/>
        <w:rPr>
          <w:lang w:val="sl-SI"/>
        </w:rPr>
      </w:pPr>
    </w:p>
    <w:p w14:paraId="55781F32" w14:textId="77777777" w:rsidR="004B1871" w:rsidRDefault="004B1871">
      <w:pPr>
        <w:numPr>
          <w:ilvl w:val="12"/>
          <w:numId w:val="0"/>
        </w:numPr>
        <w:ind w:right="-2"/>
        <w:rPr>
          <w:lang w:val="sl-SI"/>
        </w:rPr>
      </w:pPr>
    </w:p>
    <w:p w14:paraId="7C51A710" w14:textId="77777777" w:rsidR="004B1871" w:rsidRDefault="00540DC8">
      <w:pPr>
        <w:keepNext/>
        <w:numPr>
          <w:ilvl w:val="12"/>
          <w:numId w:val="0"/>
        </w:numPr>
        <w:rPr>
          <w:b/>
          <w:lang w:val="sl-SI"/>
        </w:rPr>
      </w:pPr>
      <w:r>
        <w:rPr>
          <w:b/>
          <w:bCs/>
          <w:lang w:val="sl-SI"/>
        </w:rPr>
        <w:t>Po injiciranju</w:t>
      </w:r>
    </w:p>
    <w:p w14:paraId="63831236" w14:textId="77777777" w:rsidR="004B1871" w:rsidRDefault="004B1871">
      <w:pPr>
        <w:keepNext/>
        <w:numPr>
          <w:ilvl w:val="12"/>
          <w:numId w:val="0"/>
        </w:numPr>
        <w:rPr>
          <w:lang w:val="sl-SI"/>
        </w:rPr>
      </w:pPr>
    </w:p>
    <w:p w14:paraId="365E9622" w14:textId="77777777" w:rsidR="004B1871" w:rsidRDefault="00540DC8">
      <w:pPr>
        <w:keepNext/>
        <w:textAlignment w:val="baseline"/>
        <w:rPr>
          <w:b/>
          <w:lang w:val="sl-SI"/>
        </w:rPr>
      </w:pPr>
      <w:r>
        <w:rPr>
          <w:b/>
          <w:bCs/>
          <w:lang w:val="sl-SI"/>
        </w:rPr>
        <w:t xml:space="preserve">13. Injekcijski peresnik zavrzite (glejte </w:t>
      </w:r>
      <w:r>
        <w:rPr>
          <w:b/>
          <w:bCs/>
          <w:i/>
          <w:iCs/>
          <w:lang w:val="sl-SI"/>
        </w:rPr>
        <w:t>sliko J</w:t>
      </w:r>
      <w:r>
        <w:rPr>
          <w:b/>
          <w:bCs/>
          <w:lang w:val="sl-SI"/>
        </w:rPr>
        <w:t>).</w:t>
      </w:r>
    </w:p>
    <w:tbl>
      <w:tblPr>
        <w:tblW w:w="5000" w:type="pct"/>
        <w:tblLook w:val="04A0" w:firstRow="1" w:lastRow="0" w:firstColumn="1" w:lastColumn="0" w:noHBand="0" w:noVBand="1"/>
      </w:tblPr>
      <w:tblGrid>
        <w:gridCol w:w="5227"/>
        <w:gridCol w:w="3844"/>
      </w:tblGrid>
      <w:tr w:rsidR="004B1871" w14:paraId="5FE32279" w14:textId="77777777">
        <w:tc>
          <w:tcPr>
            <w:tcW w:w="2881" w:type="pct"/>
          </w:tcPr>
          <w:p w14:paraId="65B25B22" w14:textId="77777777" w:rsidR="004B1871" w:rsidRDefault="00540DC8">
            <w:pPr>
              <w:numPr>
                <w:ilvl w:val="0"/>
                <w:numId w:val="82"/>
              </w:numPr>
              <w:tabs>
                <w:tab w:val="left" w:pos="567"/>
              </w:tabs>
              <w:textAlignment w:val="baseline"/>
              <w:rPr>
                <w:rFonts w:eastAsia="Arial"/>
                <w:color w:val="000000"/>
                <w:lang w:val="sl-SI"/>
              </w:rPr>
            </w:pPr>
            <w:r>
              <w:rPr>
                <w:rFonts w:eastAsia="Arial"/>
                <w:color w:val="000000"/>
                <w:lang w:val="sl-SI"/>
              </w:rPr>
              <w:t>Uporabljen injekcijski peresnik takoj po uporabi zavrzite v odobren vsebnik za ostre odpadke.</w:t>
            </w:r>
          </w:p>
          <w:p w14:paraId="065F1DD1" w14:textId="77777777" w:rsidR="004B1871" w:rsidRDefault="00540DC8">
            <w:pPr>
              <w:numPr>
                <w:ilvl w:val="0"/>
                <w:numId w:val="82"/>
              </w:numPr>
              <w:tabs>
                <w:tab w:val="left" w:pos="567"/>
              </w:tabs>
              <w:textAlignment w:val="baseline"/>
              <w:rPr>
                <w:rFonts w:eastAsia="Arial"/>
                <w:iCs/>
                <w:color w:val="000000"/>
                <w:lang w:val="sl-SI"/>
              </w:rPr>
            </w:pPr>
            <w:r>
              <w:rPr>
                <w:rFonts w:eastAsia="Arial"/>
                <w:color w:val="000000"/>
                <w:lang w:val="sl-SI"/>
              </w:rPr>
              <w:t>Če nimate na voljo odobrenega vsebnika za ostre odpadke, lahko uporabite vsebnik za gospodinjske odpadke, ki:</w:t>
            </w:r>
          </w:p>
          <w:p w14:paraId="0A079513" w14:textId="77777777" w:rsidR="004B1871" w:rsidRDefault="00540DC8">
            <w:pPr>
              <w:numPr>
                <w:ilvl w:val="0"/>
                <w:numId w:val="73"/>
              </w:numPr>
              <w:tabs>
                <w:tab w:val="left" w:pos="567"/>
              </w:tabs>
              <w:ind w:leftChars="258" w:left="993" w:hanging="425"/>
              <w:rPr>
                <w:lang w:val="sl-SI"/>
              </w:rPr>
            </w:pPr>
            <w:r>
              <w:rPr>
                <w:lang w:val="sl-SI"/>
              </w:rPr>
              <w:t>je izdelan iz trpežne plastike;</w:t>
            </w:r>
          </w:p>
          <w:p w14:paraId="5FEEAB94" w14:textId="77777777" w:rsidR="004B1871" w:rsidRDefault="00540DC8">
            <w:pPr>
              <w:numPr>
                <w:ilvl w:val="0"/>
                <w:numId w:val="73"/>
              </w:numPr>
              <w:tabs>
                <w:tab w:val="left" w:pos="567"/>
              </w:tabs>
              <w:ind w:leftChars="258" w:left="993" w:hanging="425"/>
              <w:rPr>
                <w:lang w:val="sl-SI"/>
              </w:rPr>
            </w:pPr>
            <w:r>
              <w:rPr>
                <w:lang w:val="sl-SI"/>
              </w:rPr>
              <w:t>ima tesno prilegajoč pokrov, ki je odporen na prebadanje, iz katerega ne morejo pasti ostri odpadki;</w:t>
            </w:r>
          </w:p>
          <w:p w14:paraId="62393703" w14:textId="77777777" w:rsidR="004B1871" w:rsidRDefault="00540DC8">
            <w:pPr>
              <w:numPr>
                <w:ilvl w:val="0"/>
                <w:numId w:val="73"/>
              </w:numPr>
              <w:tabs>
                <w:tab w:val="left" w:pos="567"/>
              </w:tabs>
              <w:ind w:leftChars="258" w:left="993" w:hanging="425"/>
              <w:rPr>
                <w:lang w:val="sl-SI"/>
              </w:rPr>
            </w:pPr>
            <w:r>
              <w:rPr>
                <w:lang w:val="sl-SI"/>
              </w:rPr>
              <w:t>je med uporabo v pokončnem in stabilnem položaju;</w:t>
            </w:r>
          </w:p>
          <w:p w14:paraId="48005DA8" w14:textId="77777777" w:rsidR="004B1871" w:rsidRDefault="00540DC8">
            <w:pPr>
              <w:numPr>
                <w:ilvl w:val="0"/>
                <w:numId w:val="73"/>
              </w:numPr>
              <w:tabs>
                <w:tab w:val="left" w:pos="567"/>
              </w:tabs>
              <w:ind w:leftChars="258" w:left="993" w:hanging="425"/>
              <w:rPr>
                <w:lang w:val="sl-SI"/>
              </w:rPr>
            </w:pPr>
            <w:r>
              <w:rPr>
                <w:lang w:val="sl-SI"/>
              </w:rPr>
              <w:t>je odporen na iztekanje in</w:t>
            </w:r>
          </w:p>
          <w:p w14:paraId="5115E1A1" w14:textId="77777777" w:rsidR="004B1871" w:rsidRDefault="00540DC8">
            <w:pPr>
              <w:numPr>
                <w:ilvl w:val="0"/>
                <w:numId w:val="73"/>
              </w:numPr>
              <w:tabs>
                <w:tab w:val="left" w:pos="567"/>
              </w:tabs>
              <w:ind w:leftChars="258" w:left="993" w:hanging="425"/>
              <w:rPr>
                <w:lang w:val="sl-SI"/>
              </w:rPr>
            </w:pPr>
            <w:r>
              <w:rPr>
                <w:lang w:val="sl-SI"/>
              </w:rPr>
              <w:t>je ustrezno označen, da vsebuje nevarne odpadke.</w:t>
            </w:r>
          </w:p>
          <w:p w14:paraId="4F7DB108" w14:textId="77777777" w:rsidR="004B1871" w:rsidRDefault="00540DC8">
            <w:pPr>
              <w:numPr>
                <w:ilvl w:val="0"/>
                <w:numId w:val="82"/>
              </w:numPr>
              <w:tabs>
                <w:tab w:val="left" w:pos="567"/>
              </w:tabs>
              <w:textAlignment w:val="baseline"/>
              <w:rPr>
                <w:rFonts w:eastAsia="Arial"/>
                <w:color w:val="000000"/>
                <w:lang w:val="sl-SI"/>
              </w:rPr>
            </w:pPr>
            <w:r>
              <w:rPr>
                <w:rFonts w:eastAsia="Arial"/>
                <w:color w:val="000000"/>
                <w:lang w:val="sl-SI"/>
              </w:rPr>
              <w:t>Ko je vsebnik za ostre odpadke skoraj poln, ga zavrzite skladno z lokalnimi zahtevami.</w:t>
            </w:r>
          </w:p>
          <w:p w14:paraId="23FD6E0E" w14:textId="77777777" w:rsidR="004B1871" w:rsidRDefault="00540DC8">
            <w:pPr>
              <w:ind w:leftChars="-49" w:left="-108"/>
              <w:textAlignment w:val="baseline"/>
              <w:rPr>
                <w:rFonts w:eastAsia="Arial"/>
                <w:lang w:val="sl-SI"/>
              </w:rPr>
            </w:pPr>
            <w:r>
              <w:rPr>
                <w:rFonts w:eastAsia="Arial"/>
                <w:lang w:val="sl-SI"/>
              </w:rPr>
              <w:t xml:space="preserve">Injekcijskega peresnika </w:t>
            </w:r>
            <w:r>
              <w:rPr>
                <w:rFonts w:eastAsia="Arial"/>
                <w:b/>
                <w:bCs/>
                <w:lang w:val="sl-SI"/>
              </w:rPr>
              <w:t xml:space="preserve">ne </w:t>
            </w:r>
            <w:r>
              <w:rPr>
                <w:rFonts w:eastAsia="Arial"/>
                <w:lang w:val="sl-SI"/>
              </w:rPr>
              <w:t>pokrivajte več s pokrovčkom.</w:t>
            </w:r>
          </w:p>
          <w:p w14:paraId="4C73C303" w14:textId="77777777" w:rsidR="004B1871" w:rsidRDefault="00540DC8">
            <w:pPr>
              <w:ind w:leftChars="-49" w:left="-108"/>
              <w:textAlignment w:val="baseline"/>
              <w:rPr>
                <w:rFonts w:eastAsia="Arial"/>
                <w:lang w:val="sl-SI"/>
              </w:rPr>
            </w:pPr>
            <w:r>
              <w:rPr>
                <w:i/>
                <w:iCs/>
                <w:lang w:val="sl-SI"/>
              </w:rPr>
              <w:t>Opomba: Injekcijski peresnik in vsebnik za ostre odpadke shranite nedosegljiva otrokom.</w:t>
            </w:r>
          </w:p>
          <w:p w14:paraId="100D1F36" w14:textId="77777777" w:rsidR="004B1871" w:rsidRDefault="004B1871">
            <w:pPr>
              <w:ind w:leftChars="-49" w:left="-108"/>
              <w:textAlignment w:val="baseline"/>
              <w:rPr>
                <w:rFonts w:eastAsiaTheme="minorEastAsia"/>
                <w:color w:val="000000"/>
                <w:lang w:val="sl-SI"/>
              </w:rPr>
            </w:pPr>
          </w:p>
        </w:tc>
        <w:tc>
          <w:tcPr>
            <w:tcW w:w="2119" w:type="pct"/>
          </w:tcPr>
          <w:p w14:paraId="62731B47" w14:textId="77777777" w:rsidR="004B1871" w:rsidRDefault="00540DC8">
            <w:pPr>
              <w:ind w:right="110"/>
              <w:jc w:val="right"/>
              <w:outlineLvl w:val="0"/>
              <w:rPr>
                <w:lang w:val="en-US" w:eastAsia="ko-KR"/>
              </w:rPr>
            </w:pPr>
            <w:r>
              <w:rPr>
                <w:noProof/>
                <w:lang w:val="en-US" w:eastAsia="ko-KR"/>
              </w:rPr>
              <w:drawing>
                <wp:inline distT="0" distB="0" distL="0" distR="0" wp14:anchorId="29D91F63" wp14:editId="0995D9DB">
                  <wp:extent cx="2047240" cy="2519680"/>
                  <wp:effectExtent l="19050" t="19050" r="10160" b="13970"/>
                  <wp:docPr id="63" name="그림 63" descr="C:\Users\1607060\Desktop\D120\leaflet\Figure수정본\AI\Figur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63" descr="C:\Users\1607060\Desktop\D120\leaflet\Figure수정본\AI\Figure-J.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2047500" cy="2520000"/>
                          </a:xfrm>
                          <a:prstGeom prst="rect">
                            <a:avLst/>
                          </a:prstGeom>
                          <a:noFill/>
                          <a:ln w="9525">
                            <a:solidFill>
                              <a:schemeClr val="tx1"/>
                            </a:solidFill>
                          </a:ln>
                        </pic:spPr>
                      </pic:pic>
                    </a:graphicData>
                  </a:graphic>
                </wp:inline>
              </w:drawing>
            </w:r>
          </w:p>
          <w:p w14:paraId="74EA69A0" w14:textId="77777777" w:rsidR="004B1871" w:rsidRDefault="00540DC8">
            <w:pPr>
              <w:ind w:right="110"/>
              <w:jc w:val="right"/>
              <w:outlineLvl w:val="0"/>
              <w:rPr>
                <w:i/>
                <w:lang w:val="sl-SI"/>
              </w:rPr>
            </w:pPr>
            <w:r>
              <w:rPr>
                <w:i/>
                <w:iCs/>
                <w:lang w:val="sl-SI"/>
              </w:rPr>
              <w:t>Slika J</w:t>
            </w:r>
          </w:p>
        </w:tc>
      </w:tr>
    </w:tbl>
    <w:p w14:paraId="27AE65D5" w14:textId="77777777" w:rsidR="004B1871" w:rsidRDefault="004B1871">
      <w:pPr>
        <w:rPr>
          <w:lang w:val="sl-SI"/>
        </w:rPr>
      </w:pPr>
    </w:p>
    <w:p w14:paraId="6885691A" w14:textId="72F3A57A" w:rsidR="009904EF" w:rsidRDefault="009904EF">
      <w:pPr>
        <w:rPr>
          <w:lang w:val="sl-SI"/>
        </w:rPr>
      </w:pPr>
      <w:r>
        <w:rPr>
          <w:lang w:val="sl-SI"/>
        </w:rPr>
        <w:br w:type="page"/>
      </w:r>
    </w:p>
    <w:p w14:paraId="5FF69736" w14:textId="77777777" w:rsidR="009904EF" w:rsidRDefault="009904EF" w:rsidP="009904EF">
      <w:pPr>
        <w:jc w:val="center"/>
        <w:outlineLvl w:val="0"/>
        <w:rPr>
          <w:b/>
          <w:lang w:val="sl-SI"/>
        </w:rPr>
      </w:pPr>
      <w:r>
        <w:rPr>
          <w:b/>
          <w:lang w:val="sl-SI"/>
        </w:rPr>
        <w:t>Navodilo za uporabo</w:t>
      </w:r>
    </w:p>
    <w:p w14:paraId="1213E70F" w14:textId="77777777" w:rsidR="009904EF" w:rsidRDefault="009904EF" w:rsidP="009904EF">
      <w:pPr>
        <w:jc w:val="center"/>
        <w:outlineLvl w:val="0"/>
        <w:rPr>
          <w:b/>
          <w:lang w:val="sl-SI"/>
        </w:rPr>
      </w:pPr>
    </w:p>
    <w:p w14:paraId="2093E844" w14:textId="649B819F" w:rsidR="009904EF" w:rsidRDefault="009904EF" w:rsidP="009904EF">
      <w:pPr>
        <w:jc w:val="center"/>
        <w:rPr>
          <w:b/>
          <w:lang w:val="sl-SI"/>
        </w:rPr>
      </w:pPr>
      <w:r>
        <w:rPr>
          <w:b/>
          <w:lang w:val="sl-SI"/>
        </w:rPr>
        <w:t>Remsima </w:t>
      </w:r>
      <w:r w:rsidR="00184E01">
        <w:rPr>
          <w:b/>
          <w:lang w:val="sl-SI"/>
        </w:rPr>
        <w:t>40</w:t>
      </w:r>
      <w:r>
        <w:rPr>
          <w:b/>
          <w:lang w:val="sl-SI"/>
        </w:rPr>
        <w:t> mg</w:t>
      </w:r>
      <w:r w:rsidR="00184E01">
        <w:rPr>
          <w:b/>
          <w:lang w:val="sl-SI"/>
        </w:rPr>
        <w:t>/ml</w:t>
      </w:r>
      <w:r>
        <w:rPr>
          <w:b/>
          <w:lang w:val="sl-SI"/>
        </w:rPr>
        <w:t xml:space="preserve"> koncentrat za raztopino za infundiranje</w:t>
      </w:r>
    </w:p>
    <w:p w14:paraId="65424CEC" w14:textId="77777777" w:rsidR="009904EF" w:rsidRDefault="009904EF" w:rsidP="009904EF">
      <w:pPr>
        <w:jc w:val="center"/>
        <w:outlineLvl w:val="0"/>
        <w:rPr>
          <w:lang w:val="sl-SI"/>
        </w:rPr>
      </w:pPr>
      <w:r>
        <w:rPr>
          <w:lang w:val="sl-SI"/>
        </w:rPr>
        <w:t>infliksimab</w:t>
      </w:r>
    </w:p>
    <w:p w14:paraId="3B8DD9DE" w14:textId="77777777" w:rsidR="009904EF" w:rsidRDefault="009904EF" w:rsidP="009904EF">
      <w:pPr>
        <w:jc w:val="center"/>
        <w:outlineLvl w:val="0"/>
        <w:rPr>
          <w:b/>
          <w:lang w:val="sl-SI"/>
        </w:rPr>
      </w:pPr>
    </w:p>
    <w:p w14:paraId="4BEBF536" w14:textId="77777777" w:rsidR="009904EF" w:rsidRDefault="009904EF" w:rsidP="009904EF">
      <w:pPr>
        <w:jc w:val="center"/>
        <w:outlineLvl w:val="0"/>
        <w:rPr>
          <w:b/>
          <w:lang w:val="sl-SI"/>
        </w:rPr>
      </w:pPr>
    </w:p>
    <w:p w14:paraId="362AF11C" w14:textId="77777777" w:rsidR="009904EF" w:rsidRDefault="009904EF" w:rsidP="009904EF">
      <w:pPr>
        <w:rPr>
          <w:b/>
          <w:lang w:val="sl-SI"/>
        </w:rPr>
      </w:pPr>
      <w:r>
        <w:rPr>
          <w:b/>
          <w:lang w:val="sl-SI"/>
        </w:rPr>
        <w:t>Pred začetkom uporabe zdravila natančno preberite navodilo, ker vsebuje za vas pomembne podatke!</w:t>
      </w:r>
    </w:p>
    <w:p w14:paraId="28708681" w14:textId="77777777" w:rsidR="009904EF" w:rsidRDefault="009904EF" w:rsidP="009904EF">
      <w:pPr>
        <w:numPr>
          <w:ilvl w:val="0"/>
          <w:numId w:val="22"/>
        </w:numPr>
        <w:ind w:left="562" w:hanging="562"/>
        <w:rPr>
          <w:lang w:val="sl-SI"/>
        </w:rPr>
      </w:pPr>
      <w:r>
        <w:rPr>
          <w:lang w:val="sl-SI"/>
        </w:rPr>
        <w:t>Navodilo shranite. Morda ga boste želeli ponovno prebrati.</w:t>
      </w:r>
    </w:p>
    <w:p w14:paraId="7FE4D9B4" w14:textId="77777777" w:rsidR="009904EF" w:rsidRDefault="009904EF" w:rsidP="009904EF">
      <w:pPr>
        <w:numPr>
          <w:ilvl w:val="0"/>
          <w:numId w:val="22"/>
        </w:numPr>
        <w:ind w:left="562" w:hanging="562"/>
        <w:rPr>
          <w:lang w:val="sl-SI"/>
        </w:rPr>
      </w:pPr>
      <w:r>
        <w:rPr>
          <w:lang w:val="sl-SI"/>
        </w:rPr>
        <w:t>Zdravnik vam bo dal tudi opozorilno kartico za bolnika, na kateri so navedeni pomembnejši varnostni podatki, ki jih morate poznati, preden prejmete zdravilo Remsima in tudi med zdravljenjem z njim.</w:t>
      </w:r>
    </w:p>
    <w:p w14:paraId="0980BC3D" w14:textId="77777777" w:rsidR="009904EF" w:rsidRDefault="009904EF" w:rsidP="009904EF">
      <w:pPr>
        <w:numPr>
          <w:ilvl w:val="0"/>
          <w:numId w:val="22"/>
        </w:numPr>
        <w:ind w:left="562" w:hanging="562"/>
        <w:rPr>
          <w:lang w:val="sl-SI"/>
        </w:rPr>
      </w:pPr>
      <w:r>
        <w:rPr>
          <w:lang w:val="sl-SI"/>
        </w:rPr>
        <w:t>Ko prejmete novo kartico, imejte to kartico pri sebi še 4 mesece po zadnjem odmerku zdravila Remsima.</w:t>
      </w:r>
    </w:p>
    <w:p w14:paraId="2AC22EBA" w14:textId="77777777" w:rsidR="009904EF" w:rsidRDefault="009904EF" w:rsidP="009904EF">
      <w:pPr>
        <w:numPr>
          <w:ilvl w:val="0"/>
          <w:numId w:val="22"/>
        </w:numPr>
        <w:ind w:left="562" w:hanging="562"/>
        <w:rPr>
          <w:lang w:val="sl-SI"/>
        </w:rPr>
      </w:pPr>
      <w:r>
        <w:rPr>
          <w:lang w:val="sl-SI"/>
        </w:rPr>
        <w:t>Če imate dodatna vprašanja, se posvetujte z zdravnikom.</w:t>
      </w:r>
    </w:p>
    <w:p w14:paraId="768762BE" w14:textId="77777777" w:rsidR="009904EF" w:rsidRDefault="009904EF" w:rsidP="009904EF">
      <w:pPr>
        <w:numPr>
          <w:ilvl w:val="0"/>
          <w:numId w:val="22"/>
        </w:numPr>
        <w:ind w:left="562" w:hanging="562"/>
        <w:rPr>
          <w:lang w:val="sl-SI"/>
        </w:rPr>
      </w:pPr>
      <w:r>
        <w:rPr>
          <w:lang w:val="sl-SI"/>
        </w:rPr>
        <w:t xml:space="preserve">Zdravilo je bilo predpisano vam osebno in </w:t>
      </w:r>
      <w:r>
        <w:rPr>
          <w:snapToGrid w:val="0"/>
          <w:lang w:val="sl-SI"/>
        </w:rPr>
        <w:t>ga ne smete dajati drugim. Njim bi lahko celo škodovalo, čeprav imajo znake bolezni, podobne vašim</w:t>
      </w:r>
      <w:r>
        <w:rPr>
          <w:lang w:val="sl-SI"/>
        </w:rPr>
        <w:t>.</w:t>
      </w:r>
    </w:p>
    <w:p w14:paraId="42E416AC" w14:textId="77777777" w:rsidR="009904EF" w:rsidRDefault="009904EF" w:rsidP="009904EF">
      <w:pPr>
        <w:numPr>
          <w:ilvl w:val="0"/>
          <w:numId w:val="22"/>
        </w:numPr>
        <w:ind w:left="562" w:hanging="562"/>
        <w:rPr>
          <w:lang w:val="sl-SI"/>
        </w:rPr>
      </w:pPr>
      <w:r>
        <w:rPr>
          <w:lang w:val="sl-SI"/>
        </w:rPr>
        <w:t>Če opazite kateri koli neželeni učinek, se posvetujte z zdravnikom. Posvetujte se tudi, če opazite katerekoli neželene učinke, ki niso navedeni v tem navodilu. Glejte poglavje 4.</w:t>
      </w:r>
    </w:p>
    <w:p w14:paraId="4346A3DE" w14:textId="77777777" w:rsidR="009904EF" w:rsidRDefault="009904EF" w:rsidP="009904EF">
      <w:pPr>
        <w:rPr>
          <w:lang w:val="sl-SI"/>
        </w:rPr>
      </w:pPr>
    </w:p>
    <w:p w14:paraId="08095E42" w14:textId="77777777" w:rsidR="009904EF" w:rsidRDefault="009904EF" w:rsidP="009904EF">
      <w:pPr>
        <w:keepNext/>
        <w:keepLines/>
        <w:numPr>
          <w:ilvl w:val="12"/>
          <w:numId w:val="0"/>
        </w:numPr>
        <w:ind w:left="567" w:hanging="567"/>
        <w:rPr>
          <w:lang w:val="sl-SI"/>
        </w:rPr>
      </w:pPr>
      <w:r>
        <w:rPr>
          <w:b/>
          <w:lang w:val="sl-SI"/>
        </w:rPr>
        <w:t>Kaj vsebuje navodilo</w:t>
      </w:r>
      <w:r>
        <w:rPr>
          <w:lang w:val="sl-SI"/>
        </w:rPr>
        <w:t xml:space="preserve"> </w:t>
      </w:r>
    </w:p>
    <w:p w14:paraId="6A71BEF3" w14:textId="77777777" w:rsidR="009904EF" w:rsidRDefault="009904EF" w:rsidP="009904EF">
      <w:pPr>
        <w:keepNext/>
        <w:keepLines/>
        <w:numPr>
          <w:ilvl w:val="12"/>
          <w:numId w:val="0"/>
        </w:numPr>
        <w:ind w:left="567" w:hanging="567"/>
        <w:rPr>
          <w:lang w:val="sl-SI"/>
        </w:rPr>
      </w:pPr>
    </w:p>
    <w:p w14:paraId="28B75A3A" w14:textId="77777777" w:rsidR="009904EF" w:rsidRDefault="009904EF" w:rsidP="009904EF">
      <w:pPr>
        <w:ind w:left="567" w:hanging="567"/>
        <w:rPr>
          <w:lang w:val="sl-SI"/>
        </w:rPr>
      </w:pPr>
      <w:r>
        <w:rPr>
          <w:lang w:val="sl-SI"/>
        </w:rPr>
        <w:t>1.</w:t>
      </w:r>
      <w:r>
        <w:rPr>
          <w:b/>
          <w:lang w:val="sl-SI"/>
        </w:rPr>
        <w:tab/>
      </w:r>
      <w:r>
        <w:rPr>
          <w:lang w:val="sl-SI"/>
        </w:rPr>
        <w:t>Kaj je zdravilo Remsima in za kaj ga uporabljamo</w:t>
      </w:r>
    </w:p>
    <w:p w14:paraId="1D0D36C5" w14:textId="77777777" w:rsidR="009904EF" w:rsidRDefault="009904EF" w:rsidP="009904EF">
      <w:pPr>
        <w:ind w:left="567" w:hanging="567"/>
        <w:rPr>
          <w:lang w:val="sl-SI"/>
        </w:rPr>
      </w:pPr>
      <w:r>
        <w:rPr>
          <w:lang w:val="sl-SI"/>
        </w:rPr>
        <w:t>2.</w:t>
      </w:r>
      <w:r>
        <w:rPr>
          <w:b/>
          <w:lang w:val="sl-SI"/>
        </w:rPr>
        <w:tab/>
      </w:r>
      <w:r>
        <w:rPr>
          <w:lang w:val="sl-SI"/>
        </w:rPr>
        <w:t>Kaj morate vedeti, preden boste uporabili zdravilo Remsima</w:t>
      </w:r>
    </w:p>
    <w:p w14:paraId="1EFAD2EC" w14:textId="77777777" w:rsidR="009904EF" w:rsidRDefault="009904EF" w:rsidP="009904EF">
      <w:pPr>
        <w:tabs>
          <w:tab w:val="left" w:pos="567"/>
        </w:tabs>
        <w:ind w:left="567" w:hanging="567"/>
        <w:rPr>
          <w:lang w:val="sl-SI"/>
        </w:rPr>
      </w:pPr>
      <w:r>
        <w:rPr>
          <w:lang w:val="sl-SI"/>
        </w:rPr>
        <w:t>3.</w:t>
      </w:r>
      <w:r>
        <w:rPr>
          <w:b/>
          <w:lang w:val="sl-SI"/>
        </w:rPr>
        <w:tab/>
      </w:r>
      <w:r>
        <w:rPr>
          <w:lang w:val="sl-SI"/>
        </w:rPr>
        <w:t>Kako boste dobivali zdravilo Remsima</w:t>
      </w:r>
    </w:p>
    <w:p w14:paraId="177A79C9" w14:textId="77777777" w:rsidR="009904EF" w:rsidRDefault="009904EF" w:rsidP="009904EF">
      <w:pPr>
        <w:tabs>
          <w:tab w:val="left" w:pos="567"/>
        </w:tabs>
        <w:ind w:left="567" w:hanging="567"/>
        <w:rPr>
          <w:lang w:val="sl-SI"/>
        </w:rPr>
      </w:pPr>
      <w:r>
        <w:rPr>
          <w:lang w:val="sl-SI"/>
        </w:rPr>
        <w:t>4.</w:t>
      </w:r>
      <w:r>
        <w:rPr>
          <w:b/>
          <w:lang w:val="sl-SI"/>
        </w:rPr>
        <w:tab/>
      </w:r>
      <w:r>
        <w:rPr>
          <w:lang w:val="sl-SI"/>
        </w:rPr>
        <w:t>Možni neželeni učinki</w:t>
      </w:r>
    </w:p>
    <w:p w14:paraId="509EC386" w14:textId="77777777" w:rsidR="009904EF" w:rsidRDefault="009904EF" w:rsidP="009904EF">
      <w:pPr>
        <w:tabs>
          <w:tab w:val="left" w:pos="567"/>
        </w:tabs>
        <w:ind w:left="567" w:hanging="567"/>
        <w:rPr>
          <w:lang w:val="sl-SI"/>
        </w:rPr>
      </w:pPr>
      <w:r>
        <w:rPr>
          <w:lang w:val="sl-SI"/>
        </w:rPr>
        <w:t>5.</w:t>
      </w:r>
      <w:r>
        <w:rPr>
          <w:b/>
          <w:lang w:val="sl-SI"/>
        </w:rPr>
        <w:tab/>
      </w:r>
      <w:r>
        <w:rPr>
          <w:lang w:val="sl-SI"/>
        </w:rPr>
        <w:t>Shranjevanje zdravila Remsima</w:t>
      </w:r>
    </w:p>
    <w:p w14:paraId="75BFCBA9" w14:textId="77777777" w:rsidR="009904EF" w:rsidRDefault="009904EF" w:rsidP="009904EF">
      <w:pPr>
        <w:tabs>
          <w:tab w:val="left" w:pos="567"/>
        </w:tabs>
        <w:ind w:left="567" w:hanging="567"/>
        <w:rPr>
          <w:lang w:val="sl-SI"/>
        </w:rPr>
      </w:pPr>
      <w:r>
        <w:rPr>
          <w:lang w:val="sl-SI"/>
        </w:rPr>
        <w:t>6.</w:t>
      </w:r>
      <w:r>
        <w:rPr>
          <w:b/>
          <w:lang w:val="sl-SI"/>
        </w:rPr>
        <w:tab/>
      </w:r>
      <w:r>
        <w:rPr>
          <w:lang w:val="sl-SI"/>
        </w:rPr>
        <w:t>Vsebina pakiranja in dodatne informacije</w:t>
      </w:r>
    </w:p>
    <w:p w14:paraId="59F50662" w14:textId="77777777" w:rsidR="009904EF" w:rsidRDefault="009904EF" w:rsidP="009904EF">
      <w:pPr>
        <w:numPr>
          <w:ilvl w:val="12"/>
          <w:numId w:val="0"/>
        </w:numPr>
        <w:ind w:right="-2"/>
        <w:rPr>
          <w:b/>
          <w:lang w:val="sl-SI"/>
        </w:rPr>
      </w:pPr>
    </w:p>
    <w:p w14:paraId="2802BE56" w14:textId="77777777" w:rsidR="009904EF" w:rsidRDefault="009904EF" w:rsidP="009904EF">
      <w:pPr>
        <w:numPr>
          <w:ilvl w:val="12"/>
          <w:numId w:val="0"/>
        </w:numPr>
        <w:ind w:right="-2"/>
        <w:rPr>
          <w:b/>
          <w:lang w:val="sl-SI"/>
        </w:rPr>
      </w:pPr>
    </w:p>
    <w:p w14:paraId="0C4CAFD4" w14:textId="77777777" w:rsidR="009904EF" w:rsidRDefault="009904EF" w:rsidP="009904EF">
      <w:pPr>
        <w:keepNext/>
        <w:keepLines/>
        <w:ind w:left="567" w:hanging="567"/>
        <w:rPr>
          <w:b/>
          <w:lang w:val="sl-SI"/>
        </w:rPr>
      </w:pPr>
      <w:r>
        <w:rPr>
          <w:b/>
          <w:lang w:val="sl-SI"/>
        </w:rPr>
        <w:t>1.</w:t>
      </w:r>
      <w:r>
        <w:rPr>
          <w:b/>
          <w:lang w:val="sl-SI"/>
        </w:rPr>
        <w:tab/>
        <w:t>Kaj je zdravilo Remsima in za kaj ga uporabljamo</w:t>
      </w:r>
    </w:p>
    <w:p w14:paraId="75020F89" w14:textId="77777777" w:rsidR="009904EF" w:rsidRDefault="009904EF" w:rsidP="009904EF">
      <w:pPr>
        <w:keepNext/>
        <w:keepLines/>
        <w:rPr>
          <w:lang w:val="sl-SI"/>
        </w:rPr>
      </w:pPr>
    </w:p>
    <w:p w14:paraId="6B1AEB76" w14:textId="77777777" w:rsidR="009904EF" w:rsidRDefault="009904EF" w:rsidP="009904EF">
      <w:pPr>
        <w:tabs>
          <w:tab w:val="left" w:pos="567"/>
        </w:tabs>
        <w:rPr>
          <w:lang w:val="sl-SI"/>
        </w:rPr>
      </w:pPr>
      <w:r>
        <w:rPr>
          <w:lang w:val="sl-SI"/>
        </w:rPr>
        <w:t xml:space="preserve">Zdravilo Remsima vsebuje učinkovino infliksimab. Infliksimab je monoklonsko protitelo - Vrsta beljakovine, ki se veže na določeno tarčo v telesu, imenovano TNF (tumorje nekrotizirajoči faktor). </w:t>
      </w:r>
    </w:p>
    <w:p w14:paraId="02C7EEE7" w14:textId="77777777" w:rsidR="009904EF" w:rsidRDefault="009904EF" w:rsidP="009904EF">
      <w:pPr>
        <w:tabs>
          <w:tab w:val="left" w:pos="567"/>
        </w:tabs>
        <w:rPr>
          <w:lang w:val="sl-SI"/>
        </w:rPr>
      </w:pPr>
    </w:p>
    <w:p w14:paraId="4B24D016" w14:textId="77777777" w:rsidR="009904EF" w:rsidRDefault="009904EF" w:rsidP="009904EF">
      <w:pPr>
        <w:keepNext/>
        <w:keepLines/>
        <w:tabs>
          <w:tab w:val="left" w:pos="0"/>
        </w:tabs>
        <w:rPr>
          <w:lang w:val="sl-SI"/>
        </w:rPr>
      </w:pPr>
      <w:r>
        <w:rPr>
          <w:lang w:val="sl-SI"/>
        </w:rPr>
        <w:t>Zdravilo Remsima spada v skupino zdravil, ki se imenujejo "zaviralci TNF". Uporablja se za zdravljenje naslednjih vnetnih bolezni pri odraslih:</w:t>
      </w:r>
    </w:p>
    <w:p w14:paraId="5E4FB05D" w14:textId="77777777" w:rsidR="009904EF" w:rsidRDefault="009904EF" w:rsidP="009904EF">
      <w:pPr>
        <w:numPr>
          <w:ilvl w:val="0"/>
          <w:numId w:val="23"/>
        </w:numPr>
        <w:tabs>
          <w:tab w:val="clear" w:pos="567"/>
        </w:tabs>
        <w:ind w:left="562" w:hanging="562"/>
        <w:rPr>
          <w:lang w:val="sl-SI"/>
        </w:rPr>
      </w:pPr>
      <w:r>
        <w:rPr>
          <w:lang w:val="sl-SI"/>
        </w:rPr>
        <w:t>revmatoidni artritis</w:t>
      </w:r>
    </w:p>
    <w:p w14:paraId="322DBE7F" w14:textId="77777777" w:rsidR="009904EF" w:rsidRDefault="009904EF" w:rsidP="009904EF">
      <w:pPr>
        <w:numPr>
          <w:ilvl w:val="0"/>
          <w:numId w:val="23"/>
        </w:numPr>
        <w:tabs>
          <w:tab w:val="clear" w:pos="567"/>
        </w:tabs>
        <w:ind w:left="562" w:hanging="562"/>
        <w:rPr>
          <w:lang w:val="sl-SI"/>
        </w:rPr>
      </w:pPr>
      <w:r>
        <w:rPr>
          <w:lang w:val="sl-SI"/>
        </w:rPr>
        <w:t>psoriatični artritis</w:t>
      </w:r>
    </w:p>
    <w:p w14:paraId="1FF1D865" w14:textId="77777777" w:rsidR="009904EF" w:rsidRDefault="009904EF" w:rsidP="009904EF">
      <w:pPr>
        <w:numPr>
          <w:ilvl w:val="0"/>
          <w:numId w:val="23"/>
        </w:numPr>
        <w:tabs>
          <w:tab w:val="clear" w:pos="567"/>
        </w:tabs>
        <w:ind w:left="562" w:hanging="562"/>
        <w:rPr>
          <w:lang w:val="sl-SI"/>
        </w:rPr>
      </w:pPr>
      <w:r>
        <w:rPr>
          <w:lang w:val="sl-SI"/>
        </w:rPr>
        <w:t>ankilozirajoči sponzilitis (Bechterew sindrom)</w:t>
      </w:r>
    </w:p>
    <w:p w14:paraId="1C074E65" w14:textId="77777777" w:rsidR="009904EF" w:rsidRDefault="009904EF" w:rsidP="009904EF">
      <w:pPr>
        <w:numPr>
          <w:ilvl w:val="0"/>
          <w:numId w:val="23"/>
        </w:numPr>
        <w:tabs>
          <w:tab w:val="clear" w:pos="567"/>
        </w:tabs>
        <w:ind w:left="562" w:hanging="562"/>
        <w:rPr>
          <w:lang w:val="sl-SI"/>
        </w:rPr>
      </w:pPr>
      <w:r>
        <w:rPr>
          <w:lang w:val="sl-SI"/>
        </w:rPr>
        <w:t>psoriaza</w:t>
      </w:r>
    </w:p>
    <w:p w14:paraId="5F5738E7" w14:textId="77777777" w:rsidR="009904EF" w:rsidRDefault="009904EF" w:rsidP="009904EF">
      <w:pPr>
        <w:tabs>
          <w:tab w:val="left" w:pos="567"/>
        </w:tabs>
        <w:rPr>
          <w:lang w:val="sl-SI"/>
        </w:rPr>
      </w:pPr>
    </w:p>
    <w:p w14:paraId="302EE94F" w14:textId="77777777" w:rsidR="009904EF" w:rsidRDefault="009904EF" w:rsidP="009904EF">
      <w:pPr>
        <w:keepNext/>
        <w:keepLines/>
        <w:tabs>
          <w:tab w:val="left" w:pos="567"/>
        </w:tabs>
        <w:rPr>
          <w:lang w:val="sl-SI"/>
        </w:rPr>
      </w:pPr>
      <w:r>
        <w:rPr>
          <w:lang w:val="sl-SI"/>
        </w:rPr>
        <w:t>Zdravilo Remsima se uporablja tudi za zdravljenje odraslih in otrok starih 6 let in več za:</w:t>
      </w:r>
    </w:p>
    <w:p w14:paraId="12B94B0D" w14:textId="77777777" w:rsidR="009904EF" w:rsidRDefault="009904EF" w:rsidP="009904EF">
      <w:pPr>
        <w:numPr>
          <w:ilvl w:val="0"/>
          <w:numId w:val="24"/>
        </w:numPr>
        <w:tabs>
          <w:tab w:val="clear" w:pos="567"/>
        </w:tabs>
        <w:rPr>
          <w:lang w:val="sl-SI"/>
        </w:rPr>
      </w:pPr>
      <w:r>
        <w:rPr>
          <w:lang w:val="sl-SI"/>
        </w:rPr>
        <w:t>Crohnovo bolezen</w:t>
      </w:r>
    </w:p>
    <w:p w14:paraId="6980F2E8" w14:textId="77777777" w:rsidR="009904EF" w:rsidRDefault="009904EF" w:rsidP="009904EF">
      <w:pPr>
        <w:numPr>
          <w:ilvl w:val="0"/>
          <w:numId w:val="24"/>
        </w:numPr>
        <w:tabs>
          <w:tab w:val="clear" w:pos="567"/>
        </w:tabs>
        <w:rPr>
          <w:lang w:val="sl-SI"/>
        </w:rPr>
      </w:pPr>
      <w:r>
        <w:rPr>
          <w:lang w:val="sl-SI"/>
        </w:rPr>
        <w:t>ulcerozni kolitis</w:t>
      </w:r>
    </w:p>
    <w:p w14:paraId="12F3AF89" w14:textId="77777777" w:rsidR="009904EF" w:rsidRDefault="009904EF" w:rsidP="009904EF">
      <w:pPr>
        <w:tabs>
          <w:tab w:val="left" w:pos="567"/>
        </w:tabs>
        <w:rPr>
          <w:lang w:val="sl-SI"/>
        </w:rPr>
      </w:pPr>
    </w:p>
    <w:p w14:paraId="29A1DAE9" w14:textId="77777777" w:rsidR="009904EF" w:rsidRDefault="009904EF" w:rsidP="009904EF">
      <w:pPr>
        <w:tabs>
          <w:tab w:val="left" w:pos="567"/>
        </w:tabs>
        <w:rPr>
          <w:lang w:val="sl-SI"/>
        </w:rPr>
      </w:pPr>
      <w:r>
        <w:rPr>
          <w:lang w:val="sl-SI"/>
        </w:rPr>
        <w:t>Zdravilo Remsima deluje tako, da se selektivno veže na TNF</w:t>
      </w:r>
      <w:r>
        <w:rPr>
          <w:lang w:val="sl-SI"/>
        </w:rPr>
        <w:noBreakHyphen/>
        <w:t>alfa in zavira njegovo delovanje. TNF</w:t>
      </w:r>
      <w:r>
        <w:rPr>
          <w:lang w:val="sl-SI"/>
        </w:rPr>
        <w:noBreakHyphen/>
        <w:t>alfa sodeluje v procesu vnetja v telesu, zato se z njegovim zaviranjem vnetje v telesu lahko zmanjša.</w:t>
      </w:r>
    </w:p>
    <w:p w14:paraId="4157E2B4" w14:textId="77777777" w:rsidR="009904EF" w:rsidRDefault="009904EF" w:rsidP="009904EF">
      <w:pPr>
        <w:rPr>
          <w:b/>
          <w:lang w:val="sl-SI"/>
        </w:rPr>
      </w:pPr>
    </w:p>
    <w:p w14:paraId="63A0E6DC" w14:textId="77777777" w:rsidR="009904EF" w:rsidRDefault="009904EF" w:rsidP="009904EF">
      <w:pPr>
        <w:keepNext/>
        <w:keepLines/>
        <w:rPr>
          <w:b/>
          <w:lang w:val="sl-SI"/>
        </w:rPr>
      </w:pPr>
      <w:r>
        <w:rPr>
          <w:b/>
          <w:lang w:val="sl-SI"/>
        </w:rPr>
        <w:t>Revmatoidni artritis</w:t>
      </w:r>
    </w:p>
    <w:p w14:paraId="2EC56D19" w14:textId="77777777" w:rsidR="009904EF" w:rsidRDefault="009904EF" w:rsidP="009904EF">
      <w:pPr>
        <w:keepNext/>
        <w:keepLines/>
        <w:rPr>
          <w:lang w:val="sl-SI"/>
        </w:rPr>
      </w:pPr>
      <w:r>
        <w:rPr>
          <w:lang w:val="sl-SI"/>
        </w:rPr>
        <w:t>Revmatoidni artritis je vnetna bolezen sklepov. Če imate aktivni revmatoidni artritis, boste najprej prejeli druga zdravila. Če ta zdravila ne delujejo dovolj dobro, boste prejeli zdravilo Remsima skupaj z zdravilom, imenovanim metotreksat, za:</w:t>
      </w:r>
    </w:p>
    <w:p w14:paraId="66F7367D" w14:textId="77777777" w:rsidR="009904EF" w:rsidRDefault="009904EF" w:rsidP="009904EF">
      <w:pPr>
        <w:numPr>
          <w:ilvl w:val="0"/>
          <w:numId w:val="24"/>
        </w:numPr>
        <w:tabs>
          <w:tab w:val="clear" w:pos="567"/>
        </w:tabs>
        <w:rPr>
          <w:lang w:val="sl-SI"/>
        </w:rPr>
      </w:pPr>
      <w:r>
        <w:rPr>
          <w:lang w:val="sl-SI"/>
        </w:rPr>
        <w:t>zmanjšanje znakov in simptomov vaše bolezni,</w:t>
      </w:r>
    </w:p>
    <w:p w14:paraId="34F25485" w14:textId="77777777" w:rsidR="009904EF" w:rsidRDefault="009904EF" w:rsidP="009904EF">
      <w:pPr>
        <w:numPr>
          <w:ilvl w:val="0"/>
          <w:numId w:val="24"/>
        </w:numPr>
        <w:tabs>
          <w:tab w:val="clear" w:pos="567"/>
        </w:tabs>
        <w:rPr>
          <w:lang w:val="sl-SI"/>
        </w:rPr>
      </w:pPr>
      <w:r>
        <w:rPr>
          <w:lang w:val="sl-SI"/>
        </w:rPr>
        <w:t>upočasnitev napredovanja okvare sklepov,</w:t>
      </w:r>
    </w:p>
    <w:p w14:paraId="4FA13680" w14:textId="77777777" w:rsidR="009904EF" w:rsidRDefault="009904EF" w:rsidP="009904EF">
      <w:pPr>
        <w:numPr>
          <w:ilvl w:val="0"/>
          <w:numId w:val="24"/>
        </w:numPr>
        <w:tabs>
          <w:tab w:val="clear" w:pos="567"/>
        </w:tabs>
        <w:rPr>
          <w:lang w:val="sl-SI"/>
        </w:rPr>
      </w:pPr>
      <w:r>
        <w:rPr>
          <w:lang w:val="sl-SI"/>
        </w:rPr>
        <w:t xml:space="preserve">izboljšanje </w:t>
      </w:r>
      <w:r w:rsidRPr="00B61D8D">
        <w:rPr>
          <w:lang w:val="sl-SI"/>
        </w:rPr>
        <w:t>telesne sposobnosti</w:t>
      </w:r>
      <w:r>
        <w:rPr>
          <w:lang w:val="sl-SI"/>
        </w:rPr>
        <w:t>.</w:t>
      </w:r>
    </w:p>
    <w:p w14:paraId="76B4B193" w14:textId="77777777" w:rsidR="009904EF" w:rsidRDefault="009904EF" w:rsidP="009904EF">
      <w:pPr>
        <w:autoSpaceDE w:val="0"/>
        <w:autoSpaceDN w:val="0"/>
        <w:rPr>
          <w:lang w:val="sl-SI"/>
        </w:rPr>
      </w:pPr>
    </w:p>
    <w:p w14:paraId="0D0D55E2" w14:textId="77777777" w:rsidR="009904EF" w:rsidRDefault="009904EF" w:rsidP="009904EF">
      <w:pPr>
        <w:keepNext/>
        <w:keepLines/>
        <w:rPr>
          <w:b/>
          <w:bCs/>
          <w:lang w:val="sl-SI"/>
        </w:rPr>
      </w:pPr>
      <w:r>
        <w:rPr>
          <w:b/>
          <w:bCs/>
          <w:lang w:val="sl-SI"/>
        </w:rPr>
        <w:t>Psoriatični artritis</w:t>
      </w:r>
    </w:p>
    <w:p w14:paraId="53A46DC8" w14:textId="77777777" w:rsidR="009904EF" w:rsidRDefault="009904EF" w:rsidP="009904EF">
      <w:pPr>
        <w:keepNext/>
        <w:keepLines/>
        <w:rPr>
          <w:lang w:val="sl-SI"/>
        </w:rPr>
      </w:pPr>
      <w:r>
        <w:rPr>
          <w:lang w:val="sl-SI"/>
        </w:rPr>
        <w:t>Psoriatični artritis je vnetna bolezen sklepov, ki jo običajno spremlja psoriaza. Če imate aktivni psoriatični artritis, boste najprej prejeli druga zdravila. Če ta zdravila ne delujejo dovolj dobro, boste prejeli zdravilo Remsima za:</w:t>
      </w:r>
    </w:p>
    <w:p w14:paraId="661471B6" w14:textId="77777777" w:rsidR="009904EF" w:rsidRDefault="009904EF" w:rsidP="009904EF">
      <w:pPr>
        <w:numPr>
          <w:ilvl w:val="0"/>
          <w:numId w:val="25"/>
        </w:numPr>
        <w:tabs>
          <w:tab w:val="clear" w:pos="567"/>
        </w:tabs>
        <w:rPr>
          <w:lang w:val="sl-SI"/>
        </w:rPr>
      </w:pPr>
      <w:r>
        <w:rPr>
          <w:lang w:val="sl-SI"/>
        </w:rPr>
        <w:t>zmanjšanje znakov in simptomov vaše bolezni,</w:t>
      </w:r>
    </w:p>
    <w:p w14:paraId="395B4E13" w14:textId="77777777" w:rsidR="009904EF" w:rsidRDefault="009904EF" w:rsidP="009904EF">
      <w:pPr>
        <w:numPr>
          <w:ilvl w:val="0"/>
          <w:numId w:val="25"/>
        </w:numPr>
        <w:tabs>
          <w:tab w:val="clear" w:pos="567"/>
        </w:tabs>
        <w:rPr>
          <w:lang w:val="sl-SI"/>
        </w:rPr>
      </w:pPr>
      <w:r>
        <w:rPr>
          <w:lang w:val="sl-SI"/>
        </w:rPr>
        <w:t>upočasnitev napredovanja okvare sklepov,</w:t>
      </w:r>
    </w:p>
    <w:p w14:paraId="7ECF0B83" w14:textId="77777777" w:rsidR="009904EF" w:rsidRDefault="009904EF" w:rsidP="009904EF">
      <w:pPr>
        <w:numPr>
          <w:ilvl w:val="0"/>
          <w:numId w:val="25"/>
        </w:numPr>
        <w:tabs>
          <w:tab w:val="clear" w:pos="567"/>
        </w:tabs>
        <w:rPr>
          <w:lang w:val="sl-SI"/>
        </w:rPr>
      </w:pPr>
      <w:r>
        <w:rPr>
          <w:lang w:val="sl-SI"/>
        </w:rPr>
        <w:t xml:space="preserve">izboljšanje </w:t>
      </w:r>
      <w:r w:rsidRPr="00B61D8D">
        <w:rPr>
          <w:lang w:val="sl-SI"/>
        </w:rPr>
        <w:t>telesne sposobnosti</w:t>
      </w:r>
      <w:r>
        <w:rPr>
          <w:lang w:val="sl-SI"/>
        </w:rPr>
        <w:t>.</w:t>
      </w:r>
    </w:p>
    <w:p w14:paraId="67F98DE8" w14:textId="77777777" w:rsidR="009904EF" w:rsidRDefault="009904EF" w:rsidP="009904EF">
      <w:pPr>
        <w:rPr>
          <w:lang w:val="sl-SI"/>
        </w:rPr>
      </w:pPr>
    </w:p>
    <w:p w14:paraId="6BC5FE15" w14:textId="77777777" w:rsidR="009904EF" w:rsidRDefault="009904EF" w:rsidP="009904EF">
      <w:pPr>
        <w:keepNext/>
        <w:keepLines/>
        <w:rPr>
          <w:b/>
          <w:lang w:val="sl-SI"/>
        </w:rPr>
      </w:pPr>
      <w:r>
        <w:rPr>
          <w:b/>
          <w:lang w:val="sl-SI"/>
        </w:rPr>
        <w:t>Ankilozirajoči spondilitis (Bechterew sindrom)</w:t>
      </w:r>
    </w:p>
    <w:p w14:paraId="25B14EB0" w14:textId="77777777" w:rsidR="009904EF" w:rsidRDefault="009904EF" w:rsidP="009904EF">
      <w:pPr>
        <w:keepNext/>
        <w:keepLines/>
        <w:rPr>
          <w:lang w:val="sl-SI"/>
        </w:rPr>
      </w:pPr>
      <w:r>
        <w:rPr>
          <w:lang w:val="sl-SI"/>
        </w:rPr>
        <w:t>Ankilozirajoči spondilitis je vnetna bolezen hrbtenice. Če imate ankilozirajoči spondilitis, boste najprej prejeli druga zdravila. Če ta zdravila ne delujejo dovolj dobro, boste prejeli zdravilo Remsima za:</w:t>
      </w:r>
    </w:p>
    <w:p w14:paraId="1E246E83" w14:textId="77777777" w:rsidR="009904EF" w:rsidRDefault="009904EF" w:rsidP="009904EF">
      <w:pPr>
        <w:numPr>
          <w:ilvl w:val="0"/>
          <w:numId w:val="26"/>
        </w:numPr>
        <w:rPr>
          <w:lang w:val="sl-SI"/>
        </w:rPr>
      </w:pPr>
      <w:r>
        <w:rPr>
          <w:lang w:val="sl-SI"/>
        </w:rPr>
        <w:t>zmanjšanje znakov in simptomov vaše bolezni,</w:t>
      </w:r>
    </w:p>
    <w:p w14:paraId="76B05062" w14:textId="77777777" w:rsidR="009904EF" w:rsidRDefault="009904EF" w:rsidP="009904EF">
      <w:pPr>
        <w:numPr>
          <w:ilvl w:val="0"/>
          <w:numId w:val="26"/>
        </w:numPr>
        <w:rPr>
          <w:lang w:val="sl-SI"/>
        </w:rPr>
      </w:pPr>
      <w:r>
        <w:rPr>
          <w:lang w:val="sl-SI"/>
        </w:rPr>
        <w:t xml:space="preserve">izboljšanje </w:t>
      </w:r>
      <w:r w:rsidRPr="00B61D8D">
        <w:rPr>
          <w:lang w:val="sl-SI"/>
        </w:rPr>
        <w:t>telesne sposobnosti</w:t>
      </w:r>
      <w:r>
        <w:rPr>
          <w:lang w:val="sl-SI"/>
        </w:rPr>
        <w:t>.</w:t>
      </w:r>
    </w:p>
    <w:p w14:paraId="6508B3AA" w14:textId="77777777" w:rsidR="009904EF" w:rsidRDefault="009904EF" w:rsidP="009904EF">
      <w:pPr>
        <w:rPr>
          <w:lang w:val="sl-SI"/>
        </w:rPr>
      </w:pPr>
    </w:p>
    <w:p w14:paraId="19E16889" w14:textId="77777777" w:rsidR="009904EF" w:rsidRDefault="009904EF" w:rsidP="009904EF">
      <w:pPr>
        <w:keepNext/>
        <w:keepLines/>
        <w:rPr>
          <w:b/>
          <w:bCs/>
          <w:lang w:val="sl-SI"/>
        </w:rPr>
      </w:pPr>
      <w:r>
        <w:rPr>
          <w:b/>
          <w:lang w:val="sl-SI"/>
        </w:rPr>
        <w:t>Psoriaza</w:t>
      </w:r>
    </w:p>
    <w:p w14:paraId="77741932" w14:textId="77777777" w:rsidR="009904EF" w:rsidRDefault="009904EF" w:rsidP="009904EF">
      <w:pPr>
        <w:rPr>
          <w:lang w:val="sl-SI"/>
        </w:rPr>
      </w:pPr>
      <w:r>
        <w:rPr>
          <w:bCs/>
          <w:lang w:val="sl-SI"/>
        </w:rPr>
        <w:t>Psoriaza</w:t>
      </w:r>
      <w:r>
        <w:rPr>
          <w:lang w:val="sl-SI"/>
        </w:rPr>
        <w:t xml:space="preserve"> (luskavica)</w:t>
      </w:r>
      <w:r>
        <w:rPr>
          <w:lang w:val="sl-SI" w:eastAsia="ko-KR"/>
        </w:rPr>
        <w:t xml:space="preserve"> </w:t>
      </w:r>
      <w:r>
        <w:rPr>
          <w:lang w:val="sl-SI"/>
        </w:rPr>
        <w:t xml:space="preserve">je vnetna bolezen kože. Če imate </w:t>
      </w:r>
      <w:r>
        <w:rPr>
          <w:szCs w:val="28"/>
          <w:lang w:val="sl-SI"/>
        </w:rPr>
        <w:t>zmerno do hudo psoriazo s plaki</w:t>
      </w:r>
      <w:r>
        <w:rPr>
          <w:lang w:val="sl-SI"/>
        </w:rPr>
        <w:t>, boste najprej prejeli druga zdravila ali drugo terapijo, npr. fototerapijo. Če ta zdravila ali terapije ne delujejo dovolj dobro, boste prejeli zdravilo Remsima za zmanjševanje znakov in simptomov bolezni.</w:t>
      </w:r>
    </w:p>
    <w:p w14:paraId="3BF793AB" w14:textId="77777777" w:rsidR="009904EF" w:rsidRDefault="009904EF" w:rsidP="009904EF">
      <w:pPr>
        <w:rPr>
          <w:lang w:val="sl-SI"/>
        </w:rPr>
      </w:pPr>
    </w:p>
    <w:p w14:paraId="23E8CE61" w14:textId="77777777" w:rsidR="009904EF" w:rsidRDefault="009904EF" w:rsidP="009904EF">
      <w:pPr>
        <w:keepNext/>
        <w:keepLines/>
        <w:rPr>
          <w:b/>
          <w:lang w:val="sl-SI"/>
        </w:rPr>
      </w:pPr>
      <w:r>
        <w:rPr>
          <w:b/>
          <w:lang w:val="sl-SI"/>
        </w:rPr>
        <w:t>Ulcerozni kolitis</w:t>
      </w:r>
    </w:p>
    <w:p w14:paraId="35422F1D" w14:textId="77777777" w:rsidR="009904EF" w:rsidRDefault="009904EF" w:rsidP="009904EF">
      <w:pPr>
        <w:rPr>
          <w:lang w:val="sl-SI"/>
        </w:rPr>
      </w:pPr>
      <w:r>
        <w:rPr>
          <w:lang w:val="sl-SI"/>
        </w:rPr>
        <w:t>Ulcerozni kolitis je vnetna bolezen črevesja. Če imate ulcerozni kolitis, boste najprej prejeli druga zdravila. Če ta zdravila ne delujejo dovolj dobro, boste prejeli zdravilo Remsima za zdravljenje vaše bolezni.</w:t>
      </w:r>
    </w:p>
    <w:p w14:paraId="47163723" w14:textId="77777777" w:rsidR="009904EF" w:rsidRDefault="009904EF" w:rsidP="009904EF">
      <w:pPr>
        <w:rPr>
          <w:lang w:val="sl-SI"/>
        </w:rPr>
      </w:pPr>
    </w:p>
    <w:p w14:paraId="3A4E1E1F" w14:textId="77777777" w:rsidR="009904EF" w:rsidRDefault="009904EF" w:rsidP="009904EF">
      <w:pPr>
        <w:keepNext/>
        <w:keepLines/>
        <w:rPr>
          <w:b/>
          <w:lang w:val="sl-SI"/>
        </w:rPr>
      </w:pPr>
      <w:r>
        <w:rPr>
          <w:b/>
          <w:lang w:val="sl-SI"/>
        </w:rPr>
        <w:t>Crohnova bolezen</w:t>
      </w:r>
    </w:p>
    <w:p w14:paraId="61E64E05" w14:textId="77777777" w:rsidR="009904EF" w:rsidRDefault="009904EF" w:rsidP="009904EF">
      <w:pPr>
        <w:rPr>
          <w:lang w:val="sl-SI"/>
        </w:rPr>
      </w:pPr>
      <w:r>
        <w:rPr>
          <w:lang w:val="sl-SI"/>
        </w:rPr>
        <w:t>Crohnova bolezen je vnetna bolezen črevesja. Če imate Crohnovo bolezen, boste najprej prejeli druga zdravila. Če ta zdravila ne delujejo dovolj dobro, boste prejeli zdravilo Remsima za:</w:t>
      </w:r>
    </w:p>
    <w:p w14:paraId="5B4C0FF3" w14:textId="77777777" w:rsidR="009904EF" w:rsidRDefault="009904EF" w:rsidP="009904EF">
      <w:pPr>
        <w:numPr>
          <w:ilvl w:val="0"/>
          <w:numId w:val="27"/>
        </w:numPr>
        <w:rPr>
          <w:lang w:val="sl-SI"/>
        </w:rPr>
      </w:pPr>
      <w:r>
        <w:rPr>
          <w:lang w:val="sl-SI"/>
        </w:rPr>
        <w:t xml:space="preserve">zdravljenje aktivne Chronove bolezni, </w:t>
      </w:r>
    </w:p>
    <w:p w14:paraId="100CB9F8" w14:textId="77777777" w:rsidR="009904EF" w:rsidRDefault="009904EF" w:rsidP="009904EF">
      <w:pPr>
        <w:numPr>
          <w:ilvl w:val="0"/>
          <w:numId w:val="27"/>
        </w:numPr>
        <w:rPr>
          <w:lang w:val="sl-SI"/>
        </w:rPr>
      </w:pPr>
      <w:r>
        <w:rPr>
          <w:lang w:val="sl-SI"/>
        </w:rPr>
        <w:t>zmanjšanje števila nenormalnih odprtin (fistul), ki tvorijo povezavo med črevesjem in kožo, in ki jih niso odpravila druga zdravila ali kirurški poseg.</w:t>
      </w:r>
    </w:p>
    <w:p w14:paraId="534706A8" w14:textId="77777777" w:rsidR="009904EF" w:rsidRDefault="009904EF" w:rsidP="009904EF">
      <w:pPr>
        <w:rPr>
          <w:lang w:val="sl-SI"/>
        </w:rPr>
      </w:pPr>
    </w:p>
    <w:p w14:paraId="66D73146" w14:textId="77777777" w:rsidR="009904EF" w:rsidRDefault="009904EF" w:rsidP="009904EF">
      <w:pPr>
        <w:rPr>
          <w:lang w:val="sl-SI"/>
        </w:rPr>
      </w:pPr>
    </w:p>
    <w:p w14:paraId="688A26E4" w14:textId="77777777" w:rsidR="009904EF" w:rsidRDefault="009904EF" w:rsidP="009904EF">
      <w:pPr>
        <w:keepNext/>
        <w:keepLines/>
        <w:ind w:left="567" w:hanging="567"/>
        <w:rPr>
          <w:b/>
          <w:lang w:val="sl-SI"/>
        </w:rPr>
      </w:pPr>
      <w:r>
        <w:rPr>
          <w:b/>
          <w:lang w:val="sl-SI"/>
        </w:rPr>
        <w:t>2.</w:t>
      </w:r>
      <w:r>
        <w:rPr>
          <w:b/>
          <w:lang w:val="sl-SI"/>
        </w:rPr>
        <w:tab/>
        <w:t>Kaj morate vedeti, preden boste uporabili zdravilo Remsima</w:t>
      </w:r>
    </w:p>
    <w:p w14:paraId="1702D837" w14:textId="77777777" w:rsidR="009904EF" w:rsidRDefault="009904EF" w:rsidP="009904EF">
      <w:pPr>
        <w:keepNext/>
        <w:keepLines/>
        <w:outlineLvl w:val="1"/>
        <w:rPr>
          <w:b/>
          <w:lang w:val="sl-SI"/>
        </w:rPr>
      </w:pPr>
    </w:p>
    <w:p w14:paraId="632D7239" w14:textId="77777777" w:rsidR="009904EF" w:rsidRDefault="009904EF" w:rsidP="009904EF">
      <w:pPr>
        <w:rPr>
          <w:lang w:val="sl-SI"/>
        </w:rPr>
      </w:pPr>
      <w:r>
        <w:rPr>
          <w:b/>
          <w:lang w:val="sl-SI"/>
        </w:rPr>
        <w:t>Zdravila Remsima ne smete dobivati</w:t>
      </w:r>
      <w:r>
        <w:rPr>
          <w:lang w:val="sl-SI"/>
        </w:rPr>
        <w:t xml:space="preserve"> </w:t>
      </w:r>
    </w:p>
    <w:p w14:paraId="6183D00B" w14:textId="77777777" w:rsidR="009904EF" w:rsidRDefault="009904EF" w:rsidP="009904EF">
      <w:pPr>
        <w:numPr>
          <w:ilvl w:val="0"/>
          <w:numId w:val="28"/>
        </w:numPr>
        <w:rPr>
          <w:lang w:val="sl-SI"/>
        </w:rPr>
      </w:pPr>
      <w:r>
        <w:rPr>
          <w:lang w:val="sl-SI"/>
        </w:rPr>
        <w:t>če ste alergični na infliksimab ali katero koli sestavino tega zdravila (navedeno v poglavju 6),</w:t>
      </w:r>
    </w:p>
    <w:p w14:paraId="18D11FF3" w14:textId="77777777" w:rsidR="009904EF" w:rsidRDefault="009904EF" w:rsidP="009904EF">
      <w:pPr>
        <w:numPr>
          <w:ilvl w:val="0"/>
          <w:numId w:val="28"/>
        </w:numPr>
        <w:rPr>
          <w:lang w:val="sl-SI"/>
        </w:rPr>
      </w:pPr>
      <w:r>
        <w:rPr>
          <w:lang w:val="sl-SI"/>
        </w:rPr>
        <w:t>če ste alergični na glodalske proteine,</w:t>
      </w:r>
    </w:p>
    <w:p w14:paraId="29C35A9C" w14:textId="77777777" w:rsidR="009904EF" w:rsidRDefault="009904EF" w:rsidP="009904EF">
      <w:pPr>
        <w:numPr>
          <w:ilvl w:val="0"/>
          <w:numId w:val="28"/>
        </w:numPr>
        <w:rPr>
          <w:lang w:val="sl-SI"/>
        </w:rPr>
      </w:pPr>
      <w:r>
        <w:rPr>
          <w:lang w:val="sl-SI"/>
        </w:rPr>
        <w:t>če imate tuberkulozo (TBC) ali katero drugo hudo okužbo, npr. pljučnico ali sepso (resno bakterijsko okužbo krvi),</w:t>
      </w:r>
    </w:p>
    <w:p w14:paraId="4677E864" w14:textId="2BBDD308" w:rsidR="009904EF" w:rsidRDefault="009904EF" w:rsidP="009904EF">
      <w:pPr>
        <w:numPr>
          <w:ilvl w:val="0"/>
          <w:numId w:val="28"/>
        </w:numPr>
        <w:rPr>
          <w:lang w:val="sl-SI"/>
        </w:rPr>
      </w:pPr>
      <w:r>
        <w:rPr>
          <w:lang w:val="sl-SI"/>
        </w:rPr>
        <w:t>če imate zmerno ali hudo srčno popuščanje</w:t>
      </w:r>
      <w:r w:rsidR="00184E01">
        <w:rPr>
          <w:lang w:val="sl-SI"/>
        </w:rPr>
        <w:t>,</w:t>
      </w:r>
    </w:p>
    <w:p w14:paraId="003CECDB" w14:textId="6C1B088A" w:rsidR="00184E01" w:rsidRDefault="00184E01" w:rsidP="009904EF">
      <w:pPr>
        <w:numPr>
          <w:ilvl w:val="0"/>
          <w:numId w:val="28"/>
        </w:numPr>
        <w:rPr>
          <w:lang w:val="sl-SI"/>
        </w:rPr>
      </w:pPr>
      <w:r>
        <w:rPr>
          <w:lang w:val="sl-SI"/>
        </w:rPr>
        <w:t xml:space="preserve">če </w:t>
      </w:r>
      <w:r w:rsidRPr="00184E01">
        <w:rPr>
          <w:lang w:val="sl-SI"/>
        </w:rPr>
        <w:t>imate</w:t>
      </w:r>
      <w:r w:rsidR="00DA1921" w:rsidRPr="00EB2925">
        <w:rPr>
          <w:lang w:val="sl-SI"/>
        </w:rPr>
        <w:t xml:space="preserve"> dedno intoleranco za fruktozo</w:t>
      </w:r>
      <w:r w:rsidRPr="00184E01">
        <w:rPr>
          <w:lang w:val="sl-SI"/>
        </w:rPr>
        <w:t>, kar je precej redka genetska motnja, pri kateri se ne proizvaja encim za razgradnjo fruktoze.</w:t>
      </w:r>
    </w:p>
    <w:p w14:paraId="011B1661" w14:textId="77777777" w:rsidR="009904EF" w:rsidRDefault="009904EF" w:rsidP="009904EF">
      <w:pPr>
        <w:rPr>
          <w:lang w:val="sl-SI"/>
        </w:rPr>
      </w:pPr>
    </w:p>
    <w:p w14:paraId="073636BF" w14:textId="77777777" w:rsidR="009904EF" w:rsidRDefault="009904EF" w:rsidP="009904EF">
      <w:pPr>
        <w:rPr>
          <w:lang w:val="sl-SI"/>
        </w:rPr>
      </w:pPr>
      <w:r>
        <w:rPr>
          <w:lang w:val="sl-SI"/>
        </w:rPr>
        <w:t>Ne uporabljajte zdravila Remsima, če menite, da se katero od zgoraj navedenih stanj nanaša na vas. Če ste negotovi, se posvetujte z zdravnikom, preden začnete prejemati zdravilo Remsima.</w:t>
      </w:r>
    </w:p>
    <w:p w14:paraId="45DEF702" w14:textId="77777777" w:rsidR="009904EF" w:rsidRDefault="009904EF" w:rsidP="009904EF">
      <w:pPr>
        <w:rPr>
          <w:lang w:val="sl-SI"/>
        </w:rPr>
      </w:pPr>
    </w:p>
    <w:p w14:paraId="15B6E0DB" w14:textId="77777777" w:rsidR="009904EF" w:rsidRDefault="009904EF" w:rsidP="009904EF">
      <w:pPr>
        <w:keepNext/>
        <w:keepLines/>
        <w:numPr>
          <w:ilvl w:val="12"/>
          <w:numId w:val="0"/>
        </w:numPr>
        <w:ind w:right="-2"/>
        <w:outlineLvl w:val="0"/>
        <w:rPr>
          <w:b/>
          <w:lang w:val="sl-SI"/>
        </w:rPr>
      </w:pPr>
      <w:r>
        <w:rPr>
          <w:b/>
          <w:lang w:val="sl-SI"/>
        </w:rPr>
        <w:t>Opozorila in previdnostni ukrepi</w:t>
      </w:r>
    </w:p>
    <w:p w14:paraId="23DCFA8A" w14:textId="77777777" w:rsidR="009904EF" w:rsidRDefault="009904EF" w:rsidP="009904EF">
      <w:pPr>
        <w:keepNext/>
        <w:keepLines/>
        <w:rPr>
          <w:lang w:val="sl-SI"/>
        </w:rPr>
      </w:pPr>
      <w:r>
        <w:rPr>
          <w:lang w:val="sl-SI"/>
        </w:rPr>
        <w:t>Pred ali med zdravljenjem z zdravilom Remsima, se v naslednjih primerih posvetujte z zdravnikom:</w:t>
      </w:r>
    </w:p>
    <w:p w14:paraId="6F8456D3" w14:textId="77777777" w:rsidR="009904EF" w:rsidRDefault="009904EF" w:rsidP="009904EF">
      <w:pPr>
        <w:keepNext/>
        <w:keepLines/>
        <w:rPr>
          <w:lang w:val="sl-SI"/>
        </w:rPr>
      </w:pPr>
    </w:p>
    <w:p w14:paraId="4303BC90" w14:textId="77777777" w:rsidR="009904EF" w:rsidRDefault="009904EF" w:rsidP="009904EF">
      <w:pPr>
        <w:keepNext/>
        <w:keepLines/>
        <w:tabs>
          <w:tab w:val="left" w:pos="851"/>
        </w:tabs>
        <w:autoSpaceDE w:val="0"/>
        <w:autoSpaceDN w:val="0"/>
        <w:adjustRightInd w:val="0"/>
        <w:ind w:left="562" w:hanging="562"/>
        <w:rPr>
          <w:u w:val="single"/>
          <w:lang w:val="sl-SI" w:eastAsia="ja-JP"/>
        </w:rPr>
      </w:pPr>
      <w:r>
        <w:rPr>
          <w:u w:val="single"/>
          <w:lang w:val="sl-SI" w:eastAsia="ja-JP"/>
        </w:rPr>
        <w:t xml:space="preserve">Predhodno ste se že zdravili s katerim koli zdravilom, ki vsebuje infliksimab </w:t>
      </w:r>
    </w:p>
    <w:p w14:paraId="0165A6F9" w14:textId="77777777" w:rsidR="009904EF" w:rsidRDefault="009904EF" w:rsidP="009904EF">
      <w:pPr>
        <w:keepNext/>
        <w:keepLines/>
        <w:tabs>
          <w:tab w:val="left" w:pos="1134"/>
        </w:tabs>
        <w:ind w:left="851" w:hanging="567"/>
        <w:rPr>
          <w:u w:val="single"/>
          <w:lang w:val="sl-SI"/>
        </w:rPr>
      </w:pPr>
    </w:p>
    <w:p w14:paraId="33C35CF3" w14:textId="77777777" w:rsidR="009904EF" w:rsidRDefault="009904EF" w:rsidP="009904EF">
      <w:pPr>
        <w:numPr>
          <w:ilvl w:val="0"/>
          <w:numId w:val="29"/>
        </w:numPr>
        <w:tabs>
          <w:tab w:val="clear" w:pos="1134"/>
          <w:tab w:val="left" w:pos="567"/>
        </w:tabs>
        <w:autoSpaceDE w:val="0"/>
        <w:autoSpaceDN w:val="0"/>
        <w:adjustRightInd w:val="0"/>
        <w:ind w:left="567"/>
        <w:rPr>
          <w:lang w:val="sl-SI" w:eastAsia="ja-JP"/>
        </w:rPr>
      </w:pPr>
      <w:r>
        <w:rPr>
          <w:lang w:val="sl-SI" w:eastAsia="ja-JP"/>
        </w:rPr>
        <w:t>Povejte zdravniku, če ste se v preteklosti že zdravili z zdravili, ki vsebujejo infliksimab in sedaj ponovno začenjate zdravljenje z zdravilom Remsima.</w:t>
      </w:r>
    </w:p>
    <w:p w14:paraId="68D19C7C" w14:textId="77777777" w:rsidR="009904EF" w:rsidRDefault="009904EF" w:rsidP="009904EF">
      <w:pPr>
        <w:numPr>
          <w:ilvl w:val="0"/>
          <w:numId w:val="29"/>
        </w:numPr>
        <w:tabs>
          <w:tab w:val="clear" w:pos="1134"/>
          <w:tab w:val="left" w:pos="567"/>
        </w:tabs>
        <w:autoSpaceDE w:val="0"/>
        <w:autoSpaceDN w:val="0"/>
        <w:adjustRightInd w:val="0"/>
        <w:ind w:left="567"/>
        <w:rPr>
          <w:lang w:val="sl-SI" w:eastAsia="ja-JP"/>
        </w:rPr>
      </w:pPr>
      <w:r>
        <w:rPr>
          <w:lang w:val="sl-SI" w:eastAsia="ja-JP"/>
        </w:rPr>
        <w:t>Če ste prekinili zdravljenje z zdravilom, ki vsebuje infliksimab, za več kot 16 tednov, obstaja večje tveganje za pojav alergijskih reakcij ob ponovni uvedbi zdravljenja.</w:t>
      </w:r>
    </w:p>
    <w:p w14:paraId="4C6D2DF4" w14:textId="77777777" w:rsidR="009904EF" w:rsidRDefault="009904EF" w:rsidP="009904EF">
      <w:pPr>
        <w:rPr>
          <w:lang w:val="sl-SI"/>
        </w:rPr>
      </w:pPr>
    </w:p>
    <w:p w14:paraId="1388D730"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Okužbe</w:t>
      </w:r>
    </w:p>
    <w:p w14:paraId="03B41559" w14:textId="77777777" w:rsidR="009904EF" w:rsidRDefault="009904EF" w:rsidP="009904EF">
      <w:pPr>
        <w:keepNext/>
        <w:keepLines/>
        <w:ind w:left="851" w:hanging="567"/>
        <w:rPr>
          <w:u w:val="single"/>
          <w:lang w:val="sl-SI"/>
        </w:rPr>
      </w:pPr>
    </w:p>
    <w:p w14:paraId="2EA3A0B2" w14:textId="77777777" w:rsidR="009904EF" w:rsidRDefault="009904EF" w:rsidP="009904EF">
      <w:pPr>
        <w:numPr>
          <w:ilvl w:val="0"/>
          <w:numId w:val="29"/>
        </w:numPr>
        <w:tabs>
          <w:tab w:val="clear" w:pos="1134"/>
          <w:tab w:val="left" w:pos="567"/>
        </w:tabs>
        <w:autoSpaceDE w:val="0"/>
        <w:autoSpaceDN w:val="0"/>
        <w:adjustRightInd w:val="0"/>
        <w:ind w:left="567"/>
        <w:rPr>
          <w:lang w:val="sl-SI" w:eastAsia="ja-JP"/>
        </w:rPr>
      </w:pPr>
      <w:r>
        <w:rPr>
          <w:lang w:val="sl-SI" w:eastAsia="ja-JP"/>
        </w:rPr>
        <w:t>Preden prejmete zdravilo Remsima, povejte zdravniku, če imate okužbo, tudi če je zelo blaga.</w:t>
      </w:r>
    </w:p>
    <w:p w14:paraId="56588A54" w14:textId="77777777" w:rsidR="009904EF" w:rsidRDefault="009904EF" w:rsidP="009904EF">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Preden prejmete zdravilo Remsima, povejte zdravniku, če ste </w:t>
      </w:r>
      <w:r>
        <w:rPr>
          <w:lang w:val="sl-SI"/>
        </w:rPr>
        <w:t xml:space="preserve">kdaj </w:t>
      </w:r>
      <w:r>
        <w:rPr>
          <w:lang w:val="sl-SI" w:eastAsia="ja-JP"/>
        </w:rPr>
        <w:t>živeli v ali potovali po krajih, kjer so pogoste okužbe, imenovane histoplasmoza, kokcidioidomikoza ali blastomikoza. Te okužbe povzročajo posebne vrste gliv, ki lahko prizadenejo pljuča ali druge dele telesa.</w:t>
      </w:r>
    </w:p>
    <w:p w14:paraId="1DBFA52A" w14:textId="77777777" w:rsidR="009904EF" w:rsidRDefault="009904EF" w:rsidP="009904EF">
      <w:pPr>
        <w:numPr>
          <w:ilvl w:val="0"/>
          <w:numId w:val="29"/>
        </w:numPr>
        <w:tabs>
          <w:tab w:val="clear" w:pos="1134"/>
          <w:tab w:val="left" w:pos="567"/>
        </w:tabs>
        <w:autoSpaceDE w:val="0"/>
        <w:autoSpaceDN w:val="0"/>
        <w:adjustRightInd w:val="0"/>
        <w:ind w:left="567"/>
        <w:rPr>
          <w:lang w:val="sl-SI"/>
        </w:rPr>
      </w:pPr>
      <w:r>
        <w:rPr>
          <w:lang w:val="sl-SI" w:eastAsia="ja-JP"/>
        </w:rPr>
        <w:t xml:space="preserve">Med zdravljenjem z zdravilom Remsima se lahko poveča dovzetnost za okužbe. </w:t>
      </w:r>
      <w:r>
        <w:rPr>
          <w:lang w:val="sl-SI"/>
        </w:rPr>
        <w:t>Če ste stari</w:t>
      </w:r>
      <w:r>
        <w:rPr>
          <w:lang w:val="sl-SI" w:eastAsia="ja-JP"/>
        </w:rPr>
        <w:t> </w:t>
      </w:r>
      <w:r>
        <w:rPr>
          <w:lang w:val="sl-SI"/>
        </w:rPr>
        <w:t>65 let ali več, je to tveganje večje.</w:t>
      </w:r>
    </w:p>
    <w:p w14:paraId="5C2FFE45" w14:textId="77777777" w:rsidR="009904EF" w:rsidRDefault="009904EF" w:rsidP="009904EF">
      <w:pPr>
        <w:numPr>
          <w:ilvl w:val="0"/>
          <w:numId w:val="29"/>
        </w:numPr>
        <w:tabs>
          <w:tab w:val="clear" w:pos="1134"/>
          <w:tab w:val="left" w:pos="567"/>
        </w:tabs>
        <w:autoSpaceDE w:val="0"/>
        <w:autoSpaceDN w:val="0"/>
        <w:adjustRightInd w:val="0"/>
        <w:ind w:left="567"/>
        <w:rPr>
          <w:lang w:val="sl-SI"/>
        </w:rPr>
      </w:pPr>
      <w:r>
        <w:rPr>
          <w:lang w:val="sl-SI"/>
        </w:rPr>
        <w:t>Te okužbe so lahko resne in vključujejo tuberkulozo okužbe, ki jih povzročajo virusi, glive bakterije ali drugi organizmi iz okolja, ter sepso, kar je lahko življenjsko nevarno.</w:t>
      </w:r>
    </w:p>
    <w:p w14:paraId="383A77E1" w14:textId="77777777" w:rsidR="009904EF" w:rsidRDefault="009904EF" w:rsidP="009904EF">
      <w:pPr>
        <w:numPr>
          <w:ilvl w:val="0"/>
          <w:numId w:val="29"/>
        </w:numPr>
        <w:tabs>
          <w:tab w:val="clear" w:pos="1134"/>
          <w:tab w:val="left" w:pos="567"/>
        </w:tabs>
        <w:autoSpaceDE w:val="0"/>
        <w:autoSpaceDN w:val="0"/>
        <w:adjustRightInd w:val="0"/>
        <w:ind w:left="567"/>
        <w:rPr>
          <w:lang w:val="sl-SI"/>
        </w:rPr>
      </w:pPr>
      <w:r>
        <w:rPr>
          <w:lang w:val="sl-SI" w:eastAsia="ko-KR"/>
        </w:rPr>
        <w:t>Z</w:t>
      </w:r>
      <w:r>
        <w:rPr>
          <w:lang w:val="sl-SI"/>
        </w:rPr>
        <w:t xml:space="preserve">dravniku takoj povejte, če ste dobili simptome okužbe med zdravljenjem z zdravilom Remsima. Simptomi vključujejo zvišano telesno temperaturo, kašelj, gripi podobne simptome, splošno slabo počutje, rdečo ali </w:t>
      </w:r>
      <w:r>
        <w:rPr>
          <w:lang w:val="sl-SI" w:eastAsia="ja-JP"/>
        </w:rPr>
        <w:t>vročo</w:t>
      </w:r>
      <w:r>
        <w:rPr>
          <w:lang w:val="sl-SI"/>
        </w:rPr>
        <w:t xml:space="preserve"> kožo, rane ali težave z zobmi in dlesnimi. </w:t>
      </w:r>
      <w:r>
        <w:rPr>
          <w:lang w:val="sl-SI" w:eastAsia="ko-KR"/>
        </w:rPr>
        <w:t>Z</w:t>
      </w:r>
      <w:r>
        <w:rPr>
          <w:lang w:val="sl-SI"/>
        </w:rPr>
        <w:t>dravnik vam bo morda priporočil začasno prekinitev zdravljenja z zdravilom Remsima.</w:t>
      </w:r>
    </w:p>
    <w:p w14:paraId="3615D246" w14:textId="77777777" w:rsidR="009904EF" w:rsidRDefault="009904EF" w:rsidP="009904EF">
      <w:pPr>
        <w:tabs>
          <w:tab w:val="left" w:pos="567"/>
        </w:tabs>
        <w:ind w:left="567" w:hanging="567"/>
        <w:rPr>
          <w:lang w:val="sl-SI"/>
        </w:rPr>
      </w:pPr>
    </w:p>
    <w:p w14:paraId="7E30919B"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Tuberkuloza (TBC)</w:t>
      </w:r>
    </w:p>
    <w:p w14:paraId="284EE0C5" w14:textId="77777777" w:rsidR="009904EF" w:rsidRDefault="009904EF" w:rsidP="009904EF">
      <w:pPr>
        <w:keepNext/>
        <w:keepLines/>
        <w:ind w:left="851" w:hanging="567"/>
        <w:rPr>
          <w:u w:val="single"/>
          <w:lang w:val="sl-SI"/>
        </w:rPr>
      </w:pPr>
    </w:p>
    <w:p w14:paraId="7511A9F9" w14:textId="77777777" w:rsidR="009904EF" w:rsidRDefault="009904EF" w:rsidP="009904EF">
      <w:pPr>
        <w:numPr>
          <w:ilvl w:val="0"/>
          <w:numId w:val="29"/>
        </w:numPr>
        <w:tabs>
          <w:tab w:val="clear" w:pos="1134"/>
          <w:tab w:val="left" w:pos="567"/>
        </w:tabs>
        <w:autoSpaceDE w:val="0"/>
        <w:autoSpaceDN w:val="0"/>
        <w:adjustRightInd w:val="0"/>
        <w:ind w:left="567"/>
        <w:rPr>
          <w:lang w:val="sl-SI" w:eastAsia="ja-JP"/>
        </w:rPr>
      </w:pPr>
      <w:r>
        <w:rPr>
          <w:lang w:val="sl-SI" w:eastAsia="ja-JP"/>
        </w:rPr>
        <w:t>Zelo pomembno je, da zdravniku poveste, če ste imeli kdaj v preteklosti tuberkulozo ali če ste bili v tesnejšem stiku z osebo s tuberkulozo ali z osebo, ki je v preteklosti imela tuberkulozo.</w:t>
      </w:r>
    </w:p>
    <w:p w14:paraId="41B2AF71" w14:textId="77777777" w:rsidR="009904EF" w:rsidRDefault="009904EF" w:rsidP="009904EF">
      <w:pPr>
        <w:numPr>
          <w:ilvl w:val="0"/>
          <w:numId w:val="29"/>
        </w:numPr>
        <w:tabs>
          <w:tab w:val="clear" w:pos="1134"/>
          <w:tab w:val="left" w:pos="567"/>
        </w:tabs>
        <w:autoSpaceDE w:val="0"/>
        <w:autoSpaceDN w:val="0"/>
        <w:adjustRightInd w:val="0"/>
        <w:ind w:left="567"/>
        <w:rPr>
          <w:lang w:val="sl-SI" w:eastAsia="ja-JP"/>
        </w:rPr>
      </w:pPr>
      <w:r>
        <w:rPr>
          <w:lang w:val="sl-SI" w:eastAsia="ja-JP"/>
        </w:rPr>
        <w:t xml:space="preserve">Zdravnik bo opravil tuberkulinski test, da ugotovi ali imate tuberkulozo. Pri bolnikih, </w:t>
      </w:r>
      <w:r>
        <w:rPr>
          <w:lang w:val="sl-SI"/>
        </w:rPr>
        <w:t xml:space="preserve">že </w:t>
      </w:r>
      <w:r>
        <w:rPr>
          <w:lang w:val="sl-SI" w:eastAsia="ja-JP"/>
        </w:rPr>
        <w:t xml:space="preserve">zdravljenih z </w:t>
      </w:r>
      <w:r>
        <w:rPr>
          <w:lang w:val="sl-SI"/>
        </w:rPr>
        <w:t>infliksimabom</w:t>
      </w:r>
      <w:r>
        <w:rPr>
          <w:lang w:val="sl-SI" w:eastAsia="ja-JP"/>
        </w:rPr>
        <w:t xml:space="preserve">, so poročali o primerih tuberkuloze, tudi pri bolnikih, ki so </w:t>
      </w:r>
      <w:r>
        <w:rPr>
          <w:lang w:val="sl-SI"/>
        </w:rPr>
        <w:t xml:space="preserve">že </w:t>
      </w:r>
      <w:r>
        <w:rPr>
          <w:lang w:val="sl-SI" w:eastAsia="ja-JP"/>
        </w:rPr>
        <w:t>bili zdravljeni z zdravili proti TBC. Zdravnik bo vpisal te preiskave na vašo opozorilno kartico</w:t>
      </w:r>
      <w:r>
        <w:rPr>
          <w:lang w:val="sl-SI"/>
        </w:rPr>
        <w:t xml:space="preserve"> za bolnika</w:t>
      </w:r>
      <w:r>
        <w:rPr>
          <w:lang w:val="sl-SI" w:eastAsia="ja-JP"/>
        </w:rPr>
        <w:t>.</w:t>
      </w:r>
    </w:p>
    <w:p w14:paraId="7F0150CC" w14:textId="77777777" w:rsidR="009904EF" w:rsidRDefault="009904EF" w:rsidP="009904EF">
      <w:pPr>
        <w:numPr>
          <w:ilvl w:val="0"/>
          <w:numId w:val="29"/>
        </w:numPr>
        <w:tabs>
          <w:tab w:val="clear" w:pos="1134"/>
          <w:tab w:val="left" w:pos="567"/>
        </w:tabs>
        <w:autoSpaceDE w:val="0"/>
        <w:autoSpaceDN w:val="0"/>
        <w:adjustRightInd w:val="0"/>
        <w:ind w:left="567"/>
        <w:rPr>
          <w:lang w:val="sl-SI" w:eastAsia="ja-JP"/>
        </w:rPr>
      </w:pPr>
      <w:r>
        <w:rPr>
          <w:lang w:val="sl-SI" w:eastAsia="ja-JP"/>
        </w:rPr>
        <w:t>Če zdravnik sumi, da je možno da imate tuberkulozo, vas bo lahko zdravil z zdravili za tuberkulozo, preden boste začeli zdravljenje z zdravilom Remsima.</w:t>
      </w:r>
    </w:p>
    <w:p w14:paraId="70859EA3" w14:textId="77777777" w:rsidR="009904EF" w:rsidRDefault="009904EF" w:rsidP="009904EF">
      <w:pPr>
        <w:numPr>
          <w:ilvl w:val="0"/>
          <w:numId w:val="29"/>
        </w:numPr>
        <w:tabs>
          <w:tab w:val="clear" w:pos="1134"/>
          <w:tab w:val="left" w:pos="567"/>
        </w:tabs>
        <w:autoSpaceDE w:val="0"/>
        <w:autoSpaceDN w:val="0"/>
        <w:adjustRightInd w:val="0"/>
        <w:ind w:left="567"/>
        <w:rPr>
          <w:lang w:val="sl-SI"/>
        </w:rPr>
      </w:pPr>
      <w:r>
        <w:rPr>
          <w:lang w:val="sl-SI"/>
        </w:rPr>
        <w:t>Če se v času zdravljenja pojavijo znaki tuberkuloze, o tem nemudoma obvestite zdravnika. Znaki vključujejo trdovraten kašelj, hujšanje, utrujenost, zvišano telesno temperaturo, nočno potenje.</w:t>
      </w:r>
    </w:p>
    <w:p w14:paraId="5123CF38" w14:textId="77777777" w:rsidR="009904EF" w:rsidRDefault="009904EF" w:rsidP="009904EF">
      <w:pPr>
        <w:tabs>
          <w:tab w:val="left" w:pos="567"/>
        </w:tabs>
        <w:ind w:left="567" w:hanging="567"/>
        <w:rPr>
          <w:lang w:val="sl-SI"/>
        </w:rPr>
      </w:pPr>
    </w:p>
    <w:p w14:paraId="65D188DC"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Virus hepatitisa B</w:t>
      </w:r>
    </w:p>
    <w:p w14:paraId="327C40E1" w14:textId="77777777" w:rsidR="009904EF" w:rsidRDefault="009904EF" w:rsidP="009904EF">
      <w:pPr>
        <w:keepNext/>
        <w:keepLines/>
        <w:ind w:left="851" w:hanging="567"/>
        <w:rPr>
          <w:iCs/>
          <w:u w:val="single"/>
          <w:lang w:val="sl-SI"/>
        </w:rPr>
      </w:pPr>
    </w:p>
    <w:p w14:paraId="63D1D339" w14:textId="77777777" w:rsidR="009904EF" w:rsidRDefault="009904EF" w:rsidP="009904EF">
      <w:pPr>
        <w:numPr>
          <w:ilvl w:val="0"/>
          <w:numId w:val="30"/>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 xml:space="preserve">ovejte zdravniku, če ste prenašalec </w:t>
      </w:r>
      <w:r>
        <w:rPr>
          <w:lang w:val="sl-SI"/>
        </w:rPr>
        <w:t>hepatitisa B ali če ste ga imeli kdaj v preteklosti</w:t>
      </w:r>
      <w:r>
        <w:rPr>
          <w:lang w:val="sl-SI" w:eastAsia="ja-JP"/>
        </w:rPr>
        <w:t>.</w:t>
      </w:r>
    </w:p>
    <w:p w14:paraId="03A12999" w14:textId="77777777" w:rsidR="009904EF" w:rsidRDefault="009904EF" w:rsidP="009904EF">
      <w:pPr>
        <w:numPr>
          <w:ilvl w:val="0"/>
          <w:numId w:val="30"/>
        </w:numPr>
        <w:tabs>
          <w:tab w:val="clear" w:pos="1134"/>
          <w:tab w:val="left" w:pos="567"/>
        </w:tabs>
        <w:autoSpaceDE w:val="0"/>
        <w:autoSpaceDN w:val="0"/>
        <w:adjustRightInd w:val="0"/>
        <w:ind w:left="567"/>
        <w:rPr>
          <w:lang w:val="sl-SI" w:eastAsia="ja-JP"/>
        </w:rPr>
      </w:pPr>
      <w:r>
        <w:rPr>
          <w:lang w:val="sl-SI" w:eastAsia="ja-JP"/>
        </w:rPr>
        <w:t xml:space="preserve">Povejte zdravniku, če mislite, da pri vas obstaja možnost, da bi se okužili s </w:t>
      </w:r>
      <w:r>
        <w:rPr>
          <w:lang w:val="sl-SI"/>
        </w:rPr>
        <w:t>hepatitisom B</w:t>
      </w:r>
      <w:r>
        <w:rPr>
          <w:lang w:val="sl-SI" w:eastAsia="ja-JP"/>
        </w:rPr>
        <w:t>.</w:t>
      </w:r>
    </w:p>
    <w:p w14:paraId="58C577AC" w14:textId="77777777" w:rsidR="009904EF" w:rsidRDefault="009904EF" w:rsidP="009904EF">
      <w:pPr>
        <w:numPr>
          <w:ilvl w:val="0"/>
          <w:numId w:val="30"/>
        </w:numPr>
        <w:tabs>
          <w:tab w:val="clear" w:pos="1134"/>
          <w:tab w:val="left" w:pos="567"/>
        </w:tabs>
        <w:autoSpaceDE w:val="0"/>
        <w:autoSpaceDN w:val="0"/>
        <w:adjustRightInd w:val="0"/>
        <w:ind w:left="567"/>
        <w:rPr>
          <w:lang w:val="sl-SI"/>
        </w:rPr>
      </w:pPr>
      <w:r>
        <w:rPr>
          <w:lang w:val="sl-SI"/>
        </w:rPr>
        <w:t>Zdravnik vas mora testirati za virus hepatitisa B.</w:t>
      </w:r>
    </w:p>
    <w:p w14:paraId="2A8CD7F4" w14:textId="77777777" w:rsidR="009904EF" w:rsidRDefault="009904EF" w:rsidP="009904EF">
      <w:pPr>
        <w:numPr>
          <w:ilvl w:val="0"/>
          <w:numId w:val="30"/>
        </w:numPr>
        <w:tabs>
          <w:tab w:val="clear" w:pos="1134"/>
          <w:tab w:val="left" w:pos="567"/>
        </w:tabs>
        <w:autoSpaceDE w:val="0"/>
        <w:autoSpaceDN w:val="0"/>
        <w:adjustRightInd w:val="0"/>
        <w:ind w:left="567"/>
        <w:rPr>
          <w:lang w:val="sl-SI"/>
        </w:rPr>
      </w:pPr>
      <w:r>
        <w:rPr>
          <w:lang w:val="sl-SI"/>
        </w:rPr>
        <w:t>Zdravljenje z zaviralci TNF, kot je zdravilo Remsima, lahko vodi do reaktivacije virusa hepatitisa B pri bolnikih, ki prenašajo ta virus, kar je lahko v nekaterih primerih življenjsko nevarno.</w:t>
      </w:r>
    </w:p>
    <w:p w14:paraId="784576A4" w14:textId="77777777" w:rsidR="009904EF" w:rsidRDefault="009904EF" w:rsidP="009904EF">
      <w:pPr>
        <w:numPr>
          <w:ilvl w:val="0"/>
          <w:numId w:val="30"/>
        </w:numPr>
        <w:tabs>
          <w:tab w:val="clear" w:pos="1134"/>
          <w:tab w:val="left" w:pos="567"/>
        </w:tabs>
        <w:autoSpaceDE w:val="0"/>
        <w:autoSpaceDN w:val="0"/>
        <w:adjustRightInd w:val="0"/>
        <w:ind w:left="567"/>
        <w:rPr>
          <w:lang w:val="sl-SI"/>
        </w:rPr>
      </w:pPr>
      <w:r>
        <w:rPr>
          <w:lang w:val="sl-SI"/>
        </w:rPr>
        <w:t>Če pri vas pride do reaktivacije hepatitisa B, bo zdravnik morda moral prekiniti vaše zdravljenje in vam dati zdravila, na primer za učinkovito protivirusno zdravljenje skupaj s podpornim zdravljenjem.</w:t>
      </w:r>
    </w:p>
    <w:p w14:paraId="1BE56AF7" w14:textId="77777777" w:rsidR="009904EF" w:rsidRDefault="009904EF" w:rsidP="009904EF">
      <w:pPr>
        <w:tabs>
          <w:tab w:val="left" w:pos="567"/>
        </w:tabs>
        <w:autoSpaceDE w:val="0"/>
        <w:autoSpaceDN w:val="0"/>
        <w:adjustRightInd w:val="0"/>
        <w:rPr>
          <w:lang w:val="sl-SI"/>
        </w:rPr>
      </w:pPr>
    </w:p>
    <w:p w14:paraId="4B454319"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Težave s srcem</w:t>
      </w:r>
    </w:p>
    <w:p w14:paraId="3B2BE6DB" w14:textId="77777777" w:rsidR="009904EF" w:rsidRDefault="009904EF" w:rsidP="009904EF">
      <w:pPr>
        <w:keepNext/>
        <w:keepLines/>
        <w:ind w:left="851" w:hanging="567"/>
        <w:rPr>
          <w:u w:val="single"/>
          <w:lang w:val="sl-SI"/>
        </w:rPr>
      </w:pPr>
    </w:p>
    <w:p w14:paraId="1E44320F" w14:textId="77777777" w:rsidR="009904EF" w:rsidRDefault="009904EF" w:rsidP="009904EF">
      <w:pPr>
        <w:numPr>
          <w:ilvl w:val="0"/>
          <w:numId w:val="31"/>
        </w:numPr>
        <w:tabs>
          <w:tab w:val="clear" w:pos="1134"/>
          <w:tab w:val="left" w:pos="567"/>
        </w:tabs>
        <w:autoSpaceDE w:val="0"/>
        <w:autoSpaceDN w:val="0"/>
        <w:adjustRightInd w:val="0"/>
        <w:ind w:left="567"/>
        <w:rPr>
          <w:lang w:val="sl-SI" w:eastAsia="ja-JP"/>
        </w:rPr>
      </w:pPr>
      <w:r>
        <w:rPr>
          <w:lang w:val="sl-SI" w:eastAsia="ja-JP"/>
        </w:rPr>
        <w:t>Povejte zdravniku, če imate kakršne koli težave s srcem, kot na primer blago srčno popuščanje.</w:t>
      </w:r>
    </w:p>
    <w:p w14:paraId="39411C67" w14:textId="77777777" w:rsidR="009904EF" w:rsidRDefault="009904EF" w:rsidP="009904EF">
      <w:pPr>
        <w:numPr>
          <w:ilvl w:val="0"/>
          <w:numId w:val="31"/>
        </w:numPr>
        <w:tabs>
          <w:tab w:val="clear" w:pos="1134"/>
          <w:tab w:val="left" w:pos="567"/>
        </w:tabs>
        <w:autoSpaceDE w:val="0"/>
        <w:autoSpaceDN w:val="0"/>
        <w:adjustRightInd w:val="0"/>
        <w:ind w:left="567"/>
        <w:rPr>
          <w:lang w:val="sl-SI"/>
        </w:rPr>
      </w:pPr>
      <w:r>
        <w:rPr>
          <w:lang w:val="sl-SI"/>
        </w:rPr>
        <w:t>Zdravnik bo skrbno spremljal vaše srce.</w:t>
      </w:r>
    </w:p>
    <w:p w14:paraId="11EB62AE" w14:textId="77777777" w:rsidR="009904EF" w:rsidRDefault="009904EF" w:rsidP="009904EF">
      <w:pPr>
        <w:numPr>
          <w:ilvl w:val="0"/>
          <w:numId w:val="30"/>
        </w:numPr>
        <w:tabs>
          <w:tab w:val="clear" w:pos="1134"/>
          <w:tab w:val="left" w:pos="567"/>
        </w:tabs>
        <w:autoSpaceDE w:val="0"/>
        <w:autoSpaceDN w:val="0"/>
        <w:adjustRightInd w:val="0"/>
        <w:ind w:left="567"/>
        <w:rPr>
          <w:lang w:val="sl-SI"/>
        </w:rPr>
      </w:pPr>
      <w:r>
        <w:rPr>
          <w:lang w:val="sl-SI"/>
        </w:rPr>
        <w:t>Zdravniku povejte takoj, če se med zdravljenjem z zdravilom Remsima pojavijo novi znaki srčnega popuščanja ali se obstoječi znaki poslabšajo. Znaki so kratka sapa ali otekanje stopal.</w:t>
      </w:r>
    </w:p>
    <w:p w14:paraId="0E3556B9" w14:textId="77777777" w:rsidR="009904EF" w:rsidRDefault="009904EF" w:rsidP="009904EF">
      <w:pPr>
        <w:tabs>
          <w:tab w:val="left" w:pos="567"/>
        </w:tabs>
        <w:ind w:left="567" w:hanging="567"/>
        <w:rPr>
          <w:lang w:val="sl-SI"/>
        </w:rPr>
      </w:pPr>
    </w:p>
    <w:p w14:paraId="2F4CC2D0"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Rak in limfom</w:t>
      </w:r>
    </w:p>
    <w:p w14:paraId="2EDA639B" w14:textId="77777777" w:rsidR="009904EF" w:rsidRDefault="009904EF" w:rsidP="009904EF">
      <w:pPr>
        <w:keepNext/>
        <w:keepLines/>
        <w:ind w:left="851" w:hanging="567"/>
        <w:rPr>
          <w:u w:val="single"/>
          <w:lang w:val="sl-SI"/>
        </w:rPr>
      </w:pPr>
    </w:p>
    <w:p w14:paraId="0B2BF413"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Preden </w:t>
      </w:r>
      <w:r>
        <w:rPr>
          <w:lang w:val="sl-SI"/>
        </w:rPr>
        <w:t>prejmete</w:t>
      </w:r>
      <w:r>
        <w:rPr>
          <w:lang w:val="sl-SI" w:eastAsia="ja-JP"/>
        </w:rPr>
        <w:t xml:space="preserve"> zdravilo Remsima, povejte zdravniku, če imate ali ste imeli kdaj v preteklosti limfom (vrsta krvnega raka) oziroma katero koli drugo vrsto raka.</w:t>
      </w:r>
    </w:p>
    <w:p w14:paraId="303F2A4F"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Bolniki s hudo obliko revmatoidnega artritisa, ki imajo to bolezen že dolgo časa, imajo lahko večje tveganje za nastanek limfoma.</w:t>
      </w:r>
    </w:p>
    <w:p w14:paraId="0246F564"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Otroci in odrasli, ki prejemajo zdravilo Remsima, imajo lahko povečano tveganje za pojav limfoma ali katere druge vrste raka.</w:t>
      </w:r>
    </w:p>
    <w:p w14:paraId="7740A4E3"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Pri nekaterih bolnikih, ki so prejemali zaviralce TNF, vključno z </w:t>
      </w:r>
      <w:r>
        <w:rPr>
          <w:lang w:val="sl-SI"/>
        </w:rPr>
        <w:t>infliksimabom</w:t>
      </w:r>
      <w:r>
        <w:rPr>
          <w:lang w:val="sl-SI" w:eastAsia="ja-JP"/>
        </w:rPr>
        <w:t xml:space="preserve">, se je pojavila redka oblika raka, ki mu pravimo hepatosplenični limfom celic T. Od teh bolnikov je bila večina </w:t>
      </w:r>
      <w:r>
        <w:rPr>
          <w:lang w:val="sl-SI"/>
        </w:rPr>
        <w:t xml:space="preserve">najstnikov </w:t>
      </w:r>
      <w:r>
        <w:rPr>
          <w:lang w:val="sl-SI" w:eastAsia="ja-JP"/>
        </w:rPr>
        <w:t xml:space="preserve">ali </w:t>
      </w:r>
      <w:r>
        <w:rPr>
          <w:lang w:val="sl-SI"/>
        </w:rPr>
        <w:t>mladih</w:t>
      </w:r>
      <w:r>
        <w:rPr>
          <w:lang w:val="sl-SI" w:eastAsia="ja-JP"/>
        </w:rPr>
        <w:t xml:space="preserve"> moških in večina je imela Crohnovo bolezen ali ulcerozni kolitis. Ta vrsta raka je bila običajno smrtna. Skoraj vsi bolniki so poleg zaviralcev TNF prejeli tudi zdravila</w:t>
      </w:r>
      <w:r>
        <w:rPr>
          <w:lang w:val="sl-SI"/>
        </w:rPr>
        <w:t>, ki vsebujejo</w:t>
      </w:r>
      <w:r>
        <w:rPr>
          <w:lang w:val="sl-SI" w:eastAsia="ja-JP"/>
        </w:rPr>
        <w:t xml:space="preserve"> azatioprin ali merkaptopurin.</w:t>
      </w:r>
    </w:p>
    <w:p w14:paraId="06029514"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Pri nekaterih bolnikih, zdravljenih z infliksimabom, so se pojavile določene vrste kožnega raka. Povejte zdravniku, če med ali po zdravljenju opazite na koži kakršne koli spremembe ali izrastke.</w:t>
      </w:r>
    </w:p>
    <w:p w14:paraId="2C1DC701"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 xml:space="preserve">Pri nekaterih ženskah z revmatoidnim artritisom, ki so se zdravile z </w:t>
      </w:r>
      <w:r>
        <w:rPr>
          <w:lang w:val="sl-SI"/>
        </w:rPr>
        <w:t>infliksimabom</w:t>
      </w:r>
      <w:r>
        <w:rPr>
          <w:lang w:val="sl-SI" w:eastAsia="ja-JP"/>
        </w:rPr>
        <w:t>, se je pojavil rak materničnega vratu. Ženskam, ki prejemajo zdravilo Remsima, vključno s starejšimi od 60 let, lahko zdravnik priporoči redne presejalne teste za raka materničnega vratu.</w:t>
      </w:r>
    </w:p>
    <w:p w14:paraId="0D6847AF" w14:textId="77777777" w:rsidR="009904EF" w:rsidRDefault="009904EF" w:rsidP="009904EF">
      <w:pPr>
        <w:tabs>
          <w:tab w:val="left" w:pos="567"/>
        </w:tabs>
        <w:ind w:left="567" w:hanging="567"/>
        <w:rPr>
          <w:lang w:val="sl-SI"/>
        </w:rPr>
      </w:pPr>
    </w:p>
    <w:p w14:paraId="7492C1A3" w14:textId="77777777" w:rsidR="009904EF" w:rsidRDefault="009904EF" w:rsidP="009904EF">
      <w:pPr>
        <w:keepNext/>
        <w:keepLines/>
        <w:tabs>
          <w:tab w:val="left" w:pos="851"/>
        </w:tabs>
        <w:autoSpaceDE w:val="0"/>
        <w:autoSpaceDN w:val="0"/>
        <w:adjustRightInd w:val="0"/>
        <w:ind w:left="562" w:hanging="562"/>
        <w:rPr>
          <w:u w:val="single"/>
          <w:lang w:val="sl-SI" w:eastAsia="ja-JP"/>
        </w:rPr>
      </w:pPr>
      <w:r>
        <w:rPr>
          <w:u w:val="single"/>
          <w:lang w:val="sl-SI" w:eastAsia="ja-JP"/>
        </w:rPr>
        <w:t>Pljučna bolezen ali bolniki, ki veliko kadijo</w:t>
      </w:r>
    </w:p>
    <w:p w14:paraId="3D1B8BD7" w14:textId="77777777" w:rsidR="009904EF" w:rsidRDefault="009904EF" w:rsidP="009904EF">
      <w:pPr>
        <w:keepNext/>
        <w:keepLines/>
        <w:ind w:left="851" w:hanging="567"/>
        <w:rPr>
          <w:u w:val="single"/>
          <w:lang w:val="sl-SI"/>
        </w:rPr>
      </w:pPr>
    </w:p>
    <w:p w14:paraId="64D09A3C"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 xml:space="preserve">ovejte zdravniku, če imate kronično obstruktivno pljučno bolezen (KOPB) ali </w:t>
      </w:r>
      <w:r>
        <w:rPr>
          <w:lang w:val="sl-SI"/>
        </w:rPr>
        <w:t xml:space="preserve">če </w:t>
      </w:r>
      <w:r>
        <w:rPr>
          <w:lang w:val="sl-SI" w:eastAsia="ja-JP"/>
        </w:rPr>
        <w:t>veliko kadite.</w:t>
      </w:r>
    </w:p>
    <w:p w14:paraId="31B9D58D"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Bolniki s KOPB in tisti, ki veliko kadijo, imajo lahko povečano tveganje za nastanek raka pri zdravljenju z zdravilom Remsima.</w:t>
      </w:r>
    </w:p>
    <w:p w14:paraId="41424F53" w14:textId="77777777" w:rsidR="009904EF" w:rsidRDefault="009904EF" w:rsidP="009904EF">
      <w:pPr>
        <w:tabs>
          <w:tab w:val="left" w:pos="567"/>
        </w:tabs>
        <w:ind w:left="567" w:hanging="567"/>
        <w:rPr>
          <w:lang w:val="sl-SI"/>
        </w:rPr>
      </w:pPr>
    </w:p>
    <w:p w14:paraId="27E9F979"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Bolezni živčevja</w:t>
      </w:r>
    </w:p>
    <w:p w14:paraId="56145406" w14:textId="77777777" w:rsidR="009904EF" w:rsidRDefault="009904EF" w:rsidP="009904EF">
      <w:pPr>
        <w:keepNext/>
        <w:keepLines/>
        <w:ind w:left="851" w:hanging="567"/>
        <w:rPr>
          <w:u w:val="single"/>
          <w:lang w:val="sl-SI"/>
        </w:rPr>
      </w:pPr>
    </w:p>
    <w:p w14:paraId="64E84571" w14:textId="77777777" w:rsidR="009904EF" w:rsidRDefault="009904EF" w:rsidP="009904EF">
      <w:pPr>
        <w:numPr>
          <w:ilvl w:val="0"/>
          <w:numId w:val="32"/>
        </w:numPr>
        <w:tabs>
          <w:tab w:val="clear" w:pos="1134"/>
          <w:tab w:val="left" w:pos="567"/>
        </w:tabs>
        <w:autoSpaceDE w:val="0"/>
        <w:autoSpaceDN w:val="0"/>
        <w:adjustRightInd w:val="0"/>
        <w:ind w:left="567"/>
        <w:rPr>
          <w:lang w:val="sl-SI" w:eastAsia="ja-JP"/>
        </w:rPr>
      </w:pPr>
      <w:r>
        <w:rPr>
          <w:lang w:val="sl-SI" w:eastAsia="ja-JP"/>
        </w:rPr>
        <w:t>P</w:t>
      </w:r>
      <w:r>
        <w:rPr>
          <w:lang w:val="sl-SI"/>
        </w:rPr>
        <w:t>reden prejmete zdravilo Remsima, p</w:t>
      </w:r>
      <w:r>
        <w:rPr>
          <w:lang w:val="sl-SI" w:eastAsia="ja-JP"/>
        </w:rPr>
        <w:t>ovejte zdravniku, če imate ali ste kdaj prej že imeli kakršne koli nevrološke težave. To vključuje bolezni, kot so multipla skleroza, Guillain</w:t>
      </w:r>
      <w:r>
        <w:rPr>
          <w:lang w:val="sl-SI" w:eastAsia="ja-JP"/>
        </w:rPr>
        <w:noBreakHyphen/>
        <w:t xml:space="preserve">Barréjev sindrom, če ste imeli napade krčev ali so vam diagnosticirali </w:t>
      </w:r>
      <w:r>
        <w:rPr>
          <w:lang w:val="sl-SI"/>
        </w:rPr>
        <w:sym w:font="Symbol" w:char="F0B2"/>
      </w:r>
      <w:r>
        <w:rPr>
          <w:lang w:val="sl-SI" w:eastAsia="ja-JP"/>
        </w:rPr>
        <w:t>optični nevritis</w:t>
      </w:r>
      <w:r>
        <w:rPr>
          <w:lang w:val="sl-SI"/>
        </w:rPr>
        <w:sym w:font="Symbol" w:char="F0B2"/>
      </w:r>
      <w:r>
        <w:rPr>
          <w:lang w:val="sl-SI" w:eastAsia="ja-JP"/>
        </w:rPr>
        <w:t>.</w:t>
      </w:r>
    </w:p>
    <w:p w14:paraId="3DBCE308" w14:textId="77777777" w:rsidR="009904EF" w:rsidRDefault="009904EF" w:rsidP="009904EF">
      <w:pPr>
        <w:autoSpaceDE w:val="0"/>
        <w:autoSpaceDN w:val="0"/>
        <w:adjustRightInd w:val="0"/>
        <w:rPr>
          <w:lang w:val="sl-SI" w:eastAsia="ja-JP"/>
        </w:rPr>
      </w:pPr>
      <w:r>
        <w:rPr>
          <w:lang w:val="sl-SI" w:eastAsia="ja-JP"/>
        </w:rPr>
        <w:t>Zdravniku povejte takoj, če se pojavijo simptomi nevrološke bolezni med zdravljenjem z zdravilom Remsima. Znaki vključujejo spremembe vida, šibkost v rokah in nogah, odrevenelost ali mravljinčenje v katerem koli delu telesa.</w:t>
      </w:r>
    </w:p>
    <w:p w14:paraId="125E81BA" w14:textId="77777777" w:rsidR="009904EF" w:rsidRDefault="009904EF" w:rsidP="009904EF">
      <w:pPr>
        <w:tabs>
          <w:tab w:val="left" w:pos="567"/>
        </w:tabs>
        <w:ind w:left="567" w:hanging="567"/>
        <w:rPr>
          <w:u w:val="single"/>
          <w:lang w:val="sl-SI"/>
        </w:rPr>
      </w:pPr>
    </w:p>
    <w:p w14:paraId="4EA36B8D"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Nenormalne odprtine na koži</w:t>
      </w:r>
    </w:p>
    <w:p w14:paraId="6E61D5CA" w14:textId="77777777" w:rsidR="009904EF" w:rsidRDefault="009904EF" w:rsidP="009904EF">
      <w:pPr>
        <w:keepNext/>
        <w:keepLines/>
        <w:ind w:left="851" w:hanging="567"/>
        <w:rPr>
          <w:u w:val="single"/>
          <w:lang w:val="sl-SI"/>
        </w:rPr>
      </w:pPr>
    </w:p>
    <w:p w14:paraId="3A5390DB" w14:textId="77777777" w:rsidR="009904EF" w:rsidRDefault="009904EF" w:rsidP="009904EF">
      <w:pPr>
        <w:numPr>
          <w:ilvl w:val="0"/>
          <w:numId w:val="33"/>
        </w:numPr>
        <w:tabs>
          <w:tab w:val="clear" w:pos="1134"/>
          <w:tab w:val="left" w:pos="567"/>
        </w:tabs>
        <w:autoSpaceDE w:val="0"/>
        <w:autoSpaceDN w:val="0"/>
        <w:adjustRightInd w:val="0"/>
        <w:ind w:left="567"/>
        <w:rPr>
          <w:lang w:val="sl-SI" w:eastAsia="ja-JP"/>
        </w:rPr>
      </w:pPr>
      <w:r>
        <w:rPr>
          <w:lang w:val="sl-SI" w:eastAsia="ja-JP"/>
        </w:rPr>
        <w:t>Obvestite zdravnika, če imate na koži nenormalne odprtine (fistule), preden začnete prejemati zdravilo Remsima.</w:t>
      </w:r>
    </w:p>
    <w:p w14:paraId="32E8FFBF" w14:textId="77777777" w:rsidR="009904EF" w:rsidRDefault="009904EF" w:rsidP="009904EF">
      <w:pPr>
        <w:tabs>
          <w:tab w:val="left" w:pos="567"/>
        </w:tabs>
        <w:ind w:left="567" w:hanging="567"/>
        <w:rPr>
          <w:lang w:val="sl-SI"/>
        </w:rPr>
      </w:pPr>
    </w:p>
    <w:p w14:paraId="2FA8023A"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Cepljenje</w:t>
      </w:r>
    </w:p>
    <w:p w14:paraId="5B6A3B9E" w14:textId="77777777" w:rsidR="009904EF" w:rsidRDefault="009904EF" w:rsidP="009904EF">
      <w:pPr>
        <w:keepNext/>
        <w:keepLines/>
        <w:ind w:left="851" w:hanging="567"/>
        <w:rPr>
          <w:u w:val="single"/>
          <w:lang w:val="sl-SI"/>
        </w:rPr>
      </w:pPr>
    </w:p>
    <w:p w14:paraId="157E005B" w14:textId="77777777" w:rsidR="009904EF" w:rsidRDefault="009904EF" w:rsidP="009904EF">
      <w:pPr>
        <w:numPr>
          <w:ilvl w:val="0"/>
          <w:numId w:val="34"/>
        </w:numPr>
        <w:tabs>
          <w:tab w:val="clear" w:pos="1134"/>
          <w:tab w:val="left" w:pos="567"/>
        </w:tabs>
        <w:autoSpaceDE w:val="0"/>
        <w:autoSpaceDN w:val="0"/>
        <w:adjustRightInd w:val="0"/>
        <w:ind w:left="567"/>
        <w:rPr>
          <w:lang w:val="sl-SI" w:eastAsia="ja-JP"/>
        </w:rPr>
      </w:pPr>
      <w:r>
        <w:rPr>
          <w:lang w:val="sl-SI" w:eastAsia="ja-JP"/>
        </w:rPr>
        <w:t>Obvestite zdravnika, če ste bili pred kratkim cepljeni ali boste cepljeni.</w:t>
      </w:r>
    </w:p>
    <w:p w14:paraId="1DE06260" w14:textId="77777777" w:rsidR="009904EF" w:rsidRDefault="009904EF" w:rsidP="009904EF">
      <w:pPr>
        <w:numPr>
          <w:ilvl w:val="0"/>
          <w:numId w:val="34"/>
        </w:numPr>
        <w:tabs>
          <w:tab w:val="clear" w:pos="1134"/>
          <w:tab w:val="left" w:pos="567"/>
        </w:tabs>
        <w:autoSpaceDE w:val="0"/>
        <w:autoSpaceDN w:val="0"/>
        <w:adjustRightInd w:val="0"/>
        <w:ind w:left="567"/>
        <w:rPr>
          <w:lang w:val="sl-SI" w:eastAsia="ja-JP"/>
        </w:rPr>
      </w:pPr>
      <w:r>
        <w:rPr>
          <w:lang w:val="sl-SI" w:eastAsia="ja-JP"/>
        </w:rPr>
        <w:t>Vsa priporočena cepljenja morate prejeti pred začetkom zdravljenja z zdravilom Remsima. Med zdravljenjem z zdravilom Remsima lahko prejmete nekatera cepiva, vendar med uporabo zdravila Remsima ne smete prejeti živih cepiv (cepiv, ki vsebujejo žive, a oslabljene povzročitelje okužb), saj lahko le-ta povzročijo okužbo.</w:t>
      </w:r>
    </w:p>
    <w:p w14:paraId="442AC302" w14:textId="77777777" w:rsidR="009904EF" w:rsidRDefault="009904EF" w:rsidP="009904EF">
      <w:pPr>
        <w:numPr>
          <w:ilvl w:val="0"/>
          <w:numId w:val="34"/>
        </w:numPr>
        <w:tabs>
          <w:tab w:val="clear" w:pos="1134"/>
          <w:tab w:val="left" w:pos="567"/>
        </w:tabs>
        <w:autoSpaceDE w:val="0"/>
        <w:autoSpaceDN w:val="0"/>
        <w:adjustRightInd w:val="0"/>
        <w:ind w:left="567"/>
        <w:rPr>
          <w:lang w:val="sl-SI"/>
        </w:rPr>
      </w:pPr>
      <w:r>
        <w:rPr>
          <w:lang w:val="sl-SI" w:eastAsia="ja-JP"/>
        </w:rPr>
        <w:t xml:space="preserve">Če ste zdravilo Remsima prejemali v času nosečnosti, lahko </w:t>
      </w:r>
      <w:r>
        <w:rPr>
          <w:lang w:val="sl-SI"/>
        </w:rPr>
        <w:t xml:space="preserve">tudi </w:t>
      </w:r>
      <w:r>
        <w:rPr>
          <w:lang w:val="sl-SI" w:eastAsia="ja-JP"/>
        </w:rPr>
        <w:t>pri vašem</w:t>
      </w:r>
      <w:r>
        <w:rPr>
          <w:lang w:val="sl-SI"/>
        </w:rPr>
        <w:t xml:space="preserve"> dojenčku obstaja večje tveganje za okužbo kot rezultat prejema živega cepiva v prvem letu življenja. </w:t>
      </w:r>
      <w:r>
        <w:rPr>
          <w:lang w:val="sl-SI" w:eastAsia="ja-JP"/>
        </w:rPr>
        <w:t xml:space="preserve">Pomembno je, da zdravnike </w:t>
      </w:r>
      <w:r>
        <w:rPr>
          <w:lang w:val="sl-SI"/>
        </w:rPr>
        <w:t>vašega dojenčka</w:t>
      </w:r>
      <w:r>
        <w:rPr>
          <w:lang w:val="sl-SI" w:eastAsia="ja-JP"/>
        </w:rPr>
        <w:t xml:space="preserve"> in druge zdravstvene delavce obvestite, da ste prejemali zdravilo Remsima, da bodo lahko presodili, kdaj sme vaš dojenček prejeti katero koli cepivo, vključno z živimi cepivi, kot je cepivo BCG (uporablja se za preprečevanje tuberkuloze). </w:t>
      </w:r>
    </w:p>
    <w:p w14:paraId="3787FE2A" w14:textId="7A337965" w:rsidR="009904EF" w:rsidRDefault="009904EF" w:rsidP="009904EF">
      <w:pPr>
        <w:numPr>
          <w:ilvl w:val="0"/>
          <w:numId w:val="34"/>
        </w:numPr>
        <w:tabs>
          <w:tab w:val="clear" w:pos="1134"/>
          <w:tab w:val="left" w:pos="567"/>
        </w:tabs>
        <w:autoSpaceDE w:val="0"/>
        <w:autoSpaceDN w:val="0"/>
        <w:adjustRightInd w:val="0"/>
        <w:ind w:left="567"/>
        <w:rPr>
          <w:lang w:val="sl-SI"/>
        </w:rPr>
      </w:pPr>
      <w:r>
        <w:rPr>
          <w:lang w:val="sl-SI"/>
        </w:rPr>
        <w:t>Če dojite, je pomembno, da zdravnike vašega dojenčka in druge zdravstvene delavce obvestite o vaši uporabi zdravila Remsima, preden vaš dojenček prejme katero koli cepivo. Za več informacij glejte poglavje Nosečnost</w:t>
      </w:r>
      <w:r w:rsidR="00D673DC">
        <w:rPr>
          <w:lang w:val="sl-SI"/>
        </w:rPr>
        <w:t>,</w:t>
      </w:r>
      <w:r>
        <w:rPr>
          <w:lang w:val="sl-SI"/>
        </w:rPr>
        <w:t xml:space="preserve"> dojenj</w:t>
      </w:r>
      <w:r w:rsidR="00D673DC">
        <w:rPr>
          <w:lang w:val="sl-SI"/>
        </w:rPr>
        <w:t>e in plodnost</w:t>
      </w:r>
      <w:r>
        <w:rPr>
          <w:lang w:val="sl-SI"/>
        </w:rPr>
        <w:t>.</w:t>
      </w:r>
    </w:p>
    <w:p w14:paraId="772E744F" w14:textId="77777777" w:rsidR="009904EF" w:rsidRDefault="009904EF" w:rsidP="009904EF">
      <w:pPr>
        <w:tabs>
          <w:tab w:val="left" w:pos="567"/>
        </w:tabs>
        <w:ind w:left="567" w:hanging="567"/>
        <w:rPr>
          <w:lang w:val="sl-SI" w:eastAsia="ko-KR"/>
        </w:rPr>
      </w:pPr>
    </w:p>
    <w:p w14:paraId="4C30FFD9"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Povzročitelji okužb v terapevtske namene</w:t>
      </w:r>
    </w:p>
    <w:p w14:paraId="0ED3F922" w14:textId="77777777" w:rsidR="009904EF" w:rsidRDefault="009904EF" w:rsidP="009904EF">
      <w:pPr>
        <w:keepNext/>
        <w:keepLines/>
        <w:ind w:left="851" w:hanging="567"/>
        <w:rPr>
          <w:u w:val="single"/>
          <w:lang w:val="sl-SI"/>
        </w:rPr>
      </w:pPr>
    </w:p>
    <w:p w14:paraId="750943E5" w14:textId="77777777" w:rsidR="009904EF" w:rsidRDefault="009904EF" w:rsidP="009904EF">
      <w:pPr>
        <w:numPr>
          <w:ilvl w:val="0"/>
          <w:numId w:val="34"/>
        </w:numPr>
        <w:tabs>
          <w:tab w:val="clear" w:pos="1134"/>
          <w:tab w:val="left" w:pos="567"/>
        </w:tabs>
        <w:autoSpaceDE w:val="0"/>
        <w:autoSpaceDN w:val="0"/>
        <w:adjustRightInd w:val="0"/>
        <w:ind w:left="567"/>
        <w:rPr>
          <w:lang w:val="sl-SI" w:eastAsia="ja-JP"/>
        </w:rPr>
      </w:pPr>
      <w:r>
        <w:rPr>
          <w:lang w:val="sl-SI" w:eastAsia="ja-JP"/>
        </w:rPr>
        <w:t>Obvestite zdravnika, če ste pred kratkim prejeli ali boste prejeli povzročitelje okužb v terapevtske namene (kot je uporaba BCG za zdravljenje raka).</w:t>
      </w:r>
    </w:p>
    <w:p w14:paraId="7F7EB162" w14:textId="77777777" w:rsidR="009904EF" w:rsidRDefault="009904EF" w:rsidP="009904EF">
      <w:pPr>
        <w:tabs>
          <w:tab w:val="left" w:pos="567"/>
        </w:tabs>
        <w:ind w:left="567" w:hanging="567"/>
        <w:rPr>
          <w:lang w:val="sl-SI" w:eastAsia="ko-KR"/>
        </w:rPr>
      </w:pPr>
    </w:p>
    <w:p w14:paraId="3A67ECEB"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Kirurški ali zobozdravstveni posegi</w:t>
      </w:r>
    </w:p>
    <w:p w14:paraId="3FF8D800" w14:textId="77777777" w:rsidR="009904EF" w:rsidRDefault="009904EF" w:rsidP="009904EF">
      <w:pPr>
        <w:keepNext/>
        <w:keepLines/>
        <w:tabs>
          <w:tab w:val="left" w:pos="567"/>
        </w:tabs>
        <w:ind w:left="284"/>
        <w:rPr>
          <w:u w:val="single"/>
          <w:lang w:val="sl-SI"/>
        </w:rPr>
      </w:pPr>
    </w:p>
    <w:p w14:paraId="48834FAA" w14:textId="77777777" w:rsidR="009904EF" w:rsidRDefault="009904EF" w:rsidP="009904EF">
      <w:pPr>
        <w:numPr>
          <w:ilvl w:val="1"/>
          <w:numId w:val="35"/>
        </w:numPr>
        <w:autoSpaceDE w:val="0"/>
        <w:autoSpaceDN w:val="0"/>
        <w:adjustRightInd w:val="0"/>
        <w:rPr>
          <w:lang w:val="sl-SI" w:eastAsia="ja-JP"/>
        </w:rPr>
      </w:pPr>
      <w:r>
        <w:rPr>
          <w:lang w:val="sl-SI" w:eastAsia="ja-JP"/>
        </w:rPr>
        <w:t>Obvestite zdravnika, če je pri vas načrtovan kirurški ali zobozdravstveni poseg.</w:t>
      </w:r>
    </w:p>
    <w:p w14:paraId="70941A86" w14:textId="77777777" w:rsidR="009904EF" w:rsidRDefault="009904EF" w:rsidP="009904EF">
      <w:pPr>
        <w:numPr>
          <w:ilvl w:val="1"/>
          <w:numId w:val="35"/>
        </w:numPr>
        <w:autoSpaceDE w:val="0"/>
        <w:autoSpaceDN w:val="0"/>
        <w:adjustRightInd w:val="0"/>
        <w:rPr>
          <w:lang w:val="sl-SI" w:eastAsia="ja-JP"/>
        </w:rPr>
      </w:pPr>
      <w:r>
        <w:rPr>
          <w:lang w:val="sl-SI" w:eastAsia="ja-JP"/>
        </w:rPr>
        <w:t xml:space="preserve">Obvestite kirurga ali zobozdravnika, da prejemate zdravilo Remsima in mu pokažite </w:t>
      </w:r>
      <w:r>
        <w:rPr>
          <w:lang w:val="sl-SI"/>
        </w:rPr>
        <w:t>svojo</w:t>
      </w:r>
      <w:r>
        <w:rPr>
          <w:lang w:val="sl-SI" w:eastAsia="ja-JP"/>
        </w:rPr>
        <w:t xml:space="preserve"> opozorilno kartico </w:t>
      </w:r>
      <w:r>
        <w:rPr>
          <w:lang w:val="sl-SI"/>
        </w:rPr>
        <w:t xml:space="preserve">za </w:t>
      </w:r>
      <w:r>
        <w:rPr>
          <w:lang w:val="sl-SI" w:eastAsia="ja-JP"/>
        </w:rPr>
        <w:t>bolnika.</w:t>
      </w:r>
    </w:p>
    <w:p w14:paraId="7CCA8ADA" w14:textId="77777777" w:rsidR="009904EF" w:rsidRDefault="009904EF" w:rsidP="009904EF">
      <w:pPr>
        <w:rPr>
          <w:lang w:val="sl-SI"/>
        </w:rPr>
      </w:pPr>
    </w:p>
    <w:p w14:paraId="013DB6EC"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Težave z jetri</w:t>
      </w:r>
    </w:p>
    <w:p w14:paraId="379F3A9A" w14:textId="77777777" w:rsidR="009904EF" w:rsidRDefault="009904EF" w:rsidP="009904EF">
      <w:pPr>
        <w:keepNext/>
        <w:keepLines/>
        <w:tabs>
          <w:tab w:val="left" w:pos="851"/>
        </w:tabs>
        <w:autoSpaceDE w:val="0"/>
        <w:autoSpaceDN w:val="0"/>
        <w:adjustRightInd w:val="0"/>
        <w:ind w:left="562" w:hanging="562"/>
        <w:rPr>
          <w:u w:val="single"/>
          <w:lang w:val="sl-SI"/>
        </w:rPr>
      </w:pPr>
    </w:p>
    <w:p w14:paraId="7297E8A1" w14:textId="77777777" w:rsidR="009904EF" w:rsidRDefault="009904EF" w:rsidP="009904EF">
      <w:pPr>
        <w:numPr>
          <w:ilvl w:val="1"/>
          <w:numId w:val="35"/>
        </w:numPr>
        <w:autoSpaceDE w:val="0"/>
        <w:autoSpaceDN w:val="0"/>
        <w:adjustRightInd w:val="0"/>
        <w:rPr>
          <w:lang w:val="sl-SI"/>
        </w:rPr>
      </w:pPr>
      <w:r>
        <w:rPr>
          <w:lang w:val="sl-SI" w:eastAsia="ja-JP"/>
        </w:rPr>
        <w:t>Pri nekaterih bolnikih, ki prejemajo zdravilo Remsima, so se pojavile resne težave z jetri.</w:t>
      </w:r>
    </w:p>
    <w:p w14:paraId="48C4671E" w14:textId="77777777" w:rsidR="009904EF" w:rsidRDefault="009904EF" w:rsidP="009904EF">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težav z jetri. Znaki vključujejo porumenelost kože in oči, temno rjavo obarvan urin, bolečino ali oteklino na zgornji desni strani želodčnega predela, bolečino v sklepih, kožne izpuščaje ali zvišano telesno temperaturo.</w:t>
      </w:r>
    </w:p>
    <w:p w14:paraId="31B4C2D7" w14:textId="77777777" w:rsidR="009904EF" w:rsidRDefault="009904EF" w:rsidP="009904EF">
      <w:pPr>
        <w:ind w:left="567"/>
        <w:outlineLvl w:val="0"/>
        <w:rPr>
          <w:lang w:val="sl-SI"/>
        </w:rPr>
      </w:pPr>
    </w:p>
    <w:p w14:paraId="7EA37CE1"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Nizko število krvnih celic</w:t>
      </w:r>
    </w:p>
    <w:p w14:paraId="60FACE94" w14:textId="77777777" w:rsidR="009904EF" w:rsidRDefault="009904EF" w:rsidP="009904EF">
      <w:pPr>
        <w:keepNext/>
        <w:keepLines/>
        <w:tabs>
          <w:tab w:val="left" w:pos="851"/>
        </w:tabs>
        <w:autoSpaceDE w:val="0"/>
        <w:autoSpaceDN w:val="0"/>
        <w:adjustRightInd w:val="0"/>
        <w:ind w:left="562" w:hanging="562"/>
        <w:rPr>
          <w:u w:val="single"/>
          <w:lang w:val="sl-SI"/>
        </w:rPr>
      </w:pPr>
    </w:p>
    <w:p w14:paraId="10D3F3F0" w14:textId="77777777" w:rsidR="009904EF" w:rsidRDefault="009904EF" w:rsidP="009904EF">
      <w:pPr>
        <w:numPr>
          <w:ilvl w:val="1"/>
          <w:numId w:val="35"/>
        </w:numPr>
        <w:autoSpaceDE w:val="0"/>
        <w:autoSpaceDN w:val="0"/>
        <w:adjustRightInd w:val="0"/>
        <w:rPr>
          <w:lang w:val="sl-SI" w:eastAsia="ja-JP"/>
        </w:rPr>
      </w:pPr>
      <w:r>
        <w:rPr>
          <w:lang w:val="sl-SI" w:eastAsia="ja-JP"/>
        </w:rPr>
        <w:t>Pri nekaterih bolnikih, ki prejemajo zdravilo Remsima, telo morda ne bo tvorilo dovolj krvnih celic, ki pomagajo v boju proti okužbam ali pri zaustavljanju krvavitve.</w:t>
      </w:r>
    </w:p>
    <w:p w14:paraId="2E41EE71" w14:textId="77777777" w:rsidR="009904EF" w:rsidRDefault="009904EF" w:rsidP="009904EF">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nizkega števila krvnih celic. Znaki vključujejo dolgotrajno zvišano telesno temperaturo, večjo nagnjenost h krvavitvam ali k nastanku podplutb, majhne rdeče ali vijolične pike, ki jih povzroči podkožna krvavitev, ali bledico.</w:t>
      </w:r>
    </w:p>
    <w:p w14:paraId="32653DFE" w14:textId="77777777" w:rsidR="009904EF" w:rsidRDefault="009904EF" w:rsidP="009904EF">
      <w:pPr>
        <w:ind w:left="567"/>
        <w:outlineLvl w:val="0"/>
        <w:rPr>
          <w:lang w:val="sl-SI"/>
        </w:rPr>
      </w:pPr>
    </w:p>
    <w:p w14:paraId="7108040D"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rPr>
        <w:t>Bolezni imunskega sistema</w:t>
      </w:r>
    </w:p>
    <w:p w14:paraId="5B904B33" w14:textId="77777777" w:rsidR="009904EF" w:rsidRDefault="009904EF" w:rsidP="009904EF">
      <w:pPr>
        <w:keepNext/>
        <w:keepLines/>
        <w:tabs>
          <w:tab w:val="left" w:pos="851"/>
        </w:tabs>
        <w:autoSpaceDE w:val="0"/>
        <w:autoSpaceDN w:val="0"/>
        <w:adjustRightInd w:val="0"/>
        <w:ind w:left="562" w:hanging="562"/>
        <w:rPr>
          <w:u w:val="single"/>
          <w:lang w:val="sl-SI"/>
        </w:rPr>
      </w:pPr>
    </w:p>
    <w:p w14:paraId="49A1D3B2" w14:textId="77777777" w:rsidR="009904EF" w:rsidRDefault="009904EF" w:rsidP="009904EF">
      <w:pPr>
        <w:numPr>
          <w:ilvl w:val="1"/>
          <w:numId w:val="35"/>
        </w:numPr>
        <w:autoSpaceDE w:val="0"/>
        <w:autoSpaceDN w:val="0"/>
        <w:adjustRightInd w:val="0"/>
        <w:rPr>
          <w:lang w:val="sl-SI" w:eastAsia="ja-JP"/>
        </w:rPr>
      </w:pPr>
      <w:r>
        <w:rPr>
          <w:lang w:val="sl-SI" w:eastAsia="ja-JP"/>
        </w:rPr>
        <w:t>Pri nekaterih bolnikih, ki prejemajo zdravilo Remsima, so se pojavili simptomi bolezni imunskega sistema, imenovane lupus.</w:t>
      </w:r>
    </w:p>
    <w:p w14:paraId="60432A48" w14:textId="77777777" w:rsidR="009904EF" w:rsidRDefault="009904EF" w:rsidP="009904EF">
      <w:pPr>
        <w:numPr>
          <w:ilvl w:val="1"/>
          <w:numId w:val="35"/>
        </w:numPr>
        <w:autoSpaceDE w:val="0"/>
        <w:autoSpaceDN w:val="0"/>
        <w:adjustRightInd w:val="0"/>
        <w:rPr>
          <w:lang w:val="sl-SI" w:eastAsia="ja-JP"/>
        </w:rPr>
      </w:pPr>
      <w:r>
        <w:rPr>
          <w:lang w:val="sl-SI" w:eastAsia="ja-JP"/>
        </w:rPr>
        <w:t>Takoj obvestite zdravnika, če se med zdravljenjem z zdravilom Remsima pojavijo simptomi lupusa. Znaki vključujejo bolečino v sklepih ali izpuščaj na licih ali rokah, ki je občutljiv na sončno svetlobo.</w:t>
      </w:r>
    </w:p>
    <w:p w14:paraId="0BB9E51A" w14:textId="77777777" w:rsidR="009904EF" w:rsidRDefault="009904EF" w:rsidP="009904EF">
      <w:pPr>
        <w:rPr>
          <w:lang w:val="sl-SI"/>
        </w:rPr>
      </w:pPr>
    </w:p>
    <w:p w14:paraId="7596BADC" w14:textId="77777777" w:rsidR="009904EF" w:rsidRDefault="009904EF" w:rsidP="009904EF">
      <w:pPr>
        <w:keepNext/>
        <w:keepLines/>
        <w:outlineLvl w:val="0"/>
        <w:rPr>
          <w:b/>
          <w:lang w:val="sl-SI"/>
        </w:rPr>
      </w:pPr>
      <w:r>
        <w:rPr>
          <w:b/>
          <w:lang w:val="sl-SI"/>
        </w:rPr>
        <w:t>Otroci in mladostniki</w:t>
      </w:r>
    </w:p>
    <w:p w14:paraId="328B6E67" w14:textId="77777777" w:rsidR="009904EF" w:rsidRDefault="009904EF" w:rsidP="009904EF">
      <w:pPr>
        <w:keepNext/>
        <w:keepLines/>
        <w:tabs>
          <w:tab w:val="left" w:pos="851"/>
        </w:tabs>
        <w:autoSpaceDE w:val="0"/>
        <w:autoSpaceDN w:val="0"/>
        <w:adjustRightInd w:val="0"/>
        <w:ind w:left="562" w:hanging="562"/>
        <w:rPr>
          <w:u w:val="single"/>
          <w:lang w:val="sl-SI"/>
        </w:rPr>
      </w:pPr>
      <w:r>
        <w:rPr>
          <w:u w:val="single"/>
          <w:lang w:val="sl-SI" w:eastAsia="ja-JP"/>
        </w:rPr>
        <w:t xml:space="preserve">Zgoraj navedene informacije veljajo tudi na otroke in mladostnike. </w:t>
      </w:r>
      <w:r>
        <w:rPr>
          <w:u w:val="single"/>
          <w:lang w:val="sl-SI"/>
        </w:rPr>
        <w:t>Poleg tega še:</w:t>
      </w:r>
    </w:p>
    <w:p w14:paraId="2A172F39" w14:textId="77777777" w:rsidR="009904EF" w:rsidRDefault="009904EF" w:rsidP="009904EF">
      <w:pPr>
        <w:keepNext/>
        <w:keepLines/>
        <w:ind w:left="284"/>
        <w:outlineLvl w:val="0"/>
        <w:rPr>
          <w:lang w:val="sl-SI"/>
        </w:rPr>
      </w:pPr>
    </w:p>
    <w:p w14:paraId="567B7453" w14:textId="77777777" w:rsidR="009904EF" w:rsidRDefault="009904EF" w:rsidP="009904EF">
      <w:pPr>
        <w:numPr>
          <w:ilvl w:val="1"/>
          <w:numId w:val="35"/>
        </w:numPr>
        <w:autoSpaceDE w:val="0"/>
        <w:autoSpaceDN w:val="0"/>
        <w:adjustRightInd w:val="0"/>
        <w:rPr>
          <w:lang w:val="sl-SI" w:eastAsia="ja-JP"/>
        </w:rPr>
      </w:pPr>
      <w:r>
        <w:rPr>
          <w:lang w:val="sl-SI" w:eastAsia="ja-JP"/>
        </w:rPr>
        <w:t>Pri nekaterih otrocih in najstnikih, ki so prejemali zaviralce TNF, kot je infliksimab, se je razvil rak, vključno z zelo neobičajnimi oblikami, ki se včasih končajo s smrtnim izidom.</w:t>
      </w:r>
    </w:p>
    <w:p w14:paraId="592A6D17" w14:textId="77777777" w:rsidR="009904EF" w:rsidRDefault="009904EF" w:rsidP="009904EF">
      <w:pPr>
        <w:numPr>
          <w:ilvl w:val="1"/>
          <w:numId w:val="35"/>
        </w:numPr>
        <w:autoSpaceDE w:val="0"/>
        <w:autoSpaceDN w:val="0"/>
        <w:adjustRightInd w:val="0"/>
        <w:rPr>
          <w:lang w:val="sl-SI" w:eastAsia="ja-JP"/>
        </w:rPr>
      </w:pPr>
      <w:r>
        <w:rPr>
          <w:lang w:val="sl-SI" w:eastAsia="ja-JP"/>
        </w:rPr>
        <w:t xml:space="preserve">V primerjavi z odraslimi so se pri otrocih, ki so uporabljali </w:t>
      </w:r>
      <w:r>
        <w:rPr>
          <w:lang w:val="sl-SI"/>
        </w:rPr>
        <w:t>infliksimab</w:t>
      </w:r>
      <w:r>
        <w:rPr>
          <w:lang w:val="sl-SI" w:eastAsia="ja-JP"/>
        </w:rPr>
        <w:t>, pogosteje pojavile okužbe.</w:t>
      </w:r>
    </w:p>
    <w:p w14:paraId="4BA7FC7F" w14:textId="77777777" w:rsidR="009904EF" w:rsidRDefault="009904EF" w:rsidP="009904EF">
      <w:pPr>
        <w:numPr>
          <w:ilvl w:val="1"/>
          <w:numId w:val="35"/>
        </w:numPr>
        <w:autoSpaceDE w:val="0"/>
        <w:autoSpaceDN w:val="0"/>
        <w:adjustRightInd w:val="0"/>
        <w:rPr>
          <w:lang w:val="sl-SI" w:eastAsia="ja-JP"/>
        </w:rPr>
      </w:pPr>
      <w:r>
        <w:rPr>
          <w:lang w:val="sl-SI" w:eastAsia="ja-JP"/>
        </w:rPr>
        <w:t xml:space="preserve">Otroci morajo prejeti priporočena cepljenja, preden se začnejo zdraviti z zdravilom Remsima. </w:t>
      </w:r>
      <w:r>
        <w:rPr>
          <w:lang w:val="sl-SI"/>
        </w:rPr>
        <w:t>Otroci lahko med zdravljenjem z zdravilom Remsima prejmejo nekatera cepiva, vendar med uporabo zdravila Remsima ne smejo prejeti živih cepiv.</w:t>
      </w:r>
    </w:p>
    <w:p w14:paraId="068E789F" w14:textId="77777777" w:rsidR="009904EF" w:rsidRDefault="009904EF" w:rsidP="009904EF">
      <w:pPr>
        <w:tabs>
          <w:tab w:val="left" w:pos="851"/>
        </w:tabs>
        <w:rPr>
          <w:lang w:val="sl-SI"/>
        </w:rPr>
      </w:pPr>
    </w:p>
    <w:p w14:paraId="22B60F21" w14:textId="77777777" w:rsidR="009904EF" w:rsidRDefault="009904EF" w:rsidP="009904EF">
      <w:pPr>
        <w:ind w:right="-2"/>
        <w:outlineLvl w:val="0"/>
        <w:rPr>
          <w:lang w:val="sl-SI"/>
        </w:rPr>
      </w:pPr>
      <w:r>
        <w:rPr>
          <w:lang w:val="sl-SI"/>
        </w:rPr>
        <w:t>Zdravilo Remsima se sme pri otrocih uporabljati samo za zdravljenje Chronove bolezni ali ulceroznega kolitisa. Otroci morajo biti stari 6 let ali starejši.</w:t>
      </w:r>
    </w:p>
    <w:p w14:paraId="3D6F34A3" w14:textId="77777777" w:rsidR="009904EF" w:rsidRDefault="009904EF" w:rsidP="009904EF">
      <w:pPr>
        <w:ind w:right="-2"/>
        <w:outlineLvl w:val="0"/>
        <w:rPr>
          <w:lang w:val="sl-SI"/>
        </w:rPr>
      </w:pPr>
    </w:p>
    <w:p w14:paraId="6E432E46" w14:textId="77777777" w:rsidR="009904EF" w:rsidRDefault="009904EF" w:rsidP="009904EF">
      <w:pPr>
        <w:ind w:right="-2"/>
        <w:outlineLvl w:val="0"/>
        <w:rPr>
          <w:lang w:val="sl-SI"/>
        </w:rPr>
      </w:pPr>
      <w:r>
        <w:rPr>
          <w:lang w:val="sl-SI"/>
        </w:rPr>
        <w:t>Če niste prepričani, ali kaj od naštetega velja za vas, se posvetujte z zdravnikom, preden boste prejeli zdravilo Remsima.</w:t>
      </w:r>
    </w:p>
    <w:p w14:paraId="22532433" w14:textId="77777777" w:rsidR="009904EF" w:rsidRDefault="009904EF" w:rsidP="009904EF">
      <w:pPr>
        <w:rPr>
          <w:lang w:val="sl-SI"/>
        </w:rPr>
      </w:pPr>
    </w:p>
    <w:p w14:paraId="6AA07A3D" w14:textId="77777777" w:rsidR="009904EF" w:rsidRDefault="009904EF" w:rsidP="009904EF">
      <w:pPr>
        <w:keepNext/>
        <w:keepLines/>
        <w:outlineLvl w:val="0"/>
        <w:rPr>
          <w:b/>
          <w:lang w:val="sl-SI"/>
        </w:rPr>
      </w:pPr>
      <w:r>
        <w:rPr>
          <w:b/>
          <w:lang w:val="sl-SI"/>
        </w:rPr>
        <w:t>Druga zdravila in zdravilo Remsima</w:t>
      </w:r>
    </w:p>
    <w:p w14:paraId="297E5B77" w14:textId="77777777" w:rsidR="009904EF" w:rsidRDefault="009904EF" w:rsidP="009904EF">
      <w:pPr>
        <w:ind w:right="-2"/>
        <w:outlineLvl w:val="0"/>
        <w:rPr>
          <w:lang w:val="sl-SI"/>
        </w:rPr>
      </w:pPr>
      <w:r>
        <w:rPr>
          <w:lang w:val="sl-SI"/>
        </w:rPr>
        <w:t>Bolniki z vnetnimi boleznimi že prejemajo zdravila za zdravljenje le teh. Ta zdravila lahko povzročijo neželene učinke. Zdravnik vam bo svetoval, katera zdravila morate še naprej jemati tudi med zdravljenjem z zdravilom Remsima.</w:t>
      </w:r>
    </w:p>
    <w:p w14:paraId="6F87ADE2" w14:textId="77777777" w:rsidR="009904EF" w:rsidRDefault="009904EF" w:rsidP="009904EF">
      <w:pPr>
        <w:ind w:right="-2"/>
        <w:outlineLvl w:val="0"/>
        <w:rPr>
          <w:lang w:val="sl-SI"/>
        </w:rPr>
      </w:pPr>
    </w:p>
    <w:p w14:paraId="4326A625" w14:textId="77777777" w:rsidR="009904EF" w:rsidRDefault="009904EF" w:rsidP="009904EF">
      <w:pPr>
        <w:rPr>
          <w:b/>
          <w:lang w:val="sl-SI"/>
        </w:rPr>
      </w:pPr>
      <w:r>
        <w:rPr>
          <w:lang w:val="sl-SI"/>
        </w:rPr>
        <w:t xml:space="preserve">Obvestite zdravnika, če jemljete, ste pred kratkim jemali </w:t>
      </w:r>
      <w:r>
        <w:rPr>
          <w:szCs w:val="24"/>
          <w:lang w:val="sl-SI"/>
        </w:rPr>
        <w:t xml:space="preserve">ali pa boste morda začeli jemati </w:t>
      </w:r>
      <w:r>
        <w:rPr>
          <w:lang w:val="sl-SI"/>
        </w:rPr>
        <w:t>katerokoli drugo zdravilo, vključno s katerimikoli drugimi zdravili za zdravljenje Crohnove bolezni, ulceroznega kolitisa, revmatoidnega artritisa, ankilozirajočega spondilitisa, psoriatičnega artritisa ali psoriaze in z zdravili, ki se jih dobi brez recepta, kot so vitamini in rastlinski pripravki.</w:t>
      </w:r>
    </w:p>
    <w:p w14:paraId="3CC0BAC6" w14:textId="77777777" w:rsidR="009904EF" w:rsidRDefault="009904EF" w:rsidP="009904EF">
      <w:pPr>
        <w:ind w:right="-2"/>
        <w:outlineLvl w:val="0"/>
        <w:rPr>
          <w:lang w:val="sl-SI"/>
        </w:rPr>
      </w:pPr>
    </w:p>
    <w:p w14:paraId="48CA15E5" w14:textId="77777777" w:rsidR="009904EF" w:rsidRDefault="009904EF" w:rsidP="009904EF">
      <w:pPr>
        <w:keepNext/>
        <w:keepLines/>
        <w:outlineLvl w:val="0"/>
        <w:rPr>
          <w:lang w:val="sl-SI"/>
        </w:rPr>
      </w:pPr>
      <w:r>
        <w:rPr>
          <w:lang w:val="sl-SI"/>
        </w:rPr>
        <w:t>Še posebej povejte zdravniku, če uporabljate katero od naslednjih zdravil:</w:t>
      </w:r>
    </w:p>
    <w:p w14:paraId="0BB6D57A" w14:textId="77777777" w:rsidR="009904EF" w:rsidRDefault="009904EF" w:rsidP="009904EF">
      <w:pPr>
        <w:numPr>
          <w:ilvl w:val="0"/>
          <w:numId w:val="36"/>
        </w:numPr>
        <w:ind w:right="-2"/>
        <w:outlineLvl w:val="0"/>
        <w:rPr>
          <w:lang w:val="sl-SI"/>
        </w:rPr>
      </w:pPr>
      <w:r>
        <w:rPr>
          <w:lang w:val="sl-SI"/>
        </w:rPr>
        <w:t>Zdravila, ki vplivajo na vaš imunski sistem.</w:t>
      </w:r>
    </w:p>
    <w:p w14:paraId="0028504A" w14:textId="77777777" w:rsidR="009904EF" w:rsidRDefault="009904EF" w:rsidP="009904EF">
      <w:pPr>
        <w:numPr>
          <w:ilvl w:val="0"/>
          <w:numId w:val="36"/>
        </w:numPr>
        <w:ind w:right="-2"/>
        <w:outlineLvl w:val="0"/>
        <w:rPr>
          <w:lang w:val="sl-SI"/>
        </w:rPr>
      </w:pPr>
      <w:r>
        <w:rPr>
          <w:lang w:val="sl-SI"/>
        </w:rPr>
        <w:t>Kineret (ki vsebuje anakinra). Zdravili Remsima in Kineret se ne smeta uporabljati skupaj.</w:t>
      </w:r>
    </w:p>
    <w:p w14:paraId="259CC561" w14:textId="77777777" w:rsidR="009904EF" w:rsidRDefault="009904EF" w:rsidP="009904EF">
      <w:pPr>
        <w:numPr>
          <w:ilvl w:val="0"/>
          <w:numId w:val="36"/>
        </w:numPr>
        <w:ind w:right="-2"/>
        <w:outlineLvl w:val="0"/>
        <w:rPr>
          <w:lang w:val="sl-SI"/>
        </w:rPr>
      </w:pPr>
      <w:r>
        <w:rPr>
          <w:lang w:val="sl-SI"/>
        </w:rPr>
        <w:t>Orencia (ki vsebuje abatacept). Zdravili Remsima in Orencia se ne smeta uporabljati skupaj.</w:t>
      </w:r>
    </w:p>
    <w:p w14:paraId="0A4CF14F" w14:textId="77777777" w:rsidR="009904EF" w:rsidRDefault="009904EF" w:rsidP="009904EF">
      <w:pPr>
        <w:ind w:right="-2"/>
        <w:outlineLvl w:val="0"/>
        <w:rPr>
          <w:lang w:val="sl-SI" w:eastAsia="ko-KR"/>
        </w:rPr>
      </w:pPr>
    </w:p>
    <w:p w14:paraId="44D2281C" w14:textId="77777777" w:rsidR="009904EF" w:rsidRDefault="009904EF" w:rsidP="009904EF">
      <w:pPr>
        <w:ind w:right="-2"/>
        <w:outlineLvl w:val="0"/>
        <w:rPr>
          <w:lang w:val="sl-SI" w:eastAsia="ko-KR"/>
        </w:rPr>
      </w:pPr>
      <w:r>
        <w:rPr>
          <w:lang w:val="sl-SI" w:eastAsia="ko-KR"/>
        </w:rPr>
        <w:t xml:space="preserve">Med uporabo zdravila Remsima ne smete prejeti živih cepiv. Če ste prejemali zdravilo Remsima med nosečnostjo </w:t>
      </w:r>
      <w:r>
        <w:rPr>
          <w:lang w:val="sl-SI"/>
        </w:rPr>
        <w:t>ali če prejemate zdravilo Remsima med dojenjem</w:t>
      </w:r>
      <w:r>
        <w:rPr>
          <w:lang w:val="sl-SI" w:eastAsia="ko-KR"/>
        </w:rPr>
        <w:t>, je pomembno, da o tem obvestite otrokovega zdravnika in druge zdravstvene delavce, ki skrbijo za vašega dojenčka, preden vaš dojenček prejme katerokoli cepivo.</w:t>
      </w:r>
    </w:p>
    <w:p w14:paraId="4D598DCB" w14:textId="77777777" w:rsidR="009904EF" w:rsidRDefault="009904EF" w:rsidP="009904EF">
      <w:pPr>
        <w:ind w:right="-2"/>
        <w:outlineLvl w:val="0"/>
        <w:rPr>
          <w:lang w:val="sl-SI" w:eastAsia="ko-KR"/>
        </w:rPr>
      </w:pPr>
    </w:p>
    <w:p w14:paraId="7FA1737E" w14:textId="77777777" w:rsidR="009904EF" w:rsidRDefault="009904EF" w:rsidP="009904EF">
      <w:pPr>
        <w:ind w:right="-2"/>
        <w:outlineLvl w:val="0"/>
        <w:rPr>
          <w:lang w:val="sl-SI"/>
        </w:rPr>
      </w:pPr>
      <w:r>
        <w:rPr>
          <w:lang w:val="sl-SI"/>
        </w:rPr>
        <w:t xml:space="preserve">Če niste prepričani, ali kaj od naštetega velja za vas, se posvetujte z zdravnikom ali farmacevtom, preden boste prejeli zdravilo Remsima. </w:t>
      </w:r>
    </w:p>
    <w:p w14:paraId="6FD8A54D" w14:textId="77777777" w:rsidR="009904EF" w:rsidRDefault="009904EF" w:rsidP="009904EF">
      <w:pPr>
        <w:ind w:right="-2"/>
        <w:outlineLvl w:val="0"/>
        <w:rPr>
          <w:lang w:val="sl-SI"/>
        </w:rPr>
      </w:pPr>
    </w:p>
    <w:p w14:paraId="654A76FA" w14:textId="77777777" w:rsidR="009904EF" w:rsidRDefault="009904EF" w:rsidP="009904EF">
      <w:pPr>
        <w:keepNext/>
        <w:keepLines/>
        <w:outlineLvl w:val="0"/>
        <w:rPr>
          <w:b/>
          <w:lang w:val="sl-SI"/>
        </w:rPr>
      </w:pPr>
      <w:r>
        <w:rPr>
          <w:b/>
          <w:lang w:val="sl-SI"/>
        </w:rPr>
        <w:t>Nosečnost, dojenje in plodnost</w:t>
      </w:r>
    </w:p>
    <w:p w14:paraId="74C34655" w14:textId="77777777" w:rsidR="009904EF" w:rsidRDefault="009904EF" w:rsidP="009904EF">
      <w:pPr>
        <w:numPr>
          <w:ilvl w:val="0"/>
          <w:numId w:val="37"/>
        </w:numPr>
        <w:rPr>
          <w:lang w:val="sl-SI"/>
        </w:rPr>
      </w:pPr>
      <w:r>
        <w:rPr>
          <w:lang w:val="sl-SI"/>
        </w:rPr>
        <w:t xml:space="preserve">Če ste noseči ali dojite, menite, da bi lahko bili noseči ali načrtujete zanositev, se posvetujte z zdravnikom, preden vzamete to zdravilo. Zdravilo Remsima se lahko uporablja med nosečnostjo ali med dojenjem le, če zdravnik meni, da je to pri vas potrebno. </w:t>
      </w:r>
    </w:p>
    <w:p w14:paraId="026E3234" w14:textId="77777777" w:rsidR="009904EF" w:rsidRDefault="009904EF" w:rsidP="009904EF">
      <w:pPr>
        <w:numPr>
          <w:ilvl w:val="0"/>
          <w:numId w:val="37"/>
        </w:numPr>
        <w:rPr>
          <w:lang w:val="sl-SI"/>
        </w:rPr>
      </w:pPr>
      <w:r>
        <w:rPr>
          <w:lang w:val="sl-SI"/>
        </w:rPr>
        <w:t>Če prejemate zdravilo Remsima, je treba preprečiti nosečnost med zdravljenjem in še vsaj 6 mesecev po prenehanju zdravljenja. Glede uporabe kontracepcije med tem časom se posvetujte z zdravnikom.</w:t>
      </w:r>
    </w:p>
    <w:p w14:paraId="5888AA2A" w14:textId="77777777" w:rsidR="009904EF" w:rsidRDefault="009904EF" w:rsidP="009904EF">
      <w:pPr>
        <w:numPr>
          <w:ilvl w:val="0"/>
          <w:numId w:val="37"/>
        </w:numPr>
        <w:rPr>
          <w:lang w:val="sl-SI"/>
        </w:rPr>
      </w:pPr>
      <w:r>
        <w:rPr>
          <w:lang w:val="sl-SI"/>
        </w:rPr>
        <w:t xml:space="preserve">Če ste v času nosečnosti prejemali zdravilo Remsima, ima vaš dojenček lahko povečano tveganje za okužbe. </w:t>
      </w:r>
    </w:p>
    <w:p w14:paraId="0DF4ECB9" w14:textId="77777777" w:rsidR="009904EF" w:rsidRDefault="009904EF" w:rsidP="009904EF">
      <w:pPr>
        <w:numPr>
          <w:ilvl w:val="0"/>
          <w:numId w:val="38"/>
        </w:numPr>
        <w:tabs>
          <w:tab w:val="left" w:pos="567"/>
        </w:tabs>
        <w:ind w:left="567" w:hanging="567"/>
        <w:rPr>
          <w:lang w:val="sl-SI"/>
        </w:rPr>
      </w:pPr>
      <w:r>
        <w:rPr>
          <w:lang w:val="sl-SI"/>
        </w:rPr>
        <w:t>Pomembno je, da zdravnike vašega dojenčka in druge zdravstvene delavce obvestite, da ste prejemali zdravilo Remsima, preden vaš dojenček prejme ka</w:t>
      </w:r>
      <w:r>
        <w:rPr>
          <w:lang w:val="sl-SI" w:eastAsia="ko-KR"/>
        </w:rPr>
        <w:t>tero</w:t>
      </w:r>
      <w:r>
        <w:rPr>
          <w:lang w:val="sl-SI"/>
        </w:rPr>
        <w:t>koli cepivo. Če ste v času nosečnosti prejeli zdravilo Remsima, lahko cepljenje dojenčka s cepivom BCG (uporablja se za preprečevanje tuberkuloze) v obdobju 12 mesecev po rojstvu povzroči okužbo z resnimi zapleti, vključno s smrtjo. Živih cepiv, kot je cepivo BCG, se vašemu dojenčku ne sme dati v obdobju 12 mesecev po rojstvu, razen če zdravnik vašega dojenčka predlaga drugače. Za več informacij glejte poglavje o cepljenjih.</w:t>
      </w:r>
    </w:p>
    <w:p w14:paraId="082A2910" w14:textId="77777777" w:rsidR="009904EF" w:rsidRPr="00257BFF" w:rsidRDefault="009904EF" w:rsidP="009904EF">
      <w:pPr>
        <w:numPr>
          <w:ilvl w:val="0"/>
          <w:numId w:val="38"/>
        </w:numPr>
        <w:tabs>
          <w:tab w:val="left" w:pos="567"/>
        </w:tabs>
        <w:ind w:left="567" w:hanging="567"/>
        <w:rPr>
          <w:lang w:val="sl-SI"/>
        </w:rPr>
      </w:pPr>
      <w:r w:rsidRPr="00257BFF">
        <w:rPr>
          <w:lang w:val="sl-SI"/>
        </w:rPr>
        <w:t>Če dojite, je pomembno, da zdravnike vašega dojenčka in druge zdravstvene delavce obvestite o vaši uporabi zdravila Remsima, preden vaš dojenček prejme katero koli cepivo. Živih cepiv se vašemu dojenčku ne sme dati med dojenjem, razen če zdravnik vašega dojenčka predlaga drugače.</w:t>
      </w:r>
    </w:p>
    <w:p w14:paraId="5475F299" w14:textId="77777777" w:rsidR="009904EF" w:rsidRDefault="009904EF" w:rsidP="009904EF">
      <w:pPr>
        <w:numPr>
          <w:ilvl w:val="0"/>
          <w:numId w:val="37"/>
        </w:numPr>
        <w:rPr>
          <w:lang w:val="sl-SI"/>
        </w:rPr>
      </w:pPr>
      <w:r>
        <w:rPr>
          <w:lang w:val="sl-SI"/>
        </w:rPr>
        <w:t>Pri dojenčkih, rojenih materam, ki so bile med nosečnostjo zdravljenje z infliksimabom, so poročali o močnem znižanju števila belih krvnih celic. Če ima vaš dojenček pogosto zvišano telesno temperaturo ali okužbe, takoj obvestite njegovega zdravnika.</w:t>
      </w:r>
    </w:p>
    <w:p w14:paraId="4BE8C2BB" w14:textId="77777777" w:rsidR="009904EF" w:rsidRDefault="009904EF" w:rsidP="009904EF">
      <w:pPr>
        <w:rPr>
          <w:lang w:val="sl-SI"/>
        </w:rPr>
      </w:pPr>
    </w:p>
    <w:p w14:paraId="3B835008" w14:textId="77777777" w:rsidR="009904EF" w:rsidRDefault="009904EF" w:rsidP="009904EF">
      <w:pPr>
        <w:keepNext/>
        <w:keepLines/>
        <w:outlineLvl w:val="0"/>
        <w:rPr>
          <w:lang w:val="sl-SI"/>
        </w:rPr>
      </w:pPr>
      <w:r>
        <w:rPr>
          <w:b/>
          <w:lang w:val="sl-SI"/>
        </w:rPr>
        <w:t xml:space="preserve">Vpliv na sposobnost upravljanja vozil in strojev </w:t>
      </w:r>
    </w:p>
    <w:p w14:paraId="37A2236A" w14:textId="77777777" w:rsidR="009904EF" w:rsidRDefault="009904EF" w:rsidP="009904EF">
      <w:pPr>
        <w:tabs>
          <w:tab w:val="left" w:pos="567"/>
        </w:tabs>
        <w:rPr>
          <w:lang w:val="sl-SI"/>
        </w:rPr>
      </w:pPr>
      <w:r>
        <w:rPr>
          <w:lang w:val="sl-SI"/>
        </w:rPr>
        <w:t>Zdravilo Remsima verjetno ne vpliva na vašo sposobnost vožnje in upravljanja z orodji ali stroji. Če se po prejemu zdravila Remsima počutite utrujeni, omotični ali se ne počutite dobro, ne smete voziti ali upravljati kakršnih koli orodij ali strojev.</w:t>
      </w:r>
    </w:p>
    <w:p w14:paraId="6235718C" w14:textId="77777777" w:rsidR="009904EF" w:rsidRDefault="009904EF" w:rsidP="009904EF">
      <w:pPr>
        <w:ind w:right="-29"/>
        <w:outlineLvl w:val="0"/>
        <w:rPr>
          <w:lang w:val="sl-SI"/>
        </w:rPr>
      </w:pPr>
    </w:p>
    <w:p w14:paraId="612EF1FD" w14:textId="678DC39D" w:rsidR="00126EDF" w:rsidRPr="00126EDF" w:rsidRDefault="009904EF" w:rsidP="00126EDF">
      <w:pPr>
        <w:keepNext/>
        <w:keepLines/>
        <w:autoSpaceDE w:val="0"/>
        <w:autoSpaceDN w:val="0"/>
        <w:adjustRightInd w:val="0"/>
        <w:ind w:left="567" w:hanging="567"/>
        <w:rPr>
          <w:b/>
          <w:bCs/>
          <w:lang w:eastAsia="ko-KR"/>
        </w:rPr>
      </w:pPr>
      <w:r>
        <w:rPr>
          <w:b/>
          <w:bCs/>
          <w:lang w:val="sl-SI"/>
        </w:rPr>
        <w:t xml:space="preserve">Zdravilo Remsima vsebuje </w:t>
      </w:r>
      <w:r w:rsidR="00126EDF">
        <w:rPr>
          <w:b/>
          <w:bCs/>
          <w:lang w:val="sl-SI"/>
        </w:rPr>
        <w:t>sorbitol</w:t>
      </w:r>
    </w:p>
    <w:p w14:paraId="6106528C" w14:textId="115F3FB0" w:rsidR="00126EDF" w:rsidRPr="00B94C65" w:rsidRDefault="00126EDF" w:rsidP="00126EDF">
      <w:pPr>
        <w:numPr>
          <w:ilvl w:val="12"/>
          <w:numId w:val="0"/>
        </w:numPr>
        <w:spacing w:line="260" w:lineRule="exact"/>
        <w:ind w:right="-2"/>
        <w:rPr>
          <w:noProof/>
          <w:lang w:val="pl-PL"/>
        </w:rPr>
      </w:pPr>
      <w:r w:rsidRPr="00126EDF">
        <w:rPr>
          <w:noProof/>
        </w:rPr>
        <w:t xml:space="preserve">Sorbitol je vir fruktoze. </w:t>
      </w:r>
      <w:r w:rsidRPr="00B94C65">
        <w:rPr>
          <w:noProof/>
          <w:lang w:val="pl-PL"/>
        </w:rPr>
        <w:t>Če imate dedno intoleranco za fruktozo, redko genetsko bolezen, vi ne smete dobiti tega zdravila. Bolniki z dedno intoleranco za fruktozo ne morejo razgraditi fruktoze, kar lahko povzroči resne neželene učinke.</w:t>
      </w:r>
    </w:p>
    <w:p w14:paraId="4A99A451" w14:textId="77777777" w:rsidR="00126EDF" w:rsidRPr="00B94C65" w:rsidRDefault="00126EDF" w:rsidP="00126EDF">
      <w:pPr>
        <w:numPr>
          <w:ilvl w:val="12"/>
          <w:numId w:val="0"/>
        </w:numPr>
        <w:spacing w:line="260" w:lineRule="exact"/>
        <w:ind w:right="-2"/>
        <w:rPr>
          <w:noProof/>
          <w:lang w:val="pl-PL"/>
        </w:rPr>
      </w:pPr>
    </w:p>
    <w:p w14:paraId="0341A101" w14:textId="4430D806" w:rsidR="00126EDF" w:rsidRPr="00B94C65" w:rsidRDefault="0046444C" w:rsidP="00126EDF">
      <w:pPr>
        <w:numPr>
          <w:ilvl w:val="12"/>
          <w:numId w:val="0"/>
        </w:numPr>
        <w:spacing w:line="260" w:lineRule="exact"/>
        <w:ind w:right="-2"/>
        <w:rPr>
          <w:noProof/>
          <w:lang w:val="pl-PL"/>
        </w:rPr>
      </w:pPr>
      <w:r w:rsidRPr="00B94C65">
        <w:rPr>
          <w:noProof/>
          <w:lang w:val="pl-PL"/>
        </w:rPr>
        <w:t>Preden boste dobili zdravilo, morate zdravniku povedati, da imate (ali ima vaš otrok) dedno intoleranco za fruktozo. Povedati morate tudi, če vaš otrok ne more več uživati sladke hrane ali pijače, ker mu je po njej slabo, bruha ali ima težave, kot so napihnjenost, želodčni krči ali driska.</w:t>
      </w:r>
    </w:p>
    <w:p w14:paraId="07CA5438" w14:textId="77777777" w:rsidR="00126EDF" w:rsidRPr="00B94C65" w:rsidRDefault="00126EDF" w:rsidP="00126EDF">
      <w:pPr>
        <w:numPr>
          <w:ilvl w:val="12"/>
          <w:numId w:val="0"/>
        </w:numPr>
        <w:spacing w:line="260" w:lineRule="exact"/>
        <w:ind w:right="-2"/>
        <w:rPr>
          <w:noProof/>
          <w:lang w:val="pl-PL"/>
        </w:rPr>
      </w:pPr>
    </w:p>
    <w:p w14:paraId="780DAC4E" w14:textId="254C400B" w:rsidR="00126EDF" w:rsidRPr="00B94C65" w:rsidRDefault="0046444C" w:rsidP="00126EDF">
      <w:pPr>
        <w:tabs>
          <w:tab w:val="left" w:pos="567"/>
        </w:tabs>
        <w:spacing w:line="260" w:lineRule="exact"/>
        <w:ind w:right="-2"/>
        <w:rPr>
          <w:b/>
          <w:noProof/>
          <w:szCs w:val="20"/>
          <w:lang w:val="pl-PL" w:eastAsia="ko-KR"/>
        </w:rPr>
      </w:pPr>
      <w:r w:rsidRPr="00B94C65">
        <w:rPr>
          <w:b/>
          <w:noProof/>
          <w:szCs w:val="20"/>
          <w:lang w:val="pl-PL" w:eastAsia="ko-KR"/>
        </w:rPr>
        <w:t xml:space="preserve">Zdravilo </w:t>
      </w:r>
      <w:r w:rsidR="00126EDF" w:rsidRPr="00B94C65">
        <w:rPr>
          <w:b/>
          <w:noProof/>
          <w:szCs w:val="20"/>
          <w:lang w:val="pl-PL" w:eastAsia="ko-KR"/>
        </w:rPr>
        <w:t>Remsima</w:t>
      </w:r>
      <w:r w:rsidR="00126EDF" w:rsidRPr="00B94C65">
        <w:rPr>
          <w:b/>
          <w:noProof/>
          <w:szCs w:val="20"/>
          <w:lang w:val="pl-PL"/>
        </w:rPr>
        <w:t xml:space="preserve"> </w:t>
      </w:r>
      <w:r w:rsidRPr="00B94C65">
        <w:rPr>
          <w:b/>
          <w:noProof/>
          <w:szCs w:val="20"/>
          <w:lang w:val="pl-PL"/>
        </w:rPr>
        <w:t>vsebuje polisorbat 80</w:t>
      </w:r>
    </w:p>
    <w:p w14:paraId="4B77729A" w14:textId="54DFA1D1" w:rsidR="00DC665B" w:rsidRPr="00B94C65" w:rsidRDefault="0046444C" w:rsidP="00B94C65">
      <w:pPr>
        <w:tabs>
          <w:tab w:val="left" w:pos="567"/>
        </w:tabs>
        <w:spacing w:line="260" w:lineRule="exact"/>
        <w:rPr>
          <w:noProof/>
          <w:szCs w:val="20"/>
          <w:lang w:val="pl-PL"/>
        </w:rPr>
      </w:pPr>
      <w:r w:rsidRPr="00B94C65">
        <w:rPr>
          <w:noProof/>
          <w:szCs w:val="20"/>
          <w:lang w:val="pl-PL"/>
        </w:rPr>
        <w:t xml:space="preserve">To zdravilo vsebuje 1,3 mg polisorbata 80 v eni </w:t>
      </w:r>
      <w:r w:rsidR="00DC665B" w:rsidRPr="00B94C65">
        <w:rPr>
          <w:noProof/>
          <w:szCs w:val="20"/>
          <w:lang w:val="pl-PL"/>
        </w:rPr>
        <w:t>100</w:t>
      </w:r>
      <w:r w:rsidR="00DC665B">
        <w:rPr>
          <w:lang w:val="sl-SI"/>
        </w:rPr>
        <w:t>-miligramski</w:t>
      </w:r>
      <w:r w:rsidR="00DC665B" w:rsidRPr="00B94C65">
        <w:rPr>
          <w:noProof/>
          <w:szCs w:val="20"/>
          <w:lang w:val="pl-PL"/>
        </w:rPr>
        <w:t xml:space="preserve"> </w:t>
      </w:r>
      <w:r w:rsidRPr="00B94C65">
        <w:rPr>
          <w:noProof/>
          <w:szCs w:val="20"/>
          <w:lang w:val="pl-PL"/>
        </w:rPr>
        <w:t>viali, kar je enako 0,5 mg/ml</w:t>
      </w:r>
      <w:r w:rsidR="00DC665B" w:rsidRPr="00B94C65">
        <w:rPr>
          <w:noProof/>
          <w:szCs w:val="20"/>
          <w:lang w:val="pl-PL"/>
        </w:rPr>
        <w:t>, in 4,4 mg</w:t>
      </w:r>
      <w:r w:rsidRPr="00B94C65">
        <w:rPr>
          <w:noProof/>
          <w:szCs w:val="20"/>
          <w:lang w:val="pl-PL"/>
        </w:rPr>
        <w:t xml:space="preserve"> </w:t>
      </w:r>
      <w:r w:rsidR="00DC665B" w:rsidRPr="00B94C65">
        <w:rPr>
          <w:noProof/>
          <w:szCs w:val="20"/>
          <w:lang w:val="pl-PL"/>
        </w:rPr>
        <w:t>polisorbata 80 v eni 350</w:t>
      </w:r>
      <w:r w:rsidR="00DC665B">
        <w:rPr>
          <w:lang w:val="sl-SI"/>
        </w:rPr>
        <w:t>-miligramski viali</w:t>
      </w:r>
      <w:r w:rsidR="00DC665B" w:rsidRPr="00B94C65">
        <w:rPr>
          <w:noProof/>
          <w:szCs w:val="20"/>
          <w:lang w:val="pl-PL"/>
        </w:rPr>
        <w:t xml:space="preserve">, kar je enako 0,5 mg/ml. </w:t>
      </w:r>
      <w:r w:rsidRPr="00B94C65">
        <w:rPr>
          <w:noProof/>
          <w:szCs w:val="20"/>
          <w:lang w:val="pl-PL"/>
        </w:rPr>
        <w:t>Polisorbati lahko povzročijo alergijske reakcije. Povejte zdravniku, če ima</w:t>
      </w:r>
      <w:r w:rsidR="0052499E" w:rsidRPr="00B94C65">
        <w:rPr>
          <w:noProof/>
          <w:szCs w:val="20"/>
          <w:lang w:val="pl-PL"/>
        </w:rPr>
        <w:t>te</w:t>
      </w:r>
      <w:r w:rsidRPr="00B94C65">
        <w:rPr>
          <w:noProof/>
          <w:szCs w:val="20"/>
          <w:lang w:val="pl-PL"/>
        </w:rPr>
        <w:t xml:space="preserve"> kakršno koli poznano alergijo.</w:t>
      </w:r>
    </w:p>
    <w:p w14:paraId="3751F21C" w14:textId="48310B10" w:rsidR="009904EF" w:rsidRDefault="009904EF" w:rsidP="009904EF">
      <w:pPr>
        <w:ind w:right="-29"/>
        <w:outlineLvl w:val="0"/>
        <w:rPr>
          <w:b/>
          <w:bCs/>
          <w:lang w:val="sl-SI"/>
        </w:rPr>
      </w:pPr>
    </w:p>
    <w:p w14:paraId="51A04BBC" w14:textId="720A1006" w:rsidR="0046444C" w:rsidRDefault="0046444C" w:rsidP="009904EF">
      <w:pPr>
        <w:ind w:right="-29"/>
        <w:outlineLvl w:val="0"/>
        <w:rPr>
          <w:b/>
          <w:bCs/>
          <w:lang w:val="sl-SI"/>
        </w:rPr>
      </w:pPr>
      <w:r>
        <w:rPr>
          <w:b/>
          <w:bCs/>
          <w:lang w:val="sl-SI"/>
        </w:rPr>
        <w:t>Zdravilo Remsima vsebuje natrij</w:t>
      </w:r>
    </w:p>
    <w:p w14:paraId="5DC1E560" w14:textId="77777777" w:rsidR="009904EF" w:rsidRDefault="009904EF" w:rsidP="009904EF">
      <w:pPr>
        <w:ind w:right="-29"/>
        <w:outlineLvl w:val="0"/>
        <w:rPr>
          <w:lang w:val="sl-SI"/>
        </w:rPr>
      </w:pPr>
      <w:r>
        <w:rPr>
          <w:lang w:val="sl-SI"/>
        </w:rPr>
        <w:t>Zdravilo Remsima vsebuje manj kot 1 mmol (23 mg) natrija na odmerek, kar v bistvu pomeni "brez natrija". Zdravilo Remsima je pred uporabo zmešano z raztopino, ki vsebuje natrij. Posvetujte se z zdravnikom, če ste na dieti z zmanjšanim vnosom soli.</w:t>
      </w:r>
    </w:p>
    <w:p w14:paraId="377E2049" w14:textId="77777777" w:rsidR="0052499E" w:rsidRDefault="0052499E" w:rsidP="009904EF">
      <w:pPr>
        <w:ind w:right="-29"/>
        <w:outlineLvl w:val="0"/>
        <w:rPr>
          <w:lang w:val="sl-SI"/>
        </w:rPr>
      </w:pPr>
    </w:p>
    <w:p w14:paraId="72897F78" w14:textId="77777777" w:rsidR="009904EF" w:rsidRDefault="009904EF" w:rsidP="009904EF">
      <w:pPr>
        <w:ind w:right="-29"/>
        <w:outlineLvl w:val="0"/>
        <w:rPr>
          <w:lang w:val="sl-SI"/>
        </w:rPr>
      </w:pPr>
    </w:p>
    <w:p w14:paraId="1FEC1881" w14:textId="77777777" w:rsidR="009904EF" w:rsidRDefault="009904EF" w:rsidP="009904EF">
      <w:pPr>
        <w:ind w:right="-29"/>
        <w:outlineLvl w:val="0"/>
        <w:rPr>
          <w:lang w:val="sl-SI"/>
        </w:rPr>
      </w:pPr>
    </w:p>
    <w:p w14:paraId="3F74D4B8" w14:textId="067A4BD8" w:rsidR="009904EF" w:rsidRDefault="009904EF" w:rsidP="00B94C65">
      <w:pPr>
        <w:keepNext/>
        <w:widowControl w:val="0"/>
        <w:ind w:left="567" w:hanging="567"/>
        <w:outlineLvl w:val="0"/>
        <w:rPr>
          <w:b/>
          <w:lang w:val="sl-SI"/>
        </w:rPr>
      </w:pPr>
      <w:r>
        <w:rPr>
          <w:b/>
          <w:lang w:val="sl-SI"/>
        </w:rPr>
        <w:t>3.</w:t>
      </w:r>
      <w:r>
        <w:rPr>
          <w:b/>
          <w:lang w:val="sl-SI"/>
        </w:rPr>
        <w:tab/>
        <w:t xml:space="preserve">Kako </w:t>
      </w:r>
      <w:r w:rsidR="00876967" w:rsidRPr="00876967">
        <w:rPr>
          <w:b/>
          <w:lang w:val="sl-SI"/>
        </w:rPr>
        <w:t>boste dobivali</w:t>
      </w:r>
      <w:r>
        <w:rPr>
          <w:b/>
          <w:lang w:val="sl-SI"/>
        </w:rPr>
        <w:t xml:space="preserve"> zdravilo Remsima</w:t>
      </w:r>
    </w:p>
    <w:p w14:paraId="0011781B" w14:textId="77777777" w:rsidR="009904EF" w:rsidRDefault="009904EF" w:rsidP="009904EF">
      <w:pPr>
        <w:keepNext/>
        <w:widowControl w:val="0"/>
        <w:rPr>
          <w:lang w:val="sl-SI"/>
        </w:rPr>
      </w:pPr>
    </w:p>
    <w:p w14:paraId="39394E72" w14:textId="77777777" w:rsidR="009904EF" w:rsidRDefault="009904EF" w:rsidP="009904EF">
      <w:pPr>
        <w:keepNext/>
        <w:widowControl w:val="0"/>
        <w:rPr>
          <w:b/>
          <w:lang w:val="sl-SI"/>
        </w:rPr>
      </w:pPr>
      <w:r>
        <w:rPr>
          <w:b/>
          <w:lang w:val="sl-SI"/>
        </w:rPr>
        <w:t>Revmatoidni artritis</w:t>
      </w:r>
    </w:p>
    <w:p w14:paraId="66832C74" w14:textId="77777777" w:rsidR="009904EF" w:rsidRDefault="009904EF" w:rsidP="009904EF">
      <w:pPr>
        <w:keepNext/>
        <w:widowControl w:val="0"/>
        <w:rPr>
          <w:lang w:val="sl-SI"/>
        </w:rPr>
      </w:pPr>
      <w:r>
        <w:rPr>
          <w:lang w:val="sl-SI"/>
        </w:rPr>
        <w:t>Običajni odmerek je 3 mg na kg telesne mase.</w:t>
      </w:r>
    </w:p>
    <w:p w14:paraId="514D38BA" w14:textId="77777777" w:rsidR="009904EF" w:rsidRDefault="009904EF" w:rsidP="009904EF">
      <w:pPr>
        <w:keepNext/>
        <w:widowControl w:val="0"/>
        <w:rPr>
          <w:lang w:val="sl-SI"/>
        </w:rPr>
      </w:pPr>
    </w:p>
    <w:p w14:paraId="1A862891" w14:textId="77777777" w:rsidR="009904EF" w:rsidRDefault="009904EF" w:rsidP="009904EF">
      <w:pPr>
        <w:keepNext/>
        <w:widowControl w:val="0"/>
        <w:rPr>
          <w:b/>
          <w:lang w:val="sl-SI"/>
        </w:rPr>
      </w:pPr>
      <w:r>
        <w:rPr>
          <w:b/>
          <w:lang w:val="sl-SI"/>
        </w:rPr>
        <w:t>Psoriatični artritis, ankilozirajoči spondilitis (Bechterew sindrom), psoriaza, ulcerozni kolitis in Crohnova bolezen</w:t>
      </w:r>
    </w:p>
    <w:p w14:paraId="27CEF2DB" w14:textId="77777777" w:rsidR="009904EF" w:rsidRDefault="009904EF" w:rsidP="009904EF">
      <w:pPr>
        <w:keepNext/>
        <w:widowControl w:val="0"/>
        <w:rPr>
          <w:lang w:val="sl-SI"/>
        </w:rPr>
      </w:pPr>
      <w:r>
        <w:rPr>
          <w:lang w:val="sl-SI"/>
        </w:rPr>
        <w:t>Običajni odmerek je 5 mg na kg telesne mase.</w:t>
      </w:r>
    </w:p>
    <w:p w14:paraId="49478D88" w14:textId="77777777" w:rsidR="009904EF" w:rsidRDefault="009904EF" w:rsidP="009904EF">
      <w:pPr>
        <w:keepNext/>
        <w:keepLines/>
        <w:outlineLvl w:val="0"/>
        <w:rPr>
          <w:lang w:val="sl-SI"/>
        </w:rPr>
      </w:pPr>
    </w:p>
    <w:p w14:paraId="590D694E" w14:textId="77777777" w:rsidR="009904EF" w:rsidRDefault="009904EF" w:rsidP="009904EF">
      <w:pPr>
        <w:keepNext/>
        <w:keepLines/>
        <w:outlineLvl w:val="0"/>
        <w:rPr>
          <w:b/>
          <w:bCs/>
          <w:lang w:val="sl-SI"/>
        </w:rPr>
      </w:pPr>
      <w:r>
        <w:rPr>
          <w:b/>
          <w:bCs/>
          <w:lang w:val="sl-SI"/>
        </w:rPr>
        <w:t xml:space="preserve">Kako uporabljati zdravilo Remsima </w:t>
      </w:r>
    </w:p>
    <w:p w14:paraId="728DB970" w14:textId="77777777" w:rsidR="009904EF" w:rsidRDefault="009904EF" w:rsidP="009904EF">
      <w:pPr>
        <w:numPr>
          <w:ilvl w:val="0"/>
          <w:numId w:val="39"/>
        </w:numPr>
        <w:rPr>
          <w:lang w:val="sl-SI"/>
        </w:rPr>
      </w:pPr>
      <w:r>
        <w:rPr>
          <w:lang w:val="sl-SI"/>
        </w:rPr>
        <w:t>Zdravilo Remsima vam bo dal zdravnik ali medicinska sestra.</w:t>
      </w:r>
    </w:p>
    <w:p w14:paraId="420FF14D" w14:textId="77777777" w:rsidR="009904EF" w:rsidRDefault="009904EF" w:rsidP="009904EF">
      <w:pPr>
        <w:numPr>
          <w:ilvl w:val="0"/>
          <w:numId w:val="39"/>
        </w:numPr>
        <w:rPr>
          <w:lang w:val="sl-SI"/>
        </w:rPr>
      </w:pPr>
      <w:r>
        <w:rPr>
          <w:lang w:val="sl-SI"/>
        </w:rPr>
        <w:t>Zdravilo za infundiranje bo pripravil zdravnik ali medicinska sestra.</w:t>
      </w:r>
    </w:p>
    <w:p w14:paraId="78A8FB4C" w14:textId="77777777" w:rsidR="009904EF" w:rsidRDefault="009904EF" w:rsidP="009904EF">
      <w:pPr>
        <w:numPr>
          <w:ilvl w:val="0"/>
          <w:numId w:val="39"/>
        </w:numPr>
        <w:rPr>
          <w:lang w:val="sl-SI"/>
        </w:rPr>
      </w:pPr>
      <w:r>
        <w:rPr>
          <w:lang w:val="sl-SI"/>
        </w:rPr>
        <w:t>Zdravilo vam bodo dali v obliki infuzije (kapalne) (v času 2 ur) v eno od ven, običajno v roki. Po tretjem odmerku se bo zdravnik morda odločil, da vam čas infundiranja zdravila Remsima skrajša na 1 uro.</w:t>
      </w:r>
    </w:p>
    <w:p w14:paraId="05BD9B22" w14:textId="77777777" w:rsidR="009904EF" w:rsidRDefault="009904EF" w:rsidP="009904EF">
      <w:pPr>
        <w:numPr>
          <w:ilvl w:val="0"/>
          <w:numId w:val="39"/>
        </w:numPr>
        <w:rPr>
          <w:lang w:val="sl-SI"/>
        </w:rPr>
      </w:pPr>
      <w:r>
        <w:rPr>
          <w:lang w:val="sl-SI"/>
        </w:rPr>
        <w:t>Med prejemanjem zdravila Remsima in še eno do dve uri potem vas bodo spremljali.</w:t>
      </w:r>
    </w:p>
    <w:p w14:paraId="55F51907" w14:textId="77777777" w:rsidR="009904EF" w:rsidRDefault="009904EF" w:rsidP="009904EF">
      <w:pPr>
        <w:rPr>
          <w:lang w:val="sl-SI"/>
        </w:rPr>
      </w:pPr>
    </w:p>
    <w:p w14:paraId="36CE0BCB" w14:textId="77777777" w:rsidR="009904EF" w:rsidRDefault="009904EF" w:rsidP="009904EF">
      <w:pPr>
        <w:keepNext/>
        <w:rPr>
          <w:b/>
          <w:bCs/>
          <w:lang w:val="sl-SI"/>
        </w:rPr>
      </w:pPr>
      <w:r>
        <w:rPr>
          <w:b/>
          <w:bCs/>
          <w:lang w:val="sl-SI"/>
        </w:rPr>
        <w:t>Koliko zdravila Remsima uporabiti</w:t>
      </w:r>
    </w:p>
    <w:p w14:paraId="19A733F4" w14:textId="77777777" w:rsidR="009904EF" w:rsidRDefault="009904EF" w:rsidP="009904EF">
      <w:pPr>
        <w:numPr>
          <w:ilvl w:val="0"/>
          <w:numId w:val="40"/>
        </w:numPr>
        <w:tabs>
          <w:tab w:val="left" w:pos="567"/>
        </w:tabs>
        <w:ind w:left="567" w:hanging="567"/>
        <w:rPr>
          <w:lang w:val="sl-SI"/>
        </w:rPr>
      </w:pPr>
      <w:r>
        <w:rPr>
          <w:lang w:val="sl-SI"/>
        </w:rPr>
        <w:t>Zdravnik bo določil odmerek, ki ga boste prejemali, in kako pogosto ga boste prejemali. To bo odvisno od vaše bolezni, telesne mase in tega, kako se odzivate na zdravilo Remsima.</w:t>
      </w:r>
    </w:p>
    <w:p w14:paraId="3E80DCE0" w14:textId="77777777" w:rsidR="009904EF" w:rsidRDefault="009904EF" w:rsidP="009904EF">
      <w:pPr>
        <w:numPr>
          <w:ilvl w:val="0"/>
          <w:numId w:val="40"/>
        </w:numPr>
        <w:tabs>
          <w:tab w:val="left" w:pos="567"/>
        </w:tabs>
        <w:ind w:left="567" w:hanging="567"/>
        <w:rPr>
          <w:lang w:val="sl-SI"/>
        </w:rPr>
      </w:pPr>
      <w:r>
        <w:rPr>
          <w:lang w:val="sl-SI"/>
        </w:rPr>
        <w:t>V spodnji preglednici je prikazano, kako pogosto boste običajno prejemali to zdravilo po prvem odmerku.</w:t>
      </w:r>
    </w:p>
    <w:p w14:paraId="70A650EB" w14:textId="77777777" w:rsidR="009904EF" w:rsidRDefault="009904EF" w:rsidP="009904EF">
      <w:pPr>
        <w:rPr>
          <w:lang w:val="sl-SI"/>
        </w:rPr>
      </w:pPr>
    </w:p>
    <w:tbl>
      <w:tblPr>
        <w:tblW w:w="4274"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3"/>
        <w:gridCol w:w="4422"/>
      </w:tblGrid>
      <w:tr w:rsidR="009904EF" w14:paraId="5EE05662" w14:textId="77777777" w:rsidTr="00A8367F">
        <w:trPr>
          <w:cantSplit/>
        </w:trPr>
        <w:tc>
          <w:tcPr>
            <w:tcW w:w="2145" w:type="pct"/>
          </w:tcPr>
          <w:p w14:paraId="377B3584" w14:textId="77777777" w:rsidR="009904EF" w:rsidRDefault="009904EF" w:rsidP="00A8367F">
            <w:pPr>
              <w:outlineLvl w:val="0"/>
              <w:rPr>
                <w:lang w:val="sl-SI"/>
              </w:rPr>
            </w:pPr>
            <w:r>
              <w:rPr>
                <w:lang w:val="sl-SI"/>
              </w:rPr>
              <w:t>drugi odmerek</w:t>
            </w:r>
          </w:p>
        </w:tc>
        <w:tc>
          <w:tcPr>
            <w:tcW w:w="2855" w:type="pct"/>
          </w:tcPr>
          <w:p w14:paraId="0CC0E365" w14:textId="77777777" w:rsidR="009904EF" w:rsidRDefault="009904EF" w:rsidP="00A8367F">
            <w:pPr>
              <w:outlineLvl w:val="0"/>
              <w:rPr>
                <w:lang w:val="sl-SI"/>
              </w:rPr>
            </w:pPr>
            <w:r>
              <w:rPr>
                <w:lang w:val="sl-SI"/>
              </w:rPr>
              <w:t>2 tedna po prvem odmerku</w:t>
            </w:r>
          </w:p>
        </w:tc>
      </w:tr>
      <w:tr w:rsidR="009904EF" w14:paraId="20F3DE62" w14:textId="77777777" w:rsidTr="00A8367F">
        <w:trPr>
          <w:cantSplit/>
        </w:trPr>
        <w:tc>
          <w:tcPr>
            <w:tcW w:w="2145" w:type="pct"/>
          </w:tcPr>
          <w:p w14:paraId="5F5ECC62" w14:textId="77777777" w:rsidR="009904EF" w:rsidRDefault="009904EF" w:rsidP="00A8367F">
            <w:pPr>
              <w:outlineLvl w:val="0"/>
              <w:rPr>
                <w:lang w:val="sl-SI"/>
              </w:rPr>
            </w:pPr>
            <w:r>
              <w:rPr>
                <w:lang w:val="sl-SI"/>
              </w:rPr>
              <w:t>tretji odmerek</w:t>
            </w:r>
          </w:p>
        </w:tc>
        <w:tc>
          <w:tcPr>
            <w:tcW w:w="2855" w:type="pct"/>
          </w:tcPr>
          <w:p w14:paraId="52D3C330" w14:textId="77777777" w:rsidR="009904EF" w:rsidRDefault="009904EF" w:rsidP="00A8367F">
            <w:pPr>
              <w:outlineLvl w:val="0"/>
              <w:rPr>
                <w:lang w:val="sl-SI"/>
              </w:rPr>
            </w:pPr>
            <w:r>
              <w:rPr>
                <w:lang w:val="sl-SI"/>
              </w:rPr>
              <w:t>6 tednov po prvem odmerku</w:t>
            </w:r>
          </w:p>
        </w:tc>
      </w:tr>
      <w:tr w:rsidR="009904EF" w:rsidRPr="00923653" w14:paraId="2CBCD472" w14:textId="77777777" w:rsidTr="00A8367F">
        <w:trPr>
          <w:cantSplit/>
        </w:trPr>
        <w:tc>
          <w:tcPr>
            <w:tcW w:w="2145" w:type="pct"/>
          </w:tcPr>
          <w:p w14:paraId="46A71631" w14:textId="77777777" w:rsidR="009904EF" w:rsidRDefault="009904EF" w:rsidP="00A8367F">
            <w:pPr>
              <w:outlineLvl w:val="0"/>
              <w:rPr>
                <w:lang w:val="sl-SI"/>
              </w:rPr>
            </w:pPr>
            <w:r>
              <w:rPr>
                <w:lang w:val="sl-SI"/>
              </w:rPr>
              <w:t>nadaljnji odmerki</w:t>
            </w:r>
          </w:p>
        </w:tc>
        <w:tc>
          <w:tcPr>
            <w:tcW w:w="2855" w:type="pct"/>
          </w:tcPr>
          <w:p w14:paraId="130B1F4F" w14:textId="77777777" w:rsidR="009904EF" w:rsidRDefault="009904EF" w:rsidP="00A8367F">
            <w:pPr>
              <w:outlineLvl w:val="0"/>
              <w:rPr>
                <w:lang w:val="sl-SI"/>
              </w:rPr>
            </w:pPr>
            <w:r>
              <w:rPr>
                <w:lang w:val="sl-SI"/>
              </w:rPr>
              <w:t xml:space="preserve">vsakih 6 do 8 tednov, odvisno od vaše bolezni </w:t>
            </w:r>
          </w:p>
        </w:tc>
      </w:tr>
    </w:tbl>
    <w:p w14:paraId="632EDC79" w14:textId="77777777" w:rsidR="009904EF" w:rsidRDefault="009904EF" w:rsidP="009904EF">
      <w:pPr>
        <w:rPr>
          <w:lang w:val="sl-SI"/>
        </w:rPr>
      </w:pPr>
    </w:p>
    <w:p w14:paraId="17CCFD9A" w14:textId="77777777" w:rsidR="009904EF" w:rsidRDefault="009904EF" w:rsidP="009904EF">
      <w:pPr>
        <w:keepNext/>
        <w:keepLines/>
        <w:rPr>
          <w:b/>
          <w:lang w:val="sl-SI"/>
        </w:rPr>
      </w:pPr>
      <w:r>
        <w:rPr>
          <w:b/>
          <w:lang w:val="sl-SI"/>
        </w:rPr>
        <w:t>Uporaba pri otrocih in mladostnikih</w:t>
      </w:r>
    </w:p>
    <w:p w14:paraId="2E29C926" w14:textId="77777777" w:rsidR="009904EF" w:rsidRDefault="009904EF" w:rsidP="009904EF">
      <w:pPr>
        <w:rPr>
          <w:lang w:val="sl-SI"/>
        </w:rPr>
      </w:pPr>
      <w:r>
        <w:rPr>
          <w:lang w:val="sl-SI"/>
        </w:rPr>
        <w:t>Pri otrocih (starih 6 let ali več), ki se zdravijo zaradi Chronove bolezni ali ulceroznega kolitisa, je priporočeni odmerek enak kot pri odraslih.</w:t>
      </w:r>
    </w:p>
    <w:p w14:paraId="1416863B" w14:textId="77777777" w:rsidR="009904EF" w:rsidRDefault="009904EF" w:rsidP="009904EF">
      <w:pPr>
        <w:rPr>
          <w:lang w:val="sl-SI"/>
        </w:rPr>
      </w:pPr>
    </w:p>
    <w:p w14:paraId="3F284D97" w14:textId="77777777" w:rsidR="009904EF" w:rsidRDefault="009904EF" w:rsidP="009904EF">
      <w:pPr>
        <w:keepNext/>
        <w:keepLines/>
        <w:rPr>
          <w:b/>
          <w:lang w:val="sl-SI"/>
        </w:rPr>
      </w:pPr>
      <w:r>
        <w:rPr>
          <w:b/>
          <w:lang w:val="sl-SI"/>
        </w:rPr>
        <w:t>Če ste prejeli prevelik odmerek zdravila Remsima</w:t>
      </w:r>
    </w:p>
    <w:p w14:paraId="083570A0" w14:textId="77777777" w:rsidR="009904EF" w:rsidRDefault="009904EF" w:rsidP="009904EF">
      <w:pPr>
        <w:rPr>
          <w:lang w:val="sl-SI"/>
        </w:rPr>
      </w:pPr>
      <w:r>
        <w:rPr>
          <w:lang w:val="sl-SI"/>
        </w:rPr>
        <w:t>Ker boste zdravilo prejeli od zdravnika ali medicinske sestre, je zelo malo verjetno, da ga boste prejeli preveč. Ni poznanih neželenih učinkov zaradi prejetja prevelikega odmerka zdravila Remsima.</w:t>
      </w:r>
    </w:p>
    <w:p w14:paraId="052E6AA4" w14:textId="77777777" w:rsidR="009904EF" w:rsidRDefault="009904EF" w:rsidP="009904EF">
      <w:pPr>
        <w:rPr>
          <w:b/>
          <w:lang w:val="sl-SI"/>
        </w:rPr>
      </w:pPr>
    </w:p>
    <w:p w14:paraId="60BDD81D" w14:textId="77777777" w:rsidR="009904EF" w:rsidRDefault="009904EF" w:rsidP="009904EF">
      <w:pPr>
        <w:keepNext/>
        <w:keepLines/>
        <w:rPr>
          <w:b/>
          <w:lang w:val="sl-SI"/>
        </w:rPr>
      </w:pPr>
      <w:r>
        <w:rPr>
          <w:b/>
          <w:lang w:val="sl-SI"/>
        </w:rPr>
        <w:t>Če ste pozabili ali izpustili odmerek zdravila Remsima</w:t>
      </w:r>
    </w:p>
    <w:p w14:paraId="6E18B5C3" w14:textId="77777777" w:rsidR="009904EF" w:rsidRDefault="009904EF" w:rsidP="009904EF">
      <w:pPr>
        <w:rPr>
          <w:lang w:val="sl-SI"/>
        </w:rPr>
      </w:pPr>
      <w:r>
        <w:rPr>
          <w:lang w:val="sl-SI"/>
        </w:rPr>
        <w:t>Če ste pozabili ali izpustili dogovorjen termin, da bi prejeli zdravilo Remsima, se čim prej dogovorite za naslednjega.</w:t>
      </w:r>
    </w:p>
    <w:p w14:paraId="4501E2E4" w14:textId="77777777" w:rsidR="009904EF" w:rsidRDefault="009904EF" w:rsidP="009904EF">
      <w:pPr>
        <w:rPr>
          <w:lang w:val="sl-SI"/>
        </w:rPr>
      </w:pPr>
    </w:p>
    <w:p w14:paraId="746A11C7" w14:textId="77777777" w:rsidR="009904EF" w:rsidRDefault="009904EF" w:rsidP="009904EF">
      <w:pPr>
        <w:rPr>
          <w:lang w:val="sl-SI"/>
        </w:rPr>
      </w:pPr>
      <w:r>
        <w:rPr>
          <w:lang w:val="sl-SI"/>
        </w:rPr>
        <w:t>Če imate dodatna vprašanja o uporabi zdravila, se posvetujte z zdravnikom.</w:t>
      </w:r>
    </w:p>
    <w:p w14:paraId="2438EE0A" w14:textId="77777777" w:rsidR="009904EF" w:rsidRDefault="009904EF" w:rsidP="009904EF">
      <w:pPr>
        <w:ind w:left="567" w:hanging="567"/>
        <w:outlineLvl w:val="1"/>
        <w:rPr>
          <w:b/>
          <w:lang w:val="sl-SI"/>
        </w:rPr>
      </w:pPr>
    </w:p>
    <w:p w14:paraId="3710BB18" w14:textId="77777777" w:rsidR="009904EF" w:rsidRDefault="009904EF" w:rsidP="009904EF">
      <w:pPr>
        <w:ind w:left="567" w:hanging="567"/>
        <w:outlineLvl w:val="1"/>
        <w:rPr>
          <w:b/>
          <w:lang w:val="sl-SI"/>
        </w:rPr>
      </w:pPr>
    </w:p>
    <w:p w14:paraId="17E649CF" w14:textId="77777777" w:rsidR="009904EF" w:rsidRDefault="009904EF" w:rsidP="00B94C65">
      <w:pPr>
        <w:keepNext/>
        <w:keepLines/>
        <w:ind w:left="567" w:hanging="567"/>
        <w:rPr>
          <w:b/>
          <w:lang w:val="sl-SI"/>
        </w:rPr>
      </w:pPr>
      <w:r>
        <w:rPr>
          <w:b/>
          <w:lang w:val="sl-SI"/>
        </w:rPr>
        <w:t>4.</w:t>
      </w:r>
      <w:r>
        <w:rPr>
          <w:b/>
          <w:lang w:val="sl-SI"/>
        </w:rPr>
        <w:tab/>
        <w:t>Možni neželeni učinki</w:t>
      </w:r>
    </w:p>
    <w:p w14:paraId="78AA459D" w14:textId="77777777" w:rsidR="009904EF" w:rsidRDefault="009904EF" w:rsidP="009904EF">
      <w:pPr>
        <w:keepNext/>
        <w:keepLines/>
        <w:rPr>
          <w:lang w:val="sl-SI"/>
        </w:rPr>
      </w:pPr>
    </w:p>
    <w:p w14:paraId="373D99D0" w14:textId="77777777" w:rsidR="009904EF" w:rsidRDefault="009904EF" w:rsidP="009904EF">
      <w:pPr>
        <w:ind w:right="-28"/>
        <w:rPr>
          <w:lang w:val="sl-SI"/>
        </w:rPr>
      </w:pPr>
      <w:r>
        <w:rPr>
          <w:lang w:val="sl-SI"/>
        </w:rPr>
        <w:t>Kot vsa zdravila ima lahko tudi to zdravilo neželene učinke, ki pa se ne pojavijo pri vseh bolnikih. Neželeni učinki so večinoma blagi do zmerni, vendar se lahko pri nekaterih bolnikih pojavijo resni neželeni učinki, ki jih je treba zdraviti. Neželeni učinki se lahko pojavijo tudi po koncu zdravljenja z zdravilom Remsima.</w:t>
      </w:r>
    </w:p>
    <w:p w14:paraId="51428B1E" w14:textId="77777777" w:rsidR="009904EF" w:rsidRDefault="009904EF" w:rsidP="009904EF">
      <w:pPr>
        <w:ind w:right="-29"/>
        <w:rPr>
          <w:lang w:val="sl-SI"/>
        </w:rPr>
      </w:pPr>
    </w:p>
    <w:p w14:paraId="00DFCD7A" w14:textId="77777777" w:rsidR="009904EF" w:rsidRDefault="009904EF" w:rsidP="009904EF">
      <w:pPr>
        <w:keepNext/>
        <w:keepLines/>
        <w:rPr>
          <w:b/>
          <w:lang w:val="sl-SI"/>
        </w:rPr>
      </w:pPr>
      <w:r>
        <w:rPr>
          <w:b/>
          <w:lang w:val="sl-SI"/>
        </w:rPr>
        <w:t>Če opazite katerega od naslednjih učinkov, nemudoma obvestite zdravnika:</w:t>
      </w:r>
    </w:p>
    <w:p w14:paraId="24DA710D" w14:textId="77777777" w:rsidR="009904EF" w:rsidRDefault="009904EF" w:rsidP="009904EF">
      <w:pPr>
        <w:numPr>
          <w:ilvl w:val="0"/>
          <w:numId w:val="41"/>
        </w:numPr>
        <w:ind w:left="562" w:hanging="562"/>
        <w:rPr>
          <w:lang w:val="sl-SI"/>
        </w:rPr>
      </w:pPr>
      <w:r>
        <w:rPr>
          <w:b/>
          <w:bCs/>
          <w:spacing w:val="-3"/>
          <w:lang w:val="sl-SI"/>
        </w:rPr>
        <w:t xml:space="preserve">znaki alergijske reakcije, </w:t>
      </w:r>
      <w:r>
        <w:rPr>
          <w:bCs/>
          <w:spacing w:val="-3"/>
          <w:lang w:val="sl-SI"/>
        </w:rPr>
        <w:t>na primer otekanje obraza</w:t>
      </w:r>
      <w:r>
        <w:rPr>
          <w:lang w:val="sl-SI"/>
        </w:rPr>
        <w:t>, ustnic, ust ali žrela, ki lahko povzročijo težave pri požiranju ali dihanju, kožni izpuščaj, koprivnica, otekanje dlani, stopal ali gležnjev. Nekatere od teh reakcij so lahko resne ali življenjsko nevarne. Alergijska reakcija lahko nastopi v času 2 ur po injekciji pa tudi kasneje. Drugi znaki z alergijo povezanih neželenih učinkov, ki se lahko pojavijo do 12 dni po prejemu injekcije,so bolečina v mišicah, zvišana telesna temperatura, bolečine v sklepih ali v čeljusti, vnetje žrela ali glavobol.</w:t>
      </w:r>
    </w:p>
    <w:p w14:paraId="6B2FCE3F" w14:textId="77777777" w:rsidR="009904EF" w:rsidRDefault="009904EF" w:rsidP="009904EF">
      <w:pPr>
        <w:numPr>
          <w:ilvl w:val="0"/>
          <w:numId w:val="41"/>
        </w:numPr>
        <w:rPr>
          <w:bCs/>
          <w:iCs/>
          <w:lang w:val="sl-SI"/>
        </w:rPr>
      </w:pPr>
      <w:r>
        <w:rPr>
          <w:b/>
          <w:bCs/>
          <w:spacing w:val="-3"/>
          <w:lang w:val="sl-SI"/>
        </w:rPr>
        <w:t>znaki težav s srcem</w:t>
      </w:r>
      <w:r>
        <w:rPr>
          <w:bCs/>
          <w:spacing w:val="-3"/>
          <w:lang w:val="sl-SI"/>
        </w:rPr>
        <w:t>,</w:t>
      </w:r>
      <w:r>
        <w:rPr>
          <w:spacing w:val="-3"/>
          <w:lang w:val="sl-SI"/>
        </w:rPr>
        <w:t xml:space="preserve"> na primer </w:t>
      </w:r>
      <w:r>
        <w:rPr>
          <w:lang w:val="sl-SI"/>
        </w:rPr>
        <w:t>nelagodje ali bolečina v prsnem košu, bolečina v roki, bolečina v trebuhu, kratka sapa</w:t>
      </w:r>
      <w:r>
        <w:rPr>
          <w:spacing w:val="-3"/>
          <w:lang w:val="sl-SI"/>
        </w:rPr>
        <w:t xml:space="preserve">, </w:t>
      </w:r>
      <w:r>
        <w:rPr>
          <w:lang w:val="sl-SI"/>
        </w:rPr>
        <w:t xml:space="preserve">tesnoba, vrtoglavica, omotica, omedlevica, potenje, siljenje na bruhanje (občutek slabosti), bruhanje, drhtenje ali razbijanje v prsnem košu, hitro ali počasno bitje srca in </w:t>
      </w:r>
      <w:r>
        <w:rPr>
          <w:spacing w:val="-3"/>
          <w:lang w:val="sl-SI"/>
        </w:rPr>
        <w:t>otekanje stopal.</w:t>
      </w:r>
    </w:p>
    <w:p w14:paraId="24083A04" w14:textId="77777777" w:rsidR="009904EF" w:rsidRDefault="009904EF" w:rsidP="009904EF">
      <w:pPr>
        <w:numPr>
          <w:ilvl w:val="0"/>
          <w:numId w:val="41"/>
        </w:numPr>
        <w:ind w:left="562" w:hanging="562"/>
        <w:rPr>
          <w:lang w:val="sl-SI"/>
        </w:rPr>
      </w:pPr>
      <w:r>
        <w:rPr>
          <w:b/>
          <w:iCs/>
          <w:lang w:val="sl-SI"/>
        </w:rPr>
        <w:t xml:space="preserve">znaki okužbe (vključno s TBC), </w:t>
      </w:r>
      <w:r>
        <w:rPr>
          <w:iCs/>
          <w:lang w:val="sl-SI"/>
        </w:rPr>
        <w:t>na primer</w:t>
      </w:r>
      <w:r>
        <w:rPr>
          <w:b/>
          <w:iCs/>
          <w:lang w:val="sl-SI"/>
        </w:rPr>
        <w:t xml:space="preserve"> </w:t>
      </w:r>
      <w:r>
        <w:rPr>
          <w:lang w:val="sl-SI"/>
        </w:rPr>
        <w:t>zvišana telesna temperatura, občutek utrujenosti, kašelj, ki je lahko trdovraten, kratka sapa, gripi podobni simptomi, hujšanje, nočno potenje, driska, rane, nabiranje ognojkov v črevesju ali okoli anusa (absces), težave z zobmi ali pekoč občutek med uriniranjem.</w:t>
      </w:r>
    </w:p>
    <w:p w14:paraId="6AA675B4" w14:textId="77777777" w:rsidR="009904EF" w:rsidRDefault="009904EF" w:rsidP="009904EF">
      <w:pPr>
        <w:numPr>
          <w:ilvl w:val="0"/>
          <w:numId w:val="41"/>
        </w:numPr>
        <w:rPr>
          <w:lang w:val="sl-SI"/>
        </w:rPr>
      </w:pPr>
      <w:r>
        <w:rPr>
          <w:b/>
          <w:iCs/>
          <w:lang w:val="sl-SI"/>
        </w:rPr>
        <w:t xml:space="preserve">možni znaki raka, </w:t>
      </w:r>
      <w:r>
        <w:rPr>
          <w:iCs/>
          <w:lang w:val="sl-SI"/>
        </w:rPr>
        <w:t>vključno z, vendar ne omejeno na otekanje bezgavk, izgubo telesne mase, zvišano telesno temperaturo, nenavadnimi kožnimi vozliči, spremembami znamenj ali barve kože, ali nenavadne vaginalne krvavitve.</w:t>
      </w:r>
    </w:p>
    <w:p w14:paraId="0EFE7AD2" w14:textId="77777777" w:rsidR="009904EF" w:rsidRDefault="009904EF" w:rsidP="009904EF">
      <w:pPr>
        <w:numPr>
          <w:ilvl w:val="0"/>
          <w:numId w:val="41"/>
        </w:numPr>
        <w:ind w:left="562" w:hanging="562"/>
        <w:rPr>
          <w:bCs/>
          <w:iCs/>
          <w:lang w:val="sl-SI"/>
        </w:rPr>
      </w:pPr>
      <w:r>
        <w:rPr>
          <w:b/>
          <w:bCs/>
          <w:iCs/>
          <w:lang w:val="sl-SI"/>
        </w:rPr>
        <w:t xml:space="preserve">znaki težav s pljuči, </w:t>
      </w:r>
      <w:r>
        <w:rPr>
          <w:bCs/>
          <w:iCs/>
          <w:lang w:val="sl-SI"/>
        </w:rPr>
        <w:t>na primer</w:t>
      </w:r>
      <w:r>
        <w:rPr>
          <w:b/>
          <w:bCs/>
          <w:iCs/>
          <w:lang w:val="sl-SI"/>
        </w:rPr>
        <w:t xml:space="preserve"> </w:t>
      </w:r>
      <w:r>
        <w:rPr>
          <w:bCs/>
          <w:iCs/>
          <w:lang w:val="sl-SI"/>
        </w:rPr>
        <w:t>kašelj, težave z dihanjem</w:t>
      </w:r>
      <w:r>
        <w:rPr>
          <w:iCs/>
          <w:lang w:val="sl-SI"/>
        </w:rPr>
        <w:t xml:space="preserve"> ali stiskanje v prsih.</w:t>
      </w:r>
    </w:p>
    <w:p w14:paraId="53BA8A80" w14:textId="77777777" w:rsidR="009904EF" w:rsidRDefault="009904EF" w:rsidP="009904EF">
      <w:pPr>
        <w:numPr>
          <w:ilvl w:val="0"/>
          <w:numId w:val="41"/>
        </w:numPr>
        <w:ind w:left="562" w:hanging="562"/>
        <w:rPr>
          <w:bCs/>
          <w:iCs/>
          <w:lang w:val="sl-SI"/>
        </w:rPr>
      </w:pPr>
      <w:r>
        <w:rPr>
          <w:b/>
          <w:bCs/>
          <w:iCs/>
          <w:lang w:val="sl-SI"/>
        </w:rPr>
        <w:t>znaki težav z živčevjem (vključno s težavami z očmi)</w:t>
      </w:r>
      <w:r>
        <w:rPr>
          <w:bCs/>
          <w:iCs/>
          <w:lang w:val="sl-SI"/>
        </w:rPr>
        <w:t>, na primer znaki možganske kapi (nenadna odrevenelost ali šibkost obraza, rok ali nog, predvsem na eni strani telesa; nenadna zmedenost, težave z govorom ali razumevanjem; težave z vidom na enem ali obeh očesih, težave s hojo, omotica, izguba ravnotežja ali koordinacije, ali hud glavobol), epileptični napadi</w:t>
      </w:r>
      <w:r>
        <w:rPr>
          <w:lang w:val="sl-SI"/>
        </w:rPr>
        <w:t>, mravljinci/občutek odrevenelosti v kateremkoli delu telesa ali, šibkost rok ali nog, spremembe vida, na primer dvojni vid ali druge težave z očmi.</w:t>
      </w:r>
    </w:p>
    <w:p w14:paraId="366043E4" w14:textId="77777777" w:rsidR="009904EF" w:rsidRDefault="009904EF" w:rsidP="009904EF">
      <w:pPr>
        <w:numPr>
          <w:ilvl w:val="0"/>
          <w:numId w:val="41"/>
        </w:numPr>
        <w:ind w:left="562" w:hanging="562"/>
        <w:rPr>
          <w:lang w:val="sl-SI"/>
        </w:rPr>
      </w:pPr>
      <w:r>
        <w:rPr>
          <w:b/>
          <w:bCs/>
          <w:iCs/>
          <w:lang w:val="sl-SI"/>
        </w:rPr>
        <w:t xml:space="preserve">znaki težav z jetri </w:t>
      </w:r>
      <w:r>
        <w:rPr>
          <w:bCs/>
          <w:iCs/>
          <w:lang w:val="sl-SI"/>
        </w:rPr>
        <w:t>(vključno z okužbo s hepatitisom B, če ste imeli hepatitis B v preteklosti),</w:t>
      </w:r>
      <w:r>
        <w:rPr>
          <w:b/>
          <w:bCs/>
          <w:iCs/>
          <w:lang w:val="sl-SI"/>
        </w:rPr>
        <w:t xml:space="preserve"> </w:t>
      </w:r>
      <w:r>
        <w:rPr>
          <w:bCs/>
          <w:iCs/>
          <w:lang w:val="sl-SI"/>
        </w:rPr>
        <w:t>na primer</w:t>
      </w:r>
      <w:r>
        <w:rPr>
          <w:lang w:val="sl-SI"/>
        </w:rPr>
        <w:t xml:space="preserve"> porumenelost kože ali oči, temno rjavo obarvan urin, bolečina ali oteklina na zgornji desni strani želodčnega predela</w:t>
      </w:r>
      <w:r>
        <w:rPr>
          <w:spacing w:val="-3"/>
          <w:lang w:val="sl-SI"/>
        </w:rPr>
        <w:t xml:space="preserve">, </w:t>
      </w:r>
      <w:r>
        <w:rPr>
          <w:lang w:val="sl-SI"/>
        </w:rPr>
        <w:t xml:space="preserve">bolečina v sklepih, kožni izpuščaji ali </w:t>
      </w:r>
      <w:r>
        <w:rPr>
          <w:spacing w:val="-3"/>
          <w:lang w:val="sl-SI"/>
        </w:rPr>
        <w:t>zvišana telesna temperatura.</w:t>
      </w:r>
    </w:p>
    <w:p w14:paraId="2619512E" w14:textId="6D64F6AB" w:rsidR="009904EF" w:rsidRDefault="009904EF" w:rsidP="009904EF">
      <w:pPr>
        <w:numPr>
          <w:ilvl w:val="0"/>
          <w:numId w:val="41"/>
        </w:numPr>
        <w:ind w:left="562" w:hanging="562"/>
        <w:rPr>
          <w:b/>
          <w:bCs/>
          <w:lang w:val="sl-SI"/>
        </w:rPr>
      </w:pPr>
      <w:r>
        <w:rPr>
          <w:b/>
          <w:bCs/>
          <w:lang w:val="sl-SI"/>
        </w:rPr>
        <w:t>znaki motnje v delovanju imunskega sistema,</w:t>
      </w:r>
      <w:r w:rsidR="00AA2314">
        <w:rPr>
          <w:b/>
          <w:bCs/>
          <w:lang w:val="sl-SI"/>
        </w:rPr>
        <w:t xml:space="preserve"> imenovane lupus,</w:t>
      </w:r>
      <w:r>
        <w:rPr>
          <w:b/>
          <w:bCs/>
          <w:lang w:val="sl-SI"/>
        </w:rPr>
        <w:t xml:space="preserve"> </w:t>
      </w:r>
      <w:r>
        <w:rPr>
          <w:bCs/>
          <w:lang w:val="sl-SI"/>
        </w:rPr>
        <w:t xml:space="preserve">na primer bolečina v sklepih </w:t>
      </w:r>
      <w:r>
        <w:rPr>
          <w:lang w:val="sl-SI"/>
        </w:rPr>
        <w:t>ali izpuščaj na licih ali rokah, ki je občutljiv na sončno svetlobo (lupus), ali kašelj, kratka sapa, zvišana telesna temperatura ali kožni izpuščaj (sarkoidoza).</w:t>
      </w:r>
    </w:p>
    <w:p w14:paraId="344C12E6" w14:textId="77777777" w:rsidR="009904EF" w:rsidRDefault="009904EF" w:rsidP="009904EF">
      <w:pPr>
        <w:numPr>
          <w:ilvl w:val="0"/>
          <w:numId w:val="20"/>
        </w:numPr>
        <w:ind w:left="567" w:hanging="567"/>
        <w:rPr>
          <w:lang w:val="sl-SI"/>
        </w:rPr>
      </w:pPr>
      <w:r>
        <w:rPr>
          <w:b/>
          <w:bCs/>
          <w:iCs/>
          <w:lang w:val="sl-SI"/>
        </w:rPr>
        <w:t>znaki znižanega števila krvnih celic</w:t>
      </w:r>
      <w:r>
        <w:rPr>
          <w:bCs/>
          <w:iCs/>
          <w:lang w:val="sl-SI"/>
        </w:rPr>
        <w:t>, na primer dolgotrajno zvišana</w:t>
      </w:r>
      <w:r>
        <w:rPr>
          <w:b/>
          <w:bCs/>
          <w:iCs/>
          <w:lang w:val="sl-SI"/>
        </w:rPr>
        <w:t xml:space="preserve"> </w:t>
      </w:r>
      <w:r>
        <w:rPr>
          <w:spacing w:val="-3"/>
          <w:lang w:val="sl-SI"/>
        </w:rPr>
        <w:t>telesna temperatura</w:t>
      </w:r>
      <w:r>
        <w:rPr>
          <w:bCs/>
          <w:iCs/>
          <w:lang w:val="sl-SI"/>
        </w:rPr>
        <w:t>, večja nagnjenost h krvavitvam ali k nastanku podplutb, majhne rdeče ali vijolične pike zaradi podkožne krvavitve ali bledica</w:t>
      </w:r>
      <w:r>
        <w:rPr>
          <w:b/>
          <w:bCs/>
          <w:iCs/>
          <w:lang w:val="sl-SI"/>
        </w:rPr>
        <w:t>.</w:t>
      </w:r>
    </w:p>
    <w:p w14:paraId="657DDC71" w14:textId="77777777" w:rsidR="009904EF" w:rsidRDefault="009904EF" w:rsidP="009904EF">
      <w:pPr>
        <w:numPr>
          <w:ilvl w:val="0"/>
          <w:numId w:val="41"/>
        </w:numPr>
        <w:ind w:left="562" w:hanging="562"/>
        <w:rPr>
          <w:lang w:val="sl-SI"/>
        </w:rPr>
      </w:pPr>
      <w:r>
        <w:rPr>
          <w:b/>
          <w:bCs/>
          <w:iCs/>
          <w:lang w:val="sl-SI"/>
        </w:rPr>
        <w:t>znaki resnih težav s kožo,</w:t>
      </w:r>
      <w:r>
        <w:rPr>
          <w:bCs/>
          <w:iCs/>
          <w:lang w:val="sl-SI"/>
        </w:rPr>
        <w:t xml:space="preserve"> kot so rdečkaste spremembe z izgledom tarče ali okrogle lise na trupu, pogosto z mehurji v središču, velika področja kože, ki se lušči ali lupi, razjede v ustih, grlu, nosu, na spolovilih in očeh ali majhne gnojne bule, ki se lahko razširijo po celem telesu. Te kožne reakcije lahko spremlja zvišana telesna temperatura. </w:t>
      </w:r>
    </w:p>
    <w:p w14:paraId="287EC18E" w14:textId="77777777" w:rsidR="009904EF" w:rsidRDefault="009904EF" w:rsidP="009904EF">
      <w:pPr>
        <w:rPr>
          <w:lang w:val="sl-SI"/>
        </w:rPr>
      </w:pPr>
    </w:p>
    <w:p w14:paraId="21D42AA5" w14:textId="77777777" w:rsidR="009904EF" w:rsidRDefault="009904EF" w:rsidP="009904EF">
      <w:pPr>
        <w:rPr>
          <w:lang w:val="sl-SI"/>
        </w:rPr>
      </w:pPr>
      <w:r>
        <w:rPr>
          <w:lang w:val="sl-SI"/>
        </w:rPr>
        <w:t>Če opazite katerega od zgornjih znakov, morate nemudoma obvestiti zdravnika.</w:t>
      </w:r>
    </w:p>
    <w:p w14:paraId="6374CF69" w14:textId="77777777" w:rsidR="009904EF" w:rsidRDefault="009904EF" w:rsidP="009904EF">
      <w:pPr>
        <w:rPr>
          <w:lang w:val="sl-SI"/>
        </w:rPr>
      </w:pPr>
    </w:p>
    <w:p w14:paraId="1345D653" w14:textId="77777777" w:rsidR="009904EF" w:rsidRDefault="009904EF" w:rsidP="009904EF">
      <w:pPr>
        <w:rPr>
          <w:lang w:val="sl-SI"/>
        </w:rPr>
      </w:pPr>
      <w:r>
        <w:rPr>
          <w:lang w:val="sl-SI"/>
        </w:rPr>
        <w:t xml:space="preserve">Pri uporabi zdravila Remsima so opazili naslednje neželene učinke: </w:t>
      </w:r>
    </w:p>
    <w:p w14:paraId="793BE632" w14:textId="77777777" w:rsidR="009904EF" w:rsidRDefault="009904EF" w:rsidP="009904EF">
      <w:pPr>
        <w:rPr>
          <w:lang w:val="sl-SI"/>
        </w:rPr>
      </w:pPr>
    </w:p>
    <w:p w14:paraId="09FB0746" w14:textId="77777777" w:rsidR="009904EF" w:rsidRDefault="009904EF" w:rsidP="009904EF">
      <w:pPr>
        <w:keepNext/>
        <w:keepLines/>
        <w:rPr>
          <w:b/>
          <w:lang w:val="sl-SI"/>
        </w:rPr>
      </w:pPr>
      <w:r>
        <w:rPr>
          <w:b/>
          <w:lang w:val="sl-SI"/>
        </w:rPr>
        <w:t>Zelo pogosti</w:t>
      </w:r>
      <w:r>
        <w:rPr>
          <w:lang w:val="sl-SI"/>
        </w:rPr>
        <w:t xml:space="preserve">: </w:t>
      </w:r>
      <w:r>
        <w:rPr>
          <w:bCs/>
          <w:lang w:val="sl-SI"/>
        </w:rPr>
        <w:t>pojavijo se lahko pri več kot 1 od 10 bolnikov</w:t>
      </w:r>
    </w:p>
    <w:p w14:paraId="7E52CCB0" w14:textId="77777777" w:rsidR="009904EF" w:rsidRDefault="009904EF" w:rsidP="009904EF">
      <w:pPr>
        <w:keepNext/>
        <w:keepLines/>
        <w:numPr>
          <w:ilvl w:val="0"/>
          <w:numId w:val="42"/>
        </w:numPr>
        <w:ind w:left="0" w:firstLine="0"/>
        <w:rPr>
          <w:lang w:val="sl-SI"/>
        </w:rPr>
      </w:pPr>
      <w:r>
        <w:rPr>
          <w:lang w:val="sl-SI"/>
        </w:rPr>
        <w:t>želodčne bolečine, občutek slabosti</w:t>
      </w:r>
    </w:p>
    <w:p w14:paraId="498367FC" w14:textId="77777777" w:rsidR="009904EF" w:rsidRDefault="009904EF" w:rsidP="009904EF">
      <w:pPr>
        <w:numPr>
          <w:ilvl w:val="0"/>
          <w:numId w:val="42"/>
        </w:numPr>
        <w:rPr>
          <w:lang w:val="sl-SI"/>
        </w:rPr>
      </w:pPr>
      <w:r>
        <w:rPr>
          <w:lang w:val="sl-SI"/>
        </w:rPr>
        <w:t>virusne okužbe, na primer herpes ali gripa</w:t>
      </w:r>
    </w:p>
    <w:p w14:paraId="513905B0" w14:textId="77777777" w:rsidR="009904EF" w:rsidRDefault="009904EF" w:rsidP="009904EF">
      <w:pPr>
        <w:numPr>
          <w:ilvl w:val="0"/>
          <w:numId w:val="42"/>
        </w:numPr>
        <w:rPr>
          <w:lang w:val="sl-SI"/>
        </w:rPr>
      </w:pPr>
      <w:r>
        <w:rPr>
          <w:lang w:val="sl-SI"/>
        </w:rPr>
        <w:t>okužbe zgornjih dihal, na primer sinusitis</w:t>
      </w:r>
    </w:p>
    <w:p w14:paraId="139C144C" w14:textId="77777777" w:rsidR="009904EF" w:rsidRDefault="009904EF" w:rsidP="009904EF">
      <w:pPr>
        <w:numPr>
          <w:ilvl w:val="0"/>
          <w:numId w:val="42"/>
        </w:numPr>
        <w:rPr>
          <w:lang w:val="sl-SI"/>
        </w:rPr>
      </w:pPr>
      <w:r>
        <w:rPr>
          <w:lang w:val="sl-SI"/>
        </w:rPr>
        <w:t>glavobol</w:t>
      </w:r>
    </w:p>
    <w:p w14:paraId="65C3558A" w14:textId="77777777" w:rsidR="009904EF" w:rsidRDefault="009904EF" w:rsidP="009904EF">
      <w:pPr>
        <w:numPr>
          <w:ilvl w:val="0"/>
          <w:numId w:val="42"/>
        </w:numPr>
        <w:rPr>
          <w:lang w:val="sl-SI"/>
        </w:rPr>
      </w:pPr>
      <w:r>
        <w:rPr>
          <w:lang w:val="sl-SI"/>
        </w:rPr>
        <w:t>neželeni učinek zaradi infuzije</w:t>
      </w:r>
    </w:p>
    <w:p w14:paraId="11B5763D" w14:textId="77777777" w:rsidR="009904EF" w:rsidRDefault="009904EF" w:rsidP="009904EF">
      <w:pPr>
        <w:numPr>
          <w:ilvl w:val="0"/>
          <w:numId w:val="42"/>
        </w:numPr>
        <w:rPr>
          <w:lang w:val="sl-SI"/>
        </w:rPr>
      </w:pPr>
      <w:r>
        <w:rPr>
          <w:lang w:val="sl-SI"/>
        </w:rPr>
        <w:t>bolečine</w:t>
      </w:r>
      <w:r>
        <w:rPr>
          <w:lang w:val="sl-SI" w:eastAsia="ko-KR"/>
        </w:rPr>
        <w:t>.</w:t>
      </w:r>
    </w:p>
    <w:p w14:paraId="7985B33C" w14:textId="77777777" w:rsidR="009904EF" w:rsidRDefault="009904EF" w:rsidP="009904EF">
      <w:pPr>
        <w:rPr>
          <w:lang w:val="sl-SI"/>
        </w:rPr>
      </w:pPr>
    </w:p>
    <w:p w14:paraId="193A0407" w14:textId="77777777" w:rsidR="009904EF" w:rsidRDefault="009904EF" w:rsidP="009904EF">
      <w:pPr>
        <w:keepNext/>
        <w:keepLines/>
        <w:rPr>
          <w:lang w:val="sl-SI"/>
        </w:rPr>
      </w:pPr>
      <w:r>
        <w:rPr>
          <w:b/>
          <w:bCs/>
          <w:lang w:val="sl-SI"/>
        </w:rPr>
        <w:t>Pogosti</w:t>
      </w:r>
      <w:r>
        <w:rPr>
          <w:bCs/>
          <w:lang w:val="sl-SI"/>
        </w:rPr>
        <w:t>: pojavijo se lahko pri največ 1 od 10 bolnikov</w:t>
      </w:r>
    </w:p>
    <w:p w14:paraId="61B94480" w14:textId="77777777" w:rsidR="009904EF" w:rsidRDefault="009904EF" w:rsidP="009904EF">
      <w:pPr>
        <w:numPr>
          <w:ilvl w:val="0"/>
          <w:numId w:val="42"/>
        </w:numPr>
        <w:rPr>
          <w:lang w:val="sl-SI"/>
        </w:rPr>
      </w:pPr>
      <w:r>
        <w:rPr>
          <w:lang w:val="sl-SI"/>
        </w:rPr>
        <w:t>spremenjeno delovanje vaših jeter, povečanje vrednosti jetrnih encimov (pokaže se v izvidih krvnih preiskav)</w:t>
      </w:r>
    </w:p>
    <w:p w14:paraId="1B85D90A" w14:textId="77777777" w:rsidR="009904EF" w:rsidRDefault="009904EF" w:rsidP="009904EF">
      <w:pPr>
        <w:numPr>
          <w:ilvl w:val="0"/>
          <w:numId w:val="42"/>
        </w:numPr>
        <w:rPr>
          <w:lang w:val="sl-SI"/>
        </w:rPr>
      </w:pPr>
      <w:r>
        <w:rPr>
          <w:lang w:val="sl-SI"/>
        </w:rPr>
        <w:t>okužbe pljuč in prsnega koša, na primer bronhitis ali pljučnica</w:t>
      </w:r>
    </w:p>
    <w:p w14:paraId="78E415BE" w14:textId="77777777" w:rsidR="009904EF" w:rsidRDefault="009904EF" w:rsidP="009904EF">
      <w:pPr>
        <w:numPr>
          <w:ilvl w:val="0"/>
          <w:numId w:val="42"/>
        </w:numPr>
        <w:rPr>
          <w:lang w:val="sl-SI"/>
        </w:rPr>
      </w:pPr>
      <w:r>
        <w:rPr>
          <w:lang w:val="sl-SI"/>
        </w:rPr>
        <w:t>težko ali boleče dihanje, bolečine v prsih</w:t>
      </w:r>
    </w:p>
    <w:p w14:paraId="6123144E" w14:textId="77777777" w:rsidR="009904EF" w:rsidRDefault="009904EF" w:rsidP="009904EF">
      <w:pPr>
        <w:numPr>
          <w:ilvl w:val="0"/>
          <w:numId w:val="42"/>
        </w:numPr>
        <w:rPr>
          <w:lang w:val="sl-SI"/>
        </w:rPr>
      </w:pPr>
      <w:r>
        <w:rPr>
          <w:lang w:val="sl-SI"/>
        </w:rPr>
        <w:t>krvavitev v želodcu ali črevesju, driska, prebavne motnje, zgaga, zaprtje</w:t>
      </w:r>
    </w:p>
    <w:p w14:paraId="19CEDEF6" w14:textId="77777777" w:rsidR="009904EF" w:rsidRDefault="009904EF" w:rsidP="009904EF">
      <w:pPr>
        <w:numPr>
          <w:ilvl w:val="0"/>
          <w:numId w:val="42"/>
        </w:numPr>
        <w:rPr>
          <w:lang w:val="sl-SI"/>
        </w:rPr>
      </w:pPr>
      <w:r>
        <w:rPr>
          <w:lang w:val="sl-SI"/>
        </w:rPr>
        <w:t>koprivnica (urtikarija), srbeč izpuščaj ali suha koža</w:t>
      </w:r>
    </w:p>
    <w:p w14:paraId="304C490D" w14:textId="77777777" w:rsidR="009904EF" w:rsidRDefault="009904EF" w:rsidP="009904EF">
      <w:pPr>
        <w:numPr>
          <w:ilvl w:val="0"/>
          <w:numId w:val="42"/>
        </w:numPr>
        <w:rPr>
          <w:lang w:val="sl-SI"/>
        </w:rPr>
      </w:pPr>
      <w:r>
        <w:rPr>
          <w:lang w:val="sl-SI"/>
        </w:rPr>
        <w:t>težave z ravnotežjem ali občutek omotice</w:t>
      </w:r>
    </w:p>
    <w:p w14:paraId="799B4EB6" w14:textId="77777777" w:rsidR="009904EF" w:rsidRDefault="009904EF" w:rsidP="009904EF">
      <w:pPr>
        <w:numPr>
          <w:ilvl w:val="0"/>
          <w:numId w:val="42"/>
        </w:numPr>
        <w:rPr>
          <w:lang w:val="sl-SI"/>
        </w:rPr>
      </w:pPr>
      <w:r>
        <w:rPr>
          <w:lang w:val="sl-SI"/>
        </w:rPr>
        <w:t>zvišana telesna temperatura, povečano potenje</w:t>
      </w:r>
    </w:p>
    <w:p w14:paraId="562797E6" w14:textId="77777777" w:rsidR="009904EF" w:rsidRDefault="009904EF" w:rsidP="009904EF">
      <w:pPr>
        <w:numPr>
          <w:ilvl w:val="0"/>
          <w:numId w:val="42"/>
        </w:numPr>
        <w:rPr>
          <w:lang w:val="sl-SI"/>
        </w:rPr>
      </w:pPr>
      <w:r>
        <w:rPr>
          <w:spacing w:val="-3"/>
          <w:lang w:val="sl-SI"/>
        </w:rPr>
        <w:t>težave s krvnim obtokom, na primer nizek ali visok krvni tlak</w:t>
      </w:r>
    </w:p>
    <w:p w14:paraId="47FB2F17" w14:textId="77777777" w:rsidR="009904EF" w:rsidRDefault="009904EF" w:rsidP="009904EF">
      <w:pPr>
        <w:numPr>
          <w:ilvl w:val="0"/>
          <w:numId w:val="42"/>
        </w:numPr>
        <w:rPr>
          <w:lang w:val="sl-SI"/>
        </w:rPr>
      </w:pPr>
      <w:r>
        <w:rPr>
          <w:spacing w:val="-3"/>
          <w:lang w:val="sl-SI"/>
        </w:rPr>
        <w:t>podplutbe, vročinski oblivi ali krvavitev iz nosu</w:t>
      </w:r>
      <w:r>
        <w:rPr>
          <w:lang w:val="sl-SI"/>
        </w:rPr>
        <w:t>, topla in pordela koža (zardevanje)</w:t>
      </w:r>
    </w:p>
    <w:p w14:paraId="0A4A6BB6" w14:textId="77777777" w:rsidR="009904EF" w:rsidRDefault="009904EF" w:rsidP="009904EF">
      <w:pPr>
        <w:numPr>
          <w:ilvl w:val="0"/>
          <w:numId w:val="42"/>
        </w:numPr>
        <w:rPr>
          <w:lang w:val="sl-SI"/>
        </w:rPr>
      </w:pPr>
      <w:r>
        <w:rPr>
          <w:lang w:val="sl-SI"/>
        </w:rPr>
        <w:t>občutek utrujenosti ali šibkosti</w:t>
      </w:r>
    </w:p>
    <w:p w14:paraId="6412DD3D" w14:textId="77777777" w:rsidR="009904EF" w:rsidRDefault="009904EF" w:rsidP="009904EF">
      <w:pPr>
        <w:numPr>
          <w:ilvl w:val="0"/>
          <w:numId w:val="42"/>
        </w:numPr>
        <w:rPr>
          <w:lang w:val="sl-SI"/>
        </w:rPr>
      </w:pPr>
      <w:r>
        <w:rPr>
          <w:lang w:val="sl-SI"/>
        </w:rPr>
        <w:t>bakterijske okužbe, na primer zastrupitev krvi, absces ali okužba kože (celulitis)</w:t>
      </w:r>
    </w:p>
    <w:p w14:paraId="42BE48DF" w14:textId="77777777" w:rsidR="009904EF" w:rsidRDefault="009904EF" w:rsidP="009904EF">
      <w:pPr>
        <w:numPr>
          <w:ilvl w:val="0"/>
          <w:numId w:val="42"/>
        </w:numPr>
        <w:rPr>
          <w:lang w:val="sl-SI"/>
        </w:rPr>
      </w:pPr>
      <w:r>
        <w:rPr>
          <w:lang w:val="sl-SI"/>
        </w:rPr>
        <w:t>okužba kože zaradi glivic</w:t>
      </w:r>
    </w:p>
    <w:p w14:paraId="18FE7971" w14:textId="77777777" w:rsidR="009904EF" w:rsidRDefault="009904EF" w:rsidP="009904EF">
      <w:pPr>
        <w:numPr>
          <w:ilvl w:val="0"/>
          <w:numId w:val="42"/>
        </w:numPr>
        <w:rPr>
          <w:lang w:val="sl-SI"/>
        </w:rPr>
      </w:pPr>
      <w:r>
        <w:rPr>
          <w:lang w:val="sl-SI"/>
        </w:rPr>
        <w:t>težave s krvjo, kot na primer anemija ali nizko število belih krvnih celic</w:t>
      </w:r>
    </w:p>
    <w:p w14:paraId="7585A323" w14:textId="77777777" w:rsidR="009904EF" w:rsidRDefault="009904EF" w:rsidP="009904EF">
      <w:pPr>
        <w:numPr>
          <w:ilvl w:val="0"/>
          <w:numId w:val="42"/>
        </w:numPr>
        <w:rPr>
          <w:lang w:val="sl-SI"/>
        </w:rPr>
      </w:pPr>
      <w:r>
        <w:rPr>
          <w:lang w:val="sl-SI"/>
        </w:rPr>
        <w:t>otekle bezgavke</w:t>
      </w:r>
    </w:p>
    <w:p w14:paraId="22D073AC" w14:textId="77777777" w:rsidR="009904EF" w:rsidRDefault="009904EF" w:rsidP="009904EF">
      <w:pPr>
        <w:numPr>
          <w:ilvl w:val="0"/>
          <w:numId w:val="42"/>
        </w:numPr>
        <w:rPr>
          <w:lang w:val="sl-SI"/>
        </w:rPr>
      </w:pPr>
      <w:r>
        <w:rPr>
          <w:lang w:val="sl-SI"/>
        </w:rPr>
        <w:t>depresija, težave s spanjem</w:t>
      </w:r>
    </w:p>
    <w:p w14:paraId="31F24E00" w14:textId="77777777" w:rsidR="009904EF" w:rsidRDefault="009904EF" w:rsidP="009904EF">
      <w:pPr>
        <w:numPr>
          <w:ilvl w:val="0"/>
          <w:numId w:val="42"/>
        </w:numPr>
        <w:rPr>
          <w:lang w:val="sl-SI"/>
        </w:rPr>
      </w:pPr>
      <w:r>
        <w:rPr>
          <w:lang w:val="sl-SI"/>
        </w:rPr>
        <w:t>težave z očmi, vključno z rdečimi očmi in okužbami</w:t>
      </w:r>
    </w:p>
    <w:p w14:paraId="37A7188A" w14:textId="77777777" w:rsidR="009904EF" w:rsidRDefault="009904EF" w:rsidP="009904EF">
      <w:pPr>
        <w:numPr>
          <w:ilvl w:val="0"/>
          <w:numId w:val="42"/>
        </w:numPr>
        <w:rPr>
          <w:lang w:val="sl-SI"/>
        </w:rPr>
      </w:pPr>
      <w:r>
        <w:rPr>
          <w:lang w:val="sl-SI"/>
        </w:rPr>
        <w:t>hitro bitje srca (tahikardija) ali razbijanje (palpitacije)</w:t>
      </w:r>
    </w:p>
    <w:p w14:paraId="20652500" w14:textId="77777777" w:rsidR="009904EF" w:rsidRDefault="009904EF" w:rsidP="009904EF">
      <w:pPr>
        <w:numPr>
          <w:ilvl w:val="0"/>
          <w:numId w:val="42"/>
        </w:numPr>
        <w:rPr>
          <w:lang w:val="sl-SI"/>
        </w:rPr>
      </w:pPr>
      <w:r>
        <w:rPr>
          <w:lang w:val="sl-SI"/>
        </w:rPr>
        <w:t>bolečine v sklepih, mišicah ali hrbtu</w:t>
      </w:r>
    </w:p>
    <w:p w14:paraId="634933AF" w14:textId="77777777" w:rsidR="009904EF" w:rsidRDefault="009904EF" w:rsidP="009904EF">
      <w:pPr>
        <w:numPr>
          <w:ilvl w:val="0"/>
          <w:numId w:val="42"/>
        </w:numPr>
        <w:rPr>
          <w:lang w:val="sl-SI"/>
        </w:rPr>
      </w:pPr>
      <w:r>
        <w:rPr>
          <w:lang w:val="sl-SI"/>
        </w:rPr>
        <w:t>okužbe sečil</w:t>
      </w:r>
    </w:p>
    <w:p w14:paraId="0A50B3BE" w14:textId="77777777" w:rsidR="009904EF" w:rsidRDefault="009904EF" w:rsidP="009904EF">
      <w:pPr>
        <w:numPr>
          <w:ilvl w:val="0"/>
          <w:numId w:val="42"/>
        </w:numPr>
        <w:rPr>
          <w:lang w:val="sl-SI"/>
        </w:rPr>
      </w:pPr>
      <w:r>
        <w:rPr>
          <w:lang w:val="sl-SI"/>
        </w:rPr>
        <w:t>luskavica, kožne težave, kot na primer ekcem, in izpadanje las</w:t>
      </w:r>
    </w:p>
    <w:p w14:paraId="550C3A77" w14:textId="77777777" w:rsidR="009904EF" w:rsidRDefault="009904EF" w:rsidP="009904EF">
      <w:pPr>
        <w:numPr>
          <w:ilvl w:val="0"/>
          <w:numId w:val="42"/>
        </w:numPr>
        <w:rPr>
          <w:lang w:val="sl-SI"/>
        </w:rPr>
      </w:pPr>
      <w:r>
        <w:rPr>
          <w:lang w:val="sl-SI"/>
        </w:rPr>
        <w:t>reakcije na mestu injiciranja, na primer bolečina, otekanje, pordelost ali srbenje</w:t>
      </w:r>
    </w:p>
    <w:p w14:paraId="512BDB25" w14:textId="77777777" w:rsidR="009904EF" w:rsidRDefault="009904EF" w:rsidP="009904EF">
      <w:pPr>
        <w:numPr>
          <w:ilvl w:val="0"/>
          <w:numId w:val="42"/>
        </w:numPr>
        <w:rPr>
          <w:lang w:val="sl-SI"/>
        </w:rPr>
      </w:pPr>
      <w:r>
        <w:rPr>
          <w:lang w:val="sl-SI"/>
        </w:rPr>
        <w:t>mrzlica, kopičenje vode pod kožo, ki povzroča otekanje</w:t>
      </w:r>
    </w:p>
    <w:p w14:paraId="1A82F435" w14:textId="77777777" w:rsidR="009904EF" w:rsidRDefault="009904EF" w:rsidP="009904EF">
      <w:pPr>
        <w:numPr>
          <w:ilvl w:val="0"/>
          <w:numId w:val="42"/>
        </w:numPr>
        <w:rPr>
          <w:lang w:val="sl-SI"/>
        </w:rPr>
      </w:pPr>
      <w:r>
        <w:rPr>
          <w:lang w:val="sl-SI"/>
        </w:rPr>
        <w:t>občutek otrplosti ali mravljincev</w:t>
      </w:r>
      <w:r>
        <w:rPr>
          <w:lang w:val="sl-SI" w:eastAsia="ko-KR"/>
        </w:rPr>
        <w:t>.</w:t>
      </w:r>
    </w:p>
    <w:p w14:paraId="2CDF5FF5" w14:textId="77777777" w:rsidR="009904EF" w:rsidRDefault="009904EF" w:rsidP="009904EF">
      <w:pPr>
        <w:rPr>
          <w:lang w:val="sl-SI" w:eastAsia="ko-KR"/>
        </w:rPr>
      </w:pPr>
    </w:p>
    <w:p w14:paraId="10711785" w14:textId="77777777" w:rsidR="009904EF" w:rsidRDefault="009904EF" w:rsidP="009904EF">
      <w:pPr>
        <w:keepNext/>
        <w:keepLines/>
        <w:rPr>
          <w:lang w:val="sl-SI"/>
        </w:rPr>
      </w:pPr>
      <w:r>
        <w:rPr>
          <w:b/>
          <w:bCs/>
          <w:lang w:val="sl-SI"/>
        </w:rPr>
        <w:t>Občasni</w:t>
      </w:r>
      <w:r>
        <w:rPr>
          <w:bCs/>
          <w:lang w:val="sl-SI"/>
        </w:rPr>
        <w:t>: pojavijo se lahko pri največ 1 od 100 bolnikov</w:t>
      </w:r>
    </w:p>
    <w:p w14:paraId="5D9FF0CD" w14:textId="77777777" w:rsidR="009904EF" w:rsidRDefault="009904EF" w:rsidP="009904EF">
      <w:pPr>
        <w:numPr>
          <w:ilvl w:val="0"/>
          <w:numId w:val="43"/>
        </w:numPr>
        <w:rPr>
          <w:lang w:val="sl-SI"/>
        </w:rPr>
      </w:pPr>
      <w:r>
        <w:rPr>
          <w:spacing w:val="-3"/>
          <w:lang w:val="sl-SI"/>
        </w:rPr>
        <w:t>slaba prekrvavitev, otekanje ven</w:t>
      </w:r>
    </w:p>
    <w:p w14:paraId="5BE5DE1C" w14:textId="77777777" w:rsidR="009904EF" w:rsidRDefault="009904EF" w:rsidP="009904EF">
      <w:pPr>
        <w:numPr>
          <w:ilvl w:val="0"/>
          <w:numId w:val="43"/>
        </w:numPr>
        <w:rPr>
          <w:lang w:val="sl-SI"/>
        </w:rPr>
      </w:pPr>
      <w:r>
        <w:rPr>
          <w:lang w:val="sl-SI"/>
        </w:rPr>
        <w:t>kopičenje krvi izven krvnih žil (hematom) ali nastajanje podplutb</w:t>
      </w:r>
    </w:p>
    <w:p w14:paraId="1C86B8C2" w14:textId="77777777" w:rsidR="009904EF" w:rsidRDefault="009904EF" w:rsidP="009904EF">
      <w:pPr>
        <w:numPr>
          <w:ilvl w:val="0"/>
          <w:numId w:val="43"/>
        </w:numPr>
        <w:rPr>
          <w:lang w:val="sl-SI"/>
        </w:rPr>
      </w:pPr>
      <w:r>
        <w:rPr>
          <w:lang w:val="sl-SI"/>
        </w:rPr>
        <w:t>kožne težave, na primer pojav mehurjev, bradavic, nenormalno obarvanje kože ali pigmentacija, otekle ustnice, ali zadebelitev kože, ali rdeča, krastasta in luskasta koža</w:t>
      </w:r>
    </w:p>
    <w:p w14:paraId="776AA31F" w14:textId="77777777" w:rsidR="009904EF" w:rsidRDefault="009904EF" w:rsidP="009904EF">
      <w:pPr>
        <w:numPr>
          <w:ilvl w:val="0"/>
          <w:numId w:val="43"/>
        </w:numPr>
        <w:rPr>
          <w:lang w:val="sl-SI"/>
        </w:rPr>
      </w:pPr>
      <w:r>
        <w:rPr>
          <w:lang w:val="sl-SI"/>
        </w:rPr>
        <w:t>hude alergijske reakcije (npr. anafilaksija), motnja v delovanju imunskega sistema (lupus), alergijske reakcije na tuje beljakovine</w:t>
      </w:r>
    </w:p>
    <w:p w14:paraId="5100C263" w14:textId="77777777" w:rsidR="009904EF" w:rsidRDefault="009904EF" w:rsidP="009904EF">
      <w:pPr>
        <w:numPr>
          <w:ilvl w:val="0"/>
          <w:numId w:val="43"/>
        </w:numPr>
        <w:rPr>
          <w:lang w:val="sl-SI"/>
        </w:rPr>
      </w:pPr>
      <w:r>
        <w:rPr>
          <w:lang w:val="sl-SI"/>
        </w:rPr>
        <w:t>počasnejše celjenje ran</w:t>
      </w:r>
    </w:p>
    <w:p w14:paraId="252E3FFC" w14:textId="77777777" w:rsidR="009904EF" w:rsidRDefault="009904EF" w:rsidP="009904EF">
      <w:pPr>
        <w:numPr>
          <w:ilvl w:val="0"/>
          <w:numId w:val="43"/>
        </w:numPr>
        <w:rPr>
          <w:lang w:val="sl-SI"/>
        </w:rPr>
      </w:pPr>
      <w:r>
        <w:rPr>
          <w:lang w:val="sl-SI"/>
        </w:rPr>
        <w:t>otekanje jeter (hepatitis) ali žolčnika, okvara jeter</w:t>
      </w:r>
    </w:p>
    <w:p w14:paraId="7A596F39" w14:textId="77777777" w:rsidR="009904EF" w:rsidRDefault="009904EF" w:rsidP="009904EF">
      <w:pPr>
        <w:numPr>
          <w:ilvl w:val="0"/>
          <w:numId w:val="43"/>
        </w:numPr>
        <w:rPr>
          <w:lang w:val="sl-SI"/>
        </w:rPr>
      </w:pPr>
      <w:r>
        <w:rPr>
          <w:lang w:val="sl-SI"/>
        </w:rPr>
        <w:t>občutek pozabljivosti, razdražljivosti, zmedenosti, živčnosti</w:t>
      </w:r>
    </w:p>
    <w:p w14:paraId="540CE540" w14:textId="77777777" w:rsidR="009904EF" w:rsidRDefault="009904EF" w:rsidP="009904EF">
      <w:pPr>
        <w:numPr>
          <w:ilvl w:val="0"/>
          <w:numId w:val="43"/>
        </w:numPr>
        <w:rPr>
          <w:lang w:val="sl-SI"/>
        </w:rPr>
      </w:pPr>
      <w:r>
        <w:rPr>
          <w:lang w:val="sl-SI"/>
        </w:rPr>
        <w:t>težave z očmi, vključno z zamegljenim vidom ali slabovidnostjo, otečene oči ali ječmen na očesu, okužba roženice (prozornega dela očesa)</w:t>
      </w:r>
    </w:p>
    <w:p w14:paraId="0DC3B8B9" w14:textId="77777777" w:rsidR="009904EF" w:rsidRDefault="009904EF" w:rsidP="009904EF">
      <w:pPr>
        <w:numPr>
          <w:ilvl w:val="0"/>
          <w:numId w:val="43"/>
        </w:numPr>
        <w:rPr>
          <w:lang w:val="sl-SI"/>
        </w:rPr>
      </w:pPr>
      <w:r>
        <w:rPr>
          <w:lang w:val="sl-SI"/>
        </w:rPr>
        <w:t>novo nastalo srčno popuščanje ali poslabšanje srčnega popuščanja, počasen srčni utrip</w:t>
      </w:r>
    </w:p>
    <w:p w14:paraId="289236F9" w14:textId="77777777" w:rsidR="009904EF" w:rsidRDefault="009904EF" w:rsidP="009904EF">
      <w:pPr>
        <w:numPr>
          <w:ilvl w:val="0"/>
          <w:numId w:val="43"/>
        </w:numPr>
        <w:rPr>
          <w:lang w:val="sl-SI"/>
        </w:rPr>
      </w:pPr>
      <w:r>
        <w:rPr>
          <w:lang w:val="sl-SI"/>
        </w:rPr>
        <w:t>omedlevica</w:t>
      </w:r>
    </w:p>
    <w:p w14:paraId="0C53B6EB" w14:textId="77777777" w:rsidR="009904EF" w:rsidRDefault="009904EF" w:rsidP="009904EF">
      <w:pPr>
        <w:numPr>
          <w:ilvl w:val="0"/>
          <w:numId w:val="43"/>
        </w:numPr>
        <w:rPr>
          <w:lang w:val="sl-SI"/>
        </w:rPr>
      </w:pPr>
      <w:r>
        <w:rPr>
          <w:lang w:val="sl-SI"/>
        </w:rPr>
        <w:t>epileptični krči, težave z živčevjem</w:t>
      </w:r>
    </w:p>
    <w:p w14:paraId="029CFB4A" w14:textId="77777777" w:rsidR="009904EF" w:rsidRDefault="009904EF" w:rsidP="009904EF">
      <w:pPr>
        <w:numPr>
          <w:ilvl w:val="0"/>
          <w:numId w:val="43"/>
        </w:numPr>
        <w:rPr>
          <w:lang w:val="sl-SI"/>
        </w:rPr>
      </w:pPr>
      <w:r>
        <w:rPr>
          <w:lang w:val="sl-SI"/>
        </w:rPr>
        <w:t>odprtina v debelem črevesju ali zamašitev tankega črevesja, želodčne bolečine ali krči</w:t>
      </w:r>
    </w:p>
    <w:p w14:paraId="5B60F5E9" w14:textId="77777777" w:rsidR="009904EF" w:rsidRDefault="009904EF" w:rsidP="009904EF">
      <w:pPr>
        <w:numPr>
          <w:ilvl w:val="0"/>
          <w:numId w:val="43"/>
        </w:numPr>
        <w:rPr>
          <w:lang w:val="sl-SI"/>
        </w:rPr>
      </w:pPr>
      <w:r>
        <w:rPr>
          <w:lang w:val="sl-SI"/>
        </w:rPr>
        <w:t>otekanje trebušne slinavke (pankreatitis)</w:t>
      </w:r>
    </w:p>
    <w:p w14:paraId="31C6D60C" w14:textId="77777777" w:rsidR="009904EF" w:rsidRDefault="009904EF" w:rsidP="009904EF">
      <w:pPr>
        <w:numPr>
          <w:ilvl w:val="0"/>
          <w:numId w:val="43"/>
        </w:numPr>
        <w:rPr>
          <w:lang w:val="sl-SI"/>
        </w:rPr>
      </w:pPr>
      <w:r>
        <w:rPr>
          <w:lang w:val="sl-SI"/>
        </w:rPr>
        <w:t>glivične okužbe, na primer okužba s kvasovkami ali glivična okužba nohtov</w:t>
      </w:r>
    </w:p>
    <w:p w14:paraId="340E5224" w14:textId="77777777" w:rsidR="009904EF" w:rsidRDefault="009904EF" w:rsidP="009904EF">
      <w:pPr>
        <w:numPr>
          <w:ilvl w:val="0"/>
          <w:numId w:val="43"/>
        </w:numPr>
        <w:rPr>
          <w:lang w:val="sl-SI"/>
        </w:rPr>
      </w:pPr>
      <w:r>
        <w:rPr>
          <w:lang w:val="sl-SI"/>
        </w:rPr>
        <w:t>težave s pljuči (na primer edem)</w:t>
      </w:r>
    </w:p>
    <w:p w14:paraId="2472095E" w14:textId="77777777" w:rsidR="009904EF" w:rsidRDefault="009904EF" w:rsidP="009904EF">
      <w:pPr>
        <w:numPr>
          <w:ilvl w:val="0"/>
          <w:numId w:val="43"/>
        </w:numPr>
        <w:rPr>
          <w:lang w:val="sl-SI"/>
        </w:rPr>
      </w:pPr>
      <w:r>
        <w:rPr>
          <w:lang w:val="sl-SI"/>
        </w:rPr>
        <w:t>tekočina okrog pljuč (pleuralni izliv)</w:t>
      </w:r>
    </w:p>
    <w:p w14:paraId="45DE3044" w14:textId="77777777" w:rsidR="009904EF" w:rsidRDefault="009904EF" w:rsidP="009904EF">
      <w:pPr>
        <w:numPr>
          <w:ilvl w:val="0"/>
          <w:numId w:val="43"/>
        </w:numPr>
        <w:rPr>
          <w:lang w:val="sl-SI"/>
        </w:rPr>
      </w:pPr>
      <w:r>
        <w:rPr>
          <w:lang w:val="sl-SI"/>
        </w:rPr>
        <w:t>zoženje dihalnih poti v pljučih, ki povzroča težave z dihanjem</w:t>
      </w:r>
    </w:p>
    <w:p w14:paraId="77EE87BA" w14:textId="77777777" w:rsidR="009904EF" w:rsidRDefault="009904EF" w:rsidP="009904EF">
      <w:pPr>
        <w:numPr>
          <w:ilvl w:val="0"/>
          <w:numId w:val="43"/>
        </w:numPr>
        <w:rPr>
          <w:lang w:val="sl-SI"/>
        </w:rPr>
      </w:pPr>
      <w:r>
        <w:rPr>
          <w:lang w:val="sl-SI"/>
        </w:rPr>
        <w:t>vneta pljučna mrena, ki povzroča ostre bolečine v prsnem košu, ki so močnejše ob dihanju (plevritis)</w:t>
      </w:r>
    </w:p>
    <w:p w14:paraId="14D9E169" w14:textId="77777777" w:rsidR="009904EF" w:rsidRDefault="009904EF" w:rsidP="009904EF">
      <w:pPr>
        <w:numPr>
          <w:ilvl w:val="0"/>
          <w:numId w:val="43"/>
        </w:numPr>
        <w:rPr>
          <w:lang w:val="sl-SI"/>
        </w:rPr>
      </w:pPr>
      <w:r>
        <w:rPr>
          <w:lang w:val="sl-SI"/>
        </w:rPr>
        <w:t>tuberkuloza</w:t>
      </w:r>
    </w:p>
    <w:p w14:paraId="05A92FEC" w14:textId="77777777" w:rsidR="009904EF" w:rsidRDefault="009904EF" w:rsidP="009904EF">
      <w:pPr>
        <w:numPr>
          <w:ilvl w:val="0"/>
          <w:numId w:val="43"/>
        </w:numPr>
        <w:rPr>
          <w:lang w:val="sl-SI"/>
        </w:rPr>
      </w:pPr>
      <w:r>
        <w:rPr>
          <w:lang w:val="sl-SI"/>
        </w:rPr>
        <w:t>okužbe ledvic</w:t>
      </w:r>
    </w:p>
    <w:p w14:paraId="46A01BBE" w14:textId="77777777" w:rsidR="009904EF" w:rsidRDefault="009904EF" w:rsidP="009904EF">
      <w:pPr>
        <w:numPr>
          <w:ilvl w:val="0"/>
          <w:numId w:val="43"/>
        </w:numPr>
        <w:rPr>
          <w:lang w:val="sl-SI"/>
        </w:rPr>
      </w:pPr>
      <w:r w:rsidRPr="00B94C65">
        <w:rPr>
          <w:lang w:val="sl-SI"/>
        </w:rPr>
        <w:t>majhno</w:t>
      </w:r>
      <w:r>
        <w:rPr>
          <w:lang w:val="sl-SI"/>
        </w:rPr>
        <w:t>število trombocitov, preveliko število belih krvnih celic</w:t>
      </w:r>
    </w:p>
    <w:p w14:paraId="07552BE8" w14:textId="77777777" w:rsidR="009904EF" w:rsidRDefault="009904EF" w:rsidP="009904EF">
      <w:pPr>
        <w:numPr>
          <w:ilvl w:val="0"/>
          <w:numId w:val="43"/>
        </w:numPr>
        <w:rPr>
          <w:lang w:val="sl-SI"/>
        </w:rPr>
      </w:pPr>
      <w:r>
        <w:rPr>
          <w:lang w:val="sl-SI"/>
        </w:rPr>
        <w:t xml:space="preserve">okužbe nožnice </w:t>
      </w:r>
    </w:p>
    <w:p w14:paraId="69821BA0" w14:textId="519D0913" w:rsidR="009904EF" w:rsidRDefault="009904EF" w:rsidP="009904EF">
      <w:pPr>
        <w:numPr>
          <w:ilvl w:val="0"/>
          <w:numId w:val="43"/>
        </w:numPr>
        <w:rPr>
          <w:lang w:val="sl-SI"/>
        </w:rPr>
      </w:pPr>
      <w:r>
        <w:rPr>
          <w:lang w:val="sl-SI"/>
        </w:rPr>
        <w:t>rezultati krvnih preiskav, ki kažejo "protitelesa" proti lastnemu telesu</w:t>
      </w:r>
      <w:r w:rsidR="00132411">
        <w:rPr>
          <w:lang w:val="sl-SI"/>
        </w:rPr>
        <w:t>.</w:t>
      </w:r>
    </w:p>
    <w:p w14:paraId="3F6AB9BE" w14:textId="77777777" w:rsidR="009904EF" w:rsidRDefault="009904EF" w:rsidP="009904EF">
      <w:pPr>
        <w:numPr>
          <w:ilvl w:val="0"/>
          <w:numId w:val="43"/>
        </w:numPr>
        <w:rPr>
          <w:lang w:val="sl-SI"/>
        </w:rPr>
      </w:pPr>
      <w:r>
        <w:t>spremembe ravni holesterola in maščob v krvi</w:t>
      </w:r>
      <w:r>
        <w:rPr>
          <w:lang w:val="sl-SI"/>
        </w:rPr>
        <w:t>.</w:t>
      </w:r>
    </w:p>
    <w:p w14:paraId="7C648815" w14:textId="77777777" w:rsidR="009904EF" w:rsidRPr="00B61D8D" w:rsidRDefault="009904EF" w:rsidP="009904EF">
      <w:pPr>
        <w:numPr>
          <w:ilvl w:val="0"/>
          <w:numId w:val="43"/>
        </w:numPr>
        <w:rPr>
          <w:lang w:val="sl-SI"/>
        </w:rPr>
      </w:pPr>
      <w:r w:rsidRPr="00B61D8D">
        <w:rPr>
          <w:lang w:val="sl-SI"/>
        </w:rPr>
        <w:t>povečanje telesne mase (pri večini bolnikov je bilo povečanje telesne mase majhno)</w:t>
      </w:r>
    </w:p>
    <w:p w14:paraId="37C59A92" w14:textId="77777777" w:rsidR="009904EF" w:rsidRDefault="009904EF" w:rsidP="009904EF">
      <w:pPr>
        <w:rPr>
          <w:lang w:val="sl-SI"/>
        </w:rPr>
      </w:pPr>
    </w:p>
    <w:p w14:paraId="32C7A024" w14:textId="77777777" w:rsidR="009904EF" w:rsidRDefault="009904EF" w:rsidP="009904EF">
      <w:pPr>
        <w:keepNext/>
        <w:keepLines/>
        <w:rPr>
          <w:b/>
          <w:bCs/>
          <w:lang w:val="sl-SI"/>
        </w:rPr>
      </w:pPr>
      <w:r>
        <w:rPr>
          <w:b/>
          <w:bCs/>
          <w:lang w:val="sl-SI"/>
        </w:rPr>
        <w:t>Redki</w:t>
      </w:r>
      <w:r>
        <w:rPr>
          <w:bCs/>
          <w:lang w:val="sl-SI"/>
        </w:rPr>
        <w:t>: pojavijo se lahko pri največ 1 od 1.000 bolnikov</w:t>
      </w:r>
    </w:p>
    <w:p w14:paraId="2F575B66" w14:textId="77777777" w:rsidR="009904EF" w:rsidRDefault="009904EF" w:rsidP="009904EF">
      <w:pPr>
        <w:numPr>
          <w:ilvl w:val="0"/>
          <w:numId w:val="44"/>
        </w:numPr>
        <w:rPr>
          <w:bCs/>
          <w:lang w:val="sl-SI"/>
        </w:rPr>
      </w:pPr>
      <w:r>
        <w:rPr>
          <w:bCs/>
          <w:lang w:val="sl-SI"/>
        </w:rPr>
        <w:t>vrsta krvnega raka (limfom)</w:t>
      </w:r>
    </w:p>
    <w:p w14:paraId="455A151F" w14:textId="77777777" w:rsidR="009904EF" w:rsidRDefault="009904EF" w:rsidP="009904EF">
      <w:pPr>
        <w:numPr>
          <w:ilvl w:val="0"/>
          <w:numId w:val="44"/>
        </w:numPr>
        <w:rPr>
          <w:lang w:val="sl-SI"/>
        </w:rPr>
      </w:pPr>
      <w:r>
        <w:rPr>
          <w:lang w:val="sl-SI"/>
        </w:rPr>
        <w:t>nezadostna oskrba telesa s kisikom preko krvi, motnje pretoka, kot na primer zožitev krvnih žil</w:t>
      </w:r>
    </w:p>
    <w:p w14:paraId="2BE92187" w14:textId="77777777" w:rsidR="009904EF" w:rsidRDefault="009904EF" w:rsidP="009904EF">
      <w:pPr>
        <w:numPr>
          <w:ilvl w:val="0"/>
          <w:numId w:val="44"/>
        </w:numPr>
        <w:rPr>
          <w:lang w:val="sl-SI"/>
        </w:rPr>
      </w:pPr>
      <w:r>
        <w:rPr>
          <w:lang w:val="sl-SI"/>
        </w:rPr>
        <w:t>vnetje možganskih ovojnic (meningitis)</w:t>
      </w:r>
    </w:p>
    <w:p w14:paraId="29B7F4A9" w14:textId="77777777" w:rsidR="009904EF" w:rsidRDefault="009904EF" w:rsidP="009904EF">
      <w:pPr>
        <w:numPr>
          <w:ilvl w:val="0"/>
          <w:numId w:val="44"/>
        </w:numPr>
        <w:rPr>
          <w:lang w:val="sl-SI"/>
        </w:rPr>
      </w:pPr>
      <w:r>
        <w:rPr>
          <w:lang w:val="sl-SI"/>
        </w:rPr>
        <w:t>okužbe zaradi oslabljenega imunskega sistema</w:t>
      </w:r>
    </w:p>
    <w:p w14:paraId="1131CF37" w14:textId="77777777" w:rsidR="009904EF" w:rsidRDefault="009904EF" w:rsidP="009904EF">
      <w:pPr>
        <w:numPr>
          <w:ilvl w:val="0"/>
          <w:numId w:val="44"/>
        </w:numPr>
        <w:rPr>
          <w:lang w:val="sl-SI"/>
        </w:rPr>
      </w:pPr>
      <w:r>
        <w:rPr>
          <w:lang w:val="sl-SI"/>
        </w:rPr>
        <w:t>okužba s hepatitisom B, če ste ga že preboleli v preteklosti</w:t>
      </w:r>
    </w:p>
    <w:p w14:paraId="3EE71FF6" w14:textId="77777777" w:rsidR="009904EF" w:rsidRDefault="009904EF" w:rsidP="009904EF">
      <w:pPr>
        <w:numPr>
          <w:ilvl w:val="0"/>
          <w:numId w:val="44"/>
        </w:numPr>
        <w:rPr>
          <w:lang w:val="sl-SI"/>
        </w:rPr>
      </w:pPr>
      <w:r w:rsidRPr="00B94C65">
        <w:rPr>
          <w:lang w:val="sl-SI"/>
        </w:rPr>
        <w:t>vnetje jeter</w:t>
      </w:r>
      <w:r>
        <w:rPr>
          <w:lang w:val="sl-SI"/>
        </w:rPr>
        <w:t>zaradi težav z imunskim sistemom (avtoimunski hepatitis)</w:t>
      </w:r>
    </w:p>
    <w:p w14:paraId="43C1F5EF" w14:textId="77777777" w:rsidR="009904EF" w:rsidRDefault="009904EF" w:rsidP="009904EF">
      <w:pPr>
        <w:numPr>
          <w:ilvl w:val="0"/>
          <w:numId w:val="44"/>
        </w:numPr>
        <w:rPr>
          <w:lang w:val="sl-SI"/>
        </w:rPr>
      </w:pPr>
      <w:r>
        <w:rPr>
          <w:lang w:val="sl-SI"/>
        </w:rPr>
        <w:t>težave z jetri, ki povzročajo porumenelost kože ali oči (zlatenica)</w:t>
      </w:r>
    </w:p>
    <w:p w14:paraId="0304BC4D" w14:textId="77777777" w:rsidR="009904EF" w:rsidRDefault="009904EF" w:rsidP="009904EF">
      <w:pPr>
        <w:numPr>
          <w:ilvl w:val="0"/>
          <w:numId w:val="44"/>
        </w:numPr>
        <w:rPr>
          <w:lang w:val="sl-SI"/>
        </w:rPr>
      </w:pPr>
      <w:r>
        <w:rPr>
          <w:lang w:val="sl-SI"/>
        </w:rPr>
        <w:t>vnetje jeter kot posledica napada imunskega sistema na jetra</w:t>
      </w:r>
    </w:p>
    <w:p w14:paraId="67B88DB8" w14:textId="77777777" w:rsidR="009904EF" w:rsidRDefault="009904EF" w:rsidP="009904EF">
      <w:pPr>
        <w:numPr>
          <w:ilvl w:val="0"/>
          <w:numId w:val="44"/>
        </w:numPr>
        <w:rPr>
          <w:lang w:val="sl-SI"/>
        </w:rPr>
      </w:pPr>
      <w:r>
        <w:rPr>
          <w:lang w:val="sl-SI"/>
        </w:rPr>
        <w:t>majhen vnet predel v tkivu</w:t>
      </w:r>
    </w:p>
    <w:p w14:paraId="2E21AB15" w14:textId="77777777" w:rsidR="009904EF" w:rsidRDefault="009904EF" w:rsidP="009904EF">
      <w:pPr>
        <w:numPr>
          <w:ilvl w:val="0"/>
          <w:numId w:val="44"/>
        </w:numPr>
        <w:rPr>
          <w:lang w:val="sl-SI"/>
        </w:rPr>
      </w:pPr>
      <w:r>
        <w:rPr>
          <w:lang w:val="sl-SI"/>
        </w:rPr>
        <w:t>nenormalno otekanje ali rast tkiva</w:t>
      </w:r>
    </w:p>
    <w:p w14:paraId="5CAD09F0" w14:textId="77777777" w:rsidR="009904EF" w:rsidRDefault="009904EF" w:rsidP="009904EF">
      <w:pPr>
        <w:numPr>
          <w:ilvl w:val="0"/>
          <w:numId w:val="44"/>
        </w:numPr>
        <w:rPr>
          <w:lang w:val="sl-SI"/>
        </w:rPr>
      </w:pPr>
      <w:r>
        <w:rPr>
          <w:lang w:val="sl-SI"/>
        </w:rPr>
        <w:t>huda alergijska reakcija, ki lahko povzroči izgubo zavesti in je lahko življenjsko nevarna (anafilaktični šok)</w:t>
      </w:r>
    </w:p>
    <w:p w14:paraId="756316B3" w14:textId="77777777" w:rsidR="009904EF" w:rsidRDefault="009904EF" w:rsidP="009904EF">
      <w:pPr>
        <w:numPr>
          <w:ilvl w:val="0"/>
          <w:numId w:val="44"/>
        </w:numPr>
        <w:rPr>
          <w:lang w:val="sl-SI"/>
        </w:rPr>
      </w:pPr>
      <w:r>
        <w:rPr>
          <w:lang w:val="sl-SI"/>
        </w:rPr>
        <w:t>otekanje majhnih krvnih žil (vaskulitis)</w:t>
      </w:r>
    </w:p>
    <w:p w14:paraId="756ABB0C" w14:textId="77777777" w:rsidR="009904EF" w:rsidRDefault="009904EF" w:rsidP="009904EF">
      <w:pPr>
        <w:numPr>
          <w:ilvl w:val="0"/>
          <w:numId w:val="44"/>
        </w:numPr>
        <w:rPr>
          <w:lang w:val="sl-SI"/>
        </w:rPr>
      </w:pPr>
      <w:r>
        <w:rPr>
          <w:lang w:val="sl-SI"/>
        </w:rPr>
        <w:t>imunske bolezni, ki lahko prizadenejo pljuča, kožo in bezgavke (na primer sarkoidoza)</w:t>
      </w:r>
    </w:p>
    <w:p w14:paraId="1A96BC77" w14:textId="77777777" w:rsidR="009904EF" w:rsidRDefault="009904EF" w:rsidP="009904EF">
      <w:pPr>
        <w:numPr>
          <w:ilvl w:val="0"/>
          <w:numId w:val="44"/>
        </w:numPr>
        <w:rPr>
          <w:lang w:val="sl-SI"/>
        </w:rPr>
      </w:pPr>
      <w:r>
        <w:rPr>
          <w:lang w:val="sl-SI"/>
        </w:rPr>
        <w:t>kopičenje imunskih celic zaradi vnetnega odziva (granulomatozne lezije)</w:t>
      </w:r>
    </w:p>
    <w:p w14:paraId="23C8D382" w14:textId="77777777" w:rsidR="009904EF" w:rsidRDefault="009904EF" w:rsidP="009904EF">
      <w:pPr>
        <w:numPr>
          <w:ilvl w:val="0"/>
          <w:numId w:val="44"/>
        </w:numPr>
        <w:rPr>
          <w:lang w:val="sl-SI"/>
        </w:rPr>
      </w:pPr>
      <w:r>
        <w:rPr>
          <w:lang w:val="sl-SI"/>
        </w:rPr>
        <w:t>pomanjkanje interesa ali čustev</w:t>
      </w:r>
    </w:p>
    <w:p w14:paraId="6A66F77E" w14:textId="77777777" w:rsidR="009904EF" w:rsidRDefault="009904EF" w:rsidP="009904EF">
      <w:pPr>
        <w:numPr>
          <w:ilvl w:val="0"/>
          <w:numId w:val="38"/>
        </w:numPr>
        <w:tabs>
          <w:tab w:val="left" w:pos="567"/>
        </w:tabs>
        <w:ind w:left="567" w:hanging="567"/>
        <w:rPr>
          <w:lang w:val="sl-SI"/>
        </w:rPr>
      </w:pPr>
      <w:r>
        <w:rPr>
          <w:lang w:val="sl-SI"/>
        </w:rPr>
        <w:t>resne težave s kožo, na primer toksična epidermalna nekroliza, Stevens</w:t>
      </w:r>
      <w:r>
        <w:rPr>
          <w:lang w:val="sl-SI"/>
        </w:rPr>
        <w:noBreakHyphen/>
        <w:t xml:space="preserve">Johnsonov sindrom in akutna generalizirana eksantematozna pustuloza </w:t>
      </w:r>
    </w:p>
    <w:p w14:paraId="0B3191BD" w14:textId="77777777" w:rsidR="009904EF" w:rsidRDefault="009904EF" w:rsidP="009904EF">
      <w:pPr>
        <w:numPr>
          <w:ilvl w:val="0"/>
          <w:numId w:val="44"/>
        </w:numPr>
        <w:rPr>
          <w:lang w:val="sl-SI"/>
        </w:rPr>
      </w:pPr>
      <w:r>
        <w:rPr>
          <w:lang w:val="sl-SI"/>
        </w:rPr>
        <w:t>ostale težave s kožo, kot so multiformni eritem, mehurji na koži in luščenje kože, ali turi (furunkuloza)</w:t>
      </w:r>
    </w:p>
    <w:p w14:paraId="07B0C7E5" w14:textId="77777777" w:rsidR="009904EF" w:rsidRDefault="009904EF" w:rsidP="009904EF">
      <w:pPr>
        <w:numPr>
          <w:ilvl w:val="0"/>
          <w:numId w:val="44"/>
        </w:numPr>
        <w:rPr>
          <w:lang w:val="sl-SI"/>
        </w:rPr>
      </w:pPr>
      <w:r>
        <w:rPr>
          <w:lang w:val="sl-SI"/>
        </w:rPr>
        <w:t>resne težave z živčevjem, na primer t</w:t>
      </w:r>
      <w:r>
        <w:rPr>
          <w:spacing w:val="-3"/>
          <w:lang w:val="sl-SI"/>
        </w:rPr>
        <w:t>ransverzni mielitis</w:t>
      </w:r>
      <w:r>
        <w:rPr>
          <w:lang w:val="sl-SI"/>
        </w:rPr>
        <w:t>, multipli sklerozi podobna bolezen, vnetje vidnega živca in Guillain</w:t>
      </w:r>
      <w:r>
        <w:rPr>
          <w:lang w:val="sl-SI"/>
        </w:rPr>
        <w:noBreakHyphen/>
        <w:t>Barréjev sindrom</w:t>
      </w:r>
    </w:p>
    <w:p w14:paraId="23F15391" w14:textId="77777777" w:rsidR="009904EF" w:rsidRDefault="009904EF" w:rsidP="009904EF">
      <w:pPr>
        <w:numPr>
          <w:ilvl w:val="0"/>
          <w:numId w:val="44"/>
        </w:numPr>
        <w:rPr>
          <w:lang w:val="sl-SI"/>
        </w:rPr>
      </w:pPr>
      <w:r>
        <w:rPr>
          <w:lang w:val="sl-SI"/>
        </w:rPr>
        <w:t>vnetje očesa, ki lahko povzroči spremembe vida, vključno s slepoto</w:t>
      </w:r>
    </w:p>
    <w:p w14:paraId="7C1F9E11" w14:textId="77777777" w:rsidR="009904EF" w:rsidRDefault="009904EF" w:rsidP="009904EF">
      <w:pPr>
        <w:numPr>
          <w:ilvl w:val="0"/>
          <w:numId w:val="44"/>
        </w:numPr>
        <w:rPr>
          <w:lang w:val="sl-SI"/>
        </w:rPr>
      </w:pPr>
      <w:r>
        <w:rPr>
          <w:lang w:val="sl-SI"/>
        </w:rPr>
        <w:t>tekočina v srčni ovojnici (perikardni izliv)</w:t>
      </w:r>
    </w:p>
    <w:p w14:paraId="63FFDB73" w14:textId="77777777" w:rsidR="009904EF" w:rsidRDefault="009904EF" w:rsidP="009904EF">
      <w:pPr>
        <w:numPr>
          <w:ilvl w:val="0"/>
          <w:numId w:val="44"/>
        </w:numPr>
        <w:rPr>
          <w:lang w:val="sl-SI"/>
        </w:rPr>
      </w:pPr>
      <w:r>
        <w:rPr>
          <w:lang w:val="sl-SI"/>
        </w:rPr>
        <w:t>resne težave s pljuči (na primer intersticijska pljučna bolezen)</w:t>
      </w:r>
    </w:p>
    <w:p w14:paraId="6992AC8E" w14:textId="77777777" w:rsidR="009904EF" w:rsidRDefault="009904EF" w:rsidP="009904EF">
      <w:pPr>
        <w:numPr>
          <w:ilvl w:val="0"/>
          <w:numId w:val="44"/>
        </w:numPr>
        <w:rPr>
          <w:lang w:val="sl-SI"/>
        </w:rPr>
      </w:pPr>
      <w:r>
        <w:rPr>
          <w:lang w:val="sl-SI"/>
        </w:rPr>
        <w:t>melanom (vrsta kožnega raka)</w:t>
      </w:r>
    </w:p>
    <w:p w14:paraId="3AF2C55D" w14:textId="77777777" w:rsidR="009904EF" w:rsidRDefault="009904EF" w:rsidP="009904EF">
      <w:pPr>
        <w:numPr>
          <w:ilvl w:val="0"/>
          <w:numId w:val="44"/>
        </w:numPr>
        <w:rPr>
          <w:lang w:val="sl-SI" w:eastAsia="ko-KR"/>
        </w:rPr>
      </w:pPr>
      <w:r>
        <w:rPr>
          <w:lang w:val="sl-SI" w:eastAsia="ko-KR"/>
        </w:rPr>
        <w:t>rak materničnega vratu</w:t>
      </w:r>
    </w:p>
    <w:p w14:paraId="0E8A4B58" w14:textId="77777777" w:rsidR="009904EF" w:rsidRDefault="009904EF" w:rsidP="009904EF">
      <w:pPr>
        <w:numPr>
          <w:ilvl w:val="0"/>
          <w:numId w:val="44"/>
        </w:numPr>
        <w:rPr>
          <w:lang w:val="sl-SI"/>
        </w:rPr>
      </w:pPr>
      <w:r w:rsidRPr="002F187A">
        <w:rPr>
          <w:lang w:val="sl-SI"/>
        </w:rPr>
        <w:t>majhno</w:t>
      </w:r>
      <w:r>
        <w:rPr>
          <w:lang w:val="sl-SI" w:eastAsia="ko-KR"/>
        </w:rPr>
        <w:t xml:space="preserve">število krvnih celic, vključno z </w:t>
      </w:r>
      <w:r w:rsidRPr="002F187A">
        <w:rPr>
          <w:lang w:val="sl-SI"/>
        </w:rPr>
        <w:t>močnozmanjšanim</w:t>
      </w:r>
      <w:r>
        <w:rPr>
          <w:lang w:val="sl-SI" w:eastAsia="ko-KR"/>
        </w:rPr>
        <w:t>števil</w:t>
      </w:r>
      <w:r>
        <w:rPr>
          <w:rFonts w:hint="eastAsia"/>
          <w:lang w:val="sl-SI" w:eastAsia="ko-KR"/>
        </w:rPr>
        <w:t>om</w:t>
      </w:r>
      <w:r>
        <w:rPr>
          <w:lang w:val="sl-SI" w:eastAsia="ko-KR"/>
        </w:rPr>
        <w:t xml:space="preserve"> belih kvnih celic</w:t>
      </w:r>
    </w:p>
    <w:p w14:paraId="6A79182D" w14:textId="77777777" w:rsidR="009904EF" w:rsidRDefault="009904EF" w:rsidP="009904EF">
      <w:pPr>
        <w:numPr>
          <w:ilvl w:val="0"/>
          <w:numId w:val="44"/>
        </w:numPr>
        <w:rPr>
          <w:lang w:val="sl-SI"/>
        </w:rPr>
      </w:pPr>
      <w:r>
        <w:rPr>
          <w:lang w:val="sl-SI"/>
        </w:rPr>
        <w:t>majhne rdeče ali vijolične pike zaradi podkožnih krvavitev</w:t>
      </w:r>
    </w:p>
    <w:p w14:paraId="42A172CE" w14:textId="77777777" w:rsidR="009904EF" w:rsidRDefault="009904EF" w:rsidP="009904EF">
      <w:pPr>
        <w:numPr>
          <w:ilvl w:val="0"/>
          <w:numId w:val="44"/>
        </w:numPr>
        <w:rPr>
          <w:lang w:val="sl-SI"/>
        </w:rPr>
      </w:pPr>
      <w:r>
        <w:rPr>
          <w:lang w:val="sl-SI"/>
        </w:rPr>
        <w:t>nenormalne vrednosti beljakovine v krvi, imenovane faktor komplementa, ki je del imunskega sistema</w:t>
      </w:r>
    </w:p>
    <w:p w14:paraId="46BE175C" w14:textId="77777777" w:rsidR="009904EF" w:rsidRDefault="009904EF" w:rsidP="009904EF">
      <w:pPr>
        <w:numPr>
          <w:ilvl w:val="0"/>
          <w:numId w:val="44"/>
        </w:numPr>
        <w:rPr>
          <w:lang w:val="sl-SI"/>
        </w:rPr>
      </w:pPr>
      <w:r>
        <w:rPr>
          <w:lang w:val="sl-SI"/>
        </w:rPr>
        <w:t>Lihenoidne reakcije (srbeč rdeče-vijoličast kožni izpuščaj in/ali belo-sive nitaste črte na sluznicah).</w:t>
      </w:r>
    </w:p>
    <w:p w14:paraId="05930C0D" w14:textId="77777777" w:rsidR="009904EF" w:rsidRDefault="009904EF" w:rsidP="009904EF">
      <w:pPr>
        <w:rPr>
          <w:lang w:val="sl-SI"/>
        </w:rPr>
      </w:pPr>
    </w:p>
    <w:p w14:paraId="75420A36" w14:textId="77777777" w:rsidR="009904EF" w:rsidRDefault="009904EF" w:rsidP="009904EF">
      <w:pPr>
        <w:keepNext/>
        <w:keepLines/>
        <w:rPr>
          <w:b/>
          <w:bCs/>
          <w:lang w:val="sl-SI"/>
        </w:rPr>
      </w:pPr>
      <w:r>
        <w:rPr>
          <w:b/>
          <w:bCs/>
          <w:lang w:val="sl-SI"/>
        </w:rPr>
        <w:t>Neznana</w:t>
      </w:r>
      <w:r>
        <w:rPr>
          <w:bCs/>
          <w:lang w:val="sl-SI"/>
        </w:rPr>
        <w:t xml:space="preserve"> </w:t>
      </w:r>
      <w:r>
        <w:rPr>
          <w:b/>
          <w:bCs/>
          <w:lang w:val="sl-SI"/>
        </w:rPr>
        <w:t>pogostnost</w:t>
      </w:r>
      <w:r>
        <w:rPr>
          <w:bCs/>
          <w:lang w:val="sl-SI"/>
        </w:rPr>
        <w:t>:pogostnosti iz razpoložljivih podatkov ni mogoče oceniti</w:t>
      </w:r>
    </w:p>
    <w:p w14:paraId="018EC25E" w14:textId="77777777" w:rsidR="009904EF" w:rsidRDefault="009904EF" w:rsidP="009904EF">
      <w:pPr>
        <w:numPr>
          <w:ilvl w:val="0"/>
          <w:numId w:val="45"/>
        </w:numPr>
        <w:rPr>
          <w:lang w:val="sl-SI"/>
        </w:rPr>
      </w:pPr>
      <w:r>
        <w:rPr>
          <w:bCs/>
          <w:lang w:val="sl-SI"/>
        </w:rPr>
        <w:t>rak pri otrocih in odraslih</w:t>
      </w:r>
    </w:p>
    <w:p w14:paraId="5CC3304B" w14:textId="77777777" w:rsidR="009904EF" w:rsidRDefault="009904EF" w:rsidP="009904EF">
      <w:pPr>
        <w:numPr>
          <w:ilvl w:val="0"/>
          <w:numId w:val="45"/>
        </w:numPr>
        <w:rPr>
          <w:lang w:val="sl-SI"/>
        </w:rPr>
      </w:pPr>
      <w:r>
        <w:rPr>
          <w:lang w:val="sl-SI"/>
        </w:rPr>
        <w:t>redka vrsta krvnega raka, ki prizadane predvsem najstniške fante in mlade moške (hepatosplenični limfom T celic)</w:t>
      </w:r>
    </w:p>
    <w:p w14:paraId="4720842A" w14:textId="77777777" w:rsidR="009904EF" w:rsidRDefault="009904EF" w:rsidP="009904EF">
      <w:pPr>
        <w:numPr>
          <w:ilvl w:val="0"/>
          <w:numId w:val="45"/>
        </w:numPr>
        <w:rPr>
          <w:lang w:val="sl-SI"/>
        </w:rPr>
      </w:pPr>
      <w:r>
        <w:rPr>
          <w:lang w:val="sl-SI"/>
        </w:rPr>
        <w:t xml:space="preserve">odpoved jeter </w:t>
      </w:r>
    </w:p>
    <w:p w14:paraId="457B192C" w14:textId="77777777" w:rsidR="009904EF" w:rsidRDefault="009904EF" w:rsidP="009904EF">
      <w:pPr>
        <w:numPr>
          <w:ilvl w:val="0"/>
          <w:numId w:val="45"/>
        </w:numPr>
        <w:rPr>
          <w:lang w:val="sl-SI"/>
        </w:rPr>
      </w:pPr>
      <w:r>
        <w:rPr>
          <w:lang w:val="sl-SI"/>
        </w:rPr>
        <w:t>karcinom Merklovih celic (vrsta kožnega raka)</w:t>
      </w:r>
    </w:p>
    <w:p w14:paraId="1E8185A0" w14:textId="77777777" w:rsidR="009904EF" w:rsidRDefault="009904EF" w:rsidP="009904EF">
      <w:pPr>
        <w:numPr>
          <w:ilvl w:val="0"/>
          <w:numId w:val="45"/>
        </w:numPr>
        <w:rPr>
          <w:lang w:val="sl-SI"/>
        </w:rPr>
      </w:pPr>
      <w:r w:rsidRPr="00D1131F">
        <w:rPr>
          <w:lang w:val="sv-SE"/>
        </w:rPr>
        <w:t>Kaposijev sarkom, redka oblika raka, ki je posledica okužbe s humanim herpes virusom 8. Kaposijev sarkom se najpogosteje pojavlja kot škrlatne spremembe na koži.</w:t>
      </w:r>
    </w:p>
    <w:p w14:paraId="69F02064" w14:textId="77777777" w:rsidR="009904EF" w:rsidRDefault="009904EF" w:rsidP="009904EF">
      <w:pPr>
        <w:numPr>
          <w:ilvl w:val="0"/>
          <w:numId w:val="45"/>
        </w:numPr>
        <w:rPr>
          <w:lang w:val="sl-SI"/>
        </w:rPr>
      </w:pPr>
      <w:r>
        <w:rPr>
          <w:lang w:val="sl-SI"/>
        </w:rPr>
        <w:t xml:space="preserve">poslabšanje dermatomiozitisa (kaže </w:t>
      </w:r>
      <w:r w:rsidRPr="002F187A">
        <w:rPr>
          <w:lang w:val="sl-SI"/>
        </w:rPr>
        <w:t>se</w:t>
      </w:r>
      <w:r>
        <w:rPr>
          <w:lang w:val="sl-SI"/>
        </w:rPr>
        <w:t xml:space="preserve"> kot kožni izpuščaj, ki spremlja šibkost mišic)</w:t>
      </w:r>
    </w:p>
    <w:p w14:paraId="3C17914B" w14:textId="77777777" w:rsidR="009904EF" w:rsidRDefault="009904EF" w:rsidP="009904EF">
      <w:pPr>
        <w:numPr>
          <w:ilvl w:val="0"/>
          <w:numId w:val="45"/>
        </w:numPr>
      </w:pPr>
      <w:r>
        <w:rPr>
          <w:lang w:val="sl-SI"/>
        </w:rPr>
        <w:t>srčni zastoj</w:t>
      </w:r>
    </w:p>
    <w:p w14:paraId="6F2DB279" w14:textId="77777777" w:rsidR="009904EF" w:rsidRDefault="009904EF" w:rsidP="009904EF">
      <w:pPr>
        <w:numPr>
          <w:ilvl w:val="0"/>
          <w:numId w:val="45"/>
        </w:numPr>
      </w:pPr>
      <w:r>
        <w:t>možganska kap</w:t>
      </w:r>
    </w:p>
    <w:p w14:paraId="4724D00E" w14:textId="77777777" w:rsidR="009904EF" w:rsidRDefault="009904EF" w:rsidP="009904EF">
      <w:pPr>
        <w:numPr>
          <w:ilvl w:val="0"/>
          <w:numId w:val="45"/>
        </w:numPr>
        <w:rPr>
          <w:lang w:val="sl-SI"/>
        </w:rPr>
      </w:pPr>
      <w:r>
        <w:rPr>
          <w:lang w:val="sl-SI"/>
        </w:rPr>
        <w:t>začasna izguba vida med infundiranjem ali v roku 2 ur po infundiranju</w:t>
      </w:r>
    </w:p>
    <w:p w14:paraId="6A4E8BEA" w14:textId="77777777" w:rsidR="009904EF" w:rsidRDefault="009904EF" w:rsidP="009904EF">
      <w:pPr>
        <w:numPr>
          <w:ilvl w:val="0"/>
          <w:numId w:val="45"/>
        </w:numPr>
        <w:rPr>
          <w:lang w:val="sl-SI"/>
        </w:rPr>
      </w:pPr>
      <w:r>
        <w:rPr>
          <w:lang w:val="sl-SI"/>
        </w:rPr>
        <w:t>okužba zaradi živega cepiva zaradi oslabljenega imunskega sistema.</w:t>
      </w:r>
    </w:p>
    <w:p w14:paraId="44F6F4D6" w14:textId="77777777" w:rsidR="009904EF" w:rsidRDefault="009904EF" w:rsidP="009904EF">
      <w:pPr>
        <w:rPr>
          <w:lang w:val="sl-SI"/>
        </w:rPr>
      </w:pPr>
    </w:p>
    <w:p w14:paraId="511B8A8F" w14:textId="77777777" w:rsidR="009904EF" w:rsidRDefault="009904EF" w:rsidP="009904EF">
      <w:pPr>
        <w:keepNext/>
        <w:keepLines/>
        <w:rPr>
          <w:b/>
          <w:lang w:val="sl-SI"/>
        </w:rPr>
      </w:pPr>
      <w:r>
        <w:rPr>
          <w:b/>
          <w:lang w:val="sl-SI"/>
        </w:rPr>
        <w:t>Dodatni neželeni učinki pri otrocih in mladostnikih</w:t>
      </w:r>
    </w:p>
    <w:p w14:paraId="289F8178" w14:textId="77777777" w:rsidR="009904EF" w:rsidRDefault="009904EF" w:rsidP="009904EF">
      <w:pPr>
        <w:ind w:right="-2"/>
        <w:rPr>
          <w:lang w:val="sl-SI"/>
        </w:rPr>
      </w:pPr>
      <w:r>
        <w:rPr>
          <w:lang w:val="sl-SI"/>
        </w:rPr>
        <w:t>Neželeni učinki pri otrocih in odraslih, ki so prejemali infliksimab za zdravljenje Crohnove bolezni, so se nekoliko razlikovali. Pri otrocih so se pogosteje pojavili naslednji neželeni učinki: nizko število rdečih krvnih celic (anemija), kri v blatu, nizko celokupno število belih krvnih celic (levkopenija), rdečica ali zardevanje, virusne okužbe, nizko število belih krvnih celic, ki se borijo proti okužbi (nevtropenija), zlom kosti, bakterijska okužba in alergijske reakcije v dihalih.</w:t>
      </w:r>
    </w:p>
    <w:p w14:paraId="0A369331" w14:textId="77777777" w:rsidR="009904EF" w:rsidRDefault="009904EF" w:rsidP="009904EF">
      <w:pPr>
        <w:ind w:right="-2"/>
        <w:rPr>
          <w:lang w:val="sl-SI"/>
        </w:rPr>
      </w:pPr>
    </w:p>
    <w:p w14:paraId="6AB973EC" w14:textId="77777777" w:rsidR="009904EF" w:rsidRDefault="009904EF" w:rsidP="009904EF">
      <w:pPr>
        <w:numPr>
          <w:ilvl w:val="12"/>
          <w:numId w:val="0"/>
        </w:numPr>
        <w:outlineLvl w:val="0"/>
        <w:rPr>
          <w:b/>
          <w:lang w:val="sl-SI"/>
        </w:rPr>
      </w:pPr>
      <w:r>
        <w:rPr>
          <w:b/>
          <w:lang w:val="sl-SI"/>
        </w:rPr>
        <w:t>Poročanje o neželenih učinkih</w:t>
      </w:r>
    </w:p>
    <w:p w14:paraId="67A11C9E" w14:textId="77777777" w:rsidR="009904EF" w:rsidRDefault="009904EF" w:rsidP="009904EF">
      <w:pPr>
        <w:pStyle w:val="BodytextAgency"/>
        <w:spacing w:after="0" w:line="240" w:lineRule="auto"/>
        <w:rPr>
          <w:rFonts w:ascii="Times New Roman" w:hAnsi="Times New Roman" w:cs="Times New Roman"/>
          <w:szCs w:val="22"/>
          <w:lang w:val="sl-SI"/>
        </w:rPr>
      </w:pPr>
      <w:r>
        <w:rPr>
          <w:rFonts w:ascii="Times New Roman" w:hAnsi="Times New Roman" w:cs="Times New Roman"/>
          <w:sz w:val="22"/>
          <w:lang w:val="sl-SI"/>
        </w:rPr>
        <w:t xml:space="preserve">Če opazite katerega koli </w:t>
      </w:r>
      <w:r>
        <w:rPr>
          <w:rFonts w:ascii="Times New Roman" w:hAnsi="Times New Roman" w:cs="Times New Roman"/>
          <w:sz w:val="22"/>
          <w:lang w:val="sl-SI" w:eastAsia="ko-KR"/>
        </w:rPr>
        <w:t xml:space="preserve">izmed </w:t>
      </w:r>
      <w:r>
        <w:rPr>
          <w:rFonts w:ascii="Times New Roman" w:hAnsi="Times New Roman" w:cs="Times New Roman"/>
          <w:sz w:val="22"/>
          <w:lang w:val="sl-SI"/>
        </w:rPr>
        <w:t>neželeni</w:t>
      </w:r>
      <w:r>
        <w:rPr>
          <w:rFonts w:ascii="Times New Roman" w:hAnsi="Times New Roman" w:cs="Times New Roman"/>
          <w:sz w:val="22"/>
          <w:lang w:val="sl-SI" w:eastAsia="ko-KR"/>
        </w:rPr>
        <w:t>h</w:t>
      </w:r>
      <w:r>
        <w:rPr>
          <w:rFonts w:ascii="Times New Roman" w:hAnsi="Times New Roman" w:cs="Times New Roman"/>
          <w:sz w:val="22"/>
          <w:lang w:val="sl-SI"/>
        </w:rPr>
        <w:t xml:space="preserve"> učink</w:t>
      </w:r>
      <w:r>
        <w:rPr>
          <w:rFonts w:ascii="Times New Roman" w:hAnsi="Times New Roman" w:cs="Times New Roman"/>
          <w:sz w:val="22"/>
          <w:lang w:val="sl-SI" w:eastAsia="ko-KR"/>
        </w:rPr>
        <w:t>ov</w:t>
      </w:r>
      <w:r>
        <w:rPr>
          <w:rFonts w:ascii="Times New Roman" w:hAnsi="Times New Roman" w:cs="Times New Roman"/>
          <w:sz w:val="22"/>
          <w:lang w:val="sl-SI"/>
        </w:rPr>
        <w:t>, se posvetujte z zdravnikom, farmacevtom ali medicinsko sestro. Posvetujte se tudi, če opazite neželene učinke, ki niso navedeni v tem navodilu. O</w:t>
      </w:r>
      <w:r>
        <w:rPr>
          <w:rFonts w:ascii="Times New Roman" w:hAnsi="Times New Roman" w:cs="Times New Roman"/>
          <w:sz w:val="22"/>
          <w:szCs w:val="22"/>
          <w:lang w:val="sl-SI"/>
        </w:rPr>
        <w:t xml:space="preserve"> neželenih učinkih lahko poročate tudi neposredno na </w:t>
      </w:r>
      <w:r>
        <w:rPr>
          <w:rFonts w:ascii="Times New Roman" w:hAnsi="Times New Roman" w:cs="Times New Roman"/>
          <w:sz w:val="22"/>
          <w:szCs w:val="22"/>
          <w:shd w:val="clear" w:color="auto" w:fill="D9D9D9"/>
          <w:lang w:val="sl-SI"/>
        </w:rPr>
        <w:t xml:space="preserve">nacionalni center za poročanje, ki je naveden v </w:t>
      </w:r>
      <w:r>
        <w:fldChar w:fldCharType="begin"/>
      </w:r>
      <w:r w:rsidRPr="008C42FA">
        <w:rPr>
          <w:lang w:val="sl-SI"/>
          <w:rPrChange w:id="26" w:author="만든 이">
            <w:rPr/>
          </w:rPrChange>
        </w:rPr>
        <w:instrText>HYPERLINK "http://www.ema.europa.eu/docs/en_GB/document_library/Template_or_form/2013/03/WC500139752.doc"</w:instrText>
      </w:r>
      <w:r>
        <w:fldChar w:fldCharType="separate"/>
      </w:r>
      <w:r>
        <w:rPr>
          <w:rStyle w:val="afa"/>
          <w:rFonts w:ascii="Times New Roman" w:hAnsi="Times New Roman" w:cs="Times New Roman"/>
          <w:sz w:val="22"/>
          <w:szCs w:val="22"/>
          <w:shd w:val="clear" w:color="auto" w:fill="D9D9D9"/>
          <w:lang w:val="sl-SI"/>
        </w:rPr>
        <w:t>Prilogi V</w:t>
      </w:r>
      <w:r>
        <w:fldChar w:fldCharType="end"/>
      </w:r>
      <w:r>
        <w:rPr>
          <w:rFonts w:ascii="Times New Roman" w:hAnsi="Times New Roman" w:cs="Times New Roman"/>
          <w:sz w:val="22"/>
          <w:szCs w:val="22"/>
          <w:lang w:val="sl-SI"/>
        </w:rPr>
        <w:t>. S tem, ko poročate o neželenih učinkih, lahko prispevate k zagotovitvi več informacij o varnosti tega zdravila.</w:t>
      </w:r>
    </w:p>
    <w:p w14:paraId="2AD3CB37" w14:textId="77777777" w:rsidR="009904EF" w:rsidRDefault="009904EF" w:rsidP="009904EF">
      <w:pPr>
        <w:ind w:right="-2"/>
        <w:rPr>
          <w:lang w:val="sl-SI"/>
        </w:rPr>
      </w:pPr>
    </w:p>
    <w:p w14:paraId="1A27D373" w14:textId="77777777" w:rsidR="009904EF" w:rsidRDefault="009904EF" w:rsidP="009904EF">
      <w:pPr>
        <w:ind w:right="-2"/>
        <w:rPr>
          <w:lang w:val="sl-SI"/>
        </w:rPr>
      </w:pPr>
    </w:p>
    <w:p w14:paraId="04E7ADC9" w14:textId="77777777" w:rsidR="009904EF" w:rsidRDefault="009904EF" w:rsidP="00B94C65">
      <w:pPr>
        <w:keepNext/>
        <w:keepLines/>
        <w:ind w:left="567" w:hanging="567"/>
        <w:rPr>
          <w:b/>
          <w:lang w:val="sl-SI"/>
        </w:rPr>
      </w:pPr>
      <w:r>
        <w:rPr>
          <w:b/>
          <w:lang w:val="sl-SI"/>
        </w:rPr>
        <w:t>5.</w:t>
      </w:r>
      <w:r>
        <w:rPr>
          <w:b/>
          <w:lang w:val="sl-SI"/>
        </w:rPr>
        <w:tab/>
        <w:t>Shranjevanje zdravila Remsima</w:t>
      </w:r>
    </w:p>
    <w:p w14:paraId="4702A4AD" w14:textId="77777777" w:rsidR="009904EF" w:rsidRDefault="009904EF" w:rsidP="009904EF">
      <w:pPr>
        <w:keepNext/>
        <w:keepLines/>
        <w:tabs>
          <w:tab w:val="left" w:pos="567"/>
        </w:tabs>
        <w:ind w:right="-2"/>
        <w:rPr>
          <w:lang w:val="sl-SI"/>
        </w:rPr>
      </w:pPr>
    </w:p>
    <w:p w14:paraId="4B746494" w14:textId="77777777" w:rsidR="009904EF" w:rsidRDefault="009904EF" w:rsidP="009904EF">
      <w:pPr>
        <w:ind w:right="-2"/>
        <w:rPr>
          <w:lang w:val="sl-SI"/>
        </w:rPr>
      </w:pPr>
      <w:r>
        <w:rPr>
          <w:lang w:val="sl-SI"/>
        </w:rPr>
        <w:t>V glavnem bodo za shranjevanje zdravila Remsima poskrbeli zdravstveni delavci. Pogoji shranjevanja so naslednji:</w:t>
      </w:r>
    </w:p>
    <w:p w14:paraId="4B43528A" w14:textId="77777777" w:rsidR="009904EF" w:rsidRDefault="009904EF" w:rsidP="009904EF">
      <w:pPr>
        <w:numPr>
          <w:ilvl w:val="0"/>
          <w:numId w:val="46"/>
        </w:numPr>
        <w:ind w:left="567" w:right="-2" w:hanging="567"/>
        <w:rPr>
          <w:lang w:val="sl-SI"/>
        </w:rPr>
      </w:pPr>
      <w:r>
        <w:rPr>
          <w:lang w:val="sl-SI"/>
        </w:rPr>
        <w:t>Zdravilo shranjujte nedosegljivo otrokom.</w:t>
      </w:r>
    </w:p>
    <w:p w14:paraId="70C24AA0" w14:textId="77777777" w:rsidR="009904EF" w:rsidRDefault="009904EF" w:rsidP="009904EF">
      <w:pPr>
        <w:numPr>
          <w:ilvl w:val="0"/>
          <w:numId w:val="46"/>
        </w:numPr>
        <w:ind w:left="567" w:right="-2" w:hanging="567"/>
        <w:rPr>
          <w:lang w:val="sl-SI"/>
        </w:rPr>
      </w:pPr>
      <w:r>
        <w:rPr>
          <w:lang w:val="sl-SI"/>
        </w:rPr>
        <w:t>Tega zdravila ne smete uporabljati po datumu izteka roka uporabnosti, ki je naveden na nalepki in škatli poleg oznake "EXP". Datum izteka roka uporabnosti se nanaša na zadnji dan navedenega meseca.</w:t>
      </w:r>
    </w:p>
    <w:p w14:paraId="68B5DBCD" w14:textId="77777777" w:rsidR="009904EF" w:rsidRDefault="009904EF" w:rsidP="009904EF">
      <w:pPr>
        <w:numPr>
          <w:ilvl w:val="0"/>
          <w:numId w:val="46"/>
        </w:numPr>
        <w:ind w:left="567" w:right="-2" w:hanging="567"/>
        <w:rPr>
          <w:lang w:val="sl-SI"/>
        </w:rPr>
      </w:pPr>
      <w:r>
        <w:rPr>
          <w:lang w:val="sl-SI"/>
        </w:rPr>
        <w:t>Shranjujte v hladilniku (2 </w:t>
      </w:r>
      <w:r>
        <w:rPr>
          <w:lang w:val="sl-SI"/>
        </w:rPr>
        <w:sym w:font="Symbol" w:char="F0B0"/>
      </w:r>
      <w:r>
        <w:rPr>
          <w:lang w:val="sl-SI"/>
        </w:rPr>
        <w:t>C – 8 </w:t>
      </w:r>
      <w:r>
        <w:rPr>
          <w:lang w:val="sl-SI"/>
        </w:rPr>
        <w:sym w:font="Symbol" w:char="F0B0"/>
      </w:r>
      <w:r>
        <w:rPr>
          <w:lang w:val="sl-SI"/>
        </w:rPr>
        <w:t>C).</w:t>
      </w:r>
    </w:p>
    <w:p w14:paraId="23BE3518" w14:textId="4B8D1D57" w:rsidR="009904EF" w:rsidRDefault="009904EF" w:rsidP="009904EF">
      <w:pPr>
        <w:numPr>
          <w:ilvl w:val="0"/>
          <w:numId w:val="46"/>
        </w:numPr>
        <w:ind w:left="567" w:right="-2" w:hanging="567"/>
        <w:rPr>
          <w:lang w:val="sl-SI"/>
        </w:rPr>
      </w:pPr>
      <w:r>
        <w:rPr>
          <w:lang w:val="sl-SI"/>
        </w:rPr>
        <w:t>To zdravilo se lahko shranjuje tudi v originalni škatli izven hladilnika do največ </w:t>
      </w:r>
      <w:r w:rsidR="00132411">
        <w:rPr>
          <w:lang w:val="sl-SI"/>
        </w:rPr>
        <w:t>30</w:t>
      </w:r>
      <w:r>
        <w:rPr>
          <w:lang w:val="sl-SI"/>
        </w:rPr>
        <w:t> °C za enkratno obdobje do </w:t>
      </w:r>
      <w:r w:rsidR="00132411">
        <w:rPr>
          <w:lang w:val="sl-SI"/>
        </w:rPr>
        <w:t>15 dni</w:t>
      </w:r>
      <w:r>
        <w:rPr>
          <w:lang w:val="sl-SI"/>
        </w:rPr>
        <w:t xml:space="preserve">, </w:t>
      </w:r>
      <w:r>
        <w:rPr>
          <w:lang w:val="sl-SI" w:eastAsia="ko-KR"/>
        </w:rPr>
        <w:t>vendar ne dlje od originalnega datuma izteka roka uporabnosti</w:t>
      </w:r>
      <w:r>
        <w:rPr>
          <w:lang w:val="sl-SI"/>
        </w:rPr>
        <w:t>. V tem primeru ga ne vračajte ponovno v hladilnik. Na škatlo napišite novi rok uporabnosti, ki vključuje dan/mesec/leto. To zdravilo zavrzite, če ga ne uporabite do izteka novega roka uporabnosti ali roka uporabnosti, natisnjenega na škatli, kar nastopi prej.</w:t>
      </w:r>
    </w:p>
    <w:p w14:paraId="5307A997" w14:textId="2DB83F80" w:rsidR="009904EF" w:rsidRDefault="009904EF" w:rsidP="009904EF">
      <w:pPr>
        <w:numPr>
          <w:ilvl w:val="0"/>
          <w:numId w:val="47"/>
        </w:numPr>
        <w:ind w:right="-2"/>
        <w:rPr>
          <w:lang w:val="sl-SI"/>
        </w:rPr>
      </w:pPr>
      <w:r>
        <w:rPr>
          <w:lang w:val="sl-SI"/>
        </w:rPr>
        <w:t>Priporočljivo je, da se pripravljeno raztopino za infuzijo zdravila Remsima uporabi čimprej (v 3 urah). Vendar, če je bila raztopina pripravljena v aseptičnih pogojih, jo lahko do 60 dni shranjujete v hladilniku pri temperaturi 2 </w:t>
      </w:r>
      <w:r>
        <w:rPr>
          <w:lang w:val="sl-SI"/>
        </w:rPr>
        <w:sym w:font="Symbol" w:char="F0B0"/>
      </w:r>
      <w:r>
        <w:rPr>
          <w:lang w:val="sl-SI"/>
        </w:rPr>
        <w:t>C – 8 </w:t>
      </w:r>
      <w:r>
        <w:rPr>
          <w:lang w:val="sl-SI"/>
        </w:rPr>
        <w:sym w:font="Symbol" w:char="F0B0"/>
      </w:r>
      <w:r>
        <w:rPr>
          <w:lang w:val="sl-SI"/>
        </w:rPr>
        <w:t>C ter dodatnih 24 ur pri temperaturi </w:t>
      </w:r>
      <w:r w:rsidR="00132411">
        <w:rPr>
          <w:lang w:val="sl-SI"/>
        </w:rPr>
        <w:t>30</w:t>
      </w:r>
      <w:r>
        <w:rPr>
          <w:lang w:val="sl-SI"/>
        </w:rPr>
        <w:t xml:space="preserve"> °C, po tem ko jo vzamete iz hladilnika. </w:t>
      </w:r>
    </w:p>
    <w:p w14:paraId="6801F7D2" w14:textId="77777777" w:rsidR="009904EF" w:rsidRDefault="009904EF" w:rsidP="009904EF">
      <w:pPr>
        <w:numPr>
          <w:ilvl w:val="0"/>
          <w:numId w:val="47"/>
        </w:numPr>
        <w:ind w:right="-2"/>
        <w:rPr>
          <w:lang w:val="sl-SI"/>
        </w:rPr>
      </w:pPr>
      <w:r>
        <w:rPr>
          <w:lang w:val="sl-SI"/>
        </w:rPr>
        <w:t>Ne uporabljajte tega zdravila, če opazite, da je raztopina spremenila barvo ali če vsebuje delce.</w:t>
      </w:r>
    </w:p>
    <w:p w14:paraId="2E8D17B2" w14:textId="77777777" w:rsidR="009904EF" w:rsidRDefault="009904EF" w:rsidP="009904EF">
      <w:pPr>
        <w:tabs>
          <w:tab w:val="left" w:pos="567"/>
        </w:tabs>
        <w:ind w:right="-2"/>
        <w:rPr>
          <w:b/>
          <w:lang w:val="sl-SI"/>
        </w:rPr>
      </w:pPr>
    </w:p>
    <w:p w14:paraId="75D2CA6C" w14:textId="77777777" w:rsidR="009904EF" w:rsidRDefault="009904EF" w:rsidP="009904EF">
      <w:pPr>
        <w:tabs>
          <w:tab w:val="left" w:pos="567"/>
        </w:tabs>
        <w:ind w:right="-2"/>
        <w:rPr>
          <w:b/>
          <w:lang w:val="sl-SI"/>
        </w:rPr>
      </w:pPr>
    </w:p>
    <w:p w14:paraId="32AC8B5E" w14:textId="77777777" w:rsidR="009904EF" w:rsidRDefault="009904EF" w:rsidP="00B94C65">
      <w:pPr>
        <w:keepNext/>
        <w:keepLines/>
        <w:ind w:left="567" w:hanging="567"/>
        <w:rPr>
          <w:b/>
          <w:sz w:val="26"/>
          <w:szCs w:val="26"/>
          <w:lang w:val="sl-SI"/>
        </w:rPr>
      </w:pPr>
      <w:r>
        <w:rPr>
          <w:b/>
          <w:lang w:val="sl-SI"/>
        </w:rPr>
        <w:t>6.</w:t>
      </w:r>
      <w:r>
        <w:rPr>
          <w:b/>
          <w:lang w:val="sl-SI"/>
        </w:rPr>
        <w:tab/>
        <w:t>Vsebina pakiranja in dodatne informacije</w:t>
      </w:r>
    </w:p>
    <w:p w14:paraId="206B71FD" w14:textId="77777777" w:rsidR="009904EF" w:rsidRDefault="009904EF" w:rsidP="009904EF">
      <w:pPr>
        <w:keepNext/>
        <w:keepLines/>
        <w:tabs>
          <w:tab w:val="left" w:pos="567"/>
        </w:tabs>
        <w:ind w:right="-2"/>
        <w:rPr>
          <w:b/>
          <w:lang w:val="sl-SI"/>
        </w:rPr>
      </w:pPr>
    </w:p>
    <w:p w14:paraId="5500AC68" w14:textId="77777777" w:rsidR="009904EF" w:rsidRDefault="009904EF" w:rsidP="009904EF">
      <w:pPr>
        <w:keepNext/>
        <w:keepLines/>
        <w:tabs>
          <w:tab w:val="left" w:pos="567"/>
        </w:tabs>
        <w:ind w:right="-2"/>
        <w:rPr>
          <w:b/>
          <w:lang w:val="sl-SI"/>
        </w:rPr>
      </w:pPr>
      <w:r>
        <w:rPr>
          <w:b/>
          <w:lang w:val="sl-SI"/>
        </w:rPr>
        <w:t>Kaj vsebuje zdravilo Remsima</w:t>
      </w:r>
    </w:p>
    <w:p w14:paraId="15E30626" w14:textId="050877F7" w:rsidR="009904EF" w:rsidRDefault="009904EF" w:rsidP="009904EF">
      <w:pPr>
        <w:numPr>
          <w:ilvl w:val="0"/>
          <w:numId w:val="48"/>
        </w:numPr>
        <w:ind w:right="-2"/>
        <w:rPr>
          <w:lang w:val="sl-SI"/>
        </w:rPr>
      </w:pPr>
      <w:r>
        <w:rPr>
          <w:lang w:val="sl-SI" w:eastAsia="ko-KR"/>
        </w:rPr>
        <w:t>U</w:t>
      </w:r>
      <w:r>
        <w:rPr>
          <w:lang w:val="sl-SI"/>
        </w:rPr>
        <w:t>činkovina je infliksimab. Ena viala vsebuje 100 mg</w:t>
      </w:r>
      <w:r w:rsidR="00A76361">
        <w:rPr>
          <w:lang w:val="sl-SI"/>
        </w:rPr>
        <w:t xml:space="preserve"> oziroma 350 mg</w:t>
      </w:r>
      <w:r>
        <w:rPr>
          <w:lang w:val="sl-SI"/>
        </w:rPr>
        <w:t xml:space="preserve"> infliksimaba</w:t>
      </w:r>
      <w:r w:rsidR="00A76361">
        <w:rPr>
          <w:lang w:val="sl-SI"/>
        </w:rPr>
        <w:t>,</w:t>
      </w:r>
      <w:r>
        <w:rPr>
          <w:lang w:val="sl-SI"/>
        </w:rPr>
        <w:t xml:space="preserve"> en ml </w:t>
      </w:r>
      <w:r w:rsidR="00A76361">
        <w:rPr>
          <w:lang w:val="sl-SI"/>
        </w:rPr>
        <w:t xml:space="preserve">pa </w:t>
      </w:r>
      <w:r>
        <w:rPr>
          <w:lang w:val="sl-SI"/>
        </w:rPr>
        <w:t>vsebuje </w:t>
      </w:r>
      <w:r w:rsidR="00A76361">
        <w:rPr>
          <w:lang w:val="sl-SI"/>
        </w:rPr>
        <w:t>40</w:t>
      </w:r>
      <w:r>
        <w:rPr>
          <w:lang w:val="sl-SI"/>
        </w:rPr>
        <w:t> mg infliksimaba.</w:t>
      </w:r>
    </w:p>
    <w:p w14:paraId="416F96A7" w14:textId="1B1EC1B2" w:rsidR="009904EF" w:rsidRDefault="009904EF" w:rsidP="009904EF">
      <w:pPr>
        <w:numPr>
          <w:ilvl w:val="0"/>
          <w:numId w:val="48"/>
        </w:numPr>
        <w:ind w:right="-2"/>
        <w:rPr>
          <w:lang w:val="sl-SI"/>
        </w:rPr>
      </w:pPr>
      <w:r>
        <w:rPr>
          <w:lang w:val="sl-SI"/>
        </w:rPr>
        <w:t xml:space="preserve">Pomožne snovi so </w:t>
      </w:r>
      <w:r w:rsidR="00A76361">
        <w:rPr>
          <w:lang w:val="sl-SI"/>
        </w:rPr>
        <w:t>ocetna kislina</w:t>
      </w:r>
      <w:r>
        <w:rPr>
          <w:lang w:val="sl-SI"/>
        </w:rPr>
        <w:t>,</w:t>
      </w:r>
      <w:r w:rsidR="00667554">
        <w:rPr>
          <w:lang w:val="sl-SI"/>
        </w:rPr>
        <w:t xml:space="preserve"> </w:t>
      </w:r>
      <w:r w:rsidR="00667554" w:rsidRPr="00667554">
        <w:rPr>
          <w:lang w:val="sl-SI"/>
        </w:rPr>
        <w:t>natrijev acetat trihidrat</w:t>
      </w:r>
      <w:r w:rsidR="00667554">
        <w:rPr>
          <w:lang w:val="sl-SI"/>
        </w:rPr>
        <w:t>, sorbitol (E420),</w:t>
      </w:r>
      <w:r>
        <w:rPr>
          <w:lang w:val="sl-SI"/>
        </w:rPr>
        <w:t xml:space="preserve"> polisorbat 80</w:t>
      </w:r>
      <w:r w:rsidR="00667554">
        <w:rPr>
          <w:lang w:val="sl-SI"/>
        </w:rPr>
        <w:t xml:space="preserve"> (E433)</w:t>
      </w:r>
      <w:r>
        <w:rPr>
          <w:lang w:val="sl-SI"/>
        </w:rPr>
        <w:t xml:space="preserve">, </w:t>
      </w:r>
      <w:r w:rsidR="00667554">
        <w:rPr>
          <w:lang w:val="sl-SI"/>
        </w:rPr>
        <w:t>voda za injekcije</w:t>
      </w:r>
      <w:r>
        <w:rPr>
          <w:lang w:val="sl-SI"/>
        </w:rPr>
        <w:t>.</w:t>
      </w:r>
    </w:p>
    <w:p w14:paraId="70F35D01" w14:textId="77777777" w:rsidR="009904EF" w:rsidRDefault="009904EF" w:rsidP="009904EF">
      <w:pPr>
        <w:ind w:right="-2"/>
        <w:rPr>
          <w:lang w:val="sl-SI"/>
        </w:rPr>
      </w:pPr>
    </w:p>
    <w:p w14:paraId="4343F57C" w14:textId="77777777" w:rsidR="009904EF" w:rsidRDefault="009904EF" w:rsidP="009904EF">
      <w:pPr>
        <w:keepNext/>
        <w:keepLines/>
        <w:rPr>
          <w:b/>
          <w:lang w:val="sl-SI"/>
        </w:rPr>
      </w:pPr>
      <w:r>
        <w:rPr>
          <w:b/>
          <w:lang w:val="sl-SI"/>
        </w:rPr>
        <w:t>Izgled zdravila Remsima in vsebina pakiranja</w:t>
      </w:r>
    </w:p>
    <w:p w14:paraId="212D7548" w14:textId="41FB57DC" w:rsidR="009904EF" w:rsidRDefault="009904EF" w:rsidP="009904EF">
      <w:pPr>
        <w:rPr>
          <w:lang w:val="sl-SI"/>
        </w:rPr>
      </w:pPr>
      <w:r>
        <w:rPr>
          <w:lang w:val="sl-SI"/>
        </w:rPr>
        <w:t>Zdravilo Remsima je na voljo v steklenih vialah s koncentrat</w:t>
      </w:r>
      <w:r w:rsidR="00667554">
        <w:rPr>
          <w:lang w:val="sl-SI"/>
        </w:rPr>
        <w:t>om</w:t>
      </w:r>
      <w:r>
        <w:rPr>
          <w:lang w:val="sl-SI"/>
        </w:rPr>
        <w:t xml:space="preserve"> za raztopino za infundiranje. </w:t>
      </w:r>
      <w:r w:rsidR="00564C45">
        <w:rPr>
          <w:lang w:val="sl-SI"/>
        </w:rPr>
        <w:t xml:space="preserve">Zdravilo Remsima </w:t>
      </w:r>
      <w:r w:rsidR="00923653">
        <w:rPr>
          <w:lang w:val="sl-SI"/>
        </w:rPr>
        <w:t xml:space="preserve">je </w:t>
      </w:r>
      <w:r w:rsidR="00564C45">
        <w:rPr>
          <w:rFonts w:hint="eastAsia"/>
          <w:lang w:val="sl-SI" w:eastAsia="ko-KR"/>
        </w:rPr>
        <w:t>b</w:t>
      </w:r>
      <w:r w:rsidR="00564C45" w:rsidRPr="00AC2BDB">
        <w:rPr>
          <w:lang w:val="sl-SI"/>
        </w:rPr>
        <w:t xml:space="preserve">istra do opalescentna in brezbarvna do bledo rjava </w:t>
      </w:r>
      <w:r w:rsidR="00564C45">
        <w:rPr>
          <w:lang w:val="sl-SI"/>
        </w:rPr>
        <w:t>tekočina</w:t>
      </w:r>
      <w:r>
        <w:rPr>
          <w:lang w:val="sl-SI"/>
        </w:rPr>
        <w:t xml:space="preserve">. </w:t>
      </w:r>
    </w:p>
    <w:p w14:paraId="67F91FD3" w14:textId="77777777" w:rsidR="009904EF" w:rsidRDefault="009904EF" w:rsidP="009904EF">
      <w:pPr>
        <w:rPr>
          <w:lang w:val="sl-SI"/>
        </w:rPr>
      </w:pPr>
    </w:p>
    <w:p w14:paraId="5B46C53B" w14:textId="77777777" w:rsidR="009904EF" w:rsidRDefault="009904EF" w:rsidP="009904EF">
      <w:pPr>
        <w:rPr>
          <w:lang w:val="sl-SI"/>
        </w:rPr>
      </w:pPr>
      <w:r>
        <w:rPr>
          <w:lang w:val="sl-SI"/>
        </w:rPr>
        <w:t>Zdravilo Remsima je pakirano po 1, 2, 3, 4 ali 5 vial. Na trgu morda ni vseh navedenih pakiranj.</w:t>
      </w:r>
    </w:p>
    <w:p w14:paraId="450951A2" w14:textId="77777777" w:rsidR="009904EF" w:rsidRDefault="009904EF" w:rsidP="009904EF">
      <w:pPr>
        <w:rPr>
          <w:lang w:val="sl-SI"/>
        </w:rPr>
      </w:pPr>
    </w:p>
    <w:p w14:paraId="118D8E98" w14:textId="77777777" w:rsidR="009904EF" w:rsidRDefault="009904EF" w:rsidP="00CC100C">
      <w:pPr>
        <w:keepNext/>
        <w:keepLines/>
        <w:rPr>
          <w:lang w:val="sl-SI"/>
        </w:rPr>
      </w:pPr>
      <w:r>
        <w:rPr>
          <w:b/>
          <w:lang w:val="sl-SI"/>
        </w:rPr>
        <w:t>Imetnik dovoljenja za promet z zdravilom</w:t>
      </w:r>
    </w:p>
    <w:p w14:paraId="7EA40F6B" w14:textId="2D5C7EDE" w:rsidR="009904EF" w:rsidRDefault="009904EF" w:rsidP="00B94C65">
      <w:pPr>
        <w:pStyle w:val="ListParagraph1"/>
        <w:keepNext/>
        <w:autoSpaceDE w:val="0"/>
        <w:autoSpaceDN w:val="0"/>
        <w:snapToGrid w:val="0"/>
        <w:ind w:left="0"/>
        <w:contextualSpacing w:val="0"/>
        <w:rPr>
          <w:lang w:val="sl-SI"/>
        </w:rPr>
      </w:pPr>
      <w:r>
        <w:rPr>
          <w:lang w:val="sl-SI"/>
        </w:rPr>
        <w:t>Celltrion Healthcare Hungary Kft.</w:t>
      </w:r>
    </w:p>
    <w:p w14:paraId="76F07088" w14:textId="77777777" w:rsidR="009904EF" w:rsidRDefault="009904EF" w:rsidP="00B94C65">
      <w:pPr>
        <w:pStyle w:val="ListParagraph1"/>
        <w:keepNext/>
        <w:autoSpaceDE w:val="0"/>
        <w:autoSpaceDN w:val="0"/>
        <w:snapToGrid w:val="0"/>
        <w:ind w:left="0"/>
        <w:rPr>
          <w:lang w:val="sl-SI"/>
        </w:rPr>
      </w:pPr>
      <w:r>
        <w:rPr>
          <w:lang w:val="sl-SI"/>
        </w:rPr>
        <w:t>1062</w:t>
      </w:r>
      <w:r>
        <w:rPr>
          <w:szCs w:val="22"/>
          <w:lang w:val="sl-SI"/>
        </w:rPr>
        <w:t> </w:t>
      </w:r>
      <w:r>
        <w:rPr>
          <w:lang w:val="sl-SI"/>
        </w:rPr>
        <w:t>Budapest</w:t>
      </w:r>
    </w:p>
    <w:p w14:paraId="011A0A92" w14:textId="77777777" w:rsidR="009904EF" w:rsidRDefault="009904EF" w:rsidP="00B94C65">
      <w:pPr>
        <w:pStyle w:val="ListParagraph1"/>
        <w:keepNext/>
        <w:autoSpaceDE w:val="0"/>
        <w:autoSpaceDN w:val="0"/>
        <w:snapToGrid w:val="0"/>
        <w:ind w:left="0"/>
        <w:contextualSpacing w:val="0"/>
        <w:rPr>
          <w:lang w:val="sl-SI"/>
        </w:rPr>
      </w:pPr>
      <w:r>
        <w:rPr>
          <w:lang w:val="sl-SI"/>
        </w:rPr>
        <w:t>Váci út</w:t>
      </w:r>
      <w:r>
        <w:rPr>
          <w:szCs w:val="22"/>
          <w:lang w:val="sl-SI"/>
        </w:rPr>
        <w:t> </w:t>
      </w:r>
      <w:r>
        <w:rPr>
          <w:lang w:val="sl-SI"/>
        </w:rPr>
        <w:t>1-3. WestEnd Office Building B torony</w:t>
      </w:r>
    </w:p>
    <w:p w14:paraId="5F142B93" w14:textId="77777777" w:rsidR="009904EF" w:rsidRDefault="009904EF" w:rsidP="009904EF">
      <w:pPr>
        <w:pStyle w:val="ListParagraph1"/>
        <w:widowControl w:val="0"/>
        <w:wordWrap w:val="0"/>
        <w:autoSpaceDE w:val="0"/>
        <w:autoSpaceDN w:val="0"/>
        <w:snapToGrid w:val="0"/>
        <w:ind w:left="0"/>
        <w:contextualSpacing w:val="0"/>
        <w:rPr>
          <w:lang w:val="sl-SI"/>
        </w:rPr>
      </w:pPr>
      <w:r>
        <w:rPr>
          <w:lang w:val="sl-SI"/>
        </w:rPr>
        <w:t>Madžarska</w:t>
      </w:r>
    </w:p>
    <w:p w14:paraId="23D88A82" w14:textId="77777777" w:rsidR="009904EF" w:rsidRDefault="009904EF" w:rsidP="009904EF">
      <w:pPr>
        <w:tabs>
          <w:tab w:val="left" w:pos="567"/>
        </w:tabs>
        <w:ind w:right="-2"/>
        <w:rPr>
          <w:lang w:val="sl-SI"/>
        </w:rPr>
      </w:pPr>
    </w:p>
    <w:p w14:paraId="454675F1" w14:textId="77777777" w:rsidR="009904EF" w:rsidRPr="005A06AB" w:rsidRDefault="009904EF" w:rsidP="009904EF">
      <w:pPr>
        <w:keepNext/>
        <w:keepLines/>
        <w:tabs>
          <w:tab w:val="left" w:pos="567"/>
        </w:tabs>
        <w:rPr>
          <w:b/>
          <w:szCs w:val="24"/>
          <w:lang w:val="sl-SI" w:eastAsia="ko-KR"/>
        </w:rPr>
      </w:pPr>
      <w:r>
        <w:rPr>
          <w:b/>
          <w:szCs w:val="24"/>
          <w:lang w:val="sl-SI"/>
        </w:rPr>
        <w:t>Proizvajalec</w:t>
      </w:r>
    </w:p>
    <w:p w14:paraId="3F9BA018" w14:textId="59144A60" w:rsidR="009904EF" w:rsidRPr="00B94C65" w:rsidRDefault="009904EF" w:rsidP="009904EF">
      <w:pPr>
        <w:spacing w:before="10" w:line="240" w:lineRule="exact"/>
        <w:rPr>
          <w:rFonts w:eastAsia="Times New Roman"/>
          <w:lang w:val="sv-SE"/>
        </w:rPr>
      </w:pPr>
    </w:p>
    <w:p w14:paraId="50598059" w14:textId="77777777" w:rsidR="009904EF" w:rsidRDefault="009904EF" w:rsidP="009904EF">
      <w:pPr>
        <w:spacing w:before="10" w:line="240" w:lineRule="exact"/>
        <w:rPr>
          <w:rFonts w:eastAsia="Times New Roman"/>
          <w:lang w:val="fr-FR"/>
        </w:rPr>
      </w:pPr>
      <w:r>
        <w:rPr>
          <w:rFonts w:eastAsia="Times New Roman"/>
          <w:lang w:val="fr-FR"/>
        </w:rPr>
        <w:t>Nuvisan France SARL</w:t>
      </w:r>
    </w:p>
    <w:p w14:paraId="149DC90D" w14:textId="77777777" w:rsidR="009904EF" w:rsidRDefault="009904EF" w:rsidP="009904EF">
      <w:pPr>
        <w:spacing w:before="10" w:line="240" w:lineRule="exact"/>
        <w:rPr>
          <w:rFonts w:eastAsia="Times New Roman"/>
          <w:lang w:val="fr-FR"/>
        </w:rPr>
      </w:pPr>
      <w:r>
        <w:rPr>
          <w:rFonts w:eastAsia="Times New Roman"/>
          <w:lang w:val="fr-FR"/>
        </w:rPr>
        <w:t xml:space="preserve">2400, Route des Colles, </w:t>
      </w:r>
    </w:p>
    <w:p w14:paraId="0436AEB9" w14:textId="77777777" w:rsidR="009904EF" w:rsidRPr="00D1131F" w:rsidRDefault="009904EF" w:rsidP="009904EF">
      <w:pPr>
        <w:spacing w:before="10" w:line="240" w:lineRule="exact"/>
        <w:rPr>
          <w:rFonts w:eastAsia="Times New Roman"/>
          <w:lang w:val="sv-SE"/>
        </w:rPr>
      </w:pPr>
      <w:r w:rsidRPr="00D1131F">
        <w:rPr>
          <w:rFonts w:eastAsia="Times New Roman"/>
          <w:lang w:val="sv-SE"/>
        </w:rPr>
        <w:t xml:space="preserve">06410, Biot, </w:t>
      </w:r>
    </w:p>
    <w:p w14:paraId="40D9AF1F" w14:textId="77777777" w:rsidR="009904EF" w:rsidRPr="00D1131F" w:rsidRDefault="009904EF" w:rsidP="009904EF">
      <w:pPr>
        <w:widowControl w:val="0"/>
        <w:autoSpaceDE w:val="0"/>
        <w:autoSpaceDN w:val="0"/>
        <w:adjustRightInd w:val="0"/>
        <w:rPr>
          <w:rFonts w:eastAsia="Times New Roman"/>
          <w:lang w:val="sv-SE"/>
        </w:rPr>
      </w:pPr>
      <w:r w:rsidRPr="00D1131F">
        <w:rPr>
          <w:rFonts w:eastAsia="Times New Roman"/>
          <w:lang w:val="sv-SE"/>
        </w:rPr>
        <w:t>Francija</w:t>
      </w:r>
    </w:p>
    <w:p w14:paraId="7A200FC6" w14:textId="77777777" w:rsidR="009904EF" w:rsidRPr="00D1131F" w:rsidRDefault="009904EF" w:rsidP="009904EF">
      <w:pPr>
        <w:widowControl w:val="0"/>
        <w:autoSpaceDE w:val="0"/>
        <w:autoSpaceDN w:val="0"/>
        <w:adjustRightInd w:val="0"/>
        <w:rPr>
          <w:rFonts w:eastAsia="Times New Roman"/>
          <w:lang w:val="sv-SE"/>
        </w:rPr>
      </w:pPr>
    </w:p>
    <w:p w14:paraId="3B0A2520" w14:textId="77777777" w:rsidR="009904EF" w:rsidRPr="00D1131F" w:rsidRDefault="009904EF" w:rsidP="009904EF">
      <w:pPr>
        <w:spacing w:before="10" w:line="240" w:lineRule="exact"/>
        <w:rPr>
          <w:rFonts w:eastAsiaTheme="minorEastAsia"/>
          <w:lang w:val="sv-SE" w:eastAsia="ko-KR"/>
        </w:rPr>
      </w:pPr>
      <w:r w:rsidRPr="00D1131F">
        <w:rPr>
          <w:rFonts w:eastAsiaTheme="minorEastAsia"/>
          <w:lang w:val="sv-SE" w:eastAsia="ko-KR"/>
        </w:rPr>
        <w:t>Kymos, SL</w:t>
      </w:r>
    </w:p>
    <w:p w14:paraId="0F3F22C1" w14:textId="77777777" w:rsidR="009904EF" w:rsidRPr="00D1131F" w:rsidRDefault="009904EF" w:rsidP="009904EF">
      <w:pPr>
        <w:spacing w:before="10" w:line="240" w:lineRule="exact"/>
        <w:rPr>
          <w:kern w:val="24"/>
          <w:lang w:val="sv-SE" w:eastAsia="ko-KR"/>
        </w:rPr>
      </w:pPr>
      <w:r w:rsidRPr="00D1131F">
        <w:rPr>
          <w:kern w:val="24"/>
          <w:lang w:val="sv-SE" w:eastAsia="ko-KR"/>
        </w:rPr>
        <w:t xml:space="preserve">Ronda </w:t>
      </w:r>
      <w:r>
        <w:rPr>
          <w:kern w:val="24"/>
          <w:lang w:val="sv-SE" w:eastAsia="ko-KR"/>
        </w:rPr>
        <w:t xml:space="preserve">De </w:t>
      </w:r>
      <w:r w:rsidRPr="00D1131F">
        <w:rPr>
          <w:kern w:val="24"/>
          <w:lang w:val="sv-SE" w:eastAsia="ko-KR"/>
        </w:rPr>
        <w:t xml:space="preserve">Can Fatjó, </w:t>
      </w:r>
    </w:p>
    <w:p w14:paraId="04250FB2" w14:textId="77777777" w:rsidR="009904EF" w:rsidRPr="00D1131F" w:rsidRDefault="009904EF" w:rsidP="009904EF">
      <w:pPr>
        <w:spacing w:before="10" w:line="240" w:lineRule="exact"/>
        <w:rPr>
          <w:kern w:val="24"/>
          <w:lang w:val="sv-SE" w:eastAsia="ko-KR"/>
        </w:rPr>
      </w:pPr>
      <w:r w:rsidRPr="00D1131F">
        <w:rPr>
          <w:kern w:val="24"/>
          <w:lang w:val="sv-SE" w:eastAsia="ko-KR"/>
        </w:rPr>
        <w:t xml:space="preserve">7B. 08290 Cerdanyola del Vallès, </w:t>
      </w:r>
    </w:p>
    <w:p w14:paraId="1CD7E161" w14:textId="77777777" w:rsidR="009904EF" w:rsidRPr="00D1131F" w:rsidRDefault="009904EF" w:rsidP="009904EF">
      <w:pPr>
        <w:spacing w:before="10" w:line="240" w:lineRule="exact"/>
        <w:rPr>
          <w:kern w:val="24"/>
          <w:lang w:val="sv-SE" w:eastAsia="ko-KR"/>
        </w:rPr>
      </w:pPr>
      <w:r w:rsidRPr="00D1131F">
        <w:rPr>
          <w:kern w:val="24"/>
          <w:lang w:val="sv-SE" w:eastAsia="ko-KR"/>
        </w:rPr>
        <w:t xml:space="preserve">Barcelona, </w:t>
      </w:r>
    </w:p>
    <w:p w14:paraId="20EE052E" w14:textId="77777777" w:rsidR="009904EF" w:rsidRPr="00D1131F" w:rsidRDefault="009904EF" w:rsidP="009904EF">
      <w:pPr>
        <w:spacing w:before="10" w:line="240" w:lineRule="exact"/>
        <w:rPr>
          <w:kern w:val="24"/>
          <w:lang w:val="sv-SE"/>
        </w:rPr>
      </w:pPr>
      <w:r w:rsidRPr="00D1131F">
        <w:rPr>
          <w:rFonts w:hint="eastAsia"/>
          <w:kern w:val="24"/>
          <w:lang w:val="sv-SE"/>
        </w:rPr>
        <w:t>Š</w:t>
      </w:r>
      <w:r w:rsidRPr="00D1131F">
        <w:rPr>
          <w:kern w:val="24"/>
          <w:lang w:val="sv-SE"/>
        </w:rPr>
        <w:t>panija</w:t>
      </w:r>
    </w:p>
    <w:p w14:paraId="66497F5D" w14:textId="77777777" w:rsidR="009904EF" w:rsidRPr="00D1131F" w:rsidRDefault="009904EF" w:rsidP="009904EF">
      <w:pPr>
        <w:spacing w:before="10" w:line="240" w:lineRule="exact"/>
        <w:rPr>
          <w:kern w:val="24"/>
          <w:lang w:val="sv-SE"/>
        </w:rPr>
      </w:pPr>
    </w:p>
    <w:p w14:paraId="2CA801D5" w14:textId="77777777" w:rsidR="009904EF" w:rsidRPr="00D1131F" w:rsidRDefault="009904EF" w:rsidP="009904EF">
      <w:pPr>
        <w:rPr>
          <w:lang w:val="sv-SE"/>
        </w:rPr>
      </w:pPr>
      <w:r w:rsidRPr="00D1131F">
        <w:rPr>
          <w:spacing w:val="-5"/>
          <w:lang w:val="sv-SE"/>
        </w:rPr>
        <w:t>Midas Pharma GmbH</w:t>
      </w:r>
    </w:p>
    <w:p w14:paraId="445B0333" w14:textId="77777777" w:rsidR="009904EF" w:rsidRPr="00D1131F" w:rsidRDefault="009904EF" w:rsidP="009904EF">
      <w:pPr>
        <w:rPr>
          <w:lang w:val="sv-SE"/>
        </w:rPr>
      </w:pPr>
      <w:r w:rsidRPr="00D1131F">
        <w:rPr>
          <w:lang w:val="sv-SE"/>
        </w:rPr>
        <w:t>Rheinstraße 49</w:t>
      </w:r>
    </w:p>
    <w:p w14:paraId="7296858E" w14:textId="77777777" w:rsidR="009904EF" w:rsidRPr="00D1131F" w:rsidRDefault="009904EF" w:rsidP="009904EF">
      <w:pPr>
        <w:spacing w:line="260" w:lineRule="exact"/>
        <w:rPr>
          <w:lang w:val="sv-SE" w:eastAsia="ko-KR"/>
        </w:rPr>
      </w:pPr>
      <w:r w:rsidRPr="00D1131F">
        <w:rPr>
          <w:lang w:val="sv-SE"/>
        </w:rPr>
        <w:t>55218 Ingelheim am Rhein</w:t>
      </w:r>
    </w:p>
    <w:p w14:paraId="138E841C" w14:textId="77777777" w:rsidR="009904EF" w:rsidRPr="00D1131F" w:rsidRDefault="009904EF" w:rsidP="009904EF">
      <w:pPr>
        <w:spacing w:before="10" w:line="240" w:lineRule="exact"/>
        <w:rPr>
          <w:kern w:val="24"/>
          <w:lang w:val="sv-SE"/>
        </w:rPr>
      </w:pPr>
      <w:r w:rsidRPr="00D1131F">
        <w:rPr>
          <w:rFonts w:eastAsia="Times New Roman"/>
          <w:lang w:val="sv-SE"/>
        </w:rPr>
        <w:t>Nemčija</w:t>
      </w:r>
    </w:p>
    <w:p w14:paraId="5D6EF2D2" w14:textId="77777777" w:rsidR="009904EF" w:rsidRPr="00D1131F" w:rsidRDefault="009904EF" w:rsidP="009904EF">
      <w:pPr>
        <w:widowControl w:val="0"/>
        <w:autoSpaceDE w:val="0"/>
        <w:autoSpaceDN w:val="0"/>
        <w:adjustRightInd w:val="0"/>
        <w:rPr>
          <w:rFonts w:eastAsia="Times New Roman"/>
          <w:lang w:val="sv-SE"/>
        </w:rPr>
      </w:pPr>
    </w:p>
    <w:p w14:paraId="04665B87" w14:textId="77777777" w:rsidR="009904EF" w:rsidRDefault="009904EF" w:rsidP="009904EF">
      <w:pPr>
        <w:tabs>
          <w:tab w:val="left" w:pos="567"/>
        </w:tabs>
        <w:ind w:right="-2"/>
        <w:rPr>
          <w:b/>
          <w:lang w:val="sl-SI" w:eastAsia="ko-KR"/>
        </w:rPr>
      </w:pPr>
    </w:p>
    <w:p w14:paraId="65D1F978" w14:textId="77777777" w:rsidR="009904EF" w:rsidRDefault="009904EF" w:rsidP="009904EF">
      <w:pPr>
        <w:rPr>
          <w:lang w:val="sl-SI"/>
        </w:rPr>
      </w:pPr>
      <w:r>
        <w:rPr>
          <w:lang w:val="sl-SI"/>
        </w:rPr>
        <w:t>Za vse morebitne nadaljnje informacije o tem zdravilu se lahko obrnete na predstavništvo imetnika dovoljenja za promet z zdravilom:</w:t>
      </w:r>
    </w:p>
    <w:p w14:paraId="435C6FF9" w14:textId="77777777" w:rsidR="009904EF" w:rsidRDefault="009904EF" w:rsidP="009904EF">
      <w:pPr>
        <w:tabs>
          <w:tab w:val="left" w:pos="567"/>
        </w:tabs>
        <w:ind w:right="-2"/>
        <w:rPr>
          <w:b/>
          <w:lang w:val="sl-SI" w:eastAsia="ko-KR"/>
        </w:rPr>
      </w:pPr>
    </w:p>
    <w:tbl>
      <w:tblPr>
        <w:tblW w:w="9322" w:type="dxa"/>
        <w:tblLayout w:type="fixed"/>
        <w:tblLook w:val="04A0" w:firstRow="1" w:lastRow="0" w:firstColumn="1" w:lastColumn="0" w:noHBand="0" w:noVBand="1"/>
      </w:tblPr>
      <w:tblGrid>
        <w:gridCol w:w="4644"/>
        <w:gridCol w:w="4678"/>
      </w:tblGrid>
      <w:tr w:rsidR="009904EF" w14:paraId="6122FFD8" w14:textId="77777777" w:rsidTr="00A8367F">
        <w:tc>
          <w:tcPr>
            <w:tcW w:w="4644" w:type="dxa"/>
          </w:tcPr>
          <w:p w14:paraId="4C407534" w14:textId="77777777" w:rsidR="009904EF" w:rsidRPr="003576C8" w:rsidRDefault="009904EF" w:rsidP="00A8367F">
            <w:pPr>
              <w:rPr>
                <w:lang w:val="sl-SI"/>
              </w:rPr>
            </w:pPr>
            <w:r w:rsidRPr="003576C8">
              <w:rPr>
                <w:b/>
                <w:lang w:val="sl-SI"/>
              </w:rPr>
              <w:t>België/Belgique/Belgien</w:t>
            </w:r>
          </w:p>
          <w:p w14:paraId="5FDD2C3F" w14:textId="77777777" w:rsidR="009904EF" w:rsidRPr="003576C8" w:rsidRDefault="009904EF" w:rsidP="00A8367F">
            <w:pPr>
              <w:autoSpaceDE w:val="0"/>
              <w:autoSpaceDN w:val="0"/>
              <w:adjustRightInd w:val="0"/>
              <w:rPr>
                <w:lang w:val="hu-HU" w:eastAsia="ko-KR"/>
              </w:rPr>
            </w:pPr>
            <w:r w:rsidRPr="003576C8">
              <w:rPr>
                <w:lang w:val="hu-HU" w:eastAsia="ko-KR"/>
              </w:rPr>
              <w:t>Celltrion Healthcare Belgium BVBA</w:t>
            </w:r>
          </w:p>
          <w:p w14:paraId="42F75D5B" w14:textId="77777777" w:rsidR="009904EF" w:rsidRDefault="009904EF" w:rsidP="00A8367F">
            <w:pPr>
              <w:rPr>
                <w:lang w:eastAsia="ko-KR"/>
              </w:rPr>
            </w:pPr>
            <w:r w:rsidRPr="003576C8">
              <w:t xml:space="preserve">Tél/Tel: + 32 1528 </w:t>
            </w:r>
            <w:r w:rsidRPr="003576C8">
              <w:rPr>
                <w:lang w:eastAsia="ko-KR"/>
              </w:rPr>
              <w:t>7418</w:t>
            </w:r>
          </w:p>
          <w:p w14:paraId="796BB650" w14:textId="6B5DA1FB" w:rsidR="00B00849" w:rsidRPr="003576C8" w:rsidRDefault="00B00849" w:rsidP="00A8367F">
            <w:pPr>
              <w:rPr>
                <w:lang w:eastAsia="ko-KR"/>
              </w:rPr>
            </w:pPr>
            <w:hyperlink r:id="rId50" w:history="1">
              <w:r w:rsidRPr="00B00849">
                <w:rPr>
                  <w:noProof/>
                  <w:color w:val="0000FF"/>
                  <w:u w:val="single"/>
                  <w:lang w:val="es-ES" w:eastAsia="ko-KR"/>
                </w:rPr>
                <w:t>BEinfo@celltrionhc.com</w:t>
              </w:r>
            </w:hyperlink>
          </w:p>
          <w:p w14:paraId="26C53830" w14:textId="77777777" w:rsidR="009904EF" w:rsidRPr="003576C8" w:rsidRDefault="009904EF" w:rsidP="00A8367F">
            <w:pPr>
              <w:rPr>
                <w:lang w:val="sl-SI"/>
              </w:rPr>
            </w:pPr>
          </w:p>
        </w:tc>
        <w:tc>
          <w:tcPr>
            <w:tcW w:w="4678" w:type="dxa"/>
          </w:tcPr>
          <w:p w14:paraId="770951E4" w14:textId="77777777" w:rsidR="009904EF" w:rsidRPr="003576C8" w:rsidRDefault="009904EF" w:rsidP="00A8367F">
            <w:pPr>
              <w:autoSpaceDE w:val="0"/>
              <w:autoSpaceDN w:val="0"/>
              <w:adjustRightInd w:val="0"/>
              <w:rPr>
                <w:lang w:val="sl-SI"/>
              </w:rPr>
            </w:pPr>
            <w:r w:rsidRPr="003576C8">
              <w:rPr>
                <w:b/>
                <w:lang w:val="sl-SI"/>
              </w:rPr>
              <w:t>Lietuva</w:t>
            </w:r>
          </w:p>
          <w:p w14:paraId="3B978A78" w14:textId="77777777" w:rsidR="009904EF" w:rsidRPr="003576C8" w:rsidRDefault="009904EF" w:rsidP="00A8367F">
            <w:pPr>
              <w:rPr>
                <w:lang w:eastAsia="ko-KR"/>
              </w:rPr>
            </w:pPr>
            <w:r w:rsidRPr="003576C8">
              <w:rPr>
                <w:lang w:eastAsia="ko-KR"/>
              </w:rPr>
              <w:t>Celltrion Healthcare Hungary Kft.</w:t>
            </w:r>
          </w:p>
          <w:p w14:paraId="3FA7F423" w14:textId="77777777" w:rsidR="009904EF" w:rsidRPr="003576C8" w:rsidRDefault="009904EF" w:rsidP="00A8367F">
            <w:pPr>
              <w:autoSpaceDE w:val="0"/>
              <w:autoSpaceDN w:val="0"/>
              <w:adjustRightInd w:val="0"/>
              <w:rPr>
                <w:lang w:val="sl-SI"/>
              </w:rPr>
            </w:pPr>
            <w:r w:rsidRPr="003576C8">
              <w:rPr>
                <w:lang w:val="sl-SI"/>
              </w:rPr>
              <w:t xml:space="preserve">Tel: + </w:t>
            </w:r>
            <w:r w:rsidRPr="003576C8">
              <w:t>36 1 231 0493</w:t>
            </w:r>
          </w:p>
          <w:p w14:paraId="294DB4B0" w14:textId="77777777" w:rsidR="009904EF" w:rsidRPr="003576C8" w:rsidRDefault="009904EF" w:rsidP="00A8367F">
            <w:pPr>
              <w:autoSpaceDE w:val="0"/>
              <w:autoSpaceDN w:val="0"/>
              <w:adjustRightInd w:val="0"/>
              <w:rPr>
                <w:lang w:val="sl-SI"/>
              </w:rPr>
            </w:pPr>
          </w:p>
          <w:p w14:paraId="251992D7" w14:textId="77777777" w:rsidR="009904EF" w:rsidRPr="003576C8" w:rsidRDefault="009904EF" w:rsidP="00A8367F">
            <w:pPr>
              <w:suppressAutoHyphens/>
              <w:rPr>
                <w:lang w:val="sl-SI"/>
              </w:rPr>
            </w:pPr>
          </w:p>
        </w:tc>
      </w:tr>
      <w:tr w:rsidR="009904EF" w14:paraId="3AFBFD1B" w14:textId="77777777" w:rsidTr="00A8367F">
        <w:tc>
          <w:tcPr>
            <w:tcW w:w="4644" w:type="dxa"/>
          </w:tcPr>
          <w:p w14:paraId="16BDF516" w14:textId="77777777" w:rsidR="009904EF" w:rsidRPr="003576C8" w:rsidRDefault="009904EF" w:rsidP="00A8367F">
            <w:pPr>
              <w:autoSpaceDE w:val="0"/>
              <w:autoSpaceDN w:val="0"/>
              <w:adjustRightInd w:val="0"/>
              <w:rPr>
                <w:b/>
                <w:lang w:val="sl-SI"/>
              </w:rPr>
            </w:pPr>
            <w:r w:rsidRPr="003576C8">
              <w:rPr>
                <w:b/>
                <w:lang w:val="sl-SI"/>
              </w:rPr>
              <w:t>България</w:t>
            </w:r>
          </w:p>
          <w:p w14:paraId="10700AE3" w14:textId="77777777" w:rsidR="009904EF" w:rsidRPr="003576C8" w:rsidRDefault="009904EF" w:rsidP="00A8367F">
            <w:pPr>
              <w:rPr>
                <w:lang w:eastAsia="ko-KR"/>
              </w:rPr>
            </w:pPr>
            <w:r w:rsidRPr="003576C8">
              <w:rPr>
                <w:lang w:eastAsia="ko-KR"/>
              </w:rPr>
              <w:t>Celltrion Healthcare Hungary Kft.</w:t>
            </w:r>
          </w:p>
          <w:p w14:paraId="355E5B4A" w14:textId="77777777" w:rsidR="009904EF" w:rsidRPr="003576C8" w:rsidRDefault="009904EF" w:rsidP="00A8367F">
            <w:pPr>
              <w:autoSpaceDE w:val="0"/>
              <w:autoSpaceDN w:val="0"/>
              <w:adjustRightInd w:val="0"/>
              <w:rPr>
                <w:lang w:val="sl-SI"/>
              </w:rPr>
            </w:pPr>
            <w:r w:rsidRPr="003576C8">
              <w:rPr>
                <w:lang w:val="sl-SI"/>
              </w:rPr>
              <w:t>Teл.: + </w:t>
            </w:r>
            <w:r w:rsidRPr="003576C8">
              <w:t>36 1 231 0493</w:t>
            </w:r>
          </w:p>
          <w:p w14:paraId="7FE101E4" w14:textId="77777777" w:rsidR="009904EF" w:rsidRPr="003576C8" w:rsidRDefault="009904EF" w:rsidP="00A8367F">
            <w:pPr>
              <w:autoSpaceDE w:val="0"/>
              <w:autoSpaceDN w:val="0"/>
              <w:adjustRightInd w:val="0"/>
              <w:rPr>
                <w:lang w:val="sl-SI"/>
              </w:rPr>
            </w:pPr>
          </w:p>
          <w:p w14:paraId="76128A20" w14:textId="77777777" w:rsidR="009904EF" w:rsidRPr="003576C8" w:rsidRDefault="009904EF" w:rsidP="00A8367F">
            <w:pPr>
              <w:tabs>
                <w:tab w:val="left" w:pos="-720"/>
              </w:tabs>
              <w:suppressAutoHyphens/>
              <w:rPr>
                <w:lang w:val="sl-SI"/>
              </w:rPr>
            </w:pPr>
          </w:p>
        </w:tc>
        <w:tc>
          <w:tcPr>
            <w:tcW w:w="4678" w:type="dxa"/>
          </w:tcPr>
          <w:p w14:paraId="4049E908" w14:textId="77777777" w:rsidR="009904EF" w:rsidRPr="003576C8" w:rsidRDefault="009904EF" w:rsidP="00A8367F">
            <w:pPr>
              <w:tabs>
                <w:tab w:val="left" w:pos="-720"/>
              </w:tabs>
              <w:suppressAutoHyphens/>
              <w:rPr>
                <w:lang w:val="sl-SI"/>
              </w:rPr>
            </w:pPr>
            <w:r w:rsidRPr="003576C8">
              <w:rPr>
                <w:b/>
                <w:lang w:val="sl-SI"/>
              </w:rPr>
              <w:t>Luxembourg/Luxemburg</w:t>
            </w:r>
          </w:p>
          <w:p w14:paraId="6E7DB809" w14:textId="77777777" w:rsidR="009904EF" w:rsidRPr="003576C8" w:rsidRDefault="009904EF" w:rsidP="00A8367F">
            <w:pPr>
              <w:autoSpaceDE w:val="0"/>
              <w:autoSpaceDN w:val="0"/>
              <w:adjustRightInd w:val="0"/>
              <w:rPr>
                <w:lang w:val="hu-HU" w:eastAsia="ko-KR"/>
              </w:rPr>
            </w:pPr>
            <w:r w:rsidRPr="003576C8">
              <w:rPr>
                <w:lang w:val="hu-HU" w:eastAsia="ko-KR"/>
              </w:rPr>
              <w:t>Celltrion Healthcare Belgium BVBA</w:t>
            </w:r>
          </w:p>
          <w:p w14:paraId="680A3331" w14:textId="77777777" w:rsidR="009904EF" w:rsidRDefault="009904EF" w:rsidP="00A8367F">
            <w:pPr>
              <w:tabs>
                <w:tab w:val="left" w:pos="-720"/>
              </w:tabs>
              <w:suppressAutoHyphens/>
              <w:rPr>
                <w:lang w:eastAsia="ko-KR"/>
              </w:rPr>
            </w:pPr>
            <w:r w:rsidRPr="003576C8">
              <w:t xml:space="preserve">Tél/Tel: + 32 1528 </w:t>
            </w:r>
            <w:r w:rsidRPr="003576C8">
              <w:rPr>
                <w:lang w:eastAsia="ko-KR"/>
              </w:rPr>
              <w:t>7418</w:t>
            </w:r>
          </w:p>
          <w:p w14:paraId="4415C5EB" w14:textId="05E85592" w:rsidR="00B00849" w:rsidRPr="00B94C65" w:rsidRDefault="00B00849" w:rsidP="00B94C65">
            <w:pPr>
              <w:tabs>
                <w:tab w:val="left" w:pos="-720"/>
                <w:tab w:val="left" w:pos="567"/>
              </w:tabs>
              <w:suppressAutoHyphens/>
              <w:rPr>
                <w:noProof/>
                <w:lang w:eastAsia="ko-KR"/>
              </w:rPr>
            </w:pPr>
            <w:hyperlink r:id="rId51" w:history="1">
              <w:r w:rsidRPr="00B00849">
                <w:rPr>
                  <w:noProof/>
                  <w:color w:val="0000FF"/>
                  <w:u w:val="single"/>
                  <w:lang w:eastAsia="ko-KR"/>
                </w:rPr>
                <w:t>BEinfo@celltrionhc.com</w:t>
              </w:r>
            </w:hyperlink>
          </w:p>
          <w:p w14:paraId="6A5ADDCD" w14:textId="77777777" w:rsidR="009904EF" w:rsidRPr="003576C8" w:rsidRDefault="009904EF" w:rsidP="00A8367F">
            <w:pPr>
              <w:tabs>
                <w:tab w:val="left" w:pos="-720"/>
              </w:tabs>
              <w:suppressAutoHyphens/>
              <w:rPr>
                <w:lang w:val="sl-SI"/>
              </w:rPr>
            </w:pPr>
          </w:p>
        </w:tc>
      </w:tr>
      <w:tr w:rsidR="009904EF" w:rsidRPr="00BF197A" w14:paraId="61F4088E" w14:textId="77777777" w:rsidTr="00A8367F">
        <w:trPr>
          <w:trHeight w:val="1250"/>
        </w:trPr>
        <w:tc>
          <w:tcPr>
            <w:tcW w:w="4644" w:type="dxa"/>
          </w:tcPr>
          <w:p w14:paraId="7029C368" w14:textId="77777777" w:rsidR="009904EF" w:rsidRPr="003576C8" w:rsidRDefault="009904EF" w:rsidP="00A8367F">
            <w:pPr>
              <w:tabs>
                <w:tab w:val="left" w:pos="-720"/>
              </w:tabs>
              <w:suppressAutoHyphens/>
              <w:rPr>
                <w:lang w:val="sl-SI"/>
              </w:rPr>
            </w:pPr>
            <w:r w:rsidRPr="003576C8">
              <w:rPr>
                <w:b/>
                <w:lang w:val="sl-SI"/>
              </w:rPr>
              <w:t>Česká republika</w:t>
            </w:r>
          </w:p>
          <w:p w14:paraId="0D3A5B61" w14:textId="77777777" w:rsidR="009904EF" w:rsidRPr="003576C8" w:rsidRDefault="009904EF" w:rsidP="00A8367F">
            <w:pPr>
              <w:rPr>
                <w:lang w:eastAsia="ko-KR"/>
              </w:rPr>
            </w:pPr>
            <w:r w:rsidRPr="003576C8">
              <w:rPr>
                <w:lang w:eastAsia="ko-KR"/>
              </w:rPr>
              <w:t>Celltrion Healthcare Hungary Kft.</w:t>
            </w:r>
          </w:p>
          <w:p w14:paraId="12D04F9D" w14:textId="77777777" w:rsidR="009904EF" w:rsidRPr="003576C8" w:rsidRDefault="009904EF" w:rsidP="00A8367F">
            <w:pPr>
              <w:rPr>
                <w:lang w:val="sl-SI"/>
              </w:rPr>
            </w:pPr>
            <w:r w:rsidRPr="003576C8">
              <w:rPr>
                <w:lang w:val="sl-SI"/>
              </w:rPr>
              <w:t>Tel: + </w:t>
            </w:r>
            <w:r w:rsidRPr="003576C8">
              <w:t>36 1 231 0493</w:t>
            </w:r>
          </w:p>
          <w:p w14:paraId="5C8AF66D" w14:textId="77777777" w:rsidR="009904EF" w:rsidRPr="003576C8" w:rsidRDefault="009904EF" w:rsidP="00A8367F">
            <w:pPr>
              <w:tabs>
                <w:tab w:val="left" w:pos="-720"/>
              </w:tabs>
              <w:suppressAutoHyphens/>
              <w:rPr>
                <w:lang w:val="sl-SI"/>
              </w:rPr>
            </w:pPr>
          </w:p>
        </w:tc>
        <w:tc>
          <w:tcPr>
            <w:tcW w:w="4678" w:type="dxa"/>
          </w:tcPr>
          <w:p w14:paraId="5A1C9CDF" w14:textId="77777777" w:rsidR="009904EF" w:rsidRPr="003576C8" w:rsidRDefault="009904EF" w:rsidP="00A8367F">
            <w:pPr>
              <w:rPr>
                <w:b/>
                <w:lang w:val="sl-SI"/>
              </w:rPr>
            </w:pPr>
            <w:r w:rsidRPr="003576C8">
              <w:rPr>
                <w:b/>
                <w:lang w:val="sl-SI"/>
              </w:rPr>
              <w:t>Magyarország</w:t>
            </w:r>
          </w:p>
          <w:p w14:paraId="16BAF8B9" w14:textId="77777777" w:rsidR="009904EF" w:rsidRPr="00FC4027" w:rsidRDefault="009904EF" w:rsidP="00A8367F">
            <w:pPr>
              <w:rPr>
                <w:lang w:val="en-US" w:eastAsia="ko-KR"/>
              </w:rPr>
            </w:pPr>
            <w:r w:rsidRPr="003576C8">
              <w:t xml:space="preserve">Celltrion Healthcare Hungary Kft. </w:t>
            </w:r>
          </w:p>
          <w:p w14:paraId="1DE47F4A" w14:textId="77777777" w:rsidR="009904EF" w:rsidRPr="003576C8" w:rsidRDefault="009904EF" w:rsidP="00A8367F">
            <w:pPr>
              <w:rPr>
                <w:lang w:val="sl-SI"/>
              </w:rPr>
            </w:pPr>
            <w:r w:rsidRPr="00FC4027">
              <w:rPr>
                <w:lang w:val="en-US"/>
              </w:rPr>
              <w:t>Tel: +36 1 231 0493</w:t>
            </w:r>
          </w:p>
        </w:tc>
      </w:tr>
      <w:tr w:rsidR="009904EF" w:rsidRPr="00D11446" w14:paraId="710879E8" w14:textId="77777777" w:rsidTr="00A8367F">
        <w:tc>
          <w:tcPr>
            <w:tcW w:w="4644" w:type="dxa"/>
          </w:tcPr>
          <w:p w14:paraId="69F92525" w14:textId="77777777" w:rsidR="009904EF" w:rsidRPr="003576C8" w:rsidRDefault="009904EF" w:rsidP="00A8367F">
            <w:pPr>
              <w:rPr>
                <w:lang w:val="sl-SI"/>
              </w:rPr>
            </w:pPr>
            <w:r w:rsidRPr="003576C8">
              <w:rPr>
                <w:b/>
                <w:lang w:val="sl-SI"/>
              </w:rPr>
              <w:t>Danmark</w:t>
            </w:r>
          </w:p>
          <w:p w14:paraId="51B4C08F" w14:textId="77777777" w:rsidR="00B00849" w:rsidRPr="00B00849" w:rsidRDefault="00B00849" w:rsidP="00B00849">
            <w:pPr>
              <w:tabs>
                <w:tab w:val="left" w:pos="567"/>
              </w:tabs>
              <w:rPr>
                <w:noProof/>
              </w:rPr>
            </w:pPr>
            <w:r w:rsidRPr="00B00849">
              <w:rPr>
                <w:noProof/>
              </w:rPr>
              <w:t>Celltrion Healthcare Denmark ApS</w:t>
            </w:r>
          </w:p>
          <w:p w14:paraId="1612FC6C" w14:textId="74A6FEA2" w:rsidR="009904EF" w:rsidRPr="00B94C65" w:rsidRDefault="00B00849" w:rsidP="00B94C65">
            <w:pPr>
              <w:tabs>
                <w:tab w:val="left" w:pos="567"/>
              </w:tabs>
              <w:rPr>
                <w:noProof/>
              </w:rPr>
            </w:pPr>
            <w:hyperlink r:id="rId52" w:history="1">
              <w:r w:rsidRPr="00B00849">
                <w:rPr>
                  <w:noProof/>
                  <w:color w:val="0000FF"/>
                  <w:u w:val="single"/>
                </w:rPr>
                <w:t>Contact_dk@celltrionhc.com</w:t>
              </w:r>
            </w:hyperlink>
          </w:p>
          <w:p w14:paraId="716A7800" w14:textId="14663CB3" w:rsidR="009904EF" w:rsidRPr="003576C8" w:rsidRDefault="009904EF" w:rsidP="00A8367F">
            <w:pPr>
              <w:tabs>
                <w:tab w:val="left" w:pos="-720"/>
              </w:tabs>
              <w:suppressAutoHyphens/>
              <w:rPr>
                <w:lang w:val="sl-SI"/>
              </w:rPr>
            </w:pPr>
            <w:r w:rsidRPr="003576C8">
              <w:rPr>
                <w:lang w:val="sl-SI"/>
              </w:rPr>
              <w:t>Tlf: +45 </w:t>
            </w:r>
            <w:r w:rsidR="00B00849" w:rsidRPr="00B00849">
              <w:rPr>
                <w:noProof/>
              </w:rPr>
              <w:t>3535 2989</w:t>
            </w:r>
          </w:p>
        </w:tc>
        <w:tc>
          <w:tcPr>
            <w:tcW w:w="4678" w:type="dxa"/>
          </w:tcPr>
          <w:p w14:paraId="1C8A7DC1" w14:textId="77777777" w:rsidR="009904EF" w:rsidRPr="003576C8" w:rsidRDefault="009904EF" w:rsidP="00A8367F">
            <w:pPr>
              <w:rPr>
                <w:b/>
                <w:lang w:val="sl-SI"/>
              </w:rPr>
            </w:pPr>
            <w:r w:rsidRPr="003576C8">
              <w:rPr>
                <w:b/>
                <w:lang w:val="sl-SI"/>
              </w:rPr>
              <w:t>Malta</w:t>
            </w:r>
          </w:p>
          <w:p w14:paraId="0807225E" w14:textId="77777777" w:rsidR="009904EF" w:rsidRPr="003576C8" w:rsidRDefault="009904EF" w:rsidP="00A8367F">
            <w:pPr>
              <w:rPr>
                <w:lang w:val="sl-SI"/>
              </w:rPr>
            </w:pPr>
            <w:r w:rsidRPr="003576C8">
              <w:t>Mint Health Ltd</w:t>
            </w:r>
            <w:r w:rsidRPr="003576C8">
              <w:rPr>
                <w:lang w:val="sl-SI"/>
              </w:rPr>
              <w:t>.</w:t>
            </w:r>
          </w:p>
          <w:p w14:paraId="14BE2E0B" w14:textId="77777777" w:rsidR="009904EF" w:rsidRPr="003576C8" w:rsidRDefault="009904EF" w:rsidP="00A8367F">
            <w:pPr>
              <w:rPr>
                <w:lang w:val="sl-SI"/>
              </w:rPr>
            </w:pPr>
            <w:r w:rsidRPr="003576C8">
              <w:rPr>
                <w:lang w:val="sl-SI"/>
              </w:rPr>
              <w:t>Tel: + 356 </w:t>
            </w:r>
            <w:r w:rsidRPr="003576C8">
              <w:t>2093 9800</w:t>
            </w:r>
          </w:p>
          <w:p w14:paraId="5EF910D2" w14:textId="6646A621" w:rsidR="009904EF" w:rsidRPr="00B00849" w:rsidRDefault="009904EF" w:rsidP="00A8367F">
            <w:pPr>
              <w:rPr>
                <w:lang w:val="sl-SI"/>
              </w:rPr>
            </w:pPr>
          </w:p>
          <w:p w14:paraId="1407244E" w14:textId="77777777" w:rsidR="009904EF" w:rsidRPr="003576C8" w:rsidRDefault="009904EF" w:rsidP="00A8367F">
            <w:pPr>
              <w:rPr>
                <w:lang w:val="sl-SI"/>
              </w:rPr>
            </w:pPr>
          </w:p>
        </w:tc>
      </w:tr>
      <w:tr w:rsidR="009904EF" w:rsidRPr="00564C45" w14:paraId="260BF80C" w14:textId="77777777" w:rsidTr="00A8367F">
        <w:tc>
          <w:tcPr>
            <w:tcW w:w="4644" w:type="dxa"/>
          </w:tcPr>
          <w:p w14:paraId="6D39B49C" w14:textId="77777777" w:rsidR="009904EF" w:rsidRPr="003576C8" w:rsidRDefault="009904EF" w:rsidP="00A8367F">
            <w:pPr>
              <w:rPr>
                <w:lang w:val="sl-SI"/>
              </w:rPr>
            </w:pPr>
            <w:r w:rsidRPr="003576C8">
              <w:rPr>
                <w:b/>
                <w:lang w:val="sl-SI"/>
              </w:rPr>
              <w:t>Deutschland</w:t>
            </w:r>
          </w:p>
          <w:p w14:paraId="59D2C446" w14:textId="77777777" w:rsidR="009904EF" w:rsidRDefault="009904EF" w:rsidP="00A8367F">
            <w:pPr>
              <w:widowControl w:val="0"/>
              <w:rPr>
                <w:color w:val="000000"/>
              </w:rPr>
            </w:pPr>
            <w:r w:rsidRPr="0003538E">
              <w:rPr>
                <w:color w:val="000000"/>
              </w:rPr>
              <w:t>Celltrion Healthcare Deutschland GmbH</w:t>
            </w:r>
          </w:p>
          <w:p w14:paraId="05C09829" w14:textId="5CAA5C04" w:rsidR="009904EF" w:rsidRPr="00747FC6" w:rsidRDefault="009904EF" w:rsidP="00A8367F">
            <w:pPr>
              <w:widowControl w:val="0"/>
              <w:rPr>
                <w:rFonts w:eastAsia="Times New Roman"/>
                <w:noProof/>
              </w:rPr>
            </w:pPr>
            <w:r w:rsidRPr="00747FC6">
              <w:rPr>
                <w:noProof/>
              </w:rPr>
              <w:t xml:space="preserve">Tel: </w:t>
            </w:r>
            <w:r w:rsidRPr="00DB6A59">
              <w:rPr>
                <w:color w:val="000000"/>
              </w:rPr>
              <w:t>+</w:t>
            </w:r>
            <w:r>
              <w:rPr>
                <w:color w:val="000000"/>
              </w:rPr>
              <w:t xml:space="preserve"> </w:t>
            </w:r>
            <w:r w:rsidRPr="00DB6A59">
              <w:rPr>
                <w:color w:val="000000"/>
              </w:rPr>
              <w:t xml:space="preserve">49 </w:t>
            </w:r>
            <w:r w:rsidR="00B00849" w:rsidRPr="00B00849">
              <w:rPr>
                <w:rFonts w:hint="eastAsia"/>
                <w:color w:val="000000"/>
                <w:lang w:val="de-DE" w:eastAsia="ko-KR"/>
              </w:rPr>
              <w:t>3</w:t>
            </w:r>
            <w:r w:rsidR="00B00849" w:rsidRPr="00B00849">
              <w:rPr>
                <w:color w:val="000000"/>
                <w:lang w:val="de-DE"/>
              </w:rPr>
              <w:t>0</w:t>
            </w:r>
            <w:r w:rsidR="00B00849" w:rsidRPr="00B00849">
              <w:rPr>
                <w:rFonts w:hint="eastAsia"/>
                <w:color w:val="000000"/>
                <w:lang w:val="de-DE" w:eastAsia="ko-KR"/>
              </w:rPr>
              <w:t>3</w:t>
            </w:r>
            <w:r w:rsidR="00B00849" w:rsidRPr="00B00849">
              <w:rPr>
                <w:color w:val="000000"/>
                <w:lang w:val="de-DE"/>
              </w:rPr>
              <w:t>46494150</w:t>
            </w:r>
          </w:p>
          <w:p w14:paraId="35DB4DDB" w14:textId="77777777" w:rsidR="00B00849" w:rsidRPr="00B00849" w:rsidRDefault="00B00849" w:rsidP="00B00849">
            <w:pPr>
              <w:tabs>
                <w:tab w:val="left" w:pos="567"/>
              </w:tabs>
              <w:rPr>
                <w:color w:val="000000"/>
                <w:szCs w:val="20"/>
                <w:lang w:val="de-DE"/>
              </w:rPr>
            </w:pPr>
            <w:hyperlink r:id="rId53" w:history="1">
              <w:r w:rsidRPr="00B00849">
                <w:rPr>
                  <w:color w:val="0000FF"/>
                  <w:szCs w:val="20"/>
                  <w:u w:val="single"/>
                  <w:lang w:val="de-DE"/>
                </w:rPr>
                <w:t>infoDE@celltrionhc.com</w:t>
              </w:r>
            </w:hyperlink>
          </w:p>
          <w:p w14:paraId="599DFC3E" w14:textId="77777777" w:rsidR="009904EF" w:rsidRPr="003576C8" w:rsidRDefault="009904EF" w:rsidP="00A8367F">
            <w:pPr>
              <w:rPr>
                <w:lang w:val="sl-SI"/>
              </w:rPr>
            </w:pPr>
          </w:p>
        </w:tc>
        <w:tc>
          <w:tcPr>
            <w:tcW w:w="4678" w:type="dxa"/>
          </w:tcPr>
          <w:p w14:paraId="1CE2BED3" w14:textId="77777777" w:rsidR="009904EF" w:rsidRPr="003576C8" w:rsidRDefault="009904EF" w:rsidP="00A8367F">
            <w:pPr>
              <w:tabs>
                <w:tab w:val="left" w:pos="-720"/>
              </w:tabs>
              <w:suppressAutoHyphens/>
              <w:rPr>
                <w:lang w:val="sl-SI"/>
              </w:rPr>
            </w:pPr>
            <w:r w:rsidRPr="003576C8">
              <w:rPr>
                <w:b/>
                <w:lang w:val="sl-SI"/>
              </w:rPr>
              <w:t>Nederland</w:t>
            </w:r>
          </w:p>
          <w:p w14:paraId="41BF787F" w14:textId="77777777" w:rsidR="009904EF" w:rsidRPr="003576C8" w:rsidRDefault="009904EF" w:rsidP="00A8367F">
            <w:pPr>
              <w:autoSpaceDE w:val="0"/>
              <w:autoSpaceDN w:val="0"/>
              <w:adjustRightInd w:val="0"/>
              <w:rPr>
                <w:lang w:val="nl-NL" w:eastAsia="ko-KR"/>
              </w:rPr>
            </w:pPr>
            <w:r w:rsidRPr="003576C8">
              <w:rPr>
                <w:lang w:val="nl-NL" w:eastAsia="ko-KR"/>
              </w:rPr>
              <w:t>Celltrion Healthcare Netherlands B.V.</w:t>
            </w:r>
          </w:p>
          <w:p w14:paraId="697E83CA" w14:textId="77777777" w:rsidR="009904EF" w:rsidRPr="003576C8" w:rsidRDefault="009904EF" w:rsidP="00A8367F">
            <w:pPr>
              <w:tabs>
                <w:tab w:val="left" w:pos="-720"/>
              </w:tabs>
              <w:suppressAutoHyphens/>
              <w:rPr>
                <w:lang w:val="de-DE"/>
              </w:rPr>
            </w:pPr>
            <w:r w:rsidRPr="003576C8">
              <w:rPr>
                <w:lang w:val="nl-NL" w:eastAsia="ko-KR"/>
              </w:rPr>
              <w:t>Tel: +31 20 888 7300</w:t>
            </w:r>
          </w:p>
          <w:p w14:paraId="3592CC8D" w14:textId="1D953A7E" w:rsidR="009904EF" w:rsidRPr="003576C8" w:rsidRDefault="00B00849" w:rsidP="00A8367F">
            <w:pPr>
              <w:tabs>
                <w:tab w:val="left" w:pos="-720"/>
              </w:tabs>
              <w:suppressAutoHyphens/>
              <w:rPr>
                <w:lang w:val="sl-SI"/>
              </w:rPr>
            </w:pPr>
            <w:hyperlink r:id="rId54" w:history="1">
              <w:r w:rsidRPr="00B00849">
                <w:rPr>
                  <w:color w:val="0000FF"/>
                  <w:szCs w:val="20"/>
                  <w:u w:val="single"/>
                  <w:lang w:val="de-DE"/>
                </w:rPr>
                <w:t>NLinfo@celltrionhc.com</w:t>
              </w:r>
            </w:hyperlink>
          </w:p>
          <w:p w14:paraId="5BBE13D7" w14:textId="77777777" w:rsidR="009904EF" w:rsidRPr="003576C8" w:rsidRDefault="009904EF" w:rsidP="00A8367F">
            <w:pPr>
              <w:tabs>
                <w:tab w:val="left" w:pos="-720"/>
              </w:tabs>
              <w:suppressAutoHyphens/>
              <w:rPr>
                <w:lang w:val="sl-SI"/>
              </w:rPr>
            </w:pPr>
          </w:p>
        </w:tc>
      </w:tr>
      <w:tr w:rsidR="009904EF" w:rsidRPr="00564C45" w14:paraId="07F292D5" w14:textId="77777777" w:rsidTr="00B94C65">
        <w:trPr>
          <w:cantSplit/>
        </w:trPr>
        <w:tc>
          <w:tcPr>
            <w:tcW w:w="4644" w:type="dxa"/>
          </w:tcPr>
          <w:p w14:paraId="3437AF24" w14:textId="77777777" w:rsidR="009904EF" w:rsidRPr="003576C8" w:rsidRDefault="009904EF" w:rsidP="00A8367F">
            <w:pPr>
              <w:tabs>
                <w:tab w:val="left" w:pos="-720"/>
              </w:tabs>
              <w:suppressAutoHyphens/>
              <w:rPr>
                <w:b/>
                <w:lang w:val="sl-SI"/>
              </w:rPr>
            </w:pPr>
            <w:r w:rsidRPr="003576C8">
              <w:rPr>
                <w:b/>
                <w:lang w:val="sl-SI"/>
              </w:rPr>
              <w:t>Eesti</w:t>
            </w:r>
          </w:p>
          <w:p w14:paraId="5746B631" w14:textId="14CB98D5" w:rsidR="009904EF" w:rsidRPr="00B94C65" w:rsidRDefault="00360E44" w:rsidP="00B94C65">
            <w:pPr>
              <w:tabs>
                <w:tab w:val="left" w:pos="-720"/>
                <w:tab w:val="left" w:pos="567"/>
              </w:tabs>
              <w:suppressAutoHyphens/>
              <w:rPr>
                <w:szCs w:val="20"/>
                <w:lang w:val="fi-FI"/>
              </w:rPr>
            </w:pPr>
            <w:r w:rsidRPr="00360E44">
              <w:rPr>
                <w:szCs w:val="20"/>
                <w:lang w:val="fi-FI"/>
              </w:rPr>
              <w:t>Celltrion Healthcare Hungary Kft.</w:t>
            </w:r>
          </w:p>
          <w:p w14:paraId="3437AAEE" w14:textId="77777777" w:rsidR="009904EF" w:rsidRDefault="009904EF" w:rsidP="00A8367F">
            <w:pPr>
              <w:tabs>
                <w:tab w:val="left" w:pos="-720"/>
              </w:tabs>
              <w:suppressAutoHyphens/>
              <w:rPr>
                <w:szCs w:val="20"/>
                <w:lang w:val="fi-FI"/>
              </w:rPr>
            </w:pPr>
            <w:r w:rsidRPr="003576C8">
              <w:rPr>
                <w:lang w:val="sl-SI"/>
              </w:rPr>
              <w:t>Tel: +</w:t>
            </w:r>
            <w:r w:rsidR="00360E44" w:rsidRPr="00360E44">
              <w:rPr>
                <w:szCs w:val="20"/>
                <w:lang w:val="fi-FI"/>
              </w:rPr>
              <w:t>36 1 231 049</w:t>
            </w:r>
            <w:r w:rsidR="00360E44">
              <w:rPr>
                <w:szCs w:val="20"/>
                <w:lang w:val="fi-FI"/>
              </w:rPr>
              <w:t>3</w:t>
            </w:r>
          </w:p>
          <w:p w14:paraId="5E601C61" w14:textId="77777777" w:rsidR="00360E44" w:rsidRDefault="00360E44" w:rsidP="00A8367F">
            <w:pPr>
              <w:tabs>
                <w:tab w:val="left" w:pos="-720"/>
              </w:tabs>
              <w:suppressAutoHyphens/>
              <w:rPr>
                <w:szCs w:val="20"/>
                <w:lang w:val="fi-FI"/>
              </w:rPr>
            </w:pPr>
            <w:hyperlink r:id="rId55" w:history="1">
              <w:r w:rsidRPr="00360E44">
                <w:rPr>
                  <w:color w:val="0000FF"/>
                  <w:szCs w:val="20"/>
                  <w:u w:val="single"/>
                  <w:lang w:val="fi-FI"/>
                </w:rPr>
                <w:t>contact_fi@celltrionhc.com</w:t>
              </w:r>
            </w:hyperlink>
          </w:p>
          <w:p w14:paraId="4EC865E5" w14:textId="5058E087" w:rsidR="00360E44" w:rsidRPr="003576C8" w:rsidRDefault="00360E44" w:rsidP="00A8367F">
            <w:pPr>
              <w:tabs>
                <w:tab w:val="left" w:pos="-720"/>
              </w:tabs>
              <w:suppressAutoHyphens/>
              <w:rPr>
                <w:lang w:val="sl-SI"/>
              </w:rPr>
            </w:pPr>
          </w:p>
        </w:tc>
        <w:tc>
          <w:tcPr>
            <w:tcW w:w="4678" w:type="dxa"/>
          </w:tcPr>
          <w:p w14:paraId="78F9D1D6" w14:textId="77777777" w:rsidR="009904EF" w:rsidRPr="003576C8" w:rsidRDefault="009904EF" w:rsidP="00A8367F">
            <w:pPr>
              <w:rPr>
                <w:lang w:val="sl-SI"/>
              </w:rPr>
            </w:pPr>
            <w:r w:rsidRPr="003576C8">
              <w:rPr>
                <w:b/>
                <w:lang w:val="sl-SI"/>
              </w:rPr>
              <w:t>Norge</w:t>
            </w:r>
          </w:p>
          <w:p w14:paraId="22F4022B" w14:textId="76C7CE14" w:rsidR="009904EF" w:rsidRPr="003576C8" w:rsidRDefault="00360E44" w:rsidP="00A8367F">
            <w:pPr>
              <w:rPr>
                <w:lang w:val="sl-SI"/>
              </w:rPr>
            </w:pPr>
            <w:r w:rsidRPr="00360E44">
              <w:rPr>
                <w:noProof/>
              </w:rPr>
              <w:t xml:space="preserve">Celltrion Healthcare Norway </w:t>
            </w:r>
            <w:r w:rsidR="009904EF" w:rsidRPr="003576C8">
              <w:rPr>
                <w:lang w:val="sl-SI"/>
              </w:rPr>
              <w:t>AS</w:t>
            </w:r>
          </w:p>
          <w:p w14:paraId="0603F62E" w14:textId="0234641F" w:rsidR="009904EF" w:rsidRPr="003576C8" w:rsidRDefault="00360E44" w:rsidP="00A8367F">
            <w:pPr>
              <w:rPr>
                <w:lang w:val="sl-SI"/>
              </w:rPr>
            </w:pPr>
            <w:hyperlink r:id="rId56" w:history="1">
              <w:r w:rsidRPr="00B94C65">
                <w:rPr>
                  <w:noProof/>
                  <w:color w:val="0000FF"/>
                  <w:u w:val="single"/>
                  <w:lang w:val="sl-SI"/>
                </w:rPr>
                <w:t>Contact_no@celltrionhc.com</w:t>
              </w:r>
            </w:hyperlink>
          </w:p>
          <w:p w14:paraId="6107EBEB" w14:textId="77777777" w:rsidR="009904EF" w:rsidRPr="003576C8" w:rsidRDefault="009904EF" w:rsidP="00A8367F">
            <w:pPr>
              <w:rPr>
                <w:lang w:val="sl-SI"/>
              </w:rPr>
            </w:pPr>
          </w:p>
        </w:tc>
      </w:tr>
      <w:tr w:rsidR="009904EF" w:rsidRPr="00D11446" w14:paraId="4903DFE3" w14:textId="77777777" w:rsidTr="00A8367F">
        <w:tc>
          <w:tcPr>
            <w:tcW w:w="4644" w:type="dxa"/>
          </w:tcPr>
          <w:p w14:paraId="7FF79D89" w14:textId="77777777" w:rsidR="009904EF" w:rsidRPr="003576C8" w:rsidRDefault="009904EF" w:rsidP="00A8367F">
            <w:pPr>
              <w:rPr>
                <w:lang w:val="sl-SI"/>
              </w:rPr>
            </w:pPr>
            <w:r w:rsidRPr="003576C8">
              <w:rPr>
                <w:b/>
                <w:lang w:val="sl-SI"/>
              </w:rPr>
              <w:t>Ελλάδα</w:t>
            </w:r>
          </w:p>
          <w:p w14:paraId="59639EC2" w14:textId="77777777" w:rsidR="009904EF" w:rsidRPr="003576C8" w:rsidRDefault="009904EF" w:rsidP="00A8367F">
            <w:pPr>
              <w:rPr>
                <w:color w:val="000000"/>
                <w:lang w:val="sl-SI"/>
              </w:rPr>
            </w:pPr>
            <w:r w:rsidRPr="003576C8">
              <w:rPr>
                <w:color w:val="000000"/>
                <w:lang w:val="sl-SI"/>
              </w:rPr>
              <w:t xml:space="preserve">ΒΙΑΝΕΞ Α.Ε. </w:t>
            </w:r>
          </w:p>
          <w:p w14:paraId="5DCE5A68" w14:textId="649BA601" w:rsidR="009904EF" w:rsidRPr="003576C8" w:rsidRDefault="009904EF" w:rsidP="00A8367F">
            <w:pPr>
              <w:tabs>
                <w:tab w:val="left" w:pos="-720"/>
              </w:tabs>
              <w:suppressAutoHyphens/>
              <w:rPr>
                <w:lang w:val="sl-SI"/>
              </w:rPr>
            </w:pPr>
            <w:r w:rsidRPr="003576C8">
              <w:rPr>
                <w:color w:val="000000"/>
                <w:lang w:val="sl-SI"/>
              </w:rPr>
              <w:t>Τηλ: +30 210 8009111</w:t>
            </w:r>
          </w:p>
        </w:tc>
        <w:tc>
          <w:tcPr>
            <w:tcW w:w="4678" w:type="dxa"/>
          </w:tcPr>
          <w:p w14:paraId="506F3121" w14:textId="77777777" w:rsidR="009904EF" w:rsidRPr="003576C8" w:rsidRDefault="009904EF" w:rsidP="00A8367F">
            <w:pPr>
              <w:tabs>
                <w:tab w:val="left" w:pos="-720"/>
              </w:tabs>
              <w:suppressAutoHyphens/>
              <w:rPr>
                <w:lang w:val="sl-SI"/>
              </w:rPr>
            </w:pPr>
            <w:r w:rsidRPr="003576C8">
              <w:rPr>
                <w:b/>
                <w:lang w:val="sl-SI"/>
              </w:rPr>
              <w:t>Österreich</w:t>
            </w:r>
          </w:p>
          <w:p w14:paraId="54BCA7AA" w14:textId="77777777" w:rsidR="009904EF" w:rsidRPr="003576C8" w:rsidRDefault="009904EF" w:rsidP="00A8367F">
            <w:pPr>
              <w:rPr>
                <w:lang w:val="sl-SI"/>
              </w:rPr>
            </w:pPr>
            <w:r w:rsidRPr="003576C8">
              <w:rPr>
                <w:lang w:val="sl-SI"/>
              </w:rPr>
              <w:t>Astro-Pharma GmbH</w:t>
            </w:r>
          </w:p>
          <w:p w14:paraId="0F5EF5AE" w14:textId="34F85505" w:rsidR="009904EF" w:rsidRPr="003576C8" w:rsidRDefault="009904EF" w:rsidP="00B94C65">
            <w:pPr>
              <w:rPr>
                <w:lang w:val="sl-SI"/>
              </w:rPr>
            </w:pPr>
            <w:r w:rsidRPr="003576C8">
              <w:rPr>
                <w:lang w:val="sl-SI"/>
              </w:rPr>
              <w:t xml:space="preserve">Tel.: +43 1 97 99 860 </w:t>
            </w:r>
          </w:p>
        </w:tc>
      </w:tr>
      <w:tr w:rsidR="009904EF" w14:paraId="0B56136A" w14:textId="77777777" w:rsidTr="00A8367F">
        <w:tc>
          <w:tcPr>
            <w:tcW w:w="4644" w:type="dxa"/>
          </w:tcPr>
          <w:p w14:paraId="34B0F2D7" w14:textId="77777777" w:rsidR="009904EF" w:rsidRPr="003576C8" w:rsidRDefault="009904EF" w:rsidP="00A8367F">
            <w:pPr>
              <w:tabs>
                <w:tab w:val="left" w:pos="-720"/>
                <w:tab w:val="left" w:pos="4536"/>
              </w:tabs>
              <w:suppressAutoHyphens/>
              <w:rPr>
                <w:b/>
                <w:lang w:val="sl-SI"/>
              </w:rPr>
            </w:pPr>
          </w:p>
          <w:p w14:paraId="0360E0C0" w14:textId="77777777" w:rsidR="009904EF" w:rsidRPr="003576C8" w:rsidRDefault="009904EF" w:rsidP="00A8367F">
            <w:pPr>
              <w:tabs>
                <w:tab w:val="left" w:pos="-720"/>
                <w:tab w:val="left" w:pos="4536"/>
              </w:tabs>
              <w:suppressAutoHyphens/>
              <w:rPr>
                <w:b/>
                <w:lang w:val="sl-SI"/>
              </w:rPr>
            </w:pPr>
            <w:r w:rsidRPr="003576C8">
              <w:rPr>
                <w:b/>
                <w:lang w:val="sl-SI"/>
              </w:rPr>
              <w:t>España</w:t>
            </w:r>
          </w:p>
          <w:p w14:paraId="369AD388" w14:textId="77777777" w:rsidR="009904EF" w:rsidRPr="00D1131F" w:rsidRDefault="009904EF" w:rsidP="00A8367F">
            <w:pPr>
              <w:tabs>
                <w:tab w:val="left" w:pos="-720"/>
              </w:tabs>
              <w:suppressAutoHyphens/>
              <w:rPr>
                <w:lang w:val="sv-SE"/>
              </w:rPr>
            </w:pPr>
            <w:r w:rsidRPr="003576C8">
              <w:rPr>
                <w:lang w:val="sl-SI"/>
              </w:rPr>
              <w:t>Kern Pharma, S.L.</w:t>
            </w:r>
          </w:p>
          <w:p w14:paraId="6CB1E192" w14:textId="77777777" w:rsidR="009904EF" w:rsidRPr="003576C8" w:rsidRDefault="009904EF" w:rsidP="00A8367F">
            <w:pPr>
              <w:tabs>
                <w:tab w:val="left" w:pos="-720"/>
              </w:tabs>
              <w:suppressAutoHyphens/>
              <w:rPr>
                <w:lang w:val="sl-SI"/>
              </w:rPr>
            </w:pPr>
            <w:r w:rsidRPr="003576C8">
              <w:rPr>
                <w:lang w:val="sl-SI"/>
              </w:rPr>
              <w:t>Tel: + 34 93 700 25 25</w:t>
            </w:r>
          </w:p>
        </w:tc>
        <w:tc>
          <w:tcPr>
            <w:tcW w:w="4678" w:type="dxa"/>
          </w:tcPr>
          <w:p w14:paraId="7F277DB8" w14:textId="77777777" w:rsidR="009904EF" w:rsidRPr="003576C8" w:rsidRDefault="009904EF" w:rsidP="00A8367F">
            <w:pPr>
              <w:tabs>
                <w:tab w:val="left" w:pos="-720"/>
              </w:tabs>
              <w:suppressAutoHyphens/>
              <w:rPr>
                <w:b/>
                <w:lang w:val="sl-SI"/>
              </w:rPr>
            </w:pPr>
          </w:p>
          <w:p w14:paraId="290EFA66" w14:textId="77777777" w:rsidR="009904EF" w:rsidRPr="003576C8" w:rsidRDefault="009904EF" w:rsidP="00A8367F">
            <w:pPr>
              <w:tabs>
                <w:tab w:val="left" w:pos="-720"/>
              </w:tabs>
              <w:suppressAutoHyphens/>
              <w:rPr>
                <w:b/>
                <w:i/>
                <w:lang w:val="sl-SI"/>
              </w:rPr>
            </w:pPr>
            <w:r w:rsidRPr="003576C8">
              <w:rPr>
                <w:b/>
                <w:lang w:val="sl-SI"/>
              </w:rPr>
              <w:t>Polska</w:t>
            </w:r>
          </w:p>
          <w:p w14:paraId="3EA8ECF4" w14:textId="77777777" w:rsidR="009904EF" w:rsidRPr="003576C8" w:rsidRDefault="009904EF" w:rsidP="00A8367F">
            <w:pPr>
              <w:rPr>
                <w:lang w:eastAsia="ko-KR"/>
              </w:rPr>
            </w:pPr>
            <w:r w:rsidRPr="003576C8">
              <w:rPr>
                <w:lang w:eastAsia="ko-KR"/>
              </w:rPr>
              <w:t>Celltrion Healthcare Hungary Kft.</w:t>
            </w:r>
          </w:p>
          <w:p w14:paraId="71971492" w14:textId="22E795E7" w:rsidR="009904EF" w:rsidRPr="003576C8" w:rsidRDefault="009904EF" w:rsidP="00A8367F">
            <w:pPr>
              <w:tabs>
                <w:tab w:val="left" w:pos="-720"/>
              </w:tabs>
              <w:suppressAutoHyphens/>
              <w:rPr>
                <w:lang w:val="sl-SI"/>
              </w:rPr>
            </w:pPr>
            <w:r w:rsidRPr="003576C8">
              <w:rPr>
                <w:lang w:val="sl-SI"/>
              </w:rPr>
              <w:t>Tel.: + </w:t>
            </w:r>
            <w:r w:rsidRPr="003576C8">
              <w:t>36 1 231 0493</w:t>
            </w:r>
          </w:p>
          <w:p w14:paraId="4BFD0D44" w14:textId="77777777" w:rsidR="009904EF" w:rsidRPr="003576C8" w:rsidRDefault="009904EF" w:rsidP="00A8367F">
            <w:pPr>
              <w:tabs>
                <w:tab w:val="left" w:pos="-720"/>
              </w:tabs>
              <w:suppressAutoHyphens/>
              <w:rPr>
                <w:lang w:val="sl-SI"/>
              </w:rPr>
            </w:pPr>
          </w:p>
          <w:p w14:paraId="45F2B6A8" w14:textId="77777777" w:rsidR="009904EF" w:rsidRPr="003576C8" w:rsidRDefault="009904EF" w:rsidP="00A8367F">
            <w:pPr>
              <w:tabs>
                <w:tab w:val="left" w:pos="-720"/>
              </w:tabs>
              <w:suppressAutoHyphens/>
              <w:rPr>
                <w:lang w:val="sl-SI"/>
              </w:rPr>
            </w:pPr>
          </w:p>
        </w:tc>
      </w:tr>
      <w:tr w:rsidR="009904EF" w14:paraId="41215A19" w14:textId="77777777" w:rsidTr="00A8367F">
        <w:tc>
          <w:tcPr>
            <w:tcW w:w="4644" w:type="dxa"/>
          </w:tcPr>
          <w:p w14:paraId="00338ED2" w14:textId="77777777" w:rsidR="009904EF" w:rsidRPr="003576C8" w:rsidRDefault="009904EF" w:rsidP="00A8367F">
            <w:pPr>
              <w:tabs>
                <w:tab w:val="left" w:pos="-720"/>
                <w:tab w:val="left" w:pos="4536"/>
              </w:tabs>
              <w:suppressAutoHyphens/>
              <w:rPr>
                <w:b/>
                <w:lang w:val="sl-SI"/>
              </w:rPr>
            </w:pPr>
            <w:r w:rsidRPr="003576C8">
              <w:rPr>
                <w:b/>
                <w:lang w:val="sl-SI"/>
              </w:rPr>
              <w:t>France</w:t>
            </w:r>
          </w:p>
          <w:p w14:paraId="54FAC270" w14:textId="77777777" w:rsidR="009904EF" w:rsidRPr="003576C8" w:rsidRDefault="009904EF" w:rsidP="00A8367F">
            <w:r w:rsidRPr="003576C8">
              <w:t>Celltrion Healthcare France SAS</w:t>
            </w:r>
          </w:p>
          <w:p w14:paraId="33022CB7" w14:textId="77777777" w:rsidR="009904EF" w:rsidRPr="003576C8" w:rsidRDefault="009904EF" w:rsidP="00A8367F">
            <w:r w:rsidRPr="003576C8">
              <w:t>Tel: +33 (0)1 71 25 27 00</w:t>
            </w:r>
          </w:p>
          <w:p w14:paraId="757A2B2A" w14:textId="77777777" w:rsidR="009904EF" w:rsidRPr="003576C8" w:rsidRDefault="009904EF" w:rsidP="00A8367F">
            <w:pPr>
              <w:rPr>
                <w:b/>
              </w:rPr>
            </w:pPr>
          </w:p>
        </w:tc>
        <w:tc>
          <w:tcPr>
            <w:tcW w:w="4678" w:type="dxa"/>
          </w:tcPr>
          <w:p w14:paraId="6AD6DD6C" w14:textId="77777777" w:rsidR="009904EF" w:rsidRPr="003576C8" w:rsidRDefault="009904EF" w:rsidP="00A8367F">
            <w:pPr>
              <w:tabs>
                <w:tab w:val="left" w:pos="-720"/>
              </w:tabs>
              <w:suppressAutoHyphens/>
              <w:rPr>
                <w:lang w:val="sl-SI"/>
              </w:rPr>
            </w:pPr>
            <w:r w:rsidRPr="003576C8">
              <w:rPr>
                <w:b/>
                <w:lang w:val="sl-SI"/>
              </w:rPr>
              <w:t>Portugal</w:t>
            </w:r>
          </w:p>
          <w:p w14:paraId="0E2E3584" w14:textId="77777777" w:rsidR="00360E44" w:rsidRPr="00360E44" w:rsidRDefault="00360E44" w:rsidP="00360E44">
            <w:pPr>
              <w:tabs>
                <w:tab w:val="left" w:pos="567"/>
              </w:tabs>
              <w:rPr>
                <w:noProof/>
                <w:lang w:val="fr-FR"/>
              </w:rPr>
            </w:pPr>
            <w:r w:rsidRPr="00360E44">
              <w:rPr>
                <w:noProof/>
                <w:lang w:val="fr-FR"/>
              </w:rPr>
              <w:t>CELLTRION PORTUGAL, UNIPESSOAL LDA</w:t>
            </w:r>
          </w:p>
          <w:p w14:paraId="01F82AEB" w14:textId="7E686631" w:rsidR="00360E44" w:rsidRDefault="009904EF" w:rsidP="00A8367F">
            <w:r w:rsidRPr="00A24BC2">
              <w:rPr>
                <w:rFonts w:hint="eastAsia"/>
              </w:rPr>
              <w:t>Tel: +351 21 936 8542</w:t>
            </w:r>
          </w:p>
          <w:p w14:paraId="2BDCA87E" w14:textId="659D1B26" w:rsidR="009904EF" w:rsidRPr="00B94C65" w:rsidRDefault="00360E44" w:rsidP="00A8367F">
            <w:pPr>
              <w:rPr>
                <w:noProof/>
                <w:lang w:val="fr-FR" w:eastAsia="ko-KR"/>
              </w:rPr>
            </w:pPr>
            <w:hyperlink r:id="rId57" w:history="1">
              <w:r w:rsidRPr="00B47074">
                <w:rPr>
                  <w:rStyle w:val="afa"/>
                  <w:noProof/>
                  <w:lang w:val="fr-FR"/>
                </w:rPr>
                <w:t>contact_pt@celltrion.com</w:t>
              </w:r>
            </w:hyperlink>
          </w:p>
          <w:p w14:paraId="5C1F8AEC" w14:textId="77777777" w:rsidR="009904EF" w:rsidRPr="003576C8" w:rsidRDefault="009904EF" w:rsidP="00A8367F">
            <w:pPr>
              <w:tabs>
                <w:tab w:val="left" w:pos="-720"/>
              </w:tabs>
              <w:suppressAutoHyphens/>
              <w:rPr>
                <w:lang w:val="sl-SI"/>
              </w:rPr>
            </w:pPr>
          </w:p>
        </w:tc>
      </w:tr>
      <w:tr w:rsidR="009904EF" w14:paraId="6DC77903" w14:textId="77777777" w:rsidTr="00A8367F">
        <w:tc>
          <w:tcPr>
            <w:tcW w:w="4644" w:type="dxa"/>
          </w:tcPr>
          <w:p w14:paraId="378A4D2B" w14:textId="77777777" w:rsidR="009904EF" w:rsidRPr="003576C8" w:rsidRDefault="009904EF" w:rsidP="00A8367F">
            <w:pPr>
              <w:rPr>
                <w:lang w:val="sl-SI"/>
              </w:rPr>
            </w:pPr>
            <w:r w:rsidRPr="003576C8">
              <w:rPr>
                <w:lang w:val="sl-SI"/>
              </w:rPr>
              <w:br w:type="page"/>
            </w:r>
            <w:r w:rsidRPr="003576C8">
              <w:rPr>
                <w:b/>
                <w:lang w:val="sl-SI"/>
              </w:rPr>
              <w:t>Hrvatska</w:t>
            </w:r>
          </w:p>
          <w:p w14:paraId="4FBF4D87" w14:textId="77777777" w:rsidR="009904EF" w:rsidRPr="003576C8" w:rsidRDefault="009904EF" w:rsidP="00A8367F">
            <w:pPr>
              <w:tabs>
                <w:tab w:val="left" w:pos="-720"/>
              </w:tabs>
              <w:suppressAutoHyphens/>
              <w:rPr>
                <w:lang w:val="sl-SI"/>
              </w:rPr>
            </w:pPr>
            <w:r w:rsidRPr="003576C8">
              <w:rPr>
                <w:lang w:val="sl-SI"/>
              </w:rPr>
              <w:t xml:space="preserve">OKTAL PHARMA d.o.o. </w:t>
            </w:r>
          </w:p>
          <w:p w14:paraId="790E04E3" w14:textId="77777777" w:rsidR="009904EF" w:rsidRPr="003576C8" w:rsidRDefault="009904EF" w:rsidP="00A8367F">
            <w:pPr>
              <w:tabs>
                <w:tab w:val="left" w:pos="-720"/>
              </w:tabs>
              <w:suppressAutoHyphens/>
              <w:rPr>
                <w:lang w:val="sl-SI"/>
              </w:rPr>
            </w:pPr>
            <w:r w:rsidRPr="003576C8">
              <w:rPr>
                <w:lang w:val="sl-SI"/>
              </w:rPr>
              <w:t>Tel: + 385 1 6595 777</w:t>
            </w:r>
          </w:p>
          <w:p w14:paraId="29DE784B" w14:textId="7A18C826" w:rsidR="009904EF" w:rsidRPr="003576C8" w:rsidRDefault="009904EF" w:rsidP="00A8367F">
            <w:pPr>
              <w:tabs>
                <w:tab w:val="left" w:pos="-720"/>
              </w:tabs>
              <w:suppressAutoHyphens/>
              <w:rPr>
                <w:lang w:val="sl-SI"/>
              </w:rPr>
            </w:pPr>
          </w:p>
          <w:p w14:paraId="2BD2386D" w14:textId="77777777" w:rsidR="009904EF" w:rsidRPr="003576C8" w:rsidRDefault="009904EF" w:rsidP="00A8367F">
            <w:pPr>
              <w:rPr>
                <w:lang w:val="sl-SI"/>
              </w:rPr>
            </w:pPr>
            <w:r w:rsidRPr="003576C8">
              <w:rPr>
                <w:b/>
                <w:lang w:val="sl-SI"/>
              </w:rPr>
              <w:t>Ireland</w:t>
            </w:r>
          </w:p>
          <w:p w14:paraId="3ACB71B5" w14:textId="77777777" w:rsidR="009904EF" w:rsidRPr="003576C8" w:rsidRDefault="009904EF" w:rsidP="00A8367F">
            <w:pPr>
              <w:rPr>
                <w:lang w:val="sl-SI"/>
              </w:rPr>
            </w:pPr>
            <w:r w:rsidRPr="003576C8">
              <w:rPr>
                <w:lang w:val="sl-SI"/>
              </w:rPr>
              <w:t>Celltrion Healthcare Ireland Limited</w:t>
            </w:r>
          </w:p>
          <w:p w14:paraId="0A3C3CAA" w14:textId="77777777" w:rsidR="009904EF" w:rsidRDefault="009904EF" w:rsidP="00A8367F">
            <w:pPr>
              <w:tabs>
                <w:tab w:val="left" w:pos="-720"/>
              </w:tabs>
              <w:suppressAutoHyphens/>
              <w:rPr>
                <w:lang w:val="sl-SI"/>
              </w:rPr>
            </w:pPr>
            <w:r w:rsidRPr="003576C8">
              <w:rPr>
                <w:lang w:val="sl-SI"/>
              </w:rPr>
              <w:t>Tel: +353</w:t>
            </w:r>
            <w:r w:rsidRPr="003576C8">
              <w:rPr>
                <w:lang w:val="sl-SI" w:eastAsia="ja-JP"/>
              </w:rPr>
              <w:t> </w:t>
            </w:r>
            <w:r w:rsidRPr="003576C8">
              <w:rPr>
                <w:lang w:val="sl-SI"/>
              </w:rPr>
              <w:t>1</w:t>
            </w:r>
            <w:r w:rsidRPr="003576C8">
              <w:rPr>
                <w:lang w:val="sl-SI" w:eastAsia="ja-JP"/>
              </w:rPr>
              <w:t> </w:t>
            </w:r>
            <w:r w:rsidRPr="003576C8">
              <w:rPr>
                <w:lang w:val="sl-SI"/>
              </w:rPr>
              <w:t>223</w:t>
            </w:r>
            <w:r w:rsidRPr="003576C8">
              <w:rPr>
                <w:lang w:val="sl-SI" w:eastAsia="ja-JP"/>
              </w:rPr>
              <w:t> </w:t>
            </w:r>
            <w:r w:rsidRPr="003576C8">
              <w:rPr>
                <w:lang w:val="sl-SI"/>
              </w:rPr>
              <w:t>4026</w:t>
            </w:r>
          </w:p>
          <w:p w14:paraId="2F901629" w14:textId="77777777" w:rsidR="00360E44" w:rsidRPr="00B94C65" w:rsidRDefault="00360E44" w:rsidP="00360E44">
            <w:pPr>
              <w:tabs>
                <w:tab w:val="left" w:pos="-720"/>
                <w:tab w:val="left" w:pos="567"/>
              </w:tabs>
              <w:suppressAutoHyphens/>
              <w:rPr>
                <w:noProof/>
                <w:lang w:val="sl-SI" w:eastAsia="ko-KR"/>
              </w:rPr>
            </w:pPr>
            <w:hyperlink r:id="rId58" w:history="1">
              <w:r w:rsidRPr="00B94C65">
                <w:rPr>
                  <w:rFonts w:eastAsia="Times New Roman"/>
                  <w:noProof/>
                  <w:color w:val="0000FF"/>
                  <w:u w:val="single"/>
                  <w:lang w:val="sl-SI"/>
                </w:rPr>
                <w:t>enquiry_ie@celltrionhc.com</w:t>
              </w:r>
            </w:hyperlink>
          </w:p>
          <w:p w14:paraId="29D60ADE" w14:textId="77777777" w:rsidR="00360E44" w:rsidRPr="003576C8" w:rsidRDefault="00360E44" w:rsidP="00A8367F">
            <w:pPr>
              <w:tabs>
                <w:tab w:val="left" w:pos="-720"/>
              </w:tabs>
              <w:suppressAutoHyphens/>
              <w:rPr>
                <w:lang w:val="sl-SI"/>
              </w:rPr>
            </w:pPr>
          </w:p>
        </w:tc>
        <w:tc>
          <w:tcPr>
            <w:tcW w:w="4678" w:type="dxa"/>
          </w:tcPr>
          <w:p w14:paraId="136B9F86" w14:textId="77777777" w:rsidR="009904EF" w:rsidRPr="003576C8" w:rsidRDefault="009904EF" w:rsidP="00A8367F">
            <w:pPr>
              <w:tabs>
                <w:tab w:val="left" w:pos="-720"/>
              </w:tabs>
              <w:suppressAutoHyphens/>
              <w:rPr>
                <w:b/>
                <w:lang w:val="sl-SI"/>
              </w:rPr>
            </w:pPr>
            <w:r w:rsidRPr="003576C8">
              <w:rPr>
                <w:b/>
                <w:lang w:val="sl-SI"/>
              </w:rPr>
              <w:t>România</w:t>
            </w:r>
          </w:p>
          <w:p w14:paraId="22D385FD" w14:textId="77777777" w:rsidR="009904EF" w:rsidRPr="003576C8" w:rsidRDefault="009904EF" w:rsidP="00A8367F">
            <w:pPr>
              <w:rPr>
                <w:lang w:eastAsia="ko-KR"/>
              </w:rPr>
            </w:pPr>
            <w:r w:rsidRPr="003576C8">
              <w:rPr>
                <w:lang w:eastAsia="ko-KR"/>
              </w:rPr>
              <w:t>Celltrion Healthcare Hungary Kft.</w:t>
            </w:r>
          </w:p>
          <w:p w14:paraId="27C7F821" w14:textId="0E3D7626" w:rsidR="009904EF" w:rsidRPr="003576C8" w:rsidRDefault="009904EF" w:rsidP="00A8367F">
            <w:pPr>
              <w:tabs>
                <w:tab w:val="left" w:pos="-720"/>
              </w:tabs>
              <w:suppressAutoHyphens/>
              <w:rPr>
                <w:lang w:val="sl-SI"/>
              </w:rPr>
            </w:pPr>
            <w:r w:rsidRPr="003576C8">
              <w:rPr>
                <w:lang w:val="sl-SI"/>
              </w:rPr>
              <w:t>Tel: + </w:t>
            </w:r>
            <w:r w:rsidRPr="00D1131F">
              <w:rPr>
                <w:lang w:val="sv-SE"/>
              </w:rPr>
              <w:t>36 1 231 0493</w:t>
            </w:r>
          </w:p>
          <w:p w14:paraId="3D86CCD3" w14:textId="77777777" w:rsidR="009904EF" w:rsidRPr="003576C8" w:rsidRDefault="009904EF" w:rsidP="00A8367F">
            <w:pPr>
              <w:rPr>
                <w:lang w:val="sl-SI"/>
              </w:rPr>
            </w:pPr>
          </w:p>
          <w:p w14:paraId="1BABF5E5" w14:textId="77777777" w:rsidR="009904EF" w:rsidRPr="003576C8" w:rsidRDefault="009904EF" w:rsidP="00A8367F">
            <w:pPr>
              <w:tabs>
                <w:tab w:val="center" w:pos="2231"/>
              </w:tabs>
              <w:rPr>
                <w:lang w:val="sl-SI"/>
              </w:rPr>
            </w:pPr>
            <w:r w:rsidRPr="003576C8">
              <w:rPr>
                <w:b/>
                <w:lang w:val="sl-SI"/>
              </w:rPr>
              <w:t>Slovenija</w:t>
            </w:r>
          </w:p>
          <w:p w14:paraId="2F0520A5" w14:textId="77777777" w:rsidR="009904EF" w:rsidRPr="003576C8" w:rsidRDefault="009904EF" w:rsidP="00A8367F">
            <w:pPr>
              <w:tabs>
                <w:tab w:val="left" w:pos="-720"/>
              </w:tabs>
              <w:suppressAutoHyphens/>
              <w:rPr>
                <w:lang w:val="sl-SI"/>
              </w:rPr>
            </w:pPr>
            <w:r w:rsidRPr="003576C8">
              <w:rPr>
                <w:lang w:val="sl-SI"/>
              </w:rPr>
              <w:t>OPH Oktal Pharma d.o.o.</w:t>
            </w:r>
          </w:p>
          <w:p w14:paraId="1A8F27C7" w14:textId="331F0118" w:rsidR="009904EF" w:rsidRPr="003576C8" w:rsidRDefault="009904EF" w:rsidP="00A8367F">
            <w:pPr>
              <w:tabs>
                <w:tab w:val="left" w:pos="-720"/>
              </w:tabs>
              <w:suppressAutoHyphens/>
              <w:rPr>
                <w:lang w:val="sl-SI"/>
              </w:rPr>
            </w:pPr>
            <w:r w:rsidRPr="003576C8">
              <w:rPr>
                <w:lang w:val="sl-SI"/>
              </w:rPr>
              <w:t>Tel: + 386 1 519 29 22</w:t>
            </w:r>
          </w:p>
          <w:p w14:paraId="00F5B904" w14:textId="77777777" w:rsidR="009904EF" w:rsidRPr="003576C8" w:rsidRDefault="009904EF" w:rsidP="00A8367F">
            <w:pPr>
              <w:tabs>
                <w:tab w:val="left" w:pos="-720"/>
              </w:tabs>
              <w:suppressAutoHyphens/>
              <w:rPr>
                <w:lang w:val="sl-SI"/>
              </w:rPr>
            </w:pPr>
          </w:p>
        </w:tc>
      </w:tr>
      <w:tr w:rsidR="009904EF" w14:paraId="0AB9BC79" w14:textId="77777777" w:rsidTr="00A8367F">
        <w:tc>
          <w:tcPr>
            <w:tcW w:w="4644" w:type="dxa"/>
          </w:tcPr>
          <w:p w14:paraId="187A4887" w14:textId="77777777" w:rsidR="009904EF" w:rsidRPr="003576C8" w:rsidRDefault="009904EF" w:rsidP="00A8367F">
            <w:pPr>
              <w:rPr>
                <w:b/>
                <w:lang w:val="sl-SI"/>
              </w:rPr>
            </w:pPr>
            <w:r w:rsidRPr="003576C8">
              <w:rPr>
                <w:b/>
                <w:lang w:val="sl-SI"/>
              </w:rPr>
              <w:t>Ísland</w:t>
            </w:r>
          </w:p>
          <w:p w14:paraId="263D195E" w14:textId="49D9EBBA" w:rsidR="009904EF" w:rsidRPr="00B94C65" w:rsidRDefault="00753678" w:rsidP="00B94C65">
            <w:pPr>
              <w:tabs>
                <w:tab w:val="left" w:pos="-720"/>
                <w:tab w:val="left" w:pos="567"/>
              </w:tabs>
              <w:suppressAutoHyphens/>
              <w:rPr>
                <w:noProof/>
              </w:rPr>
            </w:pPr>
            <w:r w:rsidRPr="00753678">
              <w:rPr>
                <w:noProof/>
              </w:rPr>
              <w:t>Celltrion Healthcare Hungary Kft.</w:t>
            </w:r>
          </w:p>
          <w:p w14:paraId="0CFB62E8" w14:textId="77777777" w:rsidR="009904EF" w:rsidRDefault="009904EF" w:rsidP="00A8367F">
            <w:pPr>
              <w:tabs>
                <w:tab w:val="left" w:pos="-720"/>
              </w:tabs>
              <w:suppressAutoHyphens/>
              <w:rPr>
                <w:noProof/>
              </w:rPr>
            </w:pPr>
            <w:r w:rsidRPr="003576C8">
              <w:rPr>
                <w:lang w:val="sl-SI"/>
              </w:rPr>
              <w:t>Sími: +</w:t>
            </w:r>
            <w:r w:rsidR="00753678" w:rsidRPr="00753678">
              <w:rPr>
                <w:noProof/>
              </w:rPr>
              <w:t>36 1 231 0493</w:t>
            </w:r>
          </w:p>
          <w:p w14:paraId="06558BA2" w14:textId="77777777" w:rsidR="00753678" w:rsidRPr="00753678" w:rsidRDefault="00753678" w:rsidP="00753678">
            <w:pPr>
              <w:tabs>
                <w:tab w:val="left" w:pos="-720"/>
                <w:tab w:val="left" w:pos="567"/>
              </w:tabs>
              <w:suppressAutoHyphens/>
              <w:rPr>
                <w:noProof/>
              </w:rPr>
            </w:pPr>
            <w:hyperlink r:id="rId59" w:history="1">
              <w:r w:rsidRPr="00753678">
                <w:rPr>
                  <w:noProof/>
                  <w:color w:val="0000FF"/>
                  <w:u w:val="single"/>
                </w:rPr>
                <w:t>contact_fi@celltrionhc.com</w:t>
              </w:r>
            </w:hyperlink>
          </w:p>
          <w:p w14:paraId="1102F914" w14:textId="2EFDF6AA" w:rsidR="00753678" w:rsidRPr="003576C8" w:rsidRDefault="00753678" w:rsidP="00A8367F">
            <w:pPr>
              <w:tabs>
                <w:tab w:val="left" w:pos="-720"/>
              </w:tabs>
              <w:suppressAutoHyphens/>
              <w:rPr>
                <w:lang w:val="sl-SI"/>
              </w:rPr>
            </w:pPr>
          </w:p>
        </w:tc>
        <w:tc>
          <w:tcPr>
            <w:tcW w:w="4678" w:type="dxa"/>
          </w:tcPr>
          <w:p w14:paraId="3A1A2425" w14:textId="77777777" w:rsidR="009904EF" w:rsidRPr="003576C8" w:rsidRDefault="009904EF" w:rsidP="00A8367F">
            <w:pPr>
              <w:tabs>
                <w:tab w:val="left" w:pos="-720"/>
              </w:tabs>
              <w:suppressAutoHyphens/>
              <w:rPr>
                <w:b/>
                <w:lang w:val="sl-SI"/>
              </w:rPr>
            </w:pPr>
            <w:r w:rsidRPr="003576C8">
              <w:rPr>
                <w:b/>
                <w:lang w:val="sl-SI"/>
              </w:rPr>
              <w:t>Slovenská republika</w:t>
            </w:r>
          </w:p>
          <w:p w14:paraId="17E97BE8" w14:textId="77777777" w:rsidR="009904EF" w:rsidRPr="003576C8" w:rsidRDefault="009904EF" w:rsidP="00A8367F">
            <w:pPr>
              <w:tabs>
                <w:tab w:val="left" w:pos="-720"/>
              </w:tabs>
              <w:suppressAutoHyphens/>
              <w:rPr>
                <w:lang w:eastAsia="ko-KR"/>
              </w:rPr>
            </w:pPr>
            <w:r w:rsidRPr="003576C8">
              <w:rPr>
                <w:lang w:eastAsia="ko-KR"/>
              </w:rPr>
              <w:t>Celltrion Healthcare Hungary Kft.</w:t>
            </w:r>
          </w:p>
          <w:p w14:paraId="73432C4D" w14:textId="77777777" w:rsidR="009904EF" w:rsidRPr="003576C8" w:rsidRDefault="009904EF" w:rsidP="00A8367F">
            <w:pPr>
              <w:rPr>
                <w:lang w:val="sl-SI"/>
              </w:rPr>
            </w:pPr>
            <w:r w:rsidRPr="003576C8">
              <w:rPr>
                <w:lang w:val="sl-SI"/>
              </w:rPr>
              <w:t>Tel: + </w:t>
            </w:r>
            <w:r w:rsidRPr="003576C8">
              <w:t>36 1 231 0493</w:t>
            </w:r>
          </w:p>
          <w:p w14:paraId="73076893" w14:textId="77777777" w:rsidR="009904EF" w:rsidRPr="003576C8" w:rsidRDefault="009904EF" w:rsidP="00A8367F">
            <w:pPr>
              <w:tabs>
                <w:tab w:val="left" w:pos="-720"/>
              </w:tabs>
              <w:suppressAutoHyphens/>
              <w:rPr>
                <w:lang w:val="sl-SI"/>
              </w:rPr>
            </w:pPr>
          </w:p>
          <w:p w14:paraId="7E43D11A" w14:textId="77777777" w:rsidR="009904EF" w:rsidRPr="003576C8" w:rsidRDefault="009904EF" w:rsidP="00A8367F">
            <w:pPr>
              <w:tabs>
                <w:tab w:val="left" w:pos="-720"/>
              </w:tabs>
              <w:suppressAutoHyphens/>
              <w:rPr>
                <w:b/>
                <w:lang w:val="sl-SI"/>
              </w:rPr>
            </w:pPr>
          </w:p>
        </w:tc>
      </w:tr>
      <w:tr w:rsidR="009904EF" w:rsidRPr="00564C45" w14:paraId="32DB25A8" w14:textId="77777777" w:rsidTr="00A8367F">
        <w:tc>
          <w:tcPr>
            <w:tcW w:w="4644" w:type="dxa"/>
          </w:tcPr>
          <w:p w14:paraId="12802256" w14:textId="77777777" w:rsidR="009904EF" w:rsidRPr="003576C8" w:rsidRDefault="009904EF" w:rsidP="00A8367F">
            <w:pPr>
              <w:keepNext/>
              <w:widowControl w:val="0"/>
              <w:rPr>
                <w:lang w:val="sl-SI"/>
              </w:rPr>
            </w:pPr>
            <w:r w:rsidRPr="003576C8">
              <w:rPr>
                <w:b/>
                <w:lang w:val="sl-SI"/>
              </w:rPr>
              <w:t>Italia</w:t>
            </w:r>
          </w:p>
          <w:p w14:paraId="58B1EF71" w14:textId="6F73487B" w:rsidR="009904EF" w:rsidRPr="003576C8" w:rsidRDefault="009904EF" w:rsidP="00A8367F">
            <w:pPr>
              <w:pStyle w:val="ListParagraph1"/>
              <w:widowControl w:val="0"/>
              <w:autoSpaceDE w:val="0"/>
              <w:autoSpaceDN w:val="0"/>
              <w:snapToGrid w:val="0"/>
              <w:spacing w:line="240" w:lineRule="auto"/>
              <w:ind w:left="0"/>
              <w:rPr>
                <w:color w:val="000000"/>
                <w:szCs w:val="22"/>
              </w:rPr>
            </w:pPr>
            <w:r w:rsidRPr="003576C8">
              <w:rPr>
                <w:color w:val="000000"/>
                <w:szCs w:val="22"/>
              </w:rPr>
              <w:t>Celltrion Healthcare Italy S.</w:t>
            </w:r>
            <w:r w:rsidR="00753678">
              <w:rPr>
                <w:color w:val="000000"/>
                <w:szCs w:val="22"/>
              </w:rPr>
              <w:t>R</w:t>
            </w:r>
            <w:r w:rsidRPr="003576C8">
              <w:rPr>
                <w:color w:val="000000"/>
                <w:szCs w:val="22"/>
              </w:rPr>
              <w:t>.</w:t>
            </w:r>
            <w:r w:rsidR="00753678">
              <w:rPr>
                <w:color w:val="000000"/>
                <w:szCs w:val="22"/>
              </w:rPr>
              <w:t>L</w:t>
            </w:r>
            <w:r w:rsidRPr="003576C8">
              <w:rPr>
                <w:color w:val="000000"/>
                <w:szCs w:val="22"/>
              </w:rPr>
              <w:t>.</w:t>
            </w:r>
          </w:p>
          <w:p w14:paraId="36DD5D34" w14:textId="5A152A0B" w:rsidR="009904EF" w:rsidRDefault="009904EF" w:rsidP="00A8367F">
            <w:pPr>
              <w:keepNext/>
              <w:widowControl w:val="0"/>
              <w:rPr>
                <w:color w:val="000000"/>
              </w:rPr>
            </w:pPr>
            <w:r w:rsidRPr="003576C8">
              <w:t xml:space="preserve">Tel: +39 </w:t>
            </w:r>
            <w:r w:rsidR="00753678" w:rsidRPr="00753678">
              <w:rPr>
                <w:color w:val="000000"/>
              </w:rPr>
              <w:t>0247927040</w:t>
            </w:r>
          </w:p>
          <w:p w14:paraId="73A29186" w14:textId="6DBC4EAA" w:rsidR="00753678" w:rsidRPr="00B94C65" w:rsidRDefault="00753678" w:rsidP="00B94C65">
            <w:pPr>
              <w:tabs>
                <w:tab w:val="left" w:pos="-720"/>
                <w:tab w:val="left" w:pos="567"/>
              </w:tabs>
              <w:suppressAutoHyphens/>
              <w:rPr>
                <w:color w:val="000000"/>
              </w:rPr>
            </w:pPr>
            <w:hyperlink r:id="rId60" w:history="1">
              <w:r w:rsidRPr="00753678">
                <w:rPr>
                  <w:color w:val="0000FF"/>
                  <w:u w:val="single"/>
                </w:rPr>
                <w:t>celltrionhealthcare_italy@legalmail.it</w:t>
              </w:r>
            </w:hyperlink>
          </w:p>
          <w:p w14:paraId="654D5BBF" w14:textId="77777777" w:rsidR="009904EF" w:rsidRPr="003576C8" w:rsidRDefault="009904EF" w:rsidP="00A8367F">
            <w:pPr>
              <w:keepNext/>
              <w:widowControl w:val="0"/>
              <w:rPr>
                <w:lang w:val="sl-SI"/>
              </w:rPr>
            </w:pPr>
          </w:p>
        </w:tc>
        <w:tc>
          <w:tcPr>
            <w:tcW w:w="4678" w:type="dxa"/>
          </w:tcPr>
          <w:p w14:paraId="63C58FA4" w14:textId="77777777" w:rsidR="009904EF" w:rsidRPr="003576C8" w:rsidRDefault="009904EF" w:rsidP="00A8367F">
            <w:pPr>
              <w:keepNext/>
              <w:widowControl w:val="0"/>
              <w:tabs>
                <w:tab w:val="left" w:pos="-720"/>
                <w:tab w:val="left" w:pos="4536"/>
              </w:tabs>
              <w:suppressAutoHyphens/>
              <w:rPr>
                <w:lang w:val="sl-SI"/>
              </w:rPr>
            </w:pPr>
            <w:r w:rsidRPr="003576C8">
              <w:rPr>
                <w:b/>
                <w:lang w:val="sl-SI"/>
              </w:rPr>
              <w:t>Suomi/Finland</w:t>
            </w:r>
          </w:p>
          <w:p w14:paraId="2E806A59" w14:textId="77777777" w:rsidR="00753678" w:rsidRPr="00753678" w:rsidRDefault="00753678" w:rsidP="00753678">
            <w:pPr>
              <w:tabs>
                <w:tab w:val="left" w:pos="567"/>
              </w:tabs>
              <w:rPr>
                <w:szCs w:val="20"/>
                <w:lang w:val="sv-SE"/>
              </w:rPr>
            </w:pPr>
            <w:r w:rsidRPr="00753678">
              <w:rPr>
                <w:szCs w:val="20"/>
                <w:lang w:val="sv-SE"/>
              </w:rPr>
              <w:t>Celltrion Healthcare Finland Oy.</w:t>
            </w:r>
          </w:p>
          <w:p w14:paraId="6C004796" w14:textId="73AD9C8D" w:rsidR="009904EF" w:rsidRDefault="009904EF" w:rsidP="00A8367F">
            <w:pPr>
              <w:keepNext/>
              <w:widowControl w:val="0"/>
              <w:tabs>
                <w:tab w:val="left" w:pos="-720"/>
              </w:tabs>
              <w:suppressAutoHyphens/>
              <w:rPr>
                <w:szCs w:val="20"/>
                <w:lang w:val="sv-SE"/>
              </w:rPr>
            </w:pPr>
            <w:r w:rsidRPr="003576C8">
              <w:rPr>
                <w:lang w:val="sl-SI"/>
              </w:rPr>
              <w:t>Puh/Tel: +358 </w:t>
            </w:r>
            <w:r w:rsidR="00753678" w:rsidRPr="00753678">
              <w:rPr>
                <w:szCs w:val="20"/>
                <w:lang w:val="sv-SE"/>
              </w:rPr>
              <w:t>29 170 7755</w:t>
            </w:r>
          </w:p>
          <w:p w14:paraId="6C39506D" w14:textId="79FA0611" w:rsidR="00753678" w:rsidRPr="00B94C65" w:rsidRDefault="00753678" w:rsidP="00B94C65">
            <w:pPr>
              <w:tabs>
                <w:tab w:val="left" w:pos="567"/>
              </w:tabs>
              <w:rPr>
                <w:szCs w:val="20"/>
                <w:lang w:val="sv-SE"/>
              </w:rPr>
            </w:pPr>
            <w:hyperlink r:id="rId61" w:history="1">
              <w:r w:rsidRPr="00753678">
                <w:rPr>
                  <w:color w:val="0000FF"/>
                  <w:szCs w:val="20"/>
                  <w:u w:val="single"/>
                  <w:lang w:val="sv-SE"/>
                </w:rPr>
                <w:t>contact_fi@celltrionhc.com</w:t>
              </w:r>
            </w:hyperlink>
          </w:p>
          <w:p w14:paraId="61C738CE" w14:textId="77777777" w:rsidR="009904EF" w:rsidRPr="003576C8" w:rsidRDefault="009904EF" w:rsidP="00A8367F">
            <w:pPr>
              <w:keepNext/>
              <w:widowControl w:val="0"/>
              <w:tabs>
                <w:tab w:val="left" w:pos="-720"/>
              </w:tabs>
              <w:suppressAutoHyphens/>
              <w:rPr>
                <w:lang w:val="sl-SI"/>
              </w:rPr>
            </w:pPr>
          </w:p>
        </w:tc>
      </w:tr>
      <w:tr w:rsidR="009904EF" w:rsidRPr="00564C45" w14:paraId="27EEE0D2" w14:textId="77777777" w:rsidTr="00A8367F">
        <w:tc>
          <w:tcPr>
            <w:tcW w:w="4644" w:type="dxa"/>
          </w:tcPr>
          <w:p w14:paraId="1C406A50" w14:textId="77777777" w:rsidR="009904EF" w:rsidRPr="003576C8" w:rsidRDefault="009904EF" w:rsidP="00A8367F">
            <w:pPr>
              <w:rPr>
                <w:b/>
                <w:lang w:val="sl-SI"/>
              </w:rPr>
            </w:pPr>
            <w:r w:rsidRPr="003576C8">
              <w:rPr>
                <w:b/>
                <w:lang w:val="sl-SI"/>
              </w:rPr>
              <w:t>Κύπρος</w:t>
            </w:r>
          </w:p>
          <w:p w14:paraId="6E3B2F17" w14:textId="77777777" w:rsidR="009904EF" w:rsidRPr="00D1131F" w:rsidRDefault="009904EF" w:rsidP="00A8367F">
            <w:pPr>
              <w:tabs>
                <w:tab w:val="left" w:pos="-720"/>
              </w:tabs>
              <w:suppressAutoHyphens/>
              <w:rPr>
                <w:lang w:val="sv-SE" w:eastAsia="ko-KR"/>
              </w:rPr>
            </w:pPr>
            <w:r w:rsidRPr="00D1131F">
              <w:rPr>
                <w:lang w:val="sv-SE"/>
              </w:rPr>
              <w:t>C.A. Papaellinas Ltd</w:t>
            </w:r>
          </w:p>
          <w:p w14:paraId="6F8A6FC0" w14:textId="77777777" w:rsidR="009904EF" w:rsidRPr="003576C8" w:rsidRDefault="009904EF" w:rsidP="00A8367F">
            <w:pPr>
              <w:tabs>
                <w:tab w:val="left" w:pos="-720"/>
              </w:tabs>
              <w:suppressAutoHyphens/>
              <w:rPr>
                <w:lang w:eastAsia="ko-KR"/>
              </w:rPr>
            </w:pPr>
            <w:r w:rsidRPr="003576C8">
              <w:t>Τηλ: + 357 22741741</w:t>
            </w:r>
          </w:p>
          <w:p w14:paraId="2CEE1642" w14:textId="77777777" w:rsidR="009904EF" w:rsidRPr="003576C8" w:rsidRDefault="009904EF" w:rsidP="00A8367F">
            <w:pPr>
              <w:rPr>
                <w:b/>
                <w:lang w:val="sl-SI"/>
              </w:rPr>
            </w:pPr>
          </w:p>
        </w:tc>
        <w:tc>
          <w:tcPr>
            <w:tcW w:w="4678" w:type="dxa"/>
          </w:tcPr>
          <w:p w14:paraId="44D89F0B" w14:textId="77777777" w:rsidR="009904EF" w:rsidRPr="003576C8" w:rsidRDefault="009904EF" w:rsidP="00A8367F">
            <w:pPr>
              <w:tabs>
                <w:tab w:val="left" w:pos="-720"/>
                <w:tab w:val="left" w:pos="4536"/>
              </w:tabs>
              <w:suppressAutoHyphens/>
              <w:rPr>
                <w:b/>
                <w:lang w:val="sl-SI"/>
              </w:rPr>
            </w:pPr>
            <w:r w:rsidRPr="003576C8">
              <w:rPr>
                <w:b/>
                <w:lang w:val="sl-SI"/>
              </w:rPr>
              <w:t>Sverige</w:t>
            </w:r>
          </w:p>
          <w:p w14:paraId="455A4442" w14:textId="32C52C62" w:rsidR="009904EF" w:rsidRPr="003576C8" w:rsidRDefault="00753678" w:rsidP="00A8367F">
            <w:pPr>
              <w:rPr>
                <w:lang w:val="sl-SI"/>
              </w:rPr>
            </w:pPr>
            <w:r w:rsidRPr="00753678">
              <w:rPr>
                <w:szCs w:val="20"/>
                <w:lang w:val="sv-SE"/>
              </w:rPr>
              <w:t xml:space="preserve">Celltrion Sweden </w:t>
            </w:r>
            <w:r w:rsidR="009904EF" w:rsidRPr="003576C8">
              <w:rPr>
                <w:lang w:val="sl-SI"/>
              </w:rPr>
              <w:t>AB</w:t>
            </w:r>
          </w:p>
          <w:p w14:paraId="56DF8D43" w14:textId="77777777" w:rsidR="00753678" w:rsidRPr="00753678" w:rsidRDefault="00753678" w:rsidP="00753678">
            <w:pPr>
              <w:tabs>
                <w:tab w:val="left" w:pos="567"/>
              </w:tabs>
              <w:rPr>
                <w:szCs w:val="20"/>
                <w:lang w:val="sv-SE"/>
              </w:rPr>
            </w:pPr>
            <w:hyperlink r:id="rId62" w:history="1">
              <w:r w:rsidRPr="00753678">
                <w:rPr>
                  <w:color w:val="0000FF"/>
                  <w:szCs w:val="20"/>
                  <w:u w:val="single"/>
                  <w:lang w:val="sv-SE"/>
                </w:rPr>
                <w:t>contact_se@celltrionhc.com</w:t>
              </w:r>
            </w:hyperlink>
          </w:p>
          <w:p w14:paraId="32F97AF5" w14:textId="4E881D79" w:rsidR="00753678" w:rsidRPr="003576C8" w:rsidRDefault="00753678" w:rsidP="00A8367F">
            <w:pPr>
              <w:tabs>
                <w:tab w:val="left" w:pos="-720"/>
                <w:tab w:val="left" w:pos="4536"/>
              </w:tabs>
              <w:suppressAutoHyphens/>
              <w:rPr>
                <w:b/>
                <w:lang w:val="sl-SI"/>
              </w:rPr>
            </w:pPr>
          </w:p>
        </w:tc>
      </w:tr>
      <w:tr w:rsidR="009904EF" w14:paraId="297E6B2C" w14:textId="77777777" w:rsidTr="00A8367F">
        <w:tc>
          <w:tcPr>
            <w:tcW w:w="4644" w:type="dxa"/>
          </w:tcPr>
          <w:p w14:paraId="1233ADA3" w14:textId="77777777" w:rsidR="009904EF" w:rsidRPr="003576C8" w:rsidRDefault="009904EF" w:rsidP="00A8367F">
            <w:pPr>
              <w:rPr>
                <w:b/>
                <w:lang w:val="sl-SI"/>
              </w:rPr>
            </w:pPr>
            <w:r w:rsidRPr="003576C8">
              <w:rPr>
                <w:b/>
                <w:lang w:val="sl-SI"/>
              </w:rPr>
              <w:t>Latvija</w:t>
            </w:r>
          </w:p>
          <w:p w14:paraId="6398F56B" w14:textId="77777777" w:rsidR="009904EF" w:rsidRPr="003576C8" w:rsidRDefault="009904EF" w:rsidP="00A8367F">
            <w:pPr>
              <w:rPr>
                <w:lang w:eastAsia="ko-KR"/>
              </w:rPr>
            </w:pPr>
            <w:r w:rsidRPr="003576C8">
              <w:rPr>
                <w:lang w:eastAsia="ko-KR"/>
              </w:rPr>
              <w:t>Celltrion Healthcare Hungary Kft.</w:t>
            </w:r>
          </w:p>
          <w:p w14:paraId="7E0BF457" w14:textId="77777777" w:rsidR="009904EF" w:rsidRPr="003576C8" w:rsidRDefault="009904EF" w:rsidP="00A8367F">
            <w:pPr>
              <w:tabs>
                <w:tab w:val="left" w:pos="-720"/>
              </w:tabs>
              <w:suppressAutoHyphens/>
              <w:rPr>
                <w:lang w:val="sl-SI"/>
              </w:rPr>
            </w:pPr>
            <w:r w:rsidRPr="003576C8">
              <w:rPr>
                <w:lang w:val="sl-SI"/>
              </w:rPr>
              <w:t>Tel: + </w:t>
            </w:r>
            <w:r w:rsidRPr="003576C8">
              <w:t>36 1 231 0493</w:t>
            </w:r>
          </w:p>
          <w:p w14:paraId="2BA9B215" w14:textId="77777777" w:rsidR="009904EF" w:rsidRPr="003576C8" w:rsidRDefault="009904EF" w:rsidP="00A8367F">
            <w:pPr>
              <w:tabs>
                <w:tab w:val="left" w:pos="-720"/>
              </w:tabs>
              <w:suppressAutoHyphens/>
              <w:rPr>
                <w:lang w:val="sl-SI"/>
              </w:rPr>
            </w:pPr>
          </w:p>
        </w:tc>
        <w:tc>
          <w:tcPr>
            <w:tcW w:w="4678" w:type="dxa"/>
          </w:tcPr>
          <w:p w14:paraId="28218880" w14:textId="77777777" w:rsidR="009904EF" w:rsidRPr="003576C8" w:rsidRDefault="009904EF" w:rsidP="006F6022">
            <w:pPr>
              <w:tabs>
                <w:tab w:val="left" w:pos="-720"/>
                <w:tab w:val="left" w:pos="567"/>
              </w:tabs>
              <w:suppressAutoHyphens/>
              <w:ind w:right="220"/>
              <w:rPr>
                <w:lang w:val="sl-SI"/>
              </w:rPr>
            </w:pPr>
          </w:p>
        </w:tc>
      </w:tr>
      <w:tr w:rsidR="009904EF" w14:paraId="358CC74F" w14:textId="77777777" w:rsidTr="00A8367F">
        <w:tc>
          <w:tcPr>
            <w:tcW w:w="4644" w:type="dxa"/>
          </w:tcPr>
          <w:p w14:paraId="71E23433" w14:textId="77777777" w:rsidR="009904EF" w:rsidRPr="003576C8" w:rsidRDefault="009904EF" w:rsidP="00A8367F">
            <w:pPr>
              <w:tabs>
                <w:tab w:val="left" w:pos="-720"/>
              </w:tabs>
              <w:suppressAutoHyphens/>
              <w:rPr>
                <w:lang w:val="sl-SI"/>
              </w:rPr>
            </w:pPr>
          </w:p>
        </w:tc>
        <w:tc>
          <w:tcPr>
            <w:tcW w:w="4678" w:type="dxa"/>
          </w:tcPr>
          <w:p w14:paraId="0DF971BB" w14:textId="77777777" w:rsidR="009904EF" w:rsidRPr="003576C8" w:rsidRDefault="009904EF" w:rsidP="00A8367F">
            <w:pPr>
              <w:tabs>
                <w:tab w:val="left" w:pos="-720"/>
              </w:tabs>
              <w:suppressAutoHyphens/>
              <w:rPr>
                <w:lang w:val="sl-SI"/>
              </w:rPr>
            </w:pPr>
          </w:p>
        </w:tc>
      </w:tr>
    </w:tbl>
    <w:p w14:paraId="74C6FA43" w14:textId="77777777" w:rsidR="009904EF" w:rsidRDefault="009904EF" w:rsidP="009904EF">
      <w:pPr>
        <w:keepNext/>
        <w:keepLines/>
        <w:rPr>
          <w:b/>
          <w:lang w:val="sl-SI"/>
        </w:rPr>
      </w:pPr>
    </w:p>
    <w:p w14:paraId="107BD102" w14:textId="77777777" w:rsidR="009904EF" w:rsidRDefault="009904EF" w:rsidP="009904EF">
      <w:pPr>
        <w:keepNext/>
        <w:keepLines/>
        <w:rPr>
          <w:b/>
          <w:lang w:val="sl-SI"/>
        </w:rPr>
      </w:pPr>
      <w:r>
        <w:rPr>
          <w:b/>
          <w:lang w:val="sl-SI"/>
        </w:rPr>
        <w:t>Navodilo je bilo nazadnje revidirano dne {MM/LLLL}</w:t>
      </w:r>
    </w:p>
    <w:p w14:paraId="790DE628" w14:textId="77777777" w:rsidR="009904EF" w:rsidRDefault="009904EF" w:rsidP="009904EF">
      <w:pPr>
        <w:keepNext/>
        <w:keepLines/>
        <w:rPr>
          <w:b/>
          <w:lang w:val="sl-SI" w:eastAsia="ko-KR"/>
        </w:rPr>
      </w:pPr>
    </w:p>
    <w:p w14:paraId="254381B9" w14:textId="77777777" w:rsidR="009904EF" w:rsidRDefault="009904EF" w:rsidP="009904EF">
      <w:pPr>
        <w:keepNext/>
        <w:keepLines/>
        <w:rPr>
          <w:b/>
          <w:snapToGrid w:val="0"/>
          <w:lang w:val="sl-SI" w:eastAsia="ko-KR"/>
        </w:rPr>
      </w:pPr>
      <w:r>
        <w:rPr>
          <w:b/>
          <w:snapToGrid w:val="0"/>
          <w:lang w:val="sl-SI"/>
        </w:rPr>
        <w:t>Drugi viri informacij</w:t>
      </w:r>
    </w:p>
    <w:p w14:paraId="29D44CFB" w14:textId="77777777" w:rsidR="009904EF" w:rsidRDefault="009904EF" w:rsidP="009904EF">
      <w:pPr>
        <w:keepNext/>
        <w:keepLines/>
        <w:rPr>
          <w:b/>
          <w:lang w:val="sl-SI" w:eastAsia="ko-KR"/>
        </w:rPr>
      </w:pPr>
    </w:p>
    <w:p w14:paraId="509A0A8E" w14:textId="77777777" w:rsidR="009904EF" w:rsidRDefault="009904EF" w:rsidP="009904EF">
      <w:pPr>
        <w:ind w:right="-2"/>
        <w:outlineLvl w:val="0"/>
        <w:rPr>
          <w:lang w:val="sl-SI"/>
        </w:rPr>
      </w:pPr>
      <w:r>
        <w:rPr>
          <w:lang w:val="sl-SI"/>
        </w:rPr>
        <w:t xml:space="preserve">Podrobne informacije o zdravilu so objavljene na spletni strani Evropske agencije za zdravila </w:t>
      </w:r>
      <w:r>
        <w:rPr>
          <w:u w:val="single"/>
          <w:lang w:val="sl-SI"/>
        </w:rPr>
        <w:t>http</w:t>
      </w:r>
      <w:r>
        <w:rPr>
          <w:rFonts w:hint="eastAsia"/>
          <w:u w:val="single"/>
          <w:lang w:val="sl-SI" w:eastAsia="ko-KR"/>
        </w:rPr>
        <w:t>s</w:t>
      </w:r>
      <w:r>
        <w:rPr>
          <w:u w:val="single"/>
          <w:lang w:val="sl-SI"/>
        </w:rPr>
        <w:t>://www.ema.europa.eu</w:t>
      </w:r>
      <w:r>
        <w:rPr>
          <w:lang w:val="sl-SI" w:eastAsia="ko-KR"/>
        </w:rPr>
        <w:t>.</w:t>
      </w:r>
    </w:p>
    <w:p w14:paraId="4093CD77" w14:textId="77777777" w:rsidR="009904EF" w:rsidRDefault="009904EF" w:rsidP="009904EF">
      <w:pPr>
        <w:ind w:right="-2"/>
        <w:outlineLvl w:val="0"/>
        <w:rPr>
          <w:lang w:val="sl-SI"/>
        </w:rPr>
      </w:pPr>
    </w:p>
    <w:p w14:paraId="48693391" w14:textId="77777777" w:rsidR="009F03B4" w:rsidRDefault="009F03B4">
      <w:pPr>
        <w:rPr>
          <w:lang w:val="sl-SI"/>
        </w:rPr>
      </w:pPr>
      <w:r>
        <w:rPr>
          <w:lang w:val="sl-SI"/>
        </w:rPr>
        <w:br w:type="page"/>
      </w:r>
    </w:p>
    <w:p w14:paraId="744A602C" w14:textId="56CE6E45" w:rsidR="00CA5376" w:rsidRDefault="00CA5376" w:rsidP="00CA5376">
      <w:pPr>
        <w:keepNext/>
        <w:keepLines/>
        <w:tabs>
          <w:tab w:val="left" w:pos="570"/>
        </w:tabs>
        <w:rPr>
          <w:b/>
          <w:lang w:val="sl-SI"/>
        </w:rPr>
      </w:pPr>
      <w:r>
        <w:rPr>
          <w:b/>
          <w:lang w:val="sl-SI"/>
        </w:rPr>
        <w:t>---------------------------------------------------------------------------------------------------------------------------</w:t>
      </w:r>
    </w:p>
    <w:p w14:paraId="64587B1B" w14:textId="77777777" w:rsidR="00CA5376" w:rsidRDefault="00CA5376" w:rsidP="00CA5376">
      <w:pPr>
        <w:keepNext/>
        <w:keepLines/>
        <w:ind w:right="-2"/>
        <w:rPr>
          <w:b/>
          <w:lang w:val="sl-SI"/>
        </w:rPr>
      </w:pPr>
    </w:p>
    <w:p w14:paraId="3177B637" w14:textId="77777777" w:rsidR="00CA5376" w:rsidRDefault="00CA5376" w:rsidP="00CA5376">
      <w:pPr>
        <w:keepNext/>
        <w:keepLines/>
        <w:ind w:right="-2"/>
        <w:rPr>
          <w:b/>
          <w:lang w:val="sl-SI"/>
        </w:rPr>
      </w:pPr>
      <w:r>
        <w:rPr>
          <w:lang w:val="sl-SI"/>
        </w:rPr>
        <w:t>Naslednje informacije so namenjene samo zdravstvenemu osebju</w:t>
      </w:r>
      <w:r>
        <w:rPr>
          <w:b/>
          <w:lang w:val="sl-SI"/>
        </w:rPr>
        <w:t>:</w:t>
      </w:r>
    </w:p>
    <w:p w14:paraId="58963C0A" w14:textId="77777777" w:rsidR="00CA5376" w:rsidRDefault="00CA5376" w:rsidP="00CA5376">
      <w:pPr>
        <w:keepNext/>
        <w:keepLines/>
        <w:rPr>
          <w:lang w:val="sl-SI" w:eastAsia="ko-KR"/>
        </w:rPr>
      </w:pPr>
    </w:p>
    <w:p w14:paraId="168A203B" w14:textId="77777777" w:rsidR="00CA5376" w:rsidRDefault="00CA5376" w:rsidP="00CA5376">
      <w:pPr>
        <w:keepNext/>
        <w:keepLines/>
        <w:rPr>
          <w:lang w:val="sl-SI"/>
        </w:rPr>
      </w:pPr>
      <w:r>
        <w:rPr>
          <w:lang w:val="sl-SI"/>
        </w:rPr>
        <w:t>Bolniki, ki se zdravijo z zdravilom Remsima, morajo prejeti opozorilno kartico za bolnika.</w:t>
      </w:r>
    </w:p>
    <w:p w14:paraId="4C032DAE" w14:textId="77777777" w:rsidR="00CA5376" w:rsidRDefault="00CA5376" w:rsidP="00CA5376">
      <w:pPr>
        <w:keepNext/>
        <w:keepLines/>
        <w:rPr>
          <w:lang w:val="sl-SI" w:eastAsia="ko-KR"/>
        </w:rPr>
      </w:pPr>
    </w:p>
    <w:p w14:paraId="30FC5988" w14:textId="77777777" w:rsidR="00CA5376" w:rsidRDefault="00CA5376" w:rsidP="00CA5376">
      <w:pPr>
        <w:keepNext/>
        <w:keepLines/>
        <w:rPr>
          <w:b/>
          <w:lang w:val="sl-SI" w:eastAsia="ko-KR"/>
        </w:rPr>
      </w:pPr>
      <w:r>
        <w:rPr>
          <w:b/>
          <w:lang w:val="sl-SI" w:eastAsia="ko-KR"/>
        </w:rPr>
        <w:t>Navodila za uporabo in ravnanje z zdravilom – pogoji shranjevanja</w:t>
      </w:r>
    </w:p>
    <w:p w14:paraId="5C0390C5" w14:textId="77777777" w:rsidR="00CA5376" w:rsidRDefault="00CA5376" w:rsidP="00CA5376">
      <w:pPr>
        <w:keepNext/>
        <w:keepLines/>
        <w:rPr>
          <w:b/>
          <w:i/>
          <w:lang w:val="sl-SI" w:eastAsia="ko-KR"/>
        </w:rPr>
      </w:pPr>
    </w:p>
    <w:p w14:paraId="0FD5B1A8" w14:textId="11F578D9" w:rsidR="00CA5376" w:rsidRDefault="00CA5376" w:rsidP="00CA5376">
      <w:pPr>
        <w:keepNext/>
        <w:keepLines/>
        <w:rPr>
          <w:lang w:val="sl-SI" w:eastAsia="ko-KR"/>
        </w:rPr>
      </w:pPr>
      <w:r>
        <w:rPr>
          <w:lang w:val="sl-SI" w:eastAsia="ko-KR"/>
        </w:rPr>
        <w:t>Shranjujte pri temperaturi od 2 °C do 8 °C.</w:t>
      </w:r>
    </w:p>
    <w:p w14:paraId="140D3694" w14:textId="77777777" w:rsidR="00CA5376" w:rsidRDefault="00CA5376" w:rsidP="00CA5376">
      <w:pPr>
        <w:keepNext/>
        <w:keepLines/>
        <w:rPr>
          <w:lang w:val="sl-SI" w:eastAsia="ko-KR"/>
        </w:rPr>
      </w:pPr>
    </w:p>
    <w:p w14:paraId="59F37640" w14:textId="0DD06802" w:rsidR="00CA5376" w:rsidRDefault="00CA5376" w:rsidP="00CA5376">
      <w:pPr>
        <w:keepNext/>
        <w:keepLines/>
        <w:rPr>
          <w:lang w:val="sl-SI" w:eastAsia="ko-KR"/>
        </w:rPr>
      </w:pPr>
      <w:r>
        <w:rPr>
          <w:lang w:val="sl-SI" w:eastAsia="ko-KR"/>
        </w:rPr>
        <w:t>Zdravilo Remsima se lahko shranjuje pri temperaturah do največ 30 °C za enkratno obdobje do 15 dni, vendar ne dlje od originalnega datuma izteka roka uporabnosti. Novi datum izteka roka uporabnosti je treba napisati na škatlo. Ko zdravilo Remsima enkrat vzamete iz hladilnika, ga ne smete vrniti nazaj v hladilnik.</w:t>
      </w:r>
    </w:p>
    <w:p w14:paraId="6C0C4EB6" w14:textId="77777777" w:rsidR="00CA5376" w:rsidRDefault="00CA5376" w:rsidP="00CA5376">
      <w:pPr>
        <w:keepNext/>
        <w:keepLines/>
        <w:rPr>
          <w:lang w:val="sl-SI"/>
        </w:rPr>
      </w:pPr>
    </w:p>
    <w:p w14:paraId="2F3497AD" w14:textId="23F53A34" w:rsidR="00CA5376" w:rsidRDefault="00CA5376" w:rsidP="00CA5376">
      <w:pPr>
        <w:keepNext/>
        <w:keepLines/>
        <w:rPr>
          <w:b/>
          <w:lang w:val="sl-SI"/>
        </w:rPr>
      </w:pPr>
      <w:r>
        <w:rPr>
          <w:b/>
          <w:lang w:val="sl-SI"/>
        </w:rPr>
        <w:t>Navodila za uporabo in ravnanje z zdravilom – redčenje in infundiranje</w:t>
      </w:r>
    </w:p>
    <w:p w14:paraId="0FAB8F8F" w14:textId="77777777" w:rsidR="00CA5376" w:rsidRDefault="00CA5376" w:rsidP="00CA5376">
      <w:pPr>
        <w:rPr>
          <w:lang w:val="sl-SI"/>
        </w:rPr>
      </w:pPr>
    </w:p>
    <w:p w14:paraId="43AF0DE8" w14:textId="77777777" w:rsidR="00CA5376" w:rsidRDefault="00CA5376" w:rsidP="00CA5376">
      <w:pPr>
        <w:rPr>
          <w:lang w:val="sl-SI"/>
        </w:rPr>
      </w:pPr>
      <w:r>
        <w:rPr>
          <w:lang w:val="sl-SI"/>
        </w:rPr>
        <w:t>Zaradi izboljšanja sledljivosti bioloških zdravil morata biti jasno zabeležena ime in številka serije uporabljenega zdravila.</w:t>
      </w:r>
    </w:p>
    <w:p w14:paraId="2DB55686" w14:textId="77777777" w:rsidR="00CA5376" w:rsidRDefault="00CA5376" w:rsidP="00CA5376">
      <w:pPr>
        <w:keepNext/>
        <w:keepLines/>
        <w:rPr>
          <w:lang w:val="sl-SI"/>
        </w:rPr>
      </w:pPr>
    </w:p>
    <w:p w14:paraId="20C512F8" w14:textId="73010EAD" w:rsidR="00CA5376" w:rsidRPr="00B14688" w:rsidRDefault="00CA5376" w:rsidP="00B94C65">
      <w:pPr>
        <w:pStyle w:val="affe"/>
        <w:numPr>
          <w:ilvl w:val="3"/>
          <w:numId w:val="82"/>
        </w:numPr>
        <w:tabs>
          <w:tab w:val="left" w:pos="540"/>
        </w:tabs>
        <w:ind w:left="884" w:hanging="442"/>
        <w:rPr>
          <w:lang w:val="sl-SI"/>
        </w:rPr>
      </w:pPr>
      <w:r w:rsidRPr="00B14688">
        <w:rPr>
          <w:lang w:val="sl-SI"/>
        </w:rPr>
        <w:t>Odmerek in število potrebnih vial zdravila Remsima morate izračunati. Vsaka viala zdravila Remsima vsebuje </w:t>
      </w:r>
      <w:r w:rsidR="0009524D" w:rsidRPr="00B14688">
        <w:rPr>
          <w:lang w:val="sl-SI"/>
        </w:rPr>
        <w:t xml:space="preserve">bodisi </w:t>
      </w:r>
      <w:r w:rsidRPr="00B14688">
        <w:rPr>
          <w:lang w:val="sl-SI"/>
        </w:rPr>
        <w:t>100</w:t>
      </w:r>
      <w:r w:rsidR="0009524D" w:rsidRPr="00B14688">
        <w:rPr>
          <w:lang w:val="sl-SI"/>
        </w:rPr>
        <w:t> </w:t>
      </w:r>
      <w:r w:rsidRPr="00B14688">
        <w:rPr>
          <w:lang w:val="sl-SI"/>
        </w:rPr>
        <w:t>mg</w:t>
      </w:r>
      <w:r w:rsidR="0009524D" w:rsidRPr="00B14688">
        <w:rPr>
          <w:lang w:val="sl-SI"/>
        </w:rPr>
        <w:t xml:space="preserve"> bodisi 350 mg</w:t>
      </w:r>
      <w:r w:rsidRPr="00B14688">
        <w:rPr>
          <w:lang w:val="sl-SI"/>
        </w:rPr>
        <w:t xml:space="preserve"> infliksimaba. Izračunati morate celoten volumen potrebne</w:t>
      </w:r>
      <w:r w:rsidR="0009524D" w:rsidRPr="00B14688">
        <w:rPr>
          <w:lang w:val="sl-SI"/>
        </w:rPr>
        <w:t xml:space="preserve">ga koncentrata </w:t>
      </w:r>
      <w:r w:rsidRPr="00B14688">
        <w:rPr>
          <w:lang w:val="sl-SI"/>
        </w:rPr>
        <w:t>zdravila Remsima.</w:t>
      </w:r>
    </w:p>
    <w:p w14:paraId="0DC72D0F" w14:textId="77777777" w:rsidR="00CA5376" w:rsidRDefault="00CA5376" w:rsidP="00B94C65">
      <w:pPr>
        <w:numPr>
          <w:ilvl w:val="12"/>
          <w:numId w:val="0"/>
        </w:numPr>
        <w:ind w:left="884" w:hanging="442"/>
        <w:rPr>
          <w:lang w:val="sl-SI"/>
        </w:rPr>
      </w:pPr>
    </w:p>
    <w:p w14:paraId="2D184974" w14:textId="0BE1616C" w:rsidR="00CA5376" w:rsidRPr="00B14688" w:rsidRDefault="00CA5376" w:rsidP="00B94C65">
      <w:pPr>
        <w:pStyle w:val="affe"/>
        <w:numPr>
          <w:ilvl w:val="3"/>
          <w:numId w:val="82"/>
        </w:numPr>
        <w:ind w:left="884" w:hanging="442"/>
        <w:rPr>
          <w:lang w:val="sl-SI"/>
        </w:rPr>
      </w:pPr>
      <w:r w:rsidRPr="00B14688">
        <w:rPr>
          <w:lang w:val="sl-SI"/>
        </w:rPr>
        <w:t xml:space="preserve">Potrebni volumen </w:t>
      </w:r>
      <w:r w:rsidR="006164E4" w:rsidRPr="00B14688">
        <w:rPr>
          <w:lang w:val="sl-SI"/>
        </w:rPr>
        <w:t>koncentrata</w:t>
      </w:r>
      <w:r w:rsidRPr="00B14688">
        <w:rPr>
          <w:lang w:val="sl-SI"/>
        </w:rPr>
        <w:t xml:space="preserve"> zdravila Remsima </w:t>
      </w:r>
      <w:r w:rsidR="006164E4" w:rsidRPr="00B14688">
        <w:rPr>
          <w:lang w:val="sl-SI"/>
        </w:rPr>
        <w:t xml:space="preserve">morate odvzeti na aseptičen način in ga razredčiti do </w:t>
      </w:r>
      <w:r w:rsidRPr="00B14688">
        <w:rPr>
          <w:lang w:val="sl-SI"/>
        </w:rPr>
        <w:t>250</w:t>
      </w:r>
      <w:r w:rsidR="006164E4" w:rsidRPr="00B14688">
        <w:rPr>
          <w:lang w:val="sl-SI"/>
        </w:rPr>
        <w:t> </w:t>
      </w:r>
      <w:r w:rsidRPr="00B14688">
        <w:rPr>
          <w:lang w:val="sl-SI"/>
        </w:rPr>
        <w:t>ml z 9 mg/ml (0,9-</w:t>
      </w:r>
      <w:r w:rsidR="006164E4" w:rsidRPr="00B14688">
        <w:rPr>
          <w:lang w:val="sl-SI"/>
        </w:rPr>
        <w:t>odstotno</w:t>
      </w:r>
      <w:r w:rsidRPr="00B14688">
        <w:rPr>
          <w:lang w:val="sl-SI"/>
        </w:rPr>
        <w:t xml:space="preserve">) raztopino natrijevega klorida za infundiranje. </w:t>
      </w:r>
      <w:r w:rsidR="006164E4" w:rsidRPr="00B14688">
        <w:rPr>
          <w:lang w:val="sl-SI"/>
        </w:rPr>
        <w:t>Koncentrata</w:t>
      </w:r>
      <w:r w:rsidRPr="00B14688">
        <w:rPr>
          <w:lang w:val="sl-SI"/>
        </w:rPr>
        <w:t xml:space="preserve"> zdravila Remsima ne redčite z nobeno drugo tekočino.</w:t>
      </w:r>
      <w:r w:rsidRPr="00B14688">
        <w:rPr>
          <w:lang w:val="sl-SI" w:eastAsia="ko-KR"/>
        </w:rPr>
        <w:t xml:space="preserve"> </w:t>
      </w:r>
      <w:r w:rsidRPr="00B14688">
        <w:rPr>
          <w:lang w:val="sl-SI"/>
        </w:rPr>
        <w:t xml:space="preserve">To naredite tako, da iz 250 ml steklenice ali infuzijske vrečke odvzamete tisti volumen 9 mg/ml (0,9 %) raztopine natrijevega klorida za infundiranje, ki ustreza </w:t>
      </w:r>
      <w:r w:rsidR="006164E4" w:rsidRPr="00B14688">
        <w:rPr>
          <w:lang w:val="sl-SI"/>
        </w:rPr>
        <w:t xml:space="preserve">potrebnemu </w:t>
      </w:r>
      <w:r w:rsidRPr="00B14688">
        <w:rPr>
          <w:lang w:val="sl-SI"/>
        </w:rPr>
        <w:t xml:space="preserve">volumnu </w:t>
      </w:r>
      <w:r w:rsidR="006164E4" w:rsidRPr="00B14688">
        <w:rPr>
          <w:lang w:val="sl-SI"/>
        </w:rPr>
        <w:t>koncentrata</w:t>
      </w:r>
      <w:r w:rsidRPr="00B14688">
        <w:rPr>
          <w:lang w:val="sl-SI"/>
        </w:rPr>
        <w:t xml:space="preserve"> zdravila Remsima. Potrebni volumen </w:t>
      </w:r>
      <w:r w:rsidR="006164E4" w:rsidRPr="00B14688">
        <w:rPr>
          <w:lang w:val="sl-SI"/>
        </w:rPr>
        <w:t>koncentrata</w:t>
      </w:r>
      <w:r w:rsidRPr="00B14688">
        <w:rPr>
          <w:lang w:val="sl-SI"/>
        </w:rPr>
        <w:t xml:space="preserve"> zdravila Remsima morate počasi dodajati v 250</w:t>
      </w:r>
      <w:r w:rsidRPr="00B14688">
        <w:rPr>
          <w:lang w:val="sl-SI"/>
        </w:rPr>
        <w:noBreakHyphen/>
        <w:t>ml infuzijske steklenice ali vrečke in rahlo premešati. Da zagotovite, da koncentracija infuzijske raztopine ne preseže 4 mg/ml, za volumne, večje od 250 ml, uporabite večjo infuzijsko vrečko (npr. 500 ml, 1000 ml) ali uporabite več 250</w:t>
      </w:r>
      <w:r w:rsidRPr="00B14688">
        <w:rPr>
          <w:lang w:val="sl-SI"/>
        </w:rPr>
        <w:noBreakHyphen/>
        <w:t>mililitrskih infuzijskih vrečk. Če je bilo po</w:t>
      </w:r>
      <w:r w:rsidR="006164E4" w:rsidRPr="00B14688">
        <w:rPr>
          <w:lang w:val="sl-SI"/>
        </w:rPr>
        <w:t xml:space="preserve"> </w:t>
      </w:r>
      <w:r w:rsidRPr="00B14688">
        <w:rPr>
          <w:lang w:val="sl-SI"/>
        </w:rPr>
        <w:t>redčenju zdravilo shranjeno v hladilniku, je treba raztopino za infundiranje pred korakom </w:t>
      </w:r>
      <w:r w:rsidR="006164E4" w:rsidRPr="00B14688">
        <w:rPr>
          <w:lang w:val="sl-SI"/>
        </w:rPr>
        <w:t>3</w:t>
      </w:r>
      <w:r w:rsidRPr="00B14688">
        <w:rPr>
          <w:lang w:val="sl-SI"/>
        </w:rPr>
        <w:t> (infundiranje) pustiti 3</w:t>
      </w:r>
      <w:r w:rsidR="006164E4" w:rsidRPr="00B14688">
        <w:rPr>
          <w:lang w:val="sl-SI"/>
        </w:rPr>
        <w:t> </w:t>
      </w:r>
      <w:r w:rsidRPr="00B14688">
        <w:rPr>
          <w:lang w:val="sl-SI"/>
        </w:rPr>
        <w:t>ure, da doseže sobno temperaturo</w:t>
      </w:r>
      <w:r w:rsidR="006164E4" w:rsidRPr="00B14688">
        <w:rPr>
          <w:lang w:val="sl-SI"/>
        </w:rPr>
        <w:t xml:space="preserve"> (do </w:t>
      </w:r>
      <w:r w:rsidR="006164E4" w:rsidRPr="00B94C65">
        <w:rPr>
          <w:noProof/>
          <w:lang w:val="pl-PL"/>
        </w:rPr>
        <w:t>30 °C).</w:t>
      </w:r>
    </w:p>
    <w:p w14:paraId="17C6B90A" w14:textId="77777777" w:rsidR="00CA5376" w:rsidRDefault="00CA5376" w:rsidP="00B94C65">
      <w:pPr>
        <w:tabs>
          <w:tab w:val="left" w:pos="540"/>
        </w:tabs>
        <w:ind w:left="884" w:hanging="442"/>
        <w:rPr>
          <w:lang w:val="sl-SI"/>
        </w:rPr>
      </w:pPr>
    </w:p>
    <w:p w14:paraId="3DB57C90" w14:textId="109F766E" w:rsidR="00CA5376" w:rsidRPr="00B14688" w:rsidRDefault="00CA5376" w:rsidP="00B94C65">
      <w:pPr>
        <w:pStyle w:val="affe"/>
        <w:numPr>
          <w:ilvl w:val="3"/>
          <w:numId w:val="82"/>
        </w:numPr>
        <w:tabs>
          <w:tab w:val="left" w:pos="540"/>
        </w:tabs>
        <w:ind w:left="884" w:right="-2" w:hanging="442"/>
        <w:rPr>
          <w:lang w:val="sl-SI"/>
        </w:rPr>
      </w:pPr>
      <w:r w:rsidRPr="00B14688">
        <w:rPr>
          <w:lang w:val="sl-SI"/>
        </w:rPr>
        <w:t xml:space="preserve">Infuzijsko raztopino </w:t>
      </w:r>
      <w:r w:rsidRPr="00232D84">
        <w:rPr>
          <w:lang w:val="sl-SI"/>
        </w:rPr>
        <w:t>morate</w:t>
      </w:r>
      <w:r w:rsidRPr="00B14688">
        <w:rPr>
          <w:lang w:val="sl-SI"/>
        </w:rPr>
        <w:t xml:space="preserve"> bolniku infundirati v času, ki naj ne bo krajši od priporočenega trajanja infuzije (glejte poglavje 3). Uporabite lahko le infuzijske komplete, opremljene z linijskim, sterilnim, nepirogenim filtrom, ki le malo veže beljakovine (velikost por 1,2 mikrometra ali manj). Ker raztopina za infundiranje ne vsebuje konzervansov, priporočamo, da z dajanjem infuzije začnete čim prej, v roku 3 ur po redčenju. Če je ne uporabite takoj, je za čas in pogoje shranjevanja pred uporabo odgovoren uporabnik in navadno to ne bi smelo presegati 24 ur pri temperaturi </w:t>
      </w:r>
      <w:r w:rsidR="00D55066" w:rsidRPr="00B14688">
        <w:rPr>
          <w:lang w:val="sl-SI"/>
        </w:rPr>
        <w:t xml:space="preserve">od </w:t>
      </w:r>
      <w:r w:rsidRPr="00B14688">
        <w:rPr>
          <w:lang w:val="sl-SI"/>
        </w:rPr>
        <w:t>2</w:t>
      </w:r>
      <w:r w:rsidR="00D55066" w:rsidRPr="00B14688">
        <w:rPr>
          <w:lang w:val="sl-SI"/>
        </w:rPr>
        <w:t> </w:t>
      </w:r>
      <w:r w:rsidRPr="00B14688">
        <w:rPr>
          <w:lang w:val="sl-SI"/>
        </w:rPr>
        <w:t xml:space="preserve">°C </w:t>
      </w:r>
      <w:r w:rsidR="00D55066" w:rsidRPr="00B14688">
        <w:rPr>
          <w:lang w:val="sl-SI" w:eastAsia="ko-KR"/>
        </w:rPr>
        <w:t>do</w:t>
      </w:r>
      <w:r w:rsidRPr="00B14688">
        <w:rPr>
          <w:lang w:val="sl-SI"/>
        </w:rPr>
        <w:t> 8</w:t>
      </w:r>
      <w:r w:rsidR="00D55066" w:rsidRPr="00B14688">
        <w:rPr>
          <w:lang w:val="sl-SI"/>
        </w:rPr>
        <w:t> </w:t>
      </w:r>
      <w:r w:rsidRPr="00B14688">
        <w:rPr>
          <w:lang w:val="sl-SI"/>
        </w:rPr>
        <w:t>°C, razen če je redčenje potekal</w:t>
      </w:r>
      <w:r w:rsidR="00D55066" w:rsidRPr="00B14688">
        <w:rPr>
          <w:lang w:val="sl-SI"/>
        </w:rPr>
        <w:t>o</w:t>
      </w:r>
      <w:r w:rsidRPr="00B14688">
        <w:rPr>
          <w:lang w:val="sl-SI"/>
        </w:rPr>
        <w:t xml:space="preserve"> v nadzorovanih in validiranih aseptičnih pogojih. Neporabljenih ostankov raztopine za infundiranje ne smete shraniti za poznejšo uporabo.</w:t>
      </w:r>
    </w:p>
    <w:p w14:paraId="76788889" w14:textId="77777777" w:rsidR="00CA5376" w:rsidRDefault="00CA5376" w:rsidP="00B94C65">
      <w:pPr>
        <w:ind w:left="884" w:hanging="442"/>
        <w:rPr>
          <w:lang w:val="sl-SI"/>
        </w:rPr>
      </w:pPr>
    </w:p>
    <w:p w14:paraId="091AE303" w14:textId="150C2A88" w:rsidR="00CA5376" w:rsidRPr="00B14688" w:rsidRDefault="00CA5376" w:rsidP="00B94C65">
      <w:pPr>
        <w:pStyle w:val="affe"/>
        <w:numPr>
          <w:ilvl w:val="3"/>
          <w:numId w:val="82"/>
        </w:numPr>
        <w:ind w:left="884" w:hanging="442"/>
        <w:rPr>
          <w:lang w:val="sl-SI"/>
        </w:rPr>
      </w:pPr>
      <w:r w:rsidRPr="00B14688">
        <w:rPr>
          <w:lang w:val="sl-SI"/>
        </w:rPr>
        <w:t>Zdravilo Remsima morate pred uporabo vizualno pregledati, da ugotovite, ali vsebuje delce in ali je obarvano. Če opazite vidne neprosojne delce, obarvanje ali tuje delce, ga ne smete uporabiti.</w:t>
      </w:r>
    </w:p>
    <w:p w14:paraId="6783ABA6" w14:textId="77777777" w:rsidR="00CA5376" w:rsidRDefault="00CA5376" w:rsidP="00B94C65">
      <w:pPr>
        <w:ind w:left="884" w:hanging="442"/>
        <w:rPr>
          <w:lang w:val="sl-SI"/>
        </w:rPr>
      </w:pPr>
    </w:p>
    <w:p w14:paraId="415CFD09" w14:textId="50790F19" w:rsidR="00CA5376" w:rsidRPr="00B14688" w:rsidRDefault="00CA5376" w:rsidP="00B94C65">
      <w:pPr>
        <w:pStyle w:val="affe"/>
        <w:numPr>
          <w:ilvl w:val="3"/>
          <w:numId w:val="82"/>
        </w:numPr>
        <w:ind w:left="884" w:hanging="442"/>
        <w:rPr>
          <w:lang w:val="sl-SI"/>
        </w:rPr>
      </w:pPr>
      <w:r w:rsidRPr="00B14688">
        <w:rPr>
          <w:lang w:val="sl-SI"/>
        </w:rPr>
        <w:t>Neuporabljeno zdravilo ali odpadni material zavrzite v skladu z lokalnimi predpisi.</w:t>
      </w:r>
    </w:p>
    <w:p w14:paraId="16496AB0" w14:textId="77777777" w:rsidR="00CA5376" w:rsidRDefault="00CA5376" w:rsidP="00742185">
      <w:pPr>
        <w:rPr>
          <w:lang w:val="sl-SI"/>
        </w:rPr>
      </w:pPr>
    </w:p>
    <w:sectPr w:rsidR="00CA5376">
      <w:footerReference w:type="even" r:id="rId63"/>
      <w:footerReference w:type="first" r:id="rId64"/>
      <w:pgSz w:w="11907" w:h="16840"/>
      <w:pgMar w:top="1134" w:right="1418" w:bottom="1134" w:left="1418" w:header="737" w:footer="737" w:gutter="0"/>
      <w:pgNumType w:start="11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68452" w14:textId="77777777" w:rsidR="00EC1E21" w:rsidRDefault="00EC1E21">
      <w:r>
        <w:separator/>
      </w:r>
    </w:p>
  </w:endnote>
  <w:endnote w:type="continuationSeparator" w:id="0">
    <w:p w14:paraId="4DB379B4" w14:textId="77777777" w:rsidR="00EC1E21" w:rsidRDefault="00EC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altName w:val="돋움"/>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jaVuSans">
    <w:altName w:val="HY견고딕"/>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138F4" w14:textId="296163CF" w:rsidR="00A8367F" w:rsidRDefault="00A8367F">
    <w:pPr>
      <w:pStyle w:val="af6"/>
      <w:tabs>
        <w:tab w:val="right" w:pos="8931"/>
      </w:tabs>
      <w:ind w:right="96"/>
      <w:jc w:val="center"/>
    </w:pPr>
    <w:r>
      <w:rPr>
        <w:lang w:val="sl"/>
      </w:rPr>
      <w:fldChar w:fldCharType="begin"/>
    </w:r>
    <w:r>
      <w:rPr>
        <w:b/>
        <w:lang w:val="sl"/>
      </w:rPr>
      <w:instrText xml:space="preserve"> EQ </w:instrText>
    </w:r>
    <w:r>
      <w:rPr>
        <w:lang w:val="sl"/>
      </w:rPr>
      <w:fldChar w:fldCharType="end"/>
    </w:r>
    <w:r>
      <w:rPr>
        <w:rStyle w:val="aff3"/>
        <w:rFonts w:cs="Arial"/>
        <w:lang w:val="sl"/>
      </w:rPr>
      <w:fldChar w:fldCharType="begin"/>
    </w:r>
    <w:r>
      <w:rPr>
        <w:rStyle w:val="aff3"/>
        <w:rFonts w:cs="Arial"/>
        <w:lang w:val="sl"/>
      </w:rPr>
      <w:instrText>PAGE   \* MERGEFORMAT</w:instrText>
    </w:r>
    <w:r>
      <w:rPr>
        <w:rStyle w:val="aff3"/>
        <w:rFonts w:cs="Arial"/>
        <w:lang w:val="sl"/>
      </w:rPr>
      <w:fldChar w:fldCharType="separate"/>
    </w:r>
    <w:r w:rsidR="005B75DB" w:rsidRPr="005B75DB">
      <w:rPr>
        <w:rStyle w:val="aff3"/>
        <w:rFonts w:cs="Arial"/>
        <w:noProof/>
        <w:lang w:val="ko-KR"/>
      </w:rPr>
      <w:t>38</w:t>
    </w:r>
    <w:r>
      <w:rPr>
        <w:rStyle w:val="aff3"/>
        <w:rFonts w:cs="Arial"/>
        <w:lang w:val="s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4E79" w14:textId="77777777" w:rsidR="00A8367F" w:rsidRDefault="00A8367F">
    <w:pPr>
      <w:pStyle w:val="af6"/>
      <w:tabs>
        <w:tab w:val="right" w:pos="8931"/>
      </w:tabs>
      <w:ind w:right="96"/>
      <w:jc w:val="center"/>
    </w:pPr>
    <w:r>
      <w:rPr>
        <w:lang w:val="sl"/>
      </w:rPr>
      <w:fldChar w:fldCharType="begin"/>
    </w:r>
    <w:r>
      <w:rPr>
        <w:lang w:val="sl"/>
      </w:rPr>
      <w:instrText xml:space="preserve"> EQ </w:instrText>
    </w:r>
    <w:r>
      <w:rPr>
        <w:lang w:val="sl"/>
      </w:rPr>
      <w:fldChar w:fldCharType="end"/>
    </w:r>
    <w:r>
      <w:rPr>
        <w:rStyle w:val="aff3"/>
        <w:rFonts w:cs="Arial"/>
        <w:lang w:val="sl"/>
      </w:rPr>
      <w:fldChar w:fldCharType="begin"/>
    </w:r>
    <w:r>
      <w:rPr>
        <w:rStyle w:val="aff3"/>
        <w:rFonts w:cs="Arial"/>
        <w:bCs/>
        <w:lang w:val="sl"/>
      </w:rPr>
      <w:instrText xml:space="preserve">PAGE  </w:instrText>
    </w:r>
    <w:r>
      <w:rPr>
        <w:rStyle w:val="aff3"/>
        <w:rFonts w:cs="Arial"/>
        <w:lang w:val="sl"/>
      </w:rPr>
      <w:fldChar w:fldCharType="separate"/>
    </w:r>
    <w:r>
      <w:rPr>
        <w:rStyle w:val="aff3"/>
        <w:rFonts w:cs="Arial"/>
        <w:bCs/>
        <w:lang w:val="sl"/>
      </w:rPr>
      <w:t>1</w:t>
    </w:r>
    <w:r>
      <w:rPr>
        <w:rStyle w:val="aff3"/>
        <w:rFonts w:cs="Arial"/>
        <w:lang w:val="s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9DE4A" w14:textId="77777777" w:rsidR="00A8367F" w:rsidRDefault="00A8367F">
    <w:pPr>
      <w:pStyle w:val="af6"/>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separate"/>
    </w:r>
    <w:r>
      <w:rPr>
        <w:rStyle w:val="aff3"/>
      </w:rPr>
      <w:t>2</w:t>
    </w:r>
    <w:r>
      <w:rPr>
        <w:rStyle w:val="aff3"/>
      </w:rPr>
      <w:fldChar w:fldCharType="end"/>
    </w:r>
  </w:p>
  <w:p w14:paraId="1DA1886A" w14:textId="77777777" w:rsidR="00A8367F" w:rsidRDefault="00A8367F">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7803" w14:textId="77777777" w:rsidR="00A8367F" w:rsidRDefault="00A8367F">
    <w:pPr>
      <w:pStyle w:val="af6"/>
      <w:jc w:val="center"/>
      <w:rPr>
        <w:rFonts w:ascii="Times New Roman" w:hAnsi="Times New Roman"/>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D2464" w14:textId="77777777" w:rsidR="00EC1E21" w:rsidRDefault="00EC1E21">
      <w:r>
        <w:separator/>
      </w:r>
    </w:p>
  </w:footnote>
  <w:footnote w:type="continuationSeparator" w:id="0">
    <w:p w14:paraId="4B9D19AB" w14:textId="77777777" w:rsidR="00EC1E21" w:rsidRDefault="00EC1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1800"/>
        </w:tabs>
        <w:ind w:left="1800" w:hanging="360"/>
      </w:pPr>
      <w:rPr>
        <w:rFonts w:cs="Times New Roman"/>
      </w:rPr>
    </w:lvl>
  </w:abstractNum>
  <w:abstractNum w:abstractNumId="1" w15:restartNumberingAfterBreak="0">
    <w:nsid w:val="FFFFFF7D"/>
    <w:multiLevelType w:val="singleLevel"/>
    <w:tmpl w:val="FFFFFF7D"/>
    <w:lvl w:ilvl="0">
      <w:start w:val="1"/>
      <w:numFmt w:val="decimal"/>
      <w:pStyle w:val="4"/>
      <w:lvlText w:val="%1."/>
      <w:lvlJc w:val="left"/>
      <w:pPr>
        <w:tabs>
          <w:tab w:val="left" w:pos="1440"/>
        </w:tabs>
        <w:ind w:left="1440" w:hanging="360"/>
      </w:pPr>
      <w:rPr>
        <w:rFonts w:cs="Times New Roman"/>
      </w:rPr>
    </w:lvl>
  </w:abstractNum>
  <w:abstractNum w:abstractNumId="2" w15:restartNumberingAfterBreak="0">
    <w:nsid w:val="FFFFFF7E"/>
    <w:multiLevelType w:val="singleLevel"/>
    <w:tmpl w:val="FFFFFF7E"/>
    <w:lvl w:ilvl="0">
      <w:start w:val="1"/>
      <w:numFmt w:val="decimal"/>
      <w:pStyle w:val="3"/>
      <w:lvlText w:val="%1."/>
      <w:lvlJc w:val="left"/>
      <w:pPr>
        <w:tabs>
          <w:tab w:val="left" w:pos="1080"/>
        </w:tabs>
        <w:ind w:left="1080" w:hanging="360"/>
      </w:pPr>
      <w:rPr>
        <w:rFonts w:cs="Times New Roman"/>
      </w:rPr>
    </w:lvl>
  </w:abstractNum>
  <w:abstractNum w:abstractNumId="3" w15:restartNumberingAfterBreak="0">
    <w:nsid w:val="FFFFFF7F"/>
    <w:multiLevelType w:val="singleLevel"/>
    <w:tmpl w:val="FFFFFF7F"/>
    <w:lvl w:ilvl="0">
      <w:start w:val="1"/>
      <w:numFmt w:val="decimal"/>
      <w:pStyle w:val="2"/>
      <w:lvlText w:val="%1."/>
      <w:lvlJc w:val="left"/>
      <w:pPr>
        <w:tabs>
          <w:tab w:val="left" w:pos="720"/>
        </w:tabs>
        <w:ind w:left="720" w:hanging="360"/>
      </w:pPr>
      <w:rPr>
        <w:rFonts w:cs="Times New Roman"/>
      </w:rPr>
    </w:lvl>
  </w:abstractNum>
  <w:abstractNum w:abstractNumId="4" w15:restartNumberingAfterBreak="0">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rPr>
        <w:rFonts w:cs="Times New Roman"/>
      </w:r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52D32D2"/>
    <w:multiLevelType w:val="multilevel"/>
    <w:tmpl w:val="052D32D2"/>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8B95410"/>
    <w:multiLevelType w:val="multilevel"/>
    <w:tmpl w:val="08B95410"/>
    <w:lvl w:ilvl="0">
      <w:start w:val="1"/>
      <w:numFmt w:val="lowerLetter"/>
      <w:lvlText w:val="%1."/>
      <w:lvlJc w:val="left"/>
      <w:pPr>
        <w:ind w:left="620" w:hanging="400"/>
      </w:pPr>
      <w:rPr>
        <w:rFonts w:hint="eastAsia"/>
      </w:rPr>
    </w:lvl>
    <w:lvl w:ilvl="1">
      <w:start w:val="1"/>
      <w:numFmt w:val="upperLetter"/>
      <w:lvlText w:val="%2."/>
      <w:lvlJc w:val="left"/>
      <w:pPr>
        <w:ind w:left="1020" w:hanging="400"/>
      </w:pPr>
    </w:lvl>
    <w:lvl w:ilvl="2">
      <w:start w:val="1"/>
      <w:numFmt w:val="lowerRoman"/>
      <w:lvlText w:val="%3."/>
      <w:lvlJc w:val="right"/>
      <w:pPr>
        <w:ind w:left="1420" w:hanging="400"/>
      </w:pPr>
    </w:lvl>
    <w:lvl w:ilvl="3">
      <w:start w:val="1"/>
      <w:numFmt w:val="decimal"/>
      <w:lvlText w:val="%4."/>
      <w:lvlJc w:val="left"/>
      <w:pPr>
        <w:ind w:left="1820" w:hanging="400"/>
      </w:pPr>
    </w:lvl>
    <w:lvl w:ilvl="4">
      <w:start w:val="1"/>
      <w:numFmt w:val="upperLetter"/>
      <w:lvlText w:val="%5."/>
      <w:lvlJc w:val="left"/>
      <w:pPr>
        <w:ind w:left="2220" w:hanging="400"/>
      </w:pPr>
    </w:lvl>
    <w:lvl w:ilvl="5">
      <w:start w:val="1"/>
      <w:numFmt w:val="lowerRoman"/>
      <w:lvlText w:val="%6."/>
      <w:lvlJc w:val="right"/>
      <w:pPr>
        <w:ind w:left="2620" w:hanging="400"/>
      </w:pPr>
    </w:lvl>
    <w:lvl w:ilvl="6">
      <w:start w:val="1"/>
      <w:numFmt w:val="decimal"/>
      <w:lvlText w:val="%7."/>
      <w:lvlJc w:val="left"/>
      <w:pPr>
        <w:ind w:left="3020" w:hanging="400"/>
      </w:pPr>
    </w:lvl>
    <w:lvl w:ilvl="7">
      <w:start w:val="1"/>
      <w:numFmt w:val="upperLetter"/>
      <w:lvlText w:val="%8."/>
      <w:lvlJc w:val="left"/>
      <w:pPr>
        <w:ind w:left="3420" w:hanging="400"/>
      </w:pPr>
    </w:lvl>
    <w:lvl w:ilvl="8">
      <w:start w:val="1"/>
      <w:numFmt w:val="lowerRoman"/>
      <w:lvlText w:val="%9."/>
      <w:lvlJc w:val="right"/>
      <w:pPr>
        <w:ind w:left="3820" w:hanging="400"/>
      </w:pPr>
    </w:lvl>
  </w:abstractNum>
  <w:abstractNum w:abstractNumId="12" w15:restartNumberingAfterBreak="0">
    <w:nsid w:val="095070D9"/>
    <w:multiLevelType w:val="multilevel"/>
    <w:tmpl w:val="095070D9"/>
    <w:lvl w:ilvl="0">
      <w:start w:val="1"/>
      <w:numFmt w:val="lowerLetter"/>
      <w:lvlText w:val="%1."/>
      <w:lvlJc w:val="left"/>
      <w:pPr>
        <w:ind w:left="620" w:hanging="400"/>
      </w:pPr>
      <w:rPr>
        <w:rFonts w:hint="eastAsia"/>
      </w:rPr>
    </w:lvl>
    <w:lvl w:ilvl="1">
      <w:start w:val="1"/>
      <w:numFmt w:val="upperLetter"/>
      <w:lvlText w:val="%2."/>
      <w:lvlJc w:val="left"/>
      <w:pPr>
        <w:ind w:left="1020" w:hanging="400"/>
      </w:pPr>
    </w:lvl>
    <w:lvl w:ilvl="2">
      <w:start w:val="1"/>
      <w:numFmt w:val="lowerRoman"/>
      <w:lvlText w:val="%3."/>
      <w:lvlJc w:val="right"/>
      <w:pPr>
        <w:ind w:left="1420" w:hanging="400"/>
      </w:pPr>
    </w:lvl>
    <w:lvl w:ilvl="3">
      <w:start w:val="1"/>
      <w:numFmt w:val="decimal"/>
      <w:lvlText w:val="%4."/>
      <w:lvlJc w:val="left"/>
      <w:pPr>
        <w:ind w:left="1820" w:hanging="400"/>
      </w:pPr>
    </w:lvl>
    <w:lvl w:ilvl="4">
      <w:start w:val="1"/>
      <w:numFmt w:val="upperLetter"/>
      <w:lvlText w:val="%5."/>
      <w:lvlJc w:val="left"/>
      <w:pPr>
        <w:ind w:left="2220" w:hanging="400"/>
      </w:pPr>
    </w:lvl>
    <w:lvl w:ilvl="5">
      <w:start w:val="1"/>
      <w:numFmt w:val="lowerRoman"/>
      <w:lvlText w:val="%6."/>
      <w:lvlJc w:val="right"/>
      <w:pPr>
        <w:ind w:left="2620" w:hanging="400"/>
      </w:pPr>
    </w:lvl>
    <w:lvl w:ilvl="6">
      <w:start w:val="1"/>
      <w:numFmt w:val="decimal"/>
      <w:lvlText w:val="%7."/>
      <w:lvlJc w:val="left"/>
      <w:pPr>
        <w:ind w:left="3020" w:hanging="400"/>
      </w:pPr>
    </w:lvl>
    <w:lvl w:ilvl="7">
      <w:start w:val="1"/>
      <w:numFmt w:val="upperLetter"/>
      <w:lvlText w:val="%8."/>
      <w:lvlJc w:val="left"/>
      <w:pPr>
        <w:ind w:left="3420" w:hanging="400"/>
      </w:pPr>
    </w:lvl>
    <w:lvl w:ilvl="8">
      <w:start w:val="1"/>
      <w:numFmt w:val="lowerRoman"/>
      <w:lvlText w:val="%9."/>
      <w:lvlJc w:val="right"/>
      <w:pPr>
        <w:ind w:left="3820" w:hanging="400"/>
      </w:pPr>
    </w:lvl>
  </w:abstractNum>
  <w:abstractNum w:abstractNumId="13" w15:restartNumberingAfterBreak="0">
    <w:nsid w:val="09C330E1"/>
    <w:multiLevelType w:val="multilevel"/>
    <w:tmpl w:val="09C330E1"/>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4" w15:restartNumberingAfterBreak="0">
    <w:nsid w:val="0C083425"/>
    <w:multiLevelType w:val="multilevel"/>
    <w:tmpl w:val="0C083425"/>
    <w:lvl w:ilvl="0">
      <w:start w:val="1"/>
      <w:numFmt w:val="lowerLetter"/>
      <w:lvlText w:val="%1."/>
      <w:lvlJc w:val="left"/>
      <w:pPr>
        <w:ind w:left="760" w:hanging="360"/>
      </w:pPr>
      <w:rPr>
        <w:rFonts w:hint="default"/>
        <w:b w:val="0"/>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5" w15:restartNumberingAfterBreak="0">
    <w:nsid w:val="0FAB5879"/>
    <w:multiLevelType w:val="multilevel"/>
    <w:tmpl w:val="0FAB5879"/>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119C46E2"/>
    <w:multiLevelType w:val="multilevel"/>
    <w:tmpl w:val="119C46E2"/>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12AA3DA8"/>
    <w:multiLevelType w:val="multilevel"/>
    <w:tmpl w:val="12AA3DA8"/>
    <w:lvl w:ilvl="0">
      <w:start w:val="1"/>
      <w:numFmt w:val="upperLetter"/>
      <w:pStyle w:val="41"/>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8" w15:restartNumberingAfterBreak="0">
    <w:nsid w:val="134D1F19"/>
    <w:multiLevelType w:val="multilevel"/>
    <w:tmpl w:val="134D1F19"/>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9" w15:restartNumberingAfterBreak="0">
    <w:nsid w:val="17DB588A"/>
    <w:multiLevelType w:val="multilevel"/>
    <w:tmpl w:val="17DB588A"/>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0" w15:restartNumberingAfterBreak="0">
    <w:nsid w:val="19DF2B46"/>
    <w:multiLevelType w:val="multilevel"/>
    <w:tmpl w:val="19DF2B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D57EE2"/>
    <w:multiLevelType w:val="multilevel"/>
    <w:tmpl w:val="1BD57EE2"/>
    <w:lvl w:ilvl="0">
      <w:start w:val="1"/>
      <w:numFmt w:val="bullet"/>
      <w:lvlText w:val=""/>
      <w:lvlJc w:val="left"/>
      <w:pPr>
        <w:tabs>
          <w:tab w:val="left" w:pos="1134"/>
        </w:tabs>
        <w:ind w:left="1134" w:hanging="567"/>
      </w:pPr>
      <w:rPr>
        <w:rFonts w:ascii="Symbol" w:hAnsi="Symbol" w:hint="default"/>
      </w:rPr>
    </w:lvl>
    <w:lvl w:ilvl="1">
      <w:start w:val="1"/>
      <w:numFmt w:val="bullet"/>
      <w:lvlText w:val=""/>
      <w:lvlJc w:val="left"/>
      <w:pPr>
        <w:tabs>
          <w:tab w:val="left" w:pos="567"/>
        </w:tabs>
        <w:ind w:left="567" w:hanging="567"/>
      </w:pPr>
      <w:rPr>
        <w:rFonts w:ascii="Symbol" w:hAnsi="Symbol" w:hint="default"/>
      </w:rPr>
    </w:lvl>
    <w:lvl w:ilvl="2">
      <w:start w:val="1"/>
      <w:numFmt w:val="bullet"/>
      <w:lvlText w:val=""/>
      <w:lvlJc w:val="left"/>
      <w:pPr>
        <w:tabs>
          <w:tab w:val="left" w:pos="2760"/>
        </w:tabs>
        <w:ind w:left="2760" w:hanging="360"/>
      </w:pPr>
      <w:rPr>
        <w:rFonts w:ascii="Wingdings" w:hAnsi="Wingdings" w:hint="default"/>
      </w:rPr>
    </w:lvl>
    <w:lvl w:ilvl="3">
      <w:start w:val="1"/>
      <w:numFmt w:val="bullet"/>
      <w:lvlText w:val=""/>
      <w:lvlJc w:val="left"/>
      <w:pPr>
        <w:tabs>
          <w:tab w:val="left" w:pos="3480"/>
        </w:tabs>
        <w:ind w:left="3480" w:hanging="360"/>
      </w:pPr>
      <w:rPr>
        <w:rFonts w:ascii="Symbol" w:hAnsi="Symbol" w:hint="default"/>
      </w:rPr>
    </w:lvl>
    <w:lvl w:ilvl="4">
      <w:start w:val="1"/>
      <w:numFmt w:val="bullet"/>
      <w:lvlText w:val="o"/>
      <w:lvlJc w:val="left"/>
      <w:pPr>
        <w:tabs>
          <w:tab w:val="left" w:pos="4200"/>
        </w:tabs>
        <w:ind w:left="4200" w:hanging="360"/>
      </w:pPr>
      <w:rPr>
        <w:rFonts w:ascii="Courier New" w:hAnsi="Courier New" w:hint="default"/>
      </w:rPr>
    </w:lvl>
    <w:lvl w:ilvl="5">
      <w:start w:val="1"/>
      <w:numFmt w:val="bullet"/>
      <w:lvlText w:val=""/>
      <w:lvlJc w:val="left"/>
      <w:pPr>
        <w:tabs>
          <w:tab w:val="left" w:pos="4920"/>
        </w:tabs>
        <w:ind w:left="4920" w:hanging="360"/>
      </w:pPr>
      <w:rPr>
        <w:rFonts w:ascii="Wingdings" w:hAnsi="Wingdings" w:hint="default"/>
      </w:rPr>
    </w:lvl>
    <w:lvl w:ilvl="6">
      <w:start w:val="1"/>
      <w:numFmt w:val="bullet"/>
      <w:lvlText w:val=""/>
      <w:lvlJc w:val="left"/>
      <w:pPr>
        <w:tabs>
          <w:tab w:val="left" w:pos="5640"/>
        </w:tabs>
        <w:ind w:left="5640" w:hanging="360"/>
      </w:pPr>
      <w:rPr>
        <w:rFonts w:ascii="Symbol" w:hAnsi="Symbol" w:hint="default"/>
      </w:rPr>
    </w:lvl>
    <w:lvl w:ilvl="7">
      <w:start w:val="1"/>
      <w:numFmt w:val="bullet"/>
      <w:lvlText w:val="o"/>
      <w:lvlJc w:val="left"/>
      <w:pPr>
        <w:tabs>
          <w:tab w:val="left" w:pos="6360"/>
        </w:tabs>
        <w:ind w:left="6360" w:hanging="360"/>
      </w:pPr>
      <w:rPr>
        <w:rFonts w:ascii="Courier New" w:hAnsi="Courier New" w:hint="default"/>
      </w:rPr>
    </w:lvl>
    <w:lvl w:ilvl="8">
      <w:start w:val="1"/>
      <w:numFmt w:val="bullet"/>
      <w:lvlText w:val=""/>
      <w:lvlJc w:val="left"/>
      <w:pPr>
        <w:tabs>
          <w:tab w:val="left" w:pos="7080"/>
        </w:tabs>
        <w:ind w:left="7080" w:hanging="360"/>
      </w:pPr>
      <w:rPr>
        <w:rFonts w:ascii="Wingdings" w:hAnsi="Wingdings" w:hint="default"/>
      </w:rPr>
    </w:lvl>
  </w:abstractNum>
  <w:abstractNum w:abstractNumId="22" w15:restartNumberingAfterBreak="0">
    <w:nsid w:val="1D241500"/>
    <w:multiLevelType w:val="multilevel"/>
    <w:tmpl w:val="1D241500"/>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3" w15:restartNumberingAfterBreak="0">
    <w:nsid w:val="1D8A6D21"/>
    <w:multiLevelType w:val="multilevel"/>
    <w:tmpl w:val="1D8A6D21"/>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202B3A5E"/>
    <w:multiLevelType w:val="multilevel"/>
    <w:tmpl w:val="202B3A5E"/>
    <w:lvl w:ilvl="0">
      <w:start w:val="1"/>
      <w:numFmt w:val="upperRoman"/>
      <w:pStyle w:val="AHeader1"/>
      <w:lvlText w:val="%1"/>
      <w:lvlJc w:val="left"/>
      <w:pPr>
        <w:tabs>
          <w:tab w:val="left" w:pos="720"/>
        </w:tabs>
        <w:ind w:left="284" w:hanging="284"/>
      </w:pPr>
      <w:rPr>
        <w:rFonts w:ascii="Arial" w:hAnsi="Arial" w:cs="Times New Roman" w:hint="default"/>
        <w:b/>
        <w:i w:val="0"/>
        <w:sz w:val="24"/>
      </w:rPr>
    </w:lvl>
    <w:lvl w:ilvl="1">
      <w:start w:val="1"/>
      <w:numFmt w:val="decimal"/>
      <w:pStyle w:val="AHeader2"/>
      <w:lvlText w:val="%1.%2"/>
      <w:lvlJc w:val="left"/>
      <w:pPr>
        <w:tabs>
          <w:tab w:val="left" w:pos="709"/>
        </w:tabs>
        <w:ind w:left="709" w:hanging="425"/>
      </w:pPr>
      <w:rPr>
        <w:rFonts w:ascii="Arial" w:hAnsi="Arial" w:cs="Times New Roman" w:hint="default"/>
        <w:b/>
        <w:i w:val="0"/>
        <w:sz w:val="22"/>
      </w:rPr>
    </w:lvl>
    <w:lvl w:ilvl="2">
      <w:start w:val="1"/>
      <w:numFmt w:val="decimal"/>
      <w:pStyle w:val="AHeader3"/>
      <w:lvlText w:val="%1.%2.%3"/>
      <w:lvlJc w:val="left"/>
      <w:pPr>
        <w:tabs>
          <w:tab w:val="left" w:pos="1276"/>
        </w:tabs>
        <w:ind w:left="1276" w:hanging="567"/>
      </w:pPr>
      <w:rPr>
        <w:rFonts w:ascii="Arial" w:hAnsi="Arial" w:cs="Times New Roman" w:hint="default"/>
        <w:b/>
        <w:i w:val="0"/>
        <w:sz w:val="22"/>
      </w:rPr>
    </w:lvl>
    <w:lvl w:ilvl="3">
      <w:start w:val="1"/>
      <w:numFmt w:val="lowerLetter"/>
      <w:pStyle w:val="AHeader2abc"/>
      <w:lvlText w:val="%4)"/>
      <w:lvlJc w:val="left"/>
      <w:pPr>
        <w:tabs>
          <w:tab w:val="left"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left" w:pos="1701"/>
        </w:tabs>
        <w:ind w:left="1701" w:hanging="425"/>
      </w:pPr>
      <w:rPr>
        <w:rFonts w:cs="Times New Roman" w:hint="default"/>
      </w:rPr>
    </w:lvl>
    <w:lvl w:ilvl="5">
      <w:start w:val="1"/>
      <w:numFmt w:val="lowerLetter"/>
      <w:lvlText w:val="%6)"/>
      <w:lvlJc w:val="left"/>
      <w:pPr>
        <w:tabs>
          <w:tab w:val="left" w:pos="1663"/>
        </w:tabs>
        <w:ind w:left="1663" w:hanging="432"/>
      </w:pPr>
      <w:rPr>
        <w:rFonts w:cs="Times New Roman" w:hint="default"/>
      </w:rPr>
    </w:lvl>
    <w:lvl w:ilvl="6">
      <w:start w:val="1"/>
      <w:numFmt w:val="lowerRoman"/>
      <w:lvlText w:val="%7)"/>
      <w:lvlJc w:val="right"/>
      <w:pPr>
        <w:tabs>
          <w:tab w:val="left" w:pos="1807"/>
        </w:tabs>
        <w:ind w:left="1807" w:hanging="288"/>
      </w:pPr>
      <w:rPr>
        <w:rFonts w:cs="Times New Roman" w:hint="default"/>
      </w:rPr>
    </w:lvl>
    <w:lvl w:ilvl="7">
      <w:start w:val="1"/>
      <w:numFmt w:val="lowerLetter"/>
      <w:lvlText w:val="%8."/>
      <w:lvlJc w:val="left"/>
      <w:pPr>
        <w:tabs>
          <w:tab w:val="left" w:pos="1951"/>
        </w:tabs>
        <w:ind w:left="1951" w:hanging="432"/>
      </w:pPr>
      <w:rPr>
        <w:rFonts w:cs="Times New Roman" w:hint="default"/>
      </w:rPr>
    </w:lvl>
    <w:lvl w:ilvl="8">
      <w:start w:val="1"/>
      <w:numFmt w:val="lowerRoman"/>
      <w:lvlText w:val="%9."/>
      <w:lvlJc w:val="left"/>
      <w:pPr>
        <w:tabs>
          <w:tab w:val="left" w:pos="2671"/>
        </w:tabs>
        <w:ind w:left="2311" w:hanging="360"/>
      </w:pPr>
      <w:rPr>
        <w:rFonts w:ascii="Arial" w:hAnsi="Arial" w:cs="Times New Roman" w:hint="default"/>
        <w:b w:val="0"/>
        <w:i w:val="0"/>
        <w:sz w:val="22"/>
      </w:rPr>
    </w:lvl>
  </w:abstractNum>
  <w:abstractNum w:abstractNumId="25" w15:restartNumberingAfterBreak="0">
    <w:nsid w:val="2070169D"/>
    <w:multiLevelType w:val="multilevel"/>
    <w:tmpl w:val="2070169D"/>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224A255E"/>
    <w:multiLevelType w:val="multilevel"/>
    <w:tmpl w:val="224A255E"/>
    <w:lvl w:ilvl="0">
      <w:start w:val="2"/>
      <w:numFmt w:val="lowerLetter"/>
      <w:lvlText w:val="%1."/>
      <w:lvlJc w:val="left"/>
      <w:pPr>
        <w:ind w:left="580" w:hanging="360"/>
      </w:pPr>
      <w:rPr>
        <w:rFonts w:hint="default"/>
        <w:b w:val="0"/>
      </w:rPr>
    </w:lvl>
    <w:lvl w:ilvl="1">
      <w:start w:val="1"/>
      <w:numFmt w:val="upperLetter"/>
      <w:lvlText w:val="%2."/>
      <w:lvlJc w:val="left"/>
      <w:pPr>
        <w:ind w:left="1020" w:hanging="400"/>
      </w:pPr>
    </w:lvl>
    <w:lvl w:ilvl="2">
      <w:start w:val="1"/>
      <w:numFmt w:val="lowerRoman"/>
      <w:lvlText w:val="%3."/>
      <w:lvlJc w:val="right"/>
      <w:pPr>
        <w:ind w:left="1420" w:hanging="400"/>
      </w:pPr>
    </w:lvl>
    <w:lvl w:ilvl="3">
      <w:start w:val="1"/>
      <w:numFmt w:val="decimal"/>
      <w:lvlText w:val="%4."/>
      <w:lvlJc w:val="left"/>
      <w:pPr>
        <w:ind w:left="1820" w:hanging="400"/>
      </w:pPr>
    </w:lvl>
    <w:lvl w:ilvl="4">
      <w:start w:val="1"/>
      <w:numFmt w:val="upperLetter"/>
      <w:lvlText w:val="%5."/>
      <w:lvlJc w:val="left"/>
      <w:pPr>
        <w:ind w:left="2220" w:hanging="400"/>
      </w:pPr>
    </w:lvl>
    <w:lvl w:ilvl="5">
      <w:start w:val="1"/>
      <w:numFmt w:val="lowerRoman"/>
      <w:lvlText w:val="%6."/>
      <w:lvlJc w:val="right"/>
      <w:pPr>
        <w:ind w:left="2620" w:hanging="400"/>
      </w:pPr>
    </w:lvl>
    <w:lvl w:ilvl="6">
      <w:start w:val="1"/>
      <w:numFmt w:val="decimal"/>
      <w:lvlText w:val="%7."/>
      <w:lvlJc w:val="left"/>
      <w:pPr>
        <w:ind w:left="3020" w:hanging="400"/>
      </w:pPr>
    </w:lvl>
    <w:lvl w:ilvl="7">
      <w:start w:val="1"/>
      <w:numFmt w:val="upperLetter"/>
      <w:lvlText w:val="%8."/>
      <w:lvlJc w:val="left"/>
      <w:pPr>
        <w:ind w:left="3420" w:hanging="400"/>
      </w:pPr>
    </w:lvl>
    <w:lvl w:ilvl="8">
      <w:start w:val="1"/>
      <w:numFmt w:val="lowerRoman"/>
      <w:lvlText w:val="%9."/>
      <w:lvlJc w:val="right"/>
      <w:pPr>
        <w:ind w:left="3820" w:hanging="400"/>
      </w:pPr>
    </w:lvl>
  </w:abstractNum>
  <w:abstractNum w:abstractNumId="27" w15:restartNumberingAfterBreak="0">
    <w:nsid w:val="22543A89"/>
    <w:multiLevelType w:val="multilevel"/>
    <w:tmpl w:val="22543A89"/>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8" w15:restartNumberingAfterBreak="0">
    <w:nsid w:val="22863669"/>
    <w:multiLevelType w:val="multilevel"/>
    <w:tmpl w:val="22863669"/>
    <w:lvl w:ilvl="0">
      <w:start w:val="1"/>
      <w:numFmt w:val="lowerLetter"/>
      <w:lvlText w:val="%1."/>
      <w:lvlJc w:val="left"/>
      <w:pPr>
        <w:ind w:left="580" w:hanging="360"/>
      </w:pPr>
      <w:rPr>
        <w:rFonts w:hint="default"/>
        <w:b w:val="0"/>
      </w:rPr>
    </w:lvl>
    <w:lvl w:ilvl="1">
      <w:start w:val="1"/>
      <w:numFmt w:val="upperLetter"/>
      <w:lvlText w:val="%2."/>
      <w:lvlJc w:val="left"/>
      <w:pPr>
        <w:ind w:left="1020" w:hanging="400"/>
      </w:pPr>
    </w:lvl>
    <w:lvl w:ilvl="2">
      <w:start w:val="1"/>
      <w:numFmt w:val="lowerRoman"/>
      <w:lvlText w:val="%3."/>
      <w:lvlJc w:val="right"/>
      <w:pPr>
        <w:ind w:left="1420" w:hanging="400"/>
      </w:pPr>
    </w:lvl>
    <w:lvl w:ilvl="3">
      <w:start w:val="1"/>
      <w:numFmt w:val="decimal"/>
      <w:lvlText w:val="%4."/>
      <w:lvlJc w:val="left"/>
      <w:pPr>
        <w:ind w:left="1820" w:hanging="400"/>
      </w:pPr>
    </w:lvl>
    <w:lvl w:ilvl="4">
      <w:start w:val="1"/>
      <w:numFmt w:val="upperLetter"/>
      <w:lvlText w:val="%5."/>
      <w:lvlJc w:val="left"/>
      <w:pPr>
        <w:ind w:left="2220" w:hanging="400"/>
      </w:pPr>
    </w:lvl>
    <w:lvl w:ilvl="5">
      <w:start w:val="1"/>
      <w:numFmt w:val="lowerRoman"/>
      <w:lvlText w:val="%6."/>
      <w:lvlJc w:val="right"/>
      <w:pPr>
        <w:ind w:left="2620" w:hanging="400"/>
      </w:pPr>
    </w:lvl>
    <w:lvl w:ilvl="6">
      <w:start w:val="1"/>
      <w:numFmt w:val="decimal"/>
      <w:lvlText w:val="%7."/>
      <w:lvlJc w:val="left"/>
      <w:pPr>
        <w:ind w:left="3020" w:hanging="400"/>
      </w:pPr>
    </w:lvl>
    <w:lvl w:ilvl="7">
      <w:start w:val="1"/>
      <w:numFmt w:val="upperLetter"/>
      <w:lvlText w:val="%8."/>
      <w:lvlJc w:val="left"/>
      <w:pPr>
        <w:ind w:left="3420" w:hanging="400"/>
      </w:pPr>
    </w:lvl>
    <w:lvl w:ilvl="8">
      <w:start w:val="1"/>
      <w:numFmt w:val="lowerRoman"/>
      <w:lvlText w:val="%9."/>
      <w:lvlJc w:val="right"/>
      <w:pPr>
        <w:ind w:left="3820" w:hanging="400"/>
      </w:pPr>
    </w:lvl>
  </w:abstractNum>
  <w:abstractNum w:abstractNumId="29" w15:restartNumberingAfterBreak="0">
    <w:nsid w:val="245F7A6C"/>
    <w:multiLevelType w:val="multilevel"/>
    <w:tmpl w:val="245F7A6C"/>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25C47F3E"/>
    <w:multiLevelType w:val="multilevel"/>
    <w:tmpl w:val="25C47F3E"/>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28712D40"/>
    <w:multiLevelType w:val="multilevel"/>
    <w:tmpl w:val="28712D40"/>
    <w:lvl w:ilvl="0">
      <w:start w:val="1"/>
      <w:numFmt w:val="bullet"/>
      <w:lvlText w:val=""/>
      <w:lvlJc w:val="left"/>
      <w:pPr>
        <w:tabs>
          <w:tab w:val="left" w:pos="1134"/>
        </w:tabs>
        <w:ind w:left="1134"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2A314B63"/>
    <w:multiLevelType w:val="multilevel"/>
    <w:tmpl w:val="2A314B63"/>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3" w15:restartNumberingAfterBreak="0">
    <w:nsid w:val="2BC27565"/>
    <w:multiLevelType w:val="multilevel"/>
    <w:tmpl w:val="2BC27565"/>
    <w:lvl w:ilvl="0">
      <w:start w:val="1"/>
      <w:numFmt w:val="bullet"/>
      <w:lvlText w:val=""/>
      <w:lvlJc w:val="left"/>
      <w:pPr>
        <w:ind w:left="1120" w:hanging="400"/>
      </w:pPr>
      <w:rPr>
        <w:rFonts w:ascii="Symbol" w:hAnsi="Symbol" w:hint="default"/>
      </w:rPr>
    </w:lvl>
    <w:lvl w:ilvl="1">
      <w:start w:val="1"/>
      <w:numFmt w:val="bullet"/>
      <w:lvlText w:val=""/>
      <w:lvlJc w:val="left"/>
      <w:pPr>
        <w:ind w:left="1520" w:hanging="400"/>
      </w:pPr>
      <w:rPr>
        <w:rFonts w:ascii="Wingdings" w:hAnsi="Wingdings" w:hint="default"/>
      </w:rPr>
    </w:lvl>
    <w:lvl w:ilvl="2">
      <w:start w:val="1"/>
      <w:numFmt w:val="bullet"/>
      <w:lvlText w:val=""/>
      <w:lvlJc w:val="left"/>
      <w:pPr>
        <w:ind w:left="1920" w:hanging="400"/>
      </w:pPr>
      <w:rPr>
        <w:rFonts w:ascii="Wingdings" w:hAnsi="Wingdings" w:hint="default"/>
      </w:rPr>
    </w:lvl>
    <w:lvl w:ilvl="3">
      <w:start w:val="1"/>
      <w:numFmt w:val="bullet"/>
      <w:lvlText w:val=""/>
      <w:lvlJc w:val="left"/>
      <w:pPr>
        <w:ind w:left="2320" w:hanging="400"/>
      </w:pPr>
      <w:rPr>
        <w:rFonts w:ascii="Wingdings" w:hAnsi="Wingdings" w:hint="default"/>
      </w:rPr>
    </w:lvl>
    <w:lvl w:ilvl="4">
      <w:start w:val="1"/>
      <w:numFmt w:val="bullet"/>
      <w:lvlText w:val=""/>
      <w:lvlJc w:val="left"/>
      <w:pPr>
        <w:ind w:left="2720" w:hanging="400"/>
      </w:pPr>
      <w:rPr>
        <w:rFonts w:ascii="Wingdings" w:hAnsi="Wingdings" w:hint="default"/>
      </w:rPr>
    </w:lvl>
    <w:lvl w:ilvl="5">
      <w:start w:val="1"/>
      <w:numFmt w:val="bullet"/>
      <w:lvlText w:val=""/>
      <w:lvlJc w:val="left"/>
      <w:pPr>
        <w:ind w:left="3120" w:hanging="400"/>
      </w:pPr>
      <w:rPr>
        <w:rFonts w:ascii="Wingdings" w:hAnsi="Wingdings" w:hint="default"/>
      </w:rPr>
    </w:lvl>
    <w:lvl w:ilvl="6">
      <w:start w:val="1"/>
      <w:numFmt w:val="bullet"/>
      <w:lvlText w:val=""/>
      <w:lvlJc w:val="left"/>
      <w:pPr>
        <w:ind w:left="3520" w:hanging="400"/>
      </w:pPr>
      <w:rPr>
        <w:rFonts w:ascii="Wingdings" w:hAnsi="Wingdings" w:hint="default"/>
      </w:rPr>
    </w:lvl>
    <w:lvl w:ilvl="7">
      <w:start w:val="1"/>
      <w:numFmt w:val="bullet"/>
      <w:lvlText w:val=""/>
      <w:lvlJc w:val="left"/>
      <w:pPr>
        <w:ind w:left="3920" w:hanging="400"/>
      </w:pPr>
      <w:rPr>
        <w:rFonts w:ascii="Wingdings" w:hAnsi="Wingdings" w:hint="default"/>
      </w:rPr>
    </w:lvl>
    <w:lvl w:ilvl="8">
      <w:start w:val="1"/>
      <w:numFmt w:val="bullet"/>
      <w:lvlText w:val=""/>
      <w:lvlJc w:val="left"/>
      <w:pPr>
        <w:ind w:left="4320" w:hanging="400"/>
      </w:pPr>
      <w:rPr>
        <w:rFonts w:ascii="Wingdings" w:hAnsi="Wingdings" w:hint="default"/>
      </w:rPr>
    </w:lvl>
  </w:abstractNum>
  <w:abstractNum w:abstractNumId="34" w15:restartNumberingAfterBreak="0">
    <w:nsid w:val="2C556A0E"/>
    <w:multiLevelType w:val="multilevel"/>
    <w:tmpl w:val="2C556A0E"/>
    <w:lvl w:ilvl="0">
      <w:start w:val="1"/>
      <w:numFmt w:val="bullet"/>
      <w:lvlText w:val=""/>
      <w:lvlJc w:val="left"/>
      <w:pPr>
        <w:ind w:left="968" w:hanging="400"/>
      </w:pPr>
      <w:rPr>
        <w:rFonts w:ascii="Symbol" w:hAnsi="Symbol" w:hint="default"/>
      </w:rPr>
    </w:lvl>
    <w:lvl w:ilvl="1">
      <w:start w:val="1"/>
      <w:numFmt w:val="bullet"/>
      <w:lvlText w:val=""/>
      <w:lvlJc w:val="left"/>
      <w:pPr>
        <w:ind w:left="1368" w:hanging="400"/>
      </w:pPr>
      <w:rPr>
        <w:rFonts w:ascii="Wingdings" w:hAnsi="Wingdings" w:hint="default"/>
      </w:rPr>
    </w:lvl>
    <w:lvl w:ilvl="2">
      <w:start w:val="1"/>
      <w:numFmt w:val="bullet"/>
      <w:lvlText w:val=""/>
      <w:lvlJc w:val="left"/>
      <w:pPr>
        <w:ind w:left="1768" w:hanging="400"/>
      </w:pPr>
      <w:rPr>
        <w:rFonts w:ascii="Wingdings" w:hAnsi="Wingdings" w:hint="default"/>
      </w:rPr>
    </w:lvl>
    <w:lvl w:ilvl="3">
      <w:start w:val="1"/>
      <w:numFmt w:val="bullet"/>
      <w:lvlText w:val=""/>
      <w:lvlJc w:val="left"/>
      <w:pPr>
        <w:ind w:left="2168" w:hanging="400"/>
      </w:pPr>
      <w:rPr>
        <w:rFonts w:ascii="Wingdings" w:hAnsi="Wingdings" w:hint="default"/>
      </w:rPr>
    </w:lvl>
    <w:lvl w:ilvl="4">
      <w:start w:val="1"/>
      <w:numFmt w:val="bullet"/>
      <w:lvlText w:val=""/>
      <w:lvlJc w:val="left"/>
      <w:pPr>
        <w:ind w:left="2568" w:hanging="400"/>
      </w:pPr>
      <w:rPr>
        <w:rFonts w:ascii="Wingdings" w:hAnsi="Wingdings" w:hint="default"/>
      </w:rPr>
    </w:lvl>
    <w:lvl w:ilvl="5">
      <w:start w:val="1"/>
      <w:numFmt w:val="bullet"/>
      <w:lvlText w:val=""/>
      <w:lvlJc w:val="left"/>
      <w:pPr>
        <w:ind w:left="2968" w:hanging="400"/>
      </w:pPr>
      <w:rPr>
        <w:rFonts w:ascii="Wingdings" w:hAnsi="Wingdings" w:hint="default"/>
      </w:rPr>
    </w:lvl>
    <w:lvl w:ilvl="6">
      <w:start w:val="1"/>
      <w:numFmt w:val="bullet"/>
      <w:lvlText w:val=""/>
      <w:lvlJc w:val="left"/>
      <w:pPr>
        <w:ind w:left="3368" w:hanging="400"/>
      </w:pPr>
      <w:rPr>
        <w:rFonts w:ascii="Wingdings" w:hAnsi="Wingdings" w:hint="default"/>
      </w:rPr>
    </w:lvl>
    <w:lvl w:ilvl="7">
      <w:start w:val="1"/>
      <w:numFmt w:val="bullet"/>
      <w:lvlText w:val=""/>
      <w:lvlJc w:val="left"/>
      <w:pPr>
        <w:ind w:left="3768" w:hanging="400"/>
      </w:pPr>
      <w:rPr>
        <w:rFonts w:ascii="Wingdings" w:hAnsi="Wingdings" w:hint="default"/>
      </w:rPr>
    </w:lvl>
    <w:lvl w:ilvl="8">
      <w:start w:val="1"/>
      <w:numFmt w:val="bullet"/>
      <w:lvlText w:val=""/>
      <w:lvlJc w:val="left"/>
      <w:pPr>
        <w:ind w:left="4168" w:hanging="400"/>
      </w:pPr>
      <w:rPr>
        <w:rFonts w:ascii="Wingdings" w:hAnsi="Wingdings" w:hint="default"/>
      </w:rPr>
    </w:lvl>
  </w:abstractNum>
  <w:abstractNum w:abstractNumId="35" w15:restartNumberingAfterBreak="0">
    <w:nsid w:val="2E3158F4"/>
    <w:multiLevelType w:val="multilevel"/>
    <w:tmpl w:val="2E3158F4"/>
    <w:lvl w:ilvl="0">
      <w:start w:val="1"/>
      <w:numFmt w:val="bullet"/>
      <w:lvlText w:val=""/>
      <w:lvlJc w:val="left"/>
      <w:pPr>
        <w:tabs>
          <w:tab w:val="left" w:pos="1134"/>
        </w:tabs>
        <w:ind w:left="1134"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316355B5"/>
    <w:multiLevelType w:val="multilevel"/>
    <w:tmpl w:val="316355B5"/>
    <w:lvl w:ilvl="0">
      <w:start w:val="1"/>
      <w:numFmt w:val="lowerLetter"/>
      <w:lvlText w:val="%1."/>
      <w:lvlJc w:val="left"/>
      <w:pPr>
        <w:ind w:left="800" w:hanging="400"/>
      </w:pPr>
      <w:rPr>
        <w:rFonts w:hint="eastAsia"/>
        <w:b w:val="0"/>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7" w15:restartNumberingAfterBreak="0">
    <w:nsid w:val="33186E14"/>
    <w:multiLevelType w:val="multilevel"/>
    <w:tmpl w:val="33186E14"/>
    <w:lvl w:ilvl="0">
      <w:start w:val="1"/>
      <w:numFmt w:val="lowerLetter"/>
      <w:lvlText w:val="%1."/>
      <w:lvlJc w:val="left"/>
      <w:pPr>
        <w:ind w:left="580" w:hanging="360"/>
      </w:pPr>
      <w:rPr>
        <w:rFonts w:hint="default"/>
        <w:b w:val="0"/>
      </w:rPr>
    </w:lvl>
    <w:lvl w:ilvl="1">
      <w:start w:val="1"/>
      <w:numFmt w:val="upperLetter"/>
      <w:lvlText w:val="%2."/>
      <w:lvlJc w:val="left"/>
      <w:pPr>
        <w:ind w:left="1020" w:hanging="400"/>
      </w:pPr>
    </w:lvl>
    <w:lvl w:ilvl="2">
      <w:start w:val="1"/>
      <w:numFmt w:val="lowerRoman"/>
      <w:lvlText w:val="%3."/>
      <w:lvlJc w:val="right"/>
      <w:pPr>
        <w:ind w:left="1420" w:hanging="400"/>
      </w:pPr>
    </w:lvl>
    <w:lvl w:ilvl="3">
      <w:start w:val="1"/>
      <w:numFmt w:val="decimal"/>
      <w:lvlText w:val="%4."/>
      <w:lvlJc w:val="left"/>
      <w:pPr>
        <w:ind w:left="1820" w:hanging="400"/>
      </w:pPr>
    </w:lvl>
    <w:lvl w:ilvl="4">
      <w:start w:val="1"/>
      <w:numFmt w:val="upperLetter"/>
      <w:lvlText w:val="%5."/>
      <w:lvlJc w:val="left"/>
      <w:pPr>
        <w:ind w:left="2220" w:hanging="400"/>
      </w:pPr>
    </w:lvl>
    <w:lvl w:ilvl="5">
      <w:start w:val="1"/>
      <w:numFmt w:val="lowerRoman"/>
      <w:lvlText w:val="%6."/>
      <w:lvlJc w:val="right"/>
      <w:pPr>
        <w:ind w:left="2620" w:hanging="400"/>
      </w:pPr>
    </w:lvl>
    <w:lvl w:ilvl="6">
      <w:start w:val="1"/>
      <w:numFmt w:val="decimal"/>
      <w:lvlText w:val="%7."/>
      <w:lvlJc w:val="left"/>
      <w:pPr>
        <w:ind w:left="3020" w:hanging="400"/>
      </w:pPr>
    </w:lvl>
    <w:lvl w:ilvl="7">
      <w:start w:val="1"/>
      <w:numFmt w:val="upperLetter"/>
      <w:lvlText w:val="%8."/>
      <w:lvlJc w:val="left"/>
      <w:pPr>
        <w:ind w:left="3420" w:hanging="400"/>
      </w:pPr>
    </w:lvl>
    <w:lvl w:ilvl="8">
      <w:start w:val="1"/>
      <w:numFmt w:val="lowerRoman"/>
      <w:lvlText w:val="%9."/>
      <w:lvlJc w:val="right"/>
      <w:pPr>
        <w:ind w:left="3820" w:hanging="400"/>
      </w:pPr>
    </w:lvl>
  </w:abstractNum>
  <w:abstractNum w:abstractNumId="38" w15:restartNumberingAfterBreak="0">
    <w:nsid w:val="33905075"/>
    <w:multiLevelType w:val="multilevel"/>
    <w:tmpl w:val="33905075"/>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9" w15:restartNumberingAfterBreak="0">
    <w:nsid w:val="33905548"/>
    <w:multiLevelType w:val="multilevel"/>
    <w:tmpl w:val="339055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3E4029B"/>
    <w:multiLevelType w:val="multilevel"/>
    <w:tmpl w:val="33E4029B"/>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5FC4020"/>
    <w:multiLevelType w:val="multilevel"/>
    <w:tmpl w:val="35FC4020"/>
    <w:lvl w:ilvl="0">
      <w:start w:val="1"/>
      <w:numFmt w:val="lowerLetter"/>
      <w:lvlText w:val="%1."/>
      <w:lvlJc w:val="left"/>
      <w:pPr>
        <w:ind w:left="800" w:hanging="400"/>
      </w:pPr>
      <w:rPr>
        <w:rFonts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37D5336C"/>
    <w:multiLevelType w:val="multilevel"/>
    <w:tmpl w:val="37D5336C"/>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3" w15:restartNumberingAfterBreak="0">
    <w:nsid w:val="3DBD4270"/>
    <w:multiLevelType w:val="hybridMultilevel"/>
    <w:tmpl w:val="2C26F146"/>
    <w:lvl w:ilvl="0" w:tplc="C6264D20">
      <w:numFmt w:val="bullet"/>
      <w:lvlText w:val="•"/>
      <w:lvlJc w:val="left"/>
      <w:pPr>
        <w:ind w:left="545" w:hanging="440"/>
      </w:pPr>
      <w:rPr>
        <w:rFonts w:ascii="Symbol" w:eastAsia="Times New Roman" w:hAnsi="Symbol" w:hint="default"/>
      </w:rPr>
    </w:lvl>
    <w:lvl w:ilvl="1" w:tplc="04090003" w:tentative="1">
      <w:start w:val="1"/>
      <w:numFmt w:val="bullet"/>
      <w:lvlText w:val=""/>
      <w:lvlJc w:val="left"/>
      <w:pPr>
        <w:ind w:left="985" w:hanging="440"/>
      </w:pPr>
      <w:rPr>
        <w:rFonts w:ascii="Wingdings" w:hAnsi="Wingdings" w:hint="default"/>
      </w:rPr>
    </w:lvl>
    <w:lvl w:ilvl="2" w:tplc="04090005"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3" w:tentative="1">
      <w:start w:val="1"/>
      <w:numFmt w:val="bullet"/>
      <w:lvlText w:val=""/>
      <w:lvlJc w:val="left"/>
      <w:pPr>
        <w:ind w:left="2305" w:hanging="440"/>
      </w:pPr>
      <w:rPr>
        <w:rFonts w:ascii="Wingdings" w:hAnsi="Wingdings" w:hint="default"/>
      </w:rPr>
    </w:lvl>
    <w:lvl w:ilvl="5" w:tplc="04090005"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3" w:tentative="1">
      <w:start w:val="1"/>
      <w:numFmt w:val="bullet"/>
      <w:lvlText w:val=""/>
      <w:lvlJc w:val="left"/>
      <w:pPr>
        <w:ind w:left="3625" w:hanging="440"/>
      </w:pPr>
      <w:rPr>
        <w:rFonts w:ascii="Wingdings" w:hAnsi="Wingdings" w:hint="default"/>
      </w:rPr>
    </w:lvl>
    <w:lvl w:ilvl="8" w:tplc="04090005" w:tentative="1">
      <w:start w:val="1"/>
      <w:numFmt w:val="bullet"/>
      <w:lvlText w:val=""/>
      <w:lvlJc w:val="left"/>
      <w:pPr>
        <w:ind w:left="4065" w:hanging="440"/>
      </w:pPr>
      <w:rPr>
        <w:rFonts w:ascii="Wingdings" w:hAnsi="Wingdings" w:hint="default"/>
      </w:rPr>
    </w:lvl>
  </w:abstractNum>
  <w:abstractNum w:abstractNumId="44" w15:restartNumberingAfterBreak="0">
    <w:nsid w:val="3E076353"/>
    <w:multiLevelType w:val="multilevel"/>
    <w:tmpl w:val="3E076353"/>
    <w:lvl w:ilvl="0">
      <w:start w:val="1"/>
      <w:numFmt w:val="bullet"/>
      <w:lvlText w:val=""/>
      <w:lvlJc w:val="left"/>
      <w:pPr>
        <w:tabs>
          <w:tab w:val="left" w:pos="1134"/>
        </w:tabs>
        <w:ind w:left="1134"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FBA0E15"/>
    <w:multiLevelType w:val="multilevel"/>
    <w:tmpl w:val="3FBA0E15"/>
    <w:lvl w:ilvl="0">
      <w:start w:val="1"/>
      <w:numFmt w:val="bullet"/>
      <w:lvlText w:val=""/>
      <w:lvlJc w:val="left"/>
      <w:pPr>
        <w:tabs>
          <w:tab w:val="left" w:pos="1134"/>
        </w:tabs>
        <w:ind w:left="1134"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40426518"/>
    <w:multiLevelType w:val="multilevel"/>
    <w:tmpl w:val="40426518"/>
    <w:lvl w:ilvl="0">
      <w:start w:val="1"/>
      <w:numFmt w:val="bullet"/>
      <w:lvlText w:val=""/>
      <w:lvlJc w:val="left"/>
      <w:pPr>
        <w:tabs>
          <w:tab w:val="left" w:pos="1134"/>
        </w:tabs>
        <w:ind w:left="1134"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417C0149"/>
    <w:multiLevelType w:val="multilevel"/>
    <w:tmpl w:val="417C0149"/>
    <w:lvl w:ilvl="0">
      <w:start w:val="1"/>
      <w:numFmt w:val="lowerLetter"/>
      <w:lvlText w:val="%1."/>
      <w:lvlJc w:val="left"/>
      <w:pPr>
        <w:ind w:left="800" w:hanging="400"/>
      </w:pPr>
      <w:rPr>
        <w:rFonts w:hint="eastAsia"/>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42868D5"/>
    <w:multiLevelType w:val="multilevel"/>
    <w:tmpl w:val="442868D5"/>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4A3767D"/>
    <w:multiLevelType w:val="multilevel"/>
    <w:tmpl w:val="44A3767D"/>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46920EB8"/>
    <w:multiLevelType w:val="multilevel"/>
    <w:tmpl w:val="46920EB8"/>
    <w:lvl w:ilvl="0">
      <w:start w:val="1"/>
      <w:numFmt w:val="lowerLetter"/>
      <w:lvlText w:val="%1."/>
      <w:lvlJc w:val="left"/>
      <w:pPr>
        <w:ind w:left="620" w:hanging="400"/>
      </w:pPr>
      <w:rPr>
        <w:rFonts w:hint="eastAsia"/>
      </w:rPr>
    </w:lvl>
    <w:lvl w:ilvl="1">
      <w:start w:val="1"/>
      <w:numFmt w:val="upperLetter"/>
      <w:lvlText w:val="%2."/>
      <w:lvlJc w:val="left"/>
      <w:pPr>
        <w:ind w:left="1020" w:hanging="400"/>
      </w:pPr>
    </w:lvl>
    <w:lvl w:ilvl="2">
      <w:start w:val="1"/>
      <w:numFmt w:val="lowerRoman"/>
      <w:lvlText w:val="%3."/>
      <w:lvlJc w:val="right"/>
      <w:pPr>
        <w:ind w:left="1420" w:hanging="400"/>
      </w:pPr>
    </w:lvl>
    <w:lvl w:ilvl="3">
      <w:start w:val="1"/>
      <w:numFmt w:val="decimal"/>
      <w:lvlText w:val="%4."/>
      <w:lvlJc w:val="left"/>
      <w:pPr>
        <w:ind w:left="1820" w:hanging="400"/>
      </w:pPr>
    </w:lvl>
    <w:lvl w:ilvl="4">
      <w:start w:val="1"/>
      <w:numFmt w:val="upperLetter"/>
      <w:lvlText w:val="%5."/>
      <w:lvlJc w:val="left"/>
      <w:pPr>
        <w:ind w:left="2220" w:hanging="400"/>
      </w:pPr>
    </w:lvl>
    <w:lvl w:ilvl="5">
      <w:start w:val="1"/>
      <w:numFmt w:val="lowerRoman"/>
      <w:lvlText w:val="%6."/>
      <w:lvlJc w:val="right"/>
      <w:pPr>
        <w:ind w:left="2620" w:hanging="400"/>
      </w:pPr>
    </w:lvl>
    <w:lvl w:ilvl="6">
      <w:start w:val="1"/>
      <w:numFmt w:val="decimal"/>
      <w:lvlText w:val="%7."/>
      <w:lvlJc w:val="left"/>
      <w:pPr>
        <w:ind w:left="3020" w:hanging="400"/>
      </w:pPr>
    </w:lvl>
    <w:lvl w:ilvl="7">
      <w:start w:val="1"/>
      <w:numFmt w:val="upperLetter"/>
      <w:lvlText w:val="%8."/>
      <w:lvlJc w:val="left"/>
      <w:pPr>
        <w:ind w:left="3420" w:hanging="400"/>
      </w:pPr>
    </w:lvl>
    <w:lvl w:ilvl="8">
      <w:start w:val="1"/>
      <w:numFmt w:val="lowerRoman"/>
      <w:lvlText w:val="%9."/>
      <w:lvlJc w:val="right"/>
      <w:pPr>
        <w:ind w:left="3820" w:hanging="400"/>
      </w:pPr>
    </w:lvl>
  </w:abstractNum>
  <w:abstractNum w:abstractNumId="51" w15:restartNumberingAfterBreak="0">
    <w:nsid w:val="4729224C"/>
    <w:multiLevelType w:val="multilevel"/>
    <w:tmpl w:val="4729224C"/>
    <w:lvl w:ilvl="0">
      <w:start w:val="1"/>
      <w:numFmt w:val="bullet"/>
      <w:lvlText w:val=""/>
      <w:lvlJc w:val="left"/>
      <w:pPr>
        <w:ind w:left="800" w:hanging="40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4754284A"/>
    <w:multiLevelType w:val="multilevel"/>
    <w:tmpl w:val="4754284A"/>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49271F52"/>
    <w:multiLevelType w:val="multilevel"/>
    <w:tmpl w:val="49271F52"/>
    <w:lvl w:ilvl="0">
      <w:start w:val="1"/>
      <w:numFmt w:val="lowerLetter"/>
      <w:lvlText w:val="%1."/>
      <w:lvlJc w:val="left"/>
      <w:pPr>
        <w:ind w:left="800" w:hanging="400"/>
      </w:pPr>
      <w:rPr>
        <w:rFonts w:hint="eastAsia"/>
        <w:b w:val="0"/>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4" w15:restartNumberingAfterBreak="0">
    <w:nsid w:val="4A695BDE"/>
    <w:multiLevelType w:val="multilevel"/>
    <w:tmpl w:val="4A695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A8F0C6B"/>
    <w:multiLevelType w:val="multilevel"/>
    <w:tmpl w:val="4A8F0C6B"/>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6" w15:restartNumberingAfterBreak="0">
    <w:nsid w:val="4AA556AA"/>
    <w:multiLevelType w:val="multilevel"/>
    <w:tmpl w:val="4AA556AA"/>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4B7A5677"/>
    <w:multiLevelType w:val="hybridMultilevel"/>
    <w:tmpl w:val="D340B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6C0329"/>
    <w:multiLevelType w:val="multilevel"/>
    <w:tmpl w:val="506C0329"/>
    <w:lvl w:ilvl="0">
      <w:start w:val="1"/>
      <w:numFmt w:val="lowerLetter"/>
      <w:lvlText w:val="%1."/>
      <w:lvlJc w:val="left"/>
      <w:pPr>
        <w:ind w:left="800" w:hanging="400"/>
      </w:pPr>
      <w:rPr>
        <w:rFonts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50C739D7"/>
    <w:multiLevelType w:val="multilevel"/>
    <w:tmpl w:val="50C739D7"/>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15:restartNumberingAfterBreak="0">
    <w:nsid w:val="54423883"/>
    <w:multiLevelType w:val="multilevel"/>
    <w:tmpl w:val="54423883"/>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4BC665B"/>
    <w:multiLevelType w:val="multilevel"/>
    <w:tmpl w:val="54BC665B"/>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15:restartNumberingAfterBreak="0">
    <w:nsid w:val="54FC2130"/>
    <w:multiLevelType w:val="multilevel"/>
    <w:tmpl w:val="54FC2130"/>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3" w15:restartNumberingAfterBreak="0">
    <w:nsid w:val="562633F1"/>
    <w:multiLevelType w:val="multilevel"/>
    <w:tmpl w:val="562633F1"/>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4" w15:restartNumberingAfterBreak="0">
    <w:nsid w:val="595307B4"/>
    <w:multiLevelType w:val="multilevel"/>
    <w:tmpl w:val="595307B4"/>
    <w:lvl w:ilvl="0">
      <w:start w:val="1"/>
      <w:numFmt w:val="lowerLetter"/>
      <w:lvlText w:val="%1."/>
      <w:lvlJc w:val="left"/>
      <w:pPr>
        <w:ind w:left="648" w:hanging="360"/>
      </w:pPr>
      <w:rPr>
        <w:rFonts w:hint="default"/>
        <w:b w:val="0"/>
      </w:rPr>
    </w:lvl>
    <w:lvl w:ilvl="1">
      <w:start w:val="1"/>
      <w:numFmt w:val="upperLetter"/>
      <w:lvlText w:val="%2."/>
      <w:lvlJc w:val="left"/>
      <w:pPr>
        <w:ind w:left="1088" w:hanging="400"/>
      </w:pPr>
    </w:lvl>
    <w:lvl w:ilvl="2">
      <w:start w:val="1"/>
      <w:numFmt w:val="lowerRoman"/>
      <w:lvlText w:val="%3."/>
      <w:lvlJc w:val="right"/>
      <w:pPr>
        <w:ind w:left="1488" w:hanging="400"/>
      </w:pPr>
    </w:lvl>
    <w:lvl w:ilvl="3">
      <w:start w:val="1"/>
      <w:numFmt w:val="decimal"/>
      <w:lvlText w:val="%4."/>
      <w:lvlJc w:val="left"/>
      <w:pPr>
        <w:ind w:left="1888" w:hanging="400"/>
      </w:pPr>
    </w:lvl>
    <w:lvl w:ilvl="4">
      <w:start w:val="1"/>
      <w:numFmt w:val="upperLetter"/>
      <w:lvlText w:val="%5."/>
      <w:lvlJc w:val="left"/>
      <w:pPr>
        <w:ind w:left="2288" w:hanging="400"/>
      </w:pPr>
    </w:lvl>
    <w:lvl w:ilvl="5">
      <w:start w:val="1"/>
      <w:numFmt w:val="lowerRoman"/>
      <w:lvlText w:val="%6."/>
      <w:lvlJc w:val="right"/>
      <w:pPr>
        <w:ind w:left="2688" w:hanging="400"/>
      </w:pPr>
    </w:lvl>
    <w:lvl w:ilvl="6">
      <w:start w:val="1"/>
      <w:numFmt w:val="decimal"/>
      <w:lvlText w:val="%7."/>
      <w:lvlJc w:val="left"/>
      <w:pPr>
        <w:ind w:left="3088" w:hanging="400"/>
      </w:pPr>
    </w:lvl>
    <w:lvl w:ilvl="7">
      <w:start w:val="1"/>
      <w:numFmt w:val="upperLetter"/>
      <w:lvlText w:val="%8."/>
      <w:lvlJc w:val="left"/>
      <w:pPr>
        <w:ind w:left="3488" w:hanging="400"/>
      </w:pPr>
    </w:lvl>
    <w:lvl w:ilvl="8">
      <w:start w:val="1"/>
      <w:numFmt w:val="lowerRoman"/>
      <w:lvlText w:val="%9."/>
      <w:lvlJc w:val="right"/>
      <w:pPr>
        <w:ind w:left="3888" w:hanging="400"/>
      </w:pPr>
    </w:lvl>
  </w:abstractNum>
  <w:abstractNum w:abstractNumId="65" w15:restartNumberingAfterBreak="0">
    <w:nsid w:val="59973AF5"/>
    <w:multiLevelType w:val="multilevel"/>
    <w:tmpl w:val="59973AF5"/>
    <w:lvl w:ilvl="0">
      <w:start w:val="1"/>
      <w:numFmt w:val="bullet"/>
      <w:lvlText w:val=""/>
      <w:lvlJc w:val="left"/>
      <w:pPr>
        <w:ind w:left="1120" w:hanging="400"/>
      </w:pPr>
      <w:rPr>
        <w:rFonts w:ascii="Symbol" w:hAnsi="Symbol" w:hint="default"/>
      </w:rPr>
    </w:lvl>
    <w:lvl w:ilvl="1">
      <w:start w:val="1"/>
      <w:numFmt w:val="bullet"/>
      <w:lvlText w:val=""/>
      <w:lvlJc w:val="left"/>
      <w:pPr>
        <w:ind w:left="1520" w:hanging="400"/>
      </w:pPr>
      <w:rPr>
        <w:rFonts w:ascii="Wingdings" w:hAnsi="Wingdings" w:hint="default"/>
      </w:rPr>
    </w:lvl>
    <w:lvl w:ilvl="2">
      <w:start w:val="1"/>
      <w:numFmt w:val="bullet"/>
      <w:lvlText w:val=""/>
      <w:lvlJc w:val="left"/>
      <w:pPr>
        <w:ind w:left="1920" w:hanging="400"/>
      </w:pPr>
      <w:rPr>
        <w:rFonts w:ascii="Wingdings" w:hAnsi="Wingdings" w:hint="default"/>
      </w:rPr>
    </w:lvl>
    <w:lvl w:ilvl="3">
      <w:start w:val="1"/>
      <w:numFmt w:val="bullet"/>
      <w:lvlText w:val=""/>
      <w:lvlJc w:val="left"/>
      <w:pPr>
        <w:ind w:left="2320" w:hanging="400"/>
      </w:pPr>
      <w:rPr>
        <w:rFonts w:ascii="Wingdings" w:hAnsi="Wingdings" w:hint="default"/>
      </w:rPr>
    </w:lvl>
    <w:lvl w:ilvl="4">
      <w:start w:val="1"/>
      <w:numFmt w:val="bullet"/>
      <w:lvlText w:val=""/>
      <w:lvlJc w:val="left"/>
      <w:pPr>
        <w:ind w:left="2720" w:hanging="400"/>
      </w:pPr>
      <w:rPr>
        <w:rFonts w:ascii="Wingdings" w:hAnsi="Wingdings" w:hint="default"/>
      </w:rPr>
    </w:lvl>
    <w:lvl w:ilvl="5">
      <w:start w:val="1"/>
      <w:numFmt w:val="bullet"/>
      <w:lvlText w:val=""/>
      <w:lvlJc w:val="left"/>
      <w:pPr>
        <w:ind w:left="3120" w:hanging="400"/>
      </w:pPr>
      <w:rPr>
        <w:rFonts w:ascii="Wingdings" w:hAnsi="Wingdings" w:hint="default"/>
      </w:rPr>
    </w:lvl>
    <w:lvl w:ilvl="6">
      <w:start w:val="1"/>
      <w:numFmt w:val="bullet"/>
      <w:lvlText w:val=""/>
      <w:lvlJc w:val="left"/>
      <w:pPr>
        <w:ind w:left="3520" w:hanging="400"/>
      </w:pPr>
      <w:rPr>
        <w:rFonts w:ascii="Wingdings" w:hAnsi="Wingdings" w:hint="default"/>
      </w:rPr>
    </w:lvl>
    <w:lvl w:ilvl="7">
      <w:start w:val="1"/>
      <w:numFmt w:val="bullet"/>
      <w:lvlText w:val=""/>
      <w:lvlJc w:val="left"/>
      <w:pPr>
        <w:ind w:left="3920" w:hanging="400"/>
      </w:pPr>
      <w:rPr>
        <w:rFonts w:ascii="Wingdings" w:hAnsi="Wingdings" w:hint="default"/>
      </w:rPr>
    </w:lvl>
    <w:lvl w:ilvl="8">
      <w:start w:val="1"/>
      <w:numFmt w:val="bullet"/>
      <w:lvlText w:val=""/>
      <w:lvlJc w:val="left"/>
      <w:pPr>
        <w:ind w:left="4320" w:hanging="400"/>
      </w:pPr>
      <w:rPr>
        <w:rFonts w:ascii="Wingdings" w:hAnsi="Wingdings" w:hint="default"/>
      </w:rPr>
    </w:lvl>
  </w:abstractNum>
  <w:abstractNum w:abstractNumId="66" w15:restartNumberingAfterBreak="0">
    <w:nsid w:val="59F97945"/>
    <w:multiLevelType w:val="multilevel"/>
    <w:tmpl w:val="59F979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9FA0B76"/>
    <w:multiLevelType w:val="multilevel"/>
    <w:tmpl w:val="59FA0B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B6C01DA"/>
    <w:multiLevelType w:val="multilevel"/>
    <w:tmpl w:val="5B6C01DA"/>
    <w:lvl w:ilvl="0">
      <w:start w:val="1"/>
      <w:numFmt w:val="lowerLetter"/>
      <w:lvlText w:val="%1."/>
      <w:lvlJc w:val="left"/>
      <w:pPr>
        <w:ind w:left="800" w:hanging="400"/>
      </w:pPr>
      <w:rPr>
        <w:rFonts w:hint="eastAsia"/>
        <w:i w:val="0"/>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9" w15:restartNumberingAfterBreak="0">
    <w:nsid w:val="5C0B5B3D"/>
    <w:multiLevelType w:val="multilevel"/>
    <w:tmpl w:val="5C0B5B3D"/>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0" w15:restartNumberingAfterBreak="0">
    <w:nsid w:val="5CF569C4"/>
    <w:multiLevelType w:val="multilevel"/>
    <w:tmpl w:val="5CF569C4"/>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61362151"/>
    <w:multiLevelType w:val="multilevel"/>
    <w:tmpl w:val="61362151"/>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1DB5FEB"/>
    <w:multiLevelType w:val="hybridMultilevel"/>
    <w:tmpl w:val="05640844"/>
    <w:lvl w:ilvl="0" w:tplc="04090001">
      <w:start w:val="1"/>
      <w:numFmt w:val="bullet"/>
      <w:lvlText w:val=""/>
      <w:lvlJc w:val="left"/>
      <w:pPr>
        <w:ind w:left="1265" w:hanging="360"/>
      </w:pPr>
      <w:rPr>
        <w:rFonts w:ascii="Symbol" w:hAnsi="Symbol" w:hint="default"/>
      </w:rPr>
    </w:lvl>
    <w:lvl w:ilvl="1" w:tplc="04090003" w:tentative="1">
      <w:start w:val="1"/>
      <w:numFmt w:val="bullet"/>
      <w:lvlText w:val="o"/>
      <w:lvlJc w:val="left"/>
      <w:pPr>
        <w:ind w:left="1985" w:hanging="360"/>
      </w:pPr>
      <w:rPr>
        <w:rFonts w:ascii="Courier New" w:hAnsi="Courier New" w:cs="Courier New" w:hint="default"/>
      </w:rPr>
    </w:lvl>
    <w:lvl w:ilvl="2" w:tplc="04090005" w:tentative="1">
      <w:start w:val="1"/>
      <w:numFmt w:val="bullet"/>
      <w:lvlText w:val=""/>
      <w:lvlJc w:val="left"/>
      <w:pPr>
        <w:ind w:left="2705" w:hanging="360"/>
      </w:pPr>
      <w:rPr>
        <w:rFonts w:ascii="Wingdings" w:hAnsi="Wingdings" w:hint="default"/>
      </w:rPr>
    </w:lvl>
    <w:lvl w:ilvl="3" w:tplc="04090001" w:tentative="1">
      <w:start w:val="1"/>
      <w:numFmt w:val="bullet"/>
      <w:lvlText w:val=""/>
      <w:lvlJc w:val="left"/>
      <w:pPr>
        <w:ind w:left="3425" w:hanging="360"/>
      </w:pPr>
      <w:rPr>
        <w:rFonts w:ascii="Symbol" w:hAnsi="Symbol" w:hint="default"/>
      </w:rPr>
    </w:lvl>
    <w:lvl w:ilvl="4" w:tplc="04090003" w:tentative="1">
      <w:start w:val="1"/>
      <w:numFmt w:val="bullet"/>
      <w:lvlText w:val="o"/>
      <w:lvlJc w:val="left"/>
      <w:pPr>
        <w:ind w:left="4145" w:hanging="360"/>
      </w:pPr>
      <w:rPr>
        <w:rFonts w:ascii="Courier New" w:hAnsi="Courier New" w:cs="Courier New" w:hint="default"/>
      </w:rPr>
    </w:lvl>
    <w:lvl w:ilvl="5" w:tplc="04090005" w:tentative="1">
      <w:start w:val="1"/>
      <w:numFmt w:val="bullet"/>
      <w:lvlText w:val=""/>
      <w:lvlJc w:val="left"/>
      <w:pPr>
        <w:ind w:left="4865" w:hanging="360"/>
      </w:pPr>
      <w:rPr>
        <w:rFonts w:ascii="Wingdings" w:hAnsi="Wingdings" w:hint="default"/>
      </w:rPr>
    </w:lvl>
    <w:lvl w:ilvl="6" w:tplc="04090001" w:tentative="1">
      <w:start w:val="1"/>
      <w:numFmt w:val="bullet"/>
      <w:lvlText w:val=""/>
      <w:lvlJc w:val="left"/>
      <w:pPr>
        <w:ind w:left="5585" w:hanging="360"/>
      </w:pPr>
      <w:rPr>
        <w:rFonts w:ascii="Symbol" w:hAnsi="Symbol" w:hint="default"/>
      </w:rPr>
    </w:lvl>
    <w:lvl w:ilvl="7" w:tplc="04090003" w:tentative="1">
      <w:start w:val="1"/>
      <w:numFmt w:val="bullet"/>
      <w:lvlText w:val="o"/>
      <w:lvlJc w:val="left"/>
      <w:pPr>
        <w:ind w:left="6305" w:hanging="360"/>
      </w:pPr>
      <w:rPr>
        <w:rFonts w:ascii="Courier New" w:hAnsi="Courier New" w:cs="Courier New" w:hint="default"/>
      </w:rPr>
    </w:lvl>
    <w:lvl w:ilvl="8" w:tplc="04090005" w:tentative="1">
      <w:start w:val="1"/>
      <w:numFmt w:val="bullet"/>
      <w:lvlText w:val=""/>
      <w:lvlJc w:val="left"/>
      <w:pPr>
        <w:ind w:left="7025" w:hanging="360"/>
      </w:pPr>
      <w:rPr>
        <w:rFonts w:ascii="Wingdings" w:hAnsi="Wingdings" w:hint="default"/>
      </w:rPr>
    </w:lvl>
  </w:abstractNum>
  <w:abstractNum w:abstractNumId="73" w15:restartNumberingAfterBreak="0">
    <w:nsid w:val="61F8318E"/>
    <w:multiLevelType w:val="multilevel"/>
    <w:tmpl w:val="61F8318E"/>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4" w15:restartNumberingAfterBreak="0">
    <w:nsid w:val="63656034"/>
    <w:multiLevelType w:val="multilevel"/>
    <w:tmpl w:val="63656034"/>
    <w:lvl w:ilvl="0">
      <w:start w:val="1"/>
      <w:numFmt w:val="bullet"/>
      <w:lvlText w:val=""/>
      <w:lvlJc w:val="left"/>
      <w:pPr>
        <w:tabs>
          <w:tab w:val="left" w:pos="1134"/>
        </w:tabs>
        <w:ind w:left="1134"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67173C55"/>
    <w:multiLevelType w:val="multilevel"/>
    <w:tmpl w:val="67173C55"/>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672961A7"/>
    <w:multiLevelType w:val="multilevel"/>
    <w:tmpl w:val="672961A7"/>
    <w:lvl w:ilvl="0">
      <w:start w:val="1"/>
      <w:numFmt w:val="lowerLetter"/>
      <w:lvlText w:val="%1."/>
      <w:lvlJc w:val="left"/>
      <w:pPr>
        <w:ind w:left="800" w:hanging="400"/>
      </w:pPr>
      <w:rPr>
        <w:rFonts w:hint="eastAsia"/>
        <w:i w:val="0"/>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7" w15:restartNumberingAfterBreak="0">
    <w:nsid w:val="6A7F5B20"/>
    <w:multiLevelType w:val="hybridMultilevel"/>
    <w:tmpl w:val="2F4E1958"/>
    <w:lvl w:ilvl="0" w:tplc="8C16A9F0">
      <w:start w:val="1"/>
      <w:numFmt w:val="bullet"/>
      <w:lvlText w:val=""/>
      <w:lvlJc w:val="left"/>
      <w:pPr>
        <w:tabs>
          <w:tab w:val="num" w:pos="720"/>
        </w:tabs>
        <w:ind w:left="720" w:hanging="360"/>
      </w:pPr>
      <w:rPr>
        <w:rFonts w:ascii="Symbol" w:hAnsi="Symbol" w:hint="default"/>
      </w:rPr>
    </w:lvl>
    <w:lvl w:ilvl="1" w:tplc="024A2DCA" w:tentative="1">
      <w:start w:val="1"/>
      <w:numFmt w:val="bullet"/>
      <w:lvlText w:val="o"/>
      <w:lvlJc w:val="left"/>
      <w:pPr>
        <w:tabs>
          <w:tab w:val="num" w:pos="1440"/>
        </w:tabs>
        <w:ind w:left="1440" w:hanging="360"/>
      </w:pPr>
      <w:rPr>
        <w:rFonts w:ascii="Courier New" w:hAnsi="Courier New" w:hint="default"/>
      </w:rPr>
    </w:lvl>
    <w:lvl w:ilvl="2" w:tplc="F0F2FCC6" w:tentative="1">
      <w:start w:val="1"/>
      <w:numFmt w:val="bullet"/>
      <w:lvlText w:val=""/>
      <w:lvlJc w:val="left"/>
      <w:pPr>
        <w:tabs>
          <w:tab w:val="num" w:pos="2160"/>
        </w:tabs>
        <w:ind w:left="2160" w:hanging="360"/>
      </w:pPr>
      <w:rPr>
        <w:rFonts w:ascii="Wingdings" w:hAnsi="Wingdings" w:hint="default"/>
      </w:rPr>
    </w:lvl>
    <w:lvl w:ilvl="3" w:tplc="CD8C04C0" w:tentative="1">
      <w:start w:val="1"/>
      <w:numFmt w:val="bullet"/>
      <w:lvlText w:val=""/>
      <w:lvlJc w:val="left"/>
      <w:pPr>
        <w:tabs>
          <w:tab w:val="num" w:pos="2880"/>
        </w:tabs>
        <w:ind w:left="2880" w:hanging="360"/>
      </w:pPr>
      <w:rPr>
        <w:rFonts w:ascii="Symbol" w:hAnsi="Symbol" w:hint="default"/>
      </w:rPr>
    </w:lvl>
    <w:lvl w:ilvl="4" w:tplc="73D893AE" w:tentative="1">
      <w:start w:val="1"/>
      <w:numFmt w:val="bullet"/>
      <w:lvlText w:val="o"/>
      <w:lvlJc w:val="left"/>
      <w:pPr>
        <w:tabs>
          <w:tab w:val="num" w:pos="3600"/>
        </w:tabs>
        <w:ind w:left="3600" w:hanging="360"/>
      </w:pPr>
      <w:rPr>
        <w:rFonts w:ascii="Courier New" w:hAnsi="Courier New" w:hint="default"/>
      </w:rPr>
    </w:lvl>
    <w:lvl w:ilvl="5" w:tplc="FC68D5E2" w:tentative="1">
      <w:start w:val="1"/>
      <w:numFmt w:val="bullet"/>
      <w:lvlText w:val=""/>
      <w:lvlJc w:val="left"/>
      <w:pPr>
        <w:tabs>
          <w:tab w:val="num" w:pos="4320"/>
        </w:tabs>
        <w:ind w:left="4320" w:hanging="360"/>
      </w:pPr>
      <w:rPr>
        <w:rFonts w:ascii="Wingdings" w:hAnsi="Wingdings" w:hint="default"/>
      </w:rPr>
    </w:lvl>
    <w:lvl w:ilvl="6" w:tplc="EEB670FE" w:tentative="1">
      <w:start w:val="1"/>
      <w:numFmt w:val="bullet"/>
      <w:lvlText w:val=""/>
      <w:lvlJc w:val="left"/>
      <w:pPr>
        <w:tabs>
          <w:tab w:val="num" w:pos="5040"/>
        </w:tabs>
        <w:ind w:left="5040" w:hanging="360"/>
      </w:pPr>
      <w:rPr>
        <w:rFonts w:ascii="Symbol" w:hAnsi="Symbol" w:hint="default"/>
      </w:rPr>
    </w:lvl>
    <w:lvl w:ilvl="7" w:tplc="380EC69C" w:tentative="1">
      <w:start w:val="1"/>
      <w:numFmt w:val="bullet"/>
      <w:lvlText w:val="o"/>
      <w:lvlJc w:val="left"/>
      <w:pPr>
        <w:tabs>
          <w:tab w:val="num" w:pos="5760"/>
        </w:tabs>
        <w:ind w:left="5760" w:hanging="360"/>
      </w:pPr>
      <w:rPr>
        <w:rFonts w:ascii="Courier New" w:hAnsi="Courier New" w:hint="default"/>
      </w:rPr>
    </w:lvl>
    <w:lvl w:ilvl="8" w:tplc="CEAC28A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C9D03AE"/>
    <w:multiLevelType w:val="multilevel"/>
    <w:tmpl w:val="6C9D03AE"/>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F7D5F3A"/>
    <w:multiLevelType w:val="multilevel"/>
    <w:tmpl w:val="6F7D5F3A"/>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6F9337D0"/>
    <w:multiLevelType w:val="multilevel"/>
    <w:tmpl w:val="6F9337D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738D37E4"/>
    <w:multiLevelType w:val="multilevel"/>
    <w:tmpl w:val="738D37E4"/>
    <w:lvl w:ilvl="0">
      <w:start w:val="1"/>
      <w:numFmt w:val="lowerLetter"/>
      <w:lvlText w:val="%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82" w15:restartNumberingAfterBreak="0">
    <w:nsid w:val="73A5495C"/>
    <w:multiLevelType w:val="multilevel"/>
    <w:tmpl w:val="73A5495C"/>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15:restartNumberingAfterBreak="0">
    <w:nsid w:val="74053A6C"/>
    <w:multiLevelType w:val="multilevel"/>
    <w:tmpl w:val="74053A6C"/>
    <w:lvl w:ilvl="0">
      <w:start w:val="1"/>
      <w:numFmt w:val="lowerLetter"/>
      <w:lvlText w:val="%1."/>
      <w:lvlJc w:val="left"/>
      <w:pPr>
        <w:ind w:left="800" w:hanging="400"/>
      </w:pPr>
      <w:rPr>
        <w:rFonts w:hint="eastAsia"/>
        <w:i w:val="0"/>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84" w15:restartNumberingAfterBreak="0">
    <w:nsid w:val="7EDC0CBE"/>
    <w:multiLevelType w:val="multilevel"/>
    <w:tmpl w:val="7EDC0CBE"/>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15:restartNumberingAfterBreak="0">
    <w:nsid w:val="7F984825"/>
    <w:multiLevelType w:val="multilevel"/>
    <w:tmpl w:val="7F984825"/>
    <w:lvl w:ilvl="0">
      <w:start w:val="1"/>
      <w:numFmt w:val="bullet"/>
      <w:lvlText w:val=""/>
      <w:lvlJc w:val="left"/>
      <w:pPr>
        <w:tabs>
          <w:tab w:val="left" w:pos="567"/>
        </w:tabs>
        <w:ind w:left="567" w:hanging="56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972639309">
    <w:abstractNumId w:val="17"/>
  </w:num>
  <w:num w:numId="2" w16cid:durableId="1201093752">
    <w:abstractNumId w:val="9"/>
  </w:num>
  <w:num w:numId="3" w16cid:durableId="428891980">
    <w:abstractNumId w:val="7"/>
  </w:num>
  <w:num w:numId="4" w16cid:durableId="1284994949">
    <w:abstractNumId w:val="6"/>
  </w:num>
  <w:num w:numId="5" w16cid:durableId="508567445">
    <w:abstractNumId w:val="5"/>
  </w:num>
  <w:num w:numId="6" w16cid:durableId="878778891">
    <w:abstractNumId w:val="4"/>
  </w:num>
  <w:num w:numId="7" w16cid:durableId="465903000">
    <w:abstractNumId w:val="8"/>
  </w:num>
  <w:num w:numId="8" w16cid:durableId="62488005">
    <w:abstractNumId w:val="3"/>
  </w:num>
  <w:num w:numId="9" w16cid:durableId="642468130">
    <w:abstractNumId w:val="2"/>
  </w:num>
  <w:num w:numId="10" w16cid:durableId="1139151192">
    <w:abstractNumId w:val="1"/>
  </w:num>
  <w:num w:numId="11" w16cid:durableId="1755738674">
    <w:abstractNumId w:val="0"/>
  </w:num>
  <w:num w:numId="12" w16cid:durableId="5912240">
    <w:abstractNumId w:val="24"/>
  </w:num>
  <w:num w:numId="13" w16cid:durableId="219708096">
    <w:abstractNumId w:val="84"/>
  </w:num>
  <w:num w:numId="14" w16cid:durableId="3556510">
    <w:abstractNumId w:val="59"/>
  </w:num>
  <w:num w:numId="15" w16cid:durableId="520314589">
    <w:abstractNumId w:val="85"/>
  </w:num>
  <w:num w:numId="16" w16cid:durableId="1474979524">
    <w:abstractNumId w:val="79"/>
  </w:num>
  <w:num w:numId="17" w16cid:durableId="203713309">
    <w:abstractNumId w:val="34"/>
  </w:num>
  <w:num w:numId="18" w16cid:durableId="833304545">
    <w:abstractNumId w:val="80"/>
  </w:num>
  <w:num w:numId="19" w16cid:durableId="1707490035">
    <w:abstractNumId w:val="71"/>
  </w:num>
  <w:num w:numId="20" w16cid:durableId="1793477477">
    <w:abstractNumId w:val="54"/>
  </w:num>
  <w:num w:numId="21" w16cid:durableId="8338669">
    <w:abstractNumId w:val="39"/>
  </w:num>
  <w:num w:numId="22" w16cid:durableId="1900243898">
    <w:abstractNumId w:val="20"/>
  </w:num>
  <w:num w:numId="23" w16cid:durableId="479810979">
    <w:abstractNumId w:val="61"/>
  </w:num>
  <w:num w:numId="24" w16cid:durableId="1444960893">
    <w:abstractNumId w:val="56"/>
  </w:num>
  <w:num w:numId="25" w16cid:durableId="1265839925">
    <w:abstractNumId w:val="15"/>
  </w:num>
  <w:num w:numId="26" w16cid:durableId="479616880">
    <w:abstractNumId w:val="75"/>
  </w:num>
  <w:num w:numId="27" w16cid:durableId="1584876318">
    <w:abstractNumId w:val="25"/>
  </w:num>
  <w:num w:numId="28" w16cid:durableId="1565918025">
    <w:abstractNumId w:val="10"/>
  </w:num>
  <w:num w:numId="29" w16cid:durableId="1008631584">
    <w:abstractNumId w:val="45"/>
  </w:num>
  <w:num w:numId="30" w16cid:durableId="1391539591">
    <w:abstractNumId w:val="44"/>
  </w:num>
  <w:num w:numId="31" w16cid:durableId="494878341">
    <w:abstractNumId w:val="31"/>
  </w:num>
  <w:num w:numId="32" w16cid:durableId="593320159">
    <w:abstractNumId w:val="74"/>
  </w:num>
  <w:num w:numId="33" w16cid:durableId="1440490817">
    <w:abstractNumId w:val="35"/>
  </w:num>
  <w:num w:numId="34" w16cid:durableId="676738806">
    <w:abstractNumId w:val="46"/>
  </w:num>
  <w:num w:numId="35" w16cid:durableId="961545333">
    <w:abstractNumId w:val="21"/>
  </w:num>
  <w:num w:numId="36" w16cid:durableId="1070230681">
    <w:abstractNumId w:val="49"/>
  </w:num>
  <w:num w:numId="37" w16cid:durableId="1942838219">
    <w:abstractNumId w:val="70"/>
  </w:num>
  <w:num w:numId="38" w16cid:durableId="722295277">
    <w:abstractNumId w:val="66"/>
  </w:num>
  <w:num w:numId="39" w16cid:durableId="946235624">
    <w:abstractNumId w:val="30"/>
  </w:num>
  <w:num w:numId="40" w16cid:durableId="2111126193">
    <w:abstractNumId w:val="65"/>
  </w:num>
  <w:num w:numId="41" w16cid:durableId="296960916">
    <w:abstractNumId w:val="16"/>
  </w:num>
  <w:num w:numId="42" w16cid:durableId="1518278188">
    <w:abstractNumId w:val="82"/>
  </w:num>
  <w:num w:numId="43" w16cid:durableId="349071924">
    <w:abstractNumId w:val="23"/>
  </w:num>
  <w:num w:numId="44" w16cid:durableId="799416987">
    <w:abstractNumId w:val="60"/>
  </w:num>
  <w:num w:numId="45" w16cid:durableId="1965303486">
    <w:abstractNumId w:val="52"/>
  </w:num>
  <w:num w:numId="46" w16cid:durableId="684871058">
    <w:abstractNumId w:val="67"/>
  </w:num>
  <w:num w:numId="47" w16cid:durableId="738289157">
    <w:abstractNumId w:val="29"/>
  </w:num>
  <w:num w:numId="48" w16cid:durableId="431516177">
    <w:abstractNumId w:val="40"/>
  </w:num>
  <w:num w:numId="49" w16cid:durableId="98063659">
    <w:abstractNumId w:val="51"/>
  </w:num>
  <w:num w:numId="50" w16cid:durableId="1232738152">
    <w:abstractNumId w:val="50"/>
  </w:num>
  <w:num w:numId="51" w16cid:durableId="333000211">
    <w:abstractNumId w:val="22"/>
  </w:num>
  <w:num w:numId="52" w16cid:durableId="648637677">
    <w:abstractNumId w:val="69"/>
  </w:num>
  <w:num w:numId="53" w16cid:durableId="1583446472">
    <w:abstractNumId w:val="83"/>
  </w:num>
  <w:num w:numId="54" w16cid:durableId="236787177">
    <w:abstractNumId w:val="55"/>
  </w:num>
  <w:num w:numId="55" w16cid:durableId="224681314">
    <w:abstractNumId w:val="42"/>
  </w:num>
  <w:num w:numId="56" w16cid:durableId="1701197522">
    <w:abstractNumId w:val="19"/>
  </w:num>
  <w:num w:numId="57" w16cid:durableId="1676879091">
    <w:abstractNumId w:val="48"/>
  </w:num>
  <w:num w:numId="58" w16cid:durableId="1499883738">
    <w:abstractNumId w:val="73"/>
  </w:num>
  <w:num w:numId="59" w16cid:durableId="1312566034">
    <w:abstractNumId w:val="27"/>
  </w:num>
  <w:num w:numId="60" w16cid:durableId="413211786">
    <w:abstractNumId w:val="11"/>
  </w:num>
  <w:num w:numId="61" w16cid:durableId="360934992">
    <w:abstractNumId w:val="18"/>
  </w:num>
  <w:num w:numId="62" w16cid:durableId="1147821495">
    <w:abstractNumId w:val="62"/>
  </w:num>
  <w:num w:numId="63" w16cid:durableId="210533523">
    <w:abstractNumId w:val="68"/>
  </w:num>
  <w:num w:numId="64" w16cid:durableId="1924604513">
    <w:abstractNumId w:val="76"/>
  </w:num>
  <w:num w:numId="65" w16cid:durableId="1813323101">
    <w:abstractNumId w:val="63"/>
  </w:num>
  <w:num w:numId="66" w16cid:durableId="1320112257">
    <w:abstractNumId w:val="81"/>
  </w:num>
  <w:num w:numId="67" w16cid:durableId="1713964927">
    <w:abstractNumId w:val="38"/>
  </w:num>
  <w:num w:numId="68" w16cid:durableId="1198472608">
    <w:abstractNumId w:val="32"/>
  </w:num>
  <w:num w:numId="69" w16cid:durableId="1647081485">
    <w:abstractNumId w:val="13"/>
  </w:num>
  <w:num w:numId="70" w16cid:durableId="906571323">
    <w:abstractNumId w:val="12"/>
  </w:num>
  <w:num w:numId="71" w16cid:durableId="1929344421">
    <w:abstractNumId w:val="41"/>
  </w:num>
  <w:num w:numId="72" w16cid:durableId="1046758376">
    <w:abstractNumId w:val="58"/>
  </w:num>
  <w:num w:numId="73" w16cid:durableId="977876148">
    <w:abstractNumId w:val="33"/>
  </w:num>
  <w:num w:numId="74" w16cid:durableId="889145152">
    <w:abstractNumId w:val="64"/>
  </w:num>
  <w:num w:numId="75" w16cid:durableId="137236015">
    <w:abstractNumId w:val="78"/>
  </w:num>
  <w:num w:numId="76" w16cid:durableId="506486924">
    <w:abstractNumId w:val="14"/>
  </w:num>
  <w:num w:numId="77" w16cid:durableId="1819683308">
    <w:abstractNumId w:val="53"/>
  </w:num>
  <w:num w:numId="78" w16cid:durableId="681854816">
    <w:abstractNumId w:val="36"/>
  </w:num>
  <w:num w:numId="79" w16cid:durableId="1899704175">
    <w:abstractNumId w:val="26"/>
  </w:num>
  <w:num w:numId="80" w16cid:durableId="516888660">
    <w:abstractNumId w:val="47"/>
  </w:num>
  <w:num w:numId="81" w16cid:durableId="1954626203">
    <w:abstractNumId w:val="37"/>
  </w:num>
  <w:num w:numId="82" w16cid:durableId="1190990698">
    <w:abstractNumId w:val="28"/>
  </w:num>
  <w:num w:numId="83" w16cid:durableId="793672526">
    <w:abstractNumId w:val="43"/>
  </w:num>
  <w:num w:numId="84" w16cid:durableId="334959891">
    <w:abstractNumId w:val="72"/>
  </w:num>
  <w:num w:numId="85" w16cid:durableId="2082171910">
    <w:abstractNumId w:val="57"/>
  </w:num>
  <w:num w:numId="86" w16cid:durableId="1817068330">
    <w:abstractNumId w:val="7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720"/>
  <w:hyphenationZone w:val="425"/>
  <w:doNotHyphenateCaps/>
  <w:displayHorizontalDrawingGridEvery w:val="0"/>
  <w:displayVerticalDrawingGridEvery w:val="0"/>
  <w:doNotUseMarginsForDrawingGridOrigin/>
  <w:drawingGridHorizontalOrigin w:val="1800"/>
  <w:drawingGridVerticalOrigin w:val="1440"/>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444FF7"/>
    <w:rsid w:val="000038D5"/>
    <w:rsid w:val="00004F22"/>
    <w:rsid w:val="00006B76"/>
    <w:rsid w:val="00024916"/>
    <w:rsid w:val="00027B8F"/>
    <w:rsid w:val="00034753"/>
    <w:rsid w:val="00035E01"/>
    <w:rsid w:val="00036365"/>
    <w:rsid w:val="00044F59"/>
    <w:rsid w:val="00057937"/>
    <w:rsid w:val="000601A2"/>
    <w:rsid w:val="00066A2D"/>
    <w:rsid w:val="00070C2D"/>
    <w:rsid w:val="000720AB"/>
    <w:rsid w:val="00075761"/>
    <w:rsid w:val="00081DC4"/>
    <w:rsid w:val="00084464"/>
    <w:rsid w:val="000845FF"/>
    <w:rsid w:val="00084FEA"/>
    <w:rsid w:val="000868DA"/>
    <w:rsid w:val="000876AB"/>
    <w:rsid w:val="0009524D"/>
    <w:rsid w:val="000B2093"/>
    <w:rsid w:val="000B6CCF"/>
    <w:rsid w:val="000C27DE"/>
    <w:rsid w:val="000C3D6C"/>
    <w:rsid w:val="000C4AEB"/>
    <w:rsid w:val="000D132E"/>
    <w:rsid w:val="000D2804"/>
    <w:rsid w:val="000D3360"/>
    <w:rsid w:val="000D39C5"/>
    <w:rsid w:val="000D5DDC"/>
    <w:rsid w:val="000D7C3F"/>
    <w:rsid w:val="000E118C"/>
    <w:rsid w:val="000E2E0E"/>
    <w:rsid w:val="000E4B27"/>
    <w:rsid w:val="000F47E7"/>
    <w:rsid w:val="000F60A5"/>
    <w:rsid w:val="000F6A85"/>
    <w:rsid w:val="0010670A"/>
    <w:rsid w:val="0011697A"/>
    <w:rsid w:val="001218AF"/>
    <w:rsid w:val="001224CD"/>
    <w:rsid w:val="00126E0D"/>
    <w:rsid w:val="00126EDF"/>
    <w:rsid w:val="0013006C"/>
    <w:rsid w:val="00132411"/>
    <w:rsid w:val="001338A4"/>
    <w:rsid w:val="00146FD7"/>
    <w:rsid w:val="00151F63"/>
    <w:rsid w:val="00163DFD"/>
    <w:rsid w:val="00173DBE"/>
    <w:rsid w:val="00184E01"/>
    <w:rsid w:val="0019303E"/>
    <w:rsid w:val="0019334E"/>
    <w:rsid w:val="001A0DA5"/>
    <w:rsid w:val="001B5F0D"/>
    <w:rsid w:val="001E1A03"/>
    <w:rsid w:val="001F527A"/>
    <w:rsid w:val="001F5A76"/>
    <w:rsid w:val="001F6EBD"/>
    <w:rsid w:val="0020034C"/>
    <w:rsid w:val="00200839"/>
    <w:rsid w:val="00203D01"/>
    <w:rsid w:val="0020513D"/>
    <w:rsid w:val="0020694A"/>
    <w:rsid w:val="00212407"/>
    <w:rsid w:val="00215E7D"/>
    <w:rsid w:val="00220768"/>
    <w:rsid w:val="00230FC3"/>
    <w:rsid w:val="00232C98"/>
    <w:rsid w:val="00232D84"/>
    <w:rsid w:val="00237A71"/>
    <w:rsid w:val="00244E73"/>
    <w:rsid w:val="002473D1"/>
    <w:rsid w:val="00257BFF"/>
    <w:rsid w:val="0026057C"/>
    <w:rsid w:val="00263E6A"/>
    <w:rsid w:val="002642EE"/>
    <w:rsid w:val="00264B32"/>
    <w:rsid w:val="00265890"/>
    <w:rsid w:val="002667A1"/>
    <w:rsid w:val="0028496A"/>
    <w:rsid w:val="002869C7"/>
    <w:rsid w:val="00290993"/>
    <w:rsid w:val="0029640A"/>
    <w:rsid w:val="002A4074"/>
    <w:rsid w:val="002B1037"/>
    <w:rsid w:val="002B3FDE"/>
    <w:rsid w:val="002C1ACA"/>
    <w:rsid w:val="002C2100"/>
    <w:rsid w:val="002C6C71"/>
    <w:rsid w:val="002C6D0C"/>
    <w:rsid w:val="002C7350"/>
    <w:rsid w:val="002C7986"/>
    <w:rsid w:val="002D3F08"/>
    <w:rsid w:val="002D5093"/>
    <w:rsid w:val="002E4712"/>
    <w:rsid w:val="002F187A"/>
    <w:rsid w:val="00301126"/>
    <w:rsid w:val="00306A2F"/>
    <w:rsid w:val="00307DF9"/>
    <w:rsid w:val="00313710"/>
    <w:rsid w:val="00320558"/>
    <w:rsid w:val="00324597"/>
    <w:rsid w:val="003312BD"/>
    <w:rsid w:val="00337F32"/>
    <w:rsid w:val="0034419D"/>
    <w:rsid w:val="003564C2"/>
    <w:rsid w:val="003576C8"/>
    <w:rsid w:val="00360E44"/>
    <w:rsid w:val="003642FF"/>
    <w:rsid w:val="0036487D"/>
    <w:rsid w:val="00365880"/>
    <w:rsid w:val="003724CC"/>
    <w:rsid w:val="003736CC"/>
    <w:rsid w:val="00373AD7"/>
    <w:rsid w:val="00393199"/>
    <w:rsid w:val="00395A2F"/>
    <w:rsid w:val="00396388"/>
    <w:rsid w:val="003A33D1"/>
    <w:rsid w:val="003A633D"/>
    <w:rsid w:val="003B3D4E"/>
    <w:rsid w:val="003B580B"/>
    <w:rsid w:val="003B754E"/>
    <w:rsid w:val="003C1AD0"/>
    <w:rsid w:val="003D2B00"/>
    <w:rsid w:val="003D54AA"/>
    <w:rsid w:val="003E4406"/>
    <w:rsid w:val="003F2002"/>
    <w:rsid w:val="00405556"/>
    <w:rsid w:val="00405CD3"/>
    <w:rsid w:val="004060FD"/>
    <w:rsid w:val="00406930"/>
    <w:rsid w:val="00413F5B"/>
    <w:rsid w:val="004171B1"/>
    <w:rsid w:val="00417F09"/>
    <w:rsid w:val="00422924"/>
    <w:rsid w:val="00422DE6"/>
    <w:rsid w:val="00436A16"/>
    <w:rsid w:val="00441049"/>
    <w:rsid w:val="00444FF7"/>
    <w:rsid w:val="00447BB0"/>
    <w:rsid w:val="0045063E"/>
    <w:rsid w:val="0045067A"/>
    <w:rsid w:val="004520EA"/>
    <w:rsid w:val="00460352"/>
    <w:rsid w:val="0046444C"/>
    <w:rsid w:val="00472619"/>
    <w:rsid w:val="00475642"/>
    <w:rsid w:val="00482312"/>
    <w:rsid w:val="0048505F"/>
    <w:rsid w:val="00495060"/>
    <w:rsid w:val="004B124C"/>
    <w:rsid w:val="004B1871"/>
    <w:rsid w:val="004B4448"/>
    <w:rsid w:val="004B4CBC"/>
    <w:rsid w:val="004C3F47"/>
    <w:rsid w:val="004C4D0F"/>
    <w:rsid w:val="004D1FF3"/>
    <w:rsid w:val="004D411E"/>
    <w:rsid w:val="004D4A64"/>
    <w:rsid w:val="004D4C72"/>
    <w:rsid w:val="004D6A62"/>
    <w:rsid w:val="004D6D57"/>
    <w:rsid w:val="004D6ECA"/>
    <w:rsid w:val="004E0CBC"/>
    <w:rsid w:val="00503A30"/>
    <w:rsid w:val="00503C1E"/>
    <w:rsid w:val="005040C1"/>
    <w:rsid w:val="005049CD"/>
    <w:rsid w:val="00504B81"/>
    <w:rsid w:val="00505611"/>
    <w:rsid w:val="00507E2D"/>
    <w:rsid w:val="005137AC"/>
    <w:rsid w:val="005142BC"/>
    <w:rsid w:val="0051740A"/>
    <w:rsid w:val="00521A1E"/>
    <w:rsid w:val="005245FA"/>
    <w:rsid w:val="0052499E"/>
    <w:rsid w:val="00526E06"/>
    <w:rsid w:val="00532B06"/>
    <w:rsid w:val="00533E6D"/>
    <w:rsid w:val="00540DC8"/>
    <w:rsid w:val="005414A1"/>
    <w:rsid w:val="00541A4F"/>
    <w:rsid w:val="00550F3A"/>
    <w:rsid w:val="00551BFB"/>
    <w:rsid w:val="00554C8A"/>
    <w:rsid w:val="0055551B"/>
    <w:rsid w:val="005603BF"/>
    <w:rsid w:val="00562218"/>
    <w:rsid w:val="00564C45"/>
    <w:rsid w:val="00572DBE"/>
    <w:rsid w:val="00573A73"/>
    <w:rsid w:val="005811A5"/>
    <w:rsid w:val="00587D88"/>
    <w:rsid w:val="00592372"/>
    <w:rsid w:val="005A06AB"/>
    <w:rsid w:val="005A1B1C"/>
    <w:rsid w:val="005A5A14"/>
    <w:rsid w:val="005B179F"/>
    <w:rsid w:val="005B75DB"/>
    <w:rsid w:val="005D6201"/>
    <w:rsid w:val="005D770F"/>
    <w:rsid w:val="005D7EF4"/>
    <w:rsid w:val="005E2AD5"/>
    <w:rsid w:val="005F207F"/>
    <w:rsid w:val="005F24CD"/>
    <w:rsid w:val="005F44FC"/>
    <w:rsid w:val="005F47E6"/>
    <w:rsid w:val="005F5895"/>
    <w:rsid w:val="005F7096"/>
    <w:rsid w:val="006008E2"/>
    <w:rsid w:val="00603CF7"/>
    <w:rsid w:val="00605F35"/>
    <w:rsid w:val="00612A50"/>
    <w:rsid w:val="006164E4"/>
    <w:rsid w:val="006225F4"/>
    <w:rsid w:val="00627A8A"/>
    <w:rsid w:val="00633407"/>
    <w:rsid w:val="0063613D"/>
    <w:rsid w:val="0064397E"/>
    <w:rsid w:val="00647465"/>
    <w:rsid w:val="00654A45"/>
    <w:rsid w:val="00667554"/>
    <w:rsid w:val="006724D6"/>
    <w:rsid w:val="006815CF"/>
    <w:rsid w:val="00690A8C"/>
    <w:rsid w:val="006917C5"/>
    <w:rsid w:val="006A09F8"/>
    <w:rsid w:val="006A4737"/>
    <w:rsid w:val="006A7DE0"/>
    <w:rsid w:val="006B0C47"/>
    <w:rsid w:val="006B6976"/>
    <w:rsid w:val="006C50E0"/>
    <w:rsid w:val="006D4453"/>
    <w:rsid w:val="006D6B32"/>
    <w:rsid w:val="006D7571"/>
    <w:rsid w:val="006D7FEA"/>
    <w:rsid w:val="006E28CC"/>
    <w:rsid w:val="006E7F93"/>
    <w:rsid w:val="006F4D7D"/>
    <w:rsid w:val="006F5415"/>
    <w:rsid w:val="006F54B3"/>
    <w:rsid w:val="006F6022"/>
    <w:rsid w:val="006F69F0"/>
    <w:rsid w:val="007014A1"/>
    <w:rsid w:val="00714EE1"/>
    <w:rsid w:val="0072438F"/>
    <w:rsid w:val="00725416"/>
    <w:rsid w:val="007262CA"/>
    <w:rsid w:val="007269DD"/>
    <w:rsid w:val="0073039A"/>
    <w:rsid w:val="00734F80"/>
    <w:rsid w:val="00742185"/>
    <w:rsid w:val="00743FEA"/>
    <w:rsid w:val="00746278"/>
    <w:rsid w:val="0075010A"/>
    <w:rsid w:val="0075222A"/>
    <w:rsid w:val="00753678"/>
    <w:rsid w:val="0075371E"/>
    <w:rsid w:val="00753B99"/>
    <w:rsid w:val="00756481"/>
    <w:rsid w:val="00763F2B"/>
    <w:rsid w:val="007700EA"/>
    <w:rsid w:val="00782CB8"/>
    <w:rsid w:val="00794EBC"/>
    <w:rsid w:val="007958DD"/>
    <w:rsid w:val="007972DC"/>
    <w:rsid w:val="007B1D76"/>
    <w:rsid w:val="007C48AB"/>
    <w:rsid w:val="007D1A28"/>
    <w:rsid w:val="007D33E3"/>
    <w:rsid w:val="007D3680"/>
    <w:rsid w:val="007D4376"/>
    <w:rsid w:val="007E669C"/>
    <w:rsid w:val="007E6839"/>
    <w:rsid w:val="007E7E5D"/>
    <w:rsid w:val="007F4CC0"/>
    <w:rsid w:val="008023A7"/>
    <w:rsid w:val="00804BF3"/>
    <w:rsid w:val="00824DE3"/>
    <w:rsid w:val="00825E28"/>
    <w:rsid w:val="008321AB"/>
    <w:rsid w:val="00833F2D"/>
    <w:rsid w:val="008370CB"/>
    <w:rsid w:val="00840F08"/>
    <w:rsid w:val="00844F5A"/>
    <w:rsid w:val="00846909"/>
    <w:rsid w:val="00851F1C"/>
    <w:rsid w:val="00856DE0"/>
    <w:rsid w:val="008579F4"/>
    <w:rsid w:val="008629D3"/>
    <w:rsid w:val="0086395D"/>
    <w:rsid w:val="00863B7A"/>
    <w:rsid w:val="00864427"/>
    <w:rsid w:val="0087032B"/>
    <w:rsid w:val="00876967"/>
    <w:rsid w:val="00887AF9"/>
    <w:rsid w:val="008A1480"/>
    <w:rsid w:val="008A4B4B"/>
    <w:rsid w:val="008A5834"/>
    <w:rsid w:val="008A620A"/>
    <w:rsid w:val="008B1455"/>
    <w:rsid w:val="008B2B10"/>
    <w:rsid w:val="008B474B"/>
    <w:rsid w:val="008C253A"/>
    <w:rsid w:val="008C2965"/>
    <w:rsid w:val="008C42FA"/>
    <w:rsid w:val="008D1EC7"/>
    <w:rsid w:val="008D2870"/>
    <w:rsid w:val="008D5805"/>
    <w:rsid w:val="008D5CF2"/>
    <w:rsid w:val="008D5FE3"/>
    <w:rsid w:val="008D7749"/>
    <w:rsid w:val="008D777C"/>
    <w:rsid w:val="008D7BED"/>
    <w:rsid w:val="008E0884"/>
    <w:rsid w:val="008E702D"/>
    <w:rsid w:val="008F0071"/>
    <w:rsid w:val="008F11F2"/>
    <w:rsid w:val="008F391B"/>
    <w:rsid w:val="008F550E"/>
    <w:rsid w:val="008F56D4"/>
    <w:rsid w:val="008F6418"/>
    <w:rsid w:val="00903EEA"/>
    <w:rsid w:val="009062A1"/>
    <w:rsid w:val="009108FF"/>
    <w:rsid w:val="0091186A"/>
    <w:rsid w:val="00912741"/>
    <w:rsid w:val="00913C07"/>
    <w:rsid w:val="0092021E"/>
    <w:rsid w:val="0092060F"/>
    <w:rsid w:val="00920DBE"/>
    <w:rsid w:val="00923653"/>
    <w:rsid w:val="00930433"/>
    <w:rsid w:val="00930964"/>
    <w:rsid w:val="00931D03"/>
    <w:rsid w:val="00934489"/>
    <w:rsid w:val="00934661"/>
    <w:rsid w:val="009369A8"/>
    <w:rsid w:val="00937260"/>
    <w:rsid w:val="009377FC"/>
    <w:rsid w:val="009417D2"/>
    <w:rsid w:val="00945003"/>
    <w:rsid w:val="009477AB"/>
    <w:rsid w:val="009618D8"/>
    <w:rsid w:val="00965974"/>
    <w:rsid w:val="009830A1"/>
    <w:rsid w:val="0098332A"/>
    <w:rsid w:val="00990092"/>
    <w:rsid w:val="009904EF"/>
    <w:rsid w:val="009A157A"/>
    <w:rsid w:val="009A23F3"/>
    <w:rsid w:val="009A4C33"/>
    <w:rsid w:val="009B0756"/>
    <w:rsid w:val="009B25C3"/>
    <w:rsid w:val="009C5731"/>
    <w:rsid w:val="009C79BD"/>
    <w:rsid w:val="009D1F0B"/>
    <w:rsid w:val="009D2FC7"/>
    <w:rsid w:val="009E158D"/>
    <w:rsid w:val="009E1B92"/>
    <w:rsid w:val="009E662D"/>
    <w:rsid w:val="009F027D"/>
    <w:rsid w:val="009F03B4"/>
    <w:rsid w:val="00A04C96"/>
    <w:rsid w:val="00A12629"/>
    <w:rsid w:val="00A1468F"/>
    <w:rsid w:val="00A153B0"/>
    <w:rsid w:val="00A24BC2"/>
    <w:rsid w:val="00A25B70"/>
    <w:rsid w:val="00A366F2"/>
    <w:rsid w:val="00A430A7"/>
    <w:rsid w:val="00A44F24"/>
    <w:rsid w:val="00A50B25"/>
    <w:rsid w:val="00A52187"/>
    <w:rsid w:val="00A61F46"/>
    <w:rsid w:val="00A629C5"/>
    <w:rsid w:val="00A67DE5"/>
    <w:rsid w:val="00A74A24"/>
    <w:rsid w:val="00A76361"/>
    <w:rsid w:val="00A813A4"/>
    <w:rsid w:val="00A81880"/>
    <w:rsid w:val="00A8367F"/>
    <w:rsid w:val="00A86387"/>
    <w:rsid w:val="00A91F68"/>
    <w:rsid w:val="00A92091"/>
    <w:rsid w:val="00AA2314"/>
    <w:rsid w:val="00AA2654"/>
    <w:rsid w:val="00AA66D7"/>
    <w:rsid w:val="00AB3B18"/>
    <w:rsid w:val="00AB72A9"/>
    <w:rsid w:val="00AC0C97"/>
    <w:rsid w:val="00AC2BDB"/>
    <w:rsid w:val="00AC4670"/>
    <w:rsid w:val="00AC654C"/>
    <w:rsid w:val="00AC65D2"/>
    <w:rsid w:val="00AD1824"/>
    <w:rsid w:val="00AD36D7"/>
    <w:rsid w:val="00AD4A90"/>
    <w:rsid w:val="00AE4D59"/>
    <w:rsid w:val="00AE5065"/>
    <w:rsid w:val="00AE5893"/>
    <w:rsid w:val="00AF06E5"/>
    <w:rsid w:val="00AF46AA"/>
    <w:rsid w:val="00AF483B"/>
    <w:rsid w:val="00AF4AD9"/>
    <w:rsid w:val="00B00849"/>
    <w:rsid w:val="00B14688"/>
    <w:rsid w:val="00B252F5"/>
    <w:rsid w:val="00B27CF0"/>
    <w:rsid w:val="00B32F28"/>
    <w:rsid w:val="00B34FDB"/>
    <w:rsid w:val="00B35B8F"/>
    <w:rsid w:val="00B37560"/>
    <w:rsid w:val="00B43528"/>
    <w:rsid w:val="00B5226C"/>
    <w:rsid w:val="00B5726D"/>
    <w:rsid w:val="00B57BC4"/>
    <w:rsid w:val="00B6121E"/>
    <w:rsid w:val="00B61D8D"/>
    <w:rsid w:val="00B62583"/>
    <w:rsid w:val="00B650C5"/>
    <w:rsid w:val="00B65CD4"/>
    <w:rsid w:val="00B70032"/>
    <w:rsid w:val="00B72C49"/>
    <w:rsid w:val="00B75836"/>
    <w:rsid w:val="00B90229"/>
    <w:rsid w:val="00B91902"/>
    <w:rsid w:val="00B9268D"/>
    <w:rsid w:val="00B94C65"/>
    <w:rsid w:val="00BA45A8"/>
    <w:rsid w:val="00BA7869"/>
    <w:rsid w:val="00BB2CE3"/>
    <w:rsid w:val="00BC6320"/>
    <w:rsid w:val="00BD197B"/>
    <w:rsid w:val="00BD4105"/>
    <w:rsid w:val="00BD45B9"/>
    <w:rsid w:val="00BD4E87"/>
    <w:rsid w:val="00BD70A8"/>
    <w:rsid w:val="00BF197A"/>
    <w:rsid w:val="00BF414C"/>
    <w:rsid w:val="00C00A38"/>
    <w:rsid w:val="00C02514"/>
    <w:rsid w:val="00C0491A"/>
    <w:rsid w:val="00C07069"/>
    <w:rsid w:val="00C07FB2"/>
    <w:rsid w:val="00C1440A"/>
    <w:rsid w:val="00C178A4"/>
    <w:rsid w:val="00C21142"/>
    <w:rsid w:val="00C2124B"/>
    <w:rsid w:val="00C213F7"/>
    <w:rsid w:val="00C2377A"/>
    <w:rsid w:val="00C2416D"/>
    <w:rsid w:val="00C332A8"/>
    <w:rsid w:val="00C33E22"/>
    <w:rsid w:val="00C367E6"/>
    <w:rsid w:val="00C42FC9"/>
    <w:rsid w:val="00C475D0"/>
    <w:rsid w:val="00C5268C"/>
    <w:rsid w:val="00C609C6"/>
    <w:rsid w:val="00C63BCF"/>
    <w:rsid w:val="00C720A3"/>
    <w:rsid w:val="00C72736"/>
    <w:rsid w:val="00C7733F"/>
    <w:rsid w:val="00C87E57"/>
    <w:rsid w:val="00C9415E"/>
    <w:rsid w:val="00C94378"/>
    <w:rsid w:val="00C95D6C"/>
    <w:rsid w:val="00C97BBF"/>
    <w:rsid w:val="00CA19BA"/>
    <w:rsid w:val="00CA345B"/>
    <w:rsid w:val="00CA5376"/>
    <w:rsid w:val="00CB076F"/>
    <w:rsid w:val="00CB1DAC"/>
    <w:rsid w:val="00CB480D"/>
    <w:rsid w:val="00CB611F"/>
    <w:rsid w:val="00CB7CBF"/>
    <w:rsid w:val="00CC100C"/>
    <w:rsid w:val="00CC1A05"/>
    <w:rsid w:val="00CD01B0"/>
    <w:rsid w:val="00CD4E68"/>
    <w:rsid w:val="00CD62FF"/>
    <w:rsid w:val="00CE13F5"/>
    <w:rsid w:val="00CE3556"/>
    <w:rsid w:val="00CE5036"/>
    <w:rsid w:val="00CE5278"/>
    <w:rsid w:val="00CF5516"/>
    <w:rsid w:val="00D05CF0"/>
    <w:rsid w:val="00D1131F"/>
    <w:rsid w:val="00D11446"/>
    <w:rsid w:val="00D11826"/>
    <w:rsid w:val="00D124B7"/>
    <w:rsid w:val="00D12F0A"/>
    <w:rsid w:val="00D1739B"/>
    <w:rsid w:val="00D226E1"/>
    <w:rsid w:val="00D24BC0"/>
    <w:rsid w:val="00D50DC6"/>
    <w:rsid w:val="00D52AA1"/>
    <w:rsid w:val="00D55066"/>
    <w:rsid w:val="00D62231"/>
    <w:rsid w:val="00D673B3"/>
    <w:rsid w:val="00D673DC"/>
    <w:rsid w:val="00D70628"/>
    <w:rsid w:val="00D74D9D"/>
    <w:rsid w:val="00D7517F"/>
    <w:rsid w:val="00D94577"/>
    <w:rsid w:val="00D96CE1"/>
    <w:rsid w:val="00DA0B0D"/>
    <w:rsid w:val="00DA1903"/>
    <w:rsid w:val="00DA1921"/>
    <w:rsid w:val="00DA25AF"/>
    <w:rsid w:val="00DA25E0"/>
    <w:rsid w:val="00DA2C6B"/>
    <w:rsid w:val="00DB0AFE"/>
    <w:rsid w:val="00DB17D6"/>
    <w:rsid w:val="00DB73CC"/>
    <w:rsid w:val="00DC1BAE"/>
    <w:rsid w:val="00DC3492"/>
    <w:rsid w:val="00DC3FE2"/>
    <w:rsid w:val="00DC5F8B"/>
    <w:rsid w:val="00DC665B"/>
    <w:rsid w:val="00DE175D"/>
    <w:rsid w:val="00DE43B6"/>
    <w:rsid w:val="00DE55E2"/>
    <w:rsid w:val="00DE6017"/>
    <w:rsid w:val="00DE69EF"/>
    <w:rsid w:val="00DE77A5"/>
    <w:rsid w:val="00DF069D"/>
    <w:rsid w:val="00DF7E6D"/>
    <w:rsid w:val="00DF7F72"/>
    <w:rsid w:val="00E00BE5"/>
    <w:rsid w:val="00E01650"/>
    <w:rsid w:val="00E03936"/>
    <w:rsid w:val="00E04AB9"/>
    <w:rsid w:val="00E04E72"/>
    <w:rsid w:val="00E06973"/>
    <w:rsid w:val="00E10314"/>
    <w:rsid w:val="00E11895"/>
    <w:rsid w:val="00E12097"/>
    <w:rsid w:val="00E20ECC"/>
    <w:rsid w:val="00E23CBC"/>
    <w:rsid w:val="00E40292"/>
    <w:rsid w:val="00E4354E"/>
    <w:rsid w:val="00E45ACF"/>
    <w:rsid w:val="00E54E5E"/>
    <w:rsid w:val="00E735E0"/>
    <w:rsid w:val="00E75B2F"/>
    <w:rsid w:val="00E81DC2"/>
    <w:rsid w:val="00E839F9"/>
    <w:rsid w:val="00E94579"/>
    <w:rsid w:val="00EA2070"/>
    <w:rsid w:val="00EB143D"/>
    <w:rsid w:val="00EB26BB"/>
    <w:rsid w:val="00EB2925"/>
    <w:rsid w:val="00EB4920"/>
    <w:rsid w:val="00EB7ACB"/>
    <w:rsid w:val="00EC1E21"/>
    <w:rsid w:val="00EC611F"/>
    <w:rsid w:val="00ED4A71"/>
    <w:rsid w:val="00EE0B1C"/>
    <w:rsid w:val="00EF36A3"/>
    <w:rsid w:val="00F027C3"/>
    <w:rsid w:val="00F03250"/>
    <w:rsid w:val="00F04F28"/>
    <w:rsid w:val="00F06851"/>
    <w:rsid w:val="00F11FAA"/>
    <w:rsid w:val="00F22BB9"/>
    <w:rsid w:val="00F2521B"/>
    <w:rsid w:val="00F26670"/>
    <w:rsid w:val="00F41401"/>
    <w:rsid w:val="00F47474"/>
    <w:rsid w:val="00F50A1C"/>
    <w:rsid w:val="00F515A2"/>
    <w:rsid w:val="00F5771C"/>
    <w:rsid w:val="00F66CF5"/>
    <w:rsid w:val="00F94118"/>
    <w:rsid w:val="00F970E2"/>
    <w:rsid w:val="00F974E2"/>
    <w:rsid w:val="00FA071B"/>
    <w:rsid w:val="00FA345B"/>
    <w:rsid w:val="00FA4307"/>
    <w:rsid w:val="00FB002D"/>
    <w:rsid w:val="00FB5F5B"/>
    <w:rsid w:val="00FC3D6B"/>
    <w:rsid w:val="00FC4027"/>
    <w:rsid w:val="00FC55D9"/>
    <w:rsid w:val="00FD5D86"/>
    <w:rsid w:val="00FE2751"/>
    <w:rsid w:val="00FF0E19"/>
    <w:rsid w:val="00FF49E2"/>
    <w:rsid w:val="00FF5B63"/>
    <w:rsid w:val="00FF623D"/>
    <w:rsid w:val="00FF6F6E"/>
    <w:rsid w:val="45D93FD8"/>
    <w:rsid w:val="47436620"/>
    <w:rsid w:val="7738390C"/>
  </w:rsids>
  <m:mathPr>
    <m:mathFont m:val="Cambria Math"/>
    <m:brkBin m:val="before"/>
    <m:brkBinSub m:val="--"/>
    <m:smallFrac m:val="0"/>
    <m:dispDef/>
    <m:lMargin m:val="0"/>
    <m:rMargin m:val="0"/>
    <m:defJc m:val="centerGroup"/>
    <m:wrapIndent m:val="1440"/>
    <m:intLim m:val="subSup"/>
    <m:naryLim m:val="undOvr"/>
  </m:mathPr>
  <w:themeFontLang w:val="sl-SI"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B2B2E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맑은 고딕"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lsdException w:name="toc 6" w:semiHidden="1" w:uiPriority="39" w:qFormat="1"/>
    <w:lsdException w:name="toc 7" w:semiHidden="1" w:uiPriority="39" w:qFormat="1"/>
    <w:lsdException w:name="toc 8" w:semiHidden="1" w:uiPriority="39" w:qFormat="1"/>
    <w:lsdException w:name="toc 9" w:semiHidden="1"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uiPriority="35" w:qFormat="1"/>
    <w:lsdException w:name="table of figures" w:semiHidden="1" w:qFormat="1"/>
    <w:lsdException w:name="envelope address" w:qFormat="1"/>
    <w:lsdException w:name="envelope return" w:qFormat="1"/>
    <w:lsdException w:name="footnote reference" w:semiHidden="1" w:qFormat="1"/>
    <w:lsdException w:name="annotation reference" w:qFormat="1"/>
    <w:lsdException w:name="line number" w:uiPriority="0"/>
    <w:lsdException w:name="page number" w:qFormat="1"/>
    <w:lsdException w:name="endnote reference" w:uiPriority="0"/>
    <w:lsdException w:name="endnote text" w:semiHidden="1" w:qFormat="1"/>
    <w:lsdException w:name="table of authorities" w:semiHidden="1" w:qFormat="1"/>
    <w:lsdException w:name="macro" w:semiHidden="1" w:qFormat="1"/>
    <w:lsdException w:name="toa heading" w:semiHidden="1" w:qFormat="1"/>
    <w:lsdException w:name="List" w:qFormat="1"/>
    <w:lsdException w:name="List Bullet"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qFormat="1"/>
    <w:lsdException w:name="List Number 4" w:qFormat="1"/>
    <w:lsdException w:name="List Number 5" w:qFormat="1"/>
    <w:lsdException w:name="Title" w:uiPriority="10" w:qFormat="1"/>
    <w:lsdException w:name="Closing"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0" w:qFormat="1"/>
    <w:lsdException w:name="Document Map" w:semiHidden="1"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uiPriority="0"/>
    <w:lsdException w:name="HTML Address" w:qFormat="1"/>
    <w:lsdException w:name="HTML Cite" w:uiPriority="0"/>
    <w:lsdException w:name="HTML Code" w:uiPriority="0"/>
    <w:lsdException w:name="HTML Definition" w:semiHidden="1" w:uiPriority="0" w:unhideWhenUsed="1"/>
    <w:lsdException w:name="HTML Keyboard" w:semiHidden="1" w:uiPriority="0" w:unhideWhenUsed="1"/>
    <w:lsdException w:name="HTML Preformatted" w:qFormat="1"/>
    <w:lsdException w:name="HTML Sample" w:uiPriority="0"/>
    <w:lsdException w:name="HTML Typewriter" w:uiPriority="0"/>
    <w:lsdException w:name="HTML Variable" w:uiPriority="0"/>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04F22"/>
    <w:rPr>
      <w:sz w:val="22"/>
      <w:szCs w:val="22"/>
      <w:lang w:val="en-GB" w:eastAsia="en-US"/>
    </w:rPr>
  </w:style>
  <w:style w:type="paragraph" w:styleId="1">
    <w:name w:val="heading 1"/>
    <w:basedOn w:val="a1"/>
    <w:next w:val="a1"/>
    <w:link w:val="1Char"/>
    <w:uiPriority w:val="9"/>
    <w:qFormat/>
    <w:pPr>
      <w:keepNext/>
      <w:jc w:val="center"/>
      <w:outlineLvl w:val="0"/>
    </w:pPr>
    <w:rPr>
      <w:b/>
      <w:bCs/>
    </w:rPr>
  </w:style>
  <w:style w:type="paragraph" w:styleId="21">
    <w:name w:val="heading 2"/>
    <w:basedOn w:val="a1"/>
    <w:next w:val="a1"/>
    <w:link w:val="2Char"/>
    <w:uiPriority w:val="9"/>
    <w:qFormat/>
    <w:pPr>
      <w:keepNext/>
      <w:outlineLvl w:val="1"/>
    </w:pPr>
    <w:rPr>
      <w:b/>
      <w:bCs/>
    </w:rPr>
  </w:style>
  <w:style w:type="paragraph" w:styleId="31">
    <w:name w:val="heading 3"/>
    <w:basedOn w:val="a1"/>
    <w:next w:val="a1"/>
    <w:link w:val="3Char"/>
    <w:uiPriority w:val="9"/>
    <w:qFormat/>
    <w:pPr>
      <w:keepNext/>
      <w:jc w:val="center"/>
      <w:outlineLvl w:val="2"/>
    </w:pPr>
    <w:rPr>
      <w:b/>
      <w:bCs/>
    </w:rPr>
  </w:style>
  <w:style w:type="paragraph" w:styleId="41">
    <w:name w:val="heading 4"/>
    <w:basedOn w:val="a1"/>
    <w:next w:val="a1"/>
    <w:link w:val="4Char"/>
    <w:uiPriority w:val="9"/>
    <w:qFormat/>
    <w:pPr>
      <w:keepNext/>
      <w:numPr>
        <w:numId w:val="1"/>
      </w:numPr>
      <w:jc w:val="center"/>
      <w:outlineLvl w:val="3"/>
    </w:pPr>
    <w:rPr>
      <w:b/>
      <w:bCs/>
    </w:rPr>
  </w:style>
  <w:style w:type="paragraph" w:styleId="51">
    <w:name w:val="heading 5"/>
    <w:basedOn w:val="a1"/>
    <w:next w:val="a1"/>
    <w:link w:val="5Char"/>
    <w:uiPriority w:val="9"/>
    <w:qFormat/>
    <w:pPr>
      <w:keepNext/>
      <w:outlineLvl w:val="4"/>
    </w:pPr>
    <w:rPr>
      <w:b/>
      <w:bCs/>
      <w:lang w:val="en-US"/>
    </w:rPr>
  </w:style>
  <w:style w:type="paragraph" w:styleId="6">
    <w:name w:val="heading 6"/>
    <w:basedOn w:val="a1"/>
    <w:next w:val="a1"/>
    <w:link w:val="6Char"/>
    <w:uiPriority w:val="9"/>
    <w:qFormat/>
    <w:pPr>
      <w:keepNext/>
      <w:outlineLvl w:val="5"/>
    </w:pPr>
    <w:rPr>
      <w:lang w:val="fr-BE"/>
    </w:rPr>
  </w:style>
  <w:style w:type="paragraph" w:styleId="7">
    <w:name w:val="heading 7"/>
    <w:basedOn w:val="a1"/>
    <w:next w:val="a1"/>
    <w:link w:val="7Char"/>
    <w:uiPriority w:val="9"/>
    <w:qFormat/>
    <w:pPr>
      <w:keepNext/>
      <w:tabs>
        <w:tab w:val="left" w:pos="-720"/>
        <w:tab w:val="left" w:pos="567"/>
        <w:tab w:val="left" w:pos="4536"/>
      </w:tabs>
      <w:suppressAutoHyphens/>
      <w:spacing w:line="260" w:lineRule="exact"/>
      <w:jc w:val="both"/>
      <w:outlineLvl w:val="6"/>
    </w:pPr>
    <w:rPr>
      <w:i/>
      <w:iCs/>
    </w:rPr>
  </w:style>
  <w:style w:type="paragraph" w:styleId="8">
    <w:name w:val="heading 8"/>
    <w:basedOn w:val="a1"/>
    <w:next w:val="a1"/>
    <w:link w:val="8Char"/>
    <w:uiPriority w:val="9"/>
    <w:qFormat/>
    <w:pPr>
      <w:keepNext/>
      <w:outlineLvl w:val="7"/>
    </w:pPr>
    <w:rPr>
      <w:u w:val="single"/>
    </w:rPr>
  </w:style>
  <w:style w:type="paragraph" w:styleId="9">
    <w:name w:val="heading 9"/>
    <w:basedOn w:val="a1"/>
    <w:next w:val="a1"/>
    <w:link w:val="9Char"/>
    <w:uiPriority w:val="9"/>
    <w:qFormat/>
    <w:pPr>
      <w:keepNext/>
      <w:jc w:val="center"/>
      <w:outlineLvl w:val="8"/>
    </w:pPr>
    <w:rPr>
      <w:b/>
      <w:u w:val="single"/>
      <w:lang w:val="sl-S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uiPriority w:val="99"/>
    <w:semiHidden/>
    <w:qFormat/>
    <w:rPr>
      <w:rFonts w:ascii="Tahoma" w:hAnsi="Tahoma" w:cs="Tahoma"/>
      <w:sz w:val="16"/>
      <w:szCs w:val="16"/>
    </w:rPr>
  </w:style>
  <w:style w:type="paragraph" w:styleId="a6">
    <w:name w:val="Block Text"/>
    <w:basedOn w:val="a1"/>
    <w:uiPriority w:val="99"/>
    <w:qFormat/>
    <w:pPr>
      <w:ind w:left="284" w:right="-2"/>
    </w:pPr>
  </w:style>
  <w:style w:type="paragraph" w:styleId="a7">
    <w:name w:val="Body Text"/>
    <w:basedOn w:val="a1"/>
    <w:link w:val="Char0"/>
    <w:uiPriority w:val="99"/>
    <w:qFormat/>
    <w:pPr>
      <w:jc w:val="center"/>
    </w:pPr>
    <w:rPr>
      <w:b/>
      <w:bCs/>
    </w:rPr>
  </w:style>
  <w:style w:type="paragraph" w:styleId="22">
    <w:name w:val="Body Text 2"/>
    <w:basedOn w:val="a1"/>
    <w:link w:val="2Char0"/>
    <w:uiPriority w:val="99"/>
    <w:qFormat/>
    <w:rPr>
      <w:lang w:val="en-US" w:eastAsia="sv-SE"/>
    </w:rPr>
  </w:style>
  <w:style w:type="paragraph" w:styleId="32">
    <w:name w:val="Body Text 3"/>
    <w:basedOn w:val="a1"/>
    <w:link w:val="3Char0"/>
    <w:uiPriority w:val="99"/>
    <w:qFormat/>
    <w:rPr>
      <w:sz w:val="18"/>
      <w:lang w:val="sl-SI"/>
    </w:rPr>
  </w:style>
  <w:style w:type="paragraph" w:styleId="a8">
    <w:name w:val="Body Text First Indent"/>
    <w:basedOn w:val="a7"/>
    <w:link w:val="Char1"/>
    <w:uiPriority w:val="99"/>
    <w:qFormat/>
    <w:pPr>
      <w:spacing w:after="120"/>
      <w:ind w:firstLine="210"/>
      <w:jc w:val="left"/>
    </w:pPr>
    <w:rPr>
      <w:b w:val="0"/>
      <w:bCs w:val="0"/>
    </w:rPr>
  </w:style>
  <w:style w:type="paragraph" w:styleId="a9">
    <w:name w:val="Body Text Indent"/>
    <w:basedOn w:val="a1"/>
    <w:link w:val="Char2"/>
    <w:uiPriority w:val="99"/>
    <w:qFormat/>
    <w:pPr>
      <w:tabs>
        <w:tab w:val="left" w:pos="567"/>
      </w:tabs>
      <w:spacing w:line="260" w:lineRule="exact"/>
      <w:ind w:left="567"/>
    </w:pPr>
  </w:style>
  <w:style w:type="paragraph" w:styleId="23">
    <w:name w:val="Body Text First Indent 2"/>
    <w:basedOn w:val="a9"/>
    <w:link w:val="2Char1"/>
    <w:uiPriority w:val="99"/>
    <w:qFormat/>
    <w:pPr>
      <w:tabs>
        <w:tab w:val="clear" w:pos="567"/>
      </w:tabs>
      <w:spacing w:after="120" w:line="240" w:lineRule="auto"/>
      <w:ind w:left="360" w:firstLine="210"/>
    </w:pPr>
  </w:style>
  <w:style w:type="paragraph" w:styleId="24">
    <w:name w:val="Body Text Indent 2"/>
    <w:basedOn w:val="a1"/>
    <w:link w:val="2Char2"/>
    <w:uiPriority w:val="99"/>
    <w:qFormat/>
    <w:pPr>
      <w:tabs>
        <w:tab w:val="left" w:pos="567"/>
      </w:tabs>
      <w:autoSpaceDE w:val="0"/>
      <w:autoSpaceDN w:val="0"/>
      <w:spacing w:before="160"/>
      <w:ind w:left="567" w:hanging="567"/>
    </w:pPr>
    <w:rPr>
      <w:b/>
      <w:bCs/>
      <w:sz w:val="24"/>
      <w:szCs w:val="24"/>
      <w:lang w:val="en-US" w:eastAsia="en-GB"/>
    </w:rPr>
  </w:style>
  <w:style w:type="paragraph" w:styleId="33">
    <w:name w:val="Body Text Indent 3"/>
    <w:basedOn w:val="a1"/>
    <w:link w:val="3Char1"/>
    <w:uiPriority w:val="99"/>
    <w:qFormat/>
    <w:pPr>
      <w:spacing w:after="120"/>
      <w:ind w:left="360"/>
    </w:pPr>
    <w:rPr>
      <w:sz w:val="16"/>
      <w:szCs w:val="16"/>
    </w:rPr>
  </w:style>
  <w:style w:type="paragraph" w:styleId="aa">
    <w:name w:val="caption"/>
    <w:basedOn w:val="a1"/>
    <w:next w:val="a1"/>
    <w:uiPriority w:val="35"/>
    <w:qFormat/>
    <w:pPr>
      <w:spacing w:before="120" w:after="120"/>
    </w:pPr>
    <w:rPr>
      <w:b/>
      <w:bCs/>
      <w:sz w:val="20"/>
      <w:szCs w:val="20"/>
    </w:rPr>
  </w:style>
  <w:style w:type="paragraph" w:styleId="ab">
    <w:name w:val="Closing"/>
    <w:basedOn w:val="a1"/>
    <w:link w:val="Char3"/>
    <w:uiPriority w:val="99"/>
    <w:qFormat/>
    <w:pPr>
      <w:ind w:left="4320"/>
    </w:pPr>
  </w:style>
  <w:style w:type="character" w:styleId="ac">
    <w:name w:val="annotation reference"/>
    <w:uiPriority w:val="99"/>
    <w:qFormat/>
    <w:rPr>
      <w:sz w:val="16"/>
    </w:rPr>
  </w:style>
  <w:style w:type="paragraph" w:styleId="ad">
    <w:name w:val="annotation text"/>
    <w:basedOn w:val="a1"/>
    <w:link w:val="Char4"/>
    <w:uiPriority w:val="99"/>
    <w:qFormat/>
    <w:rPr>
      <w:sz w:val="20"/>
      <w:szCs w:val="20"/>
    </w:rPr>
  </w:style>
  <w:style w:type="paragraph" w:styleId="ae">
    <w:name w:val="annotation subject"/>
    <w:basedOn w:val="ad"/>
    <w:next w:val="ad"/>
    <w:link w:val="Char5"/>
    <w:uiPriority w:val="99"/>
    <w:qFormat/>
    <w:rPr>
      <w:b/>
      <w:bCs/>
    </w:rPr>
  </w:style>
  <w:style w:type="paragraph" w:styleId="af">
    <w:name w:val="Date"/>
    <w:basedOn w:val="a1"/>
    <w:next w:val="a1"/>
    <w:link w:val="Char6"/>
    <w:uiPriority w:val="99"/>
    <w:qFormat/>
    <w:rPr>
      <w:szCs w:val="20"/>
    </w:rPr>
  </w:style>
  <w:style w:type="paragraph" w:styleId="af0">
    <w:name w:val="Document Map"/>
    <w:basedOn w:val="a1"/>
    <w:link w:val="Char7"/>
    <w:uiPriority w:val="99"/>
    <w:semiHidden/>
    <w:qFormat/>
    <w:pPr>
      <w:shd w:val="clear" w:color="auto" w:fill="000080"/>
    </w:pPr>
    <w:rPr>
      <w:rFonts w:ascii="Tahoma" w:hAnsi="Tahoma" w:cs="Tahoma"/>
    </w:rPr>
  </w:style>
  <w:style w:type="paragraph" w:styleId="af1">
    <w:name w:val="E-mail Signature"/>
    <w:basedOn w:val="a1"/>
    <w:link w:val="Char8"/>
    <w:uiPriority w:val="99"/>
    <w:qFormat/>
  </w:style>
  <w:style w:type="paragraph" w:styleId="af2">
    <w:name w:val="endnote text"/>
    <w:basedOn w:val="a1"/>
    <w:link w:val="Char9"/>
    <w:uiPriority w:val="99"/>
    <w:semiHidden/>
    <w:qFormat/>
    <w:pPr>
      <w:widowControl w:val="0"/>
      <w:tabs>
        <w:tab w:val="left" w:pos="567"/>
      </w:tabs>
    </w:pPr>
    <w:rPr>
      <w:sz w:val="18"/>
      <w:szCs w:val="18"/>
    </w:rPr>
  </w:style>
  <w:style w:type="paragraph" w:styleId="af3">
    <w:name w:val="envelope address"/>
    <w:basedOn w:val="a1"/>
    <w:uiPriority w:val="99"/>
    <w:qFormat/>
    <w:pPr>
      <w:framePr w:w="7920" w:h="1980" w:hRule="exact" w:hSpace="180" w:wrap="auto" w:hAnchor="page" w:xAlign="center" w:yAlign="bottom"/>
      <w:ind w:left="2880"/>
    </w:pPr>
    <w:rPr>
      <w:rFonts w:ascii="Arial" w:hAnsi="Arial" w:cs="Arial"/>
      <w:sz w:val="24"/>
      <w:szCs w:val="24"/>
    </w:rPr>
  </w:style>
  <w:style w:type="paragraph" w:styleId="af4">
    <w:name w:val="envelope return"/>
    <w:basedOn w:val="a1"/>
    <w:uiPriority w:val="99"/>
    <w:qFormat/>
    <w:rPr>
      <w:rFonts w:ascii="Arial" w:hAnsi="Arial" w:cs="Arial"/>
      <w:sz w:val="20"/>
      <w:szCs w:val="20"/>
    </w:rPr>
  </w:style>
  <w:style w:type="character" w:styleId="af5">
    <w:name w:val="FollowedHyperlink"/>
    <w:uiPriority w:val="99"/>
    <w:qFormat/>
    <w:rPr>
      <w:color w:val="800080"/>
      <w:u w:val="single"/>
    </w:rPr>
  </w:style>
  <w:style w:type="paragraph" w:styleId="af6">
    <w:name w:val="footer"/>
    <w:basedOn w:val="a1"/>
    <w:link w:val="Chara"/>
    <w:uiPriority w:val="99"/>
    <w:qFormat/>
    <w:pPr>
      <w:tabs>
        <w:tab w:val="center" w:pos="4153"/>
        <w:tab w:val="right" w:pos="8306"/>
      </w:tabs>
    </w:pPr>
    <w:rPr>
      <w:rFonts w:ascii="Arial" w:hAnsi="Arial"/>
      <w:sz w:val="16"/>
      <w:szCs w:val="16"/>
    </w:rPr>
  </w:style>
  <w:style w:type="character" w:styleId="af7">
    <w:name w:val="footnote reference"/>
    <w:uiPriority w:val="99"/>
    <w:semiHidden/>
    <w:qFormat/>
    <w:rPr>
      <w:vertAlign w:val="superscript"/>
    </w:rPr>
  </w:style>
  <w:style w:type="paragraph" w:styleId="af8">
    <w:name w:val="footnote text"/>
    <w:basedOn w:val="a1"/>
    <w:link w:val="Charb"/>
    <w:uiPriority w:val="99"/>
    <w:semiHidden/>
    <w:qFormat/>
    <w:rPr>
      <w:sz w:val="20"/>
      <w:szCs w:val="20"/>
    </w:rPr>
  </w:style>
  <w:style w:type="paragraph" w:styleId="af9">
    <w:name w:val="header"/>
    <w:basedOn w:val="a1"/>
    <w:link w:val="Charc"/>
    <w:uiPriority w:val="99"/>
    <w:qFormat/>
    <w:pPr>
      <w:tabs>
        <w:tab w:val="center" w:pos="4153"/>
        <w:tab w:val="right" w:pos="8306"/>
      </w:tabs>
    </w:pPr>
    <w:rPr>
      <w:rFonts w:ascii="Arial" w:hAnsi="Arial" w:cs="Arial"/>
      <w:sz w:val="20"/>
      <w:szCs w:val="20"/>
    </w:rPr>
  </w:style>
  <w:style w:type="paragraph" w:styleId="HTML">
    <w:name w:val="HTML Address"/>
    <w:basedOn w:val="a1"/>
    <w:link w:val="HTMLChar"/>
    <w:uiPriority w:val="99"/>
    <w:qFormat/>
    <w:rPr>
      <w:i/>
      <w:iCs/>
    </w:rPr>
  </w:style>
  <w:style w:type="paragraph" w:styleId="HTML0">
    <w:name w:val="HTML Preformatted"/>
    <w:basedOn w:val="a1"/>
    <w:link w:val="HTMLChar0"/>
    <w:uiPriority w:val="99"/>
    <w:qFormat/>
    <w:rPr>
      <w:rFonts w:ascii="Courier New" w:hAnsi="Courier New" w:cs="Courier New"/>
      <w:sz w:val="20"/>
      <w:szCs w:val="20"/>
    </w:rPr>
  </w:style>
  <w:style w:type="character" w:styleId="afa">
    <w:name w:val="Hyperlink"/>
    <w:uiPriority w:val="99"/>
    <w:qFormat/>
    <w:rPr>
      <w:color w:val="0000FF"/>
      <w:u w:val="single"/>
    </w:rPr>
  </w:style>
  <w:style w:type="paragraph" w:styleId="10">
    <w:name w:val="index 1"/>
    <w:basedOn w:val="a1"/>
    <w:next w:val="a1"/>
    <w:uiPriority w:val="99"/>
    <w:semiHidden/>
    <w:qFormat/>
    <w:pPr>
      <w:ind w:left="220" w:hanging="220"/>
    </w:pPr>
  </w:style>
  <w:style w:type="paragraph" w:styleId="25">
    <w:name w:val="index 2"/>
    <w:basedOn w:val="a1"/>
    <w:next w:val="a1"/>
    <w:uiPriority w:val="99"/>
    <w:semiHidden/>
    <w:qFormat/>
    <w:pPr>
      <w:ind w:left="440" w:hanging="220"/>
    </w:pPr>
  </w:style>
  <w:style w:type="paragraph" w:styleId="34">
    <w:name w:val="index 3"/>
    <w:basedOn w:val="a1"/>
    <w:next w:val="a1"/>
    <w:uiPriority w:val="99"/>
    <w:semiHidden/>
    <w:qFormat/>
    <w:pPr>
      <w:ind w:left="660" w:hanging="220"/>
    </w:pPr>
  </w:style>
  <w:style w:type="paragraph" w:styleId="42">
    <w:name w:val="index 4"/>
    <w:basedOn w:val="a1"/>
    <w:next w:val="a1"/>
    <w:uiPriority w:val="99"/>
    <w:semiHidden/>
    <w:qFormat/>
    <w:pPr>
      <w:ind w:left="880" w:hanging="220"/>
    </w:pPr>
  </w:style>
  <w:style w:type="paragraph" w:styleId="52">
    <w:name w:val="index 5"/>
    <w:basedOn w:val="a1"/>
    <w:next w:val="a1"/>
    <w:uiPriority w:val="99"/>
    <w:semiHidden/>
    <w:qFormat/>
    <w:pPr>
      <w:ind w:left="1100" w:hanging="220"/>
    </w:pPr>
  </w:style>
  <w:style w:type="paragraph" w:styleId="60">
    <w:name w:val="index 6"/>
    <w:basedOn w:val="a1"/>
    <w:next w:val="a1"/>
    <w:uiPriority w:val="99"/>
    <w:semiHidden/>
    <w:qFormat/>
    <w:pPr>
      <w:ind w:left="1320" w:hanging="220"/>
    </w:pPr>
  </w:style>
  <w:style w:type="paragraph" w:styleId="70">
    <w:name w:val="index 7"/>
    <w:basedOn w:val="a1"/>
    <w:next w:val="a1"/>
    <w:uiPriority w:val="99"/>
    <w:semiHidden/>
    <w:qFormat/>
    <w:pPr>
      <w:ind w:left="1540" w:hanging="220"/>
    </w:pPr>
  </w:style>
  <w:style w:type="paragraph" w:styleId="80">
    <w:name w:val="index 8"/>
    <w:basedOn w:val="a1"/>
    <w:next w:val="a1"/>
    <w:uiPriority w:val="99"/>
    <w:semiHidden/>
    <w:qFormat/>
    <w:pPr>
      <w:ind w:left="1760" w:hanging="220"/>
    </w:pPr>
  </w:style>
  <w:style w:type="paragraph" w:styleId="90">
    <w:name w:val="index 9"/>
    <w:basedOn w:val="a1"/>
    <w:next w:val="a1"/>
    <w:uiPriority w:val="99"/>
    <w:semiHidden/>
    <w:qFormat/>
    <w:pPr>
      <w:ind w:left="1980" w:hanging="220"/>
    </w:pPr>
  </w:style>
  <w:style w:type="paragraph" w:styleId="afb">
    <w:name w:val="index heading"/>
    <w:basedOn w:val="a1"/>
    <w:next w:val="10"/>
    <w:uiPriority w:val="99"/>
    <w:semiHidden/>
    <w:qFormat/>
    <w:rPr>
      <w:rFonts w:ascii="Arial" w:hAnsi="Arial" w:cs="Arial"/>
      <w:b/>
      <w:bCs/>
    </w:rPr>
  </w:style>
  <w:style w:type="paragraph" w:styleId="afc">
    <w:name w:val="List"/>
    <w:basedOn w:val="a1"/>
    <w:uiPriority w:val="99"/>
    <w:qFormat/>
    <w:pPr>
      <w:ind w:left="360" w:hanging="360"/>
    </w:pPr>
  </w:style>
  <w:style w:type="paragraph" w:styleId="26">
    <w:name w:val="List 2"/>
    <w:basedOn w:val="a1"/>
    <w:uiPriority w:val="99"/>
    <w:qFormat/>
    <w:pPr>
      <w:ind w:left="720" w:hanging="360"/>
    </w:pPr>
    <w:rPr>
      <w:szCs w:val="20"/>
    </w:rPr>
  </w:style>
  <w:style w:type="paragraph" w:styleId="35">
    <w:name w:val="List 3"/>
    <w:basedOn w:val="a1"/>
    <w:uiPriority w:val="99"/>
    <w:qFormat/>
    <w:pPr>
      <w:ind w:left="1080" w:hanging="360"/>
    </w:pPr>
  </w:style>
  <w:style w:type="paragraph" w:styleId="43">
    <w:name w:val="List 4"/>
    <w:basedOn w:val="a1"/>
    <w:uiPriority w:val="99"/>
    <w:qFormat/>
    <w:pPr>
      <w:ind w:left="1440" w:hanging="360"/>
    </w:pPr>
  </w:style>
  <w:style w:type="paragraph" w:styleId="53">
    <w:name w:val="List 5"/>
    <w:basedOn w:val="a1"/>
    <w:uiPriority w:val="99"/>
    <w:qFormat/>
    <w:pPr>
      <w:ind w:left="1800" w:hanging="360"/>
    </w:pPr>
  </w:style>
  <w:style w:type="paragraph" w:styleId="a0">
    <w:name w:val="List Bullet"/>
    <w:basedOn w:val="a1"/>
    <w:uiPriority w:val="99"/>
    <w:qFormat/>
    <w:pPr>
      <w:numPr>
        <w:numId w:val="2"/>
      </w:numPr>
    </w:pPr>
  </w:style>
  <w:style w:type="paragraph" w:styleId="20">
    <w:name w:val="List Bullet 2"/>
    <w:basedOn w:val="a1"/>
    <w:uiPriority w:val="99"/>
    <w:qFormat/>
    <w:pPr>
      <w:numPr>
        <w:numId w:val="3"/>
      </w:numPr>
    </w:pPr>
  </w:style>
  <w:style w:type="paragraph" w:styleId="30">
    <w:name w:val="List Bullet 3"/>
    <w:basedOn w:val="a1"/>
    <w:uiPriority w:val="99"/>
    <w:qFormat/>
    <w:pPr>
      <w:numPr>
        <w:numId w:val="4"/>
      </w:numPr>
    </w:pPr>
  </w:style>
  <w:style w:type="paragraph" w:styleId="40">
    <w:name w:val="List Bullet 4"/>
    <w:basedOn w:val="a1"/>
    <w:uiPriority w:val="99"/>
    <w:qFormat/>
    <w:pPr>
      <w:numPr>
        <w:numId w:val="5"/>
      </w:numPr>
    </w:pPr>
  </w:style>
  <w:style w:type="paragraph" w:styleId="50">
    <w:name w:val="List Bullet 5"/>
    <w:basedOn w:val="a1"/>
    <w:uiPriority w:val="99"/>
    <w:qFormat/>
    <w:pPr>
      <w:numPr>
        <w:numId w:val="6"/>
      </w:numPr>
    </w:pPr>
  </w:style>
  <w:style w:type="paragraph" w:styleId="afd">
    <w:name w:val="List Continue"/>
    <w:basedOn w:val="a1"/>
    <w:uiPriority w:val="99"/>
    <w:qFormat/>
    <w:pPr>
      <w:spacing w:after="120"/>
      <w:ind w:left="360"/>
    </w:pPr>
  </w:style>
  <w:style w:type="paragraph" w:styleId="27">
    <w:name w:val="List Continue 2"/>
    <w:basedOn w:val="a1"/>
    <w:uiPriority w:val="99"/>
    <w:qFormat/>
    <w:pPr>
      <w:spacing w:after="120"/>
      <w:ind w:left="720"/>
    </w:pPr>
  </w:style>
  <w:style w:type="paragraph" w:styleId="36">
    <w:name w:val="List Continue 3"/>
    <w:basedOn w:val="a1"/>
    <w:uiPriority w:val="99"/>
    <w:qFormat/>
    <w:pPr>
      <w:spacing w:after="120"/>
      <w:ind w:left="1080"/>
    </w:pPr>
  </w:style>
  <w:style w:type="paragraph" w:styleId="44">
    <w:name w:val="List Continue 4"/>
    <w:basedOn w:val="a1"/>
    <w:uiPriority w:val="99"/>
    <w:qFormat/>
    <w:pPr>
      <w:spacing w:after="120"/>
      <w:ind w:left="1440"/>
    </w:pPr>
  </w:style>
  <w:style w:type="paragraph" w:styleId="54">
    <w:name w:val="List Continue 5"/>
    <w:basedOn w:val="a1"/>
    <w:uiPriority w:val="99"/>
    <w:qFormat/>
    <w:pPr>
      <w:spacing w:after="120"/>
      <w:ind w:left="1800"/>
    </w:pPr>
  </w:style>
  <w:style w:type="paragraph" w:styleId="a">
    <w:name w:val="List Number"/>
    <w:basedOn w:val="a1"/>
    <w:uiPriority w:val="99"/>
    <w:pPr>
      <w:numPr>
        <w:numId w:val="7"/>
      </w:numPr>
    </w:pPr>
  </w:style>
  <w:style w:type="paragraph" w:styleId="2">
    <w:name w:val="List Number 2"/>
    <w:basedOn w:val="a1"/>
    <w:uiPriority w:val="99"/>
    <w:pPr>
      <w:numPr>
        <w:numId w:val="8"/>
      </w:numPr>
    </w:pPr>
  </w:style>
  <w:style w:type="paragraph" w:styleId="3">
    <w:name w:val="List Number 3"/>
    <w:basedOn w:val="a1"/>
    <w:uiPriority w:val="99"/>
    <w:qFormat/>
    <w:pPr>
      <w:numPr>
        <w:numId w:val="9"/>
      </w:numPr>
    </w:pPr>
  </w:style>
  <w:style w:type="paragraph" w:styleId="4">
    <w:name w:val="List Number 4"/>
    <w:basedOn w:val="a1"/>
    <w:uiPriority w:val="99"/>
    <w:qFormat/>
    <w:pPr>
      <w:numPr>
        <w:numId w:val="10"/>
      </w:numPr>
    </w:pPr>
  </w:style>
  <w:style w:type="paragraph" w:styleId="5">
    <w:name w:val="List Number 5"/>
    <w:basedOn w:val="a1"/>
    <w:uiPriority w:val="99"/>
    <w:qFormat/>
    <w:pPr>
      <w:numPr>
        <w:numId w:val="11"/>
      </w:numPr>
    </w:pPr>
  </w:style>
  <w:style w:type="paragraph" w:styleId="afe">
    <w:name w:val="macro"/>
    <w:link w:val="Chard"/>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aff">
    <w:name w:val="Message Header"/>
    <w:basedOn w:val="a1"/>
    <w:link w:val="Chare"/>
    <w:uiPriority w:val="99"/>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0">
    <w:name w:val="Normal (Web)"/>
    <w:basedOn w:val="a1"/>
    <w:uiPriority w:val="99"/>
    <w:qFormat/>
    <w:pPr>
      <w:spacing w:before="100" w:beforeAutospacing="1" w:after="100" w:afterAutospacing="1"/>
    </w:pPr>
    <w:rPr>
      <w:rFonts w:ascii="Arial Unicode MS" w:eastAsia="Arial Unicode MS" w:hAnsi="Arial Unicode MS" w:cs="Arial Unicode MS"/>
      <w:sz w:val="24"/>
      <w:szCs w:val="24"/>
      <w:lang w:val="en-US"/>
    </w:rPr>
  </w:style>
  <w:style w:type="paragraph" w:styleId="aff1">
    <w:name w:val="Normal Indent"/>
    <w:basedOn w:val="a1"/>
    <w:uiPriority w:val="99"/>
    <w:pPr>
      <w:ind w:left="720"/>
    </w:pPr>
  </w:style>
  <w:style w:type="paragraph" w:styleId="aff2">
    <w:name w:val="Note Heading"/>
    <w:basedOn w:val="a1"/>
    <w:next w:val="a1"/>
    <w:link w:val="Charf"/>
    <w:uiPriority w:val="99"/>
    <w:qFormat/>
  </w:style>
  <w:style w:type="character" w:styleId="aff3">
    <w:name w:val="page number"/>
    <w:uiPriority w:val="99"/>
    <w:qFormat/>
    <w:rPr>
      <w:rFonts w:cs="Times New Roman"/>
    </w:rPr>
  </w:style>
  <w:style w:type="paragraph" w:styleId="aff4">
    <w:name w:val="Plain Text"/>
    <w:basedOn w:val="a1"/>
    <w:link w:val="Charf0"/>
    <w:uiPriority w:val="99"/>
    <w:qFormat/>
    <w:rPr>
      <w:rFonts w:ascii="Courier New" w:hAnsi="Courier New" w:cs="Courier New"/>
      <w:sz w:val="20"/>
      <w:szCs w:val="20"/>
    </w:rPr>
  </w:style>
  <w:style w:type="paragraph" w:styleId="aff5">
    <w:name w:val="Salutation"/>
    <w:basedOn w:val="a1"/>
    <w:next w:val="a1"/>
    <w:link w:val="Charf1"/>
    <w:uiPriority w:val="99"/>
    <w:qFormat/>
  </w:style>
  <w:style w:type="paragraph" w:styleId="aff6">
    <w:name w:val="Signature"/>
    <w:basedOn w:val="a1"/>
    <w:link w:val="Charf2"/>
    <w:uiPriority w:val="99"/>
    <w:pPr>
      <w:ind w:left="4320"/>
    </w:pPr>
  </w:style>
  <w:style w:type="character" w:styleId="aff7">
    <w:name w:val="Strong"/>
    <w:uiPriority w:val="22"/>
    <w:qFormat/>
    <w:rPr>
      <w:b/>
    </w:rPr>
  </w:style>
  <w:style w:type="paragraph" w:styleId="aff8">
    <w:name w:val="Subtitle"/>
    <w:basedOn w:val="a1"/>
    <w:link w:val="Charf3"/>
    <w:uiPriority w:val="11"/>
    <w:qFormat/>
    <w:pPr>
      <w:spacing w:after="60"/>
      <w:jc w:val="center"/>
      <w:outlineLvl w:val="1"/>
    </w:pPr>
    <w:rPr>
      <w:rFonts w:ascii="Arial" w:hAnsi="Arial" w:cs="Arial"/>
      <w:sz w:val="24"/>
      <w:szCs w:val="24"/>
    </w:rPr>
  </w:style>
  <w:style w:type="paragraph" w:styleId="aff9">
    <w:name w:val="table of authorities"/>
    <w:basedOn w:val="a1"/>
    <w:next w:val="a1"/>
    <w:uiPriority w:val="99"/>
    <w:semiHidden/>
    <w:qFormat/>
    <w:pPr>
      <w:ind w:left="220" w:hanging="220"/>
    </w:pPr>
  </w:style>
  <w:style w:type="paragraph" w:styleId="affa">
    <w:name w:val="table of figures"/>
    <w:basedOn w:val="a1"/>
    <w:next w:val="a1"/>
    <w:uiPriority w:val="99"/>
    <w:semiHidden/>
    <w:qFormat/>
    <w:pPr>
      <w:ind w:left="440" w:hanging="440"/>
    </w:pPr>
  </w:style>
  <w:style w:type="paragraph" w:styleId="affb">
    <w:name w:val="Title"/>
    <w:basedOn w:val="a1"/>
    <w:link w:val="Charf4"/>
    <w:uiPriority w:val="10"/>
    <w:qFormat/>
    <w:pPr>
      <w:jc w:val="center"/>
    </w:pPr>
    <w:rPr>
      <w:b/>
      <w:bCs/>
      <w:sz w:val="24"/>
      <w:szCs w:val="24"/>
      <w:u w:val="single"/>
      <w:lang w:val="fr-FR"/>
    </w:rPr>
  </w:style>
  <w:style w:type="paragraph" w:styleId="affc">
    <w:name w:val="toa heading"/>
    <w:basedOn w:val="a1"/>
    <w:next w:val="a1"/>
    <w:uiPriority w:val="99"/>
    <w:semiHidden/>
    <w:qFormat/>
    <w:pPr>
      <w:spacing w:before="120"/>
    </w:pPr>
    <w:rPr>
      <w:rFonts w:ascii="Arial" w:hAnsi="Arial" w:cs="Arial"/>
      <w:b/>
      <w:bCs/>
      <w:sz w:val="24"/>
      <w:szCs w:val="24"/>
    </w:rPr>
  </w:style>
  <w:style w:type="paragraph" w:styleId="11">
    <w:name w:val="toc 1"/>
    <w:basedOn w:val="a1"/>
    <w:next w:val="a1"/>
    <w:uiPriority w:val="39"/>
    <w:semiHidden/>
    <w:qFormat/>
  </w:style>
  <w:style w:type="paragraph" w:styleId="28">
    <w:name w:val="toc 2"/>
    <w:basedOn w:val="a1"/>
    <w:next w:val="a1"/>
    <w:uiPriority w:val="39"/>
    <w:semiHidden/>
    <w:qFormat/>
    <w:pPr>
      <w:ind w:left="220"/>
    </w:pPr>
  </w:style>
  <w:style w:type="paragraph" w:styleId="37">
    <w:name w:val="toc 3"/>
    <w:basedOn w:val="a1"/>
    <w:next w:val="a1"/>
    <w:uiPriority w:val="39"/>
    <w:semiHidden/>
    <w:qFormat/>
    <w:pPr>
      <w:ind w:left="440"/>
    </w:pPr>
  </w:style>
  <w:style w:type="paragraph" w:styleId="45">
    <w:name w:val="toc 4"/>
    <w:basedOn w:val="a1"/>
    <w:next w:val="a1"/>
    <w:uiPriority w:val="39"/>
    <w:semiHidden/>
    <w:qFormat/>
    <w:pPr>
      <w:ind w:left="660"/>
    </w:pPr>
  </w:style>
  <w:style w:type="paragraph" w:styleId="55">
    <w:name w:val="toc 5"/>
    <w:basedOn w:val="a1"/>
    <w:next w:val="a1"/>
    <w:uiPriority w:val="39"/>
    <w:semiHidden/>
    <w:pPr>
      <w:ind w:left="880"/>
    </w:pPr>
  </w:style>
  <w:style w:type="paragraph" w:styleId="61">
    <w:name w:val="toc 6"/>
    <w:basedOn w:val="a1"/>
    <w:next w:val="a1"/>
    <w:uiPriority w:val="39"/>
    <w:semiHidden/>
    <w:qFormat/>
    <w:pPr>
      <w:ind w:left="1100"/>
    </w:pPr>
  </w:style>
  <w:style w:type="paragraph" w:styleId="71">
    <w:name w:val="toc 7"/>
    <w:basedOn w:val="a1"/>
    <w:next w:val="a1"/>
    <w:uiPriority w:val="39"/>
    <w:semiHidden/>
    <w:qFormat/>
    <w:pPr>
      <w:ind w:left="1320"/>
    </w:pPr>
  </w:style>
  <w:style w:type="paragraph" w:styleId="81">
    <w:name w:val="toc 8"/>
    <w:basedOn w:val="a1"/>
    <w:next w:val="a1"/>
    <w:uiPriority w:val="39"/>
    <w:semiHidden/>
    <w:qFormat/>
    <w:pPr>
      <w:ind w:left="1540"/>
    </w:pPr>
  </w:style>
  <w:style w:type="paragraph" w:styleId="91">
    <w:name w:val="toc 9"/>
    <w:basedOn w:val="a1"/>
    <w:next w:val="a1"/>
    <w:uiPriority w:val="39"/>
    <w:semiHidden/>
    <w:qFormat/>
    <w:pPr>
      <w:ind w:left="1760"/>
    </w:pPr>
  </w:style>
  <w:style w:type="character" w:customStyle="1" w:styleId="1Char">
    <w:name w:val="제목 1 Char"/>
    <w:link w:val="1"/>
    <w:uiPriority w:val="9"/>
    <w:qFormat/>
    <w:rPr>
      <w:rFonts w:ascii="Cambria" w:eastAsia="Times New Roman" w:hAnsi="Cambria" w:cs="Times New Roman"/>
      <w:b/>
      <w:bCs/>
      <w:kern w:val="32"/>
      <w:sz w:val="32"/>
      <w:szCs w:val="32"/>
      <w:lang w:val="en-GB"/>
    </w:rPr>
  </w:style>
  <w:style w:type="character" w:customStyle="1" w:styleId="2Char">
    <w:name w:val="제목 2 Char"/>
    <w:link w:val="21"/>
    <w:uiPriority w:val="9"/>
    <w:semiHidden/>
    <w:qFormat/>
    <w:rPr>
      <w:rFonts w:ascii="Cambria" w:eastAsia="Times New Roman" w:hAnsi="Cambria" w:cs="Times New Roman"/>
      <w:b/>
      <w:bCs/>
      <w:i/>
      <w:iCs/>
      <w:sz w:val="28"/>
      <w:szCs w:val="28"/>
      <w:lang w:val="en-GB"/>
    </w:rPr>
  </w:style>
  <w:style w:type="character" w:customStyle="1" w:styleId="3Char">
    <w:name w:val="제목 3 Char"/>
    <w:link w:val="31"/>
    <w:uiPriority w:val="9"/>
    <w:semiHidden/>
    <w:qFormat/>
    <w:rPr>
      <w:rFonts w:ascii="Cambria" w:eastAsia="Times New Roman" w:hAnsi="Cambria" w:cs="Times New Roman"/>
      <w:b/>
      <w:bCs/>
      <w:sz w:val="26"/>
      <w:szCs w:val="26"/>
      <w:lang w:val="en-GB"/>
    </w:rPr>
  </w:style>
  <w:style w:type="character" w:customStyle="1" w:styleId="4Char">
    <w:name w:val="제목 4 Char"/>
    <w:link w:val="41"/>
    <w:uiPriority w:val="9"/>
    <w:qFormat/>
    <w:rPr>
      <w:b/>
      <w:bCs/>
      <w:sz w:val="22"/>
      <w:szCs w:val="22"/>
      <w:lang w:val="en-GB" w:eastAsia="en-US"/>
    </w:rPr>
  </w:style>
  <w:style w:type="character" w:customStyle="1" w:styleId="5Char">
    <w:name w:val="제목 5 Char"/>
    <w:link w:val="51"/>
    <w:uiPriority w:val="9"/>
    <w:semiHidden/>
    <w:qFormat/>
    <w:rPr>
      <w:rFonts w:ascii="Calibri" w:eastAsia="Times New Roman" w:hAnsi="Calibri" w:cs="Times New Roman"/>
      <w:b/>
      <w:bCs/>
      <w:i/>
      <w:iCs/>
      <w:sz w:val="26"/>
      <w:szCs w:val="26"/>
      <w:lang w:val="en-GB"/>
    </w:rPr>
  </w:style>
  <w:style w:type="character" w:customStyle="1" w:styleId="6Char">
    <w:name w:val="제목 6 Char"/>
    <w:link w:val="6"/>
    <w:uiPriority w:val="9"/>
    <w:semiHidden/>
    <w:qFormat/>
    <w:rPr>
      <w:rFonts w:ascii="Calibri" w:eastAsia="Times New Roman" w:hAnsi="Calibri" w:cs="Times New Roman"/>
      <w:b/>
      <w:bCs/>
      <w:sz w:val="22"/>
      <w:szCs w:val="22"/>
      <w:lang w:val="en-GB"/>
    </w:rPr>
  </w:style>
  <w:style w:type="character" w:customStyle="1" w:styleId="7Char">
    <w:name w:val="제목 7 Char"/>
    <w:link w:val="7"/>
    <w:uiPriority w:val="9"/>
    <w:semiHidden/>
    <w:qFormat/>
    <w:rPr>
      <w:rFonts w:ascii="Calibri" w:eastAsia="Times New Roman" w:hAnsi="Calibri" w:cs="Times New Roman"/>
      <w:sz w:val="24"/>
      <w:szCs w:val="24"/>
      <w:lang w:val="en-GB"/>
    </w:rPr>
  </w:style>
  <w:style w:type="character" w:customStyle="1" w:styleId="8Char">
    <w:name w:val="제목 8 Char"/>
    <w:link w:val="8"/>
    <w:uiPriority w:val="9"/>
    <w:semiHidden/>
    <w:qFormat/>
    <w:rPr>
      <w:rFonts w:ascii="Calibri" w:eastAsia="Times New Roman" w:hAnsi="Calibri" w:cs="Times New Roman"/>
      <w:i/>
      <w:iCs/>
      <w:sz w:val="24"/>
      <w:szCs w:val="24"/>
      <w:lang w:val="en-GB"/>
    </w:rPr>
  </w:style>
  <w:style w:type="character" w:customStyle="1" w:styleId="9Char">
    <w:name w:val="제목 9 Char"/>
    <w:link w:val="9"/>
    <w:uiPriority w:val="9"/>
    <w:semiHidden/>
    <w:qFormat/>
    <w:rPr>
      <w:rFonts w:ascii="Cambria" w:eastAsia="Times New Roman" w:hAnsi="Cambria" w:cs="Times New Roman"/>
      <w:sz w:val="22"/>
      <w:szCs w:val="22"/>
      <w:lang w:val="en-GB"/>
    </w:rPr>
  </w:style>
  <w:style w:type="character" w:customStyle="1" w:styleId="Charc">
    <w:name w:val="머리글 Char"/>
    <w:link w:val="af9"/>
    <w:uiPriority w:val="99"/>
    <w:semiHidden/>
    <w:qFormat/>
    <w:rPr>
      <w:sz w:val="22"/>
      <w:szCs w:val="22"/>
      <w:lang w:val="en-GB"/>
    </w:rPr>
  </w:style>
  <w:style w:type="character" w:customStyle="1" w:styleId="Chara">
    <w:name w:val="바닥글 Char"/>
    <w:link w:val="af6"/>
    <w:uiPriority w:val="99"/>
    <w:qFormat/>
    <w:locked/>
    <w:rPr>
      <w:rFonts w:ascii="Arial" w:hAnsi="Arial"/>
      <w:sz w:val="16"/>
      <w:lang w:val="en-GB" w:eastAsia="zh-CN"/>
    </w:rPr>
  </w:style>
  <w:style w:type="character" w:customStyle="1" w:styleId="Char2">
    <w:name w:val="본문 들여쓰기 Char"/>
    <w:link w:val="a9"/>
    <w:uiPriority w:val="99"/>
    <w:qFormat/>
    <w:locked/>
    <w:rPr>
      <w:sz w:val="22"/>
      <w:lang w:val="en-GB" w:eastAsia="en-US"/>
    </w:rPr>
  </w:style>
  <w:style w:type="character" w:customStyle="1" w:styleId="Charb">
    <w:name w:val="각주 텍스트 Char"/>
    <w:link w:val="af8"/>
    <w:uiPriority w:val="99"/>
    <w:semiHidden/>
    <w:qFormat/>
    <w:rPr>
      <w:lang w:val="en-GB"/>
    </w:rPr>
  </w:style>
  <w:style w:type="character" w:customStyle="1" w:styleId="Char0">
    <w:name w:val="본문 Char"/>
    <w:link w:val="a7"/>
    <w:uiPriority w:val="99"/>
    <w:semiHidden/>
    <w:qFormat/>
    <w:rPr>
      <w:sz w:val="22"/>
      <w:szCs w:val="22"/>
      <w:lang w:val="en-GB"/>
    </w:rPr>
  </w:style>
  <w:style w:type="character" w:customStyle="1" w:styleId="2Char0">
    <w:name w:val="본문 2 Char"/>
    <w:link w:val="22"/>
    <w:uiPriority w:val="99"/>
    <w:semiHidden/>
    <w:qFormat/>
    <w:rPr>
      <w:sz w:val="22"/>
      <w:szCs w:val="22"/>
      <w:lang w:val="en-GB"/>
    </w:rPr>
  </w:style>
  <w:style w:type="character" w:customStyle="1" w:styleId="Char9">
    <w:name w:val="미주 텍스트 Char"/>
    <w:link w:val="af2"/>
    <w:uiPriority w:val="99"/>
    <w:semiHidden/>
    <w:qFormat/>
    <w:rPr>
      <w:lang w:val="en-GB"/>
    </w:rPr>
  </w:style>
  <w:style w:type="character" w:customStyle="1" w:styleId="Charf4">
    <w:name w:val="제목 Char"/>
    <w:link w:val="affb"/>
    <w:uiPriority w:val="10"/>
    <w:qFormat/>
    <w:rPr>
      <w:rFonts w:ascii="Cambria" w:eastAsia="Times New Roman" w:hAnsi="Cambria" w:cs="Times New Roman"/>
      <w:b/>
      <w:bCs/>
      <w:kern w:val="28"/>
      <w:sz w:val="32"/>
      <w:szCs w:val="32"/>
      <w:lang w:val="en-GB"/>
    </w:rPr>
  </w:style>
  <w:style w:type="character" w:customStyle="1" w:styleId="Char4">
    <w:name w:val="메모 텍스트 Char"/>
    <w:link w:val="ad"/>
    <w:uiPriority w:val="99"/>
    <w:qFormat/>
    <w:locked/>
    <w:rPr>
      <w:lang w:val="en-GB" w:eastAsia="en-US"/>
    </w:rPr>
  </w:style>
  <w:style w:type="paragraph" w:customStyle="1" w:styleId="dunjalist">
    <w:name w:val="dunjalist"/>
    <w:basedOn w:val="a1"/>
    <w:pPr>
      <w:spacing w:after="120"/>
    </w:pPr>
    <w:rPr>
      <w:rFonts w:ascii="Comic Sans MS" w:hAnsi="Comic Sans MS"/>
      <w:b/>
      <w:bCs/>
    </w:rPr>
  </w:style>
  <w:style w:type="character" w:customStyle="1" w:styleId="Charf0">
    <w:name w:val="글자만 Char"/>
    <w:link w:val="aff4"/>
    <w:uiPriority w:val="99"/>
    <w:semiHidden/>
    <w:qFormat/>
    <w:rPr>
      <w:rFonts w:ascii="Courier New" w:hAnsi="Courier New" w:cs="Courier New"/>
      <w:lang w:val="en-GB"/>
    </w:rPr>
  </w:style>
  <w:style w:type="character" w:customStyle="1" w:styleId="2Char2">
    <w:name w:val="본문 들여쓰기 2 Char"/>
    <w:link w:val="24"/>
    <w:uiPriority w:val="99"/>
    <w:semiHidden/>
    <w:rPr>
      <w:sz w:val="22"/>
      <w:szCs w:val="22"/>
      <w:lang w:val="en-GB"/>
    </w:rPr>
  </w:style>
  <w:style w:type="paragraph" w:customStyle="1" w:styleId="Besedilooblaka1">
    <w:name w:val="Besedilo oblačka1"/>
    <w:basedOn w:val="a1"/>
    <w:semiHidden/>
    <w:qFormat/>
    <w:rPr>
      <w:rFonts w:ascii="Tahoma" w:hAnsi="Tahoma" w:cs="Tahoma"/>
      <w:sz w:val="16"/>
      <w:szCs w:val="16"/>
    </w:rPr>
  </w:style>
  <w:style w:type="paragraph" w:customStyle="1" w:styleId="Zadevakomentarja1">
    <w:name w:val="Zadeva komentarja1"/>
    <w:basedOn w:val="ad"/>
    <w:next w:val="ad"/>
    <w:semiHidden/>
    <w:qFormat/>
    <w:rPr>
      <w:b/>
      <w:bCs/>
    </w:rPr>
  </w:style>
  <w:style w:type="paragraph" w:customStyle="1" w:styleId="western">
    <w:name w:val="western"/>
    <w:basedOn w:val="a1"/>
    <w:qFormat/>
    <w:pPr>
      <w:suppressAutoHyphens/>
      <w:spacing w:before="100" w:after="100" w:line="260" w:lineRule="atLeast"/>
      <w:jc w:val="both"/>
    </w:pPr>
    <w:rPr>
      <w:b/>
      <w:szCs w:val="20"/>
    </w:rPr>
  </w:style>
  <w:style w:type="character" w:customStyle="1" w:styleId="3Char0">
    <w:name w:val="본문 3 Char"/>
    <w:link w:val="32"/>
    <w:uiPriority w:val="99"/>
    <w:semiHidden/>
    <w:qFormat/>
    <w:rPr>
      <w:sz w:val="16"/>
      <w:szCs w:val="16"/>
      <w:lang w:val="en-GB"/>
    </w:rPr>
  </w:style>
  <w:style w:type="paragraph" w:customStyle="1" w:styleId="cellleft9">
    <w:name w:val="cell:left9"/>
    <w:basedOn w:val="a1"/>
    <w:next w:val="a1"/>
    <w:qFormat/>
    <w:pPr>
      <w:spacing w:before="30" w:after="30"/>
    </w:pPr>
    <w:rPr>
      <w:rFonts w:ascii="Arial" w:hAnsi="Arial"/>
      <w:sz w:val="18"/>
      <w:szCs w:val="20"/>
      <w:lang w:val="en-US"/>
    </w:rPr>
  </w:style>
  <w:style w:type="paragraph" w:customStyle="1" w:styleId="Besedilooblaka2">
    <w:name w:val="Besedilo oblačka2"/>
    <w:basedOn w:val="a1"/>
    <w:semiHidden/>
    <w:qFormat/>
    <w:rPr>
      <w:rFonts w:ascii="Tahoma" w:hAnsi="Tahoma" w:cs="Tahoma"/>
      <w:sz w:val="16"/>
      <w:szCs w:val="16"/>
    </w:rPr>
  </w:style>
  <w:style w:type="character" w:customStyle="1" w:styleId="Char6">
    <w:name w:val="날짜 Char"/>
    <w:link w:val="af"/>
    <w:uiPriority w:val="99"/>
    <w:semiHidden/>
    <w:qFormat/>
    <w:rPr>
      <w:sz w:val="22"/>
      <w:szCs w:val="22"/>
      <w:lang w:val="en-GB"/>
    </w:rPr>
  </w:style>
  <w:style w:type="paragraph" w:customStyle="1" w:styleId="Ballongtext">
    <w:name w:val="Ballongtext"/>
    <w:basedOn w:val="a1"/>
    <w:semiHidden/>
    <w:qFormat/>
    <w:rPr>
      <w:rFonts w:ascii="Tahoma" w:hAnsi="Tahoma" w:cs="Tahoma"/>
      <w:sz w:val="16"/>
      <w:szCs w:val="16"/>
    </w:rPr>
  </w:style>
  <w:style w:type="character" w:customStyle="1" w:styleId="Char1">
    <w:name w:val="본문 첫 줄 들여쓰기 Char"/>
    <w:link w:val="a8"/>
    <w:uiPriority w:val="99"/>
    <w:semiHidden/>
    <w:qFormat/>
  </w:style>
  <w:style w:type="paragraph" w:customStyle="1" w:styleId="TitleA">
    <w:name w:val="Title A"/>
    <w:basedOn w:val="a1"/>
    <w:qFormat/>
    <w:pPr>
      <w:keepLines/>
      <w:tabs>
        <w:tab w:val="left" w:pos="567"/>
      </w:tabs>
      <w:jc w:val="center"/>
      <w:outlineLvl w:val="1"/>
    </w:pPr>
    <w:rPr>
      <w:b/>
      <w:lang w:val="sl-SI"/>
    </w:rPr>
  </w:style>
  <w:style w:type="paragraph" w:customStyle="1" w:styleId="TitleB">
    <w:name w:val="Title B"/>
    <w:basedOn w:val="a1"/>
    <w:qFormat/>
    <w:pPr>
      <w:ind w:left="567" w:hanging="567"/>
    </w:pPr>
    <w:rPr>
      <w:b/>
      <w:lang w:val="sl-SI"/>
    </w:rPr>
  </w:style>
  <w:style w:type="character" w:customStyle="1" w:styleId="2Char1">
    <w:name w:val="본문 첫 줄 들여쓰기 2 Char"/>
    <w:link w:val="23"/>
    <w:uiPriority w:val="99"/>
    <w:semiHidden/>
    <w:qFormat/>
    <w:rPr>
      <w:sz w:val="22"/>
      <w:szCs w:val="22"/>
      <w:lang w:val="en-GB" w:eastAsia="en-US"/>
    </w:rPr>
  </w:style>
  <w:style w:type="character" w:customStyle="1" w:styleId="3Char1">
    <w:name w:val="본문 들여쓰기 3 Char"/>
    <w:link w:val="33"/>
    <w:uiPriority w:val="99"/>
    <w:semiHidden/>
    <w:qFormat/>
    <w:rPr>
      <w:sz w:val="16"/>
      <w:szCs w:val="16"/>
      <w:lang w:val="en-GB"/>
    </w:rPr>
  </w:style>
  <w:style w:type="character" w:customStyle="1" w:styleId="Char3">
    <w:name w:val="맺음말 Char"/>
    <w:link w:val="ab"/>
    <w:uiPriority w:val="99"/>
    <w:semiHidden/>
    <w:qFormat/>
    <w:rPr>
      <w:sz w:val="22"/>
      <w:szCs w:val="22"/>
      <w:lang w:val="en-GB"/>
    </w:rPr>
  </w:style>
  <w:style w:type="character" w:customStyle="1" w:styleId="Char7">
    <w:name w:val="문서 구조 Char"/>
    <w:link w:val="af0"/>
    <w:uiPriority w:val="99"/>
    <w:semiHidden/>
    <w:rPr>
      <w:rFonts w:ascii="Tahoma" w:hAnsi="Tahoma" w:cs="Tahoma"/>
      <w:sz w:val="16"/>
      <w:szCs w:val="16"/>
      <w:lang w:val="en-GB"/>
    </w:rPr>
  </w:style>
  <w:style w:type="character" w:customStyle="1" w:styleId="Char8">
    <w:name w:val="전자 메일 서명 Char"/>
    <w:link w:val="af1"/>
    <w:uiPriority w:val="99"/>
    <w:semiHidden/>
    <w:qFormat/>
    <w:rPr>
      <w:sz w:val="22"/>
      <w:szCs w:val="22"/>
      <w:lang w:val="en-GB"/>
    </w:rPr>
  </w:style>
  <w:style w:type="character" w:customStyle="1" w:styleId="HTMLChar">
    <w:name w:val="HTML 주소 Char"/>
    <w:link w:val="HTML"/>
    <w:uiPriority w:val="99"/>
    <w:semiHidden/>
    <w:rPr>
      <w:i/>
      <w:iCs/>
      <w:sz w:val="22"/>
      <w:szCs w:val="22"/>
      <w:lang w:val="en-GB"/>
    </w:rPr>
  </w:style>
  <w:style w:type="character" w:customStyle="1" w:styleId="HTMLChar0">
    <w:name w:val="미리 서식이 지정된 HTML Char"/>
    <w:link w:val="HTML0"/>
    <w:uiPriority w:val="99"/>
    <w:semiHidden/>
    <w:qFormat/>
    <w:rPr>
      <w:rFonts w:ascii="Courier New" w:hAnsi="Courier New" w:cs="Courier New"/>
      <w:lang w:val="en-GB"/>
    </w:rPr>
  </w:style>
  <w:style w:type="character" w:customStyle="1" w:styleId="Chard">
    <w:name w:val="매크로 텍스트 Char"/>
    <w:link w:val="afe"/>
    <w:uiPriority w:val="99"/>
    <w:semiHidden/>
    <w:qFormat/>
    <w:rPr>
      <w:rFonts w:ascii="Courier New" w:hAnsi="Courier New" w:cs="Courier New"/>
      <w:lang w:val="en-GB"/>
    </w:rPr>
  </w:style>
  <w:style w:type="character" w:customStyle="1" w:styleId="Chare">
    <w:name w:val="메시지 머리글 Char"/>
    <w:link w:val="aff"/>
    <w:uiPriority w:val="99"/>
    <w:semiHidden/>
    <w:qFormat/>
    <w:rPr>
      <w:rFonts w:ascii="Cambria" w:eastAsia="Times New Roman" w:hAnsi="Cambria" w:cs="Times New Roman"/>
      <w:sz w:val="24"/>
      <w:szCs w:val="24"/>
      <w:shd w:val="pct20" w:color="auto" w:fill="auto"/>
      <w:lang w:val="en-GB"/>
    </w:rPr>
  </w:style>
  <w:style w:type="character" w:customStyle="1" w:styleId="Charf">
    <w:name w:val="각주/미주 머리글 Char"/>
    <w:link w:val="aff2"/>
    <w:uiPriority w:val="99"/>
    <w:semiHidden/>
    <w:rPr>
      <w:sz w:val="22"/>
      <w:szCs w:val="22"/>
      <w:lang w:val="en-GB"/>
    </w:rPr>
  </w:style>
  <w:style w:type="character" w:customStyle="1" w:styleId="Charf1">
    <w:name w:val="인사말 Char"/>
    <w:link w:val="aff5"/>
    <w:uiPriority w:val="99"/>
    <w:semiHidden/>
    <w:qFormat/>
    <w:rPr>
      <w:sz w:val="22"/>
      <w:szCs w:val="22"/>
      <w:lang w:val="en-GB"/>
    </w:rPr>
  </w:style>
  <w:style w:type="character" w:customStyle="1" w:styleId="Charf2">
    <w:name w:val="서명 Char"/>
    <w:link w:val="aff6"/>
    <w:uiPriority w:val="99"/>
    <w:semiHidden/>
    <w:qFormat/>
    <w:rPr>
      <w:sz w:val="22"/>
      <w:szCs w:val="22"/>
      <w:lang w:val="en-GB"/>
    </w:rPr>
  </w:style>
  <w:style w:type="character" w:customStyle="1" w:styleId="Charf3">
    <w:name w:val="부제 Char"/>
    <w:link w:val="aff8"/>
    <w:uiPriority w:val="11"/>
    <w:qFormat/>
    <w:rPr>
      <w:rFonts w:ascii="Cambria" w:eastAsia="Times New Roman" w:hAnsi="Cambria" w:cs="Times New Roman"/>
      <w:sz w:val="24"/>
      <w:szCs w:val="24"/>
      <w:lang w:val="en-GB"/>
    </w:rPr>
  </w:style>
  <w:style w:type="paragraph" w:customStyle="1" w:styleId="Besedilooblaka3">
    <w:name w:val="Besedilo oblačka3"/>
    <w:basedOn w:val="a1"/>
    <w:semiHidden/>
    <w:qFormat/>
    <w:rPr>
      <w:rFonts w:ascii="Tahoma" w:hAnsi="Tahoma" w:cs="Tahoma"/>
      <w:sz w:val="16"/>
      <w:szCs w:val="16"/>
    </w:rPr>
  </w:style>
  <w:style w:type="paragraph" w:customStyle="1" w:styleId="Zadevakomentarja2">
    <w:name w:val="Zadeva komentarja2"/>
    <w:basedOn w:val="ad"/>
    <w:next w:val="ad"/>
    <w:qFormat/>
    <w:rPr>
      <w:b/>
      <w:bCs/>
    </w:rPr>
  </w:style>
  <w:style w:type="character" w:customStyle="1" w:styleId="Komentar-besediloZnak">
    <w:name w:val="Komentar - besedilo Znak"/>
    <w:semiHidden/>
    <w:qFormat/>
    <w:rPr>
      <w:lang w:val="en-GB" w:eastAsia="en-US"/>
    </w:rPr>
  </w:style>
  <w:style w:type="character" w:customStyle="1" w:styleId="ZadevakomentarjaZnak">
    <w:name w:val="Zadeva komentarja Znak"/>
    <w:qFormat/>
    <w:rPr>
      <w:rFonts w:cs="Times New Roman"/>
      <w:lang w:val="en-GB" w:eastAsia="en-US"/>
    </w:rPr>
  </w:style>
  <w:style w:type="character" w:customStyle="1" w:styleId="Char">
    <w:name w:val="풍선 도움말 텍스트 Char"/>
    <w:link w:val="a5"/>
    <w:uiPriority w:val="99"/>
    <w:semiHidden/>
    <w:qFormat/>
    <w:rPr>
      <w:rFonts w:ascii="Tahoma" w:hAnsi="Tahoma" w:cs="Tahoma"/>
      <w:sz w:val="16"/>
      <w:szCs w:val="16"/>
      <w:lang w:val="en-GB"/>
    </w:rPr>
  </w:style>
  <w:style w:type="character" w:customStyle="1" w:styleId="Char5">
    <w:name w:val="메모 주제 Char"/>
    <w:link w:val="ae"/>
    <w:uiPriority w:val="99"/>
    <w:qFormat/>
    <w:locked/>
    <w:rPr>
      <w:rFonts w:cs="Times New Roman"/>
      <w:lang w:val="en-GB" w:eastAsia="en-US"/>
    </w:rPr>
  </w:style>
  <w:style w:type="paragraph" w:customStyle="1" w:styleId="Default">
    <w:name w:val="Default"/>
    <w:qFormat/>
    <w:pPr>
      <w:autoSpaceDE w:val="0"/>
      <w:autoSpaceDN w:val="0"/>
      <w:adjustRightInd w:val="0"/>
    </w:pPr>
    <w:rPr>
      <w:color w:val="000000"/>
      <w:sz w:val="24"/>
      <w:szCs w:val="24"/>
      <w:lang w:eastAsia="en-US"/>
    </w:rPr>
  </w:style>
  <w:style w:type="paragraph" w:customStyle="1" w:styleId="NormalAgency">
    <w:name w:val="Normal (Agency)"/>
    <w:link w:val="NormalAgencyChar"/>
    <w:qFormat/>
    <w:rPr>
      <w:rFonts w:ascii="Verdana" w:eastAsia="Times New Roman" w:hAnsi="Verdana"/>
      <w:sz w:val="18"/>
      <w:szCs w:val="18"/>
      <w:lang w:val="en-GB" w:eastAsia="en-GB"/>
    </w:rPr>
  </w:style>
  <w:style w:type="character" w:customStyle="1" w:styleId="NormalAgencyChar">
    <w:name w:val="Normal (Agency) Char"/>
    <w:link w:val="NormalAgency"/>
    <w:qFormat/>
    <w:locked/>
    <w:rPr>
      <w:rFonts w:ascii="Verdana" w:eastAsia="Times New Roman" w:hAnsi="Verdana"/>
      <w:sz w:val="18"/>
      <w:lang w:val="en-GB" w:eastAsia="en-GB"/>
    </w:rPr>
  </w:style>
  <w:style w:type="character" w:customStyle="1" w:styleId="CharChar6">
    <w:name w:val="Char Char6"/>
    <w:qFormat/>
    <w:rPr>
      <w:lang w:val="zh-CN" w:eastAsia="en-US"/>
    </w:rPr>
  </w:style>
  <w:style w:type="character" w:customStyle="1" w:styleId="highlightselected">
    <w:name w:val="highlight selected"/>
    <w:qFormat/>
    <w:rPr>
      <w:rFonts w:cs="Times New Roman"/>
    </w:rPr>
  </w:style>
  <w:style w:type="paragraph" w:customStyle="1" w:styleId="BodytextAgency">
    <w:name w:val="Body text (Agency)"/>
    <w:basedOn w:val="a1"/>
    <w:link w:val="BodytextAgencyChar"/>
    <w:qFormat/>
    <w:pPr>
      <w:spacing w:after="140" w:line="280" w:lineRule="atLeast"/>
    </w:pPr>
    <w:rPr>
      <w:rFonts w:ascii="Verdana" w:hAnsi="Verdana" w:cs="Verdana"/>
      <w:sz w:val="18"/>
      <w:szCs w:val="18"/>
    </w:rPr>
  </w:style>
  <w:style w:type="paragraph" w:customStyle="1" w:styleId="ListParagraph1">
    <w:name w:val="List Paragraph1"/>
    <w:basedOn w:val="a1"/>
    <w:uiPriority w:val="34"/>
    <w:qFormat/>
    <w:pPr>
      <w:tabs>
        <w:tab w:val="left" w:pos="567"/>
      </w:tabs>
      <w:spacing w:line="260" w:lineRule="exact"/>
      <w:ind w:left="720"/>
      <w:contextualSpacing/>
    </w:pPr>
    <w:rPr>
      <w:szCs w:val="20"/>
    </w:rPr>
  </w:style>
  <w:style w:type="character" w:customStyle="1" w:styleId="BodytextAgencyChar">
    <w:name w:val="Body text (Agency) Char"/>
    <w:link w:val="BodytextAgency"/>
    <w:qFormat/>
    <w:locked/>
    <w:rPr>
      <w:rFonts w:ascii="Verdana" w:hAnsi="Verdana"/>
      <w:sz w:val="18"/>
      <w:lang w:val="en-GB" w:eastAsia="en-US"/>
    </w:rPr>
  </w:style>
  <w:style w:type="paragraph" w:customStyle="1" w:styleId="12">
    <w:name w:val="수정1"/>
    <w:hidden/>
    <w:uiPriority w:val="99"/>
    <w:semiHidden/>
    <w:qFormat/>
    <w:rPr>
      <w:sz w:val="22"/>
      <w:szCs w:val="22"/>
      <w:lang w:val="en-GB" w:eastAsia="en-US"/>
    </w:rPr>
  </w:style>
  <w:style w:type="character" w:customStyle="1" w:styleId="hps">
    <w:name w:val="hps"/>
    <w:qFormat/>
  </w:style>
  <w:style w:type="paragraph" w:styleId="affd">
    <w:name w:val="No Spacing"/>
    <w:uiPriority w:val="1"/>
    <w:qFormat/>
    <w:pPr>
      <w:widowControl w:val="0"/>
      <w:wordWrap w:val="0"/>
      <w:autoSpaceDE w:val="0"/>
      <w:autoSpaceDN w:val="0"/>
      <w:jc w:val="both"/>
    </w:pPr>
    <w:rPr>
      <w:rFonts w:ascii="맑은 고딕" w:hAnsi="맑은 고딕"/>
      <w:kern w:val="2"/>
      <w:szCs w:val="22"/>
    </w:rPr>
  </w:style>
  <w:style w:type="character" w:customStyle="1" w:styleId="colordark">
    <w:name w:val="color_dark"/>
    <w:qFormat/>
  </w:style>
  <w:style w:type="character" w:customStyle="1" w:styleId="DocumentTextChar">
    <w:name w:val="Document Text Char"/>
    <w:link w:val="DocumentText"/>
    <w:qFormat/>
    <w:locked/>
    <w:rPr>
      <w:kern w:val="24"/>
      <w:sz w:val="24"/>
      <w:szCs w:val="24"/>
      <w:lang w:val="en-US" w:eastAsia="ja-JP"/>
    </w:rPr>
  </w:style>
  <w:style w:type="paragraph" w:customStyle="1" w:styleId="DocumentText">
    <w:name w:val="Document Text"/>
    <w:basedOn w:val="a1"/>
    <w:link w:val="DocumentTextChar"/>
    <w:qFormat/>
    <w:pPr>
      <w:spacing w:after="240" w:line="300" w:lineRule="auto"/>
    </w:pPr>
    <w:rPr>
      <w:kern w:val="24"/>
      <w:sz w:val="24"/>
      <w:szCs w:val="24"/>
      <w:lang w:val="en-US" w:eastAsia="ja-JP"/>
    </w:rPr>
  </w:style>
  <w:style w:type="paragraph" w:styleId="affe">
    <w:name w:val="List Paragraph"/>
    <w:basedOn w:val="a1"/>
    <w:link w:val="Charf5"/>
    <w:uiPriority w:val="34"/>
    <w:qFormat/>
    <w:pPr>
      <w:tabs>
        <w:tab w:val="left" w:pos="567"/>
      </w:tabs>
      <w:spacing w:line="260" w:lineRule="exact"/>
      <w:ind w:left="720"/>
      <w:contextualSpacing/>
    </w:pPr>
    <w:rPr>
      <w:szCs w:val="20"/>
    </w:rPr>
  </w:style>
  <w:style w:type="character" w:customStyle="1" w:styleId="Charf5">
    <w:name w:val="목록 단락 Char"/>
    <w:link w:val="affe"/>
    <w:uiPriority w:val="34"/>
    <w:qFormat/>
    <w:rPr>
      <w:sz w:val="22"/>
      <w:lang w:val="en-GB" w:eastAsia="en-US"/>
    </w:rPr>
  </w:style>
  <w:style w:type="paragraph" w:customStyle="1" w:styleId="AHeader1">
    <w:name w:val="AHeader 1"/>
    <w:basedOn w:val="a1"/>
    <w:qFormat/>
    <w:pPr>
      <w:numPr>
        <w:numId w:val="12"/>
      </w:numPr>
      <w:spacing w:after="120"/>
    </w:pPr>
    <w:rPr>
      <w:rFonts w:ascii="Arial" w:hAnsi="Arial" w:cs="Arial"/>
      <w:b/>
      <w:bCs/>
      <w:sz w:val="24"/>
      <w:szCs w:val="20"/>
    </w:rPr>
  </w:style>
  <w:style w:type="paragraph" w:customStyle="1" w:styleId="AHeader2">
    <w:name w:val="AHeader 2"/>
    <w:basedOn w:val="AHeader1"/>
    <w:qFormat/>
    <w:pPr>
      <w:numPr>
        <w:ilvl w:val="1"/>
      </w:numPr>
      <w:tabs>
        <w:tab w:val="left" w:pos="360"/>
      </w:tabs>
    </w:pPr>
    <w:rPr>
      <w:sz w:val="22"/>
    </w:rPr>
  </w:style>
  <w:style w:type="paragraph" w:customStyle="1" w:styleId="AHeader3">
    <w:name w:val="AHeader 3"/>
    <w:basedOn w:val="AHeader2"/>
    <w:qFormat/>
    <w:pPr>
      <w:numPr>
        <w:ilvl w:val="2"/>
      </w:numPr>
    </w:pPr>
  </w:style>
  <w:style w:type="paragraph" w:customStyle="1" w:styleId="AHeader2abc">
    <w:name w:val="AHeader 2 abc"/>
    <w:basedOn w:val="AHeader3"/>
    <w:qFormat/>
    <w:pPr>
      <w:numPr>
        <w:ilvl w:val="3"/>
      </w:numPr>
      <w:ind w:left="360" w:hanging="360"/>
      <w:jc w:val="both"/>
    </w:pPr>
    <w:rPr>
      <w:b w:val="0"/>
      <w:bCs w:val="0"/>
    </w:rPr>
  </w:style>
  <w:style w:type="paragraph" w:customStyle="1" w:styleId="AHeader3abc">
    <w:name w:val="AHeader 3 abc"/>
    <w:basedOn w:val="AHeader2abc"/>
    <w:qFormat/>
    <w:pPr>
      <w:numPr>
        <w:ilvl w:val="4"/>
      </w:numPr>
    </w:pPr>
  </w:style>
  <w:style w:type="character" w:customStyle="1" w:styleId="tlid-translation">
    <w:name w:val="tlid-translation"/>
    <w:basedOn w:val="a2"/>
    <w:qFormat/>
  </w:style>
  <w:style w:type="paragraph" w:customStyle="1" w:styleId="TableDataLeft10pt">
    <w:name w:val="Table Data Left 10 pt"/>
    <w:basedOn w:val="a1"/>
    <w:link w:val="TableDataLeft10ptChar"/>
    <w:qFormat/>
    <w:pPr>
      <w:keepNext/>
      <w:spacing w:before="20" w:after="20"/>
    </w:pPr>
    <w:rPr>
      <w:rFonts w:eastAsia="MS Mincho"/>
      <w:sz w:val="20"/>
      <w:szCs w:val="20"/>
      <w:lang w:val="de-DE"/>
    </w:rPr>
  </w:style>
  <w:style w:type="character" w:customStyle="1" w:styleId="TableDataLeft10ptChar">
    <w:name w:val="Table Data Left 10 pt Char"/>
    <w:link w:val="TableDataLeft10pt"/>
    <w:qFormat/>
    <w:locked/>
    <w:rPr>
      <w:rFonts w:eastAsia="MS Mincho"/>
      <w:lang w:val="de-DE" w:eastAsia="en-US"/>
    </w:rPr>
  </w:style>
  <w:style w:type="paragraph" w:customStyle="1" w:styleId="TOC1">
    <w:name w:val="TOC 제목1"/>
    <w:basedOn w:val="1"/>
    <w:next w:val="a1"/>
    <w:uiPriority w:val="39"/>
    <w:semiHidden/>
    <w:unhideWhenUsed/>
    <w:qFormat/>
    <w:pPr>
      <w:jc w:val="left"/>
      <w:outlineLvl w:val="9"/>
    </w:pPr>
    <w:rPr>
      <w:rFonts w:asciiTheme="majorHAnsi" w:eastAsiaTheme="majorEastAsia" w:hAnsiTheme="majorHAnsi" w:cstheme="majorBidi"/>
      <w:b w:val="0"/>
      <w:bCs w:val="0"/>
      <w:sz w:val="28"/>
      <w:szCs w:val="28"/>
    </w:rPr>
  </w:style>
  <w:style w:type="paragraph" w:styleId="afff">
    <w:name w:val="Intense Quote"/>
    <w:basedOn w:val="a1"/>
    <w:next w:val="a1"/>
    <w:link w:val="Charf6"/>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f6">
    <w:name w:val="강한 인용 Char"/>
    <w:basedOn w:val="a2"/>
    <w:link w:val="afff"/>
    <w:uiPriority w:val="30"/>
    <w:qFormat/>
    <w:rPr>
      <w:i/>
      <w:iCs/>
      <w:color w:val="4472C4" w:themeColor="accent1"/>
      <w:sz w:val="22"/>
      <w:szCs w:val="22"/>
      <w:lang w:val="en-GB" w:eastAsia="en-US"/>
    </w:rPr>
  </w:style>
  <w:style w:type="paragraph" w:styleId="afff0">
    <w:name w:val="Quote"/>
    <w:basedOn w:val="a1"/>
    <w:next w:val="a1"/>
    <w:link w:val="Charf7"/>
    <w:uiPriority w:val="29"/>
    <w:qFormat/>
    <w:pPr>
      <w:spacing w:before="200" w:after="160"/>
      <w:ind w:left="864" w:right="864"/>
      <w:jc w:val="center"/>
    </w:pPr>
    <w:rPr>
      <w:i/>
      <w:iCs/>
      <w:color w:val="404040" w:themeColor="text1" w:themeTint="BF"/>
    </w:rPr>
  </w:style>
  <w:style w:type="character" w:customStyle="1" w:styleId="Charf7">
    <w:name w:val="인용 Char"/>
    <w:basedOn w:val="a2"/>
    <w:link w:val="afff0"/>
    <w:uiPriority w:val="29"/>
    <w:qFormat/>
    <w:rPr>
      <w:i/>
      <w:iCs/>
      <w:color w:val="404040" w:themeColor="text1" w:themeTint="BF"/>
      <w:sz w:val="22"/>
      <w:szCs w:val="22"/>
      <w:lang w:val="en-GB" w:eastAsia="en-US"/>
    </w:rPr>
  </w:style>
  <w:style w:type="paragraph" w:customStyle="1" w:styleId="13">
    <w:name w:val="참고 문헌1"/>
    <w:basedOn w:val="a1"/>
    <w:next w:val="a1"/>
    <w:uiPriority w:val="37"/>
    <w:semiHidden/>
    <w:unhideWhenUsed/>
    <w:qFormat/>
  </w:style>
  <w:style w:type="paragraph" w:styleId="afff1">
    <w:name w:val="Revision"/>
    <w:hidden/>
    <w:uiPriority w:val="99"/>
    <w:semiHidden/>
    <w:rsid w:val="00E23CBC"/>
    <w:rPr>
      <w:sz w:val="22"/>
      <w:szCs w:val="22"/>
      <w:lang w:val="en-GB" w:eastAsia="en-US"/>
    </w:rPr>
  </w:style>
  <w:style w:type="paragraph" w:styleId="afff2">
    <w:name w:val="Bibliography"/>
    <w:basedOn w:val="a1"/>
    <w:next w:val="a1"/>
    <w:uiPriority w:val="37"/>
    <w:semiHidden/>
    <w:unhideWhenUsed/>
    <w:rsid w:val="00E735E0"/>
  </w:style>
  <w:style w:type="paragraph" w:styleId="TOC">
    <w:name w:val="TOC Heading"/>
    <w:basedOn w:val="1"/>
    <w:next w:val="a1"/>
    <w:uiPriority w:val="39"/>
    <w:semiHidden/>
    <w:unhideWhenUsed/>
    <w:qFormat/>
    <w:rsid w:val="00E735E0"/>
    <w:pPr>
      <w:jc w:val="left"/>
      <w:outlineLvl w:val="9"/>
    </w:pPr>
    <w:rPr>
      <w:rFonts w:asciiTheme="majorHAnsi" w:eastAsiaTheme="majorEastAsia" w:hAnsiTheme="majorHAnsi" w:cstheme="majorBidi"/>
      <w:b w:val="0"/>
      <w:bCs w:val="0"/>
      <w:sz w:val="28"/>
      <w:szCs w:val="28"/>
    </w:rPr>
  </w:style>
  <w:style w:type="character" w:customStyle="1" w:styleId="14">
    <w:name w:val="확인되지 않은 멘션1"/>
    <w:basedOn w:val="a2"/>
    <w:uiPriority w:val="99"/>
    <w:semiHidden/>
    <w:unhideWhenUsed/>
    <w:rsid w:val="002A4074"/>
    <w:rPr>
      <w:color w:val="605E5C"/>
      <w:shd w:val="clear" w:color="auto" w:fill="E1DFDD"/>
    </w:rPr>
  </w:style>
  <w:style w:type="paragraph" w:customStyle="1" w:styleId="TableCellText10pt">
    <w:name w:val="Table Cell Text 10pt"/>
    <w:basedOn w:val="a1"/>
    <w:link w:val="TableCellText10ptChar"/>
    <w:rsid w:val="004D6ECA"/>
    <w:pPr>
      <w:keepNext/>
      <w:spacing w:before="40" w:after="40"/>
    </w:pPr>
    <w:rPr>
      <w:rFonts w:eastAsia="SimSun"/>
      <w:kern w:val="24"/>
      <w:sz w:val="20"/>
      <w:szCs w:val="24"/>
      <w:lang w:val="en-US"/>
    </w:rPr>
  </w:style>
  <w:style w:type="character" w:customStyle="1" w:styleId="TableCellText10ptChar">
    <w:name w:val="Table Cell Text 10pt Char"/>
    <w:link w:val="TableCellText10pt"/>
    <w:locked/>
    <w:rsid w:val="004D6ECA"/>
    <w:rPr>
      <w:rFonts w:eastAsia="SimSun"/>
      <w:kern w:val="24"/>
      <w:szCs w:val="24"/>
      <w:lang w:eastAsia="en-US"/>
    </w:rPr>
  </w:style>
  <w:style w:type="paragraph" w:customStyle="1" w:styleId="TableCellHeading10pt">
    <w:name w:val="Table Cell Heading 10pt"/>
    <w:basedOn w:val="a1"/>
    <w:link w:val="TableCellHeading10ptChar"/>
    <w:rsid w:val="004D6ECA"/>
    <w:pPr>
      <w:keepNext/>
      <w:spacing w:before="40" w:after="40"/>
      <w:jc w:val="center"/>
    </w:pPr>
    <w:rPr>
      <w:rFonts w:eastAsia="SimSun"/>
      <w:b/>
      <w:kern w:val="20"/>
      <w:sz w:val="20"/>
      <w:szCs w:val="24"/>
      <w:lang w:val="en-US"/>
    </w:rPr>
  </w:style>
  <w:style w:type="character" w:customStyle="1" w:styleId="TableCellHeading10ptChar">
    <w:name w:val="Table Cell Heading 10pt Char"/>
    <w:link w:val="TableCellHeading10pt"/>
    <w:locked/>
    <w:rsid w:val="004D6ECA"/>
    <w:rPr>
      <w:rFonts w:eastAsia="SimSun"/>
      <w:b/>
      <w:kern w:val="20"/>
      <w:szCs w:val="24"/>
      <w:lang w:eastAsia="en-US"/>
    </w:rPr>
  </w:style>
  <w:style w:type="character" w:customStyle="1" w:styleId="normaltextrun">
    <w:name w:val="normaltextrun"/>
    <w:basedOn w:val="a2"/>
    <w:rsid w:val="00B90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22372">
      <w:bodyDiv w:val="1"/>
      <w:marLeft w:val="0"/>
      <w:marRight w:val="0"/>
      <w:marTop w:val="0"/>
      <w:marBottom w:val="0"/>
      <w:divBdr>
        <w:top w:val="none" w:sz="0" w:space="0" w:color="auto"/>
        <w:left w:val="none" w:sz="0" w:space="0" w:color="auto"/>
        <w:bottom w:val="none" w:sz="0" w:space="0" w:color="auto"/>
        <w:right w:val="none" w:sz="0" w:space="0" w:color="auto"/>
      </w:divBdr>
    </w:div>
    <w:div w:id="630089861">
      <w:bodyDiv w:val="1"/>
      <w:marLeft w:val="0"/>
      <w:marRight w:val="0"/>
      <w:marTop w:val="0"/>
      <w:marBottom w:val="0"/>
      <w:divBdr>
        <w:top w:val="none" w:sz="0" w:space="0" w:color="auto"/>
        <w:left w:val="none" w:sz="0" w:space="0" w:color="auto"/>
        <w:bottom w:val="none" w:sz="0" w:space="0" w:color="auto"/>
        <w:right w:val="none" w:sz="0" w:space="0" w:color="auto"/>
      </w:divBdr>
    </w:div>
    <w:div w:id="757411714">
      <w:bodyDiv w:val="1"/>
      <w:marLeft w:val="0"/>
      <w:marRight w:val="0"/>
      <w:marTop w:val="0"/>
      <w:marBottom w:val="0"/>
      <w:divBdr>
        <w:top w:val="none" w:sz="0" w:space="0" w:color="auto"/>
        <w:left w:val="none" w:sz="0" w:space="0" w:color="auto"/>
        <w:bottom w:val="none" w:sz="0" w:space="0" w:color="auto"/>
        <w:right w:val="none" w:sz="0" w:space="0" w:color="auto"/>
      </w:divBdr>
    </w:div>
    <w:div w:id="1257203072">
      <w:bodyDiv w:val="1"/>
      <w:marLeft w:val="0"/>
      <w:marRight w:val="0"/>
      <w:marTop w:val="0"/>
      <w:marBottom w:val="0"/>
      <w:divBdr>
        <w:top w:val="none" w:sz="0" w:space="0" w:color="auto"/>
        <w:left w:val="none" w:sz="0" w:space="0" w:color="auto"/>
        <w:bottom w:val="none" w:sz="0" w:space="0" w:color="auto"/>
        <w:right w:val="none" w:sz="0" w:space="0" w:color="auto"/>
      </w:divBdr>
    </w:div>
    <w:div w:id="1290088574">
      <w:bodyDiv w:val="1"/>
      <w:marLeft w:val="0"/>
      <w:marRight w:val="0"/>
      <w:marTop w:val="0"/>
      <w:marBottom w:val="0"/>
      <w:divBdr>
        <w:top w:val="none" w:sz="0" w:space="0" w:color="auto"/>
        <w:left w:val="none" w:sz="0" w:space="0" w:color="auto"/>
        <w:bottom w:val="none" w:sz="0" w:space="0" w:color="auto"/>
        <w:right w:val="none" w:sz="0" w:space="0" w:color="auto"/>
      </w:divBdr>
    </w:div>
    <w:div w:id="1401370039">
      <w:bodyDiv w:val="1"/>
      <w:marLeft w:val="0"/>
      <w:marRight w:val="0"/>
      <w:marTop w:val="0"/>
      <w:marBottom w:val="0"/>
      <w:divBdr>
        <w:top w:val="none" w:sz="0" w:space="0" w:color="auto"/>
        <w:left w:val="none" w:sz="0" w:space="0" w:color="auto"/>
        <w:bottom w:val="none" w:sz="0" w:space="0" w:color="auto"/>
        <w:right w:val="none" w:sz="0" w:space="0" w:color="auto"/>
      </w:divBdr>
    </w:div>
    <w:div w:id="1480803742">
      <w:bodyDiv w:val="1"/>
      <w:marLeft w:val="0"/>
      <w:marRight w:val="0"/>
      <w:marTop w:val="0"/>
      <w:marBottom w:val="0"/>
      <w:divBdr>
        <w:top w:val="none" w:sz="0" w:space="0" w:color="auto"/>
        <w:left w:val="none" w:sz="0" w:space="0" w:color="auto"/>
        <w:bottom w:val="none" w:sz="0" w:space="0" w:color="auto"/>
        <w:right w:val="none" w:sz="0" w:space="0" w:color="auto"/>
      </w:divBdr>
    </w:div>
    <w:div w:id="1502356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ema.europa.eu" TargetMode="External"/><Relationship Id="rId34" Type="http://schemas.openxmlformats.org/officeDocument/2006/relationships/footer" Target="footer1.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mailto:BEinfo@celltrionhc.com" TargetMode="External"/><Relationship Id="rId55" Type="http://schemas.openxmlformats.org/officeDocument/2006/relationships/hyperlink" Target="mailto:contact_fi@celltrionhc.com"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8.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s://www.ema.europa.eu" TargetMode="External"/><Relationship Id="rId45" Type="http://schemas.openxmlformats.org/officeDocument/2006/relationships/image" Target="media/image20.png"/><Relationship Id="rId53" Type="http://schemas.openxmlformats.org/officeDocument/2006/relationships/hyperlink" Target="mailto:infoDE@celltrionhc.com" TargetMode="External"/><Relationship Id="rId58" Type="http://schemas.openxmlformats.org/officeDocument/2006/relationships/hyperlink" Target="mailto:enquiry_ie@celltrionhc.com"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contact_fi@celltrionhc.com" TargetMode="External"/><Relationship Id="rId19" Type="http://schemas.openxmlformats.org/officeDocument/2006/relationships/hyperlink" Target="mailto:Contact_no@celltrionhc.com" TargetMode="External"/><Relationship Id="rId14" Type="http://schemas.openxmlformats.org/officeDocument/2006/relationships/hyperlink" Target="https://www.ema.europa.eu"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footer" Target="footer2.xml"/><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hyperlink" Target="mailto:Contact_no@celltrionhc.com" TargetMode="External"/><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mailto:BEinfo@celltrionhc.com" TargetMode="Externa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1.png"/><Relationship Id="rId59" Type="http://schemas.openxmlformats.org/officeDocument/2006/relationships/hyperlink" Target="mailto:contact_fi@celltrionhc.com" TargetMode="External"/><Relationship Id="rId67" Type="http://schemas.openxmlformats.org/officeDocument/2006/relationships/customXml" Target="../customXml/item5.xml"/><Relationship Id="rId20" Type="http://schemas.openxmlformats.org/officeDocument/2006/relationships/hyperlink" Target="mailto:contact_fi@celltrionhc.com" TargetMode="External"/><Relationship Id="rId41" Type="http://schemas.openxmlformats.org/officeDocument/2006/relationships/image" Target="media/image16.png"/><Relationship Id="rId54" Type="http://schemas.openxmlformats.org/officeDocument/2006/relationships/hyperlink" Target="mailto:NLinfo@celltrionhc.com" TargetMode="External"/><Relationship Id="rId62" Type="http://schemas.openxmlformats.org/officeDocument/2006/relationships/hyperlink" Target="mailto:contact_se@celltrionhc.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hyperlink" Target="mailto:contact_pt@celltrion.com"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hyperlink" Target="mailto:Contact_dk@celltrionhc.com" TargetMode="External"/><Relationship Id="rId60" Type="http://schemas.openxmlformats.org/officeDocument/2006/relationships/hyperlink" Target="mailto:celltrionhealthcare_italy@legalmail.it"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mailto:Contact_dk@celltrionhc.com" TargetMode="External"/><Relationship Id="rId39" Type="http://schemas.openxmlformats.org/officeDocument/2006/relationships/hyperlink" Target="mailto:contact_fi@celltrionh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EMADOC-1700519818-2951437</_dlc_DocId>
    <_dlc_DocIdUrl xmlns="a034c160-bfb7-45f5-8632-2eb7e0508071">
      <Url>https://euema.sharepoint.com/sites/CRM/_layouts/15/DocIdRedir.aspx?ID=EMADOC-1700519818-2951437</Url>
      <Description>EMADOC-1700519818-2951437</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CCE389-5CF3-4DCD-A87A-FA4F253546CF}">
  <ds:schemaRefs>
    <ds:schemaRef ds:uri="http://schemas.openxmlformats.org/officeDocument/2006/bibliography"/>
  </ds:schemaRefs>
</ds:datastoreItem>
</file>

<file path=customXml/itemProps2.xml><?xml version="1.0" encoding="utf-8"?>
<ds:datastoreItem xmlns:ds="http://schemas.openxmlformats.org/officeDocument/2006/customXml" ds:itemID="{069242C2-868E-4C10-8821-4E7DB76360F3}">
  <ds:schemaRefs>
    <ds:schemaRef ds:uri="http://schemas.microsoft.com/sharepoint/v3/contenttype/forms"/>
  </ds:schemaRefs>
</ds:datastoreItem>
</file>

<file path=customXml/itemProps3.xml><?xml version="1.0" encoding="utf-8"?>
<ds:datastoreItem xmlns:ds="http://schemas.openxmlformats.org/officeDocument/2006/customXml" ds:itemID="{2BE35926-C9BE-44EE-8AEE-54D33F196A67}"/>
</file>

<file path=customXml/itemProps4.xml><?xml version="1.0" encoding="utf-8"?>
<ds:datastoreItem xmlns:ds="http://schemas.openxmlformats.org/officeDocument/2006/customXml" ds:itemID="{AF501D4A-9683-4718-8628-6868FE1BA21C}">
  <ds:schemaRefs>
    <ds:schemaRef ds:uri="http://schemas.microsoft.com/office/2006/metadata/properties"/>
    <ds:schemaRef ds:uri="http://schemas.microsoft.com/office/infopath/2007/PartnerControls"/>
    <ds:schemaRef ds:uri="83901066-ea94-4f10-a339-f99c2cb3eec1"/>
    <ds:schemaRef ds:uri="3b2148e3-e567-491c-98d3-618f7c175cee"/>
  </ds:schemaRefs>
</ds:datastoreItem>
</file>

<file path=customXml/itemProps5.xml><?xml version="1.0" encoding="utf-8"?>
<ds:datastoreItem xmlns:ds="http://schemas.openxmlformats.org/officeDocument/2006/customXml" ds:itemID="{5D87C270-F8AB-444B-9BAB-84A337FFA25E}"/>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79</Pages>
  <Words>84334</Words>
  <Characters>504324</Characters>
  <Application>Microsoft Office Word</Application>
  <DocSecurity>0</DocSecurity>
  <Lines>13630</Lines>
  <Paragraphs>7267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581391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2025-11-26T05:54:00Z</dcterms:created>
  <dcterms:modified xsi:type="dcterms:W3CDTF">2026-01-30T13:50:00Z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2026-01-30T17:00:32Z</vt:lpwstr>
  </property>
  <property fmtid="{D5CDD505-2E9C-101B-9397-08002B2CF9AE}" pid="7" name="MSIP_Label_1251e8ed-190e-484a-b3ee-374a657c0bf1_Name">
    <vt:lpwstr>PHI</vt:lpwstr>
  </property>
  <property fmtid="{D5CDD505-2E9C-101B-9397-08002B2CF9AE}" pid="8" name="MSIP_Label_1251e8ed-190e-484a-b3ee-374a657c0bf1_ActionId">
    <vt:lpwstr>8fbdc494-d15d-4c10-aa92-5cfa249f83c7</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93fe6247-c82d-491a-adaf-d1079992badd</vt:lpwstr>
  </property>
</Properties>
</file>