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8EFA" w14:textId="77777777" w:rsidR="00FC3011" w:rsidRPr="00220238" w:rsidRDefault="00FC3011" w:rsidP="00840FCD">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Ta dokument vsebuje odobrene informacije o zdravilu </w:t>
      </w:r>
      <w:r w:rsidRPr="007F6805">
        <w:t>Revestive</w:t>
      </w:r>
      <w:r>
        <w:t xml:space="preserve"> </w:t>
      </w:r>
      <w:r w:rsidRPr="00220238">
        <w:t>z označenimi spremembami v primerjavi s prejšnjim postopkom, ki je vplival na informacije o zdravilu</w:t>
      </w:r>
      <w:r>
        <w:t xml:space="preserve"> </w:t>
      </w:r>
      <w:r w:rsidRPr="00220238">
        <w:t>(</w:t>
      </w:r>
      <w:r w:rsidRPr="007F6805">
        <w:t>EMEA/H/C/002345/II/0064</w:t>
      </w:r>
      <w:r w:rsidRPr="00220238">
        <w:t>).</w:t>
      </w:r>
    </w:p>
    <w:p w14:paraId="0358E2FE" w14:textId="77777777" w:rsidR="00FC3011" w:rsidRPr="00220238" w:rsidRDefault="00FC3011" w:rsidP="00840FCD">
      <w:pPr>
        <w:widowControl w:val="0"/>
        <w:pBdr>
          <w:top w:val="single" w:sz="4" w:space="1" w:color="auto"/>
          <w:left w:val="single" w:sz="4" w:space="4" w:color="auto"/>
          <w:bottom w:val="single" w:sz="4" w:space="1" w:color="auto"/>
          <w:right w:val="single" w:sz="4" w:space="4" w:color="auto"/>
        </w:pBdr>
        <w:tabs>
          <w:tab w:val="clear" w:pos="567"/>
        </w:tabs>
      </w:pPr>
    </w:p>
    <w:p w14:paraId="0408D968" w14:textId="77777777" w:rsidR="00FC3011" w:rsidRPr="00341C35" w:rsidRDefault="00FC3011" w:rsidP="00840FCD">
      <w:pPr>
        <w:pBdr>
          <w:top w:val="single" w:sz="4" w:space="1" w:color="auto"/>
          <w:left w:val="single" w:sz="4" w:space="4" w:color="auto"/>
          <w:bottom w:val="single" w:sz="4" w:space="1" w:color="auto"/>
          <w:right w:val="single" w:sz="4" w:space="4" w:color="auto"/>
        </w:pBdr>
        <w:spacing w:line="240" w:lineRule="auto"/>
        <w:rPr>
          <w:szCs w:val="22"/>
        </w:rPr>
      </w:pPr>
      <w:r w:rsidRPr="00220238">
        <w:t>Več informacij je na voljo na spletni strani Evropske agencije za zdravila:</w:t>
      </w:r>
      <w:r>
        <w:t xml:space="preserve"> </w:t>
      </w:r>
      <w:r w:rsidRPr="0015044C">
        <w:rPr>
          <w:rStyle w:val="Hyperlink"/>
          <w:rFonts w:eastAsia="SimSun"/>
        </w:rPr>
        <w:t>https://www.ema.europa.eu/en/medicines/human/EPAR/</w:t>
      </w:r>
      <w:r>
        <w:rPr>
          <w:rStyle w:val="Hyperlink"/>
          <w:rFonts w:eastAsia="SimSun"/>
        </w:rPr>
        <w:t>r</w:t>
      </w:r>
      <w:r w:rsidRPr="00F234C8">
        <w:rPr>
          <w:rStyle w:val="Hyperlink"/>
          <w:rFonts w:eastAsia="SimSun"/>
        </w:rPr>
        <w:t>evestive</w:t>
      </w:r>
    </w:p>
    <w:p w14:paraId="24F867A3" w14:textId="77777777" w:rsidR="003C1BC2" w:rsidRPr="00471E9D" w:rsidRDefault="003C1BC2" w:rsidP="001E526E">
      <w:pPr>
        <w:spacing w:line="240" w:lineRule="auto"/>
        <w:rPr>
          <w:szCs w:val="22"/>
        </w:rPr>
      </w:pPr>
    </w:p>
    <w:p w14:paraId="68AC9654" w14:textId="77777777" w:rsidR="00842298" w:rsidRPr="00471E9D" w:rsidRDefault="00842298" w:rsidP="001E526E">
      <w:pPr>
        <w:spacing w:line="240" w:lineRule="auto"/>
        <w:rPr>
          <w:szCs w:val="22"/>
        </w:rPr>
      </w:pPr>
    </w:p>
    <w:p w14:paraId="4010049C" w14:textId="77777777" w:rsidR="00842298" w:rsidRPr="00471E9D" w:rsidRDefault="00842298" w:rsidP="001E526E">
      <w:pPr>
        <w:spacing w:line="240" w:lineRule="auto"/>
        <w:rPr>
          <w:szCs w:val="22"/>
        </w:rPr>
      </w:pPr>
    </w:p>
    <w:p w14:paraId="418DA452" w14:textId="77777777" w:rsidR="00842298" w:rsidRPr="00471E9D" w:rsidRDefault="00842298" w:rsidP="001E526E">
      <w:pPr>
        <w:spacing w:line="240" w:lineRule="auto"/>
        <w:rPr>
          <w:szCs w:val="22"/>
        </w:rPr>
      </w:pPr>
    </w:p>
    <w:p w14:paraId="71E5BAD9" w14:textId="77777777" w:rsidR="00842298" w:rsidRPr="00471E9D" w:rsidRDefault="00842298" w:rsidP="001E526E">
      <w:pPr>
        <w:spacing w:line="240" w:lineRule="auto"/>
        <w:rPr>
          <w:szCs w:val="22"/>
        </w:rPr>
      </w:pPr>
    </w:p>
    <w:p w14:paraId="153E079A" w14:textId="77777777" w:rsidR="00842298" w:rsidRPr="00471E9D" w:rsidRDefault="00842298" w:rsidP="001E526E">
      <w:pPr>
        <w:spacing w:line="240" w:lineRule="auto"/>
        <w:rPr>
          <w:szCs w:val="22"/>
        </w:rPr>
      </w:pPr>
    </w:p>
    <w:p w14:paraId="07B660A9" w14:textId="77777777" w:rsidR="00842298" w:rsidRPr="00471E9D" w:rsidRDefault="00842298" w:rsidP="001E526E">
      <w:pPr>
        <w:spacing w:line="240" w:lineRule="auto"/>
        <w:rPr>
          <w:szCs w:val="22"/>
        </w:rPr>
      </w:pPr>
    </w:p>
    <w:p w14:paraId="7AA6F255" w14:textId="77777777" w:rsidR="00842298" w:rsidRPr="00471E9D" w:rsidRDefault="00842298" w:rsidP="001E526E">
      <w:pPr>
        <w:spacing w:line="240" w:lineRule="auto"/>
        <w:rPr>
          <w:szCs w:val="22"/>
        </w:rPr>
      </w:pPr>
    </w:p>
    <w:p w14:paraId="71AB96E5" w14:textId="77777777" w:rsidR="00842298" w:rsidRPr="00471E9D" w:rsidRDefault="00842298" w:rsidP="001E526E">
      <w:pPr>
        <w:spacing w:line="240" w:lineRule="auto"/>
        <w:rPr>
          <w:szCs w:val="22"/>
        </w:rPr>
      </w:pPr>
    </w:p>
    <w:p w14:paraId="5EC8BE4F" w14:textId="77777777" w:rsidR="00842298" w:rsidRPr="00471E9D" w:rsidRDefault="00842298" w:rsidP="001E526E">
      <w:pPr>
        <w:spacing w:line="240" w:lineRule="auto"/>
        <w:rPr>
          <w:szCs w:val="22"/>
        </w:rPr>
      </w:pPr>
    </w:p>
    <w:p w14:paraId="5639C4EC" w14:textId="77777777" w:rsidR="00842298" w:rsidRPr="00471E9D" w:rsidRDefault="00842298" w:rsidP="001E526E">
      <w:pPr>
        <w:spacing w:line="240" w:lineRule="auto"/>
        <w:rPr>
          <w:szCs w:val="22"/>
        </w:rPr>
      </w:pPr>
    </w:p>
    <w:p w14:paraId="014484FA" w14:textId="77777777" w:rsidR="00842298" w:rsidRPr="00471E9D" w:rsidRDefault="00842298" w:rsidP="001E526E">
      <w:pPr>
        <w:spacing w:line="240" w:lineRule="auto"/>
        <w:rPr>
          <w:szCs w:val="22"/>
        </w:rPr>
      </w:pPr>
    </w:p>
    <w:p w14:paraId="3CAE2C3C" w14:textId="77777777" w:rsidR="00842298" w:rsidRPr="00471E9D" w:rsidRDefault="00842298" w:rsidP="001E526E">
      <w:pPr>
        <w:spacing w:line="240" w:lineRule="auto"/>
        <w:rPr>
          <w:szCs w:val="22"/>
        </w:rPr>
      </w:pPr>
    </w:p>
    <w:p w14:paraId="00E3C33B" w14:textId="77777777" w:rsidR="00842298" w:rsidRPr="00471E9D" w:rsidRDefault="00842298" w:rsidP="001E526E">
      <w:pPr>
        <w:spacing w:line="240" w:lineRule="auto"/>
        <w:rPr>
          <w:szCs w:val="22"/>
        </w:rPr>
      </w:pPr>
    </w:p>
    <w:p w14:paraId="3CC56DAC" w14:textId="77777777" w:rsidR="00842298" w:rsidRPr="00471E9D" w:rsidRDefault="00842298" w:rsidP="001E526E">
      <w:pPr>
        <w:spacing w:line="240" w:lineRule="auto"/>
        <w:rPr>
          <w:szCs w:val="22"/>
        </w:rPr>
      </w:pPr>
    </w:p>
    <w:p w14:paraId="7D0D4503" w14:textId="77777777" w:rsidR="00842298" w:rsidRPr="00471E9D" w:rsidRDefault="00842298" w:rsidP="001E526E">
      <w:pPr>
        <w:spacing w:line="240" w:lineRule="auto"/>
        <w:rPr>
          <w:szCs w:val="22"/>
        </w:rPr>
      </w:pPr>
    </w:p>
    <w:p w14:paraId="414946C6" w14:textId="77777777" w:rsidR="00842298" w:rsidRPr="00471E9D" w:rsidRDefault="00842298" w:rsidP="001E526E">
      <w:pPr>
        <w:spacing w:line="240" w:lineRule="auto"/>
        <w:rPr>
          <w:szCs w:val="22"/>
        </w:rPr>
      </w:pPr>
    </w:p>
    <w:p w14:paraId="332CE7C8" w14:textId="77777777" w:rsidR="00842298" w:rsidRPr="00471E9D" w:rsidRDefault="00842298" w:rsidP="001E526E">
      <w:pPr>
        <w:spacing w:line="240" w:lineRule="auto"/>
        <w:jc w:val="center"/>
        <w:rPr>
          <w:b/>
          <w:szCs w:val="22"/>
        </w:rPr>
      </w:pPr>
      <w:r w:rsidRPr="00471E9D">
        <w:rPr>
          <w:b/>
          <w:szCs w:val="22"/>
        </w:rPr>
        <w:t>PRILOGA</w:t>
      </w:r>
      <w:r w:rsidR="005319A0" w:rsidRPr="00471E9D">
        <w:rPr>
          <w:b/>
          <w:szCs w:val="22"/>
        </w:rPr>
        <w:t> </w:t>
      </w:r>
      <w:r w:rsidR="00112780" w:rsidRPr="00471E9D">
        <w:rPr>
          <w:b/>
          <w:szCs w:val="22"/>
        </w:rPr>
        <w:t>I</w:t>
      </w:r>
    </w:p>
    <w:p w14:paraId="5CC4B2EE" w14:textId="77777777" w:rsidR="00842298" w:rsidRPr="00471E9D" w:rsidRDefault="00842298" w:rsidP="001E526E">
      <w:pPr>
        <w:spacing w:line="240" w:lineRule="auto"/>
        <w:jc w:val="center"/>
        <w:rPr>
          <w:b/>
          <w:szCs w:val="22"/>
        </w:rPr>
      </w:pPr>
    </w:p>
    <w:p w14:paraId="0111350C" w14:textId="77777777" w:rsidR="00842298" w:rsidRPr="00471E9D" w:rsidRDefault="00842298" w:rsidP="001E526E">
      <w:pPr>
        <w:pStyle w:val="Heading1"/>
        <w:jc w:val="center"/>
        <w:rPr>
          <w:szCs w:val="22"/>
        </w:rPr>
      </w:pPr>
      <w:r w:rsidRPr="00471E9D">
        <w:rPr>
          <w:szCs w:val="22"/>
        </w:rPr>
        <w:t>POVZETEK GLAVNIH ZNAČILNOSTI ZDRAVILA</w:t>
      </w:r>
    </w:p>
    <w:p w14:paraId="0C2CC602" w14:textId="77777777" w:rsidR="00842298" w:rsidRPr="00471E9D" w:rsidRDefault="00842298" w:rsidP="001E526E">
      <w:pPr>
        <w:tabs>
          <w:tab w:val="left" w:pos="-1440"/>
          <w:tab w:val="left" w:pos="-720"/>
        </w:tabs>
        <w:spacing w:line="240" w:lineRule="auto"/>
        <w:jc w:val="center"/>
        <w:rPr>
          <w:szCs w:val="22"/>
        </w:rPr>
      </w:pPr>
    </w:p>
    <w:p w14:paraId="2CB4FA7E" w14:textId="77777777" w:rsidR="00E74CC4" w:rsidRPr="00471E9D" w:rsidRDefault="00842298" w:rsidP="00341C35">
      <w:pPr>
        <w:spacing w:line="240" w:lineRule="auto"/>
        <w:rPr>
          <w:szCs w:val="22"/>
        </w:rPr>
      </w:pPr>
      <w:r w:rsidRPr="00471E9D">
        <w:rPr>
          <w:b/>
          <w:szCs w:val="22"/>
        </w:rPr>
        <w:br w:type="page"/>
      </w:r>
      <w:r w:rsidR="007346FD">
        <w:rPr>
          <w:noProof/>
          <w:snapToGrid/>
          <w:szCs w:val="22"/>
          <w:lang w:val="en-GB" w:eastAsia="en-GB"/>
        </w:rPr>
        <w:lastRenderedPageBreak/>
        <w:pict w14:anchorId="79ADF6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BT_1000x858px" style="width:15.05pt;height:13.15pt;visibility:visible">
            <v:imagedata r:id="rId11" o:title="BT_1000x858px"/>
          </v:shape>
        </w:pict>
      </w:r>
      <w:r w:rsidR="00E74CC4" w:rsidRPr="00471E9D">
        <w:rPr>
          <w:szCs w:val="22"/>
        </w:rPr>
        <w:t>Za to zdravilo se izvaja dodatno spremljanje varnosti. Tako bodo hitreje na voljo nove informacije o njegovi varnosti. Zdravstvene delavce naprošamo, da poročajo o katerem koli domnevnem neželenem učinku zdravila. Glejte poglavje 4.8, kako poročati o neželenih učinkih.</w:t>
      </w:r>
    </w:p>
    <w:p w14:paraId="35FA88DB" w14:textId="77777777" w:rsidR="00E74CC4" w:rsidRPr="00471E9D" w:rsidRDefault="00E74CC4" w:rsidP="001E526E">
      <w:pPr>
        <w:spacing w:line="240" w:lineRule="auto"/>
        <w:ind w:left="567" w:hanging="567"/>
        <w:rPr>
          <w:b/>
          <w:szCs w:val="22"/>
        </w:rPr>
      </w:pPr>
    </w:p>
    <w:p w14:paraId="676109EB" w14:textId="77777777" w:rsidR="00E74CC4" w:rsidRPr="00471E9D" w:rsidRDefault="00E74CC4" w:rsidP="001E526E">
      <w:pPr>
        <w:spacing w:line="240" w:lineRule="auto"/>
        <w:ind w:left="567" w:hanging="567"/>
        <w:rPr>
          <w:b/>
          <w:szCs w:val="22"/>
        </w:rPr>
      </w:pPr>
    </w:p>
    <w:p w14:paraId="10C66220" w14:textId="77777777" w:rsidR="00E74CC4" w:rsidRPr="00471E9D" w:rsidRDefault="00E74CC4" w:rsidP="001E526E">
      <w:pPr>
        <w:keepNext/>
        <w:spacing w:line="240" w:lineRule="auto"/>
        <w:ind w:left="567" w:hanging="567"/>
        <w:rPr>
          <w:szCs w:val="22"/>
        </w:rPr>
      </w:pPr>
      <w:r w:rsidRPr="00471E9D">
        <w:rPr>
          <w:b/>
          <w:szCs w:val="22"/>
        </w:rPr>
        <w:t>1.</w:t>
      </w:r>
      <w:r w:rsidRPr="00471E9D">
        <w:rPr>
          <w:b/>
          <w:szCs w:val="22"/>
        </w:rPr>
        <w:tab/>
        <w:t>IME ZDRAVILA</w:t>
      </w:r>
    </w:p>
    <w:p w14:paraId="25AF32BA" w14:textId="77777777" w:rsidR="00E74CC4" w:rsidRPr="00471E9D" w:rsidRDefault="00E74CC4" w:rsidP="001E526E">
      <w:pPr>
        <w:keepNext/>
        <w:spacing w:line="240" w:lineRule="auto"/>
        <w:rPr>
          <w:szCs w:val="22"/>
        </w:rPr>
      </w:pPr>
    </w:p>
    <w:p w14:paraId="4D39DFE3" w14:textId="77777777" w:rsidR="00E74CC4" w:rsidRPr="00471E9D" w:rsidRDefault="00E74CC4" w:rsidP="001E526E">
      <w:pPr>
        <w:spacing w:line="240" w:lineRule="auto"/>
        <w:rPr>
          <w:szCs w:val="22"/>
        </w:rPr>
      </w:pPr>
      <w:r w:rsidRPr="00471E9D">
        <w:rPr>
          <w:szCs w:val="22"/>
        </w:rPr>
        <w:t xml:space="preserve">Revestive </w:t>
      </w:r>
      <w:r>
        <w:rPr>
          <w:szCs w:val="22"/>
        </w:rPr>
        <w:t>1,2</w:t>
      </w:r>
      <w:r w:rsidRPr="00471E9D">
        <w:rPr>
          <w:szCs w:val="22"/>
        </w:rPr>
        <w:t>5 mg prašek in vehikel za raztopino za injiciranje</w:t>
      </w:r>
    </w:p>
    <w:p w14:paraId="404EEAE5" w14:textId="77777777" w:rsidR="00E74CC4" w:rsidRPr="00471E9D" w:rsidRDefault="00E74CC4" w:rsidP="001E526E">
      <w:pPr>
        <w:spacing w:line="240" w:lineRule="auto"/>
        <w:rPr>
          <w:szCs w:val="22"/>
        </w:rPr>
      </w:pPr>
    </w:p>
    <w:p w14:paraId="2E962E75" w14:textId="77777777" w:rsidR="00E74CC4" w:rsidRPr="00471E9D" w:rsidRDefault="00E74CC4" w:rsidP="001E526E">
      <w:pPr>
        <w:spacing w:line="240" w:lineRule="auto"/>
        <w:rPr>
          <w:szCs w:val="22"/>
        </w:rPr>
      </w:pPr>
    </w:p>
    <w:p w14:paraId="5280FB1F" w14:textId="77777777" w:rsidR="00E74CC4" w:rsidRPr="00471E9D" w:rsidRDefault="00E74CC4" w:rsidP="001E526E">
      <w:pPr>
        <w:keepNext/>
        <w:spacing w:line="240" w:lineRule="auto"/>
        <w:ind w:left="567" w:hanging="567"/>
        <w:rPr>
          <w:szCs w:val="22"/>
        </w:rPr>
      </w:pPr>
      <w:r w:rsidRPr="00471E9D">
        <w:rPr>
          <w:b/>
          <w:szCs w:val="22"/>
        </w:rPr>
        <w:t>2.</w:t>
      </w:r>
      <w:r w:rsidRPr="00471E9D">
        <w:rPr>
          <w:b/>
          <w:szCs w:val="22"/>
        </w:rPr>
        <w:tab/>
        <w:t>KAKOVOSTNA IN KOLIČINSKA SESTAVA</w:t>
      </w:r>
    </w:p>
    <w:p w14:paraId="392EAC14" w14:textId="77777777" w:rsidR="00E74CC4" w:rsidRPr="00471E9D" w:rsidRDefault="00E74CC4" w:rsidP="001E526E">
      <w:pPr>
        <w:keepNext/>
        <w:spacing w:line="240" w:lineRule="auto"/>
        <w:rPr>
          <w:i/>
          <w:szCs w:val="22"/>
        </w:rPr>
      </w:pPr>
    </w:p>
    <w:p w14:paraId="4E8C509C" w14:textId="77777777" w:rsidR="00E74CC4" w:rsidRPr="00471E9D" w:rsidRDefault="00E74CC4" w:rsidP="001E526E">
      <w:pPr>
        <w:pStyle w:val="EMEAEnBodyText"/>
        <w:autoSpaceDE w:val="0"/>
        <w:autoSpaceDN w:val="0"/>
        <w:adjustRightInd w:val="0"/>
        <w:spacing w:before="0" w:after="0"/>
        <w:jc w:val="left"/>
        <w:rPr>
          <w:szCs w:val="22"/>
          <w:lang w:val="sl-SI"/>
        </w:rPr>
      </w:pPr>
      <w:r w:rsidRPr="00471E9D">
        <w:rPr>
          <w:szCs w:val="22"/>
          <w:lang w:val="sl-SI"/>
        </w:rPr>
        <w:t xml:space="preserve">Ena viala praška vsebuje </w:t>
      </w:r>
      <w:r>
        <w:rPr>
          <w:szCs w:val="22"/>
          <w:lang w:val="sl-SI"/>
        </w:rPr>
        <w:t>1,2</w:t>
      </w:r>
      <w:r w:rsidRPr="00471E9D">
        <w:rPr>
          <w:szCs w:val="22"/>
          <w:lang w:val="sl-SI"/>
        </w:rPr>
        <w:t>5 mg teduglutida*.</w:t>
      </w:r>
    </w:p>
    <w:p w14:paraId="77FD463D" w14:textId="77777777" w:rsidR="00E74CC4" w:rsidRPr="00471E9D" w:rsidRDefault="00E74CC4" w:rsidP="001E526E">
      <w:pPr>
        <w:pStyle w:val="EMEAEnBodyText"/>
        <w:autoSpaceDE w:val="0"/>
        <w:autoSpaceDN w:val="0"/>
        <w:adjustRightInd w:val="0"/>
        <w:spacing w:before="0" w:after="0"/>
        <w:jc w:val="left"/>
        <w:rPr>
          <w:szCs w:val="22"/>
          <w:lang w:val="sl-SI"/>
        </w:rPr>
      </w:pPr>
      <w:r w:rsidRPr="00471E9D">
        <w:rPr>
          <w:szCs w:val="22"/>
          <w:lang w:val="sl-SI"/>
        </w:rPr>
        <w:t xml:space="preserve">Po rekonstituciji ena viala vsebuje </w:t>
      </w:r>
      <w:r>
        <w:rPr>
          <w:szCs w:val="22"/>
          <w:lang w:val="sl-SI"/>
        </w:rPr>
        <w:t>1,2</w:t>
      </w:r>
      <w:r w:rsidRPr="00471E9D">
        <w:rPr>
          <w:szCs w:val="22"/>
          <w:lang w:val="sl-SI"/>
        </w:rPr>
        <w:t xml:space="preserve">5 mg teduglutida v 0,5 ml raztopine, kar ustreza koncentraciji </w:t>
      </w:r>
      <w:r>
        <w:rPr>
          <w:szCs w:val="22"/>
          <w:lang w:val="sl-SI"/>
        </w:rPr>
        <w:t>2,5</w:t>
      </w:r>
      <w:r w:rsidRPr="00471E9D">
        <w:rPr>
          <w:szCs w:val="22"/>
          <w:lang w:val="sl-SI"/>
        </w:rPr>
        <w:t> mg/ml.</w:t>
      </w:r>
    </w:p>
    <w:p w14:paraId="4A7C7CA2" w14:textId="77777777" w:rsidR="00E74CC4" w:rsidRPr="00471E9D" w:rsidRDefault="00E74CC4" w:rsidP="001E526E">
      <w:pPr>
        <w:pStyle w:val="EMEAEnBodyText"/>
        <w:autoSpaceDE w:val="0"/>
        <w:autoSpaceDN w:val="0"/>
        <w:adjustRightInd w:val="0"/>
        <w:spacing w:before="0" w:after="0"/>
        <w:rPr>
          <w:szCs w:val="22"/>
          <w:lang w:val="sl-SI"/>
        </w:rPr>
      </w:pPr>
    </w:p>
    <w:p w14:paraId="24C6310A" w14:textId="77777777" w:rsidR="00E74CC4" w:rsidRPr="00471E9D" w:rsidRDefault="00E74CC4" w:rsidP="001E526E">
      <w:pPr>
        <w:spacing w:line="240" w:lineRule="auto"/>
        <w:rPr>
          <w:szCs w:val="22"/>
        </w:rPr>
      </w:pPr>
      <w:r w:rsidRPr="00471E9D">
        <w:rPr>
          <w:szCs w:val="22"/>
        </w:rPr>
        <w:t>*Analog glukagonu podobnega peptida</w:t>
      </w:r>
      <w:r w:rsidRPr="00471E9D">
        <w:rPr>
          <w:szCs w:val="22"/>
        </w:rPr>
        <w:noBreakHyphen/>
        <w:t>2 (GLP</w:t>
      </w:r>
      <w:r w:rsidRPr="00471E9D">
        <w:rPr>
          <w:szCs w:val="22"/>
        </w:rPr>
        <w:noBreakHyphen/>
        <w:t xml:space="preserve">2), ki ga proizvajajo celice </w:t>
      </w:r>
      <w:r w:rsidRPr="00471E9D">
        <w:rPr>
          <w:i/>
          <w:iCs/>
          <w:szCs w:val="22"/>
        </w:rPr>
        <w:t>Escherichia coli</w:t>
      </w:r>
      <w:r w:rsidRPr="00471E9D">
        <w:rPr>
          <w:szCs w:val="22"/>
        </w:rPr>
        <w:t xml:space="preserve"> s tehnologijo rekombinantne DNK.</w:t>
      </w:r>
    </w:p>
    <w:p w14:paraId="62540C78" w14:textId="77777777" w:rsidR="00E74CC4" w:rsidRPr="00471E9D" w:rsidRDefault="00E74CC4" w:rsidP="001E526E">
      <w:pPr>
        <w:spacing w:line="240" w:lineRule="auto"/>
        <w:rPr>
          <w:szCs w:val="22"/>
        </w:rPr>
      </w:pPr>
    </w:p>
    <w:p w14:paraId="4D6F4E81" w14:textId="77777777" w:rsidR="00E74CC4" w:rsidRPr="00471E9D" w:rsidRDefault="00E74CC4" w:rsidP="001E526E">
      <w:pPr>
        <w:autoSpaceDE w:val="0"/>
        <w:autoSpaceDN w:val="0"/>
        <w:adjustRightInd w:val="0"/>
        <w:spacing w:line="240" w:lineRule="auto"/>
        <w:jc w:val="both"/>
        <w:rPr>
          <w:szCs w:val="22"/>
        </w:rPr>
      </w:pPr>
      <w:r w:rsidRPr="00471E9D">
        <w:rPr>
          <w:szCs w:val="22"/>
        </w:rPr>
        <w:t>Za celoten seznam pomožnih snovi glejte poglavje 6.1.</w:t>
      </w:r>
    </w:p>
    <w:p w14:paraId="42238ED1" w14:textId="77777777" w:rsidR="00E74CC4" w:rsidRPr="00471E9D" w:rsidRDefault="00E74CC4" w:rsidP="001E526E">
      <w:pPr>
        <w:spacing w:line="240" w:lineRule="auto"/>
        <w:ind w:left="567" w:hanging="567"/>
        <w:rPr>
          <w:b/>
          <w:szCs w:val="22"/>
        </w:rPr>
      </w:pPr>
    </w:p>
    <w:p w14:paraId="692ACD9A" w14:textId="77777777" w:rsidR="00E74CC4" w:rsidRPr="00471E9D" w:rsidRDefault="00E74CC4" w:rsidP="001E526E">
      <w:pPr>
        <w:spacing w:line="240" w:lineRule="auto"/>
        <w:ind w:left="567" w:hanging="567"/>
        <w:rPr>
          <w:b/>
          <w:szCs w:val="22"/>
        </w:rPr>
      </w:pPr>
    </w:p>
    <w:p w14:paraId="2A1E7971" w14:textId="77777777" w:rsidR="00E74CC4" w:rsidRPr="00471E9D" w:rsidRDefault="00E74CC4" w:rsidP="001E526E">
      <w:pPr>
        <w:keepNext/>
        <w:spacing w:line="240" w:lineRule="auto"/>
        <w:ind w:left="567" w:hanging="567"/>
        <w:rPr>
          <w:caps/>
          <w:szCs w:val="22"/>
        </w:rPr>
      </w:pPr>
      <w:r w:rsidRPr="00471E9D">
        <w:rPr>
          <w:b/>
          <w:szCs w:val="22"/>
        </w:rPr>
        <w:t>3.</w:t>
      </w:r>
      <w:r w:rsidRPr="00471E9D">
        <w:rPr>
          <w:b/>
          <w:szCs w:val="22"/>
        </w:rPr>
        <w:tab/>
        <w:t>FARMACEVTSKA OBLIKA</w:t>
      </w:r>
    </w:p>
    <w:p w14:paraId="6E25BE7D" w14:textId="77777777" w:rsidR="00E74CC4" w:rsidRPr="00471E9D" w:rsidRDefault="00E74CC4" w:rsidP="001E526E">
      <w:pPr>
        <w:keepNext/>
        <w:spacing w:line="240" w:lineRule="auto"/>
        <w:rPr>
          <w:szCs w:val="22"/>
        </w:rPr>
      </w:pPr>
    </w:p>
    <w:p w14:paraId="3909A477" w14:textId="77777777" w:rsidR="00E74CC4" w:rsidRPr="00471E9D" w:rsidRDefault="00E74CC4" w:rsidP="001E526E">
      <w:pPr>
        <w:spacing w:line="240" w:lineRule="auto"/>
        <w:rPr>
          <w:szCs w:val="22"/>
        </w:rPr>
      </w:pPr>
      <w:r w:rsidRPr="00471E9D">
        <w:rPr>
          <w:szCs w:val="22"/>
        </w:rPr>
        <w:t>Prašek in vehikel za raztopino za injiciranje</w:t>
      </w:r>
      <w:r>
        <w:rPr>
          <w:szCs w:val="22"/>
        </w:rPr>
        <w:t>.</w:t>
      </w:r>
    </w:p>
    <w:p w14:paraId="41F7482A" w14:textId="77777777" w:rsidR="00E74CC4" w:rsidRPr="00471E9D" w:rsidRDefault="00E74CC4" w:rsidP="001E526E">
      <w:pPr>
        <w:spacing w:line="240" w:lineRule="auto"/>
        <w:rPr>
          <w:rStyle w:val="BodyTextCharChar"/>
          <w:color w:val="0000CC"/>
          <w:sz w:val="22"/>
          <w:szCs w:val="22"/>
          <w:lang w:val="sl-SI"/>
        </w:rPr>
      </w:pPr>
      <w:r w:rsidRPr="00471E9D">
        <w:rPr>
          <w:szCs w:val="22"/>
        </w:rPr>
        <w:t>Prašek je bel, vehikel je bister in brezbarven.</w:t>
      </w:r>
    </w:p>
    <w:p w14:paraId="4698526B" w14:textId="77777777" w:rsidR="00E74CC4" w:rsidRPr="00471E9D" w:rsidRDefault="00E74CC4" w:rsidP="001E526E">
      <w:pPr>
        <w:spacing w:line="240" w:lineRule="auto"/>
        <w:ind w:left="567" w:hanging="567"/>
        <w:rPr>
          <w:b/>
          <w:caps/>
          <w:szCs w:val="22"/>
        </w:rPr>
      </w:pPr>
    </w:p>
    <w:p w14:paraId="5C9EA092" w14:textId="77777777" w:rsidR="00E74CC4" w:rsidRPr="00471E9D" w:rsidRDefault="00E74CC4" w:rsidP="001E526E">
      <w:pPr>
        <w:spacing w:line="240" w:lineRule="auto"/>
        <w:ind w:left="567" w:hanging="567"/>
        <w:rPr>
          <w:b/>
          <w:caps/>
          <w:szCs w:val="22"/>
        </w:rPr>
      </w:pPr>
    </w:p>
    <w:p w14:paraId="4C82E8BD" w14:textId="77777777" w:rsidR="00E74CC4" w:rsidRPr="00471E9D" w:rsidRDefault="00E74CC4" w:rsidP="001E526E">
      <w:pPr>
        <w:keepNext/>
        <w:spacing w:line="240" w:lineRule="auto"/>
        <w:ind w:left="567" w:hanging="567"/>
        <w:rPr>
          <w:caps/>
          <w:szCs w:val="22"/>
        </w:rPr>
      </w:pPr>
      <w:r w:rsidRPr="00471E9D">
        <w:rPr>
          <w:b/>
          <w:caps/>
          <w:szCs w:val="22"/>
        </w:rPr>
        <w:t>4.</w:t>
      </w:r>
      <w:r w:rsidRPr="00471E9D">
        <w:rPr>
          <w:b/>
          <w:caps/>
          <w:szCs w:val="22"/>
        </w:rPr>
        <w:tab/>
        <w:t>KLINIČNI PODATKI</w:t>
      </w:r>
    </w:p>
    <w:p w14:paraId="5527837C" w14:textId="77777777" w:rsidR="00E74CC4" w:rsidRPr="00471E9D" w:rsidRDefault="00E74CC4" w:rsidP="001E526E">
      <w:pPr>
        <w:keepNext/>
        <w:spacing w:line="240" w:lineRule="auto"/>
        <w:rPr>
          <w:szCs w:val="22"/>
        </w:rPr>
      </w:pPr>
    </w:p>
    <w:p w14:paraId="67EC0A4E" w14:textId="77777777" w:rsidR="00E74CC4" w:rsidRPr="00471E9D" w:rsidRDefault="00E74CC4" w:rsidP="001E526E">
      <w:pPr>
        <w:keepNext/>
        <w:spacing w:line="240" w:lineRule="auto"/>
        <w:ind w:left="567" w:hanging="567"/>
        <w:rPr>
          <w:szCs w:val="22"/>
        </w:rPr>
      </w:pPr>
      <w:r w:rsidRPr="00471E9D">
        <w:rPr>
          <w:b/>
          <w:szCs w:val="22"/>
        </w:rPr>
        <w:t>4.1</w:t>
      </w:r>
      <w:r w:rsidRPr="00471E9D">
        <w:rPr>
          <w:b/>
          <w:szCs w:val="22"/>
        </w:rPr>
        <w:tab/>
        <w:t>Terapevtske indikacije</w:t>
      </w:r>
    </w:p>
    <w:p w14:paraId="65543F81" w14:textId="77777777" w:rsidR="00E74CC4" w:rsidRPr="00471E9D" w:rsidRDefault="00E74CC4" w:rsidP="001E526E">
      <w:pPr>
        <w:keepNext/>
        <w:spacing w:line="240" w:lineRule="auto"/>
        <w:rPr>
          <w:szCs w:val="22"/>
        </w:rPr>
      </w:pPr>
    </w:p>
    <w:p w14:paraId="6C152AA7" w14:textId="77777777" w:rsidR="00E74CC4" w:rsidRPr="00471E9D" w:rsidRDefault="00E74CC4" w:rsidP="001E526E">
      <w:pPr>
        <w:tabs>
          <w:tab w:val="clear" w:pos="567"/>
        </w:tabs>
        <w:spacing w:line="240" w:lineRule="auto"/>
        <w:rPr>
          <w:szCs w:val="22"/>
        </w:rPr>
      </w:pPr>
      <w:r w:rsidRPr="00471E9D">
        <w:rPr>
          <w:szCs w:val="22"/>
        </w:rPr>
        <w:t>Zdravilo Revestive je indicirano za zdravljenje bolnikov</w:t>
      </w:r>
      <w:r w:rsidR="00CA13ED">
        <w:rPr>
          <w:szCs w:val="22"/>
        </w:rPr>
        <w:t xml:space="preserve"> od 4</w:t>
      </w:r>
      <w:r w:rsidR="000D4A27">
        <w:rPr>
          <w:szCs w:val="22"/>
        </w:rPr>
        <w:t> </w:t>
      </w:r>
      <w:r w:rsidR="00CA13ED">
        <w:rPr>
          <w:szCs w:val="22"/>
        </w:rPr>
        <w:t>mesecev korigirane gestacijske starosti</w:t>
      </w:r>
      <w:r w:rsidR="00F853F0">
        <w:rPr>
          <w:szCs w:val="22"/>
        </w:rPr>
        <w:t xml:space="preserve"> naprej</w:t>
      </w:r>
      <w:r w:rsidRPr="00471E9D">
        <w:rPr>
          <w:szCs w:val="22"/>
        </w:rPr>
        <w:t xml:space="preserve"> s sindromom kratkega črevesa</w:t>
      </w:r>
      <w:r w:rsidR="00214FB6">
        <w:rPr>
          <w:szCs w:val="22"/>
        </w:rPr>
        <w:t xml:space="preserve"> (SKČ)</w:t>
      </w:r>
      <w:r w:rsidRPr="00471E9D">
        <w:rPr>
          <w:szCs w:val="22"/>
        </w:rPr>
        <w:t xml:space="preserve">. </w:t>
      </w:r>
      <w:r w:rsidRPr="00471E9D">
        <w:rPr>
          <w:noProof/>
          <w:szCs w:val="22"/>
        </w:rPr>
        <w:t>Bolniki morajo biti stabilni</w:t>
      </w:r>
      <w:r w:rsidR="00F97024">
        <w:rPr>
          <w:noProof/>
          <w:szCs w:val="22"/>
        </w:rPr>
        <w:t xml:space="preserve"> po </w:t>
      </w:r>
      <w:r w:rsidRPr="00471E9D">
        <w:rPr>
          <w:noProof/>
          <w:szCs w:val="22"/>
        </w:rPr>
        <w:t>obdobj</w:t>
      </w:r>
      <w:r w:rsidR="00F97024">
        <w:rPr>
          <w:noProof/>
          <w:szCs w:val="22"/>
        </w:rPr>
        <w:t>u</w:t>
      </w:r>
      <w:r w:rsidRPr="00471E9D">
        <w:rPr>
          <w:noProof/>
          <w:szCs w:val="22"/>
        </w:rPr>
        <w:t xml:space="preserve"> prilagajanja črevesa po operaciji.</w:t>
      </w:r>
    </w:p>
    <w:p w14:paraId="03122D00" w14:textId="77777777" w:rsidR="00E74CC4" w:rsidRPr="00471E9D" w:rsidRDefault="00E74CC4" w:rsidP="001E526E">
      <w:pPr>
        <w:spacing w:line="240" w:lineRule="auto"/>
        <w:rPr>
          <w:szCs w:val="22"/>
        </w:rPr>
      </w:pPr>
    </w:p>
    <w:p w14:paraId="6B5514DE" w14:textId="77777777" w:rsidR="00E74CC4" w:rsidRPr="00471E9D" w:rsidRDefault="00E74CC4" w:rsidP="001E526E">
      <w:pPr>
        <w:keepNext/>
        <w:spacing w:line="240" w:lineRule="auto"/>
        <w:ind w:left="567" w:hanging="567"/>
        <w:rPr>
          <w:szCs w:val="22"/>
        </w:rPr>
      </w:pPr>
      <w:r w:rsidRPr="00471E9D">
        <w:rPr>
          <w:b/>
          <w:szCs w:val="22"/>
        </w:rPr>
        <w:t>4.2</w:t>
      </w:r>
      <w:r w:rsidRPr="00471E9D">
        <w:rPr>
          <w:b/>
          <w:szCs w:val="22"/>
        </w:rPr>
        <w:tab/>
        <w:t>Odmerjanje in način uporabe</w:t>
      </w:r>
    </w:p>
    <w:p w14:paraId="3A0E6783" w14:textId="77777777" w:rsidR="00E74CC4" w:rsidRPr="00471E9D" w:rsidRDefault="00E74CC4" w:rsidP="001E526E">
      <w:pPr>
        <w:keepNext/>
        <w:spacing w:line="240" w:lineRule="auto"/>
        <w:rPr>
          <w:szCs w:val="22"/>
        </w:rPr>
      </w:pPr>
    </w:p>
    <w:p w14:paraId="55A5D57E" w14:textId="77777777" w:rsidR="00E74CC4" w:rsidRPr="00471E9D" w:rsidRDefault="00E74CC4" w:rsidP="001E526E">
      <w:pPr>
        <w:tabs>
          <w:tab w:val="clear" w:pos="567"/>
        </w:tabs>
        <w:autoSpaceDE w:val="0"/>
        <w:autoSpaceDN w:val="0"/>
        <w:adjustRightInd w:val="0"/>
        <w:spacing w:line="240" w:lineRule="auto"/>
        <w:rPr>
          <w:szCs w:val="22"/>
          <w:lang w:eastAsia="da-DK"/>
        </w:rPr>
      </w:pPr>
      <w:r w:rsidRPr="00471E9D">
        <w:rPr>
          <w:szCs w:val="22"/>
          <w:lang w:eastAsia="da-DK"/>
        </w:rPr>
        <w:t>Zdravljenje se mora začeti pod nadzorom zdravstvenega delavca, ki ima izkušnje z zdravljenjem SKČ.</w:t>
      </w:r>
    </w:p>
    <w:p w14:paraId="55FC38DC" w14:textId="77777777" w:rsidR="00E74CC4" w:rsidRPr="00471E9D" w:rsidRDefault="00E74CC4" w:rsidP="001E526E">
      <w:pPr>
        <w:tabs>
          <w:tab w:val="clear" w:pos="567"/>
        </w:tabs>
        <w:autoSpaceDE w:val="0"/>
        <w:autoSpaceDN w:val="0"/>
        <w:adjustRightInd w:val="0"/>
        <w:spacing w:line="240" w:lineRule="auto"/>
        <w:rPr>
          <w:rStyle w:val="BodyTextCharChar"/>
          <w:sz w:val="22"/>
          <w:szCs w:val="22"/>
          <w:lang w:val="sl-SI"/>
        </w:rPr>
      </w:pPr>
    </w:p>
    <w:p w14:paraId="481E33F3" w14:textId="77777777" w:rsidR="00E74CC4" w:rsidRPr="00471E9D" w:rsidRDefault="00E74CC4" w:rsidP="001E526E">
      <w:pPr>
        <w:tabs>
          <w:tab w:val="clear" w:pos="567"/>
        </w:tabs>
        <w:autoSpaceDE w:val="0"/>
        <w:autoSpaceDN w:val="0"/>
        <w:adjustRightInd w:val="0"/>
        <w:spacing w:line="240" w:lineRule="auto"/>
        <w:rPr>
          <w:rStyle w:val="BodyTextCharChar"/>
          <w:rFonts w:eastAsia="SimSun"/>
          <w:sz w:val="22"/>
          <w:szCs w:val="22"/>
          <w:lang w:val="sl-SI"/>
        </w:rPr>
      </w:pPr>
      <w:r w:rsidRPr="00471E9D">
        <w:rPr>
          <w:rStyle w:val="BodyTextCharChar"/>
          <w:rFonts w:eastAsia="SimSun"/>
          <w:sz w:val="22"/>
          <w:szCs w:val="22"/>
          <w:lang w:val="sl-SI"/>
        </w:rPr>
        <w:t>Zdravljenj</w:t>
      </w:r>
      <w:r w:rsidR="006A2F32">
        <w:rPr>
          <w:rStyle w:val="BodyTextCharChar"/>
          <w:rFonts w:eastAsia="SimSun"/>
          <w:sz w:val="22"/>
          <w:szCs w:val="22"/>
          <w:lang w:val="sl-SI"/>
        </w:rPr>
        <w:t>a</w:t>
      </w:r>
      <w:r w:rsidRPr="00471E9D">
        <w:rPr>
          <w:rStyle w:val="BodyTextCharChar"/>
          <w:rFonts w:eastAsia="SimSun"/>
          <w:sz w:val="22"/>
          <w:szCs w:val="22"/>
          <w:lang w:val="sl-SI"/>
        </w:rPr>
        <w:t xml:space="preserve"> se ne sme začeti, dokler ni mogoče sklepati, da je bolnik stabilen po obdobju prilagajanja črevesa. Pred začetkom zdravljenja je treba optimizirati in stabilizirati vnos intravenskih tekočin in prehransko podporo.</w:t>
      </w:r>
    </w:p>
    <w:p w14:paraId="49BBDDEC" w14:textId="77777777" w:rsidR="00E74CC4" w:rsidRPr="00471E9D" w:rsidRDefault="00E74CC4" w:rsidP="001E526E">
      <w:pPr>
        <w:tabs>
          <w:tab w:val="clear" w:pos="567"/>
        </w:tabs>
        <w:autoSpaceDE w:val="0"/>
        <w:autoSpaceDN w:val="0"/>
        <w:adjustRightInd w:val="0"/>
        <w:spacing w:line="240" w:lineRule="auto"/>
        <w:rPr>
          <w:rStyle w:val="BodyTextCharChar"/>
          <w:rFonts w:eastAsia="SimSun"/>
          <w:sz w:val="22"/>
          <w:szCs w:val="22"/>
          <w:lang w:val="sl-SI"/>
        </w:rPr>
      </w:pPr>
    </w:p>
    <w:p w14:paraId="473D8F1C" w14:textId="77777777" w:rsidR="00E74CC4" w:rsidRPr="00471E9D" w:rsidRDefault="00E74CC4" w:rsidP="001E526E">
      <w:pPr>
        <w:tabs>
          <w:tab w:val="clear" w:pos="567"/>
        </w:tabs>
        <w:autoSpaceDE w:val="0"/>
        <w:autoSpaceDN w:val="0"/>
        <w:adjustRightInd w:val="0"/>
        <w:spacing w:line="240" w:lineRule="auto"/>
        <w:rPr>
          <w:rStyle w:val="BodyTextCharChar"/>
          <w:rFonts w:eastAsia="SimSun"/>
          <w:sz w:val="22"/>
          <w:szCs w:val="22"/>
          <w:lang w:val="sl-SI"/>
        </w:rPr>
      </w:pPr>
      <w:r w:rsidRPr="00471E9D">
        <w:rPr>
          <w:rStyle w:val="BodyTextCharChar"/>
          <w:rFonts w:eastAsia="SimSun"/>
          <w:sz w:val="22"/>
          <w:szCs w:val="22"/>
          <w:lang w:val="sl-SI"/>
        </w:rPr>
        <w:t>Zdravnikova klinična ocena mora upoštevati posamezne cilje zdravljenja in želje bolnika. Če ne pride do splošnega izboljšanja bolnikovega stanja, je treba zdravljenje prekiniti. Pri vseh bolnikih je treba učinkovitost in varnost redno skrbno spremljati skladno s smernicami kliničnega zdravljenja.</w:t>
      </w:r>
    </w:p>
    <w:p w14:paraId="1FA7FFFD" w14:textId="77777777" w:rsidR="00E74CC4" w:rsidRPr="00471E9D" w:rsidRDefault="00E74CC4" w:rsidP="001E526E">
      <w:pPr>
        <w:tabs>
          <w:tab w:val="clear" w:pos="567"/>
        </w:tabs>
        <w:autoSpaceDE w:val="0"/>
        <w:autoSpaceDN w:val="0"/>
        <w:adjustRightInd w:val="0"/>
        <w:spacing w:line="240" w:lineRule="auto"/>
        <w:rPr>
          <w:rStyle w:val="BodyTextCharChar"/>
          <w:sz w:val="22"/>
          <w:szCs w:val="22"/>
          <w:lang w:val="sl-SI"/>
        </w:rPr>
      </w:pPr>
    </w:p>
    <w:p w14:paraId="0B144616" w14:textId="77777777" w:rsidR="00E74CC4" w:rsidRDefault="00E74CC4" w:rsidP="001E526E">
      <w:pPr>
        <w:keepNext/>
        <w:spacing w:line="240" w:lineRule="auto"/>
        <w:rPr>
          <w:szCs w:val="22"/>
          <w:u w:val="single"/>
        </w:rPr>
      </w:pPr>
      <w:r w:rsidRPr="00471E9D">
        <w:rPr>
          <w:szCs w:val="22"/>
          <w:u w:val="single"/>
        </w:rPr>
        <w:t>Odmerjanje</w:t>
      </w:r>
    </w:p>
    <w:p w14:paraId="23D15DCF" w14:textId="77777777" w:rsidR="001D4895" w:rsidRPr="00471E9D" w:rsidRDefault="001D4895" w:rsidP="001E526E">
      <w:pPr>
        <w:keepNext/>
        <w:spacing w:line="240" w:lineRule="auto"/>
        <w:rPr>
          <w:szCs w:val="22"/>
          <w:u w:val="single"/>
        </w:rPr>
      </w:pPr>
    </w:p>
    <w:p w14:paraId="3208A14C" w14:textId="77777777" w:rsidR="00E74CC4" w:rsidRPr="00341C35" w:rsidRDefault="00E74CC4" w:rsidP="001E526E">
      <w:pPr>
        <w:keepNext/>
        <w:spacing w:line="240" w:lineRule="auto"/>
        <w:rPr>
          <w:bCs/>
          <w:i/>
          <w:szCs w:val="22"/>
        </w:rPr>
      </w:pPr>
      <w:r w:rsidRPr="00341C35">
        <w:rPr>
          <w:bCs/>
          <w:i/>
          <w:szCs w:val="22"/>
        </w:rPr>
        <w:t xml:space="preserve">Pediatrična populacija </w:t>
      </w:r>
      <w:r w:rsidRPr="00341C35">
        <w:rPr>
          <w:rStyle w:val="BodyTextCharChar"/>
          <w:bCs/>
          <w:i/>
          <w:sz w:val="22"/>
          <w:szCs w:val="22"/>
          <w:lang w:val="sl-SI"/>
        </w:rPr>
        <w:t>(≥</w:t>
      </w:r>
      <w:r w:rsidR="00D61B3F" w:rsidRPr="00341C35">
        <w:rPr>
          <w:rStyle w:val="BodyTextCharChar"/>
          <w:bCs/>
          <w:i/>
          <w:sz w:val="22"/>
          <w:szCs w:val="22"/>
          <w:lang w:val="sl-SI"/>
        </w:rPr>
        <w:t> </w:t>
      </w:r>
      <w:r w:rsidR="00CA13ED" w:rsidRPr="00341C35">
        <w:rPr>
          <w:rStyle w:val="BodyTextCharChar"/>
          <w:bCs/>
          <w:i/>
          <w:sz w:val="22"/>
          <w:szCs w:val="22"/>
          <w:lang w:val="sl-SI"/>
        </w:rPr>
        <w:t>4</w:t>
      </w:r>
      <w:r w:rsidR="000D4A27" w:rsidRPr="00341C35">
        <w:rPr>
          <w:rStyle w:val="BodyTextCharChar"/>
          <w:bCs/>
          <w:i/>
          <w:sz w:val="22"/>
          <w:szCs w:val="22"/>
          <w:lang w:val="sl-SI"/>
        </w:rPr>
        <w:t> </w:t>
      </w:r>
      <w:r w:rsidR="00CA13ED" w:rsidRPr="00341C35">
        <w:rPr>
          <w:rStyle w:val="BodyTextCharChar"/>
          <w:bCs/>
          <w:i/>
          <w:sz w:val="22"/>
          <w:szCs w:val="22"/>
          <w:lang w:val="sl-SI"/>
        </w:rPr>
        <w:t>mesece</w:t>
      </w:r>
      <w:r w:rsidRPr="00341C35">
        <w:rPr>
          <w:rStyle w:val="BodyTextCharChar"/>
          <w:bCs/>
          <w:i/>
          <w:sz w:val="22"/>
          <w:szCs w:val="22"/>
          <w:lang w:val="sl-SI"/>
        </w:rPr>
        <w:t>)</w:t>
      </w:r>
    </w:p>
    <w:p w14:paraId="2C799192" w14:textId="77777777" w:rsidR="007C2517" w:rsidRDefault="007C2517" w:rsidP="00341C35">
      <w:pPr>
        <w:keepNext/>
        <w:keepLines/>
        <w:spacing w:line="240" w:lineRule="auto"/>
        <w:rPr>
          <w:szCs w:val="22"/>
          <w:lang w:eastAsia="da-DK"/>
        </w:rPr>
      </w:pPr>
    </w:p>
    <w:p w14:paraId="1020A4F2" w14:textId="77777777" w:rsidR="00E74CC4" w:rsidRDefault="00E74CC4" w:rsidP="001E526E">
      <w:pPr>
        <w:spacing w:line="240" w:lineRule="auto"/>
        <w:rPr>
          <w:rStyle w:val="BodyTextCharChar"/>
          <w:sz w:val="22"/>
          <w:szCs w:val="22"/>
          <w:lang w:val="sl-SI"/>
        </w:rPr>
      </w:pPr>
      <w:r w:rsidRPr="00471E9D">
        <w:rPr>
          <w:szCs w:val="22"/>
          <w:lang w:eastAsia="da-DK"/>
        </w:rPr>
        <w:t>Zdravljenje se mora začeti pod nadzorom zdravnika, ki ima izkušnje z zdravljenjem SKČ pri otrocih.</w:t>
      </w:r>
    </w:p>
    <w:p w14:paraId="4F64A491" w14:textId="77777777" w:rsidR="00E74CC4" w:rsidRDefault="00E74CC4" w:rsidP="001E526E">
      <w:pPr>
        <w:spacing w:line="240" w:lineRule="auto"/>
        <w:rPr>
          <w:rStyle w:val="BodyTextCharChar"/>
          <w:sz w:val="22"/>
          <w:szCs w:val="22"/>
          <w:lang w:val="sl-SI"/>
        </w:rPr>
      </w:pPr>
    </w:p>
    <w:p w14:paraId="630A218B" w14:textId="77777777" w:rsidR="00E74CC4" w:rsidRPr="00417C0B" w:rsidRDefault="00E74CC4" w:rsidP="001E526E">
      <w:pPr>
        <w:spacing w:line="240" w:lineRule="auto"/>
        <w:rPr>
          <w:rStyle w:val="BodyTextCharChar"/>
          <w:sz w:val="22"/>
          <w:szCs w:val="22"/>
          <w:lang w:val="sl-SI"/>
        </w:rPr>
      </w:pPr>
      <w:r w:rsidRPr="00471E9D">
        <w:rPr>
          <w:rStyle w:val="BodyTextCharChar"/>
          <w:sz w:val="22"/>
          <w:szCs w:val="22"/>
          <w:lang w:val="sl-SI"/>
        </w:rPr>
        <w:t>Priporočeni odmerek zdravila Revestive za otroke in mladostnike (</w:t>
      </w:r>
      <w:r w:rsidR="00CA13ED">
        <w:rPr>
          <w:rStyle w:val="BodyTextCharChar"/>
          <w:sz w:val="22"/>
          <w:szCs w:val="22"/>
          <w:lang w:val="sl-SI"/>
        </w:rPr>
        <w:t>od 4</w:t>
      </w:r>
      <w:r w:rsidR="000D4A27">
        <w:rPr>
          <w:rStyle w:val="BodyTextCharChar"/>
          <w:sz w:val="22"/>
          <w:szCs w:val="22"/>
          <w:lang w:val="sl-SI"/>
        </w:rPr>
        <w:t> </w:t>
      </w:r>
      <w:r w:rsidR="00CA13ED">
        <w:rPr>
          <w:rStyle w:val="BodyTextCharChar"/>
          <w:sz w:val="22"/>
          <w:szCs w:val="22"/>
          <w:lang w:val="sl-SI"/>
        </w:rPr>
        <w:t>mesecev korigirane gestacijske starosti</w:t>
      </w:r>
      <w:r w:rsidRPr="00471E9D">
        <w:rPr>
          <w:rStyle w:val="BodyTextCharChar"/>
          <w:sz w:val="22"/>
          <w:szCs w:val="22"/>
          <w:lang w:val="sl-SI"/>
        </w:rPr>
        <w:t xml:space="preserve"> do 17 let) je 0,05 mg/kg telesne mase enkrat na dan. </w:t>
      </w:r>
      <w:r w:rsidRPr="00417C0B">
        <w:rPr>
          <w:rStyle w:val="BodyTextCharChar"/>
          <w:sz w:val="22"/>
          <w:szCs w:val="22"/>
          <w:lang w:val="sl-SI"/>
        </w:rPr>
        <w:t xml:space="preserve">Injicirani volumen na telesno maso pri </w:t>
      </w:r>
      <w:r w:rsidRPr="00417C0B">
        <w:rPr>
          <w:rStyle w:val="BodyTextCharChar"/>
          <w:sz w:val="22"/>
          <w:szCs w:val="22"/>
          <w:lang w:val="sl-SI"/>
        </w:rPr>
        <w:lastRenderedPageBreak/>
        <w:t xml:space="preserve">uporabi viale </w:t>
      </w:r>
      <w:r w:rsidR="006A2F32">
        <w:rPr>
          <w:rStyle w:val="BodyTextCharChar"/>
          <w:sz w:val="22"/>
          <w:szCs w:val="22"/>
          <w:lang w:val="sl-SI"/>
        </w:rPr>
        <w:t xml:space="preserve">z </w:t>
      </w:r>
      <w:r w:rsidRPr="00417C0B">
        <w:rPr>
          <w:rStyle w:val="BodyTextCharChar"/>
          <w:sz w:val="22"/>
          <w:szCs w:val="22"/>
          <w:lang w:val="sl-SI"/>
        </w:rPr>
        <w:t>jakost</w:t>
      </w:r>
      <w:r w:rsidR="006A2F32">
        <w:rPr>
          <w:rStyle w:val="BodyTextCharChar"/>
          <w:sz w:val="22"/>
          <w:szCs w:val="22"/>
          <w:lang w:val="sl-SI"/>
        </w:rPr>
        <w:t>jo</w:t>
      </w:r>
      <w:r w:rsidRPr="00417C0B">
        <w:rPr>
          <w:rStyle w:val="BodyTextCharChar"/>
          <w:sz w:val="22"/>
          <w:szCs w:val="22"/>
          <w:lang w:val="sl-SI"/>
        </w:rPr>
        <w:t xml:space="preserve"> 1,25 mg je </w:t>
      </w:r>
      <w:r w:rsidR="006A2F32">
        <w:rPr>
          <w:rStyle w:val="BodyTextCharChar"/>
          <w:sz w:val="22"/>
          <w:szCs w:val="22"/>
          <w:lang w:val="sl-SI"/>
        </w:rPr>
        <w:t>naveden</w:t>
      </w:r>
      <w:r w:rsidRPr="00417C0B">
        <w:rPr>
          <w:rStyle w:val="BodyTextCharChar"/>
          <w:sz w:val="22"/>
          <w:szCs w:val="22"/>
          <w:lang w:val="sl-SI"/>
        </w:rPr>
        <w:t xml:space="preserve"> v preglednici 1 v nadaljevanju. </w:t>
      </w:r>
      <w:r w:rsidR="00B62E84">
        <w:rPr>
          <w:rStyle w:val="BodyTextCharChar"/>
          <w:sz w:val="22"/>
          <w:szCs w:val="22"/>
          <w:lang w:val="sl-SI"/>
        </w:rPr>
        <w:t xml:space="preserve">Za pediatrične bolnike s telesno maso </w:t>
      </w:r>
      <w:r w:rsidR="00B62E84">
        <w:rPr>
          <w:iCs/>
          <w:noProof/>
          <w:szCs w:val="22"/>
        </w:rPr>
        <w:t>&gt;</w:t>
      </w:r>
      <w:r w:rsidR="00D61B3F">
        <w:rPr>
          <w:iCs/>
          <w:noProof/>
          <w:szCs w:val="22"/>
        </w:rPr>
        <w:t> </w:t>
      </w:r>
      <w:r w:rsidR="00B62E84">
        <w:rPr>
          <w:iCs/>
          <w:noProof/>
          <w:szCs w:val="22"/>
        </w:rPr>
        <w:t>20</w:t>
      </w:r>
      <w:r w:rsidR="00B62E84" w:rsidRPr="003219CA">
        <w:rPr>
          <w:iCs/>
          <w:noProof/>
          <w:szCs w:val="22"/>
        </w:rPr>
        <w:t> kg</w:t>
      </w:r>
      <w:r w:rsidR="00B62E84" w:rsidRPr="00B62E84">
        <w:rPr>
          <w:rStyle w:val="HeaderChar"/>
          <w:szCs w:val="22"/>
        </w:rPr>
        <w:t xml:space="preserve"> </w:t>
      </w:r>
      <w:r w:rsidR="00B62E84">
        <w:rPr>
          <w:rStyle w:val="HeaderChar"/>
          <w:szCs w:val="22"/>
        </w:rPr>
        <w:t xml:space="preserve">uporabljajte </w:t>
      </w:r>
      <w:r w:rsidRPr="00417C0B">
        <w:rPr>
          <w:rStyle w:val="BodyTextCharChar"/>
          <w:sz w:val="22"/>
          <w:szCs w:val="22"/>
          <w:lang w:val="sl-SI"/>
        </w:rPr>
        <w:t>vial</w:t>
      </w:r>
      <w:r w:rsidR="00B62E84">
        <w:rPr>
          <w:rStyle w:val="BodyTextCharChar"/>
          <w:sz w:val="22"/>
          <w:szCs w:val="22"/>
          <w:lang w:val="sl-SI"/>
        </w:rPr>
        <w:t>e</w:t>
      </w:r>
      <w:r w:rsidRPr="00417C0B">
        <w:rPr>
          <w:rStyle w:val="BodyTextCharChar"/>
          <w:sz w:val="22"/>
          <w:szCs w:val="22"/>
          <w:lang w:val="sl-SI"/>
        </w:rPr>
        <w:t xml:space="preserve"> </w:t>
      </w:r>
      <w:r w:rsidR="006A2F32">
        <w:rPr>
          <w:rStyle w:val="BodyTextCharChar"/>
          <w:sz w:val="22"/>
          <w:szCs w:val="22"/>
          <w:lang w:val="sl-SI"/>
        </w:rPr>
        <w:t xml:space="preserve">z </w:t>
      </w:r>
      <w:r w:rsidRPr="00417C0B">
        <w:rPr>
          <w:rStyle w:val="BodyTextCharChar"/>
          <w:sz w:val="22"/>
          <w:szCs w:val="22"/>
          <w:lang w:val="sl-SI"/>
        </w:rPr>
        <w:t>jakost</w:t>
      </w:r>
      <w:r w:rsidR="006A2F32">
        <w:rPr>
          <w:rStyle w:val="BodyTextCharChar"/>
          <w:sz w:val="22"/>
          <w:szCs w:val="22"/>
          <w:lang w:val="sl-SI"/>
        </w:rPr>
        <w:t>jo</w:t>
      </w:r>
      <w:r w:rsidRPr="00417C0B">
        <w:rPr>
          <w:rStyle w:val="BodyTextCharChar"/>
          <w:sz w:val="22"/>
          <w:szCs w:val="22"/>
          <w:lang w:val="sl-SI"/>
        </w:rPr>
        <w:t xml:space="preserve"> 5 mg.</w:t>
      </w:r>
    </w:p>
    <w:p w14:paraId="16B5CDA8" w14:textId="77777777" w:rsidR="00E74CC4" w:rsidRPr="00417C0B" w:rsidRDefault="00E74CC4" w:rsidP="001E526E">
      <w:pPr>
        <w:spacing w:line="240" w:lineRule="auto"/>
        <w:rPr>
          <w:rStyle w:val="BodyTextCharChar"/>
          <w:sz w:val="22"/>
          <w:szCs w:val="22"/>
          <w:lang w:val="sl-SI"/>
        </w:rPr>
      </w:pPr>
    </w:p>
    <w:p w14:paraId="579F58AF" w14:textId="77777777" w:rsidR="00E74CC4" w:rsidRPr="00471E9D" w:rsidRDefault="00E74CC4" w:rsidP="001E526E">
      <w:pPr>
        <w:spacing w:line="240" w:lineRule="auto"/>
        <w:rPr>
          <w:rStyle w:val="BodyTextCharChar"/>
          <w:sz w:val="22"/>
          <w:szCs w:val="22"/>
          <w:lang w:val="sl-SI"/>
        </w:rPr>
      </w:pPr>
      <w:r w:rsidRPr="00471E9D">
        <w:rPr>
          <w:rStyle w:val="BodyTextCharChar"/>
          <w:sz w:val="22"/>
          <w:szCs w:val="22"/>
          <w:lang w:val="sl-SI"/>
        </w:rPr>
        <w:t xml:space="preserve">Če bolnik odmerek izpusti, mora </w:t>
      </w:r>
      <w:r w:rsidR="00214FB6">
        <w:rPr>
          <w:rStyle w:val="BodyTextCharChar"/>
          <w:sz w:val="22"/>
          <w:szCs w:val="22"/>
          <w:lang w:val="sl-SI"/>
        </w:rPr>
        <w:t>prejeti injekcijo</w:t>
      </w:r>
      <w:r w:rsidRPr="00471E9D">
        <w:rPr>
          <w:rStyle w:val="BodyTextCharChar"/>
          <w:sz w:val="22"/>
          <w:szCs w:val="22"/>
          <w:lang w:val="sl-SI"/>
        </w:rPr>
        <w:t xml:space="preserve"> takoj, ko je to mogoče, v istem dnevu. Priporoč</w:t>
      </w:r>
      <w:r w:rsidR="00C1320F">
        <w:rPr>
          <w:rStyle w:val="BodyTextCharChar"/>
          <w:sz w:val="22"/>
          <w:szCs w:val="22"/>
          <w:lang w:val="sl-SI"/>
        </w:rPr>
        <w:t>eno</w:t>
      </w:r>
      <w:r w:rsidRPr="00471E9D">
        <w:rPr>
          <w:rStyle w:val="BodyTextCharChar"/>
          <w:sz w:val="22"/>
          <w:szCs w:val="22"/>
          <w:lang w:val="sl-SI"/>
        </w:rPr>
        <w:t xml:space="preserve"> obdobje zdravljenja je </w:t>
      </w:r>
      <w:r w:rsidR="00CE0C83">
        <w:rPr>
          <w:rStyle w:val="BodyTextCharChar"/>
          <w:sz w:val="22"/>
          <w:szCs w:val="22"/>
          <w:lang w:val="sl-SI"/>
        </w:rPr>
        <w:t>6 mesecev</w:t>
      </w:r>
      <w:r w:rsidRPr="00471E9D">
        <w:rPr>
          <w:rStyle w:val="BodyTextCharChar"/>
          <w:sz w:val="22"/>
          <w:szCs w:val="22"/>
          <w:lang w:val="sl-SI"/>
        </w:rPr>
        <w:t xml:space="preserve">, po katerem je treba oceniti učinek zdravljenja. </w:t>
      </w:r>
      <w:r w:rsidR="00447C66">
        <w:rPr>
          <w:rStyle w:val="tlid-translation"/>
          <w:rFonts w:eastAsia="SimSun"/>
        </w:rPr>
        <w:t xml:space="preserve">Pri otrocih, mlajših od dveh let, je treba zdravljenje oceniti po 12 tednih. </w:t>
      </w:r>
    </w:p>
    <w:p w14:paraId="171A0353" w14:textId="77777777" w:rsidR="00E74CC4" w:rsidRPr="009564CA" w:rsidRDefault="00E74CC4" w:rsidP="001E526E">
      <w:pPr>
        <w:spacing w:line="240" w:lineRule="auto"/>
        <w:rPr>
          <w:rStyle w:val="BodyTextCharChar"/>
          <w:sz w:val="22"/>
          <w:szCs w:val="22"/>
          <w:lang w:val="sl-SI"/>
        </w:rPr>
      </w:pPr>
    </w:p>
    <w:p w14:paraId="5BFE4125" w14:textId="66796D16" w:rsidR="00E74CC4" w:rsidRPr="00067904" w:rsidRDefault="00E74CC4" w:rsidP="001E526E">
      <w:pPr>
        <w:keepNext/>
        <w:spacing w:line="240" w:lineRule="auto"/>
        <w:rPr>
          <w:rStyle w:val="BodyTextCharChar"/>
          <w:b/>
          <w:sz w:val="22"/>
          <w:szCs w:val="22"/>
          <w:lang w:val="sl-SI"/>
        </w:rPr>
      </w:pPr>
      <w:r w:rsidRPr="00341C35">
        <w:rPr>
          <w:rStyle w:val="BodyTextCharChar"/>
          <w:b/>
          <w:bCs/>
          <w:iCs/>
          <w:sz w:val="22"/>
          <w:szCs w:val="22"/>
          <w:lang w:val="sl-SI"/>
        </w:rPr>
        <w:t>Preglednica 1</w:t>
      </w:r>
      <w:r w:rsidR="007C2517" w:rsidRPr="00341C35">
        <w:rPr>
          <w:rStyle w:val="BodyTextCharChar"/>
          <w:b/>
          <w:bCs/>
          <w:iCs/>
          <w:sz w:val="22"/>
          <w:szCs w:val="22"/>
          <w:lang w:val="sl-SI"/>
        </w:rPr>
        <w:t>:</w:t>
      </w:r>
      <w:r w:rsidR="007C2517" w:rsidRPr="00341C35">
        <w:rPr>
          <w:rStyle w:val="BodyTextCharChar"/>
          <w:b/>
          <w:sz w:val="22"/>
          <w:szCs w:val="22"/>
          <w:lang w:val="sl-SI"/>
        </w:rPr>
        <w:t xml:space="preserve"> Prostornina injiciranja glede na telesno maso pri pediatrični populaciji (</w:t>
      </w:r>
      <w:r w:rsidR="00067904" w:rsidRPr="00067904">
        <w:rPr>
          <w:rStyle w:val="BodyTextCharChar"/>
          <w:b/>
          <w:sz w:val="22"/>
          <w:szCs w:val="22"/>
          <w:lang w:val="sl-SI"/>
        </w:rPr>
        <w:t>≥ </w:t>
      </w:r>
      <w:r w:rsidR="007C2517" w:rsidRPr="00341C35">
        <w:rPr>
          <w:rStyle w:val="BodyTextCharChar"/>
          <w:b/>
          <w:sz w:val="22"/>
          <w:szCs w:val="22"/>
          <w:lang w:val="sl-SI"/>
        </w:rPr>
        <w:t>4 mesece)</w:t>
      </w:r>
    </w:p>
    <w:p w14:paraId="7D7037C3" w14:textId="77777777" w:rsidR="00067904" w:rsidRPr="00341C35" w:rsidRDefault="00067904" w:rsidP="001E526E">
      <w:pPr>
        <w:keepNext/>
        <w:spacing w:line="240" w:lineRule="auto"/>
        <w:rPr>
          <w:rStyle w:val="BodyTextCharChar"/>
          <w:b/>
          <w:sz w:val="22"/>
          <w:szCs w:val="22"/>
          <w:lang w:val="sl-SI"/>
        </w:rPr>
      </w:pPr>
    </w:p>
    <w:tbl>
      <w:tblPr>
        <w:tblW w:w="3151" w:type="pct"/>
        <w:tblInd w:w="108" w:type="dxa"/>
        <w:tblCellMar>
          <w:left w:w="0" w:type="dxa"/>
          <w:right w:w="0" w:type="dxa"/>
        </w:tblCellMar>
        <w:tblLook w:val="04A0" w:firstRow="1" w:lastRow="0" w:firstColumn="1" w:lastColumn="0" w:noHBand="0" w:noVBand="1"/>
      </w:tblPr>
      <w:tblGrid>
        <w:gridCol w:w="1898"/>
        <w:gridCol w:w="3955"/>
      </w:tblGrid>
      <w:tr w:rsidR="00E74CC4" w:rsidRPr="00471E9D" w14:paraId="01C2243F"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41618E9" w14:textId="77777777" w:rsidR="00E74CC4" w:rsidRPr="00471E9D" w:rsidRDefault="00E74CC4" w:rsidP="001E526E">
            <w:pPr>
              <w:keepNext/>
              <w:tabs>
                <w:tab w:val="clear" w:pos="567"/>
              </w:tabs>
              <w:spacing w:line="240" w:lineRule="auto"/>
              <w:jc w:val="center"/>
              <w:rPr>
                <w:szCs w:val="22"/>
              </w:rPr>
            </w:pPr>
            <w:r w:rsidRPr="00471E9D">
              <w:rPr>
                <w:szCs w:val="22"/>
              </w:rPr>
              <w:t>Telesna masa</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1EC66EC6" w14:textId="77777777" w:rsidR="00E74CC4" w:rsidRPr="00B46563" w:rsidRDefault="00E74CC4" w:rsidP="001E526E">
            <w:pPr>
              <w:keepNext/>
              <w:tabs>
                <w:tab w:val="clear" w:pos="567"/>
              </w:tabs>
              <w:spacing w:line="240" w:lineRule="auto"/>
              <w:jc w:val="center"/>
              <w:rPr>
                <w:b/>
                <w:szCs w:val="22"/>
              </w:rPr>
            </w:pPr>
            <w:r w:rsidRPr="00B46563">
              <w:rPr>
                <w:b/>
                <w:szCs w:val="22"/>
              </w:rPr>
              <w:t xml:space="preserve">Jakost </w:t>
            </w:r>
            <w:r>
              <w:rPr>
                <w:b/>
                <w:szCs w:val="22"/>
              </w:rPr>
              <w:t>1,2</w:t>
            </w:r>
            <w:r w:rsidRPr="00B46563">
              <w:rPr>
                <w:b/>
                <w:szCs w:val="22"/>
              </w:rPr>
              <w:t>5 mg</w:t>
            </w:r>
          </w:p>
          <w:p w14:paraId="3D946A63" w14:textId="77777777" w:rsidR="00E74CC4" w:rsidRPr="00471E9D" w:rsidRDefault="00E74CC4" w:rsidP="001E526E">
            <w:pPr>
              <w:keepNext/>
              <w:tabs>
                <w:tab w:val="clear" w:pos="567"/>
              </w:tabs>
              <w:spacing w:line="240" w:lineRule="auto"/>
              <w:jc w:val="center"/>
              <w:rPr>
                <w:szCs w:val="22"/>
              </w:rPr>
            </w:pPr>
            <w:r w:rsidRPr="00471E9D">
              <w:rPr>
                <w:szCs w:val="22"/>
              </w:rPr>
              <w:t>Volumen, ki ga je treba injicirati</w:t>
            </w:r>
          </w:p>
        </w:tc>
      </w:tr>
      <w:tr w:rsidR="00E74CC4" w:rsidRPr="00471E9D" w14:paraId="75B686EC"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FF534EB" w14:textId="77777777" w:rsidR="00E74CC4" w:rsidRPr="00471E9D" w:rsidRDefault="00E74CC4" w:rsidP="001E526E">
            <w:pPr>
              <w:keepNext/>
              <w:tabs>
                <w:tab w:val="clear" w:pos="567"/>
              </w:tabs>
              <w:spacing w:line="240" w:lineRule="auto"/>
              <w:jc w:val="center"/>
              <w:rPr>
                <w:szCs w:val="22"/>
              </w:rPr>
            </w:pPr>
            <w:r>
              <w:rPr>
                <w:szCs w:val="22"/>
              </w:rPr>
              <w:t>5-6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CFBDF68" w14:textId="77777777" w:rsidR="00E74CC4" w:rsidRPr="00471E9D" w:rsidRDefault="00E74CC4" w:rsidP="001E526E">
            <w:pPr>
              <w:keepNext/>
              <w:tabs>
                <w:tab w:val="clear" w:pos="567"/>
              </w:tabs>
              <w:spacing w:line="240" w:lineRule="auto"/>
              <w:jc w:val="center"/>
              <w:rPr>
                <w:szCs w:val="22"/>
              </w:rPr>
            </w:pPr>
            <w:r w:rsidRPr="00471E9D">
              <w:rPr>
                <w:szCs w:val="22"/>
              </w:rPr>
              <w:t>0,</w:t>
            </w:r>
            <w:r>
              <w:rPr>
                <w:szCs w:val="22"/>
              </w:rPr>
              <w:t>10</w:t>
            </w:r>
            <w:r w:rsidRPr="00471E9D">
              <w:rPr>
                <w:szCs w:val="22"/>
              </w:rPr>
              <w:t> ml</w:t>
            </w:r>
          </w:p>
        </w:tc>
      </w:tr>
      <w:tr w:rsidR="00E74CC4" w:rsidRPr="00471E9D" w14:paraId="1722779B"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6630C62" w14:textId="77777777" w:rsidR="00E74CC4" w:rsidRPr="00471E9D" w:rsidRDefault="00E74CC4" w:rsidP="001E526E">
            <w:pPr>
              <w:tabs>
                <w:tab w:val="clear" w:pos="567"/>
              </w:tabs>
              <w:spacing w:line="240" w:lineRule="auto"/>
              <w:jc w:val="center"/>
              <w:rPr>
                <w:szCs w:val="22"/>
              </w:rPr>
            </w:pPr>
            <w:r>
              <w:rPr>
                <w:szCs w:val="22"/>
              </w:rPr>
              <w:t>7-8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0DF0728"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14</w:t>
            </w:r>
            <w:r w:rsidRPr="00471E9D">
              <w:rPr>
                <w:szCs w:val="22"/>
              </w:rPr>
              <w:t> ml</w:t>
            </w:r>
          </w:p>
        </w:tc>
      </w:tr>
      <w:tr w:rsidR="00E74CC4" w:rsidRPr="00471E9D" w14:paraId="7D44FB33"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0532245" w14:textId="77777777" w:rsidR="00E74CC4" w:rsidRPr="00471E9D" w:rsidRDefault="00E74CC4" w:rsidP="001E526E">
            <w:pPr>
              <w:tabs>
                <w:tab w:val="clear" w:pos="567"/>
              </w:tabs>
              <w:spacing w:line="240" w:lineRule="auto"/>
              <w:jc w:val="center"/>
              <w:rPr>
                <w:szCs w:val="22"/>
              </w:rPr>
            </w:pPr>
            <w:r>
              <w:rPr>
                <w:szCs w:val="22"/>
              </w:rPr>
              <w:t>9-10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05663F2"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1</w:t>
            </w:r>
            <w:r w:rsidRPr="00471E9D">
              <w:rPr>
                <w:szCs w:val="22"/>
              </w:rPr>
              <w:t>8 ml</w:t>
            </w:r>
          </w:p>
        </w:tc>
      </w:tr>
      <w:tr w:rsidR="00E74CC4" w:rsidRPr="00471E9D" w14:paraId="032C761A"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A65CDE2" w14:textId="77777777" w:rsidR="00E74CC4" w:rsidRPr="00471E9D" w:rsidRDefault="00E74CC4" w:rsidP="001E526E">
            <w:pPr>
              <w:tabs>
                <w:tab w:val="clear" w:pos="567"/>
              </w:tabs>
              <w:spacing w:line="240" w:lineRule="auto"/>
              <w:jc w:val="center"/>
              <w:rPr>
                <w:szCs w:val="22"/>
              </w:rPr>
            </w:pPr>
            <w:r>
              <w:rPr>
                <w:szCs w:val="22"/>
              </w:rPr>
              <w:t>11-12</w:t>
            </w:r>
            <w:r w:rsidRPr="009E314F">
              <w:rPr>
                <w:szCs w:val="22"/>
              </w:rPr>
              <w:t>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E9848C5"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22</w:t>
            </w:r>
            <w:r w:rsidRPr="00471E9D">
              <w:rPr>
                <w:szCs w:val="22"/>
              </w:rPr>
              <w:t> ml</w:t>
            </w:r>
          </w:p>
        </w:tc>
      </w:tr>
      <w:tr w:rsidR="00E74CC4" w:rsidRPr="00471E9D" w14:paraId="30B0D8CC"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BBB7053" w14:textId="77777777" w:rsidR="00E74CC4" w:rsidRPr="00471E9D" w:rsidRDefault="00E74CC4" w:rsidP="001E526E">
            <w:pPr>
              <w:tabs>
                <w:tab w:val="clear" w:pos="567"/>
              </w:tabs>
              <w:spacing w:line="240" w:lineRule="auto"/>
              <w:jc w:val="center"/>
              <w:rPr>
                <w:szCs w:val="22"/>
              </w:rPr>
            </w:pPr>
            <w:r>
              <w:rPr>
                <w:szCs w:val="22"/>
              </w:rPr>
              <w:t>13-14</w:t>
            </w:r>
            <w:r w:rsidRPr="009E314F">
              <w:rPr>
                <w:szCs w:val="22"/>
              </w:rPr>
              <w:t>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0D118CA"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26</w:t>
            </w:r>
            <w:r w:rsidRPr="00471E9D">
              <w:rPr>
                <w:szCs w:val="22"/>
              </w:rPr>
              <w:t> ml</w:t>
            </w:r>
          </w:p>
        </w:tc>
      </w:tr>
      <w:tr w:rsidR="00E74CC4" w:rsidRPr="00471E9D" w14:paraId="47038BF9"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B79D4AB" w14:textId="77777777" w:rsidR="00E74CC4" w:rsidRPr="00471E9D" w:rsidRDefault="00E74CC4" w:rsidP="001E526E">
            <w:pPr>
              <w:tabs>
                <w:tab w:val="clear" w:pos="567"/>
              </w:tabs>
              <w:spacing w:line="240" w:lineRule="auto"/>
              <w:jc w:val="center"/>
              <w:rPr>
                <w:szCs w:val="22"/>
              </w:rPr>
            </w:pPr>
            <w:r>
              <w:rPr>
                <w:szCs w:val="22"/>
              </w:rPr>
              <w:t>15-16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BE04D55"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30</w:t>
            </w:r>
            <w:r w:rsidRPr="00471E9D">
              <w:rPr>
                <w:szCs w:val="22"/>
              </w:rPr>
              <w:t> ml</w:t>
            </w:r>
          </w:p>
        </w:tc>
      </w:tr>
      <w:tr w:rsidR="00E74CC4" w:rsidRPr="00471E9D" w14:paraId="71472021"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E1D9DFB" w14:textId="77777777" w:rsidR="00E74CC4" w:rsidRPr="00471E9D" w:rsidRDefault="00E74CC4" w:rsidP="001E526E">
            <w:pPr>
              <w:tabs>
                <w:tab w:val="clear" w:pos="567"/>
              </w:tabs>
              <w:spacing w:line="240" w:lineRule="auto"/>
              <w:jc w:val="center"/>
              <w:rPr>
                <w:szCs w:val="22"/>
              </w:rPr>
            </w:pPr>
            <w:r>
              <w:rPr>
                <w:szCs w:val="22"/>
              </w:rPr>
              <w:t>17</w:t>
            </w:r>
            <w:r w:rsidRPr="009E314F">
              <w:rPr>
                <w:szCs w:val="22"/>
              </w:rPr>
              <w:t>-</w:t>
            </w:r>
            <w:r>
              <w:t>18</w:t>
            </w:r>
            <w:r w:rsidRPr="009E314F">
              <w:t>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01428DD0"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34</w:t>
            </w:r>
            <w:r w:rsidRPr="00471E9D">
              <w:rPr>
                <w:szCs w:val="22"/>
              </w:rPr>
              <w:t> ml</w:t>
            </w:r>
          </w:p>
        </w:tc>
      </w:tr>
      <w:tr w:rsidR="00E74CC4" w:rsidRPr="00471E9D" w14:paraId="458305C7"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0A87B57" w14:textId="77777777" w:rsidR="00E74CC4" w:rsidRPr="00471E9D" w:rsidRDefault="00E74CC4" w:rsidP="001E526E">
            <w:pPr>
              <w:tabs>
                <w:tab w:val="clear" w:pos="567"/>
              </w:tabs>
              <w:spacing w:line="240" w:lineRule="auto"/>
              <w:jc w:val="center"/>
              <w:rPr>
                <w:szCs w:val="22"/>
              </w:rPr>
            </w:pPr>
            <w:r>
              <w:rPr>
                <w:szCs w:val="22"/>
              </w:rPr>
              <w:t>19-20 </w:t>
            </w:r>
            <w:r w:rsidRPr="00471E9D">
              <w:rPr>
                <w:szCs w:val="22"/>
              </w:rPr>
              <w:t>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A908674" w14:textId="77777777" w:rsidR="00E74CC4" w:rsidRPr="00471E9D" w:rsidRDefault="00E74CC4" w:rsidP="001E526E">
            <w:pPr>
              <w:tabs>
                <w:tab w:val="clear" w:pos="567"/>
              </w:tabs>
              <w:spacing w:line="240" w:lineRule="auto"/>
              <w:jc w:val="center"/>
              <w:rPr>
                <w:szCs w:val="22"/>
              </w:rPr>
            </w:pPr>
            <w:r w:rsidRPr="00471E9D">
              <w:rPr>
                <w:szCs w:val="22"/>
              </w:rPr>
              <w:t>0,</w:t>
            </w:r>
            <w:r>
              <w:rPr>
                <w:szCs w:val="22"/>
              </w:rPr>
              <w:t>3</w:t>
            </w:r>
            <w:r w:rsidRPr="00471E9D">
              <w:rPr>
                <w:szCs w:val="22"/>
              </w:rPr>
              <w:t>8 ml</w:t>
            </w:r>
          </w:p>
        </w:tc>
      </w:tr>
      <w:tr w:rsidR="00B62E84" w:rsidRPr="00471E9D" w14:paraId="5E0120BA"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8183E0" w14:textId="77777777" w:rsidR="00B62E84" w:rsidRDefault="00D61B3F" w:rsidP="001E526E">
            <w:pPr>
              <w:tabs>
                <w:tab w:val="clear" w:pos="567"/>
              </w:tabs>
              <w:spacing w:line="240" w:lineRule="auto"/>
              <w:jc w:val="center"/>
              <w:rPr>
                <w:szCs w:val="22"/>
              </w:rPr>
            </w:pPr>
            <w:r>
              <w:rPr>
                <w:szCs w:val="22"/>
              </w:rPr>
              <w:t> </w:t>
            </w:r>
            <w:r w:rsidR="00B62E84">
              <w:rPr>
                <w:szCs w:val="22"/>
              </w:rPr>
              <w:t>&gt;</w:t>
            </w:r>
            <w:r w:rsidR="00A87C6C">
              <w:rPr>
                <w:szCs w:val="22"/>
              </w:rPr>
              <w:t> </w:t>
            </w:r>
            <w:r w:rsidR="00B62E84">
              <w:rPr>
                <w:szCs w:val="22"/>
              </w:rPr>
              <w:t>20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59AD0762" w14:textId="77777777" w:rsidR="00B62E84" w:rsidRPr="00471E9D" w:rsidRDefault="00B62E84" w:rsidP="001E526E">
            <w:pPr>
              <w:tabs>
                <w:tab w:val="clear" w:pos="567"/>
              </w:tabs>
              <w:spacing w:line="240" w:lineRule="auto"/>
              <w:jc w:val="center"/>
              <w:rPr>
                <w:szCs w:val="22"/>
              </w:rPr>
            </w:pPr>
            <w:r>
              <w:rPr>
                <w:rStyle w:val="HeaderChar"/>
                <w:szCs w:val="22"/>
              </w:rPr>
              <w:t xml:space="preserve">uporabljajte </w:t>
            </w:r>
            <w:r w:rsidRPr="00172F66">
              <w:rPr>
                <w:rStyle w:val="BodyTextCharChar"/>
                <w:sz w:val="22"/>
                <w:szCs w:val="22"/>
                <w:lang w:val="sl-SI"/>
              </w:rPr>
              <w:t>vial</w:t>
            </w:r>
            <w:r>
              <w:rPr>
                <w:rStyle w:val="BodyTextCharChar"/>
                <w:sz w:val="22"/>
                <w:szCs w:val="22"/>
                <w:lang w:val="sl-SI"/>
              </w:rPr>
              <w:t>e</w:t>
            </w:r>
            <w:r w:rsidRPr="00172F66">
              <w:rPr>
                <w:rStyle w:val="BodyTextCharChar"/>
                <w:sz w:val="22"/>
                <w:szCs w:val="22"/>
                <w:lang w:val="sl-SI"/>
              </w:rPr>
              <w:t xml:space="preserve"> </w:t>
            </w:r>
            <w:r w:rsidR="006A2F32">
              <w:rPr>
                <w:rStyle w:val="BodyTextCharChar"/>
                <w:sz w:val="22"/>
                <w:szCs w:val="22"/>
                <w:lang w:val="sl-SI"/>
              </w:rPr>
              <w:t xml:space="preserve">z </w:t>
            </w:r>
            <w:r w:rsidRPr="00172F66">
              <w:rPr>
                <w:rStyle w:val="BodyTextCharChar"/>
                <w:sz w:val="22"/>
                <w:szCs w:val="22"/>
                <w:lang w:val="sl-SI"/>
              </w:rPr>
              <w:t>jakost</w:t>
            </w:r>
            <w:r w:rsidR="006A2F32">
              <w:rPr>
                <w:rStyle w:val="BodyTextCharChar"/>
                <w:sz w:val="22"/>
                <w:szCs w:val="22"/>
                <w:lang w:val="sl-SI"/>
              </w:rPr>
              <w:t>jo</w:t>
            </w:r>
            <w:r w:rsidRPr="00172F66">
              <w:rPr>
                <w:rStyle w:val="BodyTextCharChar"/>
                <w:sz w:val="22"/>
                <w:szCs w:val="22"/>
                <w:lang w:val="sl-SI"/>
              </w:rPr>
              <w:t xml:space="preserve"> 5 mg</w:t>
            </w:r>
            <w:r w:rsidR="00207C33" w:rsidRPr="004D398B">
              <w:rPr>
                <w:szCs w:val="22"/>
              </w:rPr>
              <w:t>*</w:t>
            </w:r>
          </w:p>
        </w:tc>
      </w:tr>
    </w:tbl>
    <w:p w14:paraId="0C9DC7DD" w14:textId="77777777" w:rsidR="00C77578" w:rsidRPr="00471E9D" w:rsidRDefault="00C77578" w:rsidP="001E526E">
      <w:pPr>
        <w:keepNext/>
        <w:keepLines/>
        <w:spacing w:line="240" w:lineRule="auto"/>
        <w:rPr>
          <w:rStyle w:val="BodyTextCharChar"/>
          <w:sz w:val="22"/>
          <w:szCs w:val="22"/>
          <w:lang w:val="sl-SI"/>
        </w:rPr>
      </w:pPr>
    </w:p>
    <w:p w14:paraId="0B2FDCAB" w14:textId="77777777" w:rsidR="00E74CC4" w:rsidRDefault="00CA13ED" w:rsidP="001E526E">
      <w:pPr>
        <w:spacing w:line="240" w:lineRule="auto"/>
        <w:rPr>
          <w:rStyle w:val="BodyTextCharChar"/>
          <w:bCs/>
          <w:sz w:val="22"/>
          <w:szCs w:val="22"/>
          <w:lang w:val="sl-SI"/>
        </w:rPr>
      </w:pPr>
      <w:r>
        <w:rPr>
          <w:rStyle w:val="BodyTextCharChar"/>
          <w:bCs/>
          <w:sz w:val="22"/>
          <w:szCs w:val="22"/>
          <w:lang w:val="sl-SI"/>
        </w:rPr>
        <w:t>*</w:t>
      </w:r>
      <w:r w:rsidRPr="00CA13ED">
        <w:rPr>
          <w:rStyle w:val="BodyTextCharChar"/>
          <w:bCs/>
          <w:sz w:val="22"/>
          <w:szCs w:val="22"/>
          <w:lang w:val="sl-SI"/>
        </w:rPr>
        <w:t>Pri pediatričnih bolnikih, ki tehtajo več kot 20</w:t>
      </w:r>
      <w:r w:rsidR="000D4A27">
        <w:rPr>
          <w:rStyle w:val="BodyTextCharChar"/>
          <w:bCs/>
          <w:sz w:val="22"/>
          <w:szCs w:val="22"/>
          <w:lang w:val="sl-SI"/>
        </w:rPr>
        <w:t> </w:t>
      </w:r>
      <w:r w:rsidRPr="00CA13ED">
        <w:rPr>
          <w:rStyle w:val="BodyTextCharChar"/>
          <w:bCs/>
          <w:sz w:val="22"/>
          <w:szCs w:val="22"/>
          <w:lang w:val="sl-SI"/>
        </w:rPr>
        <w:t xml:space="preserve">kg, je treba uporabiti vialo z </w:t>
      </w:r>
      <w:r>
        <w:rPr>
          <w:rStyle w:val="BodyTextCharChar"/>
          <w:bCs/>
          <w:sz w:val="22"/>
          <w:szCs w:val="22"/>
          <w:lang w:val="sl-SI"/>
        </w:rPr>
        <w:t>jakostjo</w:t>
      </w:r>
      <w:r w:rsidRPr="00CA13ED">
        <w:rPr>
          <w:rStyle w:val="BodyTextCharChar"/>
          <w:bCs/>
          <w:sz w:val="22"/>
          <w:szCs w:val="22"/>
          <w:lang w:val="sl-SI"/>
        </w:rPr>
        <w:t xml:space="preserve"> 5</w:t>
      </w:r>
      <w:r w:rsidR="000D4A27">
        <w:rPr>
          <w:rStyle w:val="BodyTextCharChar"/>
          <w:bCs/>
          <w:sz w:val="22"/>
          <w:szCs w:val="22"/>
          <w:lang w:val="sl-SI"/>
        </w:rPr>
        <w:t> </w:t>
      </w:r>
      <w:r w:rsidRPr="00CA13ED">
        <w:rPr>
          <w:rStyle w:val="BodyTextCharChar"/>
          <w:bCs/>
          <w:sz w:val="22"/>
          <w:szCs w:val="22"/>
          <w:lang w:val="sl-SI"/>
        </w:rPr>
        <w:t>mg. Za informacije o odmerjanju glejte Povzetek glavnih značilnosti zdravila Revestive 5</w:t>
      </w:r>
      <w:r w:rsidR="000D4A27">
        <w:rPr>
          <w:rStyle w:val="BodyTextCharChar"/>
          <w:bCs/>
          <w:sz w:val="22"/>
          <w:szCs w:val="22"/>
          <w:lang w:val="sl-SI"/>
        </w:rPr>
        <w:t> </w:t>
      </w:r>
      <w:r w:rsidRPr="00CA13ED">
        <w:rPr>
          <w:rStyle w:val="BodyTextCharChar"/>
          <w:bCs/>
          <w:sz w:val="22"/>
          <w:szCs w:val="22"/>
          <w:lang w:val="sl-SI"/>
        </w:rPr>
        <w:t xml:space="preserve">mg prašek in </w:t>
      </w:r>
      <w:r w:rsidR="0067560D">
        <w:rPr>
          <w:rStyle w:val="BodyTextCharChar"/>
          <w:bCs/>
          <w:sz w:val="22"/>
          <w:szCs w:val="22"/>
          <w:lang w:val="sl-SI"/>
        </w:rPr>
        <w:t>vehikel</w:t>
      </w:r>
      <w:r w:rsidRPr="00CA13ED">
        <w:rPr>
          <w:rStyle w:val="BodyTextCharChar"/>
          <w:bCs/>
          <w:sz w:val="22"/>
          <w:szCs w:val="22"/>
          <w:lang w:val="sl-SI"/>
        </w:rPr>
        <w:t xml:space="preserve"> za raztopino za injiciranje.</w:t>
      </w:r>
    </w:p>
    <w:p w14:paraId="46314B23" w14:textId="77777777" w:rsidR="0067560D" w:rsidRDefault="0067560D" w:rsidP="001E526E">
      <w:pPr>
        <w:spacing w:line="240" w:lineRule="auto"/>
        <w:rPr>
          <w:rStyle w:val="BodyTextCharChar"/>
          <w:bCs/>
          <w:sz w:val="22"/>
          <w:szCs w:val="22"/>
          <w:lang w:val="sl-SI"/>
        </w:rPr>
      </w:pPr>
    </w:p>
    <w:p w14:paraId="6C1C4E56" w14:textId="77777777" w:rsidR="0067560D" w:rsidRDefault="0067560D" w:rsidP="001E526E">
      <w:pPr>
        <w:spacing w:line="240" w:lineRule="auto"/>
        <w:rPr>
          <w:rStyle w:val="BodyTextCharChar"/>
          <w:bCs/>
          <w:i/>
          <w:iCs/>
          <w:sz w:val="22"/>
          <w:szCs w:val="22"/>
          <w:lang w:val="sl-SI"/>
        </w:rPr>
      </w:pPr>
      <w:r w:rsidRPr="00DF702D">
        <w:rPr>
          <w:rStyle w:val="BodyTextCharChar"/>
          <w:bCs/>
          <w:i/>
          <w:iCs/>
          <w:sz w:val="22"/>
          <w:szCs w:val="22"/>
          <w:lang w:val="sl-SI"/>
        </w:rPr>
        <w:t>Odrasli</w:t>
      </w:r>
    </w:p>
    <w:p w14:paraId="4B97762F" w14:textId="77777777" w:rsidR="00C77578" w:rsidRPr="00DF702D" w:rsidRDefault="00C77578" w:rsidP="001E526E">
      <w:pPr>
        <w:spacing w:line="240" w:lineRule="auto"/>
        <w:rPr>
          <w:rStyle w:val="BodyTextCharChar"/>
          <w:bCs/>
          <w:i/>
          <w:iCs/>
          <w:sz w:val="22"/>
          <w:szCs w:val="22"/>
          <w:lang w:val="sl-SI"/>
        </w:rPr>
      </w:pPr>
    </w:p>
    <w:p w14:paraId="14F6242B" w14:textId="77777777" w:rsidR="0067560D" w:rsidRPr="00EE1282" w:rsidRDefault="0067560D" w:rsidP="001E526E">
      <w:pPr>
        <w:spacing w:line="240" w:lineRule="auto"/>
        <w:rPr>
          <w:rStyle w:val="BodyTextCharChar"/>
          <w:bCs/>
          <w:sz w:val="22"/>
          <w:szCs w:val="22"/>
          <w:lang w:val="sl-SI"/>
        </w:rPr>
      </w:pPr>
      <w:r w:rsidRPr="0067560D">
        <w:rPr>
          <w:rStyle w:val="BodyTextCharChar"/>
          <w:bCs/>
          <w:sz w:val="22"/>
          <w:szCs w:val="22"/>
          <w:lang w:val="sl-SI"/>
        </w:rPr>
        <w:t>Priporočeni odmerek zdravila Revestive za odrasle je 0,05</w:t>
      </w:r>
      <w:r w:rsidR="000D4A27">
        <w:rPr>
          <w:rStyle w:val="BodyTextCharChar"/>
          <w:bCs/>
          <w:sz w:val="22"/>
          <w:szCs w:val="22"/>
          <w:lang w:val="sl-SI"/>
        </w:rPr>
        <w:t> </w:t>
      </w:r>
      <w:r w:rsidRPr="0067560D">
        <w:rPr>
          <w:rStyle w:val="BodyTextCharChar"/>
          <w:bCs/>
          <w:sz w:val="22"/>
          <w:szCs w:val="22"/>
          <w:lang w:val="sl-SI"/>
        </w:rPr>
        <w:t xml:space="preserve">mg/kg telesne </w:t>
      </w:r>
      <w:r>
        <w:rPr>
          <w:rStyle w:val="BodyTextCharChar"/>
          <w:bCs/>
          <w:sz w:val="22"/>
          <w:szCs w:val="22"/>
          <w:lang w:val="sl-SI"/>
        </w:rPr>
        <w:t>mas</w:t>
      </w:r>
      <w:r w:rsidRPr="0067560D">
        <w:rPr>
          <w:rStyle w:val="BodyTextCharChar"/>
          <w:bCs/>
          <w:sz w:val="22"/>
          <w:szCs w:val="22"/>
          <w:lang w:val="sl-SI"/>
        </w:rPr>
        <w:t xml:space="preserve">e enkrat na dan. Pri odraslih bolnikih je treba uporabiti vialo z </w:t>
      </w:r>
      <w:r>
        <w:rPr>
          <w:rStyle w:val="BodyTextCharChar"/>
          <w:bCs/>
          <w:sz w:val="22"/>
          <w:szCs w:val="22"/>
          <w:lang w:val="sl-SI"/>
        </w:rPr>
        <w:t>jakostjo</w:t>
      </w:r>
      <w:r w:rsidRPr="0067560D">
        <w:rPr>
          <w:rStyle w:val="BodyTextCharChar"/>
          <w:bCs/>
          <w:sz w:val="22"/>
          <w:szCs w:val="22"/>
          <w:lang w:val="sl-SI"/>
        </w:rPr>
        <w:t xml:space="preserve"> 5</w:t>
      </w:r>
      <w:r w:rsidR="000D4A27">
        <w:rPr>
          <w:rStyle w:val="BodyTextCharChar"/>
          <w:bCs/>
          <w:sz w:val="22"/>
          <w:szCs w:val="22"/>
          <w:lang w:val="sl-SI"/>
        </w:rPr>
        <w:t> </w:t>
      </w:r>
      <w:r w:rsidRPr="0067560D">
        <w:rPr>
          <w:rStyle w:val="BodyTextCharChar"/>
          <w:bCs/>
          <w:sz w:val="22"/>
          <w:szCs w:val="22"/>
          <w:lang w:val="sl-SI"/>
        </w:rPr>
        <w:t>mg. Za informacije o odmerjanju glejte Povzetek glavnih značilnosti zdravila Revestive 5</w:t>
      </w:r>
      <w:r w:rsidR="000D4A27">
        <w:rPr>
          <w:rStyle w:val="BodyTextCharChar"/>
          <w:bCs/>
          <w:sz w:val="22"/>
          <w:szCs w:val="22"/>
          <w:lang w:val="sl-SI"/>
        </w:rPr>
        <w:t> </w:t>
      </w:r>
      <w:r w:rsidRPr="0067560D">
        <w:rPr>
          <w:rStyle w:val="BodyTextCharChar"/>
          <w:bCs/>
          <w:sz w:val="22"/>
          <w:szCs w:val="22"/>
          <w:lang w:val="sl-SI"/>
        </w:rPr>
        <w:t xml:space="preserve">mg prašek in </w:t>
      </w:r>
      <w:r>
        <w:rPr>
          <w:rStyle w:val="BodyTextCharChar"/>
          <w:bCs/>
          <w:sz w:val="22"/>
          <w:szCs w:val="22"/>
          <w:lang w:val="sl-SI"/>
        </w:rPr>
        <w:t>vehikel</w:t>
      </w:r>
      <w:r w:rsidRPr="0067560D">
        <w:rPr>
          <w:rStyle w:val="BodyTextCharChar"/>
          <w:bCs/>
          <w:sz w:val="22"/>
          <w:szCs w:val="22"/>
          <w:lang w:val="sl-SI"/>
        </w:rPr>
        <w:t xml:space="preserve"> za raztopino za injiciranje.</w:t>
      </w:r>
    </w:p>
    <w:p w14:paraId="41D640E4" w14:textId="77777777" w:rsidR="00E74CC4" w:rsidRDefault="00E74CC4" w:rsidP="001E526E">
      <w:pPr>
        <w:spacing w:line="240" w:lineRule="auto"/>
        <w:rPr>
          <w:rStyle w:val="BodyTextCharChar"/>
          <w:bCs/>
          <w:i/>
          <w:sz w:val="22"/>
          <w:szCs w:val="22"/>
          <w:u w:val="single"/>
          <w:lang w:val="sl-SI"/>
        </w:rPr>
      </w:pPr>
    </w:p>
    <w:p w14:paraId="5384384E" w14:textId="77777777" w:rsidR="00E74CC4" w:rsidRPr="00341C35" w:rsidRDefault="00E74CC4" w:rsidP="001E526E">
      <w:pPr>
        <w:keepNext/>
        <w:spacing w:line="240" w:lineRule="auto"/>
        <w:rPr>
          <w:rStyle w:val="BodyTextCharChar"/>
          <w:bCs/>
          <w:i/>
          <w:sz w:val="22"/>
          <w:szCs w:val="22"/>
          <w:lang w:val="sl-SI"/>
        </w:rPr>
      </w:pPr>
      <w:r w:rsidRPr="00341C35">
        <w:rPr>
          <w:rStyle w:val="BodyTextCharChar"/>
          <w:bCs/>
          <w:i/>
          <w:sz w:val="22"/>
          <w:szCs w:val="22"/>
          <w:lang w:val="sl-SI"/>
        </w:rPr>
        <w:t>Posebne populacije</w:t>
      </w:r>
    </w:p>
    <w:p w14:paraId="1270DB23" w14:textId="77777777" w:rsidR="00EE531B" w:rsidRPr="00341C35" w:rsidRDefault="00EE531B" w:rsidP="001E526E">
      <w:pPr>
        <w:keepNext/>
        <w:spacing w:line="240" w:lineRule="auto"/>
        <w:rPr>
          <w:rStyle w:val="BodyTextCharChar"/>
          <w:bCs/>
          <w:iCs/>
          <w:sz w:val="22"/>
          <w:szCs w:val="22"/>
          <w:lang w:val="sl-SI"/>
        </w:rPr>
      </w:pPr>
    </w:p>
    <w:p w14:paraId="0E93762E" w14:textId="77777777" w:rsidR="00E74CC4" w:rsidRPr="00341C35" w:rsidRDefault="00E74CC4" w:rsidP="001E526E">
      <w:pPr>
        <w:keepNext/>
        <w:tabs>
          <w:tab w:val="clear" w:pos="567"/>
        </w:tabs>
        <w:autoSpaceDE w:val="0"/>
        <w:autoSpaceDN w:val="0"/>
        <w:adjustRightInd w:val="0"/>
        <w:spacing w:line="240" w:lineRule="auto"/>
        <w:rPr>
          <w:i/>
          <w:szCs w:val="22"/>
          <w:u w:val="single"/>
        </w:rPr>
      </w:pPr>
      <w:r w:rsidRPr="00341C35">
        <w:rPr>
          <w:bCs/>
          <w:i/>
          <w:szCs w:val="22"/>
          <w:u w:val="single"/>
        </w:rPr>
        <w:t>Okvara ledvic</w:t>
      </w:r>
      <w:r w:rsidRPr="00341C35">
        <w:rPr>
          <w:i/>
          <w:szCs w:val="22"/>
          <w:u w:val="single"/>
        </w:rPr>
        <w:t xml:space="preserve"> </w:t>
      </w:r>
    </w:p>
    <w:p w14:paraId="4A29797C" w14:textId="77777777" w:rsidR="00E74CC4" w:rsidRPr="00471E9D" w:rsidRDefault="00E74CC4" w:rsidP="001E526E">
      <w:pPr>
        <w:tabs>
          <w:tab w:val="clear" w:pos="567"/>
        </w:tabs>
        <w:autoSpaceDE w:val="0"/>
        <w:autoSpaceDN w:val="0"/>
        <w:adjustRightInd w:val="0"/>
        <w:spacing w:line="240" w:lineRule="auto"/>
        <w:rPr>
          <w:rFonts w:ascii="TimesNewRomanPSMT" w:hAnsi="TimesNewRomanPSMT" w:cs="TimesNewRomanPSMT"/>
          <w:szCs w:val="22"/>
          <w:lang w:eastAsia="da-DK"/>
        </w:rPr>
      </w:pPr>
      <w:r w:rsidRPr="00471E9D">
        <w:rPr>
          <w:szCs w:val="22"/>
        </w:rPr>
        <w:t>Pri pediatričnih bolnikih z blago ledvično okvaro odmerka ni treba prilagajati. Pri pediatričnih bolnikih z zmerno ali težko ledvično okvaro (očistek kreatinina manj kot 50 ml/min) ali z ledvično boleznijo v končni fazi je treba zmanjšati dnevni odmerek za 50 % (glejte poglavje 5.2).</w:t>
      </w:r>
    </w:p>
    <w:p w14:paraId="34265B6C" w14:textId="77777777" w:rsidR="00E74CC4" w:rsidRPr="00341C35" w:rsidRDefault="00E74CC4" w:rsidP="001E526E">
      <w:pPr>
        <w:spacing w:line="240" w:lineRule="auto"/>
        <w:rPr>
          <w:szCs w:val="22"/>
        </w:rPr>
      </w:pPr>
    </w:p>
    <w:p w14:paraId="3E8DFBC0" w14:textId="77777777" w:rsidR="00E74CC4" w:rsidRPr="00341C35" w:rsidRDefault="00E74CC4" w:rsidP="001E526E">
      <w:pPr>
        <w:keepNext/>
        <w:spacing w:line="240" w:lineRule="auto"/>
        <w:rPr>
          <w:i/>
          <w:szCs w:val="22"/>
          <w:u w:val="single"/>
        </w:rPr>
      </w:pPr>
      <w:r w:rsidRPr="00341C35">
        <w:rPr>
          <w:bCs/>
          <w:i/>
          <w:szCs w:val="22"/>
          <w:u w:val="single"/>
        </w:rPr>
        <w:t>Okvara jeter</w:t>
      </w:r>
    </w:p>
    <w:p w14:paraId="67FFD375" w14:textId="77777777" w:rsidR="00E74CC4" w:rsidRDefault="00E74CC4" w:rsidP="001E526E">
      <w:pPr>
        <w:spacing w:line="240" w:lineRule="auto"/>
        <w:rPr>
          <w:szCs w:val="22"/>
        </w:rPr>
      </w:pPr>
      <w:r w:rsidRPr="00471E9D">
        <w:rPr>
          <w:szCs w:val="22"/>
        </w:rPr>
        <w:t xml:space="preserve">Pri </w:t>
      </w:r>
      <w:r>
        <w:rPr>
          <w:szCs w:val="22"/>
        </w:rPr>
        <w:t xml:space="preserve">pediatričnih </w:t>
      </w:r>
      <w:r w:rsidRPr="00471E9D">
        <w:rPr>
          <w:szCs w:val="22"/>
        </w:rPr>
        <w:t xml:space="preserve">bolnikih z blago ali zmerno okvaro jeter na osnovi študije, izvedene na </w:t>
      </w:r>
      <w:r>
        <w:rPr>
          <w:szCs w:val="22"/>
        </w:rPr>
        <w:t xml:space="preserve">odraslih </w:t>
      </w:r>
      <w:r w:rsidRPr="00471E9D">
        <w:rPr>
          <w:szCs w:val="22"/>
        </w:rPr>
        <w:t>preiskovancih z jetrno okvaro stopnje B po lestvici Child</w:t>
      </w:r>
      <w:r w:rsidRPr="00471E9D">
        <w:rPr>
          <w:szCs w:val="22"/>
        </w:rPr>
        <w:noBreakHyphen/>
        <w:t>Pugh, prilagajanje odmerka ni potrebno. Zdravilo Revestive ni bilo raziskano na bolnikih s težko okvaro jeter (glejte poglavji 4.4 in 5.2).</w:t>
      </w:r>
    </w:p>
    <w:p w14:paraId="5C60201F" w14:textId="77777777" w:rsidR="00601997" w:rsidRDefault="00601997" w:rsidP="001E526E">
      <w:pPr>
        <w:spacing w:line="240" w:lineRule="auto"/>
        <w:rPr>
          <w:szCs w:val="22"/>
        </w:rPr>
      </w:pPr>
    </w:p>
    <w:p w14:paraId="6EBD1F53" w14:textId="77777777" w:rsidR="00601997" w:rsidRPr="00DF702D" w:rsidRDefault="00601997" w:rsidP="001E526E">
      <w:pPr>
        <w:spacing w:line="240" w:lineRule="auto"/>
        <w:rPr>
          <w:i/>
          <w:iCs/>
          <w:szCs w:val="22"/>
          <w:u w:val="single"/>
        </w:rPr>
      </w:pPr>
      <w:r w:rsidRPr="00DF702D">
        <w:rPr>
          <w:i/>
          <w:iCs/>
          <w:szCs w:val="22"/>
          <w:u w:val="single"/>
        </w:rPr>
        <w:t>Pediatrična populacija (&lt;</w:t>
      </w:r>
      <w:r w:rsidR="00D61B3F" w:rsidRPr="00DF702D">
        <w:rPr>
          <w:i/>
          <w:iCs/>
          <w:szCs w:val="22"/>
          <w:u w:val="single"/>
        </w:rPr>
        <w:t> </w:t>
      </w:r>
      <w:r w:rsidRPr="00DF702D">
        <w:rPr>
          <w:i/>
          <w:iCs/>
          <w:szCs w:val="22"/>
          <w:u w:val="single"/>
        </w:rPr>
        <w:t>4</w:t>
      </w:r>
      <w:r w:rsidR="000D4A27" w:rsidRPr="00DF702D">
        <w:rPr>
          <w:i/>
          <w:iCs/>
          <w:szCs w:val="22"/>
          <w:u w:val="single"/>
        </w:rPr>
        <w:t> </w:t>
      </w:r>
      <w:r w:rsidRPr="00DF702D">
        <w:rPr>
          <w:i/>
          <w:iCs/>
          <w:szCs w:val="22"/>
          <w:u w:val="single"/>
        </w:rPr>
        <w:t>mesece)</w:t>
      </w:r>
    </w:p>
    <w:p w14:paraId="686799BA" w14:textId="77777777" w:rsidR="00601997" w:rsidRPr="00471E9D" w:rsidRDefault="00601997" w:rsidP="001E526E">
      <w:pPr>
        <w:spacing w:line="240" w:lineRule="auto"/>
        <w:rPr>
          <w:szCs w:val="22"/>
        </w:rPr>
      </w:pPr>
      <w:r w:rsidRPr="00601997">
        <w:rPr>
          <w:szCs w:val="22"/>
        </w:rPr>
        <w:t xml:space="preserve">Trenutno ni na voljo podatkov </w:t>
      </w:r>
      <w:r>
        <w:rPr>
          <w:szCs w:val="22"/>
        </w:rPr>
        <w:t>za</w:t>
      </w:r>
      <w:r w:rsidRPr="00601997">
        <w:rPr>
          <w:szCs w:val="22"/>
        </w:rPr>
        <w:t xml:space="preserve"> otro</w:t>
      </w:r>
      <w:r>
        <w:rPr>
          <w:szCs w:val="22"/>
        </w:rPr>
        <w:t>ke</w:t>
      </w:r>
      <w:r w:rsidRPr="00601997">
        <w:rPr>
          <w:szCs w:val="22"/>
        </w:rPr>
        <w:t>, mlajš</w:t>
      </w:r>
      <w:r>
        <w:rPr>
          <w:szCs w:val="22"/>
        </w:rPr>
        <w:t>e</w:t>
      </w:r>
      <w:r w:rsidRPr="00601997">
        <w:rPr>
          <w:szCs w:val="22"/>
        </w:rPr>
        <w:t xml:space="preserve"> od 4</w:t>
      </w:r>
      <w:r w:rsidR="000D4A27">
        <w:rPr>
          <w:szCs w:val="22"/>
        </w:rPr>
        <w:t> </w:t>
      </w:r>
      <w:r w:rsidRPr="00601997">
        <w:rPr>
          <w:szCs w:val="22"/>
        </w:rPr>
        <w:t>mesecev korigirane gestacijske starosti.</w:t>
      </w:r>
    </w:p>
    <w:p w14:paraId="69816808" w14:textId="77777777" w:rsidR="00E74CC4" w:rsidRPr="00471E9D" w:rsidRDefault="00E74CC4" w:rsidP="001E526E">
      <w:pPr>
        <w:shd w:val="clear" w:color="auto" w:fill="FFFFFF"/>
        <w:spacing w:line="240" w:lineRule="auto"/>
        <w:rPr>
          <w:bCs/>
          <w:szCs w:val="22"/>
          <w:u w:val="single"/>
        </w:rPr>
      </w:pPr>
    </w:p>
    <w:p w14:paraId="2480F797" w14:textId="77777777" w:rsidR="00E74CC4" w:rsidRDefault="00E74CC4" w:rsidP="001E526E">
      <w:pPr>
        <w:keepNext/>
        <w:spacing w:line="240" w:lineRule="auto"/>
        <w:rPr>
          <w:szCs w:val="22"/>
          <w:u w:val="single"/>
        </w:rPr>
      </w:pPr>
      <w:r w:rsidRPr="00471E9D">
        <w:rPr>
          <w:szCs w:val="22"/>
          <w:u w:val="single"/>
        </w:rPr>
        <w:t>Način uporabe</w:t>
      </w:r>
    </w:p>
    <w:p w14:paraId="17737C72" w14:textId="77777777" w:rsidR="00534216" w:rsidRPr="00341C35" w:rsidRDefault="00534216" w:rsidP="001E526E">
      <w:pPr>
        <w:keepNext/>
        <w:spacing w:line="240" w:lineRule="auto"/>
        <w:rPr>
          <w:szCs w:val="22"/>
        </w:rPr>
      </w:pPr>
    </w:p>
    <w:p w14:paraId="02A718ED" w14:textId="77777777" w:rsidR="00E74CC4" w:rsidRPr="00471E9D" w:rsidRDefault="00E74CC4" w:rsidP="001E526E">
      <w:pPr>
        <w:spacing w:line="240" w:lineRule="auto"/>
        <w:rPr>
          <w:szCs w:val="22"/>
        </w:rPr>
      </w:pPr>
      <w:r w:rsidRPr="00471E9D">
        <w:rPr>
          <w:rStyle w:val="BodyTextCharChar"/>
          <w:sz w:val="22"/>
          <w:szCs w:val="22"/>
          <w:lang w:val="sl-SI"/>
        </w:rPr>
        <w:t xml:space="preserve">Rekonstituirano raztopino je treba dati v obliki subkutane injekcije enkrat na dan, pri čemer je treba menjati </w:t>
      </w:r>
      <w:r w:rsidR="0074707D">
        <w:rPr>
          <w:rStyle w:val="BodyTextCharChar"/>
          <w:sz w:val="22"/>
          <w:szCs w:val="22"/>
          <w:lang w:val="sl-SI"/>
        </w:rPr>
        <w:t>mesta injiciranja</w:t>
      </w:r>
      <w:r w:rsidRPr="00471E9D">
        <w:rPr>
          <w:rStyle w:val="BodyTextCharChar"/>
          <w:sz w:val="22"/>
          <w:szCs w:val="22"/>
          <w:lang w:val="sl-SI"/>
        </w:rPr>
        <w:t xml:space="preserve"> in injicirati v enega od 4 kvadrantov trebuha. Če injekcija v trebuh ni izvedljiva zaradi bolečine, brazgotin ali zatrdlin tkiva, se lahko uporabi tudi stegno. Zdravila Revestive</w:t>
      </w:r>
      <w:r w:rsidRPr="00471E9D">
        <w:rPr>
          <w:szCs w:val="22"/>
        </w:rPr>
        <w:t xml:space="preserve"> se ne sme dati intravensko ali intramuskularno.</w:t>
      </w:r>
    </w:p>
    <w:p w14:paraId="5F73F0FF" w14:textId="77777777" w:rsidR="00E74CC4" w:rsidRPr="00471E9D" w:rsidRDefault="00E74CC4" w:rsidP="001E526E">
      <w:pPr>
        <w:shd w:val="clear" w:color="auto" w:fill="FFFFFF"/>
        <w:spacing w:line="240" w:lineRule="auto"/>
        <w:rPr>
          <w:szCs w:val="22"/>
        </w:rPr>
      </w:pPr>
    </w:p>
    <w:p w14:paraId="7DF1499E" w14:textId="77777777" w:rsidR="00E74CC4" w:rsidRPr="00471E9D" w:rsidRDefault="00E74CC4" w:rsidP="001E526E">
      <w:pPr>
        <w:autoSpaceDE w:val="0"/>
        <w:autoSpaceDN w:val="0"/>
        <w:adjustRightInd w:val="0"/>
        <w:spacing w:line="240" w:lineRule="auto"/>
        <w:jc w:val="both"/>
        <w:rPr>
          <w:szCs w:val="22"/>
        </w:rPr>
      </w:pPr>
      <w:r w:rsidRPr="00471E9D">
        <w:rPr>
          <w:szCs w:val="22"/>
        </w:rPr>
        <w:lastRenderedPageBreak/>
        <w:t>Za navodila glede rekonstitucije zdravila pred dajanjem glejte poglavje 6.6.</w:t>
      </w:r>
    </w:p>
    <w:p w14:paraId="2CA22138" w14:textId="77777777" w:rsidR="00E74CC4" w:rsidRPr="00341C35" w:rsidRDefault="00E74CC4" w:rsidP="001E526E">
      <w:pPr>
        <w:spacing w:line="240" w:lineRule="auto"/>
        <w:rPr>
          <w:bCs/>
          <w:szCs w:val="22"/>
        </w:rPr>
      </w:pPr>
    </w:p>
    <w:p w14:paraId="62E12DB2" w14:textId="77777777" w:rsidR="00E74CC4" w:rsidRPr="00471E9D" w:rsidRDefault="00E74CC4" w:rsidP="001E526E">
      <w:pPr>
        <w:keepNext/>
        <w:spacing w:line="240" w:lineRule="auto"/>
        <w:ind w:left="567" w:hanging="567"/>
        <w:rPr>
          <w:szCs w:val="22"/>
        </w:rPr>
      </w:pPr>
      <w:r w:rsidRPr="00471E9D">
        <w:rPr>
          <w:b/>
          <w:szCs w:val="22"/>
        </w:rPr>
        <w:t>4.3</w:t>
      </w:r>
      <w:r w:rsidRPr="00471E9D">
        <w:rPr>
          <w:b/>
          <w:szCs w:val="22"/>
        </w:rPr>
        <w:tab/>
        <w:t>Kontraindikacije</w:t>
      </w:r>
    </w:p>
    <w:p w14:paraId="73A2E306" w14:textId="77777777" w:rsidR="00E74CC4" w:rsidRPr="00471E9D" w:rsidRDefault="00E74CC4" w:rsidP="001E526E">
      <w:pPr>
        <w:keepNext/>
        <w:spacing w:line="240" w:lineRule="auto"/>
        <w:rPr>
          <w:szCs w:val="22"/>
        </w:rPr>
      </w:pPr>
    </w:p>
    <w:p w14:paraId="4AEC4375" w14:textId="77777777" w:rsidR="00E74CC4" w:rsidRPr="00471E9D" w:rsidRDefault="00E74CC4" w:rsidP="001E526E">
      <w:pPr>
        <w:tabs>
          <w:tab w:val="clear" w:pos="567"/>
        </w:tabs>
        <w:spacing w:line="240" w:lineRule="auto"/>
        <w:rPr>
          <w:szCs w:val="22"/>
        </w:rPr>
      </w:pPr>
      <w:r w:rsidRPr="00471E9D">
        <w:rPr>
          <w:szCs w:val="22"/>
        </w:rPr>
        <w:t>Preobčutljivost na učinkovino ali katero koli pomožno snov, navedeno v poglavju 6.1 ali na sledi ostankov tetraciklina.</w:t>
      </w:r>
    </w:p>
    <w:p w14:paraId="64E4B718" w14:textId="77777777" w:rsidR="00E74CC4" w:rsidRPr="00471E9D" w:rsidRDefault="00E74CC4" w:rsidP="001E526E">
      <w:pPr>
        <w:tabs>
          <w:tab w:val="clear" w:pos="567"/>
        </w:tabs>
        <w:spacing w:line="240" w:lineRule="auto"/>
        <w:rPr>
          <w:szCs w:val="22"/>
        </w:rPr>
      </w:pPr>
    </w:p>
    <w:p w14:paraId="3550FA85" w14:textId="77777777" w:rsidR="00E74CC4" w:rsidRPr="00471E9D" w:rsidRDefault="00E74CC4" w:rsidP="001E526E">
      <w:pPr>
        <w:tabs>
          <w:tab w:val="clear" w:pos="567"/>
        </w:tabs>
        <w:spacing w:line="240" w:lineRule="auto"/>
        <w:rPr>
          <w:szCs w:val="22"/>
        </w:rPr>
      </w:pPr>
      <w:r w:rsidRPr="00471E9D">
        <w:rPr>
          <w:szCs w:val="22"/>
        </w:rPr>
        <w:t>Aktivna maligna bolezen ali sum na maligno bolezen.</w:t>
      </w:r>
    </w:p>
    <w:p w14:paraId="7EA7A23F" w14:textId="77777777" w:rsidR="00E74CC4" w:rsidRPr="00471E9D" w:rsidRDefault="00E74CC4" w:rsidP="001E526E">
      <w:pPr>
        <w:tabs>
          <w:tab w:val="clear" w:pos="567"/>
        </w:tabs>
        <w:spacing w:line="240" w:lineRule="auto"/>
        <w:rPr>
          <w:szCs w:val="22"/>
        </w:rPr>
      </w:pPr>
    </w:p>
    <w:p w14:paraId="0008343D" w14:textId="77777777" w:rsidR="00E74CC4" w:rsidRPr="00471E9D" w:rsidRDefault="00E74CC4" w:rsidP="001E526E">
      <w:pPr>
        <w:spacing w:line="240" w:lineRule="auto"/>
        <w:rPr>
          <w:szCs w:val="22"/>
        </w:rPr>
      </w:pPr>
      <w:r w:rsidRPr="00471E9D">
        <w:rPr>
          <w:szCs w:val="22"/>
        </w:rPr>
        <w:t xml:space="preserve">Bolniki z anamnezo maligne bolezni prebavil, vključno z </w:t>
      </w:r>
      <w:r w:rsidRPr="00471E9D">
        <w:rPr>
          <w:rStyle w:val="Emphasis"/>
          <w:i w:val="0"/>
          <w:szCs w:val="22"/>
        </w:rPr>
        <w:t>jetri,</w:t>
      </w:r>
      <w:r w:rsidRPr="00471E9D">
        <w:rPr>
          <w:rStyle w:val="st"/>
          <w:rFonts w:eastAsia="SimSun"/>
          <w:szCs w:val="22"/>
        </w:rPr>
        <w:t xml:space="preserve"> žolčnikom</w:t>
      </w:r>
      <w:r w:rsidR="00484356">
        <w:rPr>
          <w:rStyle w:val="st"/>
          <w:rFonts w:eastAsia="SimSun"/>
          <w:szCs w:val="22"/>
        </w:rPr>
        <w:t>,</w:t>
      </w:r>
      <w:r w:rsidRPr="00471E9D">
        <w:rPr>
          <w:rStyle w:val="st"/>
          <w:rFonts w:eastAsia="SimSun"/>
          <w:szCs w:val="22"/>
        </w:rPr>
        <w:t xml:space="preserve"> žolčevodi</w:t>
      </w:r>
      <w:r w:rsidR="00484356">
        <w:rPr>
          <w:rStyle w:val="st"/>
          <w:rFonts w:eastAsia="SimSun"/>
          <w:szCs w:val="22"/>
        </w:rPr>
        <w:t xml:space="preserve"> in trebušno slinavko</w:t>
      </w:r>
      <w:r w:rsidR="00B420A7">
        <w:rPr>
          <w:rStyle w:val="st"/>
          <w:rFonts w:eastAsia="SimSun"/>
          <w:szCs w:val="22"/>
        </w:rPr>
        <w:t xml:space="preserve">, </w:t>
      </w:r>
      <w:r w:rsidR="00B420A7" w:rsidRPr="00471E9D">
        <w:rPr>
          <w:szCs w:val="22"/>
        </w:rPr>
        <w:t>v zadnjih petih letih</w:t>
      </w:r>
      <w:r w:rsidRPr="00471E9D">
        <w:rPr>
          <w:szCs w:val="22"/>
        </w:rPr>
        <w:t>.</w:t>
      </w:r>
    </w:p>
    <w:p w14:paraId="55C8CA9F" w14:textId="77777777" w:rsidR="00E74CC4" w:rsidRPr="00471E9D" w:rsidRDefault="00E74CC4" w:rsidP="001E526E">
      <w:pPr>
        <w:spacing w:line="240" w:lineRule="auto"/>
        <w:rPr>
          <w:szCs w:val="22"/>
        </w:rPr>
      </w:pPr>
    </w:p>
    <w:p w14:paraId="13121407" w14:textId="77777777" w:rsidR="00E74CC4" w:rsidRPr="00471E9D" w:rsidRDefault="00E74CC4" w:rsidP="001E526E">
      <w:pPr>
        <w:keepNext/>
        <w:spacing w:line="240" w:lineRule="auto"/>
        <w:ind w:left="567" w:hanging="567"/>
        <w:rPr>
          <w:szCs w:val="22"/>
        </w:rPr>
      </w:pPr>
      <w:r w:rsidRPr="00471E9D">
        <w:rPr>
          <w:b/>
          <w:szCs w:val="22"/>
        </w:rPr>
        <w:t>4.4</w:t>
      </w:r>
      <w:r w:rsidRPr="00471E9D">
        <w:rPr>
          <w:b/>
          <w:szCs w:val="22"/>
        </w:rPr>
        <w:tab/>
        <w:t>Posebna opozorila in previdnostni ukrepi</w:t>
      </w:r>
    </w:p>
    <w:p w14:paraId="3796FEA0" w14:textId="77777777" w:rsidR="00D55D38" w:rsidRDefault="00D55D38" w:rsidP="001E526E">
      <w:pPr>
        <w:keepNext/>
        <w:spacing w:line="240" w:lineRule="auto"/>
        <w:rPr>
          <w:color w:val="000000"/>
        </w:rPr>
      </w:pPr>
    </w:p>
    <w:p w14:paraId="36B30ECD" w14:textId="77777777" w:rsidR="00D55D38" w:rsidRPr="001234D4" w:rsidRDefault="00D55D38" w:rsidP="001E526E">
      <w:pPr>
        <w:spacing w:line="240" w:lineRule="auto"/>
        <w:rPr>
          <w:color w:val="000000"/>
        </w:rPr>
      </w:pPr>
      <w:r>
        <w:rPr>
          <w:color w:val="000000"/>
        </w:rPr>
        <w:t xml:space="preserve">Zelo priporočljivo je, da </w:t>
      </w:r>
      <w:r w:rsidRPr="001234D4">
        <w:rPr>
          <w:color w:val="000000"/>
        </w:rPr>
        <w:t>vsakokrat</w:t>
      </w:r>
      <w:r w:rsidR="00EB042F">
        <w:rPr>
          <w:color w:val="000000"/>
        </w:rPr>
        <w:t>, ko bolniku date zdravilo Revestive, zabeležite</w:t>
      </w:r>
      <w:r w:rsidRPr="001234D4">
        <w:rPr>
          <w:color w:val="000000"/>
        </w:rPr>
        <w:t xml:space="preserve"> </w:t>
      </w:r>
      <w:r>
        <w:rPr>
          <w:color w:val="000000"/>
        </w:rPr>
        <w:t>ime in številko</w:t>
      </w:r>
      <w:r w:rsidRPr="001234D4">
        <w:rPr>
          <w:color w:val="000000"/>
        </w:rPr>
        <w:t xml:space="preserve"> serije zdravila</w:t>
      </w:r>
      <w:r>
        <w:rPr>
          <w:color w:val="000000"/>
        </w:rPr>
        <w:t xml:space="preserve">, s čimer </w:t>
      </w:r>
      <w:r w:rsidR="009D504C">
        <w:rPr>
          <w:color w:val="000000"/>
        </w:rPr>
        <w:t>ohranjate</w:t>
      </w:r>
      <w:r>
        <w:rPr>
          <w:color w:val="000000"/>
        </w:rPr>
        <w:t xml:space="preserve"> povezavo med bolnikom in serijo zdravila</w:t>
      </w:r>
      <w:r w:rsidRPr="001234D4">
        <w:rPr>
          <w:color w:val="000000"/>
        </w:rPr>
        <w:t>.</w:t>
      </w:r>
    </w:p>
    <w:p w14:paraId="0E4B9DAD" w14:textId="77777777" w:rsidR="00E74CC4" w:rsidRPr="00471E9D" w:rsidRDefault="00E74CC4" w:rsidP="001E526E">
      <w:pPr>
        <w:spacing w:line="240" w:lineRule="auto"/>
        <w:rPr>
          <w:szCs w:val="22"/>
        </w:rPr>
      </w:pPr>
    </w:p>
    <w:p w14:paraId="05ECA91A" w14:textId="77777777" w:rsidR="00E74CC4" w:rsidRDefault="00E74CC4" w:rsidP="001E526E">
      <w:pPr>
        <w:keepNext/>
        <w:tabs>
          <w:tab w:val="clear" w:pos="567"/>
        </w:tabs>
        <w:spacing w:line="240" w:lineRule="auto"/>
        <w:rPr>
          <w:szCs w:val="22"/>
          <w:u w:val="single"/>
        </w:rPr>
      </w:pPr>
      <w:r>
        <w:rPr>
          <w:szCs w:val="22"/>
          <w:u w:val="single"/>
        </w:rPr>
        <w:t>Odrasli</w:t>
      </w:r>
    </w:p>
    <w:p w14:paraId="63200736" w14:textId="77777777" w:rsidR="00E74CC4" w:rsidRDefault="00E74CC4" w:rsidP="001E526E">
      <w:pPr>
        <w:keepNext/>
        <w:tabs>
          <w:tab w:val="clear" w:pos="567"/>
        </w:tabs>
        <w:spacing w:line="240" w:lineRule="auto"/>
        <w:rPr>
          <w:szCs w:val="22"/>
          <w:u w:val="single"/>
        </w:rPr>
      </w:pPr>
    </w:p>
    <w:p w14:paraId="5EC1885E" w14:textId="77777777" w:rsidR="00E74CC4" w:rsidRPr="00341C35" w:rsidRDefault="00E74CC4" w:rsidP="001E526E">
      <w:pPr>
        <w:keepNext/>
        <w:tabs>
          <w:tab w:val="clear" w:pos="567"/>
        </w:tabs>
        <w:spacing w:line="240" w:lineRule="auto"/>
        <w:rPr>
          <w:i/>
          <w:szCs w:val="22"/>
        </w:rPr>
      </w:pPr>
      <w:r w:rsidRPr="00341C35">
        <w:rPr>
          <w:i/>
          <w:szCs w:val="22"/>
        </w:rPr>
        <w:t>Kolorektalni polipi</w:t>
      </w:r>
    </w:p>
    <w:p w14:paraId="4479DD6F" w14:textId="77777777" w:rsidR="00534216" w:rsidRPr="00341C35" w:rsidRDefault="00534216" w:rsidP="001E526E">
      <w:pPr>
        <w:keepNext/>
        <w:tabs>
          <w:tab w:val="clear" w:pos="567"/>
        </w:tabs>
        <w:spacing w:line="240" w:lineRule="auto"/>
        <w:rPr>
          <w:iCs/>
          <w:szCs w:val="22"/>
        </w:rPr>
      </w:pPr>
    </w:p>
    <w:p w14:paraId="4199719D" w14:textId="77777777" w:rsidR="00E74CC4" w:rsidRPr="00471E9D" w:rsidRDefault="00E74CC4" w:rsidP="001E526E">
      <w:pPr>
        <w:spacing w:line="240" w:lineRule="auto"/>
        <w:rPr>
          <w:szCs w:val="22"/>
        </w:rPr>
      </w:pPr>
      <w:r w:rsidRPr="00471E9D">
        <w:rPr>
          <w:szCs w:val="22"/>
        </w:rPr>
        <w:t xml:space="preserve">Kolonoskopijo z odstranitvijo polipov je treba opraviti ob začetku zdravljenja z zdravilom Revestive. Prvi dve leti zdravljenja z zdravilom Revestive je priporočljiva kontrolna kolonoskopija (ali druga vrsta slikovne preiskave) enkrat na leto. Nadaljnje kolonoskopije so priporočljive v razmikih po najmanj pet let. Potrebo po povečani pogostnosti preiskav je treba presoditi pri vsakem bolniku posebej glede na njegove značilnosti (npr. starost, osnovna bolezen). Glejte tudi poglavje 5.1. Če se ugotovi prisotnost polipa, je treba upoštevati veljavne smernice za spremljanje polipov. V primeru maligne bolezni </w:t>
      </w:r>
      <w:r w:rsidR="00214FB6">
        <w:rPr>
          <w:szCs w:val="22"/>
        </w:rPr>
        <w:t>se mora</w:t>
      </w:r>
      <w:r w:rsidRPr="00471E9D">
        <w:rPr>
          <w:szCs w:val="22"/>
        </w:rPr>
        <w:t xml:space="preserve"> zdravljenje z zdravilom Revestive prekiniti (glejte poglavje 4.3).</w:t>
      </w:r>
    </w:p>
    <w:p w14:paraId="36A86A5A" w14:textId="77777777" w:rsidR="00E74CC4" w:rsidRPr="00471E9D" w:rsidRDefault="00E74CC4" w:rsidP="001E526E">
      <w:pPr>
        <w:spacing w:line="240" w:lineRule="auto"/>
        <w:rPr>
          <w:szCs w:val="22"/>
        </w:rPr>
      </w:pPr>
    </w:p>
    <w:p w14:paraId="7604E21F" w14:textId="77777777" w:rsidR="00E74CC4" w:rsidRPr="00341C35" w:rsidRDefault="00E74CC4" w:rsidP="001E526E">
      <w:pPr>
        <w:keepNext/>
        <w:spacing w:line="240" w:lineRule="auto"/>
        <w:rPr>
          <w:i/>
          <w:szCs w:val="22"/>
        </w:rPr>
      </w:pPr>
      <w:r w:rsidRPr="00341C35">
        <w:rPr>
          <w:i/>
          <w:szCs w:val="22"/>
        </w:rPr>
        <w:t>Novotvorbe prebavil, vključno z jetri, žolčnikom in žolčevodi</w:t>
      </w:r>
    </w:p>
    <w:p w14:paraId="1230B1C3" w14:textId="77777777" w:rsidR="00534216" w:rsidRDefault="00534216" w:rsidP="00341C35">
      <w:pPr>
        <w:keepNext/>
        <w:keepLines/>
        <w:tabs>
          <w:tab w:val="left" w:pos="7655"/>
        </w:tabs>
        <w:spacing w:line="240" w:lineRule="auto"/>
        <w:rPr>
          <w:szCs w:val="22"/>
        </w:rPr>
      </w:pPr>
    </w:p>
    <w:p w14:paraId="3463C0E4" w14:textId="34379B67" w:rsidR="00E74CC4" w:rsidRPr="00471E9D" w:rsidRDefault="00E74CC4" w:rsidP="00341C35">
      <w:pPr>
        <w:tabs>
          <w:tab w:val="left" w:pos="7655"/>
        </w:tabs>
        <w:spacing w:line="240" w:lineRule="auto"/>
        <w:rPr>
          <w:szCs w:val="22"/>
        </w:rPr>
      </w:pPr>
      <w:r w:rsidRPr="00471E9D">
        <w:rPr>
          <w:szCs w:val="22"/>
        </w:rPr>
        <w:t xml:space="preserve">V študiji kancerogenosti na podganah so ugotovili pojav benignih tumorjev v tankem črevesu in ekstrahepatičnih žolčevodih. </w:t>
      </w:r>
      <w:r w:rsidR="00680DDD">
        <w:rPr>
          <w:szCs w:val="22"/>
        </w:rPr>
        <w:t>Razvoj polipov v tankem črevesu so po več mesecih po začetku zdravljenja s teduglutidom opazili tudi pti bolnikih s </w:t>
      </w:r>
      <w:r w:rsidR="000B7A54">
        <w:rPr>
          <w:szCs w:val="22"/>
        </w:rPr>
        <w:t>SKČ</w:t>
      </w:r>
      <w:r w:rsidR="00680DDD">
        <w:rPr>
          <w:szCs w:val="22"/>
        </w:rPr>
        <w:t xml:space="preserve">. Zato se pred in med zdravljenjem s teduglutidom priporoča endoskopija zgornjih prebavil ali drugo slikanje. </w:t>
      </w:r>
      <w:r w:rsidRPr="00471E9D">
        <w:rPr>
          <w:szCs w:val="22"/>
        </w:rPr>
        <w:t xml:space="preserve">Če odkrijemo novotvorbe, jih je treba odstraniti. V primeru maligne bolezni </w:t>
      </w:r>
      <w:r w:rsidR="00214FB6">
        <w:rPr>
          <w:szCs w:val="22"/>
        </w:rPr>
        <w:t>se mora</w:t>
      </w:r>
      <w:r w:rsidRPr="00471E9D">
        <w:rPr>
          <w:szCs w:val="22"/>
        </w:rPr>
        <w:t xml:space="preserve"> zdravljenje z </w:t>
      </w:r>
      <w:r w:rsidR="00680DDD">
        <w:rPr>
          <w:szCs w:val="22"/>
        </w:rPr>
        <w:t xml:space="preserve">teduglutidom </w:t>
      </w:r>
      <w:r w:rsidRPr="00471E9D">
        <w:rPr>
          <w:szCs w:val="22"/>
        </w:rPr>
        <w:t>prekiniti (glejte poglavji 4.3 in 5.3).</w:t>
      </w:r>
    </w:p>
    <w:p w14:paraId="71EBA798" w14:textId="77777777" w:rsidR="00E74CC4" w:rsidRPr="00471E9D" w:rsidRDefault="00E74CC4" w:rsidP="001E526E">
      <w:pPr>
        <w:spacing w:line="240" w:lineRule="auto"/>
        <w:rPr>
          <w:szCs w:val="22"/>
        </w:rPr>
      </w:pPr>
    </w:p>
    <w:p w14:paraId="788957F8" w14:textId="77777777" w:rsidR="00E74CC4" w:rsidRPr="00341C35" w:rsidRDefault="00E74CC4" w:rsidP="001E526E">
      <w:pPr>
        <w:keepNext/>
        <w:spacing w:line="240" w:lineRule="auto"/>
        <w:rPr>
          <w:i/>
          <w:szCs w:val="22"/>
        </w:rPr>
      </w:pPr>
      <w:r w:rsidRPr="00341C35">
        <w:rPr>
          <w:i/>
          <w:szCs w:val="22"/>
        </w:rPr>
        <w:t>Žolčnik in žolčevodi</w:t>
      </w:r>
    </w:p>
    <w:p w14:paraId="2D57C388" w14:textId="77777777" w:rsidR="004640E6" w:rsidRDefault="004640E6" w:rsidP="00341C35">
      <w:pPr>
        <w:keepNext/>
        <w:keepLines/>
        <w:spacing w:line="240" w:lineRule="auto"/>
        <w:rPr>
          <w:szCs w:val="22"/>
        </w:rPr>
      </w:pPr>
    </w:p>
    <w:p w14:paraId="4800B8B5" w14:textId="77777777" w:rsidR="00E74CC4" w:rsidRPr="00471E9D" w:rsidRDefault="00E74CC4" w:rsidP="00341C35">
      <w:pPr>
        <w:spacing w:line="240" w:lineRule="auto"/>
        <w:rPr>
          <w:szCs w:val="22"/>
        </w:rPr>
      </w:pPr>
      <w:r w:rsidRPr="00471E9D">
        <w:rPr>
          <w:szCs w:val="22"/>
        </w:rPr>
        <w:t>V kliničnih študijah so zabeležili primere holecistitisa, holangitisa in žolčnih kamnov. Če se pojavijo simptomi v zvezi z žolčnikom ali žolčevodi, je treba ponovno pretehtati potrebo po nadaljevanju zdravljenja z zdravilom Revestive.</w:t>
      </w:r>
    </w:p>
    <w:p w14:paraId="5EBADC15" w14:textId="77777777" w:rsidR="00E74CC4" w:rsidRPr="00471E9D" w:rsidRDefault="00E74CC4" w:rsidP="001E526E">
      <w:pPr>
        <w:spacing w:line="240" w:lineRule="auto"/>
        <w:rPr>
          <w:szCs w:val="22"/>
        </w:rPr>
      </w:pPr>
    </w:p>
    <w:p w14:paraId="4199F3C9" w14:textId="77777777" w:rsidR="00E74CC4" w:rsidRPr="00341C35" w:rsidRDefault="00E74CC4" w:rsidP="001E526E">
      <w:pPr>
        <w:keepNext/>
        <w:spacing w:line="240" w:lineRule="auto"/>
        <w:rPr>
          <w:i/>
          <w:szCs w:val="22"/>
        </w:rPr>
      </w:pPr>
      <w:r w:rsidRPr="00341C35">
        <w:rPr>
          <w:i/>
          <w:szCs w:val="22"/>
        </w:rPr>
        <w:t>Bolezni trebušne slinavke</w:t>
      </w:r>
    </w:p>
    <w:p w14:paraId="1AF50A3B" w14:textId="77777777" w:rsidR="004640E6" w:rsidRDefault="004640E6" w:rsidP="00341C35">
      <w:pPr>
        <w:keepNext/>
        <w:keepLines/>
        <w:spacing w:line="240" w:lineRule="auto"/>
        <w:rPr>
          <w:szCs w:val="22"/>
        </w:rPr>
      </w:pPr>
    </w:p>
    <w:p w14:paraId="4A2A3DE9" w14:textId="77777777" w:rsidR="00E74CC4" w:rsidRPr="00471E9D" w:rsidRDefault="00E74CC4" w:rsidP="001E526E">
      <w:pPr>
        <w:spacing w:line="240" w:lineRule="auto"/>
        <w:rPr>
          <w:szCs w:val="22"/>
        </w:rPr>
      </w:pPr>
      <w:r w:rsidRPr="00471E9D">
        <w:rPr>
          <w:szCs w:val="22"/>
        </w:rPr>
        <w:t>V kliničnih študijah so poročali o neželenih dogodkih v zvezi s trebušno slinavko, na primer kronični ali akutni pankreatitis, stenozo voda trebušne slinavke, okužbo trebušne slinavke ter zvišane koncentracije amilaze in lipaze v krvi. Če pride do neželenih dogodkov v zvezi s trebušno slinavko, je treba ponovno pretehtati potrebo po nadaljevanju zdravljenja z zdravilom Revestive.</w:t>
      </w:r>
    </w:p>
    <w:p w14:paraId="5195EFF5" w14:textId="77777777" w:rsidR="00E74CC4" w:rsidRPr="00471E9D" w:rsidRDefault="00E74CC4" w:rsidP="001E526E">
      <w:pPr>
        <w:spacing w:line="240" w:lineRule="auto"/>
        <w:rPr>
          <w:szCs w:val="22"/>
        </w:rPr>
      </w:pPr>
    </w:p>
    <w:p w14:paraId="00235B75" w14:textId="77777777" w:rsidR="00E74CC4" w:rsidRPr="00341C35" w:rsidRDefault="009D504C" w:rsidP="00341C35">
      <w:pPr>
        <w:keepNext/>
        <w:spacing w:line="240" w:lineRule="auto"/>
        <w:rPr>
          <w:i/>
          <w:szCs w:val="22"/>
        </w:rPr>
      </w:pPr>
      <w:r w:rsidRPr="00341C35">
        <w:rPr>
          <w:i/>
          <w:szCs w:val="22"/>
        </w:rPr>
        <w:t>Spremljanje</w:t>
      </w:r>
      <w:r w:rsidR="00E74CC4" w:rsidRPr="00341C35">
        <w:rPr>
          <w:i/>
          <w:szCs w:val="22"/>
        </w:rPr>
        <w:t xml:space="preserve"> tankega črevesa, žolčnika in žolčevodov ter trebušne slinavke</w:t>
      </w:r>
    </w:p>
    <w:p w14:paraId="45963A65" w14:textId="77777777" w:rsidR="004640E6" w:rsidRDefault="004640E6" w:rsidP="00341C35">
      <w:pPr>
        <w:keepNext/>
        <w:keepLines/>
        <w:spacing w:line="240" w:lineRule="auto"/>
        <w:rPr>
          <w:szCs w:val="22"/>
        </w:rPr>
      </w:pPr>
    </w:p>
    <w:p w14:paraId="6778359F" w14:textId="77777777" w:rsidR="00E74CC4" w:rsidRPr="00471E9D" w:rsidRDefault="00E74CC4" w:rsidP="00341C35">
      <w:pPr>
        <w:spacing w:line="240" w:lineRule="auto"/>
        <w:rPr>
          <w:szCs w:val="22"/>
        </w:rPr>
      </w:pPr>
      <w:r w:rsidRPr="00471E9D">
        <w:rPr>
          <w:szCs w:val="22"/>
        </w:rPr>
        <w:t>Bolnike s SKČ je treba skrbno spremljati v skladu s smernicami kliničnega zdravljenja. To običajno vključuje nadzorovanje delovanja tankega črevesa, žolčnika in žolčevodov ter trebušne slinavke glede znakov in simptomov ter po potrebi izvajanje dodatnih laboratorijskih preiskav in ustreznih slikovnih preiskav.</w:t>
      </w:r>
    </w:p>
    <w:p w14:paraId="09AE15B8" w14:textId="77777777" w:rsidR="00E74CC4" w:rsidRPr="00471E9D" w:rsidRDefault="00E74CC4" w:rsidP="001E526E">
      <w:pPr>
        <w:spacing w:line="240" w:lineRule="auto"/>
        <w:rPr>
          <w:szCs w:val="22"/>
        </w:rPr>
      </w:pPr>
    </w:p>
    <w:p w14:paraId="7683E67E" w14:textId="77777777" w:rsidR="00E74CC4" w:rsidRPr="00341C35" w:rsidRDefault="00E74CC4" w:rsidP="001E526E">
      <w:pPr>
        <w:keepNext/>
        <w:spacing w:line="240" w:lineRule="auto"/>
        <w:rPr>
          <w:i/>
          <w:szCs w:val="22"/>
        </w:rPr>
      </w:pPr>
      <w:r w:rsidRPr="00341C35">
        <w:rPr>
          <w:i/>
          <w:szCs w:val="22"/>
        </w:rPr>
        <w:t>Zapora črevesa</w:t>
      </w:r>
    </w:p>
    <w:p w14:paraId="2F4B210A" w14:textId="77777777" w:rsidR="004640E6" w:rsidRDefault="004640E6" w:rsidP="00341C35">
      <w:pPr>
        <w:keepNext/>
        <w:keepLines/>
        <w:spacing w:line="240" w:lineRule="auto"/>
        <w:rPr>
          <w:szCs w:val="22"/>
        </w:rPr>
      </w:pPr>
    </w:p>
    <w:p w14:paraId="3D2E67E2" w14:textId="77777777" w:rsidR="00E74CC4" w:rsidRPr="00471E9D" w:rsidRDefault="00E74CC4" w:rsidP="001E526E">
      <w:pPr>
        <w:spacing w:line="240" w:lineRule="auto"/>
        <w:rPr>
          <w:szCs w:val="22"/>
        </w:rPr>
      </w:pPr>
      <w:r w:rsidRPr="00471E9D">
        <w:rPr>
          <w:szCs w:val="22"/>
        </w:rPr>
        <w:t xml:space="preserve">V kliničnih študijah so poročali o primerih zapore črevesa. Če se zapore črevesa ponavljajo, je treba ponovno pretehtati potrebo po nadaljevanju zdravljenja z zdravilom Revestive. </w:t>
      </w:r>
    </w:p>
    <w:p w14:paraId="38542989" w14:textId="77777777" w:rsidR="00E74CC4" w:rsidRPr="00471E9D" w:rsidRDefault="00E74CC4" w:rsidP="001E526E">
      <w:pPr>
        <w:spacing w:line="240" w:lineRule="auto"/>
        <w:rPr>
          <w:szCs w:val="22"/>
        </w:rPr>
      </w:pPr>
    </w:p>
    <w:p w14:paraId="0FCA3DD8" w14:textId="77777777" w:rsidR="00B420A7" w:rsidRPr="00341C35" w:rsidRDefault="00B420A7" w:rsidP="001E526E">
      <w:pPr>
        <w:keepNext/>
        <w:spacing w:line="240" w:lineRule="auto"/>
        <w:rPr>
          <w:i/>
          <w:szCs w:val="22"/>
        </w:rPr>
      </w:pPr>
      <w:r w:rsidRPr="00341C35">
        <w:rPr>
          <w:i/>
          <w:szCs w:val="22"/>
        </w:rPr>
        <w:t>Preobremenitev s tekočino</w:t>
      </w:r>
      <w:r w:rsidR="009B29F3" w:rsidRPr="00341C35">
        <w:rPr>
          <w:i/>
          <w:szCs w:val="22"/>
        </w:rPr>
        <w:t xml:space="preserve"> in ravnovesje elektrolitov</w:t>
      </w:r>
    </w:p>
    <w:p w14:paraId="703F4922" w14:textId="77777777" w:rsidR="004640E6" w:rsidRDefault="004640E6" w:rsidP="00341C35">
      <w:pPr>
        <w:keepNext/>
        <w:keepLines/>
        <w:spacing w:line="240" w:lineRule="auto"/>
        <w:rPr>
          <w:szCs w:val="22"/>
        </w:rPr>
      </w:pPr>
    </w:p>
    <w:p w14:paraId="5CB34F79" w14:textId="77777777" w:rsidR="00E41A86" w:rsidRDefault="00E41A86" w:rsidP="001E526E">
      <w:pPr>
        <w:spacing w:line="240" w:lineRule="auto"/>
        <w:rPr>
          <w:szCs w:val="22"/>
        </w:rPr>
      </w:pPr>
      <w:r w:rsidRPr="00E41A86">
        <w:rPr>
          <w:szCs w:val="22"/>
        </w:rPr>
        <w:t xml:space="preserve">Da bi se izognili preobremenitvi </w:t>
      </w:r>
      <w:r>
        <w:rPr>
          <w:szCs w:val="22"/>
        </w:rPr>
        <w:t xml:space="preserve">s tekočino </w:t>
      </w:r>
      <w:r w:rsidRPr="00E41A86">
        <w:rPr>
          <w:szCs w:val="22"/>
        </w:rPr>
        <w:t xml:space="preserve">ali dehidraciji, je potrebna pazljiva prilagoditev parenteralne podpore pri bolnikih, ki jemljejo zdravilo Revestive. </w:t>
      </w:r>
      <w:r>
        <w:rPr>
          <w:szCs w:val="22"/>
        </w:rPr>
        <w:t>Ves čas</w:t>
      </w:r>
      <w:r w:rsidRPr="00E41A86">
        <w:rPr>
          <w:szCs w:val="22"/>
        </w:rPr>
        <w:t xml:space="preserve"> zdravljenj</w:t>
      </w:r>
      <w:r>
        <w:rPr>
          <w:szCs w:val="22"/>
        </w:rPr>
        <w:t>a</w:t>
      </w:r>
      <w:r w:rsidRPr="00E41A86">
        <w:rPr>
          <w:szCs w:val="22"/>
        </w:rPr>
        <w:t xml:space="preserve"> je treba skrbno </w:t>
      </w:r>
      <w:r w:rsidR="006D1963">
        <w:rPr>
          <w:szCs w:val="22"/>
        </w:rPr>
        <w:t xml:space="preserve">spremljati </w:t>
      </w:r>
      <w:r w:rsidRPr="00E41A86">
        <w:rPr>
          <w:szCs w:val="22"/>
        </w:rPr>
        <w:t xml:space="preserve">ravnovesje elektrolitov in </w:t>
      </w:r>
      <w:r>
        <w:rPr>
          <w:szCs w:val="22"/>
        </w:rPr>
        <w:t>stanje</w:t>
      </w:r>
      <w:r w:rsidR="006D1963">
        <w:rPr>
          <w:szCs w:val="22"/>
        </w:rPr>
        <w:t xml:space="preserve"> tekočin</w:t>
      </w:r>
      <w:r w:rsidRPr="00E41A86">
        <w:rPr>
          <w:szCs w:val="22"/>
        </w:rPr>
        <w:t xml:space="preserve">, zlasti med začetnim terapevtskim odzivom in prekinitvijo zdravljenja </w:t>
      </w:r>
      <w:r>
        <w:rPr>
          <w:szCs w:val="22"/>
        </w:rPr>
        <w:t xml:space="preserve">z zdravilom </w:t>
      </w:r>
      <w:r w:rsidRPr="00E41A86">
        <w:rPr>
          <w:szCs w:val="22"/>
        </w:rPr>
        <w:t>Revestive</w:t>
      </w:r>
      <w:r>
        <w:rPr>
          <w:szCs w:val="22"/>
        </w:rPr>
        <w:t>.</w:t>
      </w:r>
    </w:p>
    <w:p w14:paraId="65FCC426" w14:textId="77777777" w:rsidR="00E41A86" w:rsidRPr="001365B5" w:rsidRDefault="00E41A86" w:rsidP="001E526E">
      <w:pPr>
        <w:spacing w:line="240" w:lineRule="auto"/>
        <w:rPr>
          <w:i/>
          <w:szCs w:val="22"/>
        </w:rPr>
      </w:pPr>
    </w:p>
    <w:p w14:paraId="2CFDD4ED" w14:textId="54518DC4" w:rsidR="00E41A86" w:rsidRPr="00341C35" w:rsidRDefault="00E41A86" w:rsidP="001E526E">
      <w:pPr>
        <w:keepNext/>
        <w:spacing w:line="240" w:lineRule="auto"/>
        <w:rPr>
          <w:i/>
          <w:iCs/>
          <w:szCs w:val="22"/>
          <w:u w:val="single"/>
        </w:rPr>
      </w:pPr>
      <w:r w:rsidRPr="00341C35">
        <w:rPr>
          <w:i/>
          <w:iCs/>
          <w:szCs w:val="22"/>
          <w:u w:val="single"/>
        </w:rPr>
        <w:t>Preobremenitev s tekočino</w:t>
      </w:r>
    </w:p>
    <w:p w14:paraId="20DE49E3" w14:textId="77777777" w:rsidR="00B420A7" w:rsidRDefault="00D309F7" w:rsidP="001E526E">
      <w:pPr>
        <w:spacing w:line="240" w:lineRule="auto"/>
        <w:rPr>
          <w:szCs w:val="22"/>
        </w:rPr>
      </w:pPr>
      <w:r>
        <w:rPr>
          <w:szCs w:val="22"/>
        </w:rPr>
        <w:t>V kliničnih preskušanjih so opažali preobremenitev s tekočino</w:t>
      </w:r>
      <w:r w:rsidR="00B420A7">
        <w:rPr>
          <w:szCs w:val="22"/>
        </w:rPr>
        <w:t>. Neželeni dogodki preobremenitve s tekočino so se najpogosteje pojavljali prve 4 tedne zdravljenja, nato so sčasoma postajali redkejši.</w:t>
      </w:r>
    </w:p>
    <w:p w14:paraId="0AC54F60" w14:textId="77777777" w:rsidR="00B420A7" w:rsidRDefault="00B420A7" w:rsidP="001E526E">
      <w:pPr>
        <w:spacing w:line="240" w:lineRule="auto"/>
        <w:rPr>
          <w:i/>
          <w:szCs w:val="22"/>
          <w:u w:val="single"/>
        </w:rPr>
      </w:pPr>
    </w:p>
    <w:p w14:paraId="4E82DB68" w14:textId="77777777" w:rsidR="00352341" w:rsidRDefault="00E74CC4" w:rsidP="001E526E">
      <w:pPr>
        <w:spacing w:line="240" w:lineRule="auto"/>
        <w:rPr>
          <w:szCs w:val="22"/>
        </w:rPr>
      </w:pPr>
      <w:r w:rsidRPr="00471E9D">
        <w:rPr>
          <w:szCs w:val="22"/>
        </w:rPr>
        <w:t xml:space="preserve">Zaradi povečane absorpcije tekočin je treba bolnike z boleznimi srca in ožilja, na primer s srčnim popuščanjem ali hipertenzijo, nadzorovati glede preobremenitve s tekočinami, zlasti ob začetku zdravljenja. Bolnikom je treba svetovati, naj se posvetujejo s svojim zdravnikom v primeru nenadnega povečanja telesne mase, </w:t>
      </w:r>
      <w:r w:rsidR="0066606B">
        <w:rPr>
          <w:szCs w:val="22"/>
        </w:rPr>
        <w:t xml:space="preserve">otekanje obraza, </w:t>
      </w:r>
      <w:r w:rsidRPr="00471E9D">
        <w:rPr>
          <w:szCs w:val="22"/>
        </w:rPr>
        <w:t>otekanja gležnjev in/ali dispneje. Preobremenitev s tekočinami lahko preprečimo z ustreznim in pravočasnim ocenjevanjem potrebe po parenteralni prehrani. Takšne ocene je treba pogosteje opravljati v prvih mesecih zdravljenja.</w:t>
      </w:r>
    </w:p>
    <w:p w14:paraId="0D281434" w14:textId="77777777" w:rsidR="00352341" w:rsidRDefault="00352341" w:rsidP="001E526E">
      <w:pPr>
        <w:spacing w:line="240" w:lineRule="auto"/>
        <w:rPr>
          <w:szCs w:val="22"/>
        </w:rPr>
      </w:pPr>
    </w:p>
    <w:p w14:paraId="559BC630" w14:textId="77777777" w:rsidR="00E74CC4" w:rsidRDefault="00D309F7" w:rsidP="001E526E">
      <w:pPr>
        <w:spacing w:line="240" w:lineRule="auto"/>
        <w:rPr>
          <w:szCs w:val="22"/>
        </w:rPr>
      </w:pPr>
      <w:r>
        <w:rPr>
          <w:szCs w:val="22"/>
        </w:rPr>
        <w:t>V kliničnih preskušanjih so opažali kongestivno srčno popuščanje</w:t>
      </w:r>
      <w:r w:rsidR="00352341">
        <w:rPr>
          <w:szCs w:val="22"/>
        </w:rPr>
        <w:t xml:space="preserve">. </w:t>
      </w:r>
      <w:r w:rsidR="00E74CC4" w:rsidRPr="00471E9D">
        <w:rPr>
          <w:szCs w:val="22"/>
        </w:rPr>
        <w:t>Če pride do pomembnega poslabšanja bolezni srca in ožilja, je treba ponovno pretehtati potrebo po nadaljevanju zdravljenja z zdravilom Revestive.</w:t>
      </w:r>
    </w:p>
    <w:p w14:paraId="540EFB39" w14:textId="77777777" w:rsidR="00FA29D6" w:rsidRDefault="00FA29D6" w:rsidP="001E526E">
      <w:pPr>
        <w:spacing w:line="240" w:lineRule="auto"/>
        <w:rPr>
          <w:szCs w:val="22"/>
        </w:rPr>
      </w:pPr>
    </w:p>
    <w:p w14:paraId="5DC8A71A" w14:textId="57B87FC1" w:rsidR="0073560A" w:rsidRPr="00341C35" w:rsidRDefault="0073560A" w:rsidP="001E526E">
      <w:pPr>
        <w:keepNext/>
        <w:spacing w:line="240" w:lineRule="auto"/>
        <w:rPr>
          <w:i/>
          <w:szCs w:val="22"/>
          <w:u w:val="single"/>
        </w:rPr>
      </w:pPr>
      <w:r w:rsidRPr="00341C35">
        <w:rPr>
          <w:i/>
          <w:szCs w:val="22"/>
          <w:u w:val="single"/>
        </w:rPr>
        <w:t>Dehidracija</w:t>
      </w:r>
    </w:p>
    <w:p w14:paraId="75BF71C6" w14:textId="77777777" w:rsidR="005D18F2" w:rsidRDefault="0073560A" w:rsidP="001E526E">
      <w:pPr>
        <w:spacing w:line="240" w:lineRule="auto"/>
        <w:rPr>
          <w:szCs w:val="22"/>
        </w:rPr>
      </w:pPr>
      <w:r w:rsidRPr="0073560A">
        <w:rPr>
          <w:szCs w:val="22"/>
        </w:rPr>
        <w:t xml:space="preserve">Bolniki s </w:t>
      </w:r>
      <w:r>
        <w:rPr>
          <w:szCs w:val="22"/>
        </w:rPr>
        <w:t>SKČ</w:t>
      </w:r>
      <w:r w:rsidRPr="0073560A">
        <w:rPr>
          <w:szCs w:val="22"/>
        </w:rPr>
        <w:t xml:space="preserve"> so dovzetni za dehidracijo, ki lahko privede do akutne ledvi</w:t>
      </w:r>
      <w:r>
        <w:rPr>
          <w:szCs w:val="22"/>
        </w:rPr>
        <w:t>čne odpovedi</w:t>
      </w:r>
      <w:r w:rsidRPr="0073560A">
        <w:rPr>
          <w:szCs w:val="22"/>
        </w:rPr>
        <w:t>.</w:t>
      </w:r>
    </w:p>
    <w:p w14:paraId="4C7CB742" w14:textId="77777777" w:rsidR="00E74CC4" w:rsidRDefault="00E74CC4" w:rsidP="00341C35">
      <w:pPr>
        <w:spacing w:line="240" w:lineRule="auto"/>
        <w:rPr>
          <w:szCs w:val="22"/>
        </w:rPr>
      </w:pPr>
      <w:r w:rsidRPr="00471E9D">
        <w:rPr>
          <w:szCs w:val="22"/>
        </w:rPr>
        <w:t xml:space="preserve">Pri bolnikih, ki prejemajo zdravilo Revestive, je treba parenteralno podporo zmanjševati previdno in je ne smemo nenadoma prekiniti. Tekočinsko stanje </w:t>
      </w:r>
      <w:r>
        <w:rPr>
          <w:szCs w:val="22"/>
        </w:rPr>
        <w:t>bolnika</w:t>
      </w:r>
      <w:r w:rsidRPr="00471E9D">
        <w:rPr>
          <w:szCs w:val="22"/>
        </w:rPr>
        <w:t xml:space="preserve"> je treba oceniti po zmanjšanju parenteralne podpore in po potrebi opraviti ustrezno prilagoditev.</w:t>
      </w:r>
    </w:p>
    <w:p w14:paraId="678F4268" w14:textId="77777777" w:rsidR="005D18F2" w:rsidRPr="00471E9D" w:rsidRDefault="005D18F2" w:rsidP="00341C35">
      <w:pPr>
        <w:spacing w:line="240" w:lineRule="auto"/>
        <w:rPr>
          <w:szCs w:val="22"/>
        </w:rPr>
      </w:pPr>
    </w:p>
    <w:p w14:paraId="7DF36B0A" w14:textId="77777777" w:rsidR="00E74CC4" w:rsidRPr="00341C35" w:rsidRDefault="00E74CC4" w:rsidP="001E526E">
      <w:pPr>
        <w:keepNext/>
        <w:spacing w:line="240" w:lineRule="auto"/>
        <w:rPr>
          <w:i/>
          <w:szCs w:val="22"/>
        </w:rPr>
      </w:pPr>
      <w:r w:rsidRPr="00341C35">
        <w:rPr>
          <w:i/>
          <w:szCs w:val="22"/>
        </w:rPr>
        <w:t>Sočasna zdravila</w:t>
      </w:r>
    </w:p>
    <w:p w14:paraId="46E588A6" w14:textId="77777777" w:rsidR="004640E6" w:rsidRDefault="004640E6" w:rsidP="00341C35">
      <w:pPr>
        <w:keepNext/>
        <w:keepLines/>
        <w:spacing w:line="240" w:lineRule="auto"/>
        <w:rPr>
          <w:szCs w:val="22"/>
        </w:rPr>
      </w:pPr>
    </w:p>
    <w:p w14:paraId="7E5E67F9" w14:textId="77777777" w:rsidR="00E74CC4" w:rsidRPr="00471E9D" w:rsidRDefault="00E74CC4" w:rsidP="001E526E">
      <w:pPr>
        <w:spacing w:line="240" w:lineRule="auto"/>
        <w:rPr>
          <w:szCs w:val="22"/>
        </w:rPr>
      </w:pPr>
      <w:r w:rsidRPr="00471E9D">
        <w:rPr>
          <w:szCs w:val="22"/>
        </w:rPr>
        <w:t>Bolnike</w:t>
      </w:r>
      <w:r w:rsidR="005F58A5">
        <w:rPr>
          <w:szCs w:val="22"/>
        </w:rPr>
        <w:t>, ki sočasno prejemajo</w:t>
      </w:r>
      <w:r w:rsidRPr="00471E9D">
        <w:rPr>
          <w:szCs w:val="22"/>
        </w:rPr>
        <w:t xml:space="preserve"> peroraln</w:t>
      </w:r>
      <w:r w:rsidR="005F58A5">
        <w:rPr>
          <w:szCs w:val="22"/>
        </w:rPr>
        <w:t>a</w:t>
      </w:r>
      <w:r w:rsidRPr="00471E9D">
        <w:rPr>
          <w:szCs w:val="22"/>
        </w:rPr>
        <w:t xml:space="preserve"> zdravil</w:t>
      </w:r>
      <w:r w:rsidR="005F58A5">
        <w:rPr>
          <w:szCs w:val="22"/>
        </w:rPr>
        <w:t>a</w:t>
      </w:r>
      <w:r w:rsidRPr="00471E9D">
        <w:rPr>
          <w:szCs w:val="22"/>
        </w:rPr>
        <w:t>, ki zahtevajo titracijo ali imajo ozek terapevtski indeks, je treba skrbno nadzorovati zaradi možnosti povečane absorpcije (glejte poglavje 4.5).</w:t>
      </w:r>
    </w:p>
    <w:p w14:paraId="06C7B9B7" w14:textId="77777777" w:rsidR="00E74CC4" w:rsidRPr="00471E9D" w:rsidRDefault="00E74CC4" w:rsidP="001E526E">
      <w:pPr>
        <w:spacing w:line="240" w:lineRule="auto"/>
        <w:rPr>
          <w:szCs w:val="22"/>
        </w:rPr>
      </w:pPr>
    </w:p>
    <w:p w14:paraId="372C5781" w14:textId="77777777" w:rsidR="00E74CC4" w:rsidRPr="00341C35" w:rsidRDefault="00E74CC4" w:rsidP="001E526E">
      <w:pPr>
        <w:keepNext/>
        <w:spacing w:line="240" w:lineRule="auto"/>
        <w:rPr>
          <w:i/>
          <w:szCs w:val="22"/>
        </w:rPr>
      </w:pPr>
      <w:r w:rsidRPr="00341C35">
        <w:rPr>
          <w:i/>
          <w:szCs w:val="22"/>
        </w:rPr>
        <w:t>Posebna klinična stanja</w:t>
      </w:r>
    </w:p>
    <w:p w14:paraId="6EB82656" w14:textId="77777777" w:rsidR="004640E6" w:rsidRDefault="004640E6" w:rsidP="00341C35">
      <w:pPr>
        <w:keepNext/>
        <w:keepLines/>
        <w:spacing w:line="240" w:lineRule="auto"/>
        <w:rPr>
          <w:szCs w:val="22"/>
        </w:rPr>
      </w:pPr>
    </w:p>
    <w:p w14:paraId="3B25C847" w14:textId="77777777" w:rsidR="00E74CC4" w:rsidRPr="00471E9D" w:rsidRDefault="00E74CC4" w:rsidP="001E526E">
      <w:pPr>
        <w:spacing w:line="240" w:lineRule="auto"/>
        <w:rPr>
          <w:szCs w:val="22"/>
        </w:rPr>
      </w:pPr>
      <w:r w:rsidRPr="00471E9D">
        <w:rPr>
          <w:szCs w:val="22"/>
        </w:rPr>
        <w:t>Zdravila Revestive niso raziskovali na bolnikih s težkimi klinično nestabilnimi pridruženimi boleznimi (npr. bolezni srca in ožilja, respiratorne, ledvične, infekcijske, endokrine, jetrne bolezni ali bolezni centralnega živčevja) ali na bolnikih z malignimi boleznimi v zadnjih petih letih (glejte poglavje</w:t>
      </w:r>
      <w:r w:rsidR="00D309F7">
        <w:rPr>
          <w:szCs w:val="22"/>
        </w:rPr>
        <w:t> </w:t>
      </w:r>
      <w:r w:rsidRPr="00471E9D">
        <w:rPr>
          <w:szCs w:val="22"/>
        </w:rPr>
        <w:t>4.3). Ob predpisovanju zdravila Revestive je potrebna previdnost.</w:t>
      </w:r>
    </w:p>
    <w:p w14:paraId="33813285" w14:textId="77777777" w:rsidR="00E74CC4" w:rsidRPr="00471E9D" w:rsidRDefault="00E74CC4" w:rsidP="001E526E">
      <w:pPr>
        <w:spacing w:line="240" w:lineRule="auto"/>
        <w:rPr>
          <w:szCs w:val="22"/>
        </w:rPr>
      </w:pPr>
    </w:p>
    <w:p w14:paraId="7E7BF347" w14:textId="77777777" w:rsidR="00E74CC4" w:rsidRPr="00341C35" w:rsidRDefault="00E74CC4" w:rsidP="001E526E">
      <w:pPr>
        <w:keepNext/>
        <w:spacing w:line="240" w:lineRule="auto"/>
        <w:rPr>
          <w:i/>
          <w:szCs w:val="22"/>
        </w:rPr>
      </w:pPr>
      <w:r w:rsidRPr="00341C35">
        <w:rPr>
          <w:i/>
          <w:szCs w:val="22"/>
        </w:rPr>
        <w:t>Okvara jeter</w:t>
      </w:r>
    </w:p>
    <w:p w14:paraId="29A3AFDF" w14:textId="77777777" w:rsidR="004640E6" w:rsidRDefault="004640E6" w:rsidP="00341C35">
      <w:pPr>
        <w:keepNext/>
        <w:keepLines/>
        <w:spacing w:line="240" w:lineRule="auto"/>
        <w:rPr>
          <w:szCs w:val="22"/>
        </w:rPr>
      </w:pPr>
    </w:p>
    <w:p w14:paraId="7430D843" w14:textId="77777777" w:rsidR="00E74CC4" w:rsidRPr="00471E9D" w:rsidRDefault="00E74CC4" w:rsidP="001E526E">
      <w:pPr>
        <w:spacing w:line="240" w:lineRule="auto"/>
        <w:rPr>
          <w:szCs w:val="22"/>
        </w:rPr>
      </w:pPr>
      <w:r w:rsidRPr="00471E9D">
        <w:rPr>
          <w:szCs w:val="22"/>
        </w:rPr>
        <w:t>Zdravila Revestive niso raziskovali na bolnikih s težko okvaro jeter. Podatki o uporabi pri preiskovancih z zmerno okvaro jeter ne kažejo potrebe po omejevanju uporabe.</w:t>
      </w:r>
    </w:p>
    <w:p w14:paraId="10E56AB8" w14:textId="77777777" w:rsidR="00E74CC4" w:rsidRPr="00471E9D" w:rsidRDefault="00E74CC4" w:rsidP="001E526E">
      <w:pPr>
        <w:spacing w:line="240" w:lineRule="auto"/>
        <w:rPr>
          <w:szCs w:val="22"/>
        </w:rPr>
      </w:pPr>
    </w:p>
    <w:p w14:paraId="4C3BC95E" w14:textId="77777777" w:rsidR="00E74CC4" w:rsidRPr="00341C35" w:rsidRDefault="00E74CC4" w:rsidP="001E526E">
      <w:pPr>
        <w:keepNext/>
        <w:spacing w:line="240" w:lineRule="auto"/>
        <w:rPr>
          <w:i/>
          <w:szCs w:val="22"/>
        </w:rPr>
      </w:pPr>
      <w:r w:rsidRPr="00341C35">
        <w:rPr>
          <w:i/>
          <w:szCs w:val="22"/>
        </w:rPr>
        <w:t>Prekinitev zdravljenja</w:t>
      </w:r>
    </w:p>
    <w:p w14:paraId="079ED6CE" w14:textId="77777777" w:rsidR="004640E6" w:rsidRDefault="004640E6" w:rsidP="00341C35">
      <w:pPr>
        <w:keepNext/>
        <w:keepLines/>
        <w:spacing w:line="240" w:lineRule="auto"/>
        <w:rPr>
          <w:szCs w:val="22"/>
        </w:rPr>
      </w:pPr>
    </w:p>
    <w:p w14:paraId="2CA901A7" w14:textId="77777777" w:rsidR="00E74CC4" w:rsidRPr="00471E9D" w:rsidRDefault="00E74CC4" w:rsidP="001E526E">
      <w:pPr>
        <w:spacing w:line="240" w:lineRule="auto"/>
        <w:rPr>
          <w:szCs w:val="22"/>
        </w:rPr>
      </w:pPr>
      <w:r w:rsidRPr="00471E9D">
        <w:rPr>
          <w:szCs w:val="22"/>
        </w:rPr>
        <w:t>Prekinitev zdravljenja z zdravilom Revestive je treba skrbno spremljati zaradi tveganja za dehidracijo.</w:t>
      </w:r>
    </w:p>
    <w:p w14:paraId="6AB129B9" w14:textId="77777777" w:rsidR="00E74CC4" w:rsidRPr="00471E9D" w:rsidRDefault="00E74CC4" w:rsidP="001E526E">
      <w:pPr>
        <w:tabs>
          <w:tab w:val="clear" w:pos="567"/>
        </w:tabs>
        <w:spacing w:line="240" w:lineRule="auto"/>
        <w:rPr>
          <w:szCs w:val="22"/>
        </w:rPr>
      </w:pPr>
    </w:p>
    <w:p w14:paraId="299A980B" w14:textId="77777777" w:rsidR="00E74CC4" w:rsidRDefault="00E74CC4" w:rsidP="001E526E">
      <w:pPr>
        <w:keepNext/>
        <w:tabs>
          <w:tab w:val="clear" w:pos="567"/>
        </w:tabs>
        <w:spacing w:line="240" w:lineRule="auto"/>
        <w:rPr>
          <w:szCs w:val="22"/>
          <w:u w:val="single"/>
        </w:rPr>
      </w:pPr>
      <w:r w:rsidRPr="00471E9D">
        <w:rPr>
          <w:szCs w:val="22"/>
          <w:u w:val="single"/>
        </w:rPr>
        <w:lastRenderedPageBreak/>
        <w:t>Pediatrična populacija</w:t>
      </w:r>
    </w:p>
    <w:p w14:paraId="73A359AD" w14:textId="77777777" w:rsidR="004640E6" w:rsidRPr="00341C35" w:rsidRDefault="004640E6" w:rsidP="001E526E">
      <w:pPr>
        <w:keepNext/>
        <w:tabs>
          <w:tab w:val="clear" w:pos="567"/>
        </w:tabs>
        <w:spacing w:line="240" w:lineRule="auto"/>
        <w:rPr>
          <w:szCs w:val="22"/>
        </w:rPr>
      </w:pPr>
    </w:p>
    <w:p w14:paraId="2AC79ED0" w14:textId="77777777" w:rsidR="00E74CC4" w:rsidRPr="00471E9D" w:rsidRDefault="00E74CC4" w:rsidP="001E526E">
      <w:pPr>
        <w:tabs>
          <w:tab w:val="clear" w:pos="567"/>
        </w:tabs>
        <w:spacing w:line="240" w:lineRule="auto"/>
        <w:rPr>
          <w:szCs w:val="22"/>
        </w:rPr>
      </w:pPr>
      <w:r w:rsidRPr="00471E9D">
        <w:rPr>
          <w:szCs w:val="22"/>
        </w:rPr>
        <w:t>Glejte tudi splošne previdnostne ukrepe za odrasle v tem poglavju.</w:t>
      </w:r>
    </w:p>
    <w:p w14:paraId="4724499C" w14:textId="77777777" w:rsidR="00E74CC4" w:rsidRPr="00471E9D" w:rsidRDefault="00E74CC4" w:rsidP="001E526E">
      <w:pPr>
        <w:tabs>
          <w:tab w:val="clear" w:pos="567"/>
        </w:tabs>
        <w:spacing w:line="240" w:lineRule="auto"/>
        <w:rPr>
          <w:szCs w:val="22"/>
        </w:rPr>
      </w:pPr>
    </w:p>
    <w:p w14:paraId="5628BA6A" w14:textId="77777777" w:rsidR="00E74CC4" w:rsidRPr="00341C35" w:rsidRDefault="00E74CC4" w:rsidP="001E526E">
      <w:pPr>
        <w:keepNext/>
        <w:tabs>
          <w:tab w:val="clear" w:pos="567"/>
        </w:tabs>
        <w:spacing w:line="240" w:lineRule="auto"/>
        <w:rPr>
          <w:i/>
          <w:noProof/>
          <w:szCs w:val="22"/>
        </w:rPr>
      </w:pPr>
      <w:r w:rsidRPr="00341C35">
        <w:rPr>
          <w:i/>
          <w:noProof/>
          <w:szCs w:val="22"/>
        </w:rPr>
        <w:t>Kolorektalni polipi/novotvorbe</w:t>
      </w:r>
    </w:p>
    <w:p w14:paraId="5CB42E91" w14:textId="77777777" w:rsidR="004640E6" w:rsidRDefault="004640E6" w:rsidP="00341C35">
      <w:pPr>
        <w:keepNext/>
        <w:keepLines/>
        <w:tabs>
          <w:tab w:val="clear" w:pos="567"/>
        </w:tabs>
        <w:spacing w:line="240" w:lineRule="auto"/>
        <w:rPr>
          <w:szCs w:val="22"/>
        </w:rPr>
      </w:pPr>
    </w:p>
    <w:p w14:paraId="73845F0E" w14:textId="77777777" w:rsidR="00CF0437" w:rsidRDefault="00E74CC4" w:rsidP="001E526E">
      <w:pPr>
        <w:tabs>
          <w:tab w:val="clear" w:pos="567"/>
        </w:tabs>
        <w:spacing w:line="240" w:lineRule="auto"/>
        <w:rPr>
          <w:szCs w:val="22"/>
        </w:rPr>
      </w:pPr>
      <w:r w:rsidRPr="00471E9D">
        <w:rPr>
          <w:szCs w:val="22"/>
        </w:rPr>
        <w:t xml:space="preserve">Pred začetkom zdravljenja z zdravilom Revestive je treba pri vseh otrocih </w:t>
      </w:r>
      <w:r w:rsidR="00214FB6">
        <w:rPr>
          <w:szCs w:val="22"/>
        </w:rPr>
        <w:t xml:space="preserve">in mladostnikih </w:t>
      </w:r>
      <w:r w:rsidRPr="00471E9D">
        <w:rPr>
          <w:szCs w:val="22"/>
        </w:rPr>
        <w:t xml:space="preserve">opraviti test okultne krvi v blatu. </w:t>
      </w:r>
      <w:r w:rsidR="00CF0437">
        <w:rPr>
          <w:szCs w:val="22"/>
        </w:rPr>
        <w:t>Č</w:t>
      </w:r>
      <w:r w:rsidR="00CE0C83" w:rsidRPr="00DD73B1">
        <w:rPr>
          <w:szCs w:val="22"/>
        </w:rPr>
        <w:t xml:space="preserve">e je </w:t>
      </w:r>
      <w:r w:rsidR="00CE0C83" w:rsidRPr="00447C66">
        <w:rPr>
          <w:szCs w:val="22"/>
        </w:rPr>
        <w:t xml:space="preserve">v blatu </w:t>
      </w:r>
      <w:r w:rsidR="00CF0437">
        <w:rPr>
          <w:szCs w:val="22"/>
        </w:rPr>
        <w:t>prisotna</w:t>
      </w:r>
      <w:r w:rsidR="00CE0C83" w:rsidRPr="00447C66">
        <w:rPr>
          <w:szCs w:val="22"/>
        </w:rPr>
        <w:t xml:space="preserve"> nepojasnjena kri</w:t>
      </w:r>
      <w:r w:rsidR="00CF0437">
        <w:rPr>
          <w:szCs w:val="22"/>
        </w:rPr>
        <w:t>,</w:t>
      </w:r>
      <w:r w:rsidR="00CF0437" w:rsidRPr="00CF0437">
        <w:rPr>
          <w:szCs w:val="22"/>
        </w:rPr>
        <w:t xml:space="preserve"> </w:t>
      </w:r>
      <w:r w:rsidR="00CF0437" w:rsidRPr="0058092D">
        <w:rPr>
          <w:szCs w:val="22"/>
        </w:rPr>
        <w:t>je potrebna</w:t>
      </w:r>
      <w:r w:rsidR="00CF0437">
        <w:rPr>
          <w:szCs w:val="22"/>
        </w:rPr>
        <w:t xml:space="preserve"> kolonoskopija/</w:t>
      </w:r>
    </w:p>
    <w:p w14:paraId="383F812A" w14:textId="77777777" w:rsidR="00E74CC4" w:rsidRPr="00471E9D" w:rsidRDefault="00CF0437" w:rsidP="001E526E">
      <w:pPr>
        <w:tabs>
          <w:tab w:val="clear" w:pos="567"/>
        </w:tabs>
        <w:spacing w:line="240" w:lineRule="auto"/>
        <w:rPr>
          <w:szCs w:val="22"/>
        </w:rPr>
      </w:pPr>
      <w:r w:rsidRPr="00DE5D55">
        <w:rPr>
          <w:szCs w:val="22"/>
        </w:rPr>
        <w:t>sigmoidosk</w:t>
      </w:r>
      <w:r w:rsidRPr="002E1C86">
        <w:rPr>
          <w:szCs w:val="22"/>
        </w:rPr>
        <w:t>opija</w:t>
      </w:r>
      <w:r w:rsidR="00CE0C83" w:rsidRPr="00447C66">
        <w:rPr>
          <w:szCs w:val="22"/>
        </w:rPr>
        <w:t xml:space="preserve">. </w:t>
      </w:r>
      <w:r w:rsidR="00E74CC4" w:rsidRPr="00447C66">
        <w:rPr>
          <w:szCs w:val="22"/>
        </w:rPr>
        <w:t xml:space="preserve">Poznejše testiranje </w:t>
      </w:r>
      <w:r w:rsidR="00CE0C83" w:rsidRPr="00447C66">
        <w:rPr>
          <w:szCs w:val="22"/>
        </w:rPr>
        <w:t xml:space="preserve">na okultno kri v blatu pri otrocih </w:t>
      </w:r>
      <w:r w:rsidR="003544BD" w:rsidRPr="00447C66">
        <w:rPr>
          <w:szCs w:val="22"/>
        </w:rPr>
        <w:t xml:space="preserve">in mladostnikih </w:t>
      </w:r>
      <w:r w:rsidR="00214FB6" w:rsidRPr="007D6270">
        <w:rPr>
          <w:szCs w:val="22"/>
        </w:rPr>
        <w:t xml:space="preserve">med prejemanjem zdravila Revestive </w:t>
      </w:r>
      <w:r w:rsidR="00E74CC4" w:rsidRPr="00D166D2">
        <w:rPr>
          <w:szCs w:val="22"/>
        </w:rPr>
        <w:t>moramo opravljati enkrat na leto.</w:t>
      </w:r>
    </w:p>
    <w:p w14:paraId="774B0371" w14:textId="77777777" w:rsidR="00E74CC4" w:rsidRPr="00471E9D" w:rsidRDefault="00E74CC4" w:rsidP="001E526E">
      <w:pPr>
        <w:tabs>
          <w:tab w:val="clear" w:pos="567"/>
        </w:tabs>
        <w:spacing w:line="240" w:lineRule="auto"/>
        <w:rPr>
          <w:szCs w:val="22"/>
        </w:rPr>
      </w:pPr>
    </w:p>
    <w:p w14:paraId="13D0086E" w14:textId="77777777" w:rsidR="00E74CC4" w:rsidRPr="00471E9D" w:rsidRDefault="00E74CC4" w:rsidP="001E526E">
      <w:pPr>
        <w:tabs>
          <w:tab w:val="clear" w:pos="567"/>
        </w:tabs>
        <w:spacing w:line="240" w:lineRule="auto"/>
        <w:rPr>
          <w:szCs w:val="22"/>
        </w:rPr>
      </w:pPr>
      <w:r w:rsidRPr="00471E9D">
        <w:rPr>
          <w:szCs w:val="22"/>
        </w:rPr>
        <w:t>Kolonoskopijo</w:t>
      </w:r>
      <w:r w:rsidR="00CE0C83">
        <w:rPr>
          <w:szCs w:val="22"/>
        </w:rPr>
        <w:t>/sigmoidoskopijo</w:t>
      </w:r>
      <w:r w:rsidRPr="00471E9D">
        <w:rPr>
          <w:szCs w:val="22"/>
        </w:rPr>
        <w:t xml:space="preserve"> priporočajo za vse otroke </w:t>
      </w:r>
      <w:r w:rsidR="00214FB6">
        <w:rPr>
          <w:szCs w:val="22"/>
        </w:rPr>
        <w:t xml:space="preserve">in mladostnike </w:t>
      </w:r>
      <w:r w:rsidRPr="00471E9D">
        <w:rPr>
          <w:szCs w:val="22"/>
        </w:rPr>
        <w:t>po enem letu zdravljenja, nato enkrat na 5 let neprekinjenega zdravljenja z zdravilom Revestive</w:t>
      </w:r>
      <w:r w:rsidR="00CE0C83">
        <w:rPr>
          <w:szCs w:val="22"/>
        </w:rPr>
        <w:t xml:space="preserve"> in če imajo novo ali nepojasnjeno krvavitev v prebavila</w:t>
      </w:r>
      <w:r w:rsidRPr="00471E9D">
        <w:rPr>
          <w:szCs w:val="22"/>
        </w:rPr>
        <w:t>.</w:t>
      </w:r>
    </w:p>
    <w:p w14:paraId="2EE01989" w14:textId="77777777" w:rsidR="00D55D38" w:rsidRPr="00471E9D" w:rsidRDefault="00D55D38" w:rsidP="001E526E">
      <w:pPr>
        <w:tabs>
          <w:tab w:val="clear" w:pos="567"/>
        </w:tabs>
        <w:spacing w:line="240" w:lineRule="auto"/>
        <w:rPr>
          <w:szCs w:val="22"/>
        </w:rPr>
      </w:pPr>
    </w:p>
    <w:p w14:paraId="664071BC" w14:textId="77777777" w:rsidR="00D55D38" w:rsidRDefault="00D55D38" w:rsidP="001E526E">
      <w:pPr>
        <w:keepNext/>
        <w:tabs>
          <w:tab w:val="clear" w:pos="567"/>
        </w:tabs>
        <w:spacing w:line="240" w:lineRule="auto"/>
        <w:rPr>
          <w:szCs w:val="22"/>
          <w:u w:val="single"/>
        </w:rPr>
      </w:pPr>
      <w:r w:rsidRPr="00471E9D">
        <w:rPr>
          <w:szCs w:val="22"/>
          <w:u w:val="single"/>
        </w:rPr>
        <w:t>Pomožne snovi</w:t>
      </w:r>
    </w:p>
    <w:p w14:paraId="6208A3F9" w14:textId="77777777" w:rsidR="00C530CC" w:rsidRPr="00341C35" w:rsidRDefault="00C530CC" w:rsidP="001E526E">
      <w:pPr>
        <w:keepNext/>
        <w:tabs>
          <w:tab w:val="clear" w:pos="567"/>
        </w:tabs>
        <w:spacing w:line="240" w:lineRule="auto"/>
        <w:rPr>
          <w:szCs w:val="22"/>
        </w:rPr>
      </w:pPr>
    </w:p>
    <w:p w14:paraId="515838C0" w14:textId="77777777" w:rsidR="00D55D38" w:rsidRPr="00471E9D" w:rsidRDefault="00D55D38" w:rsidP="00341C35">
      <w:pPr>
        <w:tabs>
          <w:tab w:val="clear" w:pos="567"/>
        </w:tabs>
        <w:spacing w:line="240" w:lineRule="auto"/>
        <w:ind w:right="-2"/>
        <w:rPr>
          <w:szCs w:val="22"/>
        </w:rPr>
      </w:pPr>
      <w:r w:rsidRPr="00471E9D">
        <w:rPr>
          <w:szCs w:val="22"/>
        </w:rPr>
        <w:t>Zdravilo Revestive vsebuje manj kot 1</w:t>
      </w:r>
      <w:r w:rsidR="009F0563">
        <w:rPr>
          <w:szCs w:val="22"/>
        </w:rPr>
        <w:t> </w:t>
      </w:r>
      <w:r w:rsidRPr="00471E9D">
        <w:rPr>
          <w:szCs w:val="22"/>
        </w:rPr>
        <w:t xml:space="preserve">mmol (23 mg) natrija na odmerek, kar v bistvu pomeni </w:t>
      </w:r>
      <w:r w:rsidRPr="00471E9D">
        <w:rPr>
          <w:rFonts w:eastAsia="SimSun"/>
          <w:szCs w:val="22"/>
          <w:lang w:eastAsia="en-GB"/>
        </w:rPr>
        <w:t>'brez natrija'</w:t>
      </w:r>
      <w:r w:rsidRPr="00471E9D">
        <w:rPr>
          <w:szCs w:val="22"/>
        </w:rPr>
        <w:t>.</w:t>
      </w:r>
    </w:p>
    <w:p w14:paraId="4085F677" w14:textId="77777777" w:rsidR="00D55D38" w:rsidRPr="00471E9D" w:rsidRDefault="00D55D38" w:rsidP="001E526E">
      <w:pPr>
        <w:spacing w:line="240" w:lineRule="auto"/>
        <w:rPr>
          <w:szCs w:val="22"/>
        </w:rPr>
      </w:pPr>
    </w:p>
    <w:p w14:paraId="6E4D0F77" w14:textId="77777777" w:rsidR="00D55D38" w:rsidRPr="00471E9D" w:rsidRDefault="00D55D38" w:rsidP="001E526E">
      <w:pPr>
        <w:spacing w:line="240" w:lineRule="auto"/>
        <w:rPr>
          <w:szCs w:val="22"/>
        </w:rPr>
      </w:pPr>
      <w:r w:rsidRPr="00471E9D">
        <w:rPr>
          <w:szCs w:val="22"/>
        </w:rPr>
        <w:t>Previdnost je potrebna pri dajanju zdravila Revestive osebam z znano preobčutljivostjo na tetracikline</w:t>
      </w:r>
      <w:r w:rsidR="00EB042F">
        <w:rPr>
          <w:szCs w:val="22"/>
        </w:rPr>
        <w:t xml:space="preserve"> (glejte poglavje 4.3)</w:t>
      </w:r>
      <w:r w:rsidRPr="00471E9D">
        <w:rPr>
          <w:szCs w:val="22"/>
        </w:rPr>
        <w:t>.</w:t>
      </w:r>
    </w:p>
    <w:p w14:paraId="1D573913" w14:textId="77777777" w:rsidR="00E74CC4" w:rsidRPr="00471E9D" w:rsidRDefault="00E74CC4" w:rsidP="001E526E">
      <w:pPr>
        <w:tabs>
          <w:tab w:val="clear" w:pos="567"/>
        </w:tabs>
        <w:spacing w:line="240" w:lineRule="auto"/>
        <w:rPr>
          <w:szCs w:val="22"/>
        </w:rPr>
      </w:pPr>
    </w:p>
    <w:p w14:paraId="363556A9" w14:textId="77777777" w:rsidR="00E74CC4" w:rsidRPr="00471E9D" w:rsidRDefault="00E74CC4" w:rsidP="001E526E">
      <w:pPr>
        <w:keepNext/>
        <w:spacing w:line="240" w:lineRule="auto"/>
        <w:ind w:left="567" w:hanging="567"/>
        <w:rPr>
          <w:szCs w:val="22"/>
        </w:rPr>
      </w:pPr>
      <w:r w:rsidRPr="00471E9D">
        <w:rPr>
          <w:b/>
          <w:szCs w:val="22"/>
        </w:rPr>
        <w:t>4.5</w:t>
      </w:r>
      <w:r w:rsidRPr="00471E9D">
        <w:rPr>
          <w:b/>
          <w:szCs w:val="22"/>
        </w:rPr>
        <w:tab/>
        <w:t>Medsebojno delovanje z drugimi zdravili in druge oblike interakcij</w:t>
      </w:r>
    </w:p>
    <w:p w14:paraId="374A532F" w14:textId="77777777" w:rsidR="00E74CC4" w:rsidRPr="00471E9D" w:rsidRDefault="00E74CC4" w:rsidP="001E526E">
      <w:pPr>
        <w:keepNext/>
        <w:spacing w:line="240" w:lineRule="auto"/>
        <w:rPr>
          <w:szCs w:val="22"/>
        </w:rPr>
      </w:pPr>
    </w:p>
    <w:p w14:paraId="3965F7FC" w14:textId="77777777" w:rsidR="00E74CC4" w:rsidRPr="00471E9D" w:rsidRDefault="00F66FC7" w:rsidP="001E526E">
      <w:pPr>
        <w:spacing w:line="240" w:lineRule="auto"/>
        <w:rPr>
          <w:szCs w:val="22"/>
        </w:rPr>
      </w:pPr>
      <w:r>
        <w:rPr>
          <w:szCs w:val="22"/>
        </w:rPr>
        <w:t>Kliničnih f</w:t>
      </w:r>
      <w:r w:rsidR="00AF14FA">
        <w:rPr>
          <w:szCs w:val="22"/>
        </w:rPr>
        <w:t>armakokinetičnih š</w:t>
      </w:r>
      <w:r w:rsidR="00E74CC4" w:rsidRPr="00471E9D">
        <w:rPr>
          <w:szCs w:val="22"/>
        </w:rPr>
        <w:t xml:space="preserve">tudij medsebojnega delovanja niso izvedli. Študija </w:t>
      </w:r>
      <w:r w:rsidR="00E74CC4" w:rsidRPr="00471E9D">
        <w:rPr>
          <w:i/>
          <w:szCs w:val="22"/>
        </w:rPr>
        <w:t>in vitro</w:t>
      </w:r>
      <w:r w:rsidR="00E74CC4" w:rsidRPr="00471E9D">
        <w:rPr>
          <w:szCs w:val="22"/>
        </w:rPr>
        <w:t xml:space="preserve"> je pokazala, da teduglutid ne zavira encimov za presnovo zdravil s citokromom P450. Na podlagi farmakodinamičnega učinka teduglutida obstaja možnost povečane absorpcije sočasno uporabljenih zdravil (glejte poglavje 4.4).</w:t>
      </w:r>
    </w:p>
    <w:p w14:paraId="17E74415" w14:textId="77777777" w:rsidR="00E74CC4" w:rsidRPr="00471E9D" w:rsidRDefault="00E74CC4" w:rsidP="001E526E">
      <w:pPr>
        <w:spacing w:line="240" w:lineRule="auto"/>
        <w:rPr>
          <w:szCs w:val="22"/>
        </w:rPr>
      </w:pPr>
    </w:p>
    <w:p w14:paraId="1E2BA2B0" w14:textId="77777777" w:rsidR="00E74CC4" w:rsidRPr="00471E9D" w:rsidRDefault="00E74CC4" w:rsidP="001E526E">
      <w:pPr>
        <w:keepNext/>
        <w:spacing w:line="240" w:lineRule="auto"/>
        <w:ind w:left="567" w:hanging="567"/>
        <w:rPr>
          <w:szCs w:val="22"/>
        </w:rPr>
      </w:pPr>
      <w:r w:rsidRPr="00471E9D">
        <w:rPr>
          <w:b/>
          <w:szCs w:val="22"/>
        </w:rPr>
        <w:t>4.6</w:t>
      </w:r>
      <w:r w:rsidRPr="00471E9D">
        <w:rPr>
          <w:b/>
          <w:szCs w:val="22"/>
        </w:rPr>
        <w:tab/>
        <w:t>Plodnost, nosečnost in dojenje</w:t>
      </w:r>
    </w:p>
    <w:p w14:paraId="0B0CF13D" w14:textId="77777777" w:rsidR="00E74CC4" w:rsidRPr="00471E9D" w:rsidRDefault="00E74CC4" w:rsidP="001E526E">
      <w:pPr>
        <w:keepNext/>
        <w:spacing w:line="240" w:lineRule="auto"/>
        <w:rPr>
          <w:szCs w:val="22"/>
        </w:rPr>
      </w:pPr>
    </w:p>
    <w:p w14:paraId="0A8F6696" w14:textId="77777777" w:rsidR="00E74CC4" w:rsidRDefault="00E74CC4" w:rsidP="001E526E">
      <w:pPr>
        <w:keepNext/>
        <w:spacing w:line="240" w:lineRule="auto"/>
        <w:rPr>
          <w:szCs w:val="22"/>
          <w:u w:val="single"/>
        </w:rPr>
      </w:pPr>
      <w:r w:rsidRPr="00471E9D">
        <w:rPr>
          <w:szCs w:val="22"/>
          <w:u w:val="single"/>
        </w:rPr>
        <w:t>Nosečnost</w:t>
      </w:r>
    </w:p>
    <w:p w14:paraId="008777A1" w14:textId="77777777" w:rsidR="00C530CC" w:rsidRPr="00341C35" w:rsidRDefault="00C530CC" w:rsidP="001E526E">
      <w:pPr>
        <w:keepNext/>
        <w:spacing w:line="240" w:lineRule="auto"/>
        <w:rPr>
          <w:szCs w:val="22"/>
        </w:rPr>
      </w:pPr>
    </w:p>
    <w:p w14:paraId="3A5F4F86" w14:textId="77777777" w:rsidR="00E74CC4" w:rsidRPr="00471E9D" w:rsidRDefault="00E74CC4" w:rsidP="001E526E">
      <w:pPr>
        <w:spacing w:line="240" w:lineRule="auto"/>
        <w:rPr>
          <w:szCs w:val="22"/>
        </w:rPr>
      </w:pPr>
      <w:r w:rsidRPr="00471E9D">
        <w:rPr>
          <w:szCs w:val="22"/>
        </w:rPr>
        <w:t>Podatkov o uporabi zdravila Revestive pri nosečnicah ni. Študije na živalih ne kažejo neposrednih ali posrednih škodljivih učinkov na sposobnost razmnoževanja (glejte poglavje 5.3). Iz previdnostnih razlogov se je med nosečnostjo uporabi zdravila Revestive bolje izogibati.</w:t>
      </w:r>
    </w:p>
    <w:p w14:paraId="757AA902" w14:textId="77777777" w:rsidR="00E74CC4" w:rsidRPr="00471E9D" w:rsidRDefault="00E74CC4" w:rsidP="001E526E">
      <w:pPr>
        <w:spacing w:line="240" w:lineRule="auto"/>
        <w:rPr>
          <w:szCs w:val="22"/>
          <w:u w:val="single"/>
        </w:rPr>
      </w:pPr>
    </w:p>
    <w:p w14:paraId="7DB2B00D" w14:textId="77777777" w:rsidR="00E74CC4" w:rsidRDefault="00E74CC4" w:rsidP="001E526E">
      <w:pPr>
        <w:keepNext/>
        <w:spacing w:line="240" w:lineRule="auto"/>
        <w:rPr>
          <w:szCs w:val="22"/>
          <w:u w:val="single"/>
        </w:rPr>
      </w:pPr>
      <w:r w:rsidRPr="00471E9D">
        <w:rPr>
          <w:szCs w:val="22"/>
          <w:u w:val="single"/>
        </w:rPr>
        <w:t>Dojenje</w:t>
      </w:r>
    </w:p>
    <w:p w14:paraId="68050BBD" w14:textId="77777777" w:rsidR="00C530CC" w:rsidRPr="00341C35" w:rsidRDefault="00C530CC" w:rsidP="001E526E">
      <w:pPr>
        <w:keepNext/>
        <w:spacing w:line="240" w:lineRule="auto"/>
        <w:rPr>
          <w:szCs w:val="22"/>
        </w:rPr>
      </w:pPr>
    </w:p>
    <w:p w14:paraId="4B18EC84" w14:textId="77777777" w:rsidR="00E74CC4" w:rsidRPr="00471E9D" w:rsidRDefault="00E74CC4" w:rsidP="001E526E">
      <w:pPr>
        <w:spacing w:line="240" w:lineRule="auto"/>
        <w:rPr>
          <w:szCs w:val="22"/>
        </w:rPr>
      </w:pPr>
      <w:r w:rsidRPr="00471E9D">
        <w:rPr>
          <w:szCs w:val="22"/>
        </w:rPr>
        <w:t>Ni znano, ali se teduglutid izloča v materino mleko. Pri podganah je po enkratni podkožni injekciji 25 mg/kg teduglutida povprečna koncentracija teduglutida v mleku znašala manj kot 3 % koncentracije v materini plazmi. Tveganja za dojenega novorojenca/otroka ne moremo izključiti. Iz previdnostnih razlogov se je v času dojenja uporabi zdravila Revestive bolje izogibati.</w:t>
      </w:r>
    </w:p>
    <w:p w14:paraId="16365F4B" w14:textId="77777777" w:rsidR="00E74CC4" w:rsidRPr="00471E9D" w:rsidRDefault="00E74CC4" w:rsidP="001E526E">
      <w:pPr>
        <w:spacing w:line="240" w:lineRule="auto"/>
        <w:rPr>
          <w:szCs w:val="22"/>
          <w:u w:val="single"/>
        </w:rPr>
      </w:pPr>
    </w:p>
    <w:p w14:paraId="3EF283D5" w14:textId="77777777" w:rsidR="00E74CC4" w:rsidRDefault="00E74CC4" w:rsidP="001E526E">
      <w:pPr>
        <w:keepNext/>
        <w:spacing w:line="240" w:lineRule="auto"/>
        <w:rPr>
          <w:szCs w:val="22"/>
          <w:u w:val="single"/>
        </w:rPr>
      </w:pPr>
      <w:r w:rsidRPr="00471E9D">
        <w:rPr>
          <w:szCs w:val="22"/>
          <w:u w:val="single"/>
        </w:rPr>
        <w:t>Plodnost</w:t>
      </w:r>
    </w:p>
    <w:p w14:paraId="24A050F7" w14:textId="77777777" w:rsidR="00C530CC" w:rsidRPr="00341C35" w:rsidRDefault="00C530CC" w:rsidP="001E526E">
      <w:pPr>
        <w:keepNext/>
        <w:spacing w:line="240" w:lineRule="auto"/>
        <w:rPr>
          <w:szCs w:val="22"/>
        </w:rPr>
      </w:pPr>
    </w:p>
    <w:p w14:paraId="78B85612" w14:textId="77777777" w:rsidR="00E74CC4" w:rsidRPr="00471E9D" w:rsidRDefault="00E74CC4" w:rsidP="001E526E">
      <w:pPr>
        <w:tabs>
          <w:tab w:val="clear" w:pos="567"/>
        </w:tabs>
        <w:spacing w:line="240" w:lineRule="auto"/>
        <w:rPr>
          <w:szCs w:val="22"/>
        </w:rPr>
      </w:pPr>
      <w:r w:rsidRPr="00471E9D">
        <w:rPr>
          <w:szCs w:val="22"/>
        </w:rPr>
        <w:t>Podatkov o vplivu teduglutida na plodnost pri človeku ni. Študije na živalih ne kažejo na vpliv na sposobnost razmnoževanja.</w:t>
      </w:r>
    </w:p>
    <w:p w14:paraId="52CAEC9F" w14:textId="77777777" w:rsidR="00E74CC4" w:rsidRPr="00471E9D" w:rsidRDefault="00E74CC4" w:rsidP="001E526E">
      <w:pPr>
        <w:spacing w:line="240" w:lineRule="auto"/>
        <w:rPr>
          <w:szCs w:val="22"/>
        </w:rPr>
      </w:pPr>
    </w:p>
    <w:p w14:paraId="4DE461CF" w14:textId="77777777" w:rsidR="00E74CC4" w:rsidRPr="00471E9D" w:rsidRDefault="00E74CC4" w:rsidP="001E526E">
      <w:pPr>
        <w:keepNext/>
        <w:spacing w:line="240" w:lineRule="auto"/>
        <w:ind w:left="567" w:hanging="567"/>
        <w:rPr>
          <w:szCs w:val="22"/>
        </w:rPr>
      </w:pPr>
      <w:r w:rsidRPr="00471E9D">
        <w:rPr>
          <w:b/>
          <w:szCs w:val="22"/>
        </w:rPr>
        <w:t>4.7</w:t>
      </w:r>
      <w:r w:rsidRPr="00471E9D">
        <w:rPr>
          <w:b/>
          <w:szCs w:val="22"/>
        </w:rPr>
        <w:tab/>
        <w:t>Vpliv na sposobnost vožnje in upravljanja stroj</w:t>
      </w:r>
      <w:r>
        <w:rPr>
          <w:b/>
          <w:szCs w:val="22"/>
        </w:rPr>
        <w:t>ev</w:t>
      </w:r>
    </w:p>
    <w:p w14:paraId="4D891811" w14:textId="77777777" w:rsidR="00E74CC4" w:rsidRPr="00471E9D" w:rsidRDefault="00E74CC4" w:rsidP="001E526E">
      <w:pPr>
        <w:keepNext/>
        <w:spacing w:line="240" w:lineRule="auto"/>
        <w:rPr>
          <w:szCs w:val="22"/>
        </w:rPr>
      </w:pPr>
    </w:p>
    <w:p w14:paraId="1F6D2429" w14:textId="77777777" w:rsidR="00E74CC4" w:rsidRPr="00471E9D" w:rsidRDefault="00E74CC4" w:rsidP="001E526E">
      <w:pPr>
        <w:spacing w:line="240" w:lineRule="auto"/>
        <w:rPr>
          <w:szCs w:val="22"/>
        </w:rPr>
      </w:pPr>
      <w:r w:rsidRPr="00471E9D">
        <w:rPr>
          <w:szCs w:val="22"/>
        </w:rPr>
        <w:t>Zdravilo Revestive ima blag vpliv na sposobnost vožnje</w:t>
      </w:r>
      <w:r>
        <w:rPr>
          <w:szCs w:val="22"/>
        </w:rPr>
        <w:t>, kolesarjenja</w:t>
      </w:r>
      <w:r w:rsidRPr="00471E9D">
        <w:rPr>
          <w:szCs w:val="22"/>
        </w:rPr>
        <w:t xml:space="preserve"> in upravljanja stroj</w:t>
      </w:r>
      <w:r>
        <w:rPr>
          <w:szCs w:val="22"/>
        </w:rPr>
        <w:t>ev</w:t>
      </w:r>
      <w:r w:rsidRPr="00471E9D">
        <w:rPr>
          <w:szCs w:val="22"/>
        </w:rPr>
        <w:t>. V kliničnih študijah so poročali o primerih sinkope (glejte poglavje 4.8). Takšni dogodki bi lahko vplivali na sposobnost vožnje</w:t>
      </w:r>
      <w:r>
        <w:rPr>
          <w:szCs w:val="22"/>
        </w:rPr>
        <w:t>, kolesarjenja</w:t>
      </w:r>
      <w:r w:rsidRPr="00471E9D">
        <w:rPr>
          <w:szCs w:val="22"/>
        </w:rPr>
        <w:t xml:space="preserve"> </w:t>
      </w:r>
      <w:r>
        <w:rPr>
          <w:szCs w:val="22"/>
        </w:rPr>
        <w:t>ali</w:t>
      </w:r>
      <w:r w:rsidRPr="00471E9D">
        <w:rPr>
          <w:szCs w:val="22"/>
        </w:rPr>
        <w:t xml:space="preserve"> upravljanja stroj</w:t>
      </w:r>
      <w:r w:rsidR="00352341">
        <w:rPr>
          <w:szCs w:val="22"/>
        </w:rPr>
        <w:t>ev</w:t>
      </w:r>
      <w:r w:rsidRPr="00471E9D">
        <w:rPr>
          <w:szCs w:val="22"/>
        </w:rPr>
        <w:t>.</w:t>
      </w:r>
    </w:p>
    <w:p w14:paraId="39110685" w14:textId="77777777" w:rsidR="00E74CC4" w:rsidRPr="00471E9D" w:rsidRDefault="00E74CC4" w:rsidP="001E526E">
      <w:pPr>
        <w:spacing w:line="240" w:lineRule="auto"/>
        <w:rPr>
          <w:szCs w:val="22"/>
        </w:rPr>
      </w:pPr>
    </w:p>
    <w:p w14:paraId="5D33FD0C" w14:textId="77777777" w:rsidR="00E74CC4" w:rsidRPr="00471E9D" w:rsidRDefault="00E74CC4" w:rsidP="001E526E">
      <w:pPr>
        <w:keepNext/>
        <w:spacing w:line="240" w:lineRule="auto"/>
        <w:ind w:left="567" w:hanging="567"/>
        <w:rPr>
          <w:b/>
          <w:szCs w:val="22"/>
        </w:rPr>
      </w:pPr>
      <w:r w:rsidRPr="00471E9D">
        <w:rPr>
          <w:b/>
          <w:szCs w:val="22"/>
        </w:rPr>
        <w:lastRenderedPageBreak/>
        <w:t>4.8</w:t>
      </w:r>
      <w:r w:rsidRPr="00471E9D">
        <w:rPr>
          <w:b/>
          <w:szCs w:val="22"/>
        </w:rPr>
        <w:tab/>
        <w:t>Neželeni učinki</w:t>
      </w:r>
    </w:p>
    <w:p w14:paraId="2E7FA24E" w14:textId="77777777" w:rsidR="00E74CC4" w:rsidRPr="00471E9D" w:rsidRDefault="00E74CC4" w:rsidP="001E526E">
      <w:pPr>
        <w:keepNext/>
        <w:spacing w:line="240" w:lineRule="auto"/>
        <w:ind w:left="567" w:hanging="567"/>
        <w:rPr>
          <w:szCs w:val="22"/>
        </w:rPr>
      </w:pPr>
    </w:p>
    <w:p w14:paraId="71826838" w14:textId="77777777" w:rsidR="00E74CC4" w:rsidRDefault="00E74CC4" w:rsidP="00341C35">
      <w:pPr>
        <w:keepNext/>
        <w:spacing w:line="240" w:lineRule="auto"/>
        <w:rPr>
          <w:rFonts w:eastAsia="SimSun"/>
          <w:szCs w:val="22"/>
          <w:u w:val="single"/>
        </w:rPr>
      </w:pPr>
      <w:r w:rsidRPr="00471E9D">
        <w:rPr>
          <w:rFonts w:eastAsia="SimSun"/>
          <w:szCs w:val="22"/>
          <w:u w:val="single"/>
        </w:rPr>
        <w:t>Povzetek varnostnega profila</w:t>
      </w:r>
    </w:p>
    <w:p w14:paraId="354EE9F9" w14:textId="77777777" w:rsidR="00C530CC" w:rsidRPr="00341C35" w:rsidRDefault="00C530CC" w:rsidP="00341C35">
      <w:pPr>
        <w:keepNext/>
        <w:spacing w:line="240" w:lineRule="auto"/>
        <w:rPr>
          <w:rFonts w:eastAsia="SimSun"/>
          <w:szCs w:val="22"/>
        </w:rPr>
      </w:pPr>
    </w:p>
    <w:p w14:paraId="32E51D09" w14:textId="77777777" w:rsidR="00E74CC4" w:rsidRPr="00471E9D" w:rsidRDefault="00E74CC4" w:rsidP="00341C35">
      <w:pPr>
        <w:spacing w:line="240" w:lineRule="auto"/>
        <w:rPr>
          <w:rFonts w:eastAsia="SimSun"/>
          <w:szCs w:val="22"/>
        </w:rPr>
      </w:pPr>
      <w:r w:rsidRPr="00471E9D">
        <w:rPr>
          <w:rFonts w:eastAsia="SimSun"/>
          <w:szCs w:val="22"/>
        </w:rPr>
        <w:t xml:space="preserve">Neželene učinke so analizirali v 2 kliničnih s placebom kontroliranih študijah </w:t>
      </w:r>
      <w:r w:rsidR="00214FB6">
        <w:rPr>
          <w:rFonts w:eastAsia="SimSun"/>
          <w:szCs w:val="22"/>
        </w:rPr>
        <w:t>teduglutida</w:t>
      </w:r>
      <w:r w:rsidRPr="00471E9D">
        <w:rPr>
          <w:rFonts w:eastAsia="SimSun"/>
          <w:szCs w:val="22"/>
        </w:rPr>
        <w:t xml:space="preserve"> pri 109</w:t>
      </w:r>
      <w:r w:rsidR="009224F1">
        <w:rPr>
          <w:rFonts w:eastAsia="SimSun"/>
          <w:szCs w:val="22"/>
        </w:rPr>
        <w:t> </w:t>
      </w:r>
      <w:r>
        <w:rPr>
          <w:rFonts w:eastAsia="SimSun"/>
          <w:szCs w:val="22"/>
        </w:rPr>
        <w:t xml:space="preserve">odraslih </w:t>
      </w:r>
      <w:r w:rsidRPr="00471E9D">
        <w:rPr>
          <w:rFonts w:eastAsia="SimSun"/>
          <w:szCs w:val="22"/>
        </w:rPr>
        <w:t>bolnikih s SKČ, ki so bili zdravljeni z odmerki 0,05 mg/kg/dan in 0,10/mg/kg/dan do 24</w:t>
      </w:r>
      <w:r w:rsidR="009224F1">
        <w:rPr>
          <w:rFonts w:eastAsia="SimSun"/>
          <w:szCs w:val="22"/>
        </w:rPr>
        <w:t> </w:t>
      </w:r>
      <w:r w:rsidRPr="00471E9D">
        <w:rPr>
          <w:rFonts w:eastAsia="SimSun"/>
          <w:szCs w:val="22"/>
        </w:rPr>
        <w:t xml:space="preserve">tednov. Pri približno 52 % bolnikov, zdravljenih </w:t>
      </w:r>
      <w:r w:rsidR="00214FB6">
        <w:rPr>
          <w:rFonts w:eastAsia="SimSun"/>
          <w:szCs w:val="22"/>
        </w:rPr>
        <w:t>s teduglutidom</w:t>
      </w:r>
      <w:r w:rsidRPr="00471E9D">
        <w:rPr>
          <w:rFonts w:eastAsia="SimSun"/>
          <w:szCs w:val="22"/>
        </w:rPr>
        <w:t>, so se pojavile neželeni učinki (</w:t>
      </w:r>
      <w:r w:rsidRPr="00471E9D">
        <w:rPr>
          <w:rFonts w:eastAsia="SimSun"/>
          <w:i/>
          <w:szCs w:val="22"/>
        </w:rPr>
        <w:t>v</w:t>
      </w:r>
      <w:r w:rsidR="009224F1">
        <w:rPr>
          <w:rFonts w:eastAsia="SimSun"/>
          <w:szCs w:val="22"/>
        </w:rPr>
        <w:t> </w:t>
      </w:r>
      <w:r w:rsidRPr="00471E9D">
        <w:rPr>
          <w:rFonts w:eastAsia="SimSun"/>
          <w:i/>
          <w:szCs w:val="22"/>
        </w:rPr>
        <w:t xml:space="preserve">primerjavi </w:t>
      </w:r>
      <w:r w:rsidRPr="00471E9D">
        <w:rPr>
          <w:rFonts w:eastAsia="SimSun"/>
          <w:szCs w:val="22"/>
        </w:rPr>
        <w:t>s 36 % bolnikov s placebom). Najpogosteje poročani neželeni učinki so bili bolečine v trebuhu in napetost (4</w:t>
      </w:r>
      <w:r w:rsidR="00352341">
        <w:rPr>
          <w:rFonts w:eastAsia="SimSun"/>
          <w:szCs w:val="22"/>
        </w:rPr>
        <w:t>5</w:t>
      </w:r>
      <w:r w:rsidRPr="00471E9D">
        <w:rPr>
          <w:rFonts w:eastAsia="SimSun"/>
          <w:szCs w:val="22"/>
        </w:rPr>
        <w:t> %), okužbe dihal (28 %)</w:t>
      </w:r>
      <w:r w:rsidR="00352341">
        <w:rPr>
          <w:rFonts w:eastAsia="SimSun"/>
          <w:szCs w:val="22"/>
        </w:rPr>
        <w:t xml:space="preserve"> (vključno z nazofaringitisom, gripo, okužbami zgornjih dihal in okužbami spodnjih dihal)</w:t>
      </w:r>
      <w:r w:rsidRPr="00471E9D">
        <w:rPr>
          <w:rFonts w:eastAsia="SimSun"/>
          <w:szCs w:val="22"/>
        </w:rPr>
        <w:t>, navzea (2</w:t>
      </w:r>
      <w:r w:rsidR="00352341">
        <w:rPr>
          <w:rFonts w:eastAsia="SimSun"/>
          <w:szCs w:val="22"/>
        </w:rPr>
        <w:t>6</w:t>
      </w:r>
      <w:r w:rsidRPr="00471E9D">
        <w:rPr>
          <w:rFonts w:eastAsia="SimSun"/>
          <w:szCs w:val="22"/>
        </w:rPr>
        <w:t xml:space="preserve"> %), reakcije na mestu </w:t>
      </w:r>
      <w:r w:rsidR="005F58A5">
        <w:rPr>
          <w:rFonts w:eastAsia="SimSun"/>
          <w:szCs w:val="22"/>
        </w:rPr>
        <w:t xml:space="preserve">injiciranja </w:t>
      </w:r>
      <w:r w:rsidRPr="00471E9D">
        <w:rPr>
          <w:rFonts w:eastAsia="SimSun"/>
          <w:szCs w:val="22"/>
        </w:rPr>
        <w:t>(2</w:t>
      </w:r>
      <w:r w:rsidR="00352341">
        <w:rPr>
          <w:rFonts w:eastAsia="SimSun"/>
          <w:szCs w:val="22"/>
        </w:rPr>
        <w:t>6</w:t>
      </w:r>
      <w:r w:rsidRPr="00471E9D">
        <w:rPr>
          <w:rFonts w:eastAsia="SimSun"/>
          <w:szCs w:val="22"/>
        </w:rPr>
        <w:t> %), glavobol (1</w:t>
      </w:r>
      <w:r w:rsidR="00352341">
        <w:rPr>
          <w:rFonts w:eastAsia="SimSun"/>
          <w:szCs w:val="22"/>
        </w:rPr>
        <w:t>6</w:t>
      </w:r>
      <w:r w:rsidRPr="00471E9D">
        <w:rPr>
          <w:rFonts w:eastAsia="SimSun"/>
          <w:szCs w:val="22"/>
        </w:rPr>
        <w:t> %)</w:t>
      </w:r>
      <w:r w:rsidR="00352341">
        <w:rPr>
          <w:rFonts w:eastAsia="SimSun"/>
          <w:szCs w:val="22"/>
        </w:rPr>
        <w:t xml:space="preserve"> in</w:t>
      </w:r>
      <w:r w:rsidRPr="00471E9D">
        <w:rPr>
          <w:rFonts w:eastAsia="SimSun"/>
          <w:szCs w:val="22"/>
        </w:rPr>
        <w:t xml:space="preserve"> bruhanje (14 %). Približno 38 % zdravljenih bolnikov s stomo je imelo zaplete v zvezi z gastrointestinalno stomo. Večina teh reakcij je bila blage ali zmerne stopnje.</w:t>
      </w:r>
    </w:p>
    <w:p w14:paraId="1A97C34E" w14:textId="77777777" w:rsidR="00E74CC4" w:rsidRPr="00471E9D" w:rsidRDefault="00E74CC4" w:rsidP="00341C35">
      <w:pPr>
        <w:spacing w:line="240" w:lineRule="auto"/>
        <w:rPr>
          <w:rFonts w:eastAsia="SimSun"/>
          <w:szCs w:val="22"/>
        </w:rPr>
      </w:pPr>
    </w:p>
    <w:p w14:paraId="4B2C436E" w14:textId="77777777" w:rsidR="00E74CC4" w:rsidRPr="00471E9D" w:rsidRDefault="00E74CC4" w:rsidP="00341C35">
      <w:pPr>
        <w:spacing w:line="240" w:lineRule="auto"/>
        <w:rPr>
          <w:rFonts w:eastAsia="SimSun"/>
          <w:szCs w:val="22"/>
        </w:rPr>
      </w:pPr>
      <w:r w:rsidRPr="00471E9D">
        <w:rPr>
          <w:rFonts w:eastAsia="SimSun"/>
          <w:szCs w:val="22"/>
        </w:rPr>
        <w:t xml:space="preserve">Pri bolnikih, ki so bili do 30 mesecev vključeni v dolgoročno odprto podaljšano študijo in so prejemali odmerek 0,05 mg/kg/dan </w:t>
      </w:r>
      <w:r w:rsidR="00214FB6">
        <w:rPr>
          <w:rFonts w:eastAsia="SimSun"/>
          <w:szCs w:val="22"/>
        </w:rPr>
        <w:t>teduglutida</w:t>
      </w:r>
      <w:r w:rsidRPr="00471E9D">
        <w:rPr>
          <w:rFonts w:eastAsia="SimSun"/>
          <w:szCs w:val="22"/>
        </w:rPr>
        <w:t>, niso opazili nobenih novih varnostnih signalov.</w:t>
      </w:r>
    </w:p>
    <w:p w14:paraId="7C23A05C" w14:textId="77777777" w:rsidR="00E74CC4" w:rsidRPr="00471E9D" w:rsidRDefault="00E74CC4" w:rsidP="00341C35">
      <w:pPr>
        <w:spacing w:line="240" w:lineRule="auto"/>
        <w:rPr>
          <w:rFonts w:eastAsia="SimSun"/>
          <w:szCs w:val="22"/>
        </w:rPr>
      </w:pPr>
    </w:p>
    <w:p w14:paraId="7DCBDB9C" w14:textId="77777777" w:rsidR="00E74CC4" w:rsidRDefault="00E74CC4" w:rsidP="00341C35">
      <w:pPr>
        <w:keepNext/>
        <w:spacing w:line="240" w:lineRule="auto"/>
        <w:rPr>
          <w:rFonts w:eastAsia="SimSun"/>
          <w:szCs w:val="22"/>
          <w:u w:val="single"/>
        </w:rPr>
      </w:pPr>
      <w:r w:rsidRPr="00471E9D">
        <w:rPr>
          <w:rFonts w:eastAsia="SimSun"/>
          <w:szCs w:val="22"/>
          <w:u w:val="single"/>
        </w:rPr>
        <w:t>Tabelarični seznam neželenih učinkov</w:t>
      </w:r>
    </w:p>
    <w:p w14:paraId="2F72D1EB" w14:textId="77777777" w:rsidR="00C530CC" w:rsidRPr="00341C35" w:rsidRDefault="00C530CC" w:rsidP="00341C35">
      <w:pPr>
        <w:keepNext/>
        <w:spacing w:line="240" w:lineRule="auto"/>
        <w:rPr>
          <w:rFonts w:eastAsia="SimSun"/>
          <w:szCs w:val="22"/>
        </w:rPr>
      </w:pPr>
    </w:p>
    <w:p w14:paraId="10B4E8FC" w14:textId="7FA5CB33" w:rsidR="00E74CC4" w:rsidRDefault="00E74CC4" w:rsidP="001E526E">
      <w:pPr>
        <w:spacing w:line="240" w:lineRule="auto"/>
        <w:rPr>
          <w:szCs w:val="22"/>
        </w:rPr>
      </w:pPr>
      <w:r w:rsidRPr="00471E9D">
        <w:rPr>
          <w:rFonts w:eastAsia="SimSun"/>
          <w:szCs w:val="22"/>
        </w:rPr>
        <w:t>Spodaj so navedeni neželeni učinki po klasifikaciji organskih sistemov MedDRA in po pogostnosti. Pogostnosti so opredeljene kot zelo pogosti (≥</w:t>
      </w:r>
      <w:r w:rsidR="00641811">
        <w:rPr>
          <w:rFonts w:eastAsia="SimSun"/>
          <w:szCs w:val="22"/>
        </w:rPr>
        <w:t> </w:t>
      </w:r>
      <w:r w:rsidRPr="00471E9D">
        <w:rPr>
          <w:rFonts w:eastAsia="SimSun"/>
          <w:szCs w:val="22"/>
        </w:rPr>
        <w:t>1/10); pogosti (≥</w:t>
      </w:r>
      <w:r w:rsidR="00641811">
        <w:rPr>
          <w:rFonts w:eastAsia="SimSun"/>
          <w:szCs w:val="22"/>
        </w:rPr>
        <w:t> </w:t>
      </w:r>
      <w:r w:rsidRPr="00471E9D">
        <w:rPr>
          <w:rFonts w:eastAsia="SimSun"/>
          <w:szCs w:val="22"/>
        </w:rPr>
        <w:t>1/100 do &lt;</w:t>
      </w:r>
      <w:r w:rsidR="00641811">
        <w:rPr>
          <w:rFonts w:eastAsia="SimSun"/>
          <w:szCs w:val="22"/>
        </w:rPr>
        <w:t> </w:t>
      </w:r>
      <w:r w:rsidRPr="00471E9D">
        <w:rPr>
          <w:rFonts w:eastAsia="SimSun"/>
          <w:szCs w:val="22"/>
        </w:rPr>
        <w:t>1/10); občasni (≥</w:t>
      </w:r>
      <w:r w:rsidR="00641811">
        <w:rPr>
          <w:rFonts w:eastAsia="SimSun"/>
          <w:szCs w:val="22"/>
        </w:rPr>
        <w:t> </w:t>
      </w:r>
      <w:r w:rsidRPr="00471E9D">
        <w:rPr>
          <w:rFonts w:eastAsia="SimSun"/>
          <w:szCs w:val="22"/>
        </w:rPr>
        <w:t>1/1000 do &lt;</w:t>
      </w:r>
      <w:r w:rsidR="00641811">
        <w:rPr>
          <w:rFonts w:eastAsia="SimSun"/>
          <w:szCs w:val="22"/>
        </w:rPr>
        <w:t> </w:t>
      </w:r>
      <w:r w:rsidRPr="00471E9D">
        <w:rPr>
          <w:rFonts w:eastAsia="SimSun"/>
          <w:szCs w:val="22"/>
        </w:rPr>
        <w:t>1/100); redki (≥</w:t>
      </w:r>
      <w:r w:rsidR="00641811">
        <w:rPr>
          <w:rFonts w:eastAsia="SimSun"/>
          <w:szCs w:val="22"/>
        </w:rPr>
        <w:t> </w:t>
      </w:r>
      <w:r w:rsidRPr="00471E9D">
        <w:rPr>
          <w:rFonts w:eastAsia="SimSun"/>
          <w:szCs w:val="22"/>
        </w:rPr>
        <w:t>1/10</w:t>
      </w:r>
      <w:r w:rsidR="005A14B6">
        <w:rPr>
          <w:rFonts w:eastAsia="SimSun"/>
          <w:szCs w:val="22"/>
        </w:rPr>
        <w:t> </w:t>
      </w:r>
      <w:r w:rsidRPr="00471E9D">
        <w:rPr>
          <w:rFonts w:eastAsia="SimSun"/>
          <w:szCs w:val="22"/>
        </w:rPr>
        <w:t>000 do &lt;</w:t>
      </w:r>
      <w:r w:rsidR="00641811">
        <w:rPr>
          <w:rFonts w:eastAsia="SimSun"/>
          <w:szCs w:val="22"/>
        </w:rPr>
        <w:t> </w:t>
      </w:r>
      <w:r w:rsidRPr="00471E9D">
        <w:rPr>
          <w:rFonts w:eastAsia="SimSun"/>
          <w:szCs w:val="22"/>
        </w:rPr>
        <w:t>1/1000); zelo redki (&lt;</w:t>
      </w:r>
      <w:r w:rsidR="00641811">
        <w:rPr>
          <w:rFonts w:eastAsia="SimSun"/>
          <w:szCs w:val="22"/>
        </w:rPr>
        <w:t> </w:t>
      </w:r>
      <w:r w:rsidRPr="00471E9D">
        <w:rPr>
          <w:rFonts w:eastAsia="SimSun"/>
          <w:szCs w:val="22"/>
        </w:rPr>
        <w:t>1/10</w:t>
      </w:r>
      <w:r w:rsidR="005A14B6">
        <w:rPr>
          <w:rFonts w:eastAsia="SimSun"/>
          <w:szCs w:val="22"/>
        </w:rPr>
        <w:t> </w:t>
      </w:r>
      <w:r w:rsidRPr="00471E9D">
        <w:rPr>
          <w:rFonts w:eastAsia="SimSun"/>
          <w:szCs w:val="22"/>
        </w:rPr>
        <w:t xml:space="preserve">000); neznana (ni mogoče oceniti iz razpoložljivih podatkov). </w:t>
      </w:r>
      <w:r w:rsidRPr="00471E9D">
        <w:rPr>
          <w:szCs w:val="22"/>
        </w:rPr>
        <w:t>V razvrstitvah pogostnosti so neželeni učinki navedeni po padajoči resnosti.</w:t>
      </w:r>
    </w:p>
    <w:p w14:paraId="075AC206" w14:textId="77777777" w:rsidR="00352341" w:rsidRPr="00471E9D" w:rsidRDefault="00352341" w:rsidP="001E526E">
      <w:pPr>
        <w:spacing w:line="240" w:lineRule="auto"/>
        <w:rPr>
          <w:szCs w:val="22"/>
        </w:rPr>
      </w:pPr>
      <w:r>
        <w:rPr>
          <w:szCs w:val="22"/>
        </w:rPr>
        <w:t xml:space="preserve">Vsi neželeni učinki, ki so jih ugotovili po prihodu zdravila na trg, so napisani </w:t>
      </w:r>
      <w:r>
        <w:rPr>
          <w:i/>
          <w:szCs w:val="22"/>
        </w:rPr>
        <w:t>v poševnem tisku.</w:t>
      </w:r>
    </w:p>
    <w:p w14:paraId="3FD215AE" w14:textId="77777777" w:rsidR="00E74CC4" w:rsidRPr="00471E9D" w:rsidRDefault="00E74CC4" w:rsidP="001E526E">
      <w:pPr>
        <w:spacing w:line="240" w:lineRule="auto"/>
        <w:rPr>
          <w:szCs w:val="22"/>
        </w:rPr>
      </w:pPr>
    </w:p>
    <w:tbl>
      <w:tblPr>
        <w:tblW w:w="915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304"/>
        <w:gridCol w:w="1800"/>
        <w:gridCol w:w="1800"/>
        <w:gridCol w:w="1620"/>
        <w:gridCol w:w="1629"/>
      </w:tblGrid>
      <w:tr w:rsidR="00862AE5" w:rsidRPr="001365B5" w14:paraId="5DACF8D8" w14:textId="77777777" w:rsidTr="001365B5">
        <w:trPr>
          <w:cantSplit/>
          <w:tblHeader/>
        </w:trPr>
        <w:tc>
          <w:tcPr>
            <w:tcW w:w="2304" w:type="dxa"/>
            <w:vAlign w:val="bottom"/>
          </w:tcPr>
          <w:p w14:paraId="79968235" w14:textId="77777777" w:rsidR="00862AE5" w:rsidRPr="001365B5" w:rsidRDefault="00862AE5" w:rsidP="00341C35">
            <w:pPr>
              <w:keepNext/>
              <w:tabs>
                <w:tab w:val="clear" w:pos="567"/>
                <w:tab w:val="left" w:pos="1310"/>
              </w:tabs>
              <w:spacing w:line="240" w:lineRule="auto"/>
              <w:jc w:val="center"/>
              <w:rPr>
                <w:b/>
                <w:bCs/>
                <w:sz w:val="20"/>
              </w:rPr>
            </w:pPr>
            <w:r w:rsidRPr="001365B5">
              <w:rPr>
                <w:b/>
                <w:bCs/>
                <w:sz w:val="20"/>
              </w:rPr>
              <w:t>Pogostnost</w:t>
            </w:r>
          </w:p>
          <w:p w14:paraId="1E0E2ED5" w14:textId="77777777" w:rsidR="00862AE5" w:rsidRPr="001365B5" w:rsidRDefault="00862AE5" w:rsidP="00341C35">
            <w:pPr>
              <w:keepNext/>
              <w:spacing w:line="240" w:lineRule="auto"/>
              <w:jc w:val="center"/>
              <w:rPr>
                <w:b/>
                <w:bCs/>
                <w:sz w:val="20"/>
              </w:rPr>
            </w:pPr>
          </w:p>
          <w:p w14:paraId="2127535C" w14:textId="77777777" w:rsidR="00862AE5" w:rsidRPr="001365B5" w:rsidRDefault="00862AE5" w:rsidP="00341C35">
            <w:pPr>
              <w:keepNext/>
              <w:spacing w:line="240" w:lineRule="auto"/>
              <w:jc w:val="center"/>
              <w:rPr>
                <w:b/>
                <w:bCs/>
                <w:sz w:val="20"/>
              </w:rPr>
            </w:pPr>
            <w:r w:rsidRPr="001365B5">
              <w:rPr>
                <w:b/>
                <w:bCs/>
                <w:sz w:val="20"/>
              </w:rPr>
              <w:t>Organski sistem</w:t>
            </w:r>
          </w:p>
        </w:tc>
        <w:tc>
          <w:tcPr>
            <w:tcW w:w="1800" w:type="dxa"/>
          </w:tcPr>
          <w:p w14:paraId="7CB5A9D0" w14:textId="77777777" w:rsidR="00862AE5" w:rsidRPr="001365B5" w:rsidRDefault="00862AE5" w:rsidP="00341C35">
            <w:pPr>
              <w:keepNext/>
              <w:spacing w:line="240" w:lineRule="auto"/>
              <w:jc w:val="center"/>
              <w:rPr>
                <w:b/>
                <w:bCs/>
                <w:sz w:val="20"/>
              </w:rPr>
            </w:pPr>
            <w:r w:rsidRPr="001365B5">
              <w:rPr>
                <w:b/>
                <w:bCs/>
                <w:sz w:val="20"/>
              </w:rPr>
              <w:t>Zelo pogosti</w:t>
            </w:r>
          </w:p>
          <w:p w14:paraId="60409602" w14:textId="77777777" w:rsidR="00862AE5" w:rsidRPr="001365B5" w:rsidRDefault="00862AE5" w:rsidP="00341C35">
            <w:pPr>
              <w:keepNext/>
              <w:spacing w:line="240" w:lineRule="auto"/>
              <w:jc w:val="center"/>
              <w:rPr>
                <w:b/>
                <w:bCs/>
                <w:sz w:val="20"/>
              </w:rPr>
            </w:pPr>
          </w:p>
        </w:tc>
        <w:tc>
          <w:tcPr>
            <w:tcW w:w="1800" w:type="dxa"/>
          </w:tcPr>
          <w:p w14:paraId="28C7B7E6" w14:textId="77777777" w:rsidR="00862AE5" w:rsidRPr="001365B5" w:rsidRDefault="00862AE5" w:rsidP="00341C35">
            <w:pPr>
              <w:keepNext/>
              <w:spacing w:line="240" w:lineRule="auto"/>
              <w:jc w:val="center"/>
              <w:rPr>
                <w:b/>
                <w:bCs/>
                <w:sz w:val="20"/>
              </w:rPr>
            </w:pPr>
            <w:r w:rsidRPr="001365B5">
              <w:rPr>
                <w:b/>
                <w:bCs/>
                <w:sz w:val="20"/>
              </w:rPr>
              <w:t>Pogosti</w:t>
            </w:r>
          </w:p>
          <w:p w14:paraId="10E6BEFC" w14:textId="77777777" w:rsidR="00862AE5" w:rsidRPr="001365B5" w:rsidRDefault="00862AE5" w:rsidP="00341C35">
            <w:pPr>
              <w:keepNext/>
              <w:spacing w:line="240" w:lineRule="auto"/>
              <w:jc w:val="center"/>
              <w:rPr>
                <w:b/>
                <w:bCs/>
                <w:sz w:val="20"/>
              </w:rPr>
            </w:pPr>
          </w:p>
        </w:tc>
        <w:tc>
          <w:tcPr>
            <w:tcW w:w="1620" w:type="dxa"/>
          </w:tcPr>
          <w:p w14:paraId="7F398782" w14:textId="77777777" w:rsidR="00862AE5" w:rsidRPr="001365B5" w:rsidRDefault="00862AE5" w:rsidP="00341C35">
            <w:pPr>
              <w:keepNext/>
              <w:spacing w:line="240" w:lineRule="auto"/>
              <w:jc w:val="center"/>
              <w:rPr>
                <w:b/>
                <w:bCs/>
                <w:sz w:val="20"/>
              </w:rPr>
            </w:pPr>
            <w:r w:rsidRPr="001365B5">
              <w:rPr>
                <w:b/>
                <w:bCs/>
                <w:sz w:val="20"/>
              </w:rPr>
              <w:t>Občasni</w:t>
            </w:r>
          </w:p>
          <w:p w14:paraId="5D108EBF" w14:textId="77777777" w:rsidR="00862AE5" w:rsidRPr="001365B5" w:rsidRDefault="00862AE5" w:rsidP="00341C35">
            <w:pPr>
              <w:keepNext/>
              <w:spacing w:line="240" w:lineRule="auto"/>
              <w:jc w:val="center"/>
              <w:rPr>
                <w:b/>
                <w:bCs/>
                <w:sz w:val="20"/>
              </w:rPr>
            </w:pPr>
          </w:p>
        </w:tc>
        <w:tc>
          <w:tcPr>
            <w:tcW w:w="1629" w:type="dxa"/>
          </w:tcPr>
          <w:p w14:paraId="5F410D6D" w14:textId="77777777" w:rsidR="00862AE5" w:rsidRPr="001365B5" w:rsidRDefault="00862AE5" w:rsidP="00341C35">
            <w:pPr>
              <w:keepNext/>
              <w:spacing w:line="240" w:lineRule="auto"/>
              <w:jc w:val="center"/>
              <w:rPr>
                <w:b/>
                <w:bCs/>
                <w:sz w:val="20"/>
              </w:rPr>
            </w:pPr>
            <w:r w:rsidRPr="001365B5">
              <w:rPr>
                <w:b/>
                <w:bCs/>
                <w:sz w:val="20"/>
              </w:rPr>
              <w:t>Neznana</w:t>
            </w:r>
          </w:p>
        </w:tc>
      </w:tr>
      <w:tr w:rsidR="00862AE5" w:rsidRPr="001365B5" w14:paraId="09C786E7" w14:textId="77777777" w:rsidTr="001365B5">
        <w:trPr>
          <w:cantSplit/>
        </w:trPr>
        <w:tc>
          <w:tcPr>
            <w:tcW w:w="2304" w:type="dxa"/>
          </w:tcPr>
          <w:p w14:paraId="4FD36609" w14:textId="77777777" w:rsidR="00862AE5" w:rsidRPr="001365B5" w:rsidRDefault="00862AE5" w:rsidP="00341C35">
            <w:pPr>
              <w:keepNext/>
              <w:spacing w:line="240" w:lineRule="auto"/>
              <w:rPr>
                <w:sz w:val="20"/>
              </w:rPr>
            </w:pPr>
            <w:r w:rsidRPr="001365B5">
              <w:rPr>
                <w:sz w:val="20"/>
              </w:rPr>
              <w:t>Infekcijske in parazitske bolezni</w:t>
            </w:r>
          </w:p>
        </w:tc>
        <w:tc>
          <w:tcPr>
            <w:tcW w:w="1800" w:type="dxa"/>
          </w:tcPr>
          <w:p w14:paraId="7BFE52DD" w14:textId="77777777" w:rsidR="00862AE5" w:rsidRPr="001365B5" w:rsidRDefault="00862AE5" w:rsidP="00341C35">
            <w:pPr>
              <w:keepNext/>
              <w:spacing w:line="240" w:lineRule="auto"/>
              <w:jc w:val="center"/>
              <w:rPr>
                <w:sz w:val="20"/>
              </w:rPr>
            </w:pPr>
            <w:r w:rsidRPr="001365B5">
              <w:rPr>
                <w:sz w:val="20"/>
              </w:rPr>
              <w:t>okužba dihal*</w:t>
            </w:r>
          </w:p>
        </w:tc>
        <w:tc>
          <w:tcPr>
            <w:tcW w:w="1800" w:type="dxa"/>
          </w:tcPr>
          <w:p w14:paraId="66BDE231" w14:textId="77777777" w:rsidR="00862AE5" w:rsidRPr="001365B5" w:rsidRDefault="00862AE5" w:rsidP="00341C35">
            <w:pPr>
              <w:spacing w:line="240" w:lineRule="auto"/>
              <w:jc w:val="center"/>
              <w:rPr>
                <w:sz w:val="20"/>
              </w:rPr>
            </w:pPr>
            <w:r w:rsidRPr="001365B5">
              <w:rPr>
                <w:i/>
                <w:sz w:val="20"/>
              </w:rPr>
              <w:t>gripi podobna bolezen</w:t>
            </w:r>
          </w:p>
        </w:tc>
        <w:tc>
          <w:tcPr>
            <w:tcW w:w="1620" w:type="dxa"/>
          </w:tcPr>
          <w:p w14:paraId="1D9B6006" w14:textId="77777777" w:rsidR="00862AE5" w:rsidRPr="001365B5" w:rsidRDefault="00862AE5" w:rsidP="00341C35">
            <w:pPr>
              <w:spacing w:line="240" w:lineRule="auto"/>
              <w:jc w:val="center"/>
              <w:rPr>
                <w:sz w:val="20"/>
              </w:rPr>
            </w:pPr>
          </w:p>
        </w:tc>
        <w:tc>
          <w:tcPr>
            <w:tcW w:w="1629" w:type="dxa"/>
          </w:tcPr>
          <w:p w14:paraId="6CBF8112" w14:textId="77777777" w:rsidR="00862AE5" w:rsidRPr="001365B5" w:rsidRDefault="00862AE5" w:rsidP="00341C35">
            <w:pPr>
              <w:spacing w:line="240" w:lineRule="auto"/>
              <w:jc w:val="center"/>
              <w:rPr>
                <w:sz w:val="20"/>
              </w:rPr>
            </w:pPr>
          </w:p>
        </w:tc>
      </w:tr>
      <w:tr w:rsidR="00862AE5" w:rsidRPr="001365B5" w14:paraId="55EC8C5F" w14:textId="77777777" w:rsidTr="001365B5">
        <w:trPr>
          <w:cantSplit/>
        </w:trPr>
        <w:tc>
          <w:tcPr>
            <w:tcW w:w="2304" w:type="dxa"/>
          </w:tcPr>
          <w:p w14:paraId="468F0D08" w14:textId="77777777" w:rsidR="00862AE5" w:rsidRPr="001365B5" w:rsidRDefault="00862AE5" w:rsidP="00341C35">
            <w:pPr>
              <w:keepNext/>
              <w:spacing w:line="240" w:lineRule="auto"/>
              <w:rPr>
                <w:sz w:val="20"/>
              </w:rPr>
            </w:pPr>
            <w:r w:rsidRPr="001365B5">
              <w:rPr>
                <w:sz w:val="20"/>
              </w:rPr>
              <w:t>Bolezni imunskega sistema</w:t>
            </w:r>
          </w:p>
        </w:tc>
        <w:tc>
          <w:tcPr>
            <w:tcW w:w="1800" w:type="dxa"/>
          </w:tcPr>
          <w:p w14:paraId="78F3BFD3" w14:textId="77777777" w:rsidR="00862AE5" w:rsidRPr="001365B5" w:rsidRDefault="00862AE5" w:rsidP="00341C35">
            <w:pPr>
              <w:keepNext/>
              <w:spacing w:line="240" w:lineRule="auto"/>
              <w:jc w:val="center"/>
              <w:rPr>
                <w:sz w:val="20"/>
              </w:rPr>
            </w:pPr>
          </w:p>
        </w:tc>
        <w:tc>
          <w:tcPr>
            <w:tcW w:w="1800" w:type="dxa"/>
          </w:tcPr>
          <w:p w14:paraId="3A12EC47" w14:textId="77777777" w:rsidR="00862AE5" w:rsidRPr="001365B5" w:rsidRDefault="00862AE5" w:rsidP="00341C35">
            <w:pPr>
              <w:spacing w:line="240" w:lineRule="auto"/>
              <w:jc w:val="center"/>
              <w:rPr>
                <w:sz w:val="20"/>
              </w:rPr>
            </w:pPr>
          </w:p>
        </w:tc>
        <w:tc>
          <w:tcPr>
            <w:tcW w:w="1620" w:type="dxa"/>
          </w:tcPr>
          <w:p w14:paraId="02FF258E" w14:textId="77777777" w:rsidR="00862AE5" w:rsidRPr="001365B5" w:rsidRDefault="00862AE5" w:rsidP="00341C35">
            <w:pPr>
              <w:spacing w:line="240" w:lineRule="auto"/>
              <w:jc w:val="center"/>
              <w:rPr>
                <w:sz w:val="20"/>
              </w:rPr>
            </w:pPr>
          </w:p>
        </w:tc>
        <w:tc>
          <w:tcPr>
            <w:tcW w:w="1629" w:type="dxa"/>
          </w:tcPr>
          <w:p w14:paraId="11507030" w14:textId="77777777" w:rsidR="00862AE5" w:rsidRPr="001365B5" w:rsidRDefault="00862AE5" w:rsidP="00341C35">
            <w:pPr>
              <w:spacing w:line="240" w:lineRule="auto"/>
              <w:jc w:val="center"/>
              <w:rPr>
                <w:i/>
                <w:sz w:val="20"/>
              </w:rPr>
            </w:pPr>
            <w:r w:rsidRPr="001365B5">
              <w:rPr>
                <w:i/>
                <w:sz w:val="20"/>
              </w:rPr>
              <w:t>preobčutljivost</w:t>
            </w:r>
          </w:p>
        </w:tc>
      </w:tr>
      <w:tr w:rsidR="00862AE5" w:rsidRPr="001365B5" w14:paraId="11789766" w14:textId="77777777" w:rsidTr="001365B5">
        <w:trPr>
          <w:cantSplit/>
        </w:trPr>
        <w:tc>
          <w:tcPr>
            <w:tcW w:w="2304" w:type="dxa"/>
          </w:tcPr>
          <w:p w14:paraId="6ED20C6C" w14:textId="77777777" w:rsidR="00862AE5" w:rsidRPr="001365B5" w:rsidRDefault="00862AE5" w:rsidP="00341C35">
            <w:pPr>
              <w:keepNext/>
              <w:spacing w:line="240" w:lineRule="auto"/>
              <w:rPr>
                <w:sz w:val="20"/>
              </w:rPr>
            </w:pPr>
            <w:r w:rsidRPr="001365B5">
              <w:rPr>
                <w:sz w:val="20"/>
              </w:rPr>
              <w:t>Presnovne in prehranske motnje</w:t>
            </w:r>
          </w:p>
        </w:tc>
        <w:tc>
          <w:tcPr>
            <w:tcW w:w="1800" w:type="dxa"/>
          </w:tcPr>
          <w:p w14:paraId="0B338B5E" w14:textId="77777777" w:rsidR="00862AE5" w:rsidRPr="001365B5" w:rsidRDefault="00862AE5" w:rsidP="00341C35">
            <w:pPr>
              <w:keepNext/>
              <w:spacing w:line="240" w:lineRule="auto"/>
              <w:jc w:val="center"/>
              <w:rPr>
                <w:sz w:val="20"/>
              </w:rPr>
            </w:pPr>
          </w:p>
        </w:tc>
        <w:tc>
          <w:tcPr>
            <w:tcW w:w="1800" w:type="dxa"/>
          </w:tcPr>
          <w:p w14:paraId="537639A3" w14:textId="77777777" w:rsidR="00862AE5" w:rsidRPr="001365B5" w:rsidRDefault="00862AE5" w:rsidP="00341C35">
            <w:pPr>
              <w:spacing w:line="240" w:lineRule="auto"/>
              <w:jc w:val="center"/>
              <w:rPr>
                <w:sz w:val="20"/>
              </w:rPr>
            </w:pPr>
            <w:r w:rsidRPr="001365B5">
              <w:rPr>
                <w:sz w:val="20"/>
              </w:rPr>
              <w:t>zmanjšan apetit</w:t>
            </w:r>
          </w:p>
          <w:p w14:paraId="798E0DA9" w14:textId="77777777" w:rsidR="00862AE5" w:rsidRPr="001365B5" w:rsidRDefault="00862AE5" w:rsidP="00341C35">
            <w:pPr>
              <w:spacing w:line="240" w:lineRule="auto"/>
              <w:jc w:val="center"/>
              <w:rPr>
                <w:sz w:val="20"/>
              </w:rPr>
            </w:pPr>
            <w:r w:rsidRPr="001365B5">
              <w:rPr>
                <w:sz w:val="20"/>
              </w:rPr>
              <w:t>preobremenitev s tekočino</w:t>
            </w:r>
          </w:p>
        </w:tc>
        <w:tc>
          <w:tcPr>
            <w:tcW w:w="1620" w:type="dxa"/>
          </w:tcPr>
          <w:p w14:paraId="59AEF85D" w14:textId="77777777" w:rsidR="00862AE5" w:rsidRPr="001365B5" w:rsidRDefault="00862AE5" w:rsidP="00341C35">
            <w:pPr>
              <w:spacing w:line="240" w:lineRule="auto"/>
              <w:jc w:val="center"/>
              <w:rPr>
                <w:sz w:val="20"/>
              </w:rPr>
            </w:pPr>
          </w:p>
        </w:tc>
        <w:tc>
          <w:tcPr>
            <w:tcW w:w="1629" w:type="dxa"/>
          </w:tcPr>
          <w:p w14:paraId="287AFE40" w14:textId="77777777" w:rsidR="00862AE5" w:rsidRPr="001365B5" w:rsidRDefault="00862AE5" w:rsidP="00341C35">
            <w:pPr>
              <w:spacing w:line="240" w:lineRule="auto"/>
              <w:jc w:val="center"/>
              <w:rPr>
                <w:sz w:val="20"/>
              </w:rPr>
            </w:pPr>
          </w:p>
        </w:tc>
      </w:tr>
      <w:tr w:rsidR="00862AE5" w:rsidRPr="001365B5" w14:paraId="3CF090D2" w14:textId="77777777" w:rsidTr="001365B5">
        <w:trPr>
          <w:cantSplit/>
        </w:trPr>
        <w:tc>
          <w:tcPr>
            <w:tcW w:w="2304" w:type="dxa"/>
          </w:tcPr>
          <w:p w14:paraId="5A54D5BB" w14:textId="77777777" w:rsidR="00862AE5" w:rsidRPr="001365B5" w:rsidRDefault="00862AE5" w:rsidP="00341C35">
            <w:pPr>
              <w:keepNext/>
              <w:spacing w:line="240" w:lineRule="auto"/>
              <w:rPr>
                <w:sz w:val="20"/>
              </w:rPr>
            </w:pPr>
            <w:r w:rsidRPr="001365B5">
              <w:rPr>
                <w:sz w:val="20"/>
              </w:rPr>
              <w:t>Psihiatrične motnje</w:t>
            </w:r>
          </w:p>
        </w:tc>
        <w:tc>
          <w:tcPr>
            <w:tcW w:w="1800" w:type="dxa"/>
          </w:tcPr>
          <w:p w14:paraId="03985130" w14:textId="77777777" w:rsidR="00862AE5" w:rsidRPr="001365B5" w:rsidRDefault="00862AE5" w:rsidP="00341C35">
            <w:pPr>
              <w:keepNext/>
              <w:spacing w:line="240" w:lineRule="auto"/>
              <w:jc w:val="center"/>
              <w:rPr>
                <w:sz w:val="20"/>
              </w:rPr>
            </w:pPr>
          </w:p>
        </w:tc>
        <w:tc>
          <w:tcPr>
            <w:tcW w:w="1800" w:type="dxa"/>
          </w:tcPr>
          <w:p w14:paraId="056F4148" w14:textId="77777777" w:rsidR="00862AE5" w:rsidRPr="001365B5" w:rsidRDefault="00862AE5" w:rsidP="001E526E">
            <w:pPr>
              <w:spacing w:line="240" w:lineRule="auto"/>
              <w:jc w:val="center"/>
              <w:rPr>
                <w:sz w:val="20"/>
              </w:rPr>
            </w:pPr>
            <w:r w:rsidRPr="001365B5">
              <w:rPr>
                <w:sz w:val="20"/>
              </w:rPr>
              <w:t>tesnoba</w:t>
            </w:r>
          </w:p>
          <w:p w14:paraId="18282C65" w14:textId="77777777" w:rsidR="00862AE5" w:rsidRPr="001365B5" w:rsidRDefault="00862AE5" w:rsidP="00341C35">
            <w:pPr>
              <w:spacing w:line="240" w:lineRule="auto"/>
              <w:jc w:val="center"/>
              <w:rPr>
                <w:sz w:val="20"/>
              </w:rPr>
            </w:pPr>
            <w:r w:rsidRPr="001365B5">
              <w:rPr>
                <w:sz w:val="20"/>
              </w:rPr>
              <w:t>nespečnost</w:t>
            </w:r>
          </w:p>
        </w:tc>
        <w:tc>
          <w:tcPr>
            <w:tcW w:w="1620" w:type="dxa"/>
          </w:tcPr>
          <w:p w14:paraId="583BCBDF" w14:textId="77777777" w:rsidR="00862AE5" w:rsidRPr="001365B5" w:rsidRDefault="00862AE5" w:rsidP="00341C35">
            <w:pPr>
              <w:spacing w:line="240" w:lineRule="auto"/>
              <w:jc w:val="center"/>
              <w:rPr>
                <w:sz w:val="20"/>
              </w:rPr>
            </w:pPr>
          </w:p>
        </w:tc>
        <w:tc>
          <w:tcPr>
            <w:tcW w:w="1629" w:type="dxa"/>
          </w:tcPr>
          <w:p w14:paraId="09091829" w14:textId="77777777" w:rsidR="00862AE5" w:rsidRPr="001365B5" w:rsidRDefault="00862AE5" w:rsidP="00341C35">
            <w:pPr>
              <w:spacing w:line="240" w:lineRule="auto"/>
              <w:jc w:val="center"/>
              <w:rPr>
                <w:sz w:val="20"/>
              </w:rPr>
            </w:pPr>
          </w:p>
        </w:tc>
      </w:tr>
      <w:tr w:rsidR="00862AE5" w:rsidRPr="001365B5" w14:paraId="1E0B6C7E" w14:textId="77777777" w:rsidTr="001365B5">
        <w:trPr>
          <w:cantSplit/>
        </w:trPr>
        <w:tc>
          <w:tcPr>
            <w:tcW w:w="2304" w:type="dxa"/>
          </w:tcPr>
          <w:p w14:paraId="73F09D68" w14:textId="77777777" w:rsidR="00862AE5" w:rsidRPr="001365B5" w:rsidRDefault="00862AE5" w:rsidP="00341C35">
            <w:pPr>
              <w:keepNext/>
              <w:spacing w:line="240" w:lineRule="auto"/>
              <w:rPr>
                <w:sz w:val="20"/>
              </w:rPr>
            </w:pPr>
            <w:r w:rsidRPr="001365B5">
              <w:rPr>
                <w:sz w:val="20"/>
              </w:rPr>
              <w:t>Bolezni živčevja</w:t>
            </w:r>
          </w:p>
        </w:tc>
        <w:tc>
          <w:tcPr>
            <w:tcW w:w="1800" w:type="dxa"/>
          </w:tcPr>
          <w:p w14:paraId="70D385CE" w14:textId="77777777" w:rsidR="00862AE5" w:rsidRPr="001365B5" w:rsidRDefault="00862AE5" w:rsidP="00341C35">
            <w:pPr>
              <w:keepNext/>
              <w:spacing w:line="240" w:lineRule="auto"/>
              <w:jc w:val="center"/>
              <w:rPr>
                <w:sz w:val="20"/>
              </w:rPr>
            </w:pPr>
            <w:r w:rsidRPr="001365B5">
              <w:rPr>
                <w:sz w:val="20"/>
              </w:rPr>
              <w:t>glavobol</w:t>
            </w:r>
          </w:p>
        </w:tc>
        <w:tc>
          <w:tcPr>
            <w:tcW w:w="1800" w:type="dxa"/>
          </w:tcPr>
          <w:p w14:paraId="7DC126BE" w14:textId="77777777" w:rsidR="00862AE5" w:rsidRPr="001365B5" w:rsidRDefault="00862AE5" w:rsidP="00341C35">
            <w:pPr>
              <w:spacing w:line="240" w:lineRule="auto"/>
              <w:jc w:val="center"/>
              <w:rPr>
                <w:sz w:val="20"/>
              </w:rPr>
            </w:pPr>
          </w:p>
        </w:tc>
        <w:tc>
          <w:tcPr>
            <w:tcW w:w="1620" w:type="dxa"/>
          </w:tcPr>
          <w:p w14:paraId="75F8516A" w14:textId="77777777" w:rsidR="00862AE5" w:rsidRPr="001365B5" w:rsidRDefault="00862AE5" w:rsidP="00341C35">
            <w:pPr>
              <w:spacing w:line="240" w:lineRule="auto"/>
              <w:jc w:val="center"/>
              <w:rPr>
                <w:sz w:val="20"/>
              </w:rPr>
            </w:pPr>
          </w:p>
        </w:tc>
        <w:tc>
          <w:tcPr>
            <w:tcW w:w="1629" w:type="dxa"/>
          </w:tcPr>
          <w:p w14:paraId="52583C3A" w14:textId="77777777" w:rsidR="00862AE5" w:rsidRPr="001365B5" w:rsidRDefault="00862AE5" w:rsidP="00341C35">
            <w:pPr>
              <w:spacing w:line="240" w:lineRule="auto"/>
              <w:jc w:val="center"/>
              <w:rPr>
                <w:sz w:val="20"/>
              </w:rPr>
            </w:pPr>
          </w:p>
        </w:tc>
      </w:tr>
      <w:tr w:rsidR="00862AE5" w:rsidRPr="001365B5" w14:paraId="1BF1017C" w14:textId="77777777" w:rsidTr="001365B5">
        <w:trPr>
          <w:cantSplit/>
        </w:trPr>
        <w:tc>
          <w:tcPr>
            <w:tcW w:w="2304" w:type="dxa"/>
            <w:tcBorders>
              <w:bottom w:val="single" w:sz="4" w:space="0" w:color="auto"/>
            </w:tcBorders>
          </w:tcPr>
          <w:p w14:paraId="374DD512" w14:textId="77777777" w:rsidR="00862AE5" w:rsidRPr="001365B5" w:rsidRDefault="00862AE5" w:rsidP="00341C35">
            <w:pPr>
              <w:keepNext/>
              <w:spacing w:line="240" w:lineRule="auto"/>
              <w:rPr>
                <w:sz w:val="20"/>
              </w:rPr>
            </w:pPr>
            <w:r w:rsidRPr="001365B5">
              <w:rPr>
                <w:sz w:val="20"/>
              </w:rPr>
              <w:t>Srčne bolezni</w:t>
            </w:r>
          </w:p>
        </w:tc>
        <w:tc>
          <w:tcPr>
            <w:tcW w:w="1800" w:type="dxa"/>
            <w:tcBorders>
              <w:bottom w:val="single" w:sz="4" w:space="0" w:color="auto"/>
            </w:tcBorders>
          </w:tcPr>
          <w:p w14:paraId="3FF3EF54" w14:textId="77777777" w:rsidR="00862AE5" w:rsidRPr="001365B5" w:rsidRDefault="00862AE5" w:rsidP="00341C35">
            <w:pPr>
              <w:keepNext/>
              <w:spacing w:line="240" w:lineRule="auto"/>
              <w:jc w:val="center"/>
              <w:rPr>
                <w:sz w:val="20"/>
              </w:rPr>
            </w:pPr>
          </w:p>
        </w:tc>
        <w:tc>
          <w:tcPr>
            <w:tcW w:w="1800" w:type="dxa"/>
            <w:tcBorders>
              <w:bottom w:val="single" w:sz="4" w:space="0" w:color="auto"/>
            </w:tcBorders>
          </w:tcPr>
          <w:p w14:paraId="0C31308D" w14:textId="77777777" w:rsidR="00862AE5" w:rsidRPr="001365B5" w:rsidRDefault="00862AE5" w:rsidP="00341C35">
            <w:pPr>
              <w:spacing w:line="240" w:lineRule="auto"/>
              <w:jc w:val="center"/>
              <w:rPr>
                <w:sz w:val="20"/>
              </w:rPr>
            </w:pPr>
            <w:r w:rsidRPr="001365B5">
              <w:rPr>
                <w:sz w:val="20"/>
              </w:rPr>
              <w:t>kongestivno srčno popuščanje</w:t>
            </w:r>
          </w:p>
        </w:tc>
        <w:tc>
          <w:tcPr>
            <w:tcW w:w="1620" w:type="dxa"/>
            <w:tcBorders>
              <w:bottom w:val="single" w:sz="4" w:space="0" w:color="auto"/>
            </w:tcBorders>
          </w:tcPr>
          <w:p w14:paraId="56204C31" w14:textId="77777777" w:rsidR="00862AE5" w:rsidRPr="001365B5" w:rsidRDefault="00862AE5" w:rsidP="00341C35">
            <w:pPr>
              <w:spacing w:line="240" w:lineRule="auto"/>
              <w:jc w:val="center"/>
              <w:rPr>
                <w:sz w:val="20"/>
              </w:rPr>
            </w:pPr>
          </w:p>
        </w:tc>
        <w:tc>
          <w:tcPr>
            <w:tcW w:w="1629" w:type="dxa"/>
            <w:tcBorders>
              <w:bottom w:val="single" w:sz="4" w:space="0" w:color="auto"/>
            </w:tcBorders>
          </w:tcPr>
          <w:p w14:paraId="3017CBC5" w14:textId="77777777" w:rsidR="00862AE5" w:rsidRPr="001365B5" w:rsidRDefault="00862AE5" w:rsidP="00341C35">
            <w:pPr>
              <w:spacing w:line="240" w:lineRule="auto"/>
              <w:jc w:val="center"/>
              <w:rPr>
                <w:sz w:val="20"/>
              </w:rPr>
            </w:pPr>
          </w:p>
        </w:tc>
      </w:tr>
      <w:tr w:rsidR="00862AE5" w:rsidRPr="001365B5" w14:paraId="65D1C4C8" w14:textId="77777777" w:rsidTr="001365B5">
        <w:trPr>
          <w:cantSplit/>
        </w:trPr>
        <w:tc>
          <w:tcPr>
            <w:tcW w:w="2304" w:type="dxa"/>
            <w:tcBorders>
              <w:bottom w:val="nil"/>
            </w:tcBorders>
          </w:tcPr>
          <w:p w14:paraId="07D2BF60" w14:textId="77777777" w:rsidR="00862AE5" w:rsidRPr="001365B5" w:rsidRDefault="00862AE5" w:rsidP="00341C35">
            <w:pPr>
              <w:keepNext/>
              <w:spacing w:line="240" w:lineRule="auto"/>
              <w:rPr>
                <w:sz w:val="20"/>
              </w:rPr>
            </w:pPr>
            <w:r w:rsidRPr="001365B5">
              <w:rPr>
                <w:sz w:val="20"/>
              </w:rPr>
              <w:t>Žilne bolezni</w:t>
            </w:r>
          </w:p>
        </w:tc>
        <w:tc>
          <w:tcPr>
            <w:tcW w:w="1800" w:type="dxa"/>
            <w:tcBorders>
              <w:bottom w:val="nil"/>
            </w:tcBorders>
          </w:tcPr>
          <w:p w14:paraId="3B048ABC" w14:textId="77777777" w:rsidR="00862AE5" w:rsidRPr="001365B5" w:rsidRDefault="00862AE5" w:rsidP="00341C35">
            <w:pPr>
              <w:keepNext/>
              <w:spacing w:line="240" w:lineRule="auto"/>
              <w:jc w:val="center"/>
              <w:rPr>
                <w:sz w:val="20"/>
              </w:rPr>
            </w:pPr>
          </w:p>
        </w:tc>
        <w:tc>
          <w:tcPr>
            <w:tcW w:w="1800" w:type="dxa"/>
            <w:tcBorders>
              <w:bottom w:val="nil"/>
            </w:tcBorders>
          </w:tcPr>
          <w:p w14:paraId="384B255D" w14:textId="77777777" w:rsidR="00862AE5" w:rsidRPr="001365B5" w:rsidRDefault="00862AE5" w:rsidP="00341C35">
            <w:pPr>
              <w:spacing w:line="240" w:lineRule="auto"/>
              <w:jc w:val="center"/>
              <w:rPr>
                <w:sz w:val="20"/>
              </w:rPr>
            </w:pPr>
          </w:p>
        </w:tc>
        <w:tc>
          <w:tcPr>
            <w:tcW w:w="1620" w:type="dxa"/>
            <w:tcBorders>
              <w:bottom w:val="nil"/>
            </w:tcBorders>
          </w:tcPr>
          <w:p w14:paraId="35E53D2C" w14:textId="77777777" w:rsidR="00862AE5" w:rsidRPr="001365B5" w:rsidRDefault="00862AE5" w:rsidP="00341C35">
            <w:pPr>
              <w:spacing w:line="240" w:lineRule="auto"/>
              <w:jc w:val="center"/>
              <w:rPr>
                <w:sz w:val="20"/>
              </w:rPr>
            </w:pPr>
            <w:r w:rsidRPr="001365B5">
              <w:rPr>
                <w:sz w:val="20"/>
              </w:rPr>
              <w:t>sinkopa</w:t>
            </w:r>
          </w:p>
        </w:tc>
        <w:tc>
          <w:tcPr>
            <w:tcW w:w="1629" w:type="dxa"/>
            <w:tcBorders>
              <w:bottom w:val="nil"/>
            </w:tcBorders>
          </w:tcPr>
          <w:p w14:paraId="36689967" w14:textId="77777777" w:rsidR="00862AE5" w:rsidRPr="001365B5" w:rsidRDefault="00862AE5" w:rsidP="00341C35">
            <w:pPr>
              <w:spacing w:line="240" w:lineRule="auto"/>
              <w:jc w:val="center"/>
              <w:rPr>
                <w:sz w:val="20"/>
              </w:rPr>
            </w:pPr>
          </w:p>
        </w:tc>
      </w:tr>
      <w:tr w:rsidR="00862AE5" w:rsidRPr="001365B5" w14:paraId="79F1DCC7" w14:textId="77777777" w:rsidTr="001365B5">
        <w:trPr>
          <w:cantSplit/>
        </w:trPr>
        <w:tc>
          <w:tcPr>
            <w:tcW w:w="2304" w:type="dxa"/>
          </w:tcPr>
          <w:p w14:paraId="3B77079F" w14:textId="77777777" w:rsidR="00862AE5" w:rsidRPr="001365B5" w:rsidRDefault="00862AE5" w:rsidP="00341C35">
            <w:pPr>
              <w:keepNext/>
              <w:spacing w:line="240" w:lineRule="auto"/>
              <w:rPr>
                <w:sz w:val="20"/>
              </w:rPr>
            </w:pPr>
            <w:r w:rsidRPr="001365B5">
              <w:rPr>
                <w:sz w:val="20"/>
              </w:rPr>
              <w:t>Bolezni dihal, prsnega koša in mediastinalnega prostora</w:t>
            </w:r>
          </w:p>
        </w:tc>
        <w:tc>
          <w:tcPr>
            <w:tcW w:w="1800" w:type="dxa"/>
          </w:tcPr>
          <w:p w14:paraId="606C25DE" w14:textId="77777777" w:rsidR="00862AE5" w:rsidRPr="001365B5" w:rsidRDefault="00862AE5" w:rsidP="00341C35">
            <w:pPr>
              <w:keepNext/>
              <w:spacing w:line="240" w:lineRule="auto"/>
              <w:jc w:val="center"/>
              <w:rPr>
                <w:sz w:val="20"/>
              </w:rPr>
            </w:pPr>
          </w:p>
        </w:tc>
        <w:tc>
          <w:tcPr>
            <w:tcW w:w="1800" w:type="dxa"/>
          </w:tcPr>
          <w:p w14:paraId="2FF59DF3" w14:textId="77777777" w:rsidR="00862AE5" w:rsidRPr="001365B5" w:rsidRDefault="00862AE5" w:rsidP="00341C35">
            <w:pPr>
              <w:spacing w:line="240" w:lineRule="auto"/>
              <w:jc w:val="center"/>
              <w:rPr>
                <w:sz w:val="20"/>
              </w:rPr>
            </w:pPr>
            <w:r w:rsidRPr="001365B5">
              <w:rPr>
                <w:sz w:val="20"/>
              </w:rPr>
              <w:t>kašelj</w:t>
            </w:r>
          </w:p>
          <w:p w14:paraId="7CB9471E" w14:textId="77777777" w:rsidR="00862AE5" w:rsidRPr="001365B5" w:rsidRDefault="00862AE5" w:rsidP="00341C35">
            <w:pPr>
              <w:spacing w:line="240" w:lineRule="auto"/>
              <w:jc w:val="center"/>
              <w:rPr>
                <w:sz w:val="20"/>
              </w:rPr>
            </w:pPr>
            <w:r w:rsidRPr="001365B5">
              <w:rPr>
                <w:sz w:val="20"/>
              </w:rPr>
              <w:t>dispnea</w:t>
            </w:r>
          </w:p>
        </w:tc>
        <w:tc>
          <w:tcPr>
            <w:tcW w:w="1620" w:type="dxa"/>
          </w:tcPr>
          <w:p w14:paraId="6AEA53EA" w14:textId="77777777" w:rsidR="00862AE5" w:rsidRPr="001365B5" w:rsidRDefault="00862AE5" w:rsidP="00341C35">
            <w:pPr>
              <w:spacing w:line="240" w:lineRule="auto"/>
              <w:jc w:val="center"/>
              <w:rPr>
                <w:sz w:val="20"/>
              </w:rPr>
            </w:pPr>
          </w:p>
        </w:tc>
        <w:tc>
          <w:tcPr>
            <w:tcW w:w="1629" w:type="dxa"/>
          </w:tcPr>
          <w:p w14:paraId="3AA22853" w14:textId="77777777" w:rsidR="00862AE5" w:rsidRPr="001365B5" w:rsidRDefault="00862AE5" w:rsidP="00341C35">
            <w:pPr>
              <w:spacing w:line="240" w:lineRule="auto"/>
              <w:jc w:val="center"/>
              <w:rPr>
                <w:sz w:val="20"/>
              </w:rPr>
            </w:pPr>
          </w:p>
        </w:tc>
      </w:tr>
      <w:tr w:rsidR="00862AE5" w:rsidRPr="001365B5" w14:paraId="050CF8A0" w14:textId="77777777" w:rsidTr="001365B5">
        <w:trPr>
          <w:cantSplit/>
        </w:trPr>
        <w:tc>
          <w:tcPr>
            <w:tcW w:w="2304" w:type="dxa"/>
          </w:tcPr>
          <w:p w14:paraId="4EAFBC52" w14:textId="77777777" w:rsidR="00862AE5" w:rsidRPr="001365B5" w:rsidRDefault="00862AE5" w:rsidP="00341C35">
            <w:pPr>
              <w:spacing w:line="240" w:lineRule="auto"/>
              <w:rPr>
                <w:sz w:val="20"/>
              </w:rPr>
            </w:pPr>
            <w:r w:rsidRPr="001365B5">
              <w:rPr>
                <w:sz w:val="20"/>
              </w:rPr>
              <w:t>Bolezni prebavil</w:t>
            </w:r>
          </w:p>
        </w:tc>
        <w:tc>
          <w:tcPr>
            <w:tcW w:w="1800" w:type="dxa"/>
          </w:tcPr>
          <w:p w14:paraId="46D883B5" w14:textId="77777777" w:rsidR="00862AE5" w:rsidRPr="001365B5" w:rsidRDefault="00862AE5" w:rsidP="00341C35">
            <w:pPr>
              <w:spacing w:line="240" w:lineRule="auto"/>
              <w:jc w:val="center"/>
              <w:rPr>
                <w:sz w:val="20"/>
              </w:rPr>
            </w:pPr>
            <w:r w:rsidRPr="001365B5">
              <w:rPr>
                <w:sz w:val="20"/>
              </w:rPr>
              <w:t>napetost trebuha</w:t>
            </w:r>
          </w:p>
          <w:p w14:paraId="7B41A27F" w14:textId="77777777" w:rsidR="00862AE5" w:rsidRPr="001365B5" w:rsidRDefault="00862AE5" w:rsidP="00341C35">
            <w:pPr>
              <w:spacing w:line="240" w:lineRule="auto"/>
              <w:jc w:val="center"/>
              <w:rPr>
                <w:sz w:val="20"/>
              </w:rPr>
            </w:pPr>
            <w:r w:rsidRPr="001365B5">
              <w:rPr>
                <w:sz w:val="20"/>
              </w:rPr>
              <w:t xml:space="preserve">bolečine v trebuhu </w:t>
            </w:r>
          </w:p>
          <w:p w14:paraId="2003E9FC" w14:textId="77777777" w:rsidR="00862AE5" w:rsidRPr="001365B5" w:rsidRDefault="00862AE5" w:rsidP="00341C35">
            <w:pPr>
              <w:spacing w:line="240" w:lineRule="auto"/>
              <w:jc w:val="center"/>
              <w:rPr>
                <w:sz w:val="20"/>
              </w:rPr>
            </w:pPr>
            <w:r w:rsidRPr="001365B5">
              <w:rPr>
                <w:sz w:val="20"/>
              </w:rPr>
              <w:t>navzea</w:t>
            </w:r>
          </w:p>
          <w:p w14:paraId="51342829" w14:textId="77777777" w:rsidR="00862AE5" w:rsidRPr="001365B5" w:rsidRDefault="00862AE5" w:rsidP="00341C35">
            <w:pPr>
              <w:spacing w:line="240" w:lineRule="auto"/>
              <w:jc w:val="center"/>
              <w:rPr>
                <w:sz w:val="20"/>
              </w:rPr>
            </w:pPr>
            <w:r w:rsidRPr="001365B5">
              <w:rPr>
                <w:sz w:val="20"/>
              </w:rPr>
              <w:t>bruhanje</w:t>
            </w:r>
          </w:p>
        </w:tc>
        <w:tc>
          <w:tcPr>
            <w:tcW w:w="1800" w:type="dxa"/>
          </w:tcPr>
          <w:p w14:paraId="58F58EE6" w14:textId="77777777" w:rsidR="00862AE5" w:rsidRPr="001365B5" w:rsidRDefault="00D309F7" w:rsidP="001E526E">
            <w:pPr>
              <w:spacing w:line="240" w:lineRule="auto"/>
              <w:jc w:val="center"/>
              <w:rPr>
                <w:sz w:val="20"/>
              </w:rPr>
            </w:pPr>
            <w:r w:rsidRPr="001365B5">
              <w:rPr>
                <w:sz w:val="20"/>
              </w:rPr>
              <w:t xml:space="preserve">kolorektalni polip </w:t>
            </w:r>
            <w:r w:rsidR="00862AE5" w:rsidRPr="001365B5">
              <w:rPr>
                <w:sz w:val="20"/>
              </w:rPr>
              <w:t>stenoza debelega črevesa</w:t>
            </w:r>
          </w:p>
          <w:p w14:paraId="5F77FDDF" w14:textId="77777777" w:rsidR="00862AE5" w:rsidRPr="001365B5" w:rsidRDefault="00862AE5" w:rsidP="001E526E">
            <w:pPr>
              <w:spacing w:line="240" w:lineRule="auto"/>
              <w:jc w:val="center"/>
              <w:rPr>
                <w:sz w:val="20"/>
              </w:rPr>
            </w:pPr>
            <w:r w:rsidRPr="001365B5">
              <w:rPr>
                <w:sz w:val="20"/>
              </w:rPr>
              <w:t>vetrovi</w:t>
            </w:r>
          </w:p>
          <w:p w14:paraId="19533891" w14:textId="77777777" w:rsidR="00862AE5" w:rsidRPr="001365B5" w:rsidRDefault="00862AE5" w:rsidP="001E526E">
            <w:pPr>
              <w:spacing w:line="240" w:lineRule="auto"/>
              <w:jc w:val="center"/>
              <w:rPr>
                <w:sz w:val="20"/>
              </w:rPr>
            </w:pPr>
            <w:r w:rsidRPr="001365B5">
              <w:rPr>
                <w:sz w:val="20"/>
              </w:rPr>
              <w:t>zapora črevesa</w:t>
            </w:r>
          </w:p>
          <w:p w14:paraId="28ADE360" w14:textId="77777777" w:rsidR="00862AE5" w:rsidRPr="001365B5" w:rsidRDefault="00862AE5" w:rsidP="001E526E">
            <w:pPr>
              <w:spacing w:line="240" w:lineRule="auto"/>
              <w:jc w:val="center"/>
              <w:rPr>
                <w:sz w:val="20"/>
              </w:rPr>
            </w:pPr>
            <w:r w:rsidRPr="001365B5">
              <w:rPr>
                <w:sz w:val="20"/>
              </w:rPr>
              <w:t>stenoza izvodila trebušne slinavke</w:t>
            </w:r>
          </w:p>
          <w:p w14:paraId="31F8A567" w14:textId="77777777" w:rsidR="00862AE5" w:rsidRPr="001365B5" w:rsidRDefault="00862AE5" w:rsidP="00341C35">
            <w:pPr>
              <w:spacing w:line="240" w:lineRule="auto"/>
              <w:jc w:val="center"/>
              <w:rPr>
                <w:sz w:val="20"/>
              </w:rPr>
            </w:pPr>
            <w:r w:rsidRPr="001365B5">
              <w:rPr>
                <w:sz w:val="20"/>
              </w:rPr>
              <w:t>vnetje trebušne slinavke</w:t>
            </w:r>
            <w:r w:rsidRPr="001365B5">
              <w:rPr>
                <w:noProof/>
                <w:sz w:val="20"/>
                <w:vertAlign w:val="superscript"/>
              </w:rPr>
              <w:t>†</w:t>
            </w:r>
          </w:p>
          <w:p w14:paraId="2AEE3DDB" w14:textId="77777777" w:rsidR="00862AE5" w:rsidRPr="001365B5" w:rsidRDefault="00862AE5" w:rsidP="00341C35">
            <w:pPr>
              <w:spacing w:line="240" w:lineRule="auto"/>
              <w:jc w:val="center"/>
              <w:rPr>
                <w:sz w:val="20"/>
              </w:rPr>
            </w:pPr>
            <w:r w:rsidRPr="001365B5">
              <w:rPr>
                <w:sz w:val="20"/>
              </w:rPr>
              <w:t>stenoza tankega črevesa</w:t>
            </w:r>
          </w:p>
        </w:tc>
        <w:tc>
          <w:tcPr>
            <w:tcW w:w="1620" w:type="dxa"/>
          </w:tcPr>
          <w:p w14:paraId="10C7C172" w14:textId="16717112" w:rsidR="00862AE5" w:rsidRPr="00C36F51" w:rsidRDefault="00862AE5" w:rsidP="00341C35">
            <w:pPr>
              <w:spacing w:line="240" w:lineRule="auto"/>
              <w:jc w:val="center"/>
              <w:rPr>
                <w:sz w:val="20"/>
              </w:rPr>
            </w:pPr>
            <w:r w:rsidRPr="00341C35">
              <w:rPr>
                <w:i/>
                <w:iCs/>
                <w:sz w:val="20"/>
              </w:rPr>
              <w:t xml:space="preserve">polip </w:t>
            </w:r>
            <w:r w:rsidR="00C530CC" w:rsidRPr="00341C35">
              <w:rPr>
                <w:i/>
                <w:iCs/>
                <w:sz w:val="20"/>
              </w:rPr>
              <w:t>v tankem črevesu</w:t>
            </w:r>
            <w:r w:rsidR="00F90B44" w:rsidRPr="00341C35">
              <w:rPr>
                <w:noProof/>
                <w:sz w:val="20"/>
                <w:vertAlign w:val="superscript"/>
              </w:rPr>
              <w:t>‡</w:t>
            </w:r>
          </w:p>
        </w:tc>
        <w:tc>
          <w:tcPr>
            <w:tcW w:w="1629" w:type="dxa"/>
          </w:tcPr>
          <w:p w14:paraId="5A54DF72" w14:textId="77777777" w:rsidR="00862AE5" w:rsidRPr="001365B5" w:rsidRDefault="00862AE5" w:rsidP="00341C35">
            <w:pPr>
              <w:spacing w:line="240" w:lineRule="auto"/>
              <w:jc w:val="center"/>
              <w:rPr>
                <w:sz w:val="20"/>
              </w:rPr>
            </w:pPr>
            <w:r w:rsidRPr="001365B5">
              <w:rPr>
                <w:i/>
                <w:sz w:val="20"/>
              </w:rPr>
              <w:t>polip želodca</w:t>
            </w:r>
          </w:p>
        </w:tc>
      </w:tr>
      <w:tr w:rsidR="00862AE5" w:rsidRPr="001365B5" w14:paraId="3BC2D668" w14:textId="77777777" w:rsidTr="001365B5">
        <w:trPr>
          <w:cantSplit/>
        </w:trPr>
        <w:tc>
          <w:tcPr>
            <w:tcW w:w="2304" w:type="dxa"/>
          </w:tcPr>
          <w:p w14:paraId="5DAACE4A" w14:textId="77777777" w:rsidR="00862AE5" w:rsidRPr="001365B5" w:rsidRDefault="00862AE5" w:rsidP="00341C35">
            <w:pPr>
              <w:spacing w:line="240" w:lineRule="auto"/>
              <w:rPr>
                <w:sz w:val="20"/>
              </w:rPr>
            </w:pPr>
            <w:r w:rsidRPr="001365B5">
              <w:rPr>
                <w:sz w:val="20"/>
              </w:rPr>
              <w:t>Bolezni jeter, žolčnika in žolčevodov</w:t>
            </w:r>
          </w:p>
        </w:tc>
        <w:tc>
          <w:tcPr>
            <w:tcW w:w="1800" w:type="dxa"/>
          </w:tcPr>
          <w:p w14:paraId="7CB8E79D" w14:textId="77777777" w:rsidR="00862AE5" w:rsidRPr="001365B5" w:rsidRDefault="00862AE5" w:rsidP="00341C35">
            <w:pPr>
              <w:spacing w:line="240" w:lineRule="auto"/>
              <w:jc w:val="center"/>
              <w:rPr>
                <w:sz w:val="20"/>
              </w:rPr>
            </w:pPr>
          </w:p>
        </w:tc>
        <w:tc>
          <w:tcPr>
            <w:tcW w:w="1800" w:type="dxa"/>
          </w:tcPr>
          <w:p w14:paraId="5C9A601A" w14:textId="77777777" w:rsidR="00862AE5" w:rsidRPr="001365B5" w:rsidRDefault="00862AE5" w:rsidP="00341C35">
            <w:pPr>
              <w:spacing w:line="240" w:lineRule="auto"/>
              <w:jc w:val="center"/>
              <w:rPr>
                <w:sz w:val="20"/>
              </w:rPr>
            </w:pPr>
            <w:r w:rsidRPr="001365B5">
              <w:rPr>
                <w:sz w:val="20"/>
              </w:rPr>
              <w:t>holecistitis</w:t>
            </w:r>
          </w:p>
          <w:p w14:paraId="2965BF35" w14:textId="77777777" w:rsidR="00862AE5" w:rsidRPr="001365B5" w:rsidRDefault="00862AE5" w:rsidP="00341C35">
            <w:pPr>
              <w:spacing w:line="240" w:lineRule="auto"/>
              <w:jc w:val="center"/>
              <w:rPr>
                <w:sz w:val="20"/>
              </w:rPr>
            </w:pPr>
            <w:r w:rsidRPr="001365B5">
              <w:rPr>
                <w:sz w:val="20"/>
              </w:rPr>
              <w:t>akutni holecistitis</w:t>
            </w:r>
          </w:p>
        </w:tc>
        <w:tc>
          <w:tcPr>
            <w:tcW w:w="1620" w:type="dxa"/>
          </w:tcPr>
          <w:p w14:paraId="3F650E19" w14:textId="77777777" w:rsidR="00862AE5" w:rsidRPr="001365B5" w:rsidRDefault="00862AE5" w:rsidP="00341C35">
            <w:pPr>
              <w:spacing w:line="240" w:lineRule="auto"/>
              <w:jc w:val="center"/>
              <w:rPr>
                <w:sz w:val="20"/>
              </w:rPr>
            </w:pPr>
          </w:p>
        </w:tc>
        <w:tc>
          <w:tcPr>
            <w:tcW w:w="1629" w:type="dxa"/>
          </w:tcPr>
          <w:p w14:paraId="22DAB79D" w14:textId="77777777" w:rsidR="00862AE5" w:rsidRPr="001365B5" w:rsidRDefault="00862AE5" w:rsidP="00341C35">
            <w:pPr>
              <w:spacing w:line="240" w:lineRule="auto"/>
              <w:jc w:val="center"/>
              <w:rPr>
                <w:sz w:val="20"/>
              </w:rPr>
            </w:pPr>
          </w:p>
        </w:tc>
      </w:tr>
      <w:tr w:rsidR="00862AE5" w:rsidRPr="001365B5" w14:paraId="76F5B5D8" w14:textId="77777777" w:rsidTr="001365B5">
        <w:trPr>
          <w:cantSplit/>
        </w:trPr>
        <w:tc>
          <w:tcPr>
            <w:tcW w:w="2304" w:type="dxa"/>
          </w:tcPr>
          <w:p w14:paraId="3CA81B7D" w14:textId="77777777" w:rsidR="00862AE5" w:rsidRPr="001365B5" w:rsidRDefault="00862AE5" w:rsidP="00341C35">
            <w:pPr>
              <w:spacing w:line="240" w:lineRule="auto"/>
              <w:rPr>
                <w:sz w:val="20"/>
              </w:rPr>
            </w:pPr>
            <w:r w:rsidRPr="001365B5">
              <w:rPr>
                <w:sz w:val="20"/>
              </w:rPr>
              <w:t>Splošne težave in spremembe na mestu aplikacije</w:t>
            </w:r>
          </w:p>
        </w:tc>
        <w:tc>
          <w:tcPr>
            <w:tcW w:w="1800" w:type="dxa"/>
          </w:tcPr>
          <w:p w14:paraId="18335DBC" w14:textId="1A1E4BF1" w:rsidR="00862AE5" w:rsidRPr="001365B5" w:rsidRDefault="00862AE5" w:rsidP="00341C35">
            <w:pPr>
              <w:spacing w:line="240" w:lineRule="auto"/>
              <w:jc w:val="center"/>
              <w:rPr>
                <w:sz w:val="20"/>
              </w:rPr>
            </w:pPr>
            <w:r w:rsidRPr="001365B5">
              <w:rPr>
                <w:sz w:val="20"/>
              </w:rPr>
              <w:t>reakcija na mestu</w:t>
            </w:r>
            <w:r w:rsidR="005F58A5" w:rsidRPr="001365B5">
              <w:rPr>
                <w:sz w:val="20"/>
              </w:rPr>
              <w:t xml:space="preserve"> injiciranja</w:t>
            </w:r>
            <w:r w:rsidR="008A056E" w:rsidRPr="00341C35">
              <w:rPr>
                <w:noProof/>
                <w:sz w:val="20"/>
                <w:vertAlign w:val="superscript"/>
              </w:rPr>
              <w:t>§</w:t>
            </w:r>
          </w:p>
        </w:tc>
        <w:tc>
          <w:tcPr>
            <w:tcW w:w="1800" w:type="dxa"/>
          </w:tcPr>
          <w:p w14:paraId="059FA82D" w14:textId="77777777" w:rsidR="00862AE5" w:rsidRPr="001365B5" w:rsidRDefault="00862AE5" w:rsidP="00341C35">
            <w:pPr>
              <w:spacing w:line="240" w:lineRule="auto"/>
              <w:jc w:val="center"/>
              <w:rPr>
                <w:sz w:val="20"/>
              </w:rPr>
            </w:pPr>
            <w:r w:rsidRPr="001365B5">
              <w:rPr>
                <w:sz w:val="20"/>
              </w:rPr>
              <w:t>periferni edemi</w:t>
            </w:r>
          </w:p>
        </w:tc>
        <w:tc>
          <w:tcPr>
            <w:tcW w:w="1620" w:type="dxa"/>
          </w:tcPr>
          <w:p w14:paraId="590386A3" w14:textId="77777777" w:rsidR="00862AE5" w:rsidRPr="001365B5" w:rsidRDefault="00862AE5" w:rsidP="00341C35">
            <w:pPr>
              <w:spacing w:line="240" w:lineRule="auto"/>
              <w:jc w:val="center"/>
              <w:rPr>
                <w:sz w:val="20"/>
              </w:rPr>
            </w:pPr>
          </w:p>
        </w:tc>
        <w:tc>
          <w:tcPr>
            <w:tcW w:w="1629" w:type="dxa"/>
          </w:tcPr>
          <w:p w14:paraId="7750EF35" w14:textId="77777777" w:rsidR="00862AE5" w:rsidRPr="001365B5" w:rsidRDefault="00862AE5" w:rsidP="00341C35">
            <w:pPr>
              <w:spacing w:line="240" w:lineRule="auto"/>
              <w:jc w:val="center"/>
              <w:rPr>
                <w:sz w:val="20"/>
              </w:rPr>
            </w:pPr>
            <w:r w:rsidRPr="001365B5">
              <w:rPr>
                <w:i/>
                <w:sz w:val="20"/>
              </w:rPr>
              <w:t>retenca tekočine</w:t>
            </w:r>
          </w:p>
        </w:tc>
      </w:tr>
      <w:tr w:rsidR="00862AE5" w:rsidRPr="001365B5" w14:paraId="0C0DC0ED" w14:textId="77777777" w:rsidTr="001365B5">
        <w:trPr>
          <w:cantSplit/>
        </w:trPr>
        <w:tc>
          <w:tcPr>
            <w:tcW w:w="2304" w:type="dxa"/>
          </w:tcPr>
          <w:p w14:paraId="4B4E0765" w14:textId="77777777" w:rsidR="00862AE5" w:rsidRPr="001365B5" w:rsidRDefault="00862AE5" w:rsidP="00341C35">
            <w:pPr>
              <w:spacing w:line="240" w:lineRule="auto"/>
              <w:rPr>
                <w:sz w:val="20"/>
              </w:rPr>
            </w:pPr>
            <w:r w:rsidRPr="001365B5">
              <w:rPr>
                <w:sz w:val="20"/>
              </w:rPr>
              <w:lastRenderedPageBreak/>
              <w:t>Poškodbe in zastrupitve in zapleti pri posegih</w:t>
            </w:r>
          </w:p>
        </w:tc>
        <w:tc>
          <w:tcPr>
            <w:tcW w:w="1800" w:type="dxa"/>
          </w:tcPr>
          <w:p w14:paraId="0B7E8523" w14:textId="77777777" w:rsidR="00862AE5" w:rsidRPr="001365B5" w:rsidRDefault="00862AE5" w:rsidP="00341C35">
            <w:pPr>
              <w:spacing w:line="240" w:lineRule="auto"/>
              <w:jc w:val="center"/>
              <w:rPr>
                <w:sz w:val="20"/>
              </w:rPr>
            </w:pPr>
            <w:r w:rsidRPr="001365B5">
              <w:rPr>
                <w:sz w:val="20"/>
              </w:rPr>
              <w:t>zapleti v zvezi z gastrointestinalno stomo</w:t>
            </w:r>
          </w:p>
        </w:tc>
        <w:tc>
          <w:tcPr>
            <w:tcW w:w="1800" w:type="dxa"/>
          </w:tcPr>
          <w:p w14:paraId="0FC64238" w14:textId="77777777" w:rsidR="00862AE5" w:rsidRPr="001365B5" w:rsidDel="000B15B1" w:rsidRDefault="00862AE5" w:rsidP="00341C35">
            <w:pPr>
              <w:spacing w:line="240" w:lineRule="auto"/>
              <w:jc w:val="center"/>
              <w:rPr>
                <w:sz w:val="20"/>
              </w:rPr>
            </w:pPr>
          </w:p>
        </w:tc>
        <w:tc>
          <w:tcPr>
            <w:tcW w:w="1620" w:type="dxa"/>
          </w:tcPr>
          <w:p w14:paraId="43E72227" w14:textId="77777777" w:rsidR="00862AE5" w:rsidRPr="001365B5" w:rsidRDefault="00862AE5" w:rsidP="00341C35">
            <w:pPr>
              <w:spacing w:line="240" w:lineRule="auto"/>
              <w:jc w:val="center"/>
              <w:rPr>
                <w:sz w:val="20"/>
              </w:rPr>
            </w:pPr>
          </w:p>
        </w:tc>
        <w:tc>
          <w:tcPr>
            <w:tcW w:w="1629" w:type="dxa"/>
          </w:tcPr>
          <w:p w14:paraId="15161AC5" w14:textId="77777777" w:rsidR="00862AE5" w:rsidRPr="001365B5" w:rsidRDefault="00862AE5" w:rsidP="00341C35">
            <w:pPr>
              <w:spacing w:line="240" w:lineRule="auto"/>
              <w:jc w:val="center"/>
              <w:rPr>
                <w:sz w:val="20"/>
              </w:rPr>
            </w:pPr>
          </w:p>
        </w:tc>
      </w:tr>
      <w:tr w:rsidR="00EC4FA1" w:rsidRPr="001365B5" w14:paraId="75A4076C" w14:textId="77777777" w:rsidTr="00417C0B">
        <w:trPr>
          <w:cantSplit/>
        </w:trPr>
        <w:tc>
          <w:tcPr>
            <w:tcW w:w="9153" w:type="dxa"/>
            <w:gridSpan w:val="5"/>
          </w:tcPr>
          <w:p w14:paraId="06AEF0E9" w14:textId="77777777" w:rsidR="00EC4FA1" w:rsidRPr="000A6431" w:rsidRDefault="00EC4FA1" w:rsidP="00341C35">
            <w:pPr>
              <w:spacing w:line="240" w:lineRule="auto"/>
              <w:rPr>
                <w:sz w:val="20"/>
              </w:rPr>
            </w:pPr>
            <w:r w:rsidRPr="000A6431">
              <w:rPr>
                <w:sz w:val="20"/>
              </w:rPr>
              <w:t>*Vključuje naslednje prednostne izraze: nazofaringitis, gripa, okužba zgornjih dihal in okužba spodnjih dihal.</w:t>
            </w:r>
          </w:p>
          <w:p w14:paraId="005CBF97" w14:textId="77777777" w:rsidR="00EC4FA1" w:rsidRPr="000A6431" w:rsidRDefault="00EC4FA1" w:rsidP="00341C35">
            <w:pPr>
              <w:spacing w:line="240" w:lineRule="auto"/>
              <w:rPr>
                <w:sz w:val="20"/>
              </w:rPr>
            </w:pPr>
            <w:r w:rsidRPr="000A6431">
              <w:rPr>
                <w:noProof/>
                <w:sz w:val="20"/>
                <w:vertAlign w:val="superscript"/>
              </w:rPr>
              <w:t>†</w:t>
            </w:r>
            <w:r w:rsidRPr="000A6431">
              <w:rPr>
                <w:sz w:val="20"/>
              </w:rPr>
              <w:t xml:space="preserve">Vključuje naslednje prednostne izraze: pankreatitis, </w:t>
            </w:r>
            <w:r w:rsidRPr="000A6431">
              <w:rPr>
                <w:i/>
                <w:sz w:val="20"/>
              </w:rPr>
              <w:t>akutni</w:t>
            </w:r>
            <w:r w:rsidRPr="000A6431">
              <w:rPr>
                <w:sz w:val="20"/>
              </w:rPr>
              <w:t xml:space="preserve"> </w:t>
            </w:r>
            <w:r w:rsidRPr="000A6431">
              <w:rPr>
                <w:i/>
                <w:sz w:val="20"/>
              </w:rPr>
              <w:t xml:space="preserve">pankreatitis </w:t>
            </w:r>
            <w:r w:rsidRPr="000A6431">
              <w:rPr>
                <w:sz w:val="20"/>
              </w:rPr>
              <w:t>in kronični pankreatitis.</w:t>
            </w:r>
          </w:p>
          <w:p w14:paraId="037D8004" w14:textId="25066D44" w:rsidR="00530876" w:rsidRPr="00341C35" w:rsidRDefault="00530876" w:rsidP="001E526E">
            <w:pPr>
              <w:spacing w:line="240" w:lineRule="auto"/>
              <w:rPr>
                <w:sz w:val="20"/>
              </w:rPr>
            </w:pPr>
            <w:r w:rsidRPr="00341C35">
              <w:rPr>
                <w:noProof/>
                <w:sz w:val="20"/>
                <w:vertAlign w:val="superscript"/>
              </w:rPr>
              <w:t>‡</w:t>
            </w:r>
            <w:r w:rsidRPr="00341C35">
              <w:rPr>
                <w:noProof/>
                <w:sz w:val="20"/>
              </w:rPr>
              <w:t>Mesta vključujejo dvanajstnik, jejunum in ileum.</w:t>
            </w:r>
          </w:p>
          <w:p w14:paraId="012EA607" w14:textId="0FD63270" w:rsidR="00EC4FA1" w:rsidRPr="001365B5" w:rsidRDefault="00530876" w:rsidP="001E526E">
            <w:pPr>
              <w:keepNext/>
              <w:spacing w:line="240" w:lineRule="auto"/>
              <w:rPr>
                <w:sz w:val="20"/>
              </w:rPr>
            </w:pPr>
            <w:r w:rsidRPr="00341C35">
              <w:rPr>
                <w:noProof/>
                <w:sz w:val="20"/>
                <w:vertAlign w:val="superscript"/>
              </w:rPr>
              <w:t>§</w:t>
            </w:r>
            <w:r w:rsidR="00EC4FA1" w:rsidRPr="000A6431">
              <w:rPr>
                <w:sz w:val="20"/>
              </w:rPr>
              <w:t>Vključuje naslednje prednostne izraze: hematom na mestu injiciranja, eritem na mestu injiciranja, bolečina na mestu injiciranja, oteklina na mestu injiciranja in krvavitev na mestu injiciranja.</w:t>
            </w:r>
          </w:p>
        </w:tc>
      </w:tr>
    </w:tbl>
    <w:p w14:paraId="30BDC13E" w14:textId="77777777" w:rsidR="00862AE5" w:rsidRDefault="00862AE5" w:rsidP="001E526E">
      <w:pPr>
        <w:spacing w:line="240" w:lineRule="auto"/>
        <w:rPr>
          <w:szCs w:val="22"/>
        </w:rPr>
      </w:pPr>
    </w:p>
    <w:p w14:paraId="7AAB4242" w14:textId="77777777" w:rsidR="00E74CC4" w:rsidRDefault="00E74CC4" w:rsidP="001E526E">
      <w:pPr>
        <w:keepNext/>
        <w:spacing w:line="240" w:lineRule="auto"/>
        <w:rPr>
          <w:szCs w:val="22"/>
          <w:u w:val="single"/>
        </w:rPr>
      </w:pPr>
      <w:r w:rsidRPr="00471E9D">
        <w:rPr>
          <w:szCs w:val="22"/>
          <w:u w:val="single"/>
        </w:rPr>
        <w:t>Opis izbranih neželenih učinkov</w:t>
      </w:r>
    </w:p>
    <w:p w14:paraId="1719DCE8" w14:textId="77777777" w:rsidR="001D4895" w:rsidRPr="00471E9D" w:rsidRDefault="001D4895" w:rsidP="001E526E">
      <w:pPr>
        <w:keepNext/>
        <w:spacing w:line="240" w:lineRule="auto"/>
        <w:rPr>
          <w:szCs w:val="22"/>
          <w:u w:val="single"/>
        </w:rPr>
      </w:pPr>
    </w:p>
    <w:p w14:paraId="563C7EBB" w14:textId="77777777" w:rsidR="00E74CC4" w:rsidRPr="00341C35" w:rsidRDefault="00E74CC4" w:rsidP="001E526E">
      <w:pPr>
        <w:keepNext/>
        <w:spacing w:line="240" w:lineRule="auto"/>
        <w:rPr>
          <w:i/>
          <w:szCs w:val="22"/>
        </w:rPr>
      </w:pPr>
      <w:r w:rsidRPr="00341C35">
        <w:rPr>
          <w:i/>
          <w:szCs w:val="22"/>
        </w:rPr>
        <w:t>Imunogenost</w:t>
      </w:r>
    </w:p>
    <w:p w14:paraId="5C58605F" w14:textId="77777777" w:rsidR="00093B9B" w:rsidRDefault="00093B9B" w:rsidP="00341C35">
      <w:pPr>
        <w:keepNext/>
        <w:keepLines/>
        <w:spacing w:line="240" w:lineRule="auto"/>
        <w:rPr>
          <w:szCs w:val="22"/>
        </w:rPr>
      </w:pPr>
    </w:p>
    <w:p w14:paraId="69D6AC97" w14:textId="77777777" w:rsidR="00E74CC4" w:rsidRPr="00471E9D" w:rsidRDefault="00E74CC4" w:rsidP="001E526E">
      <w:pPr>
        <w:spacing w:line="240" w:lineRule="auto"/>
        <w:rPr>
          <w:szCs w:val="22"/>
        </w:rPr>
      </w:pPr>
      <w:r w:rsidRPr="00471E9D">
        <w:rPr>
          <w:szCs w:val="22"/>
        </w:rPr>
        <w:t xml:space="preserve">Uporaba zdravila Revestive lahko potencialno sproži razvoj protiteles, kar je skladno s potencialnimi imunogenimi lastnostmi zdravil, ki vsebujejo peptide. </w:t>
      </w:r>
      <w:r w:rsidR="00D309F7">
        <w:rPr>
          <w:szCs w:val="22"/>
        </w:rPr>
        <w:t xml:space="preserve">Na podlagi združenih podatkov iz dveh preskušanj pri odraslih s SKČ </w:t>
      </w:r>
      <w:r w:rsidR="00D309F7">
        <w:t>(</w:t>
      </w:r>
      <w:r w:rsidR="00D309F7" w:rsidRPr="003B4AF3">
        <w:t>6</w:t>
      </w:r>
      <w:r w:rsidR="00D309F7" w:rsidRPr="003B4AF3">
        <w:noBreakHyphen/>
      </w:r>
      <w:r w:rsidR="00D309F7">
        <w:t>mesečno randomizirano preskušanje, kontrolirano s placebom, ki mu je sledilo 24-mesečno odprto preskušanje</w:t>
      </w:r>
      <w:r w:rsidR="00D309F7" w:rsidRPr="003B4AF3">
        <w:t>)</w:t>
      </w:r>
      <w:r w:rsidR="00120070" w:rsidRPr="003B4AF3">
        <w:t xml:space="preserve">, </w:t>
      </w:r>
      <w:r w:rsidR="00120070">
        <w:t>je bil razvoj anti-teduglutidnih protiteles pri preiskovancih, ki so prejemali po 0,05 mg/kg teduglutida subkutano</w:t>
      </w:r>
      <w:r w:rsidR="00120070" w:rsidRPr="003B4AF3">
        <w:t xml:space="preserve"> </w:t>
      </w:r>
      <w:r w:rsidR="00120070">
        <w:t>enkrat na dan,</w:t>
      </w:r>
      <w:r w:rsidR="00120070" w:rsidRPr="003B4AF3">
        <w:t xml:space="preserve"> 3</w:t>
      </w:r>
      <w:r w:rsidR="00120070">
        <w:t> </w:t>
      </w:r>
      <w:r w:rsidR="00120070" w:rsidRPr="003B4AF3">
        <w:t xml:space="preserve">% (2/60) </w:t>
      </w:r>
      <w:r w:rsidR="00120070">
        <w:t>po 3 mesecih</w:t>
      </w:r>
      <w:r w:rsidR="00120070" w:rsidRPr="003B4AF3">
        <w:t>, 17</w:t>
      </w:r>
      <w:r w:rsidR="00120070">
        <w:t> </w:t>
      </w:r>
      <w:r w:rsidR="00120070" w:rsidRPr="003B4AF3">
        <w:t xml:space="preserve">% (13/77) </w:t>
      </w:r>
      <w:r w:rsidR="00120070">
        <w:t>po 6 mesecih</w:t>
      </w:r>
      <w:r w:rsidR="00120070" w:rsidRPr="003B4AF3">
        <w:t>, 24</w:t>
      </w:r>
      <w:r w:rsidR="00120070">
        <w:t> % (16/67) po 12 mesecih</w:t>
      </w:r>
      <w:r w:rsidR="00120070" w:rsidRPr="003B4AF3">
        <w:t>, 33</w:t>
      </w:r>
      <w:r w:rsidR="00120070">
        <w:t> </w:t>
      </w:r>
      <w:r w:rsidR="00120070" w:rsidRPr="003B4AF3">
        <w:t xml:space="preserve">% (11/33) </w:t>
      </w:r>
      <w:r w:rsidR="00120070">
        <w:t>po 24 mesecih</w:t>
      </w:r>
      <w:r w:rsidR="00120070" w:rsidRPr="003B4AF3">
        <w:t xml:space="preserve"> </w:t>
      </w:r>
      <w:r w:rsidR="00120070">
        <w:t>in</w:t>
      </w:r>
      <w:r w:rsidR="00120070" w:rsidRPr="003B4AF3">
        <w:t xml:space="preserve"> 48</w:t>
      </w:r>
      <w:r w:rsidR="00120070">
        <w:t> </w:t>
      </w:r>
      <w:r w:rsidR="00120070" w:rsidRPr="003B4AF3">
        <w:t xml:space="preserve">% (14/29) </w:t>
      </w:r>
      <w:r w:rsidR="00120070">
        <w:t>po 30 mesecih</w:t>
      </w:r>
      <w:r w:rsidR="00120070" w:rsidRPr="00D84921">
        <w:rPr>
          <w:szCs w:val="22"/>
        </w:rPr>
        <w:t xml:space="preserve">. </w:t>
      </w:r>
      <w:r w:rsidR="00120070">
        <w:rPr>
          <w:szCs w:val="22"/>
        </w:rPr>
        <w:t xml:space="preserve">V študijah 3. faze z bolniki z SKČ, ki so prejemali </w:t>
      </w:r>
      <w:r w:rsidR="00214FB6">
        <w:rPr>
          <w:rFonts w:eastAsia="SimSun"/>
          <w:szCs w:val="22"/>
        </w:rPr>
        <w:t xml:space="preserve">teduglutid </w:t>
      </w:r>
      <w:r w:rsidR="00120070" w:rsidRPr="00E501B6">
        <w:rPr>
          <w:noProof/>
          <w:szCs w:val="22"/>
        </w:rPr>
        <w:t>≥</w:t>
      </w:r>
      <w:r w:rsidR="00641811">
        <w:rPr>
          <w:noProof/>
          <w:szCs w:val="22"/>
        </w:rPr>
        <w:t> </w:t>
      </w:r>
      <w:r w:rsidR="00120070" w:rsidRPr="00E501B6">
        <w:rPr>
          <w:noProof/>
          <w:szCs w:val="22"/>
        </w:rPr>
        <w:t>2</w:t>
      </w:r>
      <w:r w:rsidR="00120070">
        <w:rPr>
          <w:noProof/>
          <w:szCs w:val="22"/>
        </w:rPr>
        <w:t xml:space="preserve"> leti, so se pri 28 % bolnikov razvila protitelesa proti beljakovini </w:t>
      </w:r>
      <w:r w:rsidR="00120070" w:rsidRPr="00E501B6">
        <w:rPr>
          <w:i/>
          <w:noProof/>
          <w:szCs w:val="22"/>
        </w:rPr>
        <w:t>E. coli</w:t>
      </w:r>
      <w:r w:rsidR="00120070">
        <w:rPr>
          <w:noProof/>
          <w:szCs w:val="22"/>
        </w:rPr>
        <w:t xml:space="preserve"> (rezidualna beljakovina gostiteljske celice iz izdelave). </w:t>
      </w:r>
      <w:r w:rsidRPr="00471E9D">
        <w:rPr>
          <w:szCs w:val="22"/>
        </w:rPr>
        <w:t>Tvorba protiteles ni bila povezana s klinično pomembnimi varnostnimi ugotovitvami, zmanjšano učinkovitostjo ali spremenjeno farmakokinetiko zdravila Revestive.</w:t>
      </w:r>
    </w:p>
    <w:p w14:paraId="6BA802D5" w14:textId="77777777" w:rsidR="00E74CC4" w:rsidRPr="00471E9D" w:rsidRDefault="00E74CC4" w:rsidP="001E526E">
      <w:pPr>
        <w:spacing w:line="240" w:lineRule="auto"/>
        <w:rPr>
          <w:szCs w:val="22"/>
        </w:rPr>
      </w:pPr>
    </w:p>
    <w:p w14:paraId="27818763" w14:textId="77777777" w:rsidR="00E74CC4" w:rsidRPr="00341C35" w:rsidRDefault="00E74CC4" w:rsidP="001E526E">
      <w:pPr>
        <w:keepNext/>
        <w:spacing w:line="240" w:lineRule="auto"/>
        <w:rPr>
          <w:i/>
          <w:szCs w:val="22"/>
        </w:rPr>
      </w:pPr>
      <w:r w:rsidRPr="00341C35">
        <w:rPr>
          <w:i/>
          <w:szCs w:val="22"/>
        </w:rPr>
        <w:t>Reakcije na mestu</w:t>
      </w:r>
      <w:r w:rsidR="00B75954" w:rsidRPr="00341C35">
        <w:rPr>
          <w:i/>
          <w:szCs w:val="22"/>
        </w:rPr>
        <w:t xml:space="preserve"> injiciranja</w:t>
      </w:r>
    </w:p>
    <w:p w14:paraId="45760796" w14:textId="77777777" w:rsidR="00093B9B" w:rsidRDefault="00093B9B" w:rsidP="00341C35">
      <w:pPr>
        <w:keepNext/>
        <w:keepLines/>
        <w:spacing w:line="240" w:lineRule="auto"/>
        <w:rPr>
          <w:szCs w:val="22"/>
        </w:rPr>
      </w:pPr>
    </w:p>
    <w:p w14:paraId="2F33AAEC" w14:textId="77777777" w:rsidR="00E74CC4" w:rsidRPr="00471E9D" w:rsidRDefault="00E74CC4" w:rsidP="001E526E">
      <w:pPr>
        <w:spacing w:line="240" w:lineRule="auto"/>
        <w:rPr>
          <w:szCs w:val="22"/>
        </w:rPr>
      </w:pPr>
      <w:r w:rsidRPr="00471E9D">
        <w:rPr>
          <w:szCs w:val="22"/>
        </w:rPr>
        <w:t xml:space="preserve">Reakcije na mestu </w:t>
      </w:r>
      <w:r w:rsidR="00B75954">
        <w:rPr>
          <w:szCs w:val="22"/>
        </w:rPr>
        <w:t xml:space="preserve">injiciranja </w:t>
      </w:r>
      <w:r w:rsidRPr="00471E9D">
        <w:rPr>
          <w:szCs w:val="22"/>
        </w:rPr>
        <w:t>so se pojavile pri 2</w:t>
      </w:r>
      <w:r w:rsidR="00120070">
        <w:rPr>
          <w:szCs w:val="22"/>
        </w:rPr>
        <w:t>6</w:t>
      </w:r>
      <w:r w:rsidRPr="00471E9D">
        <w:rPr>
          <w:szCs w:val="22"/>
        </w:rPr>
        <w:t xml:space="preserve"> % bolnikov s SKČ, zdravljenih </w:t>
      </w:r>
      <w:r w:rsidR="007B2869">
        <w:rPr>
          <w:szCs w:val="22"/>
        </w:rPr>
        <w:t xml:space="preserve">s </w:t>
      </w:r>
      <w:r w:rsidR="007B2869">
        <w:rPr>
          <w:rFonts w:eastAsia="SimSun"/>
          <w:szCs w:val="22"/>
        </w:rPr>
        <w:t>teduglutidom</w:t>
      </w:r>
      <w:r w:rsidR="00120070">
        <w:rPr>
          <w:szCs w:val="22"/>
        </w:rPr>
        <w:t>, pri bolnikih v skupini s placebom pa pri 5 %</w:t>
      </w:r>
      <w:r w:rsidRPr="00471E9D">
        <w:rPr>
          <w:szCs w:val="22"/>
        </w:rPr>
        <w:t xml:space="preserve">. Reakcije so vključevale </w:t>
      </w:r>
      <w:r w:rsidR="00120070">
        <w:rPr>
          <w:szCs w:val="22"/>
        </w:rPr>
        <w:t xml:space="preserve">hematom </w:t>
      </w:r>
      <w:r w:rsidR="007E14B6">
        <w:rPr>
          <w:szCs w:val="22"/>
        </w:rPr>
        <w:t>na mestu injiciranja</w:t>
      </w:r>
      <w:r w:rsidR="00120070">
        <w:rPr>
          <w:szCs w:val="22"/>
        </w:rPr>
        <w:t xml:space="preserve">, </w:t>
      </w:r>
      <w:r w:rsidRPr="00471E9D">
        <w:rPr>
          <w:szCs w:val="22"/>
        </w:rPr>
        <w:t xml:space="preserve">rdečino </w:t>
      </w:r>
      <w:r w:rsidR="007E14B6">
        <w:rPr>
          <w:szCs w:val="22"/>
        </w:rPr>
        <w:t>na mestu injiciranja</w:t>
      </w:r>
      <w:r w:rsidRPr="00471E9D">
        <w:rPr>
          <w:szCs w:val="22"/>
        </w:rPr>
        <w:t xml:space="preserve">, </w:t>
      </w:r>
      <w:r w:rsidR="00120070">
        <w:rPr>
          <w:szCs w:val="22"/>
        </w:rPr>
        <w:t xml:space="preserve">bolečino </w:t>
      </w:r>
      <w:r w:rsidR="00120070" w:rsidRPr="00D84921">
        <w:rPr>
          <w:szCs w:val="22"/>
        </w:rPr>
        <w:t>na mestu</w:t>
      </w:r>
      <w:r w:rsidR="0074707D">
        <w:rPr>
          <w:szCs w:val="22"/>
        </w:rPr>
        <w:t xml:space="preserve"> injiciranja</w:t>
      </w:r>
      <w:r w:rsidR="00120070">
        <w:rPr>
          <w:szCs w:val="22"/>
        </w:rPr>
        <w:t>,</w:t>
      </w:r>
      <w:r w:rsidR="00120070" w:rsidRPr="00D84921">
        <w:rPr>
          <w:szCs w:val="22"/>
        </w:rPr>
        <w:t xml:space="preserve"> </w:t>
      </w:r>
      <w:r w:rsidR="00120070">
        <w:rPr>
          <w:szCs w:val="22"/>
        </w:rPr>
        <w:t xml:space="preserve">oteklino </w:t>
      </w:r>
      <w:r w:rsidR="007E14B6">
        <w:rPr>
          <w:szCs w:val="22"/>
        </w:rPr>
        <w:t>na mestu injiciranja</w:t>
      </w:r>
      <w:r w:rsidR="00120070">
        <w:rPr>
          <w:szCs w:val="22"/>
        </w:rPr>
        <w:t xml:space="preserve"> in krvavitev </w:t>
      </w:r>
      <w:r w:rsidR="007E14B6">
        <w:rPr>
          <w:szCs w:val="22"/>
        </w:rPr>
        <w:t>na mestu injiciranja</w:t>
      </w:r>
      <w:r w:rsidRPr="00471E9D">
        <w:rPr>
          <w:szCs w:val="22"/>
        </w:rPr>
        <w:t xml:space="preserve"> (glejte tudi poglavje 5.3). </w:t>
      </w:r>
      <w:r w:rsidR="00120070">
        <w:rPr>
          <w:szCs w:val="22"/>
        </w:rPr>
        <w:t>Večina reakcij je bila po izraženosti zmerna in v nobenem primeru ni povzročila prekinitve dajanja zdravila.</w:t>
      </w:r>
    </w:p>
    <w:p w14:paraId="6C30DDEC" w14:textId="77777777" w:rsidR="00E74CC4" w:rsidRPr="00471E9D" w:rsidRDefault="00E74CC4" w:rsidP="001E526E">
      <w:pPr>
        <w:tabs>
          <w:tab w:val="clear" w:pos="567"/>
        </w:tabs>
        <w:spacing w:line="240" w:lineRule="auto"/>
        <w:rPr>
          <w:szCs w:val="22"/>
        </w:rPr>
      </w:pPr>
    </w:p>
    <w:p w14:paraId="29BE9DCC" w14:textId="77777777" w:rsidR="00E74CC4" w:rsidRPr="00341C35" w:rsidRDefault="00E74CC4" w:rsidP="001E526E">
      <w:pPr>
        <w:keepNext/>
        <w:spacing w:line="240" w:lineRule="auto"/>
        <w:rPr>
          <w:i/>
          <w:szCs w:val="22"/>
        </w:rPr>
      </w:pPr>
      <w:r w:rsidRPr="00341C35">
        <w:rPr>
          <w:i/>
          <w:szCs w:val="22"/>
        </w:rPr>
        <w:t>C</w:t>
      </w:r>
      <w:r w:rsidRPr="00341C35">
        <w:rPr>
          <w:i/>
          <w:szCs w:val="22"/>
        </w:rPr>
        <w:noBreakHyphen/>
        <w:t>reaktivni protein</w:t>
      </w:r>
    </w:p>
    <w:p w14:paraId="5C0DCE9F" w14:textId="77777777" w:rsidR="00093B9B" w:rsidRDefault="00093B9B" w:rsidP="00341C35">
      <w:pPr>
        <w:keepNext/>
        <w:keepLines/>
        <w:tabs>
          <w:tab w:val="clear" w:pos="567"/>
        </w:tabs>
        <w:spacing w:line="240" w:lineRule="auto"/>
        <w:rPr>
          <w:szCs w:val="22"/>
        </w:rPr>
      </w:pPr>
    </w:p>
    <w:p w14:paraId="10B866B7" w14:textId="77777777" w:rsidR="00E74CC4" w:rsidRPr="00471E9D" w:rsidRDefault="00E74CC4" w:rsidP="001E526E">
      <w:pPr>
        <w:tabs>
          <w:tab w:val="clear" w:pos="567"/>
        </w:tabs>
        <w:spacing w:line="240" w:lineRule="auto"/>
        <w:rPr>
          <w:szCs w:val="22"/>
        </w:rPr>
      </w:pPr>
      <w:r w:rsidRPr="00471E9D">
        <w:rPr>
          <w:szCs w:val="22"/>
        </w:rPr>
        <w:t xml:space="preserve">Zmerno zvišanje koncentracije C-reaktivnega proteina za približno 25 mg/l so opazili v prvih sedmih dneh zdravljenja </w:t>
      </w:r>
      <w:r w:rsidR="007B2869">
        <w:rPr>
          <w:szCs w:val="22"/>
        </w:rPr>
        <w:t xml:space="preserve">s </w:t>
      </w:r>
      <w:r w:rsidR="007B2869">
        <w:rPr>
          <w:rFonts w:eastAsia="SimSun"/>
          <w:szCs w:val="22"/>
        </w:rPr>
        <w:t>teduglutidom</w:t>
      </w:r>
      <w:r w:rsidRPr="00471E9D">
        <w:rPr>
          <w:szCs w:val="22"/>
        </w:rPr>
        <w:t xml:space="preserve">, nato se je koncentracija ob vsakodnevnih injekcijah postopoma nižala. Po 24 tednih zdravljenja </w:t>
      </w:r>
      <w:r w:rsidR="007B2869">
        <w:rPr>
          <w:szCs w:val="22"/>
        </w:rPr>
        <w:t xml:space="preserve">s </w:t>
      </w:r>
      <w:r w:rsidR="007B2869">
        <w:rPr>
          <w:rFonts w:eastAsia="SimSun"/>
          <w:szCs w:val="22"/>
        </w:rPr>
        <w:t>teduglutidom</w:t>
      </w:r>
      <w:r w:rsidRPr="00471E9D">
        <w:rPr>
          <w:szCs w:val="22"/>
        </w:rPr>
        <w:t xml:space="preserve"> so pri bolnikih ugotovili blago zvišano koncentracijo C</w:t>
      </w:r>
      <w:r w:rsidRPr="00471E9D">
        <w:rPr>
          <w:szCs w:val="22"/>
        </w:rPr>
        <w:noBreakHyphen/>
        <w:t xml:space="preserve">reaktivnega proteina, v povprečju za približno 1,5 mg/l. Te spremembe niso bile povezane s spremembami drugih laboratorijskih parametrov in tudi ne s kakršnimi koli zabeleženimi kliničnimi simptomi. Po dolgotrajnem zdravljenju </w:t>
      </w:r>
      <w:r w:rsidR="007B2869">
        <w:rPr>
          <w:szCs w:val="22"/>
        </w:rPr>
        <w:t xml:space="preserve">s </w:t>
      </w:r>
      <w:r w:rsidR="007B2869">
        <w:rPr>
          <w:rFonts w:eastAsia="SimSun"/>
          <w:szCs w:val="22"/>
        </w:rPr>
        <w:t>teduglutidom</w:t>
      </w:r>
      <w:r w:rsidRPr="00471E9D">
        <w:rPr>
          <w:szCs w:val="22"/>
        </w:rPr>
        <w:t xml:space="preserve"> do največ 30 mesecev niso opazili nobenega klinično relevantnega povprečnega zvišanja koncentracije C</w:t>
      </w:r>
      <w:r w:rsidRPr="00471E9D">
        <w:rPr>
          <w:szCs w:val="22"/>
        </w:rPr>
        <w:noBreakHyphen/>
        <w:t>reaktivnega proteina glede na izhodiščno raven.</w:t>
      </w:r>
    </w:p>
    <w:p w14:paraId="0D493886" w14:textId="77777777" w:rsidR="00095D70" w:rsidRPr="00471E9D" w:rsidRDefault="00095D70" w:rsidP="00341C35">
      <w:pPr>
        <w:autoSpaceDE w:val="0"/>
        <w:autoSpaceDN w:val="0"/>
        <w:adjustRightInd w:val="0"/>
        <w:spacing w:line="240" w:lineRule="auto"/>
        <w:rPr>
          <w:szCs w:val="22"/>
          <w:u w:val="single"/>
        </w:rPr>
      </w:pPr>
    </w:p>
    <w:p w14:paraId="4D0A2F71" w14:textId="77777777" w:rsidR="00095D70" w:rsidRDefault="00095D70" w:rsidP="00341C35">
      <w:pPr>
        <w:keepNext/>
        <w:autoSpaceDE w:val="0"/>
        <w:autoSpaceDN w:val="0"/>
        <w:adjustRightInd w:val="0"/>
        <w:spacing w:line="240" w:lineRule="auto"/>
        <w:rPr>
          <w:szCs w:val="22"/>
          <w:u w:val="single"/>
        </w:rPr>
      </w:pPr>
      <w:r w:rsidRPr="00471E9D">
        <w:rPr>
          <w:szCs w:val="22"/>
          <w:u w:val="single"/>
        </w:rPr>
        <w:t>Pediatrična populacija</w:t>
      </w:r>
    </w:p>
    <w:p w14:paraId="18BC8E65" w14:textId="77777777" w:rsidR="00093B9B" w:rsidRPr="00341C35" w:rsidRDefault="00093B9B" w:rsidP="00341C35">
      <w:pPr>
        <w:keepNext/>
        <w:autoSpaceDE w:val="0"/>
        <w:autoSpaceDN w:val="0"/>
        <w:adjustRightInd w:val="0"/>
        <w:spacing w:line="240" w:lineRule="auto"/>
        <w:rPr>
          <w:szCs w:val="22"/>
        </w:rPr>
      </w:pPr>
    </w:p>
    <w:p w14:paraId="1ACAD5D3" w14:textId="77777777" w:rsidR="00095D70" w:rsidRDefault="00095D70" w:rsidP="001E526E">
      <w:pPr>
        <w:tabs>
          <w:tab w:val="clear" w:pos="567"/>
        </w:tabs>
        <w:autoSpaceDE w:val="0"/>
        <w:autoSpaceDN w:val="0"/>
        <w:adjustRightInd w:val="0"/>
        <w:spacing w:line="240" w:lineRule="auto"/>
        <w:rPr>
          <w:szCs w:val="22"/>
        </w:rPr>
      </w:pPr>
      <w:r w:rsidRPr="00471E9D">
        <w:rPr>
          <w:szCs w:val="22"/>
        </w:rPr>
        <w:t xml:space="preserve">V </w:t>
      </w:r>
      <w:r w:rsidR="00FB674C">
        <w:rPr>
          <w:szCs w:val="22"/>
        </w:rPr>
        <w:t>dve</w:t>
      </w:r>
      <w:r w:rsidR="00FB674C" w:rsidRPr="00471E9D">
        <w:rPr>
          <w:szCs w:val="22"/>
        </w:rPr>
        <w:t xml:space="preserve"> </w:t>
      </w:r>
      <w:r w:rsidRPr="00471E9D">
        <w:rPr>
          <w:szCs w:val="22"/>
        </w:rPr>
        <w:t>dokončan</w:t>
      </w:r>
      <w:r w:rsidR="00FB674C">
        <w:rPr>
          <w:szCs w:val="22"/>
        </w:rPr>
        <w:t>i</w:t>
      </w:r>
      <w:r w:rsidRPr="00471E9D">
        <w:rPr>
          <w:szCs w:val="22"/>
        </w:rPr>
        <w:t xml:space="preserve"> kliničn</w:t>
      </w:r>
      <w:r w:rsidR="00FB674C">
        <w:rPr>
          <w:szCs w:val="22"/>
        </w:rPr>
        <w:t>i</w:t>
      </w:r>
      <w:r w:rsidRPr="00471E9D">
        <w:rPr>
          <w:szCs w:val="22"/>
        </w:rPr>
        <w:t xml:space="preserve"> študij</w:t>
      </w:r>
      <w:r w:rsidR="00FB674C">
        <w:rPr>
          <w:szCs w:val="22"/>
        </w:rPr>
        <w:t>i</w:t>
      </w:r>
      <w:r w:rsidRPr="00471E9D">
        <w:rPr>
          <w:szCs w:val="22"/>
        </w:rPr>
        <w:t xml:space="preserve"> so vključili </w:t>
      </w:r>
      <w:r w:rsidR="00FB674C">
        <w:rPr>
          <w:szCs w:val="22"/>
        </w:rPr>
        <w:t>8</w:t>
      </w:r>
      <w:r w:rsidRPr="00471E9D">
        <w:rPr>
          <w:szCs w:val="22"/>
        </w:rPr>
        <w:t>7 pediatričnih preiskovancev (starih od 1 do 1</w:t>
      </w:r>
      <w:r w:rsidR="00FB674C">
        <w:rPr>
          <w:szCs w:val="22"/>
        </w:rPr>
        <w:t>7</w:t>
      </w:r>
      <w:r w:rsidRPr="00471E9D">
        <w:rPr>
          <w:szCs w:val="22"/>
        </w:rPr>
        <w:t xml:space="preserve"> let) in jih za obdobje </w:t>
      </w:r>
      <w:r w:rsidR="00FB674C">
        <w:rPr>
          <w:szCs w:val="22"/>
        </w:rPr>
        <w:t>do 6 mesecev</w:t>
      </w:r>
      <w:r w:rsidRPr="00471E9D">
        <w:rPr>
          <w:szCs w:val="22"/>
        </w:rPr>
        <w:t xml:space="preserve"> izpostavili </w:t>
      </w:r>
      <w:r w:rsidR="007B2869">
        <w:rPr>
          <w:rFonts w:eastAsia="SimSun"/>
          <w:szCs w:val="22"/>
        </w:rPr>
        <w:t>teduglutidu</w:t>
      </w:r>
      <w:r w:rsidRPr="00471E9D">
        <w:rPr>
          <w:szCs w:val="22"/>
        </w:rPr>
        <w:t xml:space="preserve">. Noben preiskovanec ni prekinil študije zaradi kakega neželenega dogodka. V celoti gledano je bil varnostni profil </w:t>
      </w:r>
      <w:r w:rsidR="007B2869">
        <w:rPr>
          <w:rFonts w:eastAsia="SimSun"/>
          <w:szCs w:val="22"/>
        </w:rPr>
        <w:t xml:space="preserve">teduglutida </w:t>
      </w:r>
      <w:r w:rsidR="00FB674C">
        <w:rPr>
          <w:rFonts w:eastAsia="SimSun"/>
          <w:szCs w:val="22"/>
        </w:rPr>
        <w:t xml:space="preserve">(vključno z vrsto in pogostnostjo neželenih učinkov in imunogenostjo) </w:t>
      </w:r>
      <w:r w:rsidRPr="00471E9D">
        <w:rPr>
          <w:szCs w:val="22"/>
        </w:rPr>
        <w:t>pri otrocih in mladostnikih (starih 1</w:t>
      </w:r>
      <w:r w:rsidRPr="00471E9D">
        <w:rPr>
          <w:szCs w:val="22"/>
        </w:rPr>
        <w:noBreakHyphen/>
        <w:t>17 let) podoben kot pri odraslih.</w:t>
      </w:r>
    </w:p>
    <w:p w14:paraId="7279B5F9" w14:textId="77777777" w:rsidR="00AF14FA" w:rsidRDefault="00AF14FA" w:rsidP="001E526E">
      <w:pPr>
        <w:tabs>
          <w:tab w:val="clear" w:pos="567"/>
        </w:tabs>
        <w:autoSpaceDE w:val="0"/>
        <w:autoSpaceDN w:val="0"/>
        <w:adjustRightInd w:val="0"/>
        <w:spacing w:line="240" w:lineRule="auto"/>
        <w:rPr>
          <w:szCs w:val="22"/>
        </w:rPr>
      </w:pPr>
    </w:p>
    <w:p w14:paraId="424705BF" w14:textId="77777777" w:rsidR="00AF14FA" w:rsidRPr="00471E9D" w:rsidRDefault="00F26529" w:rsidP="001E526E">
      <w:pPr>
        <w:tabs>
          <w:tab w:val="clear" w:pos="567"/>
        </w:tabs>
        <w:autoSpaceDE w:val="0"/>
        <w:autoSpaceDN w:val="0"/>
        <w:adjustRightInd w:val="0"/>
        <w:spacing w:line="240" w:lineRule="auto"/>
        <w:rPr>
          <w:szCs w:val="22"/>
        </w:rPr>
      </w:pPr>
      <w:r w:rsidRPr="00F26529">
        <w:rPr>
          <w:szCs w:val="22"/>
        </w:rPr>
        <w:t xml:space="preserve">V treh </w:t>
      </w:r>
      <w:r w:rsidR="00417FA3">
        <w:rPr>
          <w:szCs w:val="22"/>
        </w:rPr>
        <w:t>dokončanih</w:t>
      </w:r>
      <w:r w:rsidRPr="00F26529">
        <w:rPr>
          <w:szCs w:val="22"/>
        </w:rPr>
        <w:t xml:space="preserve"> kliničnih študijah </w:t>
      </w:r>
      <w:r>
        <w:rPr>
          <w:szCs w:val="22"/>
        </w:rPr>
        <w:t>pri</w:t>
      </w:r>
      <w:r w:rsidRPr="00F26529">
        <w:rPr>
          <w:szCs w:val="22"/>
        </w:rPr>
        <w:t xml:space="preserve"> pediatričnih </w:t>
      </w:r>
      <w:r>
        <w:rPr>
          <w:szCs w:val="22"/>
        </w:rPr>
        <w:t>preiskovancih</w:t>
      </w:r>
      <w:r w:rsidRPr="00F26529">
        <w:rPr>
          <w:szCs w:val="22"/>
        </w:rPr>
        <w:t xml:space="preserve"> (starih od 4</w:t>
      </w:r>
      <w:r w:rsidR="001A580E">
        <w:rPr>
          <w:szCs w:val="22"/>
        </w:rPr>
        <w:t> </w:t>
      </w:r>
      <w:r w:rsidRPr="00F26529">
        <w:rPr>
          <w:szCs w:val="22"/>
        </w:rPr>
        <w:t>do &lt;</w:t>
      </w:r>
      <w:r w:rsidR="001A580E">
        <w:rPr>
          <w:szCs w:val="22"/>
        </w:rPr>
        <w:t> </w:t>
      </w:r>
      <w:r w:rsidRPr="00F26529">
        <w:rPr>
          <w:szCs w:val="22"/>
        </w:rPr>
        <w:t>12</w:t>
      </w:r>
      <w:r w:rsidR="000D4A27">
        <w:rPr>
          <w:szCs w:val="22"/>
        </w:rPr>
        <w:t> </w:t>
      </w:r>
      <w:r w:rsidRPr="00F26529">
        <w:rPr>
          <w:szCs w:val="22"/>
        </w:rPr>
        <w:t xml:space="preserve">mesecev s </w:t>
      </w:r>
      <w:r>
        <w:rPr>
          <w:szCs w:val="22"/>
        </w:rPr>
        <w:t>korigirano</w:t>
      </w:r>
      <w:r w:rsidRPr="00F26529">
        <w:rPr>
          <w:szCs w:val="22"/>
        </w:rPr>
        <w:t xml:space="preserve"> gestacijsko starostjo) je bil varnostni profil, o katerem so poročali v teh študijah, skladen z </w:t>
      </w:r>
      <w:r w:rsidRPr="00F26529">
        <w:rPr>
          <w:szCs w:val="22"/>
        </w:rPr>
        <w:lastRenderedPageBreak/>
        <w:t>varnostnim profilom</w:t>
      </w:r>
      <w:r>
        <w:rPr>
          <w:szCs w:val="22"/>
        </w:rPr>
        <w:t>, ugotovljenim v</w:t>
      </w:r>
      <w:r w:rsidRPr="00F26529">
        <w:rPr>
          <w:szCs w:val="22"/>
        </w:rPr>
        <w:t xml:space="preserve"> prejšnjih pediatričnih študij</w:t>
      </w:r>
      <w:r>
        <w:rPr>
          <w:szCs w:val="22"/>
        </w:rPr>
        <w:t>ah.</w:t>
      </w:r>
      <w:r w:rsidRPr="00F26529">
        <w:rPr>
          <w:szCs w:val="22"/>
        </w:rPr>
        <w:t xml:space="preserve"> </w:t>
      </w:r>
      <w:r>
        <w:rPr>
          <w:szCs w:val="22"/>
        </w:rPr>
        <w:t>Ugotovili niso nobenih novih težav glede varnosti</w:t>
      </w:r>
      <w:r w:rsidRPr="00F26529">
        <w:rPr>
          <w:szCs w:val="22"/>
        </w:rPr>
        <w:t>.</w:t>
      </w:r>
    </w:p>
    <w:p w14:paraId="39B446A1" w14:textId="77777777" w:rsidR="00095D70" w:rsidRPr="00471E9D" w:rsidRDefault="00095D70" w:rsidP="00341C35">
      <w:pPr>
        <w:autoSpaceDE w:val="0"/>
        <w:autoSpaceDN w:val="0"/>
        <w:adjustRightInd w:val="0"/>
        <w:spacing w:line="240" w:lineRule="auto"/>
        <w:rPr>
          <w:szCs w:val="22"/>
        </w:rPr>
      </w:pPr>
    </w:p>
    <w:p w14:paraId="54066AF3" w14:textId="77777777" w:rsidR="00095D70" w:rsidRPr="00471E9D" w:rsidRDefault="00F26529" w:rsidP="00341C35">
      <w:pPr>
        <w:autoSpaceDE w:val="0"/>
        <w:autoSpaceDN w:val="0"/>
        <w:adjustRightInd w:val="0"/>
        <w:spacing w:line="240" w:lineRule="auto"/>
        <w:rPr>
          <w:szCs w:val="22"/>
        </w:rPr>
      </w:pPr>
      <w:r>
        <w:rPr>
          <w:szCs w:val="22"/>
        </w:rPr>
        <w:t>Z</w:t>
      </w:r>
      <w:r w:rsidRPr="00471E9D">
        <w:rPr>
          <w:szCs w:val="22"/>
        </w:rPr>
        <w:t xml:space="preserve">a pediatrično populacijo </w:t>
      </w:r>
      <w:r>
        <w:rPr>
          <w:szCs w:val="22"/>
        </w:rPr>
        <w:t>so na voljo omejeni d</w:t>
      </w:r>
      <w:r w:rsidR="00095D70" w:rsidRPr="00471E9D">
        <w:rPr>
          <w:szCs w:val="22"/>
        </w:rPr>
        <w:t>olgoročni podatki o varnosti</w:t>
      </w:r>
      <w:r>
        <w:rPr>
          <w:szCs w:val="22"/>
        </w:rPr>
        <w:t>. Za otroke, mlajše od 4</w:t>
      </w:r>
      <w:r w:rsidR="001A580E">
        <w:rPr>
          <w:szCs w:val="22"/>
        </w:rPr>
        <w:t> </w:t>
      </w:r>
      <w:r>
        <w:rPr>
          <w:szCs w:val="22"/>
        </w:rPr>
        <w:t xml:space="preserve">mesecev, podatki niso na voljo. </w:t>
      </w:r>
    </w:p>
    <w:p w14:paraId="1541CBAA" w14:textId="77777777" w:rsidR="00E74CC4" w:rsidRPr="00341C35" w:rsidRDefault="00E74CC4" w:rsidP="001E526E">
      <w:pPr>
        <w:spacing w:line="240" w:lineRule="auto"/>
        <w:rPr>
          <w:bCs/>
          <w:szCs w:val="22"/>
        </w:rPr>
      </w:pPr>
    </w:p>
    <w:p w14:paraId="182EF501" w14:textId="77777777" w:rsidR="00E74CC4" w:rsidRPr="00471E9D" w:rsidRDefault="00E74CC4" w:rsidP="00341C35">
      <w:pPr>
        <w:suppressLineNumbers/>
        <w:autoSpaceDE w:val="0"/>
        <w:autoSpaceDN w:val="0"/>
        <w:adjustRightInd w:val="0"/>
        <w:spacing w:line="240" w:lineRule="auto"/>
        <w:jc w:val="both"/>
        <w:rPr>
          <w:szCs w:val="22"/>
          <w:u w:val="single"/>
        </w:rPr>
      </w:pPr>
      <w:r w:rsidRPr="00471E9D">
        <w:rPr>
          <w:szCs w:val="22"/>
          <w:u w:val="single"/>
        </w:rPr>
        <w:t>Poročanje o domnevnih neželenih učinkih</w:t>
      </w:r>
    </w:p>
    <w:p w14:paraId="5C79DC56" w14:textId="2759ACC2" w:rsidR="00E74CC4" w:rsidRPr="00471E9D" w:rsidRDefault="00E74CC4" w:rsidP="00341C35">
      <w:pPr>
        <w:suppressLineNumbers/>
        <w:autoSpaceDE w:val="0"/>
        <w:autoSpaceDN w:val="0"/>
        <w:adjustRightInd w:val="0"/>
        <w:spacing w:line="240" w:lineRule="auto"/>
        <w:rPr>
          <w:szCs w:val="22"/>
        </w:rPr>
      </w:pPr>
      <w:r w:rsidRPr="00471E9D">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rPr>
        <w:t xml:space="preserve">nacionalni center za poročanje, ki je naveden v </w:t>
      </w:r>
      <w:hyperlink r:id="rId12" w:history="1">
        <w:r>
          <w:rPr>
            <w:rStyle w:val="Hyperlink"/>
            <w:szCs w:val="22"/>
            <w:highlight w:val="lightGray"/>
          </w:rPr>
          <w:t>Prilogi V</w:t>
        </w:r>
      </w:hyperlink>
      <w:r w:rsidRPr="00471E9D">
        <w:rPr>
          <w:szCs w:val="22"/>
        </w:rPr>
        <w:t>.</w:t>
      </w:r>
    </w:p>
    <w:p w14:paraId="4A06B931" w14:textId="77777777" w:rsidR="00E74CC4" w:rsidRPr="00471E9D" w:rsidRDefault="00E74CC4" w:rsidP="001E526E">
      <w:pPr>
        <w:spacing w:line="240" w:lineRule="auto"/>
        <w:rPr>
          <w:b/>
          <w:szCs w:val="22"/>
        </w:rPr>
      </w:pPr>
    </w:p>
    <w:p w14:paraId="7EFB607E" w14:textId="77777777" w:rsidR="00E74CC4" w:rsidRPr="00471E9D" w:rsidRDefault="00E74CC4" w:rsidP="001E526E">
      <w:pPr>
        <w:keepNext/>
        <w:spacing w:line="240" w:lineRule="auto"/>
        <w:ind w:left="567" w:hanging="567"/>
        <w:rPr>
          <w:szCs w:val="22"/>
        </w:rPr>
      </w:pPr>
      <w:r w:rsidRPr="00471E9D">
        <w:rPr>
          <w:b/>
          <w:szCs w:val="22"/>
        </w:rPr>
        <w:t>4.9</w:t>
      </w:r>
      <w:r w:rsidRPr="00471E9D">
        <w:rPr>
          <w:b/>
          <w:szCs w:val="22"/>
        </w:rPr>
        <w:tab/>
        <w:t>Preveliko odmerjanje</w:t>
      </w:r>
    </w:p>
    <w:p w14:paraId="0CB1BDDC" w14:textId="77777777" w:rsidR="00E74CC4" w:rsidRPr="00471E9D" w:rsidRDefault="00E74CC4" w:rsidP="001E526E">
      <w:pPr>
        <w:keepNext/>
        <w:spacing w:line="240" w:lineRule="auto"/>
        <w:rPr>
          <w:szCs w:val="22"/>
        </w:rPr>
      </w:pPr>
    </w:p>
    <w:p w14:paraId="19CD4C9C" w14:textId="77777777" w:rsidR="00E74CC4" w:rsidRPr="00471E9D" w:rsidRDefault="00E74CC4" w:rsidP="001E526E">
      <w:pPr>
        <w:keepNext/>
        <w:spacing w:line="240" w:lineRule="auto"/>
        <w:rPr>
          <w:szCs w:val="22"/>
        </w:rPr>
      </w:pPr>
      <w:r w:rsidRPr="00471E9D">
        <w:rPr>
          <w:szCs w:val="22"/>
        </w:rPr>
        <w:t>Največji odmerek tedulgutida, raziskan v okviru kliničnega razvoja, je znašal 86 mg/dan za 8 dni. Pri tem niso opazili nobenih nepričakovanih sistemskih neželenih učinkov (glejte poglavje 4.8).</w:t>
      </w:r>
    </w:p>
    <w:p w14:paraId="7400AC2C" w14:textId="77777777" w:rsidR="00E74CC4" w:rsidRPr="00471E9D" w:rsidRDefault="00E74CC4" w:rsidP="001E526E">
      <w:pPr>
        <w:tabs>
          <w:tab w:val="clear" w:pos="567"/>
        </w:tabs>
        <w:spacing w:line="240" w:lineRule="auto"/>
        <w:rPr>
          <w:szCs w:val="22"/>
        </w:rPr>
      </w:pPr>
    </w:p>
    <w:p w14:paraId="58DA1A54" w14:textId="77777777" w:rsidR="00E74CC4" w:rsidRPr="00471E9D" w:rsidRDefault="00E74CC4" w:rsidP="001E526E">
      <w:pPr>
        <w:tabs>
          <w:tab w:val="clear" w:pos="567"/>
        </w:tabs>
        <w:spacing w:line="240" w:lineRule="auto"/>
        <w:rPr>
          <w:szCs w:val="22"/>
        </w:rPr>
      </w:pPr>
      <w:r w:rsidRPr="00471E9D">
        <w:rPr>
          <w:szCs w:val="22"/>
        </w:rPr>
        <w:t xml:space="preserve">V primeru </w:t>
      </w:r>
      <w:r w:rsidR="00B75954">
        <w:rPr>
          <w:szCs w:val="22"/>
        </w:rPr>
        <w:t>prevelikega odmerjanja</w:t>
      </w:r>
      <w:r w:rsidRPr="00471E9D">
        <w:rPr>
          <w:szCs w:val="22"/>
        </w:rPr>
        <w:t xml:space="preserve"> mora bolnika skrbno nadzorovati zdravstveni delavec.</w:t>
      </w:r>
    </w:p>
    <w:p w14:paraId="4230FC94" w14:textId="77777777" w:rsidR="00E74CC4" w:rsidRPr="00471E9D" w:rsidRDefault="00E74CC4" w:rsidP="001E526E">
      <w:pPr>
        <w:spacing w:line="240" w:lineRule="auto"/>
        <w:rPr>
          <w:szCs w:val="22"/>
        </w:rPr>
      </w:pPr>
    </w:p>
    <w:p w14:paraId="6C56A177" w14:textId="77777777" w:rsidR="00E74CC4" w:rsidRPr="00471E9D" w:rsidRDefault="00E74CC4" w:rsidP="001E526E">
      <w:pPr>
        <w:spacing w:line="240" w:lineRule="auto"/>
        <w:rPr>
          <w:szCs w:val="22"/>
        </w:rPr>
      </w:pPr>
    </w:p>
    <w:p w14:paraId="527D3B0E" w14:textId="77777777" w:rsidR="00E74CC4" w:rsidRPr="00471E9D" w:rsidRDefault="00E74CC4" w:rsidP="001E526E">
      <w:pPr>
        <w:keepNext/>
        <w:spacing w:line="240" w:lineRule="auto"/>
        <w:ind w:left="567" w:hanging="567"/>
        <w:rPr>
          <w:szCs w:val="22"/>
        </w:rPr>
      </w:pPr>
      <w:r w:rsidRPr="00471E9D">
        <w:rPr>
          <w:b/>
          <w:szCs w:val="22"/>
        </w:rPr>
        <w:t>5.</w:t>
      </w:r>
      <w:r w:rsidRPr="00471E9D">
        <w:rPr>
          <w:b/>
          <w:szCs w:val="22"/>
        </w:rPr>
        <w:tab/>
        <w:t>FARMAKOLOŠKE LASTNOSTI</w:t>
      </w:r>
    </w:p>
    <w:p w14:paraId="294F666C" w14:textId="77777777" w:rsidR="00E74CC4" w:rsidRPr="00471E9D" w:rsidRDefault="00E74CC4" w:rsidP="001E526E">
      <w:pPr>
        <w:keepNext/>
        <w:spacing w:line="240" w:lineRule="auto"/>
        <w:rPr>
          <w:b/>
          <w:szCs w:val="22"/>
        </w:rPr>
      </w:pPr>
    </w:p>
    <w:p w14:paraId="66190B02" w14:textId="77777777" w:rsidR="00E74CC4" w:rsidRPr="00471E9D" w:rsidRDefault="00E74CC4" w:rsidP="001E526E">
      <w:pPr>
        <w:keepNext/>
        <w:spacing w:line="240" w:lineRule="auto"/>
        <w:ind w:left="567" w:hanging="567"/>
        <w:rPr>
          <w:szCs w:val="22"/>
        </w:rPr>
      </w:pPr>
      <w:r w:rsidRPr="00471E9D">
        <w:rPr>
          <w:b/>
          <w:szCs w:val="22"/>
        </w:rPr>
        <w:t xml:space="preserve">5.1 </w:t>
      </w:r>
      <w:r w:rsidRPr="00471E9D">
        <w:rPr>
          <w:b/>
          <w:szCs w:val="22"/>
        </w:rPr>
        <w:tab/>
        <w:t>Farmakodinamične lastnosti</w:t>
      </w:r>
    </w:p>
    <w:p w14:paraId="69C83A65" w14:textId="77777777" w:rsidR="00E74CC4" w:rsidRPr="00471E9D" w:rsidRDefault="00E74CC4" w:rsidP="001E526E">
      <w:pPr>
        <w:keepNext/>
        <w:spacing w:line="240" w:lineRule="auto"/>
        <w:rPr>
          <w:szCs w:val="22"/>
        </w:rPr>
      </w:pPr>
    </w:p>
    <w:p w14:paraId="41751965" w14:textId="77777777" w:rsidR="00E74CC4" w:rsidRPr="00471E9D" w:rsidRDefault="00E74CC4" w:rsidP="001E526E">
      <w:pPr>
        <w:spacing w:line="240" w:lineRule="auto"/>
        <w:rPr>
          <w:szCs w:val="22"/>
        </w:rPr>
      </w:pPr>
      <w:r w:rsidRPr="00471E9D">
        <w:rPr>
          <w:szCs w:val="22"/>
        </w:rPr>
        <w:t>Farmakoterapevtska skupina: Druga zdravila za bolezni prebavil in presnove, razna zdravila za bolezni prebavil in presnove, oznaka ATC: A16AX08.</w:t>
      </w:r>
    </w:p>
    <w:p w14:paraId="445C1653" w14:textId="77777777" w:rsidR="00E74CC4" w:rsidRPr="00471E9D" w:rsidRDefault="00E74CC4" w:rsidP="001E526E">
      <w:pPr>
        <w:autoSpaceDE w:val="0"/>
        <w:autoSpaceDN w:val="0"/>
        <w:adjustRightInd w:val="0"/>
        <w:spacing w:line="240" w:lineRule="auto"/>
        <w:jc w:val="both"/>
        <w:rPr>
          <w:szCs w:val="22"/>
        </w:rPr>
      </w:pPr>
    </w:p>
    <w:p w14:paraId="1BD157CE" w14:textId="77777777" w:rsidR="00E74CC4" w:rsidRPr="00471E9D" w:rsidRDefault="00E74CC4" w:rsidP="001E526E">
      <w:pPr>
        <w:keepNext/>
        <w:autoSpaceDE w:val="0"/>
        <w:autoSpaceDN w:val="0"/>
        <w:adjustRightInd w:val="0"/>
        <w:spacing w:line="240" w:lineRule="auto"/>
        <w:jc w:val="both"/>
        <w:rPr>
          <w:szCs w:val="22"/>
          <w:u w:val="single"/>
        </w:rPr>
      </w:pPr>
      <w:r w:rsidRPr="00471E9D">
        <w:rPr>
          <w:szCs w:val="22"/>
          <w:u w:val="single"/>
        </w:rPr>
        <w:t>Mehanizem delovanja</w:t>
      </w:r>
    </w:p>
    <w:p w14:paraId="14AF69FF" w14:textId="77777777" w:rsidR="00093B9B" w:rsidRDefault="00093B9B" w:rsidP="00341C35">
      <w:pPr>
        <w:keepNext/>
        <w:keepLines/>
        <w:spacing w:line="240" w:lineRule="auto"/>
        <w:rPr>
          <w:szCs w:val="22"/>
        </w:rPr>
      </w:pPr>
    </w:p>
    <w:p w14:paraId="492231A8" w14:textId="77777777" w:rsidR="00E74CC4" w:rsidRPr="00471E9D" w:rsidRDefault="00E74CC4" w:rsidP="001E526E">
      <w:pPr>
        <w:spacing w:line="240" w:lineRule="auto"/>
        <w:rPr>
          <w:szCs w:val="22"/>
        </w:rPr>
      </w:pPr>
      <w:r w:rsidRPr="00471E9D">
        <w:rPr>
          <w:szCs w:val="22"/>
        </w:rPr>
        <w:t>Naravni človeški glukagonu podoben peptid</w:t>
      </w:r>
      <w:r w:rsidRPr="00471E9D">
        <w:rPr>
          <w:szCs w:val="22"/>
        </w:rPr>
        <w:noBreakHyphen/>
        <w:t>2 (GLP</w:t>
      </w:r>
      <w:r w:rsidRPr="00471E9D">
        <w:rPr>
          <w:szCs w:val="22"/>
        </w:rPr>
        <w:noBreakHyphen/>
        <w:t>2) je peptid, ki ga izločajo celice L v črevesu. Zanj je značilno, da poveča črevesni in portalni pretok krvi, zavira izločanje želodčne kisline ter zmanjša motiliteto črevesa. Teduglutid je analog GLP-2. V številnih predkliničnih raziskavah je bilo ugotovljeno, da teduglutid ohrani celovitost sluznice s pospeševanjem popravljanja in normalne rasti črevesa preko zvečanja višine resic in globine kript.</w:t>
      </w:r>
    </w:p>
    <w:p w14:paraId="3FD7E03C" w14:textId="77777777" w:rsidR="00E74CC4" w:rsidRPr="00471E9D" w:rsidRDefault="00E74CC4" w:rsidP="001E526E">
      <w:pPr>
        <w:autoSpaceDE w:val="0"/>
        <w:autoSpaceDN w:val="0"/>
        <w:adjustRightInd w:val="0"/>
        <w:spacing w:line="240" w:lineRule="auto"/>
        <w:jc w:val="both"/>
        <w:rPr>
          <w:szCs w:val="22"/>
          <w:u w:val="single"/>
        </w:rPr>
      </w:pPr>
    </w:p>
    <w:p w14:paraId="57C22E58" w14:textId="77777777" w:rsidR="00E74CC4" w:rsidRDefault="00E74CC4" w:rsidP="001E526E">
      <w:pPr>
        <w:keepNext/>
        <w:autoSpaceDE w:val="0"/>
        <w:autoSpaceDN w:val="0"/>
        <w:adjustRightInd w:val="0"/>
        <w:spacing w:line="240" w:lineRule="auto"/>
        <w:jc w:val="both"/>
        <w:rPr>
          <w:szCs w:val="22"/>
          <w:u w:val="single"/>
        </w:rPr>
      </w:pPr>
      <w:r w:rsidRPr="00471E9D">
        <w:rPr>
          <w:szCs w:val="22"/>
          <w:u w:val="single"/>
        </w:rPr>
        <w:t>Farmakodinamični učinki</w:t>
      </w:r>
    </w:p>
    <w:p w14:paraId="2882230C" w14:textId="77777777" w:rsidR="00093B9B" w:rsidRPr="00341C35" w:rsidRDefault="00093B9B" w:rsidP="001E526E">
      <w:pPr>
        <w:keepNext/>
        <w:autoSpaceDE w:val="0"/>
        <w:autoSpaceDN w:val="0"/>
        <w:adjustRightInd w:val="0"/>
        <w:spacing w:line="240" w:lineRule="auto"/>
        <w:jc w:val="both"/>
        <w:rPr>
          <w:szCs w:val="22"/>
        </w:rPr>
      </w:pPr>
    </w:p>
    <w:p w14:paraId="4F78C9EC" w14:textId="77777777" w:rsidR="00E74CC4" w:rsidRPr="00471E9D" w:rsidRDefault="00E74CC4" w:rsidP="001E526E">
      <w:pPr>
        <w:spacing w:line="240" w:lineRule="auto"/>
        <w:rPr>
          <w:szCs w:val="22"/>
        </w:rPr>
      </w:pPr>
      <w:r w:rsidRPr="00471E9D">
        <w:rPr>
          <w:szCs w:val="22"/>
        </w:rPr>
        <w:t>Teduglutid je sestavljen iz 33 aminokislin, podobno kot GLP</w:t>
      </w:r>
      <w:r w:rsidRPr="00471E9D">
        <w:rPr>
          <w:szCs w:val="22"/>
        </w:rPr>
        <w:noBreakHyphen/>
        <w:t>2, le da ima substitucijo alanina z glicinom na drugem mestu glede na N</w:t>
      </w:r>
      <w:r w:rsidRPr="00471E9D">
        <w:rPr>
          <w:szCs w:val="22"/>
        </w:rPr>
        <w:noBreakHyphen/>
        <w:t>konec. Zamenjava ene aminokisline v primerjavi z naravno prisotnim GLP</w:t>
      </w:r>
      <w:r w:rsidRPr="00471E9D">
        <w:rPr>
          <w:szCs w:val="22"/>
        </w:rPr>
        <w:noBreakHyphen/>
        <w:t>2 ima za posledico odpornost na razgradnjo z encimom dipeptidil peptidaza</w:t>
      </w:r>
      <w:r w:rsidRPr="00471E9D">
        <w:rPr>
          <w:szCs w:val="22"/>
        </w:rPr>
        <w:noBreakHyphen/>
        <w:t>IV (DPP</w:t>
      </w:r>
      <w:r w:rsidRPr="00471E9D">
        <w:rPr>
          <w:szCs w:val="22"/>
        </w:rPr>
        <w:noBreakHyphen/>
        <w:t>IV)</w:t>
      </w:r>
      <w:r w:rsidRPr="00471E9D">
        <w:rPr>
          <w:i/>
          <w:szCs w:val="22"/>
        </w:rPr>
        <w:t xml:space="preserve"> in vivo</w:t>
      </w:r>
      <w:r w:rsidRPr="00471E9D">
        <w:rPr>
          <w:szCs w:val="22"/>
        </w:rPr>
        <w:t xml:space="preserve"> in zato podaljšan razpolovni čas. Teduglutid zveča višino resic in globino kript v črevesnem epiteliju.</w:t>
      </w:r>
    </w:p>
    <w:p w14:paraId="67E74869" w14:textId="77777777" w:rsidR="00E74CC4" w:rsidRPr="00471E9D" w:rsidRDefault="00E74CC4" w:rsidP="001E526E">
      <w:pPr>
        <w:spacing w:line="240" w:lineRule="auto"/>
        <w:rPr>
          <w:szCs w:val="22"/>
        </w:rPr>
      </w:pPr>
    </w:p>
    <w:p w14:paraId="2ED1D0A4" w14:textId="77777777" w:rsidR="00E74CC4" w:rsidRPr="00471E9D" w:rsidRDefault="00E74CC4" w:rsidP="001E526E">
      <w:pPr>
        <w:spacing w:line="240" w:lineRule="auto"/>
        <w:rPr>
          <w:szCs w:val="22"/>
        </w:rPr>
      </w:pPr>
      <w:r w:rsidRPr="00471E9D">
        <w:rPr>
          <w:szCs w:val="22"/>
        </w:rPr>
        <w:t xml:space="preserve">Zaradi </w:t>
      </w:r>
      <w:r w:rsidR="00120070">
        <w:rPr>
          <w:szCs w:val="22"/>
        </w:rPr>
        <w:t>ugotovitev</w:t>
      </w:r>
      <w:r w:rsidRPr="00471E9D">
        <w:rPr>
          <w:szCs w:val="22"/>
        </w:rPr>
        <w:t>, ki izhajajo iz predkliničnih študij (glejte poglavj</w:t>
      </w:r>
      <w:r w:rsidR="00120070">
        <w:rPr>
          <w:szCs w:val="22"/>
        </w:rPr>
        <w:t>i</w:t>
      </w:r>
      <w:r w:rsidR="007B2869">
        <w:rPr>
          <w:szCs w:val="22"/>
        </w:rPr>
        <w:t> </w:t>
      </w:r>
      <w:r w:rsidR="00120070">
        <w:rPr>
          <w:szCs w:val="22"/>
        </w:rPr>
        <w:t>4.4 in</w:t>
      </w:r>
      <w:r w:rsidR="00D309F7">
        <w:rPr>
          <w:szCs w:val="22"/>
        </w:rPr>
        <w:t xml:space="preserve"> </w:t>
      </w:r>
      <w:r w:rsidRPr="00471E9D">
        <w:rPr>
          <w:szCs w:val="22"/>
        </w:rPr>
        <w:t xml:space="preserve">5.3), in zaradi predlaganega mehanizma delovanja s trofičnim učinkom na črevesno sluznico obstaja tveganje za pospeševanje novotvorb v tankem črevesu in/ali kolonu. Opravljene klinične študije niso mogle niti ovreči niti potrditi takšnega povečanega tveganja. V preskušanjih so zabeležili več primerov benignih </w:t>
      </w:r>
      <w:r w:rsidR="007B2869">
        <w:rPr>
          <w:szCs w:val="22"/>
        </w:rPr>
        <w:t xml:space="preserve">kolorektalnih </w:t>
      </w:r>
      <w:r w:rsidRPr="00471E9D">
        <w:rPr>
          <w:szCs w:val="22"/>
        </w:rPr>
        <w:t>polipov, vendar njihova pogostnost ni bila povečana v primerjavi z bolniki na placebu. Poleg potrebe po kolonoskopiji z odstranitvijo polipov ob začetku zdravljenja (glejte poglavje 4.4) je treba pri vsakem bolniku pretehtati potrebo po poostrenem nadzoru, odvisno od bolnikovih značilnosti (npr. starost in osnovna bolezen, predhodno pojavljanje polipov itd.).</w:t>
      </w:r>
    </w:p>
    <w:p w14:paraId="423DFE04" w14:textId="77777777" w:rsidR="00E74CC4" w:rsidRPr="00471E9D" w:rsidRDefault="00E74CC4" w:rsidP="001E526E">
      <w:pPr>
        <w:autoSpaceDE w:val="0"/>
        <w:autoSpaceDN w:val="0"/>
        <w:adjustRightInd w:val="0"/>
        <w:spacing w:line="240" w:lineRule="auto"/>
        <w:jc w:val="both"/>
        <w:rPr>
          <w:szCs w:val="22"/>
          <w:u w:val="single"/>
        </w:rPr>
      </w:pPr>
    </w:p>
    <w:p w14:paraId="5F46C282" w14:textId="77777777" w:rsidR="00E74CC4" w:rsidRDefault="00E74CC4" w:rsidP="001E526E">
      <w:pPr>
        <w:keepNext/>
        <w:autoSpaceDE w:val="0"/>
        <w:autoSpaceDN w:val="0"/>
        <w:adjustRightInd w:val="0"/>
        <w:spacing w:line="240" w:lineRule="auto"/>
        <w:jc w:val="both"/>
        <w:rPr>
          <w:szCs w:val="22"/>
          <w:u w:val="single"/>
        </w:rPr>
      </w:pPr>
      <w:bookmarkStart w:id="0" w:name="_Hlk132632147"/>
      <w:r w:rsidRPr="00471E9D">
        <w:rPr>
          <w:szCs w:val="22"/>
          <w:u w:val="single"/>
        </w:rPr>
        <w:lastRenderedPageBreak/>
        <w:t>Klinična učinkovitost</w:t>
      </w:r>
    </w:p>
    <w:p w14:paraId="38A0D403" w14:textId="77777777" w:rsidR="001D4895" w:rsidRPr="00471E9D" w:rsidRDefault="001D4895" w:rsidP="001E526E">
      <w:pPr>
        <w:keepNext/>
        <w:autoSpaceDE w:val="0"/>
        <w:autoSpaceDN w:val="0"/>
        <w:adjustRightInd w:val="0"/>
        <w:spacing w:line="240" w:lineRule="auto"/>
        <w:jc w:val="both"/>
        <w:rPr>
          <w:szCs w:val="22"/>
          <w:u w:val="single"/>
        </w:rPr>
      </w:pPr>
    </w:p>
    <w:p w14:paraId="0CF24851" w14:textId="77777777" w:rsidR="007D6270" w:rsidRDefault="00E74CC4" w:rsidP="001E526E">
      <w:pPr>
        <w:keepNext/>
        <w:spacing w:line="240" w:lineRule="auto"/>
        <w:rPr>
          <w:iCs/>
          <w:szCs w:val="22"/>
          <w:u w:val="single"/>
        </w:rPr>
      </w:pPr>
      <w:r w:rsidRPr="00C723DF">
        <w:rPr>
          <w:iCs/>
          <w:szCs w:val="22"/>
          <w:u w:val="single"/>
        </w:rPr>
        <w:t>Pediatrična populacija</w:t>
      </w:r>
    </w:p>
    <w:p w14:paraId="45CCFB01" w14:textId="77777777" w:rsidR="008E40FD" w:rsidRPr="00341C35" w:rsidRDefault="008E40FD" w:rsidP="001E526E">
      <w:pPr>
        <w:keepNext/>
        <w:spacing w:line="240" w:lineRule="auto"/>
        <w:rPr>
          <w:iCs/>
          <w:szCs w:val="22"/>
        </w:rPr>
      </w:pPr>
    </w:p>
    <w:p w14:paraId="63C63C50" w14:textId="77777777" w:rsidR="001A580E" w:rsidRDefault="008E40FD" w:rsidP="001E526E">
      <w:pPr>
        <w:keepNext/>
        <w:keepLines/>
        <w:spacing w:line="240" w:lineRule="auto"/>
        <w:rPr>
          <w:i/>
          <w:iCs/>
        </w:rPr>
      </w:pPr>
      <w:r w:rsidRPr="00DF702D">
        <w:rPr>
          <w:i/>
          <w:iCs/>
        </w:rPr>
        <w:t>Pediatrična populacija, stara od 4</w:t>
      </w:r>
      <w:r w:rsidR="000D4A27">
        <w:rPr>
          <w:i/>
          <w:iCs/>
        </w:rPr>
        <w:t> </w:t>
      </w:r>
      <w:r w:rsidRPr="00DF702D">
        <w:rPr>
          <w:i/>
          <w:iCs/>
        </w:rPr>
        <w:t>mesecev do manj kot 12</w:t>
      </w:r>
      <w:r w:rsidR="000D4A27">
        <w:rPr>
          <w:i/>
          <w:iCs/>
        </w:rPr>
        <w:t> </w:t>
      </w:r>
      <w:r w:rsidRPr="00DF702D">
        <w:rPr>
          <w:i/>
          <w:iCs/>
        </w:rPr>
        <w:t>mesecev</w:t>
      </w:r>
    </w:p>
    <w:p w14:paraId="23873ACF" w14:textId="77777777" w:rsidR="00093B9B" w:rsidRPr="00341C35" w:rsidRDefault="00093B9B" w:rsidP="001E526E">
      <w:pPr>
        <w:keepNext/>
        <w:keepLines/>
        <w:spacing w:line="240" w:lineRule="auto"/>
      </w:pPr>
    </w:p>
    <w:p w14:paraId="4704B8EE" w14:textId="77777777" w:rsidR="00712ADC" w:rsidRDefault="008E40FD" w:rsidP="001E526E">
      <w:pPr>
        <w:spacing w:line="240" w:lineRule="auto"/>
      </w:pPr>
      <w:r>
        <w:t xml:space="preserve">Predstavljeni podatki o učinkovitosti izhajajo iz </w:t>
      </w:r>
      <w:r w:rsidR="00712ADC">
        <w:t>ene</w:t>
      </w:r>
      <w:r>
        <w:t xml:space="preserve"> nadzorovane in </w:t>
      </w:r>
      <w:r w:rsidR="00712ADC">
        <w:t>ene</w:t>
      </w:r>
      <w:r>
        <w:t xml:space="preserve"> nenadzorovane osnovne študije, ki s</w:t>
      </w:r>
      <w:r w:rsidR="00712ADC">
        <w:t>ta</w:t>
      </w:r>
      <w:r>
        <w:t xml:space="preserve"> trajal</w:t>
      </w:r>
      <w:r w:rsidR="00712ADC">
        <w:t>i</w:t>
      </w:r>
      <w:r>
        <w:t xml:space="preserve"> 28</w:t>
      </w:r>
      <w:r w:rsidR="001A580E">
        <w:t> </w:t>
      </w:r>
      <w:r>
        <w:t xml:space="preserve">tednov, ter </w:t>
      </w:r>
      <w:r w:rsidR="00712ADC">
        <w:t>dveh</w:t>
      </w:r>
      <w:r>
        <w:t xml:space="preserve"> podaljšanih študij z do 9</w:t>
      </w:r>
      <w:r w:rsidR="000D4A27">
        <w:t> </w:t>
      </w:r>
      <w:r>
        <w:t>cikli (24</w:t>
      </w:r>
      <w:r w:rsidR="000D4A27">
        <w:t> </w:t>
      </w:r>
      <w:r>
        <w:t>tednov na cikel) zdravljenja s teduglutidom. Te študije so vključevale dojenčke v starosti od 4</w:t>
      </w:r>
      <w:r w:rsidR="000D4A27">
        <w:t> </w:t>
      </w:r>
      <w:r>
        <w:t>mesecev do &lt;</w:t>
      </w:r>
      <w:r w:rsidR="000D4A27">
        <w:t> </w:t>
      </w:r>
      <w:r>
        <w:t>12</w:t>
      </w:r>
      <w:r w:rsidR="000D4A27">
        <w:t> </w:t>
      </w:r>
      <w:r>
        <w:t xml:space="preserve">mesecev s </w:t>
      </w:r>
      <w:r w:rsidR="00712ADC">
        <w:t>korigirano</w:t>
      </w:r>
      <w:r>
        <w:t xml:space="preserve"> gestacijsko starostjo: 10</w:t>
      </w:r>
      <w:r w:rsidR="000D4A27">
        <w:t> </w:t>
      </w:r>
      <w:r>
        <w:t>dojenčkov (2</w:t>
      </w:r>
      <w:r w:rsidR="000D4A27">
        <w:t> </w:t>
      </w:r>
      <w:r>
        <w:t>dojenčka v starosti od 4</w:t>
      </w:r>
      <w:r w:rsidR="000D4A27">
        <w:t> </w:t>
      </w:r>
      <w:r>
        <w:t>do &lt;</w:t>
      </w:r>
      <w:r w:rsidR="000D4A27">
        <w:t> </w:t>
      </w:r>
      <w:r>
        <w:t>6</w:t>
      </w:r>
      <w:r w:rsidR="000D4A27">
        <w:t> </w:t>
      </w:r>
      <w:r>
        <w:t>mesecev, 8</w:t>
      </w:r>
      <w:r w:rsidR="000D4A27">
        <w:t> </w:t>
      </w:r>
      <w:r>
        <w:t>dojenčkov v starosti od 6</w:t>
      </w:r>
      <w:r w:rsidR="000D4A27">
        <w:t> </w:t>
      </w:r>
      <w:r>
        <w:t>do &lt;</w:t>
      </w:r>
      <w:r w:rsidR="000D4A27">
        <w:t> </w:t>
      </w:r>
      <w:r>
        <w:t>12</w:t>
      </w:r>
      <w:r w:rsidR="000D4A27">
        <w:t> </w:t>
      </w:r>
      <w:r>
        <w:t>mesecev) v nadzorovani študiji (5</w:t>
      </w:r>
      <w:r w:rsidR="007F027B">
        <w:t> </w:t>
      </w:r>
      <w:r>
        <w:t xml:space="preserve">v </w:t>
      </w:r>
      <w:r w:rsidR="00857336">
        <w:t>skupini</w:t>
      </w:r>
      <w:r>
        <w:t xml:space="preserve"> zdravljenja s teduglutidom in 5</w:t>
      </w:r>
      <w:r w:rsidR="001A580E">
        <w:t> </w:t>
      </w:r>
      <w:r>
        <w:t>v</w:t>
      </w:r>
      <w:r w:rsidR="007F027B">
        <w:t> </w:t>
      </w:r>
      <w:r w:rsidR="00857336">
        <w:t>skupini</w:t>
      </w:r>
      <w:r>
        <w:t xml:space="preserve"> standardnega zdravljenja), 2</w:t>
      </w:r>
      <w:r w:rsidR="000D4A27">
        <w:t> </w:t>
      </w:r>
      <w:r>
        <w:t>dojenčka v nenadzorovani študiji (oba zdravljena). Iz osnovne nadzorovane študije je 6</w:t>
      </w:r>
      <w:r w:rsidR="000D4A27">
        <w:t> </w:t>
      </w:r>
      <w:r>
        <w:t>od 10</w:t>
      </w:r>
      <w:r w:rsidR="000D4A27">
        <w:t> </w:t>
      </w:r>
      <w:r>
        <w:t>dojenčkov zaključilo študijo in jo nadaljevalo v razširjeni študiji (5</w:t>
      </w:r>
      <w:r w:rsidR="007F027B">
        <w:t> </w:t>
      </w:r>
      <w:r>
        <w:t>zdravljenih in 1 nezdravljen). Iz osnovne nenadzorovane študije sta 2</w:t>
      </w:r>
      <w:r w:rsidR="000D4A27">
        <w:t> </w:t>
      </w:r>
      <w:r>
        <w:t xml:space="preserve">dojenčka zaključila študijo in jo nadaljevala v drugi </w:t>
      </w:r>
      <w:r w:rsidR="00712ADC">
        <w:t>podaljšani</w:t>
      </w:r>
      <w:r>
        <w:t xml:space="preserve"> študiji (oba zdravljena). Dojenčki v teh študijah so bili zdravljeni s teduglutidom 0,05</w:t>
      </w:r>
      <w:r w:rsidR="00783492">
        <w:t xml:space="preserve"> </w:t>
      </w:r>
      <w:r>
        <w:t xml:space="preserve">mg/kg/dan. Kljub omejeni velikosti vzorca v osnovni in </w:t>
      </w:r>
      <w:r w:rsidR="00712ADC">
        <w:t>podaljšani</w:t>
      </w:r>
      <w:r>
        <w:t xml:space="preserve"> študiji so opazili klinično pomembna številčna zmanjšanja potrebe po parenteralni podpori.</w:t>
      </w:r>
    </w:p>
    <w:p w14:paraId="1B376392" w14:textId="77777777" w:rsidR="00712ADC" w:rsidRDefault="00712ADC" w:rsidP="001E526E">
      <w:pPr>
        <w:spacing w:line="240" w:lineRule="auto"/>
      </w:pPr>
    </w:p>
    <w:p w14:paraId="36F39B1A" w14:textId="77777777" w:rsidR="00712ADC" w:rsidRPr="00341C35" w:rsidRDefault="00712ADC" w:rsidP="001E526E">
      <w:pPr>
        <w:keepNext/>
        <w:spacing w:line="240" w:lineRule="auto"/>
        <w:rPr>
          <w:i/>
        </w:rPr>
      </w:pPr>
      <w:r w:rsidRPr="00341C35">
        <w:rPr>
          <w:i/>
        </w:rPr>
        <w:t xml:space="preserve">Nadzorovana osnovna študija </w:t>
      </w:r>
    </w:p>
    <w:p w14:paraId="3A91FDBA" w14:textId="77777777" w:rsidR="00712ADC" w:rsidRDefault="00712ADC" w:rsidP="001E526E">
      <w:pPr>
        <w:keepNext/>
        <w:spacing w:line="240" w:lineRule="auto"/>
      </w:pPr>
    </w:p>
    <w:p w14:paraId="0DBF94C7" w14:textId="77777777" w:rsidR="00712ADC" w:rsidRPr="00341C35" w:rsidRDefault="00712ADC" w:rsidP="001E526E">
      <w:pPr>
        <w:keepNext/>
        <w:spacing w:line="240" w:lineRule="auto"/>
        <w:rPr>
          <w:i/>
          <w:iCs/>
          <w:u w:val="single"/>
        </w:rPr>
      </w:pPr>
      <w:r w:rsidRPr="00341C35">
        <w:rPr>
          <w:i/>
          <w:iCs/>
          <w:u w:val="single"/>
        </w:rPr>
        <w:t xml:space="preserve">Popolna </w:t>
      </w:r>
      <w:r w:rsidR="0001421B" w:rsidRPr="00341C35">
        <w:rPr>
          <w:i/>
          <w:szCs w:val="22"/>
          <w:u w:val="single"/>
        </w:rPr>
        <w:t>ukinitev parenteralne prehrane</w:t>
      </w:r>
    </w:p>
    <w:p w14:paraId="09BB3F5B" w14:textId="77777777" w:rsidR="00712ADC" w:rsidRDefault="00712ADC" w:rsidP="001E526E">
      <w:pPr>
        <w:spacing w:line="240" w:lineRule="auto"/>
      </w:pPr>
      <w:r>
        <w:t xml:space="preserve">Noben preiskovanec med osnovno ali razširjeno študijo ni dosegel enteralne avtonomije, tj. popolne </w:t>
      </w:r>
      <w:r w:rsidR="0001421B" w:rsidRPr="0001421B">
        <w:rPr>
          <w:iCs/>
          <w:szCs w:val="22"/>
        </w:rPr>
        <w:t xml:space="preserve">ukinitve </w:t>
      </w:r>
      <w:r w:rsidR="0001421B" w:rsidRPr="00946D93">
        <w:t>parenteralne prehrane</w:t>
      </w:r>
      <w:r>
        <w:t xml:space="preserve"> brez P</w:t>
      </w:r>
      <w:r w:rsidR="0001421B">
        <w:t>S</w:t>
      </w:r>
      <w:r w:rsidR="00783492">
        <w:t xml:space="preserve"> (Parenteral Support – parenteralna podpora)</w:t>
      </w:r>
      <w:r>
        <w:t>.</w:t>
      </w:r>
    </w:p>
    <w:p w14:paraId="6F7A4E36" w14:textId="77777777" w:rsidR="00712ADC" w:rsidRDefault="00712ADC" w:rsidP="001E526E">
      <w:pPr>
        <w:spacing w:line="240" w:lineRule="auto"/>
      </w:pPr>
    </w:p>
    <w:p w14:paraId="42176ABF" w14:textId="77777777" w:rsidR="00712ADC" w:rsidRPr="00341C35" w:rsidRDefault="00712ADC" w:rsidP="001E526E">
      <w:pPr>
        <w:keepNext/>
        <w:spacing w:line="240" w:lineRule="auto"/>
        <w:rPr>
          <w:i/>
          <w:iCs/>
          <w:u w:val="single"/>
        </w:rPr>
      </w:pPr>
      <w:r w:rsidRPr="00341C35">
        <w:rPr>
          <w:i/>
          <w:iCs/>
          <w:u w:val="single"/>
        </w:rPr>
        <w:t>Zmanjšanje volumna parenteralne prehrane</w:t>
      </w:r>
    </w:p>
    <w:p w14:paraId="1767086A" w14:textId="77777777" w:rsidR="00532E24" w:rsidRDefault="00712ADC" w:rsidP="001E526E">
      <w:pPr>
        <w:spacing w:line="240" w:lineRule="auto"/>
      </w:pPr>
      <w:r>
        <w:t>V nadzorovani osnovni študiji je na podlagi podatkov iz dnevnika preiskovanca pri 3 (60,0</w:t>
      </w:r>
      <w:r w:rsidR="007F027B">
        <w:t> </w:t>
      </w:r>
      <w:r>
        <w:t xml:space="preserve">%) preiskovancih, ki so bili vključeni v </w:t>
      </w:r>
      <w:r w:rsidR="00402341">
        <w:t>skupino</w:t>
      </w:r>
      <w:r>
        <w:t xml:space="preserve"> TED, in 1 (20,0</w:t>
      </w:r>
      <w:r w:rsidR="007F027B">
        <w:t> </w:t>
      </w:r>
      <w:r>
        <w:t xml:space="preserve">%) preiskovancu v </w:t>
      </w:r>
      <w:r w:rsidR="00402341">
        <w:t>skupini</w:t>
      </w:r>
      <w:r>
        <w:t xml:space="preserve"> SOC ob koncu zdravljenja prišlo do vsaj 20</w:t>
      </w:r>
      <w:r w:rsidR="00532E24">
        <w:t>-odstotnega</w:t>
      </w:r>
      <w:r>
        <w:t xml:space="preserve"> zmanjšanja volumna P</w:t>
      </w:r>
      <w:r w:rsidR="0001421B">
        <w:t>S</w:t>
      </w:r>
      <w:r>
        <w:t xml:space="preserve"> glede na izhodiščno vrednost (pri 2</w:t>
      </w:r>
      <w:r w:rsidR="007F027B">
        <w:t> </w:t>
      </w:r>
      <w:r>
        <w:t xml:space="preserve">preiskovancih v </w:t>
      </w:r>
      <w:r w:rsidR="0001421B">
        <w:t>skupini</w:t>
      </w:r>
      <w:r>
        <w:t xml:space="preserve"> SOC podatki manjkajo). V </w:t>
      </w:r>
      <w:r w:rsidR="0001421B">
        <w:t>skupini</w:t>
      </w:r>
      <w:r>
        <w:t xml:space="preserve"> TED je bila povprečna sprememba volumna P</w:t>
      </w:r>
      <w:r w:rsidR="0001421B">
        <w:t>S</w:t>
      </w:r>
      <w:r>
        <w:t xml:space="preserve"> </w:t>
      </w:r>
      <w:r w:rsidR="00532E24">
        <w:t>ob</w:t>
      </w:r>
      <w:r>
        <w:t xml:space="preserve"> koncu zdravljenja glede na izhodiščno vrednost </w:t>
      </w:r>
      <w:r w:rsidR="00D53705">
        <w:t>-</w:t>
      </w:r>
      <w:r>
        <w:t>21,5</w:t>
      </w:r>
      <w:r w:rsidR="00532E24">
        <w:t> </w:t>
      </w:r>
      <w:r>
        <w:t>±</w:t>
      </w:r>
      <w:r w:rsidR="00532E24">
        <w:t> </w:t>
      </w:r>
      <w:r>
        <w:t>28,91 ml/kg/dan (</w:t>
      </w:r>
      <w:r w:rsidR="00D53705">
        <w:t>-</w:t>
      </w:r>
      <w:r>
        <w:t>24,8</w:t>
      </w:r>
      <w:r w:rsidR="007F027B">
        <w:t> </w:t>
      </w:r>
      <w:r>
        <w:t>%). V</w:t>
      </w:r>
      <w:r w:rsidR="007F027B">
        <w:t> </w:t>
      </w:r>
      <w:r w:rsidR="0001421B">
        <w:t>skupini</w:t>
      </w:r>
      <w:r>
        <w:t xml:space="preserve"> SOC je bila povprečna sprememba volumna P</w:t>
      </w:r>
      <w:r w:rsidR="0001421B">
        <w:t>S</w:t>
      </w:r>
      <w:r>
        <w:t xml:space="preserve"> ob </w:t>
      </w:r>
      <w:r w:rsidR="0001421B">
        <w:t>koncu</w:t>
      </w:r>
      <w:r>
        <w:t xml:space="preserve"> zdravljenja glede na izhodiščno vrednost</w:t>
      </w:r>
      <w:r w:rsidR="0001421B">
        <w:t xml:space="preserve"> </w:t>
      </w:r>
      <w:r w:rsidR="00D53705">
        <w:t>-</w:t>
      </w:r>
      <w:r>
        <w:t>9,5</w:t>
      </w:r>
      <w:r w:rsidR="00532E24">
        <w:t> </w:t>
      </w:r>
      <w:r>
        <w:t>±</w:t>
      </w:r>
      <w:r w:rsidR="00532E24">
        <w:t> </w:t>
      </w:r>
      <w:r>
        <w:t>7,50</w:t>
      </w:r>
      <w:r w:rsidR="007F027B">
        <w:t> </w:t>
      </w:r>
      <w:r>
        <w:t>ml/kg/dan (</w:t>
      </w:r>
      <w:r w:rsidR="00D53705">
        <w:t>-</w:t>
      </w:r>
      <w:r>
        <w:t>16,8</w:t>
      </w:r>
      <w:r w:rsidR="007F027B">
        <w:t> </w:t>
      </w:r>
      <w:r>
        <w:t>%).</w:t>
      </w:r>
    </w:p>
    <w:p w14:paraId="66BA9AFB" w14:textId="77777777" w:rsidR="00532E24" w:rsidRDefault="00532E24" w:rsidP="001E526E">
      <w:pPr>
        <w:spacing w:line="240" w:lineRule="auto"/>
      </w:pPr>
    </w:p>
    <w:p w14:paraId="1FD86C2C" w14:textId="77777777" w:rsidR="00532E24" w:rsidRPr="00341C35" w:rsidRDefault="00532E24" w:rsidP="001E526E">
      <w:pPr>
        <w:keepNext/>
        <w:spacing w:line="240" w:lineRule="auto"/>
        <w:rPr>
          <w:i/>
          <w:iCs/>
          <w:u w:val="single"/>
        </w:rPr>
      </w:pPr>
      <w:r w:rsidRPr="00341C35">
        <w:rPr>
          <w:i/>
          <w:iCs/>
          <w:u w:val="single"/>
        </w:rPr>
        <w:t>Zmanjšanje kalorij parenteralne prehrane</w:t>
      </w:r>
    </w:p>
    <w:p w14:paraId="4CBA976B" w14:textId="77777777" w:rsidR="00532E24" w:rsidRDefault="00532E24" w:rsidP="001E526E">
      <w:pPr>
        <w:spacing w:line="240" w:lineRule="auto"/>
      </w:pPr>
      <w:r>
        <w:t>V nadzorovani osnovni študiji je bila na podlagi podatkov iz dnevnika preiskovanca povprečna odstotna sprememba vnosa kalorij P</w:t>
      </w:r>
      <w:r w:rsidR="0001421B">
        <w:t>S</w:t>
      </w:r>
      <w:r>
        <w:t xml:space="preserve"> ob koncu zdravljenja glede na izhodiščno vrednost </w:t>
      </w:r>
      <w:r w:rsidR="007F027B">
        <w:noBreakHyphen/>
      </w:r>
      <w:r>
        <w:t>27,0 ± 29,47</w:t>
      </w:r>
      <w:r w:rsidR="000D4A27">
        <w:t> </w:t>
      </w:r>
      <w:r>
        <w:t xml:space="preserve">% za preiskovance v </w:t>
      </w:r>
      <w:r w:rsidR="0001421B">
        <w:t>skupini</w:t>
      </w:r>
      <w:r>
        <w:t xml:space="preserve"> TED in </w:t>
      </w:r>
      <w:r w:rsidR="00D53705">
        <w:t>-</w:t>
      </w:r>
      <w:r>
        <w:t>13,7</w:t>
      </w:r>
      <w:r w:rsidR="00A956DE">
        <w:t> </w:t>
      </w:r>
      <w:r>
        <w:t>±</w:t>
      </w:r>
      <w:r w:rsidR="00A956DE">
        <w:t> </w:t>
      </w:r>
      <w:r>
        <w:t>21,87</w:t>
      </w:r>
      <w:r w:rsidR="000D4A27">
        <w:t> </w:t>
      </w:r>
      <w:r>
        <w:t xml:space="preserve">% v </w:t>
      </w:r>
      <w:r w:rsidR="0001421B">
        <w:t>skupini</w:t>
      </w:r>
      <w:r>
        <w:t xml:space="preserve"> SOC.</w:t>
      </w:r>
    </w:p>
    <w:p w14:paraId="2D4FCFFE" w14:textId="77777777" w:rsidR="00532E24" w:rsidRDefault="00532E24" w:rsidP="001E526E">
      <w:pPr>
        <w:spacing w:line="240" w:lineRule="auto"/>
      </w:pPr>
    </w:p>
    <w:p w14:paraId="69EB213B" w14:textId="77777777" w:rsidR="00532E24" w:rsidRPr="00341C35" w:rsidRDefault="00532E24" w:rsidP="001E526E">
      <w:pPr>
        <w:keepNext/>
        <w:spacing w:line="240" w:lineRule="auto"/>
        <w:rPr>
          <w:i/>
          <w:iCs/>
          <w:u w:val="single"/>
        </w:rPr>
      </w:pPr>
      <w:r w:rsidRPr="00341C35">
        <w:rPr>
          <w:i/>
          <w:iCs/>
          <w:u w:val="single"/>
        </w:rPr>
        <w:t xml:space="preserve">Skrajšanje </w:t>
      </w:r>
      <w:r w:rsidR="0001421B" w:rsidRPr="00341C35">
        <w:rPr>
          <w:i/>
          <w:iCs/>
          <w:u w:val="single"/>
        </w:rPr>
        <w:t xml:space="preserve">infuzijskega </w:t>
      </w:r>
      <w:r w:rsidRPr="00341C35">
        <w:rPr>
          <w:i/>
          <w:iCs/>
          <w:u w:val="single"/>
        </w:rPr>
        <w:t>časa</w:t>
      </w:r>
    </w:p>
    <w:p w14:paraId="7C66CC17" w14:textId="77777777" w:rsidR="00402341" w:rsidRDefault="00532E24" w:rsidP="001E526E">
      <w:pPr>
        <w:spacing w:line="240" w:lineRule="auto"/>
      </w:pPr>
      <w:r>
        <w:t xml:space="preserve">V nadzorovani osnovni študiji je bila na podlagi dnevnika v </w:t>
      </w:r>
      <w:r w:rsidR="0001421B">
        <w:t>skupini</w:t>
      </w:r>
      <w:r>
        <w:t xml:space="preserve"> TED ob koncu zdravljenja sprememba </w:t>
      </w:r>
      <w:r w:rsidR="0001421B">
        <w:t xml:space="preserve">infuzijskega </w:t>
      </w:r>
      <w:r>
        <w:t>časa P</w:t>
      </w:r>
      <w:r w:rsidR="0001421B">
        <w:t>S</w:t>
      </w:r>
      <w:r>
        <w:t xml:space="preserve"> glede na izhodiščno vrednost </w:t>
      </w:r>
      <w:r w:rsidR="00D53705">
        <w:t>-</w:t>
      </w:r>
      <w:r>
        <w:t>3,1 ± 3,31</w:t>
      </w:r>
      <w:r w:rsidR="00BE59A4">
        <w:t> </w:t>
      </w:r>
      <w:r>
        <w:t>ure/dan (</w:t>
      </w:r>
      <w:r w:rsidR="00D53705">
        <w:t>-</w:t>
      </w:r>
      <w:r>
        <w:t>28,9</w:t>
      </w:r>
      <w:r w:rsidR="000D4A27">
        <w:t> </w:t>
      </w:r>
      <w:r>
        <w:t xml:space="preserve">%) in </w:t>
      </w:r>
      <w:r w:rsidR="001A580E">
        <w:noBreakHyphen/>
      </w:r>
      <w:r>
        <w:t>1,9 ± 2,01</w:t>
      </w:r>
      <w:r w:rsidR="00BE59A4">
        <w:t> </w:t>
      </w:r>
      <w:r>
        <w:t>dneva/teden (</w:t>
      </w:r>
      <w:r w:rsidR="00D53705">
        <w:t>-</w:t>
      </w:r>
      <w:r>
        <w:t>28,5</w:t>
      </w:r>
      <w:r w:rsidR="000D4A27">
        <w:t> </w:t>
      </w:r>
      <w:r>
        <w:t xml:space="preserve">%). V </w:t>
      </w:r>
      <w:r w:rsidR="0001421B">
        <w:t>skupini</w:t>
      </w:r>
      <w:r>
        <w:t xml:space="preserve"> SOC je bila sprememba </w:t>
      </w:r>
      <w:r w:rsidR="0001421B">
        <w:t xml:space="preserve">infuzijskega </w:t>
      </w:r>
      <w:r>
        <w:t>časa P</w:t>
      </w:r>
      <w:r w:rsidR="0001421B">
        <w:t>S</w:t>
      </w:r>
      <w:r>
        <w:t xml:space="preserve"> v dnevniku ob koncu zdravljenja glede na izhodiščno vrednost </w:t>
      </w:r>
      <w:r w:rsidR="00D53705">
        <w:t>-</w:t>
      </w:r>
      <w:r>
        <w:t>0,3 ± 0,63</w:t>
      </w:r>
      <w:r w:rsidR="00BE59A4">
        <w:t> </w:t>
      </w:r>
      <w:r>
        <w:t>ure/dan (</w:t>
      </w:r>
      <w:r w:rsidR="00D53705">
        <w:t>-</w:t>
      </w:r>
      <w:r>
        <w:t>1,9</w:t>
      </w:r>
      <w:r w:rsidR="000D4A27">
        <w:t> </w:t>
      </w:r>
      <w:r>
        <w:t xml:space="preserve">%), pri dnevih na teden pa ni bilo opaziti sprememb </w:t>
      </w:r>
      <w:r w:rsidR="0001421B">
        <w:t xml:space="preserve">infuzijskega </w:t>
      </w:r>
      <w:r>
        <w:t>časa P</w:t>
      </w:r>
      <w:r w:rsidR="0001421B">
        <w:t>S</w:t>
      </w:r>
      <w:r>
        <w:t>.</w:t>
      </w:r>
    </w:p>
    <w:p w14:paraId="0EB091A2" w14:textId="77777777" w:rsidR="00402341" w:rsidRDefault="00402341" w:rsidP="001E526E">
      <w:pPr>
        <w:spacing w:line="240" w:lineRule="auto"/>
      </w:pPr>
    </w:p>
    <w:p w14:paraId="26CFB052" w14:textId="77777777" w:rsidR="00402341" w:rsidRPr="00341C35" w:rsidRDefault="00402341" w:rsidP="001E526E">
      <w:pPr>
        <w:keepNext/>
        <w:spacing w:line="240" w:lineRule="auto"/>
        <w:rPr>
          <w:i/>
        </w:rPr>
      </w:pPr>
      <w:r w:rsidRPr="00341C35">
        <w:rPr>
          <w:i/>
        </w:rPr>
        <w:t>Nenadzorovana osnovna študija</w:t>
      </w:r>
    </w:p>
    <w:p w14:paraId="08AC03AC" w14:textId="77777777" w:rsidR="00402341" w:rsidRDefault="00402341" w:rsidP="001E526E">
      <w:pPr>
        <w:keepNext/>
        <w:spacing w:line="240" w:lineRule="auto"/>
      </w:pPr>
    </w:p>
    <w:p w14:paraId="4A1594B5" w14:textId="77777777" w:rsidR="00402341" w:rsidRPr="00341C35" w:rsidRDefault="00402341" w:rsidP="001E526E">
      <w:pPr>
        <w:keepNext/>
        <w:spacing w:line="240" w:lineRule="auto"/>
        <w:rPr>
          <w:i/>
          <w:iCs/>
          <w:u w:val="single"/>
        </w:rPr>
      </w:pPr>
      <w:r w:rsidRPr="00341C35">
        <w:rPr>
          <w:i/>
          <w:iCs/>
          <w:u w:val="single"/>
        </w:rPr>
        <w:t xml:space="preserve">Popolna </w:t>
      </w:r>
      <w:r w:rsidR="0001421B" w:rsidRPr="00341C35">
        <w:rPr>
          <w:i/>
          <w:szCs w:val="22"/>
          <w:u w:val="single"/>
        </w:rPr>
        <w:t>ukinitev parenteralne prehrane</w:t>
      </w:r>
    </w:p>
    <w:p w14:paraId="38F6B893" w14:textId="77777777" w:rsidR="00402341" w:rsidRDefault="00402341" w:rsidP="001E526E">
      <w:pPr>
        <w:spacing w:line="240" w:lineRule="auto"/>
      </w:pPr>
      <w:r>
        <w:t xml:space="preserve">Noben preiskovan dojenček ni dosegel popolne </w:t>
      </w:r>
      <w:r w:rsidR="00857336">
        <w:t>ukinitve parenteralne prehrane</w:t>
      </w:r>
      <w:r>
        <w:t>.</w:t>
      </w:r>
    </w:p>
    <w:p w14:paraId="6C13AA8E" w14:textId="77777777" w:rsidR="00402341" w:rsidRDefault="00402341" w:rsidP="001E526E">
      <w:pPr>
        <w:spacing w:line="240" w:lineRule="auto"/>
      </w:pPr>
    </w:p>
    <w:p w14:paraId="4982EA8B" w14:textId="77777777" w:rsidR="00402341" w:rsidRPr="00341C35" w:rsidRDefault="00402341" w:rsidP="001E526E">
      <w:pPr>
        <w:keepNext/>
        <w:spacing w:line="240" w:lineRule="auto"/>
        <w:rPr>
          <w:i/>
          <w:iCs/>
          <w:u w:val="single"/>
        </w:rPr>
      </w:pPr>
      <w:r w:rsidRPr="00341C35">
        <w:rPr>
          <w:i/>
          <w:iCs/>
          <w:u w:val="single"/>
        </w:rPr>
        <w:t>Zmanjšanje volumna parenteralne prehrane</w:t>
      </w:r>
    </w:p>
    <w:p w14:paraId="3E6CB222" w14:textId="77777777" w:rsidR="00402341" w:rsidRDefault="00402341" w:rsidP="001E526E">
      <w:pPr>
        <w:spacing w:line="240" w:lineRule="auto"/>
      </w:pPr>
      <w:r>
        <w:t>Od dveh dojenčkov, ki sta bila vključena v študijo in jo zaključila, so pri enem dojenčku med zdravljenjem s teduglutidom zabeležili ≥</w:t>
      </w:r>
      <w:r w:rsidR="00BE59A4">
        <w:t> </w:t>
      </w:r>
      <w:r>
        <w:t>20-odstotno zmanjšanje volumna P</w:t>
      </w:r>
      <w:r w:rsidR="0001421B">
        <w:t>S</w:t>
      </w:r>
      <w:r>
        <w:t>. Povprečna sprememba volumna P</w:t>
      </w:r>
      <w:r w:rsidR="0001421B">
        <w:t>S</w:t>
      </w:r>
      <w:r>
        <w:t xml:space="preserve"> ob koncu zdravljenja glede na izhodiščno vrednost je bila </w:t>
      </w:r>
      <w:r w:rsidR="00D53705">
        <w:t>-</w:t>
      </w:r>
      <w:r>
        <w:t>26,2 ± 13,61</w:t>
      </w:r>
      <w:r w:rsidR="00BE59A4">
        <w:t> </w:t>
      </w:r>
      <w:r>
        <w:t>ml/kg/dan (</w:t>
      </w:r>
      <w:r w:rsidR="00BE59A4">
        <w:noBreakHyphen/>
      </w:r>
      <w:r>
        <w:t>26,7 %).</w:t>
      </w:r>
    </w:p>
    <w:p w14:paraId="6AFAA1CF" w14:textId="77777777" w:rsidR="00402341" w:rsidRDefault="00402341" w:rsidP="001E526E">
      <w:pPr>
        <w:spacing w:line="240" w:lineRule="auto"/>
      </w:pPr>
    </w:p>
    <w:p w14:paraId="2C1E6BC6" w14:textId="77777777" w:rsidR="00402341" w:rsidRPr="00341C35" w:rsidRDefault="00402341" w:rsidP="001E526E">
      <w:pPr>
        <w:keepNext/>
        <w:spacing w:line="240" w:lineRule="auto"/>
        <w:rPr>
          <w:i/>
          <w:iCs/>
          <w:u w:val="single"/>
        </w:rPr>
      </w:pPr>
      <w:r w:rsidRPr="00341C35">
        <w:rPr>
          <w:i/>
          <w:iCs/>
          <w:u w:val="single"/>
        </w:rPr>
        <w:lastRenderedPageBreak/>
        <w:t>Zmanjšanje kalorij parenteralne prehrane</w:t>
      </w:r>
    </w:p>
    <w:p w14:paraId="26196239" w14:textId="3397DC44" w:rsidR="00402341" w:rsidRDefault="00402341" w:rsidP="001E526E">
      <w:pPr>
        <w:spacing w:line="240" w:lineRule="auto"/>
      </w:pPr>
      <w:r>
        <w:t>Pri dojenčkih je bila povprečna sprememba vnosa kalorij P</w:t>
      </w:r>
      <w:r w:rsidR="0001421B">
        <w:t>S</w:t>
      </w:r>
      <w:r>
        <w:t xml:space="preserve"> ob koncu zdravljenja glede na izhodiščno vrednost </w:t>
      </w:r>
      <w:r w:rsidR="009C07A3">
        <w:noBreakHyphen/>
      </w:r>
      <w:r>
        <w:t>13,8 ± 3,17</w:t>
      </w:r>
      <w:r w:rsidR="000D4A27">
        <w:t> </w:t>
      </w:r>
      <w:r>
        <w:t>kcal/kg/dan</w:t>
      </w:r>
      <w:r w:rsidR="009C07A3">
        <w:t> </w:t>
      </w:r>
      <w:r>
        <w:t>(</w:t>
      </w:r>
      <w:r w:rsidR="009C07A3">
        <w:noBreakHyphen/>
      </w:r>
      <w:r>
        <w:t>25,7</w:t>
      </w:r>
      <w:r w:rsidR="000D4A27">
        <w:t> </w:t>
      </w:r>
      <w:r>
        <w:t>%).</w:t>
      </w:r>
    </w:p>
    <w:p w14:paraId="36D9EFA3" w14:textId="77777777" w:rsidR="00402341" w:rsidRDefault="00402341" w:rsidP="001E526E">
      <w:pPr>
        <w:spacing w:line="240" w:lineRule="auto"/>
      </w:pPr>
    </w:p>
    <w:p w14:paraId="61CB0C44" w14:textId="77777777" w:rsidR="00402341" w:rsidRPr="00341C35" w:rsidRDefault="00402341" w:rsidP="001E526E">
      <w:pPr>
        <w:keepNext/>
        <w:spacing w:line="240" w:lineRule="auto"/>
        <w:rPr>
          <w:i/>
          <w:iCs/>
          <w:u w:val="single"/>
        </w:rPr>
      </w:pPr>
      <w:r w:rsidRPr="00341C35">
        <w:rPr>
          <w:i/>
          <w:iCs/>
          <w:u w:val="single"/>
        </w:rPr>
        <w:t xml:space="preserve">Skrajšanje </w:t>
      </w:r>
      <w:r w:rsidR="0001421B" w:rsidRPr="00341C35">
        <w:rPr>
          <w:i/>
          <w:iCs/>
          <w:u w:val="single"/>
        </w:rPr>
        <w:t xml:space="preserve">infuzijskega </w:t>
      </w:r>
      <w:r w:rsidRPr="00341C35">
        <w:rPr>
          <w:i/>
          <w:iCs/>
          <w:u w:val="single"/>
        </w:rPr>
        <w:t>časa</w:t>
      </w:r>
    </w:p>
    <w:p w14:paraId="45A2748E" w14:textId="77777777" w:rsidR="008E40FD" w:rsidRPr="00C723DF" w:rsidRDefault="00402341" w:rsidP="001E526E">
      <w:pPr>
        <w:spacing w:line="240" w:lineRule="auto"/>
        <w:rPr>
          <w:iCs/>
          <w:szCs w:val="22"/>
          <w:u w:val="single"/>
        </w:rPr>
      </w:pPr>
      <w:r>
        <w:t>Pri dveh dojenčkih med študijo ni prišlo do sprememb števila ur uporabe P</w:t>
      </w:r>
      <w:r w:rsidR="0001421B">
        <w:t>S</w:t>
      </w:r>
      <w:r>
        <w:t xml:space="preserve"> na dan.</w:t>
      </w:r>
    </w:p>
    <w:p w14:paraId="045E3BFD" w14:textId="77777777" w:rsidR="00697CA4" w:rsidRDefault="00697CA4" w:rsidP="001E526E">
      <w:pPr>
        <w:spacing w:line="240" w:lineRule="auto"/>
        <w:rPr>
          <w:i/>
          <w:szCs w:val="22"/>
          <w:u w:val="single"/>
        </w:rPr>
      </w:pPr>
    </w:p>
    <w:p w14:paraId="2E300891" w14:textId="77777777" w:rsidR="00212D1F" w:rsidRPr="00341C35" w:rsidRDefault="00175DF1" w:rsidP="001E526E">
      <w:pPr>
        <w:keepNext/>
        <w:spacing w:line="240" w:lineRule="auto"/>
        <w:rPr>
          <w:i/>
          <w:szCs w:val="22"/>
        </w:rPr>
      </w:pPr>
      <w:r w:rsidRPr="00341C35">
        <w:rPr>
          <w:i/>
          <w:szCs w:val="22"/>
        </w:rPr>
        <w:t>Pediatričn</w:t>
      </w:r>
      <w:r w:rsidR="00402341" w:rsidRPr="00341C35">
        <w:rPr>
          <w:i/>
          <w:szCs w:val="22"/>
        </w:rPr>
        <w:t>a populacija</w:t>
      </w:r>
      <w:r w:rsidRPr="00341C35">
        <w:rPr>
          <w:i/>
          <w:szCs w:val="22"/>
        </w:rPr>
        <w:t xml:space="preserve"> od 1 do 17 let</w:t>
      </w:r>
    </w:p>
    <w:p w14:paraId="1B7DB1DE" w14:textId="77777777" w:rsidR="00EA20A5" w:rsidRDefault="00EA20A5" w:rsidP="00341C35">
      <w:pPr>
        <w:keepNext/>
        <w:keepLines/>
        <w:spacing w:line="240" w:lineRule="auto"/>
        <w:rPr>
          <w:rStyle w:val="tlid-translation"/>
          <w:rFonts w:eastAsia="SimSun"/>
        </w:rPr>
      </w:pPr>
    </w:p>
    <w:p w14:paraId="03C56A3C" w14:textId="77777777" w:rsidR="00D166D2" w:rsidRDefault="007D6270" w:rsidP="001E526E">
      <w:pPr>
        <w:spacing w:line="240" w:lineRule="auto"/>
        <w:rPr>
          <w:rStyle w:val="tlid-translation"/>
          <w:rFonts w:eastAsia="SimSun"/>
        </w:rPr>
      </w:pPr>
      <w:r>
        <w:rPr>
          <w:rStyle w:val="tlid-translation"/>
          <w:rFonts w:eastAsia="SimSun"/>
        </w:rPr>
        <w:t>Predstavljeni podatki o učinkovitosti so pridobljeni iz dveh nadzorovanih študij pri pediatričnih bolnikih, v trajanju do 24</w:t>
      </w:r>
      <w:r w:rsidR="000D4A27">
        <w:rPr>
          <w:rStyle w:val="tlid-translation"/>
          <w:rFonts w:eastAsia="SimSun"/>
        </w:rPr>
        <w:t> </w:t>
      </w:r>
      <w:r>
        <w:rPr>
          <w:rStyle w:val="tlid-translation"/>
          <w:rFonts w:eastAsia="SimSun"/>
        </w:rPr>
        <w:t>tednov. V teh študijah je bil vključen 101</w:t>
      </w:r>
      <w:r w:rsidR="00E1239B">
        <w:rPr>
          <w:rStyle w:val="tlid-translation"/>
          <w:rFonts w:eastAsia="SimSun"/>
        </w:rPr>
        <w:t> </w:t>
      </w:r>
      <w:r>
        <w:rPr>
          <w:rStyle w:val="tlid-translation"/>
          <w:rFonts w:eastAsia="SimSun"/>
        </w:rPr>
        <w:t>bolnik v naslednjih starostnih skupinah: 5</w:t>
      </w:r>
      <w:r w:rsidR="000D4A27">
        <w:rPr>
          <w:rStyle w:val="tlid-translation"/>
          <w:rFonts w:eastAsia="SimSun"/>
        </w:rPr>
        <w:t> </w:t>
      </w:r>
      <w:r>
        <w:rPr>
          <w:rStyle w:val="tlid-translation"/>
          <w:rFonts w:eastAsia="SimSun"/>
        </w:rPr>
        <w:t>bolnikov od 1</w:t>
      </w:r>
      <w:r w:rsidR="000D4A27">
        <w:rPr>
          <w:rStyle w:val="tlid-translation"/>
          <w:rFonts w:eastAsia="SimSun"/>
        </w:rPr>
        <w:t> </w:t>
      </w:r>
      <w:r w:rsidR="00B74F8D">
        <w:rPr>
          <w:rStyle w:val="tlid-translation"/>
          <w:rFonts w:eastAsia="SimSun"/>
        </w:rPr>
        <w:t>do</w:t>
      </w:r>
      <w:r w:rsidR="00E1239B">
        <w:rPr>
          <w:rStyle w:val="tlid-translation"/>
          <w:rFonts w:eastAsia="SimSun"/>
        </w:rPr>
        <w:t xml:space="preserve"> </w:t>
      </w:r>
      <w:r>
        <w:rPr>
          <w:rStyle w:val="tlid-translation"/>
          <w:rFonts w:eastAsia="SimSun"/>
        </w:rPr>
        <w:t>2</w:t>
      </w:r>
      <w:r w:rsidR="000D4A27">
        <w:rPr>
          <w:rStyle w:val="tlid-translation"/>
          <w:rFonts w:eastAsia="SimSun"/>
        </w:rPr>
        <w:t> </w:t>
      </w:r>
      <w:r>
        <w:rPr>
          <w:rStyle w:val="tlid-translation"/>
          <w:rFonts w:eastAsia="SimSun"/>
        </w:rPr>
        <w:t>leti, 56</w:t>
      </w:r>
      <w:r w:rsidR="000D4A27">
        <w:rPr>
          <w:rStyle w:val="tlid-translation"/>
          <w:rFonts w:eastAsia="SimSun"/>
        </w:rPr>
        <w:t> </w:t>
      </w:r>
      <w:r>
        <w:rPr>
          <w:rStyle w:val="tlid-translation"/>
          <w:rFonts w:eastAsia="SimSun"/>
        </w:rPr>
        <w:t>bolnikov od 2</w:t>
      </w:r>
      <w:r w:rsidR="000D4A27">
        <w:rPr>
          <w:rStyle w:val="tlid-translation"/>
          <w:rFonts w:eastAsia="SimSun"/>
        </w:rPr>
        <w:t> </w:t>
      </w:r>
      <w:r>
        <w:rPr>
          <w:rStyle w:val="tlid-translation"/>
          <w:rFonts w:eastAsia="SimSun"/>
        </w:rPr>
        <w:t>do &lt;</w:t>
      </w:r>
      <w:r w:rsidR="00402341">
        <w:rPr>
          <w:rStyle w:val="tlid-translation"/>
          <w:rFonts w:eastAsia="SimSun"/>
        </w:rPr>
        <w:t> </w:t>
      </w:r>
      <w:r>
        <w:rPr>
          <w:rStyle w:val="tlid-translation"/>
          <w:rFonts w:eastAsia="SimSun"/>
        </w:rPr>
        <w:t>6</w:t>
      </w:r>
      <w:r w:rsidR="00E1239B">
        <w:rPr>
          <w:rStyle w:val="tlid-translation"/>
          <w:rFonts w:eastAsia="SimSun"/>
        </w:rPr>
        <w:t> </w:t>
      </w:r>
      <w:r>
        <w:rPr>
          <w:rStyle w:val="tlid-translation"/>
          <w:rFonts w:eastAsia="SimSun"/>
        </w:rPr>
        <w:t>let, 32</w:t>
      </w:r>
      <w:r w:rsidR="00E1239B">
        <w:rPr>
          <w:rStyle w:val="tlid-translation"/>
          <w:rFonts w:eastAsia="SimSun"/>
        </w:rPr>
        <w:t> </w:t>
      </w:r>
      <w:r>
        <w:rPr>
          <w:rStyle w:val="tlid-translation"/>
          <w:rFonts w:eastAsia="SimSun"/>
        </w:rPr>
        <w:t>bolnikov od 6</w:t>
      </w:r>
      <w:r w:rsidR="000D4A27">
        <w:rPr>
          <w:rStyle w:val="tlid-translation"/>
          <w:rFonts w:eastAsia="SimSun"/>
        </w:rPr>
        <w:t> </w:t>
      </w:r>
      <w:r>
        <w:rPr>
          <w:rStyle w:val="tlid-translation"/>
          <w:rFonts w:eastAsia="SimSun"/>
        </w:rPr>
        <w:t>do &lt;</w:t>
      </w:r>
      <w:r w:rsidR="00402341">
        <w:rPr>
          <w:rStyle w:val="tlid-translation"/>
          <w:rFonts w:eastAsia="SimSun"/>
        </w:rPr>
        <w:t> </w:t>
      </w:r>
      <w:r>
        <w:rPr>
          <w:rStyle w:val="tlid-translation"/>
          <w:rFonts w:eastAsia="SimSun"/>
        </w:rPr>
        <w:t>12</w:t>
      </w:r>
      <w:r w:rsidR="00E1239B">
        <w:rPr>
          <w:rStyle w:val="tlid-translation"/>
          <w:rFonts w:eastAsia="SimSun"/>
        </w:rPr>
        <w:t> </w:t>
      </w:r>
      <w:r>
        <w:rPr>
          <w:rStyle w:val="tlid-translation"/>
          <w:rFonts w:eastAsia="SimSun"/>
        </w:rPr>
        <w:t>let, 7</w:t>
      </w:r>
      <w:r w:rsidR="00FA29D6">
        <w:rPr>
          <w:rStyle w:val="tlid-translation"/>
          <w:rFonts w:eastAsia="SimSun"/>
        </w:rPr>
        <w:t> </w:t>
      </w:r>
      <w:r>
        <w:rPr>
          <w:rStyle w:val="tlid-translation"/>
          <w:rFonts w:eastAsia="SimSun"/>
        </w:rPr>
        <w:t>bolnikov od 12</w:t>
      </w:r>
      <w:r w:rsidR="000D4A27">
        <w:rPr>
          <w:rStyle w:val="tlid-translation"/>
          <w:rFonts w:eastAsia="SimSun"/>
        </w:rPr>
        <w:t> </w:t>
      </w:r>
      <w:r>
        <w:rPr>
          <w:rStyle w:val="tlid-translation"/>
          <w:rFonts w:eastAsia="SimSun"/>
        </w:rPr>
        <w:t>do &lt;</w:t>
      </w:r>
      <w:r w:rsidR="00402341">
        <w:rPr>
          <w:rStyle w:val="tlid-translation"/>
          <w:rFonts w:eastAsia="SimSun"/>
        </w:rPr>
        <w:t> </w:t>
      </w:r>
      <w:r>
        <w:rPr>
          <w:rStyle w:val="tlid-translation"/>
          <w:rFonts w:eastAsia="SimSun"/>
        </w:rPr>
        <w:t>17</w:t>
      </w:r>
      <w:r w:rsidR="00E1239B">
        <w:rPr>
          <w:rStyle w:val="tlid-translation"/>
          <w:rFonts w:eastAsia="SimSun"/>
        </w:rPr>
        <w:t> </w:t>
      </w:r>
      <w:r>
        <w:rPr>
          <w:rStyle w:val="tlid-translation"/>
          <w:rFonts w:eastAsia="SimSun"/>
        </w:rPr>
        <w:t>let in 1 bolnik od 17</w:t>
      </w:r>
      <w:r w:rsidR="00E1239B">
        <w:rPr>
          <w:rStyle w:val="tlid-translation"/>
          <w:rFonts w:eastAsia="SimSun"/>
        </w:rPr>
        <w:t> </w:t>
      </w:r>
      <w:r>
        <w:rPr>
          <w:rStyle w:val="tlid-translation"/>
          <w:rFonts w:eastAsia="SimSun"/>
        </w:rPr>
        <w:t>do &lt;</w:t>
      </w:r>
      <w:r w:rsidR="00402341">
        <w:rPr>
          <w:rStyle w:val="tlid-translation"/>
          <w:rFonts w:eastAsia="SimSun"/>
        </w:rPr>
        <w:t> </w:t>
      </w:r>
      <w:r>
        <w:rPr>
          <w:rStyle w:val="tlid-translation"/>
          <w:rFonts w:eastAsia="SimSun"/>
        </w:rPr>
        <w:t>18</w:t>
      </w:r>
      <w:r w:rsidR="00E1239B">
        <w:rPr>
          <w:rStyle w:val="tlid-translation"/>
          <w:rFonts w:eastAsia="SimSun"/>
        </w:rPr>
        <w:t> </w:t>
      </w:r>
      <w:r>
        <w:rPr>
          <w:rStyle w:val="tlid-translation"/>
          <w:rFonts w:eastAsia="SimSun"/>
        </w:rPr>
        <w:t xml:space="preserve">let. Kljub omejeni velikosti vzorca, ki ni omogočala </w:t>
      </w:r>
      <w:r w:rsidR="0093216D">
        <w:rPr>
          <w:rStyle w:val="tlid-translation"/>
          <w:rFonts w:eastAsia="SimSun"/>
        </w:rPr>
        <w:t>pomembnih statističnih primerjav</w:t>
      </w:r>
      <w:r>
        <w:rPr>
          <w:rStyle w:val="tlid-translation"/>
          <w:rFonts w:eastAsia="SimSun"/>
        </w:rPr>
        <w:t xml:space="preserve">, </w:t>
      </w:r>
      <w:r w:rsidR="0093216D">
        <w:rPr>
          <w:rStyle w:val="tlid-translation"/>
          <w:rFonts w:eastAsia="SimSun"/>
        </w:rPr>
        <w:t xml:space="preserve">so v vseh starostnih skupinah opazili </w:t>
      </w:r>
      <w:r>
        <w:rPr>
          <w:rStyle w:val="tlid-translation"/>
          <w:rFonts w:eastAsia="SimSun"/>
        </w:rPr>
        <w:t>klin</w:t>
      </w:r>
      <w:r w:rsidR="0093216D">
        <w:rPr>
          <w:rStyle w:val="tlid-translation"/>
          <w:rFonts w:eastAsia="SimSun"/>
        </w:rPr>
        <w:t>ično pomembna</w:t>
      </w:r>
      <w:r w:rsidR="008A4770">
        <w:rPr>
          <w:rStyle w:val="tlid-translation"/>
          <w:rFonts w:eastAsia="SimSun"/>
        </w:rPr>
        <w:t xml:space="preserve"> štev</w:t>
      </w:r>
      <w:r w:rsidR="0093216D">
        <w:rPr>
          <w:rStyle w:val="tlid-translation"/>
          <w:rFonts w:eastAsia="SimSun"/>
        </w:rPr>
        <w:t>ilčna</w:t>
      </w:r>
      <w:r w:rsidR="008A4770">
        <w:rPr>
          <w:rStyle w:val="tlid-translation"/>
          <w:rFonts w:eastAsia="SimSun"/>
        </w:rPr>
        <w:t xml:space="preserve"> </w:t>
      </w:r>
      <w:r>
        <w:rPr>
          <w:rStyle w:val="tlid-translation"/>
          <w:rFonts w:eastAsia="SimSun"/>
        </w:rPr>
        <w:t>zmanjšanj</w:t>
      </w:r>
      <w:r w:rsidR="0093216D">
        <w:rPr>
          <w:rStyle w:val="tlid-translation"/>
          <w:rFonts w:eastAsia="SimSun"/>
        </w:rPr>
        <w:t xml:space="preserve">a v </w:t>
      </w:r>
      <w:r w:rsidR="00B74F8D">
        <w:rPr>
          <w:rStyle w:val="tlid-translation"/>
          <w:rFonts w:eastAsia="SimSun"/>
        </w:rPr>
        <w:t>potrebi</w:t>
      </w:r>
      <w:r w:rsidR="0093216D">
        <w:rPr>
          <w:rStyle w:val="tlid-translation"/>
          <w:rFonts w:eastAsia="SimSun"/>
        </w:rPr>
        <w:t xml:space="preserve"> </w:t>
      </w:r>
      <w:r w:rsidR="00B74F8D">
        <w:rPr>
          <w:rStyle w:val="tlid-translation"/>
          <w:rFonts w:eastAsia="SimSun"/>
        </w:rPr>
        <w:t>po</w:t>
      </w:r>
      <w:r w:rsidR="0093216D">
        <w:rPr>
          <w:rStyle w:val="tlid-translation"/>
          <w:rFonts w:eastAsia="SimSun"/>
        </w:rPr>
        <w:t xml:space="preserve"> parenteraln</w:t>
      </w:r>
      <w:r w:rsidR="00B74F8D">
        <w:rPr>
          <w:rStyle w:val="tlid-translation"/>
          <w:rFonts w:eastAsia="SimSun"/>
        </w:rPr>
        <w:t>i</w:t>
      </w:r>
      <w:r w:rsidR="0093216D">
        <w:rPr>
          <w:rStyle w:val="tlid-translation"/>
          <w:rFonts w:eastAsia="SimSun"/>
        </w:rPr>
        <w:t xml:space="preserve"> podpor</w:t>
      </w:r>
      <w:r w:rsidR="00B74F8D">
        <w:rPr>
          <w:rStyle w:val="tlid-translation"/>
          <w:rFonts w:eastAsia="SimSun"/>
        </w:rPr>
        <w:t>i</w:t>
      </w:r>
      <w:r w:rsidR="0093216D">
        <w:rPr>
          <w:rStyle w:val="tlid-translation"/>
          <w:rFonts w:eastAsia="SimSun"/>
        </w:rPr>
        <w:t>.</w:t>
      </w:r>
    </w:p>
    <w:p w14:paraId="4789452E" w14:textId="77777777" w:rsidR="007D6270" w:rsidRPr="00EE1282" w:rsidRDefault="007D6270" w:rsidP="001E526E">
      <w:pPr>
        <w:spacing w:line="240" w:lineRule="auto"/>
        <w:rPr>
          <w:i/>
          <w:szCs w:val="22"/>
          <w:u w:val="single"/>
        </w:rPr>
      </w:pPr>
    </w:p>
    <w:p w14:paraId="782FD731" w14:textId="77777777" w:rsidR="00E74CC4" w:rsidRPr="00471E9D" w:rsidRDefault="007B2869" w:rsidP="001E526E">
      <w:pPr>
        <w:spacing w:line="240" w:lineRule="auto"/>
        <w:rPr>
          <w:bCs/>
          <w:noProof/>
          <w:szCs w:val="22"/>
        </w:rPr>
      </w:pPr>
      <w:r>
        <w:rPr>
          <w:bCs/>
          <w:noProof/>
          <w:szCs w:val="22"/>
        </w:rPr>
        <w:t>Teduglutid</w:t>
      </w:r>
      <w:r w:rsidR="00E74CC4" w:rsidRPr="00471E9D">
        <w:rPr>
          <w:bCs/>
          <w:noProof/>
          <w:szCs w:val="22"/>
        </w:rPr>
        <w:t xml:space="preserve"> so proučevali v 12</w:t>
      </w:r>
      <w:r w:rsidR="00E74CC4" w:rsidRPr="00471E9D">
        <w:rPr>
          <w:bCs/>
          <w:noProof/>
          <w:szCs w:val="22"/>
        </w:rPr>
        <w:noBreakHyphen/>
        <w:t xml:space="preserve">tedenski odprti klinični študiji pri 42 pediatričnih preiskovancih s SKČ, starih od 1 do 14 let, ki so bili odvisni od parenteralne prehrane. Cilji študije so bili oceniti varnost, prenašanje in učinkovitost teduglutida v primerjavi s standardnim zdravljenjem. Dvanajst tednov so raziskovali tri </w:t>
      </w:r>
      <w:r>
        <w:rPr>
          <w:bCs/>
          <w:noProof/>
          <w:szCs w:val="22"/>
        </w:rPr>
        <w:t>(3)</w:t>
      </w:r>
      <w:r w:rsidR="00D309F7">
        <w:rPr>
          <w:bCs/>
          <w:noProof/>
          <w:szCs w:val="22"/>
        </w:rPr>
        <w:t> </w:t>
      </w:r>
      <w:r w:rsidR="00E74CC4" w:rsidRPr="00471E9D">
        <w:rPr>
          <w:bCs/>
          <w:noProof/>
          <w:szCs w:val="22"/>
        </w:rPr>
        <w:t xml:space="preserve">odmerke teduglutida, 0,0125 mg/kg/dan (n=8), 0,025 mg/kg/dan (n=14) in 0,05 mg/kg/dan (n=15). Pet </w:t>
      </w:r>
      <w:r>
        <w:rPr>
          <w:bCs/>
          <w:noProof/>
          <w:szCs w:val="22"/>
        </w:rPr>
        <w:t>(5)</w:t>
      </w:r>
      <w:r w:rsidR="00D309F7">
        <w:rPr>
          <w:bCs/>
          <w:noProof/>
          <w:szCs w:val="22"/>
        </w:rPr>
        <w:t> </w:t>
      </w:r>
      <w:r w:rsidR="00E74CC4" w:rsidRPr="00471E9D">
        <w:rPr>
          <w:bCs/>
          <w:noProof/>
          <w:szCs w:val="22"/>
        </w:rPr>
        <w:t>preiskovancev so vključili v kohorto s standardnim zdravljenjem.</w:t>
      </w:r>
    </w:p>
    <w:p w14:paraId="5E5F58B4" w14:textId="77777777" w:rsidR="00E74CC4" w:rsidRPr="00471E9D" w:rsidRDefault="00E74CC4" w:rsidP="001E526E">
      <w:pPr>
        <w:spacing w:line="240" w:lineRule="auto"/>
        <w:rPr>
          <w:szCs w:val="22"/>
        </w:rPr>
      </w:pPr>
    </w:p>
    <w:p w14:paraId="0ADACC6F" w14:textId="77777777" w:rsidR="00E74CC4" w:rsidRPr="00341C35" w:rsidRDefault="00E74CC4" w:rsidP="001E526E">
      <w:pPr>
        <w:keepNext/>
        <w:spacing w:line="240" w:lineRule="auto"/>
        <w:rPr>
          <w:i/>
          <w:szCs w:val="22"/>
          <w:u w:val="single"/>
        </w:rPr>
      </w:pPr>
      <w:r w:rsidRPr="00341C35">
        <w:rPr>
          <w:i/>
          <w:szCs w:val="22"/>
          <w:u w:val="single"/>
        </w:rPr>
        <w:t>Popolna ukinitev parenteralne prehrane</w:t>
      </w:r>
    </w:p>
    <w:p w14:paraId="06E1660A" w14:textId="77777777" w:rsidR="00E74CC4" w:rsidRPr="00471E9D" w:rsidRDefault="00E74CC4" w:rsidP="001E526E">
      <w:pPr>
        <w:spacing w:line="240" w:lineRule="auto"/>
        <w:rPr>
          <w:szCs w:val="22"/>
        </w:rPr>
      </w:pPr>
      <w:r w:rsidRPr="00471E9D">
        <w:rPr>
          <w:szCs w:val="22"/>
        </w:rPr>
        <w:t>Trem preiskovancem (3/15, 20 %) na priporočenem odmerku teduglutida so do 12. tedna popolnoma ukinili parenteralno prehrano. Po štiritedenskem obdobju spiranja sta dva od teh bolnikov spet začela s parenteralno prehransko podporo.</w:t>
      </w:r>
    </w:p>
    <w:p w14:paraId="10144B74" w14:textId="77777777" w:rsidR="00E74CC4" w:rsidRPr="00471E9D" w:rsidRDefault="00E74CC4" w:rsidP="001E526E">
      <w:pPr>
        <w:spacing w:line="240" w:lineRule="auto"/>
        <w:rPr>
          <w:szCs w:val="22"/>
        </w:rPr>
      </w:pPr>
    </w:p>
    <w:p w14:paraId="759F4EFE" w14:textId="77777777" w:rsidR="00E74CC4" w:rsidRPr="00341C35" w:rsidRDefault="00E74CC4" w:rsidP="001E526E">
      <w:pPr>
        <w:keepNext/>
        <w:spacing w:line="240" w:lineRule="auto"/>
        <w:rPr>
          <w:i/>
          <w:szCs w:val="22"/>
          <w:u w:val="single"/>
        </w:rPr>
      </w:pPr>
      <w:r w:rsidRPr="00341C35">
        <w:rPr>
          <w:i/>
          <w:szCs w:val="22"/>
          <w:u w:val="single"/>
        </w:rPr>
        <w:t>Z</w:t>
      </w:r>
      <w:r w:rsidRPr="00341C35">
        <w:rPr>
          <w:i/>
          <w:u w:val="single"/>
        </w:rPr>
        <w:t>manjšanje volumna parenteralne prehrane</w:t>
      </w:r>
    </w:p>
    <w:p w14:paraId="7BA66CC4" w14:textId="77777777" w:rsidR="00E74CC4" w:rsidRPr="00471E9D" w:rsidRDefault="00E74CC4" w:rsidP="001E526E">
      <w:pPr>
        <w:spacing w:line="240" w:lineRule="auto"/>
        <w:rPr>
          <w:szCs w:val="22"/>
        </w:rPr>
      </w:pPr>
      <w:r w:rsidRPr="00471E9D">
        <w:rPr>
          <w:szCs w:val="22"/>
        </w:rPr>
        <w:t>Srednja sprememba volumna parenteralne prehrane od izhodišča v 12. tednu v populaciji ITT</w:t>
      </w:r>
      <w:r w:rsidR="003035B7">
        <w:rPr>
          <w:szCs w:val="22"/>
        </w:rPr>
        <w:t xml:space="preserve"> </w:t>
      </w:r>
      <w:r w:rsidR="001F65B9">
        <w:rPr>
          <w:szCs w:val="22"/>
        </w:rPr>
        <w:t>(</w:t>
      </w:r>
      <w:r w:rsidR="001F65B9" w:rsidRPr="00417C0B">
        <w:rPr>
          <w:i/>
          <w:szCs w:val="22"/>
        </w:rPr>
        <w:t>Intention to treat</w:t>
      </w:r>
      <w:r w:rsidR="001F65B9">
        <w:rPr>
          <w:szCs w:val="22"/>
        </w:rPr>
        <w:t xml:space="preserve"> – populacija z namenom zdravljenja)</w:t>
      </w:r>
      <w:r w:rsidRPr="00471E9D">
        <w:rPr>
          <w:szCs w:val="22"/>
        </w:rPr>
        <w:t xml:space="preserve"> na podlagi podatkov o parenteralni prehrani, ki jo je predpisal zdravnik, je bila -2,57 (±3,56) l/teden, kar je bilo 39,11-odstotno (±40,79) povprečno zmanjšanje, v primerjavi z 0,43 (±0,75) l/teden, kar je bilo 7,38-odstotno (±12,76) zvečanje, v kohorti s standardnim zdravljenjem. V 16. tednu (4 tedne po koncu zdravljenja) so bila zmanjšanja volumna parenteralne prehrane še vedno očitna, vendar manjša od tistih v 12. tednu, ko so bili preiskovanci še vedno na teduglutidu (srednje zmanjšanje -31,80 % (±39,26), v primerjavi s 3,92 % (±16,62) zvečanjem v skupini s standardnim zdravljenjem). </w:t>
      </w:r>
    </w:p>
    <w:p w14:paraId="3AA79D34" w14:textId="77777777" w:rsidR="00E74CC4" w:rsidRPr="00471E9D" w:rsidRDefault="00E74CC4" w:rsidP="001E526E">
      <w:pPr>
        <w:spacing w:line="240" w:lineRule="auto"/>
        <w:rPr>
          <w:szCs w:val="22"/>
        </w:rPr>
      </w:pPr>
    </w:p>
    <w:p w14:paraId="4B46B36D" w14:textId="77777777" w:rsidR="00E74CC4" w:rsidRPr="00341C35" w:rsidRDefault="00E74CC4" w:rsidP="001E526E">
      <w:pPr>
        <w:keepNext/>
        <w:spacing w:line="240" w:lineRule="auto"/>
        <w:rPr>
          <w:i/>
          <w:szCs w:val="22"/>
          <w:u w:val="single"/>
        </w:rPr>
      </w:pPr>
      <w:r w:rsidRPr="00341C35">
        <w:rPr>
          <w:i/>
          <w:szCs w:val="22"/>
          <w:u w:val="single"/>
        </w:rPr>
        <w:t xml:space="preserve">Zmanjšanje kalorij parenteralne prehrane </w:t>
      </w:r>
    </w:p>
    <w:p w14:paraId="725E26C6" w14:textId="77777777" w:rsidR="00E74CC4" w:rsidRPr="00471E9D" w:rsidRDefault="00E74CC4" w:rsidP="001E526E">
      <w:pPr>
        <w:spacing w:line="240" w:lineRule="auto"/>
        <w:rPr>
          <w:szCs w:val="22"/>
        </w:rPr>
      </w:pPr>
      <w:r w:rsidRPr="00471E9D">
        <w:rPr>
          <w:szCs w:val="22"/>
        </w:rPr>
        <w:t xml:space="preserve">V 12. tednu je bila srednja sprememba od izhodišča porabe kalorij parenteralne prehrane v populaciji ITT na podlagi podatkov o parenteralni prehrani, ki jo je predpisal zdravnik, -35,11 % (±53,04). Ustrezna sprememba v kohorti s standardnim zdravljenjem je bila </w:t>
      </w:r>
      <w:r w:rsidRPr="00471E9D">
        <w:rPr>
          <w:rFonts w:ascii="Times" w:hAnsi="Times" w:cs="Times"/>
          <w:color w:val="000000"/>
          <w:szCs w:val="22"/>
        </w:rPr>
        <w:t>4,31 % (</w:t>
      </w:r>
      <w:r w:rsidRPr="00471E9D">
        <w:rPr>
          <w:szCs w:val="22"/>
        </w:rPr>
        <w:t>±</w:t>
      </w:r>
      <w:r w:rsidRPr="00471E9D">
        <w:rPr>
          <w:rFonts w:ascii="Times" w:hAnsi="Times" w:cs="Times"/>
          <w:color w:val="000000"/>
          <w:szCs w:val="22"/>
        </w:rPr>
        <w:t>5,36)</w:t>
      </w:r>
      <w:r w:rsidRPr="00471E9D">
        <w:rPr>
          <w:szCs w:val="22"/>
        </w:rPr>
        <w:t xml:space="preserve">. </w:t>
      </w:r>
      <w:r w:rsidRPr="00471E9D">
        <w:rPr>
          <w:szCs w:val="22"/>
          <w:lang w:eastAsia="ja-JP"/>
        </w:rPr>
        <w:t xml:space="preserve">V 16. tednu se je poraba kalorij parenteralne prehrane še naprej zmanjševala s srednjimi spremembami v odstotkih od izhodišča </w:t>
      </w:r>
      <w:r w:rsidRPr="00471E9D">
        <w:rPr>
          <w:szCs w:val="22"/>
        </w:rPr>
        <w:noBreakHyphen/>
        <w:t>39,15 % (±39,08), v primerjavi z -0,87 % (±9,25) za kohorto s standardnim zdravljenjem.</w:t>
      </w:r>
    </w:p>
    <w:p w14:paraId="21027364" w14:textId="77777777" w:rsidR="00E74CC4" w:rsidRPr="00471E9D" w:rsidRDefault="00E74CC4" w:rsidP="001E526E">
      <w:pPr>
        <w:spacing w:line="240" w:lineRule="auto"/>
        <w:rPr>
          <w:szCs w:val="22"/>
        </w:rPr>
      </w:pPr>
    </w:p>
    <w:p w14:paraId="761187BC" w14:textId="77777777" w:rsidR="00E74CC4" w:rsidRPr="00341C35" w:rsidRDefault="00E74CC4" w:rsidP="001E526E">
      <w:pPr>
        <w:keepNext/>
        <w:spacing w:line="240" w:lineRule="auto"/>
        <w:rPr>
          <w:i/>
          <w:szCs w:val="22"/>
          <w:u w:val="single"/>
          <w:lang w:eastAsia="ja-JP"/>
        </w:rPr>
      </w:pPr>
      <w:r w:rsidRPr="00341C35">
        <w:rPr>
          <w:i/>
          <w:szCs w:val="22"/>
          <w:u w:val="single"/>
          <w:lang w:eastAsia="ja-JP"/>
        </w:rPr>
        <w:t>Zvečanj</w:t>
      </w:r>
      <w:r w:rsidR="00FB674C" w:rsidRPr="00341C35">
        <w:rPr>
          <w:i/>
          <w:szCs w:val="22"/>
          <w:u w:val="single"/>
          <w:lang w:eastAsia="ja-JP"/>
        </w:rPr>
        <w:t>a</w:t>
      </w:r>
      <w:r w:rsidRPr="00341C35">
        <w:rPr>
          <w:i/>
          <w:szCs w:val="22"/>
          <w:u w:val="single"/>
          <w:lang w:eastAsia="ja-JP"/>
        </w:rPr>
        <w:t xml:space="preserve"> volumna enteralne prehrane</w:t>
      </w:r>
      <w:r w:rsidR="00FB674C" w:rsidRPr="00341C35">
        <w:rPr>
          <w:i/>
          <w:szCs w:val="22"/>
          <w:u w:val="single"/>
          <w:lang w:eastAsia="ja-JP"/>
        </w:rPr>
        <w:t xml:space="preserve"> in enteralnih kalorij</w:t>
      </w:r>
    </w:p>
    <w:p w14:paraId="19913148" w14:textId="77777777" w:rsidR="00E74CC4" w:rsidRPr="00FB674C" w:rsidRDefault="00E74CC4" w:rsidP="001E526E">
      <w:pPr>
        <w:spacing w:line="240" w:lineRule="auto"/>
        <w:rPr>
          <w:lang w:eastAsia="ja-JP"/>
        </w:rPr>
      </w:pPr>
      <w:r w:rsidRPr="00471E9D">
        <w:rPr>
          <w:szCs w:val="22"/>
          <w:lang w:eastAsia="ja-JP"/>
        </w:rPr>
        <w:t>Na podlagi podatkov o predpisovanju je bila srednja sprememba enteralnega volumna v odstotkih od izhodišča v 12. tednu v populaciji ITT 25,82 % (±41,59), v primerjavi s 53,65</w:t>
      </w:r>
      <w:r w:rsidR="001F65B9">
        <w:rPr>
          <w:szCs w:val="22"/>
          <w:lang w:eastAsia="ja-JP"/>
        </w:rPr>
        <w:t xml:space="preserve"> </w:t>
      </w:r>
      <w:r w:rsidRPr="00471E9D">
        <w:rPr>
          <w:szCs w:val="22"/>
          <w:lang w:eastAsia="ja-JP"/>
        </w:rPr>
        <w:t xml:space="preserve">% (±57,01) v kohorti s standardnim zdravljenjem. </w:t>
      </w:r>
      <w:r w:rsidR="00FB674C">
        <w:rPr>
          <w:szCs w:val="22"/>
          <w:lang w:eastAsia="ja-JP"/>
        </w:rPr>
        <w:t xml:space="preserve">Ustrezno zvečanje enteralnih kalorij je bilo </w:t>
      </w:r>
      <w:r w:rsidR="00FB674C">
        <w:rPr>
          <w:lang w:eastAsia="ja-JP"/>
        </w:rPr>
        <w:t>58,80 % (±64,20), v primerjavi s 57,</w:t>
      </w:r>
      <w:r w:rsidR="00FB674C" w:rsidRPr="00101AF4">
        <w:rPr>
          <w:lang w:eastAsia="ja-JP"/>
        </w:rPr>
        <w:t>02</w:t>
      </w:r>
      <w:r w:rsidR="00FB674C">
        <w:rPr>
          <w:lang w:eastAsia="ja-JP"/>
        </w:rPr>
        <w:t> </w:t>
      </w:r>
      <w:r w:rsidR="00FB674C" w:rsidRPr="00101AF4">
        <w:rPr>
          <w:lang w:eastAsia="ja-JP"/>
        </w:rPr>
        <w:t>%</w:t>
      </w:r>
      <w:r w:rsidR="00FB674C">
        <w:rPr>
          <w:lang w:eastAsia="ja-JP"/>
        </w:rPr>
        <w:t> </w:t>
      </w:r>
      <w:r w:rsidR="00FB674C" w:rsidRPr="00101AF4">
        <w:rPr>
          <w:lang w:eastAsia="ja-JP"/>
        </w:rPr>
        <w:t>(±</w:t>
      </w:r>
      <w:r w:rsidR="00FB674C">
        <w:rPr>
          <w:lang w:eastAsia="ja-JP"/>
        </w:rPr>
        <w:t>55,</w:t>
      </w:r>
      <w:r w:rsidR="00FB674C" w:rsidRPr="00101AF4">
        <w:rPr>
          <w:lang w:eastAsia="ja-JP"/>
        </w:rPr>
        <w:t>25</w:t>
      </w:r>
      <w:r w:rsidR="00FB674C">
        <w:rPr>
          <w:lang w:eastAsia="ja-JP"/>
        </w:rPr>
        <w:t xml:space="preserve">) </w:t>
      </w:r>
      <w:r w:rsidR="00FB674C" w:rsidRPr="00471E9D">
        <w:rPr>
          <w:szCs w:val="22"/>
          <w:lang w:eastAsia="ja-JP"/>
        </w:rPr>
        <w:t>v kohorti s standardnim zdravljenje</w:t>
      </w:r>
      <w:r w:rsidR="00FB674C">
        <w:rPr>
          <w:szCs w:val="22"/>
          <w:lang w:eastAsia="ja-JP"/>
        </w:rPr>
        <w:t>m</w:t>
      </w:r>
      <w:r w:rsidR="00FB674C">
        <w:rPr>
          <w:lang w:eastAsia="ja-JP"/>
        </w:rPr>
        <w:t>.</w:t>
      </w:r>
    </w:p>
    <w:p w14:paraId="721C65E7" w14:textId="77777777" w:rsidR="00E74CC4" w:rsidRPr="00471E9D" w:rsidRDefault="00E74CC4" w:rsidP="001E526E">
      <w:pPr>
        <w:spacing w:line="240" w:lineRule="auto"/>
        <w:rPr>
          <w:szCs w:val="22"/>
          <w:lang w:eastAsia="ja-JP"/>
        </w:rPr>
      </w:pPr>
    </w:p>
    <w:p w14:paraId="467E4B73" w14:textId="77777777" w:rsidR="00E74CC4" w:rsidRPr="00341C35" w:rsidRDefault="00E74CC4" w:rsidP="001E526E">
      <w:pPr>
        <w:keepNext/>
        <w:spacing w:line="240" w:lineRule="auto"/>
        <w:rPr>
          <w:i/>
          <w:szCs w:val="22"/>
          <w:u w:val="single"/>
          <w:lang w:eastAsia="ja-JP"/>
        </w:rPr>
      </w:pPr>
      <w:r w:rsidRPr="00341C35">
        <w:rPr>
          <w:i/>
          <w:szCs w:val="22"/>
          <w:u w:val="single"/>
          <w:lang w:eastAsia="ja-JP"/>
        </w:rPr>
        <w:t>Skrajšanje infuzijskega časa</w:t>
      </w:r>
    </w:p>
    <w:p w14:paraId="7621506B" w14:textId="77777777" w:rsidR="00E74CC4" w:rsidRPr="00471E9D" w:rsidRDefault="00E74CC4" w:rsidP="001E526E">
      <w:pPr>
        <w:spacing w:line="240" w:lineRule="auto"/>
        <w:rPr>
          <w:szCs w:val="22"/>
        </w:rPr>
      </w:pPr>
      <w:r w:rsidRPr="00471E9D">
        <w:rPr>
          <w:szCs w:val="22"/>
        </w:rPr>
        <w:t>Srednje zmanjšanje števila dni/tednov na parenteralni prehrani od izhodišča v 12. tednu v populaciji ITT na podlagi podatkov o parenteralni prehrani, ki jo je predpisal zdravnik, je bilo -1,36 (±2,37) dni/teden, kar je ustrezalo odstotnemu zmanjšanju -24,49 % (±42,46). V kohorti s standardnim zdravljenjem ni bilo sprememb od izhodišča. Štirje preiskovanci (26,7 %) na priporočenem odmerku teduglutida so dosegli vsaj tridnevno zmanjšanje potreb po parenteralni prehrani.</w:t>
      </w:r>
    </w:p>
    <w:p w14:paraId="77170A4F" w14:textId="77777777" w:rsidR="00E74CC4" w:rsidRPr="00471E9D" w:rsidRDefault="00E74CC4" w:rsidP="001E526E">
      <w:pPr>
        <w:spacing w:line="240" w:lineRule="auto"/>
        <w:rPr>
          <w:szCs w:val="22"/>
        </w:rPr>
      </w:pPr>
    </w:p>
    <w:p w14:paraId="49F37933" w14:textId="77777777" w:rsidR="00E74CC4" w:rsidRPr="00471E9D" w:rsidRDefault="00E74CC4" w:rsidP="001E526E">
      <w:pPr>
        <w:spacing w:line="240" w:lineRule="auto"/>
        <w:rPr>
          <w:szCs w:val="22"/>
        </w:rPr>
      </w:pPr>
      <w:r w:rsidRPr="00471E9D">
        <w:rPr>
          <w:szCs w:val="22"/>
        </w:rPr>
        <w:lastRenderedPageBreak/>
        <w:t xml:space="preserve">V 12. tednu so preiskovanci na podlagi dnevniških podatkov kazali povprečno zmanjšanje v odstotkih za 35,55 % (±35,23) ur na dan v primerjavi z izhodiščem, kar je ustrezalo zmanjšanju uporabe parenteralne prehrane za </w:t>
      </w:r>
      <w:r w:rsidRPr="00471E9D">
        <w:rPr>
          <w:szCs w:val="22"/>
        </w:rPr>
        <w:noBreakHyphen/>
        <w:t>4,18 (±4,08) ur/dan, medtem ko so preiskovanci v kohorti s standardnim zdravljenjem kazali minimalno spremembo tega parametra v isti časovni točki.</w:t>
      </w:r>
    </w:p>
    <w:p w14:paraId="1C7D8726" w14:textId="77777777" w:rsidR="00E74CC4" w:rsidRPr="00471E9D" w:rsidRDefault="00E74CC4" w:rsidP="001E526E">
      <w:pPr>
        <w:spacing w:line="240" w:lineRule="auto"/>
        <w:rPr>
          <w:szCs w:val="22"/>
          <w:lang w:eastAsia="ja-JP"/>
        </w:rPr>
      </w:pPr>
    </w:p>
    <w:p w14:paraId="16B68CAE" w14:textId="77777777" w:rsidR="009668BA" w:rsidRDefault="009668BA" w:rsidP="001E526E">
      <w:pPr>
        <w:spacing w:line="240" w:lineRule="auto"/>
        <w:rPr>
          <w:lang w:eastAsia="ja-JP"/>
        </w:rPr>
      </w:pPr>
      <w:r>
        <w:rPr>
          <w:lang w:eastAsia="ja-JP"/>
        </w:rPr>
        <w:t>Dodatno 24</w:t>
      </w:r>
      <w:r>
        <w:rPr>
          <w:lang w:eastAsia="ja-JP"/>
        </w:rPr>
        <w:noBreakHyphen/>
        <w:t>tedensko randomizirano, dvojno slepo multicentrično</w:t>
      </w:r>
      <w:r w:rsidR="00027896">
        <w:rPr>
          <w:lang w:eastAsia="ja-JP"/>
        </w:rPr>
        <w:t xml:space="preserve"> </w:t>
      </w:r>
      <w:r>
        <w:rPr>
          <w:lang w:eastAsia="ja-JP"/>
        </w:rPr>
        <w:t>študijo so opravili pri 59 pediatričnih bolnikih, starih od 1 do 17 let, ki so bili odvisni od parenteralne podpore</w:t>
      </w:r>
      <w:r w:rsidRPr="002459C1">
        <w:rPr>
          <w:lang w:eastAsia="ja-JP"/>
        </w:rPr>
        <w:t xml:space="preserve">. </w:t>
      </w:r>
      <w:r>
        <w:rPr>
          <w:lang w:eastAsia="ja-JP"/>
        </w:rPr>
        <w:t>Cilj je bil ovrednotiti varnost/prenašanje, farmakokinetiko in učinkovitost teduglutida</w:t>
      </w:r>
      <w:r w:rsidRPr="002459C1">
        <w:rPr>
          <w:lang w:eastAsia="ja-JP"/>
        </w:rPr>
        <w:t xml:space="preserve">. </w:t>
      </w:r>
      <w:r>
        <w:rPr>
          <w:lang w:eastAsia="ja-JP"/>
        </w:rPr>
        <w:t>Proučili so dva odmerka teduglutida: 0,025 mg/kg/dan</w:t>
      </w:r>
      <w:r w:rsidRPr="002459C1">
        <w:rPr>
          <w:lang w:eastAsia="ja-JP"/>
        </w:rPr>
        <w:t xml:space="preserve"> (n=24</w:t>
      </w:r>
      <w:r>
        <w:rPr>
          <w:lang w:eastAsia="ja-JP"/>
        </w:rPr>
        <w:t>) in 0,</w:t>
      </w:r>
      <w:r w:rsidRPr="002459C1">
        <w:rPr>
          <w:lang w:eastAsia="ja-JP"/>
        </w:rPr>
        <w:t>05 </w:t>
      </w:r>
      <w:r>
        <w:rPr>
          <w:lang w:eastAsia="ja-JP"/>
        </w:rPr>
        <w:t>mg/kg/dan</w:t>
      </w:r>
      <w:r w:rsidRPr="002459C1">
        <w:rPr>
          <w:lang w:eastAsia="ja-JP"/>
        </w:rPr>
        <w:t xml:space="preserve"> (n=26); </w:t>
      </w:r>
      <w:r>
        <w:rPr>
          <w:lang w:eastAsia="ja-JP"/>
        </w:rPr>
        <w:t>9 bolnikov so vključili v skupino s standardnim zdravljenjem</w:t>
      </w:r>
      <w:r w:rsidRPr="002459C1">
        <w:rPr>
          <w:lang w:eastAsia="ja-JP"/>
        </w:rPr>
        <w:t xml:space="preserve"> </w:t>
      </w:r>
      <w:r>
        <w:rPr>
          <w:lang w:eastAsia="ja-JP"/>
        </w:rPr>
        <w:t>(standard of care - SOC). Randomizacijo so</w:t>
      </w:r>
      <w:r w:rsidR="00CF0437" w:rsidRPr="00CF0437">
        <w:rPr>
          <w:lang w:eastAsia="ja-JP"/>
        </w:rPr>
        <w:t xml:space="preserve"> </w:t>
      </w:r>
      <w:r w:rsidR="00CF0437">
        <w:rPr>
          <w:lang w:eastAsia="ja-JP"/>
        </w:rPr>
        <w:t>v vseh odmernih skupinah</w:t>
      </w:r>
      <w:r>
        <w:rPr>
          <w:lang w:eastAsia="ja-JP"/>
        </w:rPr>
        <w:t xml:space="preserve"> stratificirali po starosti. Rezultati v nadaljevanju ustrezajo populaciji ITT pri priporočenem odmerku </w:t>
      </w:r>
      <w:r w:rsidR="00680255">
        <w:rPr>
          <w:lang w:eastAsia="ja-JP"/>
        </w:rPr>
        <w:t>0,05 mg/kg/dan</w:t>
      </w:r>
      <w:r>
        <w:rPr>
          <w:lang w:eastAsia="ja-JP"/>
        </w:rPr>
        <w:t>.</w:t>
      </w:r>
    </w:p>
    <w:p w14:paraId="743FBAD0" w14:textId="77777777" w:rsidR="009668BA" w:rsidRDefault="009668BA" w:rsidP="001E526E">
      <w:pPr>
        <w:spacing w:line="240" w:lineRule="auto"/>
        <w:rPr>
          <w:lang w:eastAsia="ja-JP"/>
        </w:rPr>
      </w:pPr>
    </w:p>
    <w:p w14:paraId="4BEEA1F7" w14:textId="77777777" w:rsidR="00680255" w:rsidRPr="00341C35" w:rsidRDefault="00680255" w:rsidP="001E526E">
      <w:pPr>
        <w:spacing w:line="240" w:lineRule="auto"/>
        <w:rPr>
          <w:szCs w:val="22"/>
          <w:u w:val="single"/>
        </w:rPr>
      </w:pPr>
      <w:r w:rsidRPr="00341C35">
        <w:rPr>
          <w:i/>
          <w:szCs w:val="22"/>
          <w:u w:val="single"/>
        </w:rPr>
        <w:t>Popolna ukinitev parenteralne prehrane</w:t>
      </w:r>
    </w:p>
    <w:p w14:paraId="1CC869DB" w14:textId="77777777" w:rsidR="009668BA" w:rsidRDefault="00680255" w:rsidP="001E526E">
      <w:pPr>
        <w:spacing w:line="240" w:lineRule="auto"/>
        <w:rPr>
          <w:szCs w:val="22"/>
        </w:rPr>
      </w:pPr>
      <w:r w:rsidRPr="002E1C86">
        <w:rPr>
          <w:szCs w:val="22"/>
        </w:rPr>
        <w:t>Trije</w:t>
      </w:r>
      <w:r w:rsidR="009668BA" w:rsidRPr="002E1C86">
        <w:rPr>
          <w:szCs w:val="22"/>
        </w:rPr>
        <w:t xml:space="preserve"> (3)</w:t>
      </w:r>
      <w:r w:rsidR="009668BA" w:rsidRPr="0058092D">
        <w:rPr>
          <w:szCs w:val="22"/>
        </w:rPr>
        <w:t xml:space="preserve"> </w:t>
      </w:r>
      <w:r w:rsidR="003544BD" w:rsidRPr="00DD73B1">
        <w:rPr>
          <w:szCs w:val="22"/>
        </w:rPr>
        <w:t>pediatrični bolniki</w:t>
      </w:r>
      <w:r w:rsidR="009668BA" w:rsidRPr="00DD73B1">
        <w:rPr>
          <w:szCs w:val="22"/>
        </w:rPr>
        <w:t xml:space="preserve"> </w:t>
      </w:r>
      <w:r w:rsidRPr="00447C66">
        <w:rPr>
          <w:szCs w:val="22"/>
        </w:rPr>
        <w:t>v skupini z 0,</w:t>
      </w:r>
      <w:r w:rsidR="009668BA" w:rsidRPr="00447C66">
        <w:rPr>
          <w:szCs w:val="22"/>
        </w:rPr>
        <w:t xml:space="preserve">05 mg/kg </w:t>
      </w:r>
      <w:r w:rsidRPr="00447C66">
        <w:rPr>
          <w:szCs w:val="22"/>
        </w:rPr>
        <w:t xml:space="preserve">so do 24. tedna dosegli </w:t>
      </w:r>
      <w:r w:rsidR="003544BD" w:rsidRPr="007D6270">
        <w:rPr>
          <w:szCs w:val="22"/>
        </w:rPr>
        <w:t>dodatn</w:t>
      </w:r>
      <w:r w:rsidR="00CF0437">
        <w:rPr>
          <w:szCs w:val="22"/>
        </w:rPr>
        <w:t>i</w:t>
      </w:r>
      <w:r w:rsidR="003544BD" w:rsidRPr="007D6270">
        <w:rPr>
          <w:szCs w:val="22"/>
        </w:rPr>
        <w:t xml:space="preserve"> </w:t>
      </w:r>
      <w:r w:rsidR="00CF0437">
        <w:rPr>
          <w:szCs w:val="22"/>
        </w:rPr>
        <w:t>cilj študije,</w:t>
      </w:r>
      <w:r w:rsidR="003544BD" w:rsidRPr="007D6270">
        <w:rPr>
          <w:szCs w:val="22"/>
        </w:rPr>
        <w:t xml:space="preserve"> </w:t>
      </w:r>
      <w:r w:rsidR="00CF0437">
        <w:rPr>
          <w:szCs w:val="22"/>
        </w:rPr>
        <w:t>avtonomnost na</w:t>
      </w:r>
      <w:r w:rsidR="003544BD" w:rsidRPr="007D6270">
        <w:rPr>
          <w:szCs w:val="22"/>
        </w:rPr>
        <w:t xml:space="preserve"> enteraln</w:t>
      </w:r>
      <w:r w:rsidR="006A0E71">
        <w:rPr>
          <w:szCs w:val="22"/>
        </w:rPr>
        <w:t>i</w:t>
      </w:r>
      <w:r w:rsidR="003544BD" w:rsidRPr="007D6270">
        <w:rPr>
          <w:szCs w:val="22"/>
        </w:rPr>
        <w:t xml:space="preserve"> </w:t>
      </w:r>
      <w:r w:rsidR="006A7270" w:rsidRPr="009564CA">
        <w:rPr>
          <w:szCs w:val="22"/>
        </w:rPr>
        <w:t>pre</w:t>
      </w:r>
      <w:r w:rsidR="003544BD" w:rsidRPr="00DE5D55">
        <w:rPr>
          <w:szCs w:val="22"/>
        </w:rPr>
        <w:t>hran</w:t>
      </w:r>
      <w:r w:rsidR="006A0E71">
        <w:rPr>
          <w:szCs w:val="22"/>
        </w:rPr>
        <w:t>i</w:t>
      </w:r>
      <w:r w:rsidR="009668BA" w:rsidRPr="00DE5D55">
        <w:rPr>
          <w:szCs w:val="22"/>
        </w:rPr>
        <w:t>.</w:t>
      </w:r>
    </w:p>
    <w:p w14:paraId="4F91CA54" w14:textId="77777777" w:rsidR="009668BA" w:rsidRPr="003C2A1D" w:rsidRDefault="009668BA" w:rsidP="001E526E">
      <w:pPr>
        <w:spacing w:line="240" w:lineRule="auto"/>
        <w:rPr>
          <w:szCs w:val="22"/>
        </w:rPr>
      </w:pPr>
    </w:p>
    <w:p w14:paraId="270BD534" w14:textId="77777777" w:rsidR="009668BA" w:rsidRPr="00341C35" w:rsidRDefault="00680255" w:rsidP="001E526E">
      <w:pPr>
        <w:keepNext/>
        <w:spacing w:line="240" w:lineRule="auto"/>
        <w:rPr>
          <w:i/>
          <w:szCs w:val="22"/>
          <w:u w:val="single"/>
        </w:rPr>
      </w:pPr>
      <w:r w:rsidRPr="00341C35">
        <w:rPr>
          <w:i/>
          <w:szCs w:val="22"/>
          <w:u w:val="single"/>
        </w:rPr>
        <w:t>Zmanjšanje volumna parenteralne prehrane</w:t>
      </w:r>
    </w:p>
    <w:p w14:paraId="0BFEF9D2" w14:textId="77777777" w:rsidR="009668BA" w:rsidRDefault="00680255" w:rsidP="001E526E">
      <w:pPr>
        <w:pStyle w:val="Paragraph"/>
        <w:widowControl w:val="0"/>
        <w:spacing w:after="0"/>
        <w:rPr>
          <w:sz w:val="22"/>
          <w:szCs w:val="22"/>
          <w:lang w:val="sl-SI"/>
        </w:rPr>
      </w:pPr>
      <w:r w:rsidRPr="009564CA">
        <w:rPr>
          <w:sz w:val="22"/>
          <w:szCs w:val="22"/>
          <w:lang w:val="sl-SI"/>
        </w:rPr>
        <w:t xml:space="preserve">Na podlagi podatkov v dnevnikih bolnikov je </w:t>
      </w:r>
      <w:r w:rsidR="009668BA" w:rsidRPr="009564CA">
        <w:rPr>
          <w:sz w:val="22"/>
          <w:szCs w:val="22"/>
          <w:lang w:val="sl-SI"/>
        </w:rPr>
        <w:t>18 (69</w:t>
      </w:r>
      <w:r w:rsidR="00D56FF9" w:rsidRPr="009564CA">
        <w:rPr>
          <w:sz w:val="22"/>
          <w:szCs w:val="22"/>
          <w:lang w:val="sl-SI"/>
        </w:rPr>
        <w:t>,</w:t>
      </w:r>
      <w:r w:rsidR="009668BA" w:rsidRPr="009564CA">
        <w:rPr>
          <w:sz w:val="22"/>
          <w:szCs w:val="22"/>
          <w:lang w:val="sl-SI"/>
        </w:rPr>
        <w:t>2</w:t>
      </w:r>
      <w:r w:rsidR="006A6748">
        <w:rPr>
          <w:sz w:val="22"/>
          <w:szCs w:val="22"/>
          <w:lang w:val="sl-SI"/>
        </w:rPr>
        <w:t> </w:t>
      </w:r>
      <w:r w:rsidR="009668BA" w:rsidRPr="009564CA">
        <w:rPr>
          <w:sz w:val="22"/>
          <w:szCs w:val="22"/>
          <w:lang w:val="sl-SI"/>
        </w:rPr>
        <w:t xml:space="preserve">%) </w:t>
      </w:r>
      <w:r w:rsidR="00214B03" w:rsidRPr="009564CA">
        <w:rPr>
          <w:sz w:val="22"/>
          <w:szCs w:val="22"/>
          <w:lang w:val="sl-SI"/>
        </w:rPr>
        <w:t>bolnikov</w:t>
      </w:r>
      <w:r w:rsidR="009668BA" w:rsidRPr="009564CA">
        <w:rPr>
          <w:sz w:val="22"/>
          <w:szCs w:val="22"/>
          <w:lang w:val="sl-SI"/>
        </w:rPr>
        <w:t xml:space="preserve"> </w:t>
      </w:r>
      <w:r w:rsidR="00214B03" w:rsidRPr="009564CA">
        <w:rPr>
          <w:sz w:val="22"/>
          <w:szCs w:val="22"/>
          <w:lang w:val="sl-SI"/>
        </w:rPr>
        <w:t>v skupini z odmerkom 0,</w:t>
      </w:r>
      <w:r w:rsidR="009668BA" w:rsidRPr="009564CA">
        <w:rPr>
          <w:sz w:val="22"/>
          <w:szCs w:val="22"/>
          <w:lang w:val="sl-SI"/>
        </w:rPr>
        <w:t>05 mg/kg/da</w:t>
      </w:r>
      <w:r w:rsidR="00214B03" w:rsidRPr="009564CA">
        <w:rPr>
          <w:sz w:val="22"/>
          <w:szCs w:val="22"/>
          <w:lang w:val="sl-SI"/>
        </w:rPr>
        <w:t>n</w:t>
      </w:r>
      <w:r w:rsidR="009668BA" w:rsidRPr="009564CA">
        <w:rPr>
          <w:sz w:val="22"/>
          <w:szCs w:val="22"/>
          <w:lang w:val="sl-SI"/>
        </w:rPr>
        <w:t xml:space="preserve"> </w:t>
      </w:r>
      <w:r w:rsidR="00214B03" w:rsidRPr="009564CA">
        <w:rPr>
          <w:sz w:val="22"/>
          <w:szCs w:val="22"/>
          <w:lang w:val="sl-SI"/>
        </w:rPr>
        <w:t>doseglo glavni cilj, ki je bil</w:t>
      </w:r>
      <w:r w:rsidR="009668BA" w:rsidRPr="009564CA">
        <w:rPr>
          <w:sz w:val="22"/>
          <w:szCs w:val="22"/>
          <w:lang w:val="sl-SI"/>
        </w:rPr>
        <w:t xml:space="preserve"> ≥</w:t>
      </w:r>
      <w:r w:rsidR="0001421B">
        <w:rPr>
          <w:sz w:val="22"/>
          <w:szCs w:val="22"/>
          <w:lang w:val="sl-SI"/>
        </w:rPr>
        <w:t> </w:t>
      </w:r>
      <w:r w:rsidR="00214B03" w:rsidRPr="009564CA">
        <w:rPr>
          <w:sz w:val="22"/>
          <w:szCs w:val="22"/>
          <w:lang w:val="sl-SI"/>
        </w:rPr>
        <w:t>20</w:t>
      </w:r>
      <w:r w:rsidR="00214B03" w:rsidRPr="009564CA">
        <w:rPr>
          <w:sz w:val="22"/>
          <w:szCs w:val="22"/>
          <w:lang w:val="sl-SI"/>
        </w:rPr>
        <w:noBreakHyphen/>
        <w:t>odstotno zmanjšanje</w:t>
      </w:r>
      <w:r w:rsidR="009668BA" w:rsidRPr="009564CA">
        <w:rPr>
          <w:sz w:val="22"/>
          <w:szCs w:val="22"/>
          <w:lang w:val="sl-SI"/>
        </w:rPr>
        <w:t xml:space="preserve"> </w:t>
      </w:r>
      <w:r w:rsidR="00214B03" w:rsidRPr="009564CA">
        <w:rPr>
          <w:sz w:val="22"/>
          <w:szCs w:val="22"/>
          <w:lang w:val="sl-SI"/>
        </w:rPr>
        <w:t>volumna</w:t>
      </w:r>
      <w:r w:rsidR="009668BA" w:rsidRPr="009564CA">
        <w:rPr>
          <w:sz w:val="22"/>
          <w:szCs w:val="22"/>
          <w:lang w:val="sl-SI"/>
        </w:rPr>
        <w:t xml:space="preserve"> </w:t>
      </w:r>
      <w:r w:rsidR="00301336" w:rsidRPr="009564CA">
        <w:rPr>
          <w:sz w:val="22"/>
          <w:szCs w:val="22"/>
          <w:lang w:val="sl-SI"/>
        </w:rPr>
        <w:t>parenteralne/intravenske (</w:t>
      </w:r>
      <w:r w:rsidR="009668BA" w:rsidRPr="009564CA">
        <w:rPr>
          <w:sz w:val="22"/>
          <w:szCs w:val="22"/>
          <w:lang w:val="sl-SI"/>
        </w:rPr>
        <w:t>PN/IV</w:t>
      </w:r>
      <w:r w:rsidR="00301336" w:rsidRPr="009564CA">
        <w:rPr>
          <w:sz w:val="22"/>
          <w:szCs w:val="22"/>
          <w:lang w:val="sl-SI"/>
        </w:rPr>
        <w:t>) prehrane</w:t>
      </w:r>
      <w:r w:rsidR="009668BA" w:rsidRPr="009564CA">
        <w:rPr>
          <w:sz w:val="22"/>
          <w:szCs w:val="22"/>
          <w:lang w:val="sl-SI"/>
        </w:rPr>
        <w:t xml:space="preserve"> </w:t>
      </w:r>
      <w:r w:rsidR="00214B03" w:rsidRPr="009564CA">
        <w:rPr>
          <w:sz w:val="22"/>
          <w:szCs w:val="22"/>
          <w:lang w:val="sl-SI"/>
        </w:rPr>
        <w:t>ob koncu zdravljenja</w:t>
      </w:r>
      <w:r w:rsidR="009668BA" w:rsidRPr="009564CA">
        <w:rPr>
          <w:sz w:val="22"/>
          <w:szCs w:val="22"/>
          <w:lang w:val="sl-SI"/>
        </w:rPr>
        <w:t xml:space="preserve"> </w:t>
      </w:r>
      <w:r w:rsidR="00214B03" w:rsidRPr="009564CA">
        <w:rPr>
          <w:sz w:val="22"/>
          <w:szCs w:val="22"/>
          <w:lang w:val="sl-SI"/>
        </w:rPr>
        <w:t>v primerjavi z izhodiščem</w:t>
      </w:r>
      <w:r w:rsidR="009668BA" w:rsidRPr="009564CA">
        <w:rPr>
          <w:sz w:val="22"/>
          <w:szCs w:val="22"/>
          <w:lang w:val="sl-SI"/>
        </w:rPr>
        <w:t xml:space="preserve">; </w:t>
      </w:r>
      <w:r w:rsidR="00214B03" w:rsidRPr="009564CA">
        <w:rPr>
          <w:sz w:val="22"/>
          <w:szCs w:val="22"/>
          <w:lang w:val="sl-SI"/>
        </w:rPr>
        <w:t>v skupini</w:t>
      </w:r>
      <w:r w:rsidR="009668BA" w:rsidRPr="009564CA">
        <w:rPr>
          <w:sz w:val="22"/>
          <w:szCs w:val="22"/>
          <w:lang w:val="sl-SI"/>
        </w:rPr>
        <w:t xml:space="preserve"> </w:t>
      </w:r>
      <w:r w:rsidR="00214B03" w:rsidRPr="009564CA">
        <w:rPr>
          <w:sz w:val="22"/>
          <w:szCs w:val="22"/>
          <w:lang w:val="sl-SI"/>
        </w:rPr>
        <w:t xml:space="preserve">s </w:t>
      </w:r>
      <w:r w:rsidR="009668BA" w:rsidRPr="009564CA">
        <w:rPr>
          <w:sz w:val="22"/>
          <w:szCs w:val="22"/>
          <w:lang w:val="sl-SI"/>
        </w:rPr>
        <w:t xml:space="preserve">SOC </w:t>
      </w:r>
      <w:r w:rsidR="00214B03" w:rsidRPr="009564CA">
        <w:rPr>
          <w:sz w:val="22"/>
          <w:szCs w:val="22"/>
          <w:lang w:val="sl-SI"/>
        </w:rPr>
        <w:t xml:space="preserve">je dosegel ta cilj </w:t>
      </w:r>
      <w:r w:rsidR="009668BA" w:rsidRPr="009564CA">
        <w:rPr>
          <w:sz w:val="22"/>
          <w:szCs w:val="22"/>
          <w:lang w:val="sl-SI"/>
        </w:rPr>
        <w:t>1 </w:t>
      </w:r>
      <w:r w:rsidR="00214B03" w:rsidRPr="009564CA">
        <w:rPr>
          <w:sz w:val="22"/>
          <w:szCs w:val="22"/>
          <w:lang w:val="sl-SI"/>
        </w:rPr>
        <w:t>(11,</w:t>
      </w:r>
      <w:r w:rsidR="009668BA" w:rsidRPr="009564CA">
        <w:rPr>
          <w:sz w:val="22"/>
          <w:szCs w:val="22"/>
          <w:lang w:val="sl-SI"/>
        </w:rPr>
        <w:t>1</w:t>
      </w:r>
      <w:r w:rsidR="00214B03" w:rsidRPr="009564CA">
        <w:rPr>
          <w:sz w:val="22"/>
          <w:szCs w:val="22"/>
          <w:lang w:val="sl-SI"/>
        </w:rPr>
        <w:t> </w:t>
      </w:r>
      <w:r w:rsidR="009668BA" w:rsidRPr="009564CA">
        <w:rPr>
          <w:sz w:val="22"/>
          <w:szCs w:val="22"/>
          <w:lang w:val="sl-SI"/>
        </w:rPr>
        <w:t xml:space="preserve">%) </w:t>
      </w:r>
      <w:r w:rsidR="00214B03" w:rsidRPr="009564CA">
        <w:rPr>
          <w:sz w:val="22"/>
          <w:szCs w:val="22"/>
          <w:lang w:val="sl-SI"/>
        </w:rPr>
        <w:t>bolnik</w:t>
      </w:r>
      <w:r w:rsidR="009668BA" w:rsidRPr="009564CA">
        <w:rPr>
          <w:sz w:val="22"/>
          <w:szCs w:val="22"/>
          <w:lang w:val="sl-SI"/>
        </w:rPr>
        <w:t>.</w:t>
      </w:r>
    </w:p>
    <w:p w14:paraId="07A49ED0" w14:textId="77777777" w:rsidR="00AE0C08" w:rsidRPr="009564CA" w:rsidRDefault="00AE0C08" w:rsidP="00341C35">
      <w:pPr>
        <w:pStyle w:val="Paragraph"/>
        <w:widowControl w:val="0"/>
        <w:spacing w:after="0"/>
        <w:rPr>
          <w:szCs w:val="22"/>
          <w:lang w:val="sl-SI"/>
        </w:rPr>
      </w:pPr>
    </w:p>
    <w:p w14:paraId="4FC29D2B" w14:textId="77777777" w:rsidR="009668BA" w:rsidRDefault="00214B03" w:rsidP="001E526E">
      <w:pPr>
        <w:pStyle w:val="Paragraph"/>
        <w:widowControl w:val="0"/>
        <w:spacing w:after="0"/>
        <w:rPr>
          <w:bCs w:val="0"/>
          <w:sz w:val="22"/>
          <w:szCs w:val="22"/>
          <w:lang w:val="sl-SI"/>
        </w:rPr>
      </w:pPr>
      <w:r w:rsidRPr="009564CA">
        <w:rPr>
          <w:sz w:val="22"/>
          <w:szCs w:val="22"/>
          <w:lang w:val="sl-SI"/>
        </w:rPr>
        <w:t xml:space="preserve">Povprečna sprememba volumna parenteralne prehrane od izhodišča do 24. tedna na podlagi podatkov v dnevnikih bolnikov je bila </w:t>
      </w:r>
      <w:r w:rsidR="009668BA" w:rsidRPr="009564CA">
        <w:rPr>
          <w:sz w:val="22"/>
          <w:szCs w:val="22"/>
          <w:lang w:val="sl-SI"/>
        </w:rPr>
        <w:noBreakHyphen/>
      </w:r>
      <w:r w:rsidRPr="009564CA">
        <w:rPr>
          <w:bCs w:val="0"/>
          <w:sz w:val="22"/>
          <w:szCs w:val="22"/>
          <w:lang w:val="sl-SI"/>
        </w:rPr>
        <w:t>23,</w:t>
      </w:r>
      <w:r w:rsidR="009668BA" w:rsidRPr="009564CA">
        <w:rPr>
          <w:bCs w:val="0"/>
          <w:sz w:val="22"/>
          <w:szCs w:val="22"/>
          <w:lang w:val="sl-SI"/>
        </w:rPr>
        <w:t>30 (</w:t>
      </w:r>
      <w:r w:rsidRPr="009564CA">
        <w:rPr>
          <w:bCs w:val="0"/>
          <w:sz w:val="22"/>
          <w:szCs w:val="22"/>
          <w:lang w:val="sl-SI"/>
        </w:rPr>
        <w:t>±17,</w:t>
      </w:r>
      <w:r w:rsidR="009668BA" w:rsidRPr="009564CA">
        <w:rPr>
          <w:bCs w:val="0"/>
          <w:sz w:val="22"/>
          <w:szCs w:val="22"/>
          <w:lang w:val="sl-SI"/>
        </w:rPr>
        <w:t>50)</w:t>
      </w:r>
      <w:r w:rsidRPr="009564CA">
        <w:rPr>
          <w:bCs w:val="0"/>
          <w:sz w:val="22"/>
          <w:szCs w:val="22"/>
          <w:lang w:val="sl-SI"/>
        </w:rPr>
        <w:t> ml/kg/dan</w:t>
      </w:r>
      <w:r w:rsidR="009668BA" w:rsidRPr="009564CA">
        <w:rPr>
          <w:bCs w:val="0"/>
          <w:sz w:val="22"/>
          <w:szCs w:val="22"/>
          <w:lang w:val="sl-SI"/>
        </w:rPr>
        <w:t xml:space="preserve">, </w:t>
      </w:r>
      <w:r w:rsidRPr="009564CA">
        <w:rPr>
          <w:bCs w:val="0"/>
          <w:sz w:val="22"/>
          <w:szCs w:val="22"/>
          <w:lang w:val="sl-SI"/>
        </w:rPr>
        <w:t>kar ustreza</w:t>
      </w:r>
      <w:r w:rsidR="009668BA" w:rsidRPr="009564CA">
        <w:rPr>
          <w:bCs w:val="0"/>
          <w:sz w:val="22"/>
          <w:szCs w:val="22"/>
          <w:lang w:val="sl-SI"/>
        </w:rPr>
        <w:t xml:space="preserve"> </w:t>
      </w:r>
      <w:r w:rsidR="009668BA" w:rsidRPr="009564CA">
        <w:rPr>
          <w:sz w:val="22"/>
          <w:szCs w:val="22"/>
          <w:lang w:val="sl-SI"/>
        </w:rPr>
        <w:noBreakHyphen/>
      </w:r>
      <w:r w:rsidRPr="009564CA">
        <w:rPr>
          <w:bCs w:val="0"/>
          <w:sz w:val="22"/>
          <w:szCs w:val="22"/>
          <w:lang w:val="sl-SI"/>
        </w:rPr>
        <w:t>41,</w:t>
      </w:r>
      <w:r w:rsidR="009668BA" w:rsidRPr="009564CA">
        <w:rPr>
          <w:bCs w:val="0"/>
          <w:sz w:val="22"/>
          <w:szCs w:val="22"/>
          <w:lang w:val="sl-SI"/>
        </w:rPr>
        <w:t>57</w:t>
      </w:r>
      <w:r w:rsidRPr="009564CA">
        <w:rPr>
          <w:bCs w:val="0"/>
          <w:sz w:val="22"/>
          <w:szCs w:val="22"/>
          <w:lang w:val="sl-SI"/>
        </w:rPr>
        <w:t> </w:t>
      </w:r>
      <w:r w:rsidR="009668BA" w:rsidRPr="009564CA">
        <w:rPr>
          <w:bCs w:val="0"/>
          <w:sz w:val="22"/>
          <w:szCs w:val="22"/>
          <w:lang w:val="sl-SI"/>
        </w:rPr>
        <w:t>% (</w:t>
      </w:r>
      <w:r w:rsidRPr="009564CA">
        <w:rPr>
          <w:bCs w:val="0"/>
          <w:sz w:val="22"/>
          <w:szCs w:val="22"/>
          <w:lang w:val="sl-SI"/>
        </w:rPr>
        <w:t>±28,</w:t>
      </w:r>
      <w:r w:rsidR="009668BA" w:rsidRPr="009564CA">
        <w:rPr>
          <w:bCs w:val="0"/>
          <w:sz w:val="22"/>
          <w:szCs w:val="22"/>
          <w:lang w:val="sl-SI"/>
        </w:rPr>
        <w:t xml:space="preserve">90); </w:t>
      </w:r>
      <w:r w:rsidRPr="009564CA">
        <w:rPr>
          <w:bCs w:val="0"/>
          <w:sz w:val="22"/>
          <w:szCs w:val="22"/>
          <w:lang w:val="sl-SI"/>
        </w:rPr>
        <w:t>povprečna sprememba v skupini s</w:t>
      </w:r>
      <w:r w:rsidR="009668BA" w:rsidRPr="009564CA">
        <w:rPr>
          <w:bCs w:val="0"/>
          <w:sz w:val="22"/>
          <w:szCs w:val="22"/>
          <w:lang w:val="sl-SI"/>
        </w:rPr>
        <w:t xml:space="preserve"> SOC </w:t>
      </w:r>
      <w:r w:rsidRPr="009564CA">
        <w:rPr>
          <w:bCs w:val="0"/>
          <w:sz w:val="22"/>
          <w:szCs w:val="22"/>
          <w:lang w:val="sl-SI"/>
        </w:rPr>
        <w:t xml:space="preserve">je bila </w:t>
      </w:r>
      <w:r w:rsidRPr="009564CA">
        <w:rPr>
          <w:bCs w:val="0"/>
          <w:sz w:val="22"/>
          <w:szCs w:val="22"/>
          <w:lang w:val="sl-SI"/>
        </w:rPr>
        <w:noBreakHyphen/>
        <w:t>6,</w:t>
      </w:r>
      <w:r w:rsidR="009668BA" w:rsidRPr="009564CA">
        <w:rPr>
          <w:bCs w:val="0"/>
          <w:sz w:val="22"/>
          <w:szCs w:val="22"/>
          <w:lang w:val="sl-SI"/>
        </w:rPr>
        <w:t>03 (</w:t>
      </w:r>
      <w:r w:rsidRPr="009564CA">
        <w:rPr>
          <w:bCs w:val="0"/>
          <w:sz w:val="22"/>
          <w:szCs w:val="22"/>
          <w:lang w:val="sl-SI"/>
        </w:rPr>
        <w:t>±4,</w:t>
      </w:r>
      <w:r w:rsidR="009668BA" w:rsidRPr="009564CA">
        <w:rPr>
          <w:bCs w:val="0"/>
          <w:sz w:val="22"/>
          <w:szCs w:val="22"/>
          <w:lang w:val="sl-SI"/>
        </w:rPr>
        <w:t>5) </w:t>
      </w:r>
      <w:r w:rsidRPr="009564CA">
        <w:rPr>
          <w:bCs w:val="0"/>
          <w:sz w:val="22"/>
          <w:szCs w:val="22"/>
          <w:lang w:val="sl-SI"/>
        </w:rPr>
        <w:t>ml/kg/dan</w:t>
      </w:r>
      <w:r w:rsidR="009668BA" w:rsidRPr="009564CA">
        <w:rPr>
          <w:bCs w:val="0"/>
          <w:sz w:val="22"/>
          <w:szCs w:val="22"/>
          <w:lang w:val="sl-SI"/>
        </w:rPr>
        <w:t xml:space="preserve"> (</w:t>
      </w:r>
      <w:r w:rsidRPr="009564CA">
        <w:rPr>
          <w:bCs w:val="0"/>
          <w:sz w:val="22"/>
          <w:szCs w:val="22"/>
          <w:lang w:val="sl-SI"/>
        </w:rPr>
        <w:t xml:space="preserve">kar ustreza </w:t>
      </w:r>
      <w:r w:rsidRPr="009564CA">
        <w:rPr>
          <w:bCs w:val="0"/>
          <w:sz w:val="22"/>
          <w:szCs w:val="22"/>
          <w:lang w:val="sl-SI"/>
        </w:rPr>
        <w:noBreakHyphen/>
        <w:t>10,</w:t>
      </w:r>
      <w:r w:rsidR="009668BA" w:rsidRPr="009564CA">
        <w:rPr>
          <w:bCs w:val="0"/>
          <w:sz w:val="22"/>
          <w:szCs w:val="22"/>
          <w:lang w:val="sl-SI"/>
        </w:rPr>
        <w:t>21</w:t>
      </w:r>
      <w:r w:rsidRPr="009564CA">
        <w:rPr>
          <w:bCs w:val="0"/>
          <w:sz w:val="22"/>
          <w:szCs w:val="22"/>
          <w:lang w:val="sl-SI"/>
        </w:rPr>
        <w:t> </w:t>
      </w:r>
      <w:r w:rsidR="009668BA" w:rsidRPr="009564CA">
        <w:rPr>
          <w:bCs w:val="0"/>
          <w:sz w:val="22"/>
          <w:szCs w:val="22"/>
          <w:lang w:val="sl-SI"/>
        </w:rPr>
        <w:t>% [</w:t>
      </w:r>
      <w:r w:rsidRPr="009564CA">
        <w:rPr>
          <w:bCs w:val="0"/>
          <w:sz w:val="22"/>
          <w:szCs w:val="22"/>
          <w:lang w:val="sl-SI"/>
        </w:rPr>
        <w:t>±13,</w:t>
      </w:r>
      <w:r w:rsidR="009668BA" w:rsidRPr="009564CA">
        <w:rPr>
          <w:bCs w:val="0"/>
          <w:sz w:val="22"/>
          <w:szCs w:val="22"/>
          <w:lang w:val="sl-SI"/>
        </w:rPr>
        <w:t>59]).</w:t>
      </w:r>
    </w:p>
    <w:p w14:paraId="1065F775" w14:textId="77777777" w:rsidR="00AE0C08" w:rsidRPr="009564CA" w:rsidRDefault="00AE0C08" w:rsidP="00341C35">
      <w:pPr>
        <w:pStyle w:val="Paragraph"/>
        <w:widowControl w:val="0"/>
        <w:spacing w:after="0"/>
        <w:rPr>
          <w:szCs w:val="22"/>
          <w:lang w:val="sl-SI"/>
        </w:rPr>
      </w:pPr>
    </w:p>
    <w:p w14:paraId="78145714" w14:textId="77777777" w:rsidR="009668BA" w:rsidRPr="00341C35" w:rsidRDefault="00214B03" w:rsidP="001E526E">
      <w:pPr>
        <w:keepNext/>
        <w:spacing w:line="240" w:lineRule="auto"/>
        <w:rPr>
          <w:i/>
          <w:u w:val="single"/>
          <w:lang w:eastAsia="ja-JP"/>
        </w:rPr>
      </w:pPr>
      <w:r w:rsidRPr="00341C35">
        <w:rPr>
          <w:i/>
          <w:szCs w:val="22"/>
          <w:u w:val="single"/>
          <w:lang w:eastAsia="ja-JP"/>
        </w:rPr>
        <w:t>Skrajšanje infuzijskega časa</w:t>
      </w:r>
    </w:p>
    <w:p w14:paraId="3F5DA003" w14:textId="77777777" w:rsidR="009668BA" w:rsidRDefault="00214B03" w:rsidP="001E526E">
      <w:pPr>
        <w:spacing w:line="240" w:lineRule="auto"/>
      </w:pPr>
      <w:r>
        <w:t xml:space="preserve">V 24. tednu se je infuzijski čas skrajšal za </w:t>
      </w:r>
      <w:r>
        <w:noBreakHyphen/>
        <w:t>3,</w:t>
      </w:r>
      <w:r w:rsidR="009668BA" w:rsidRPr="00DB1B02">
        <w:t>03</w:t>
      </w:r>
      <w:r w:rsidR="009668BA">
        <w:t> </w:t>
      </w:r>
      <w:r>
        <w:t>(±3,</w:t>
      </w:r>
      <w:r w:rsidR="009668BA" w:rsidRPr="00DB1B02">
        <w:t>84) </w:t>
      </w:r>
      <w:r>
        <w:t>ure/dan</w:t>
      </w:r>
      <w:r w:rsidR="009668BA" w:rsidRPr="00DB1B02">
        <w:t xml:space="preserve"> </w:t>
      </w:r>
      <w:r w:rsidR="00DB4C8F">
        <w:t>v skupini z odmerkom 0,05 mg/kg/dan</w:t>
      </w:r>
      <w:r w:rsidR="009668BA" w:rsidRPr="00DB1B02">
        <w:t xml:space="preserve">, </w:t>
      </w:r>
      <w:r w:rsidR="00DB4C8F">
        <w:t xml:space="preserve">kar ustreza odstotni spremembi </w:t>
      </w:r>
      <w:r w:rsidR="00DB4C8F">
        <w:noBreakHyphen/>
        <w:t>26,</w:t>
      </w:r>
      <w:r w:rsidR="009668BA" w:rsidRPr="00DB1B02">
        <w:t>09</w:t>
      </w:r>
      <w:r w:rsidR="00DB4C8F">
        <w:t> </w:t>
      </w:r>
      <w:r w:rsidR="009668BA" w:rsidRPr="00DB1B02">
        <w:t>%</w:t>
      </w:r>
      <w:r w:rsidR="009668BA">
        <w:t> </w:t>
      </w:r>
      <w:r w:rsidR="00DB4C8F">
        <w:t>(±36,</w:t>
      </w:r>
      <w:r w:rsidR="009668BA" w:rsidRPr="00DB1B02">
        <w:t>14)</w:t>
      </w:r>
      <w:r w:rsidR="009668BA" w:rsidRPr="00DB1B02">
        <w:rPr>
          <w:bCs/>
        </w:rPr>
        <w:t>.</w:t>
      </w:r>
      <w:r w:rsidR="009668BA" w:rsidRPr="00DB1B02">
        <w:t xml:space="preserve"> </w:t>
      </w:r>
      <w:r w:rsidR="00DB4C8F">
        <w:t>Sprememba od izhodišča v kohorti s</w:t>
      </w:r>
      <w:r w:rsidR="009668BA">
        <w:t xml:space="preserve"> SOC</w:t>
      </w:r>
      <w:r w:rsidR="009668BA" w:rsidRPr="00DB1B02">
        <w:t xml:space="preserve"> </w:t>
      </w:r>
      <w:r w:rsidR="00DB4C8F">
        <w:t xml:space="preserve">je bila </w:t>
      </w:r>
      <w:r w:rsidR="00DB4C8F">
        <w:noBreakHyphen/>
        <w:t>0,21 (±0,</w:t>
      </w:r>
      <w:r w:rsidR="009668BA" w:rsidRPr="00DB1B02">
        <w:t xml:space="preserve">69) </w:t>
      </w:r>
      <w:r w:rsidR="00DB4C8F">
        <w:t>ure/dan (</w:t>
      </w:r>
      <w:r w:rsidR="00DB4C8F">
        <w:noBreakHyphen/>
        <w:t>1,</w:t>
      </w:r>
      <w:r w:rsidR="009668BA" w:rsidRPr="00DB1B02">
        <w:t>75</w:t>
      </w:r>
      <w:r w:rsidR="00DB4C8F">
        <w:t> </w:t>
      </w:r>
      <w:r w:rsidR="009668BA" w:rsidRPr="00DB1B02">
        <w:t>%</w:t>
      </w:r>
      <w:r w:rsidR="009668BA">
        <w:t> </w:t>
      </w:r>
      <w:r w:rsidR="00DB4C8F">
        <w:t>[±5,</w:t>
      </w:r>
      <w:r w:rsidR="009668BA" w:rsidRPr="00DB1B02">
        <w:t>89]).</w:t>
      </w:r>
    </w:p>
    <w:p w14:paraId="05D075C6" w14:textId="77777777" w:rsidR="009668BA" w:rsidRDefault="009668BA" w:rsidP="001E526E">
      <w:pPr>
        <w:spacing w:line="240" w:lineRule="auto"/>
      </w:pPr>
    </w:p>
    <w:p w14:paraId="2942E8E0" w14:textId="77777777" w:rsidR="009668BA" w:rsidRPr="009564CA" w:rsidRDefault="00DB4C8F" w:rsidP="00341C35">
      <w:pPr>
        <w:pStyle w:val="TableLeft"/>
        <w:spacing w:after="0"/>
        <w:rPr>
          <w:sz w:val="22"/>
          <w:szCs w:val="22"/>
          <w:lang w:val="pl-PL"/>
        </w:rPr>
      </w:pPr>
      <w:r w:rsidRPr="009564CA">
        <w:rPr>
          <w:sz w:val="22"/>
          <w:szCs w:val="22"/>
          <w:lang w:val="sl-SI"/>
        </w:rPr>
        <w:t xml:space="preserve">Povprečno zmanjšanje števila dni/teden na parenteralni prehrani od izhodišča do 24. tedna na podlagi podatkov v dnevnikih bolnikov je bilo </w:t>
      </w:r>
      <w:r w:rsidRPr="009564CA">
        <w:rPr>
          <w:sz w:val="22"/>
          <w:szCs w:val="22"/>
          <w:lang w:val="sl-SI"/>
        </w:rPr>
        <w:noBreakHyphen/>
        <w:t>1,</w:t>
      </w:r>
      <w:r w:rsidR="009668BA" w:rsidRPr="009564CA">
        <w:rPr>
          <w:sz w:val="22"/>
          <w:szCs w:val="22"/>
          <w:lang w:val="sl-SI"/>
        </w:rPr>
        <w:t>34</w:t>
      </w:r>
      <w:r w:rsidRPr="009564CA">
        <w:rPr>
          <w:sz w:val="22"/>
          <w:szCs w:val="22"/>
          <w:lang w:val="sl-SI"/>
        </w:rPr>
        <w:t> (±2,</w:t>
      </w:r>
      <w:r w:rsidR="009668BA" w:rsidRPr="009564CA">
        <w:rPr>
          <w:sz w:val="22"/>
          <w:szCs w:val="22"/>
          <w:lang w:val="sl-SI"/>
        </w:rPr>
        <w:t xml:space="preserve">24) </w:t>
      </w:r>
      <w:r w:rsidRPr="009564CA">
        <w:rPr>
          <w:sz w:val="22"/>
          <w:szCs w:val="22"/>
          <w:lang w:val="sl-SI"/>
        </w:rPr>
        <w:t>dni/teden, kar ustreza odstotnemu zmanjšanju</w:t>
      </w:r>
      <w:r w:rsidR="009668BA" w:rsidRPr="009564CA">
        <w:rPr>
          <w:sz w:val="22"/>
          <w:szCs w:val="22"/>
          <w:lang w:val="sl-SI"/>
        </w:rPr>
        <w:t xml:space="preserve"> </w:t>
      </w:r>
      <w:r w:rsidR="009668BA" w:rsidRPr="009564CA">
        <w:rPr>
          <w:sz w:val="22"/>
          <w:szCs w:val="22"/>
          <w:lang w:val="sl-SI"/>
        </w:rPr>
        <w:noBreakHyphen/>
        <w:t>21</w:t>
      </w:r>
      <w:r w:rsidRPr="009564CA">
        <w:rPr>
          <w:sz w:val="22"/>
          <w:szCs w:val="22"/>
          <w:lang w:val="sl-SI"/>
        </w:rPr>
        <w:t>,</w:t>
      </w:r>
      <w:r w:rsidR="009668BA" w:rsidRPr="009564CA">
        <w:rPr>
          <w:sz w:val="22"/>
          <w:szCs w:val="22"/>
          <w:lang w:val="sl-SI"/>
        </w:rPr>
        <w:t>33</w:t>
      </w:r>
      <w:r w:rsidRPr="009564CA">
        <w:rPr>
          <w:sz w:val="22"/>
          <w:szCs w:val="22"/>
          <w:lang w:val="sl-SI"/>
        </w:rPr>
        <w:t> </w:t>
      </w:r>
      <w:r w:rsidR="009668BA" w:rsidRPr="009564CA">
        <w:rPr>
          <w:sz w:val="22"/>
          <w:szCs w:val="22"/>
          <w:lang w:val="sl-SI"/>
        </w:rPr>
        <w:t>% (±3</w:t>
      </w:r>
      <w:r w:rsidRPr="009564CA">
        <w:rPr>
          <w:sz w:val="22"/>
          <w:szCs w:val="22"/>
          <w:lang w:val="sl-SI"/>
        </w:rPr>
        <w:t>4,</w:t>
      </w:r>
      <w:r w:rsidR="009668BA" w:rsidRPr="009564CA">
        <w:rPr>
          <w:sz w:val="22"/>
          <w:szCs w:val="22"/>
          <w:lang w:val="sl-SI"/>
        </w:rPr>
        <w:t xml:space="preserve">09). </w:t>
      </w:r>
      <w:r w:rsidRPr="009564CA">
        <w:rPr>
          <w:sz w:val="22"/>
          <w:szCs w:val="22"/>
          <w:lang w:val="pl-PL"/>
        </w:rPr>
        <w:t>V skupini s SOC se število dni z infuzijami PN/IV na teden ni zmanjšalo</w:t>
      </w:r>
      <w:r w:rsidR="009668BA" w:rsidRPr="009564CA">
        <w:rPr>
          <w:rFonts w:cs="Times New Roman"/>
          <w:bCs/>
          <w:sz w:val="22"/>
          <w:szCs w:val="22"/>
          <w:lang w:val="pl-PL"/>
        </w:rPr>
        <w:t>.</w:t>
      </w:r>
    </w:p>
    <w:bookmarkEnd w:id="0"/>
    <w:p w14:paraId="06EC98D8" w14:textId="77777777" w:rsidR="00E74CC4" w:rsidRDefault="00E74CC4" w:rsidP="001E526E">
      <w:pPr>
        <w:autoSpaceDE w:val="0"/>
        <w:autoSpaceDN w:val="0"/>
        <w:adjustRightInd w:val="0"/>
        <w:spacing w:line="240" w:lineRule="auto"/>
        <w:jc w:val="both"/>
        <w:rPr>
          <w:i/>
          <w:szCs w:val="22"/>
          <w:u w:val="single"/>
        </w:rPr>
      </w:pPr>
    </w:p>
    <w:p w14:paraId="3DB0442D" w14:textId="77777777" w:rsidR="00E74CC4" w:rsidRPr="00EA20A5" w:rsidRDefault="00E74CC4" w:rsidP="001E526E">
      <w:pPr>
        <w:keepNext/>
        <w:autoSpaceDE w:val="0"/>
        <w:autoSpaceDN w:val="0"/>
        <w:adjustRightInd w:val="0"/>
        <w:spacing w:line="240" w:lineRule="auto"/>
        <w:jc w:val="both"/>
        <w:rPr>
          <w:i/>
          <w:szCs w:val="22"/>
        </w:rPr>
      </w:pPr>
      <w:r w:rsidRPr="00341C35">
        <w:rPr>
          <w:i/>
          <w:szCs w:val="22"/>
        </w:rPr>
        <w:t>Odrasli</w:t>
      </w:r>
    </w:p>
    <w:p w14:paraId="401D4F04" w14:textId="77777777" w:rsidR="00EA20A5" w:rsidRDefault="00EA20A5" w:rsidP="00341C35">
      <w:pPr>
        <w:keepNext/>
        <w:keepLines/>
        <w:spacing w:line="240" w:lineRule="auto"/>
        <w:rPr>
          <w:szCs w:val="22"/>
        </w:rPr>
      </w:pPr>
    </w:p>
    <w:p w14:paraId="2E34448C" w14:textId="0C28B30D" w:rsidR="00E74CC4" w:rsidRPr="00471E9D" w:rsidRDefault="007B2869" w:rsidP="001E526E">
      <w:pPr>
        <w:spacing w:line="240" w:lineRule="auto"/>
        <w:rPr>
          <w:szCs w:val="22"/>
        </w:rPr>
      </w:pPr>
      <w:r>
        <w:rPr>
          <w:szCs w:val="22"/>
        </w:rPr>
        <w:t xml:space="preserve">Teduglutid </w:t>
      </w:r>
      <w:r w:rsidR="00E74CC4" w:rsidRPr="00471E9D">
        <w:rPr>
          <w:szCs w:val="22"/>
        </w:rPr>
        <w:t>so preučevali pri 17 bolnikih s SKČ, ki so bili razporejeni v pet skupin zdravljenja z uporabo odmerkov po 0,03, 0,10 ali 0,15 mg/kg teduglutida enkrat na dan ali 0,05 ali 0,075 mg/kg dvakrat na dan v 21 dni trajajoči odprti multicentrični študiji različnih odmerkov. Zdravljenje je povzročilo povečano absorpcijo tekočine iz prebavil za približno 750–1000 ml/dan z izboljšanjem absorpcije makrohranil in elektrolitov, zmanjšalo se je izločanje stomalne ali fekalne tekočine ter makrohranil, močneje so se izrazile ključne strukturne in funkcionalne prilagoditve črevesne sluznice. Strukturne prilagoditve so bile prehodne narave in so se vrnile na izhodiščno raven v treh tednih po ukinitvi zdravljenja.</w:t>
      </w:r>
    </w:p>
    <w:p w14:paraId="26366C4D" w14:textId="77777777" w:rsidR="00E74CC4" w:rsidRPr="00471E9D" w:rsidRDefault="00E74CC4" w:rsidP="001E526E">
      <w:pPr>
        <w:tabs>
          <w:tab w:val="clear" w:pos="567"/>
        </w:tabs>
        <w:spacing w:line="240" w:lineRule="auto"/>
        <w:rPr>
          <w:szCs w:val="22"/>
        </w:rPr>
      </w:pPr>
    </w:p>
    <w:p w14:paraId="10E59DB8" w14:textId="77777777" w:rsidR="00E74CC4" w:rsidRPr="00471E9D" w:rsidRDefault="00E74CC4" w:rsidP="001E526E">
      <w:pPr>
        <w:tabs>
          <w:tab w:val="clear" w:pos="567"/>
        </w:tabs>
        <w:spacing w:line="240" w:lineRule="auto"/>
        <w:rPr>
          <w:bCs/>
          <w:szCs w:val="22"/>
        </w:rPr>
      </w:pPr>
      <w:r w:rsidRPr="00471E9D">
        <w:rPr>
          <w:bCs/>
          <w:szCs w:val="22"/>
        </w:rPr>
        <w:t>V ključni dvojno</w:t>
      </w:r>
      <w:r w:rsidRPr="00471E9D">
        <w:rPr>
          <w:bCs/>
          <w:szCs w:val="22"/>
        </w:rPr>
        <w:noBreakHyphen/>
        <w:t xml:space="preserve">slepi, s placebom kontrolirani študiji 3. faze pri bolnikih s SKČ, ki so potrebovali parenteralno prehrano, je bilo 43 bolnikov randomiziranih v skupino z 0,05 mg/kg/dan </w:t>
      </w:r>
      <w:r w:rsidR="007B2869">
        <w:rPr>
          <w:rFonts w:eastAsia="SimSun"/>
          <w:szCs w:val="22"/>
        </w:rPr>
        <w:t>teduglutida</w:t>
      </w:r>
      <w:r w:rsidRPr="00471E9D">
        <w:rPr>
          <w:bCs/>
          <w:szCs w:val="22"/>
        </w:rPr>
        <w:t>, in 43 bolnikov v skupino s placebom za čas zdravljenja do 24 tednov.</w:t>
      </w:r>
    </w:p>
    <w:p w14:paraId="53E043DB" w14:textId="77777777" w:rsidR="00E74CC4" w:rsidRPr="00471E9D" w:rsidRDefault="00E74CC4" w:rsidP="001E526E">
      <w:pPr>
        <w:tabs>
          <w:tab w:val="clear" w:pos="567"/>
        </w:tabs>
        <w:spacing w:line="240" w:lineRule="auto"/>
        <w:rPr>
          <w:bCs/>
          <w:szCs w:val="22"/>
        </w:rPr>
      </w:pPr>
    </w:p>
    <w:p w14:paraId="5D98023F" w14:textId="77777777" w:rsidR="00E74CC4" w:rsidRPr="00471E9D" w:rsidRDefault="00E74CC4" w:rsidP="001E526E">
      <w:pPr>
        <w:tabs>
          <w:tab w:val="clear" w:pos="567"/>
        </w:tabs>
        <w:spacing w:line="240" w:lineRule="auto"/>
        <w:rPr>
          <w:bCs/>
          <w:szCs w:val="22"/>
        </w:rPr>
      </w:pPr>
      <w:r w:rsidRPr="00471E9D">
        <w:rPr>
          <w:bCs/>
          <w:szCs w:val="22"/>
        </w:rPr>
        <w:t xml:space="preserve">Delež preiskovancev, zdravljenih </w:t>
      </w:r>
      <w:r w:rsidR="007B2869">
        <w:rPr>
          <w:bCs/>
          <w:szCs w:val="22"/>
        </w:rPr>
        <w:t xml:space="preserve">s </w:t>
      </w:r>
      <w:r w:rsidR="007B2869">
        <w:rPr>
          <w:rFonts w:eastAsia="SimSun"/>
          <w:szCs w:val="22"/>
        </w:rPr>
        <w:t>teduglutidom</w:t>
      </w:r>
      <w:r w:rsidRPr="00471E9D">
        <w:rPr>
          <w:bCs/>
          <w:szCs w:val="22"/>
        </w:rPr>
        <w:t xml:space="preserve">, ki so dosegli od 20 % do 100 % zmanjšanje </w:t>
      </w:r>
      <w:r w:rsidRPr="005B183F">
        <w:rPr>
          <w:bCs/>
          <w:szCs w:val="22"/>
        </w:rPr>
        <w:t>parenteralne prehrane po 20 in 24 tednih, je bil statistično pomembno različen od placeba (27 od 43 preiskovancev, 62,8 </w:t>
      </w:r>
      <w:r w:rsidRPr="00000C49">
        <w:rPr>
          <w:bCs/>
          <w:szCs w:val="22"/>
        </w:rPr>
        <w:t xml:space="preserve">%, </w:t>
      </w:r>
      <w:r w:rsidRPr="00417C0B">
        <w:rPr>
          <w:bCs/>
          <w:szCs w:val="22"/>
        </w:rPr>
        <w:t>v primerjavi</w:t>
      </w:r>
      <w:r w:rsidRPr="005B183F">
        <w:rPr>
          <w:bCs/>
          <w:szCs w:val="22"/>
        </w:rPr>
        <w:t xml:space="preserve"> s 13 od 43 preiskovancev, 30,2 %; p = 0,002). Zdravljenje </w:t>
      </w:r>
      <w:r w:rsidR="007B2869" w:rsidRPr="00000C49">
        <w:rPr>
          <w:bCs/>
          <w:szCs w:val="22"/>
        </w:rPr>
        <w:t xml:space="preserve">s </w:t>
      </w:r>
      <w:r w:rsidR="007B2869" w:rsidRPr="00ED4480">
        <w:rPr>
          <w:rFonts w:eastAsia="SimSun"/>
          <w:szCs w:val="22"/>
        </w:rPr>
        <w:t xml:space="preserve">teduglutidom </w:t>
      </w:r>
      <w:r w:rsidRPr="00ED4480">
        <w:rPr>
          <w:bCs/>
          <w:szCs w:val="22"/>
        </w:rPr>
        <w:t xml:space="preserve">je imelo po 24 tednih za posledico zmanjšanje potrebe po parenteralni prehrani za 4,4 l/teden (glede na izhodiščno vrednost 12,9 litrov pred zdravljenjem) </w:t>
      </w:r>
      <w:r w:rsidRPr="00417C0B">
        <w:rPr>
          <w:bCs/>
          <w:szCs w:val="22"/>
        </w:rPr>
        <w:t xml:space="preserve">v primerjavi </w:t>
      </w:r>
      <w:r w:rsidRPr="005B183F">
        <w:rPr>
          <w:bCs/>
          <w:szCs w:val="22"/>
        </w:rPr>
        <w:t xml:space="preserve">z 2,3 l/teden (glede na izhodiščno vrednost 13,2 litrov pred zdravljenjem) za placebo skupino. Enaindvajset </w:t>
      </w:r>
      <w:r w:rsidR="007B2869" w:rsidRPr="00000C49">
        <w:rPr>
          <w:bCs/>
          <w:szCs w:val="22"/>
        </w:rPr>
        <w:t>(21)</w:t>
      </w:r>
      <w:r w:rsidR="00707679" w:rsidRPr="00ED4480">
        <w:rPr>
          <w:bCs/>
          <w:szCs w:val="22"/>
        </w:rPr>
        <w:t> </w:t>
      </w:r>
      <w:r w:rsidRPr="00ED4480">
        <w:rPr>
          <w:bCs/>
          <w:szCs w:val="22"/>
        </w:rPr>
        <w:t xml:space="preserve">bolnikov, </w:t>
      </w:r>
      <w:r w:rsidRPr="00ED4480">
        <w:rPr>
          <w:bCs/>
          <w:szCs w:val="22"/>
        </w:rPr>
        <w:lastRenderedPageBreak/>
        <w:t xml:space="preserve">zdravljenih </w:t>
      </w:r>
      <w:r w:rsidR="007B2869" w:rsidRPr="00ED4480">
        <w:rPr>
          <w:bCs/>
          <w:szCs w:val="22"/>
        </w:rPr>
        <w:t xml:space="preserve">s </w:t>
      </w:r>
      <w:r w:rsidR="007B2869" w:rsidRPr="00ED4480">
        <w:rPr>
          <w:rFonts w:eastAsia="SimSun"/>
          <w:szCs w:val="22"/>
        </w:rPr>
        <w:t>teduglutidom</w:t>
      </w:r>
      <w:r w:rsidRPr="00ED4480">
        <w:rPr>
          <w:bCs/>
          <w:szCs w:val="22"/>
        </w:rPr>
        <w:t xml:space="preserve"> (48,8 %), je doseglo skrajšanje prejemanja parenteralne prehrane za vsaj en dan </w:t>
      </w:r>
      <w:r w:rsidRPr="00417C0B">
        <w:rPr>
          <w:bCs/>
          <w:szCs w:val="22"/>
        </w:rPr>
        <w:t>v primerjavi</w:t>
      </w:r>
      <w:r w:rsidRPr="005B183F">
        <w:rPr>
          <w:bCs/>
          <w:szCs w:val="22"/>
        </w:rPr>
        <w:t xml:space="preserve"> z 9 bolniki na placebu (20,9 %) (p = 0,008).</w:t>
      </w:r>
    </w:p>
    <w:p w14:paraId="2B9B14FD" w14:textId="77777777" w:rsidR="00E74CC4" w:rsidRPr="00471E9D" w:rsidRDefault="00E74CC4" w:rsidP="001E526E">
      <w:pPr>
        <w:tabs>
          <w:tab w:val="clear" w:pos="567"/>
        </w:tabs>
        <w:spacing w:line="240" w:lineRule="auto"/>
        <w:rPr>
          <w:bCs/>
          <w:szCs w:val="22"/>
        </w:rPr>
      </w:pPr>
    </w:p>
    <w:p w14:paraId="7780E92D" w14:textId="1069B106" w:rsidR="00E74CC4" w:rsidRPr="00471E9D" w:rsidRDefault="00E74CC4" w:rsidP="001E526E">
      <w:pPr>
        <w:tabs>
          <w:tab w:val="clear" w:pos="567"/>
        </w:tabs>
        <w:spacing w:line="240" w:lineRule="auto"/>
        <w:rPr>
          <w:bCs/>
          <w:szCs w:val="22"/>
        </w:rPr>
      </w:pPr>
      <w:r w:rsidRPr="00471E9D">
        <w:rPr>
          <w:bCs/>
          <w:szCs w:val="22"/>
        </w:rPr>
        <w:t>Sedemindevetdeset odstotkov</w:t>
      </w:r>
      <w:r w:rsidR="00707679">
        <w:rPr>
          <w:bCs/>
          <w:szCs w:val="22"/>
        </w:rPr>
        <w:t> </w:t>
      </w:r>
      <w:r w:rsidR="007B2869">
        <w:rPr>
          <w:bCs/>
          <w:szCs w:val="22"/>
        </w:rPr>
        <w:t xml:space="preserve">(97 %) </w:t>
      </w:r>
      <w:r w:rsidRPr="00471E9D">
        <w:rPr>
          <w:bCs/>
          <w:szCs w:val="22"/>
        </w:rPr>
        <w:t xml:space="preserve">bolnikov (37 od 39 bolnikov, zdravljenih s teduglutidom), ki so zaključili s placebom kontrolirano študijo, je vstopilo v dolgoročno podaljšano študijo, v kateri so vsi bolniki prejemali 0,05 mg/kg </w:t>
      </w:r>
      <w:r w:rsidR="00EA20A5">
        <w:rPr>
          <w:bCs/>
          <w:szCs w:val="22"/>
        </w:rPr>
        <w:t>teduglutida</w:t>
      </w:r>
      <w:r w:rsidRPr="00471E9D">
        <w:rPr>
          <w:bCs/>
          <w:szCs w:val="22"/>
        </w:rPr>
        <w:t xml:space="preserve"> dnevno do 2 dodatni leti. V tej podaljšani študiji je sodelovalo skupno 88 bolnikov, od tega še 39 predhodno zdravljenih s placebom in 12 vključenih v predhodno študijo brez randomizacije, 65 od 88 bolnikov pa je zaključilo podaljšano študijo. V vseh skupinah bolnikov, ki so prejemali </w:t>
      </w:r>
      <w:r w:rsidR="007B2869">
        <w:rPr>
          <w:rFonts w:eastAsia="SimSun"/>
          <w:szCs w:val="22"/>
        </w:rPr>
        <w:t>teduglutid</w:t>
      </w:r>
      <w:r w:rsidRPr="00471E9D">
        <w:rPr>
          <w:bCs/>
          <w:szCs w:val="22"/>
        </w:rPr>
        <w:t>, se je do 2,5 let dolgo kazal večji odziv na zdravljenje v smislu znižanja volumna parenteralne prehrane, povečanja števila dni na teden brez parenteralne prehrane in prenehanja parenteralne prehrane.</w:t>
      </w:r>
    </w:p>
    <w:p w14:paraId="277E5730" w14:textId="77777777" w:rsidR="00E74CC4" w:rsidRPr="00471E9D" w:rsidRDefault="00E74CC4" w:rsidP="001E526E">
      <w:pPr>
        <w:tabs>
          <w:tab w:val="clear" w:pos="567"/>
        </w:tabs>
        <w:spacing w:line="240" w:lineRule="auto"/>
        <w:rPr>
          <w:bCs/>
          <w:szCs w:val="22"/>
        </w:rPr>
      </w:pPr>
    </w:p>
    <w:p w14:paraId="34E39F62" w14:textId="77777777" w:rsidR="00E74CC4" w:rsidRPr="00471E9D" w:rsidRDefault="00E74CC4" w:rsidP="001E526E">
      <w:pPr>
        <w:spacing w:line="240" w:lineRule="auto"/>
        <w:rPr>
          <w:bCs/>
          <w:szCs w:val="22"/>
        </w:rPr>
      </w:pPr>
      <w:r w:rsidRPr="00471E9D">
        <w:rPr>
          <w:bCs/>
          <w:szCs w:val="22"/>
        </w:rPr>
        <w:t xml:space="preserve">Trideset (30) od 43 bolnikov, ki so bili zdravljeni </w:t>
      </w:r>
      <w:r w:rsidR="007B2869">
        <w:rPr>
          <w:bCs/>
          <w:szCs w:val="22"/>
        </w:rPr>
        <w:t xml:space="preserve">s </w:t>
      </w:r>
      <w:r w:rsidR="007B2869">
        <w:rPr>
          <w:rFonts w:eastAsia="SimSun"/>
          <w:szCs w:val="22"/>
        </w:rPr>
        <w:t>teduglutidom</w:t>
      </w:r>
      <w:r w:rsidRPr="00471E9D">
        <w:rPr>
          <w:bCs/>
          <w:szCs w:val="22"/>
        </w:rPr>
        <w:t xml:space="preserve"> iz ključne študije,ki so bili vključeni v podaljšano študijo, je zaključilo skupno 30 mesecev zdravljenja. Od teh jih je 28 (93 %) doseglo 20- ali več-odstotno znižanje parenteralne prehranske podpore. Pri 21 bolnikih od 22 (96 %) odzivnih bolnikov v ključni študiji, ki so zaključili podaljšano študijo, je bil ohranjen odziv </w:t>
      </w:r>
      <w:r w:rsidR="007B2869">
        <w:rPr>
          <w:bCs/>
          <w:szCs w:val="22"/>
        </w:rPr>
        <w:t xml:space="preserve">na </w:t>
      </w:r>
      <w:r w:rsidR="007B2869">
        <w:rPr>
          <w:rFonts w:eastAsia="SimSun"/>
          <w:szCs w:val="22"/>
        </w:rPr>
        <w:t xml:space="preserve">teduglutid </w:t>
      </w:r>
      <w:r w:rsidRPr="00471E9D">
        <w:rPr>
          <w:bCs/>
          <w:szCs w:val="22"/>
        </w:rPr>
        <w:t>po dodatnih dveh letih neprekinjenega zdravljenja.</w:t>
      </w:r>
    </w:p>
    <w:p w14:paraId="1B664F5E" w14:textId="77777777" w:rsidR="00E74CC4" w:rsidRPr="00471E9D" w:rsidRDefault="00E74CC4" w:rsidP="001E526E">
      <w:pPr>
        <w:spacing w:line="240" w:lineRule="auto"/>
        <w:rPr>
          <w:bCs/>
          <w:szCs w:val="22"/>
        </w:rPr>
      </w:pPr>
    </w:p>
    <w:p w14:paraId="3EFF77AE" w14:textId="77777777" w:rsidR="00E74CC4" w:rsidRPr="00471E9D" w:rsidRDefault="00E74CC4" w:rsidP="001E526E">
      <w:pPr>
        <w:spacing w:line="240" w:lineRule="auto"/>
        <w:rPr>
          <w:bCs/>
          <w:szCs w:val="22"/>
        </w:rPr>
      </w:pPr>
      <w:r w:rsidRPr="00471E9D">
        <w:rPr>
          <w:bCs/>
          <w:szCs w:val="22"/>
        </w:rPr>
        <w:t>Povprečno zmanjšanje parenteralne prehrane (n = 30) je bilo 7,55 l/teden (65,6</w:t>
      </w:r>
      <w:r w:rsidRPr="00471E9D">
        <w:rPr>
          <w:bCs/>
          <w:szCs w:val="22"/>
        </w:rPr>
        <w:noBreakHyphen/>
        <w:t xml:space="preserve">odstotno zmanjšanje glede na izhodiščno raven). Pri desetih </w:t>
      </w:r>
      <w:r w:rsidR="007B2869">
        <w:rPr>
          <w:bCs/>
          <w:szCs w:val="22"/>
        </w:rPr>
        <w:t>(10)</w:t>
      </w:r>
      <w:r w:rsidR="00707679">
        <w:rPr>
          <w:bCs/>
          <w:szCs w:val="22"/>
        </w:rPr>
        <w:t> </w:t>
      </w:r>
      <w:r w:rsidRPr="00471E9D">
        <w:rPr>
          <w:bCs/>
          <w:szCs w:val="22"/>
        </w:rPr>
        <w:t>preiskovancih je bila parenteralna prehrana med 30</w:t>
      </w:r>
      <w:r w:rsidRPr="00471E9D">
        <w:rPr>
          <w:bCs/>
          <w:szCs w:val="22"/>
        </w:rPr>
        <w:noBreakHyphen/>
        <w:t xml:space="preserve">mesečnim zdravljenjem </w:t>
      </w:r>
      <w:r w:rsidR="007B2869">
        <w:rPr>
          <w:bCs/>
          <w:szCs w:val="22"/>
        </w:rPr>
        <w:t xml:space="preserve">s </w:t>
      </w:r>
      <w:r w:rsidR="007B2869">
        <w:rPr>
          <w:rFonts w:eastAsia="SimSun"/>
          <w:szCs w:val="22"/>
        </w:rPr>
        <w:t>teduglutidom</w:t>
      </w:r>
      <w:r w:rsidRPr="00471E9D">
        <w:rPr>
          <w:bCs/>
          <w:szCs w:val="22"/>
        </w:rPr>
        <w:t xml:space="preserve"> ukinjena. Preiskovanci so </w:t>
      </w:r>
      <w:r w:rsidR="007B2869">
        <w:rPr>
          <w:rFonts w:eastAsia="SimSun"/>
          <w:szCs w:val="22"/>
        </w:rPr>
        <w:t xml:space="preserve">teduglutid </w:t>
      </w:r>
      <w:r w:rsidRPr="00471E9D">
        <w:rPr>
          <w:bCs/>
          <w:szCs w:val="22"/>
        </w:rPr>
        <w:t xml:space="preserve">prejemali še naprej, tudi če pri njih parenteralna prehrana ni bila več potrebna. Teh 10 preiskovancev je parenteralno prehransko podporo potrebovalo od 1,2 do 15,5 let, pred zdravljenjem </w:t>
      </w:r>
      <w:r w:rsidR="007B2869">
        <w:rPr>
          <w:bCs/>
          <w:szCs w:val="22"/>
        </w:rPr>
        <w:t xml:space="preserve">s </w:t>
      </w:r>
      <w:r w:rsidR="007B2869">
        <w:rPr>
          <w:rFonts w:eastAsia="SimSun"/>
          <w:szCs w:val="22"/>
        </w:rPr>
        <w:t>teduglutidom</w:t>
      </w:r>
      <w:r w:rsidRPr="00471E9D">
        <w:rPr>
          <w:bCs/>
          <w:szCs w:val="22"/>
        </w:rPr>
        <w:t xml:space="preserve"> so potrebovali parenteralno prehransko podporo med 3,5 l/teden in 13,4 l/teden. Po koncu študije je 21 (70 %) bolnikov od 30 bolnikov, ki je zaključilo študijo, doseglo skrajšanje prejemanja parenteralne prehranske podpore za 1 dan na teden, 18 (60 %) za 2 dni na teden in 18 (60 %) za 3 dni na teden.</w:t>
      </w:r>
    </w:p>
    <w:p w14:paraId="699F2055" w14:textId="77777777" w:rsidR="00E74CC4" w:rsidRPr="00471E9D" w:rsidRDefault="00E74CC4" w:rsidP="001E526E">
      <w:pPr>
        <w:spacing w:line="240" w:lineRule="auto"/>
        <w:rPr>
          <w:bCs/>
          <w:szCs w:val="22"/>
        </w:rPr>
      </w:pPr>
    </w:p>
    <w:p w14:paraId="18A839B8" w14:textId="77777777" w:rsidR="00E74CC4" w:rsidRPr="00471E9D" w:rsidRDefault="00E74CC4" w:rsidP="001E526E">
      <w:pPr>
        <w:spacing w:line="240" w:lineRule="auto"/>
        <w:rPr>
          <w:bCs/>
          <w:szCs w:val="22"/>
        </w:rPr>
      </w:pPr>
      <w:r w:rsidRPr="00471E9D">
        <w:rPr>
          <w:bCs/>
          <w:szCs w:val="22"/>
        </w:rPr>
        <w:t>Od 39 preiskovancev, ki so prejemali placebo, jih je 29 zaključilo 24</w:t>
      </w:r>
      <w:r w:rsidRPr="00471E9D">
        <w:rPr>
          <w:bCs/>
          <w:szCs w:val="22"/>
        </w:rPr>
        <w:noBreakHyphen/>
        <w:t xml:space="preserve">mesečno zdravljenje </w:t>
      </w:r>
      <w:r w:rsidR="007B2869">
        <w:rPr>
          <w:bCs/>
          <w:szCs w:val="22"/>
        </w:rPr>
        <w:t xml:space="preserve">s </w:t>
      </w:r>
      <w:r w:rsidR="007B2869">
        <w:rPr>
          <w:rFonts w:eastAsia="SimSun"/>
          <w:szCs w:val="22"/>
        </w:rPr>
        <w:t>teduglutidom</w:t>
      </w:r>
      <w:r w:rsidRPr="00471E9D">
        <w:rPr>
          <w:bCs/>
          <w:szCs w:val="22"/>
        </w:rPr>
        <w:t>. Povprečno znižanje parenteralne prehrane je bilo 3,11 l/teden (dodatno 28,3</w:t>
      </w:r>
      <w:r w:rsidRPr="00471E9D">
        <w:rPr>
          <w:bCs/>
          <w:szCs w:val="22"/>
        </w:rPr>
        <w:noBreakHyphen/>
        <w:t>odstotno zmanjšanje). Šestnajst (</w:t>
      </w:r>
      <w:r w:rsidR="004B3316">
        <w:rPr>
          <w:bCs/>
          <w:szCs w:val="22"/>
        </w:rPr>
        <w:t xml:space="preserve">16, </w:t>
      </w:r>
      <w:r w:rsidRPr="00471E9D">
        <w:rPr>
          <w:bCs/>
          <w:szCs w:val="22"/>
        </w:rPr>
        <w:t>55,2 %) od 29 preiskovancev, ki je zaključilo študijo, je doseglo 20</w:t>
      </w:r>
      <w:r w:rsidRPr="00471E9D">
        <w:rPr>
          <w:bCs/>
          <w:szCs w:val="22"/>
        </w:rPr>
        <w:noBreakHyphen/>
        <w:t xml:space="preserve"> ali večodstotno znižanje parenteralne prehrane. Ob koncu študije je 14 (48,3 %) bolnikov doseglo skrajšanje prejemanja parenteralne prehranske podpore za 1 dan na teden, 7 (24,1 %) za 2 dni na teden in 5 (17,2 %) za 3 dni na teden. Pri dveh </w:t>
      </w:r>
      <w:r w:rsidR="004B3316">
        <w:rPr>
          <w:bCs/>
          <w:szCs w:val="22"/>
        </w:rPr>
        <w:t>(2)</w:t>
      </w:r>
      <w:r w:rsidR="00707679">
        <w:rPr>
          <w:bCs/>
          <w:szCs w:val="22"/>
        </w:rPr>
        <w:t> </w:t>
      </w:r>
      <w:r w:rsidRPr="00471E9D">
        <w:rPr>
          <w:bCs/>
          <w:szCs w:val="22"/>
        </w:rPr>
        <w:t xml:space="preserve">preiskovancih je bila parenteralna prehranska podpora med zdravljenjem </w:t>
      </w:r>
      <w:r w:rsidR="007B2869">
        <w:rPr>
          <w:bCs/>
          <w:szCs w:val="22"/>
        </w:rPr>
        <w:t xml:space="preserve">s </w:t>
      </w:r>
      <w:r w:rsidR="007B2869">
        <w:rPr>
          <w:rFonts w:eastAsia="SimSun"/>
          <w:szCs w:val="22"/>
        </w:rPr>
        <w:t>teduglutidom</w:t>
      </w:r>
      <w:r w:rsidRPr="00471E9D">
        <w:rPr>
          <w:bCs/>
          <w:szCs w:val="22"/>
        </w:rPr>
        <w:t xml:space="preserve"> ukinjena.</w:t>
      </w:r>
    </w:p>
    <w:p w14:paraId="08BAFD59" w14:textId="77777777" w:rsidR="00E74CC4" w:rsidRPr="00471E9D" w:rsidRDefault="00E74CC4" w:rsidP="001E526E">
      <w:pPr>
        <w:spacing w:line="240" w:lineRule="auto"/>
        <w:rPr>
          <w:bCs/>
          <w:szCs w:val="22"/>
        </w:rPr>
      </w:pPr>
    </w:p>
    <w:p w14:paraId="0895E6F9" w14:textId="77777777" w:rsidR="00E74CC4" w:rsidRPr="00471E9D" w:rsidRDefault="00E74CC4" w:rsidP="001E526E">
      <w:pPr>
        <w:spacing w:line="240" w:lineRule="auto"/>
        <w:rPr>
          <w:bCs/>
          <w:szCs w:val="22"/>
        </w:rPr>
      </w:pPr>
      <w:r w:rsidRPr="00471E9D">
        <w:rPr>
          <w:bCs/>
          <w:szCs w:val="22"/>
        </w:rPr>
        <w:t>Od 12 preiskovancev, ki v ključni študiji niso bili randomizirani, jih je 6 zaključilo 24</w:t>
      </w:r>
      <w:r w:rsidRPr="00471E9D">
        <w:rPr>
          <w:bCs/>
          <w:szCs w:val="22"/>
        </w:rPr>
        <w:noBreakHyphen/>
        <w:t xml:space="preserve">mesečno zdravljenje </w:t>
      </w:r>
      <w:r w:rsidR="004B3316">
        <w:rPr>
          <w:bCs/>
          <w:szCs w:val="22"/>
        </w:rPr>
        <w:t>s teduglutidom</w:t>
      </w:r>
      <w:r w:rsidRPr="00471E9D">
        <w:rPr>
          <w:bCs/>
          <w:szCs w:val="22"/>
        </w:rPr>
        <w:t>. Povprečno znižanje parenteralne prehrane je bilo 4,01 l/teden (39,4</w:t>
      </w:r>
      <w:r w:rsidRPr="00471E9D">
        <w:rPr>
          <w:bCs/>
          <w:szCs w:val="22"/>
        </w:rPr>
        <w:noBreakHyphen/>
        <w:t xml:space="preserve">odstotno zmanjšanje glede na izhodiščno raven </w:t>
      </w:r>
      <w:r w:rsidRPr="00471E9D">
        <w:rPr>
          <w:bCs/>
          <w:szCs w:val="22"/>
        </w:rPr>
        <w:softHyphen/>
      </w:r>
      <w:r w:rsidRPr="00471E9D">
        <w:rPr>
          <w:bCs/>
          <w:noProof/>
          <w:szCs w:val="22"/>
        </w:rPr>
        <w:t>– začetek podaljšane študije), 4 od 6 preiskovancev (66,7 %), ki so zaključili študijo, so dosegli 20</w:t>
      </w:r>
      <w:r w:rsidRPr="00471E9D">
        <w:rPr>
          <w:bCs/>
          <w:noProof/>
          <w:szCs w:val="22"/>
        </w:rPr>
        <w:noBreakHyphen/>
        <w:t xml:space="preserve"> ali večodstotno znižanje parenteralne prehrane. </w:t>
      </w:r>
      <w:r w:rsidRPr="00471E9D">
        <w:rPr>
          <w:bCs/>
          <w:szCs w:val="22"/>
        </w:rPr>
        <w:t xml:space="preserve">Po koncu študije so 3 (50 %) bolniki dosegli skrajšanje prejemanja parenteralne prehrane za 1 dan na teden, 2 (33 %) za 2 dni na teden in 2 (33 %) za 3 dni na teden. Pri enem preiskovancu je bila parenteralna prehranska podpora med zdravljenjem </w:t>
      </w:r>
      <w:r w:rsidR="004B3316">
        <w:rPr>
          <w:bCs/>
          <w:szCs w:val="22"/>
        </w:rPr>
        <w:t>s teduglutidom</w:t>
      </w:r>
      <w:r w:rsidRPr="00471E9D">
        <w:rPr>
          <w:bCs/>
          <w:szCs w:val="22"/>
        </w:rPr>
        <w:t xml:space="preserve"> ukinjena.</w:t>
      </w:r>
    </w:p>
    <w:p w14:paraId="79CA954D" w14:textId="77777777" w:rsidR="00E74CC4" w:rsidRPr="00471E9D" w:rsidRDefault="00E74CC4" w:rsidP="001E526E">
      <w:pPr>
        <w:spacing w:line="240" w:lineRule="auto"/>
        <w:rPr>
          <w:bCs/>
          <w:szCs w:val="22"/>
        </w:rPr>
      </w:pPr>
    </w:p>
    <w:p w14:paraId="6BCEA9AD" w14:textId="77777777" w:rsidR="00E74CC4" w:rsidRPr="00471E9D" w:rsidRDefault="00E74CC4" w:rsidP="001E526E">
      <w:pPr>
        <w:tabs>
          <w:tab w:val="clear" w:pos="567"/>
        </w:tabs>
        <w:spacing w:line="240" w:lineRule="auto"/>
        <w:rPr>
          <w:bCs/>
          <w:szCs w:val="22"/>
        </w:rPr>
      </w:pPr>
      <w:r w:rsidRPr="00471E9D">
        <w:rPr>
          <w:bCs/>
          <w:szCs w:val="22"/>
        </w:rPr>
        <w:t xml:space="preserve">V drugi dvojno slepi, s placebom kontrolirani študiji 3. faze pri bolnikih s SKČ, ki so potrebovali parenteralno prehrano, so bolniki prejemali odmerek teduglutida 0,05 mg/kg/dan </w:t>
      </w:r>
      <w:r w:rsidRPr="00471E9D">
        <w:rPr>
          <w:bCs/>
          <w:szCs w:val="22"/>
        </w:rPr>
        <w:br/>
        <w:t>(n=35), odmerek teduglutida 0,10 mg/kg/dan (n=32) ali placebo (n=16) do 24 tednov.</w:t>
      </w:r>
    </w:p>
    <w:p w14:paraId="725031AE" w14:textId="77777777" w:rsidR="00E74CC4" w:rsidRPr="00471E9D" w:rsidRDefault="00E74CC4" w:rsidP="001E526E">
      <w:pPr>
        <w:spacing w:line="240" w:lineRule="auto"/>
        <w:rPr>
          <w:szCs w:val="22"/>
        </w:rPr>
      </w:pPr>
    </w:p>
    <w:p w14:paraId="098EC658" w14:textId="77777777" w:rsidR="00E74CC4" w:rsidRPr="005B183F" w:rsidRDefault="00E74CC4" w:rsidP="001E526E">
      <w:pPr>
        <w:spacing w:line="240" w:lineRule="auto"/>
        <w:rPr>
          <w:szCs w:val="22"/>
        </w:rPr>
      </w:pPr>
      <w:r w:rsidRPr="005B183F">
        <w:rPr>
          <w:szCs w:val="22"/>
        </w:rPr>
        <w:t>Analiza osnovne učinkovitosti rezultatov študije ni pokazala statistično pomembnih razlik med skupino s teduglutidom 0,10 mg/kg/dan in placebo skupino, medtem ko je bil delež preiskovancev s priporočenim odmerkom teduglutida 0,05 mg/kg/dan, ki so dosegli vsaj 20 % zmanjšanje potrebe po parenteralni prehr</w:t>
      </w:r>
      <w:r w:rsidRPr="00000C49">
        <w:rPr>
          <w:szCs w:val="22"/>
        </w:rPr>
        <w:t xml:space="preserve">ani, po 20 in 24 tednih statistično pomembno različen od placeba (46 % </w:t>
      </w:r>
      <w:r w:rsidRPr="00417C0B">
        <w:rPr>
          <w:szCs w:val="22"/>
        </w:rPr>
        <w:t>v primerjavi s</w:t>
      </w:r>
      <w:r w:rsidRPr="005B183F">
        <w:rPr>
          <w:szCs w:val="22"/>
        </w:rPr>
        <w:t xml:space="preserve"> 6,3 %; p</w:t>
      </w:r>
      <w:r w:rsidR="00E1239B">
        <w:rPr>
          <w:szCs w:val="22"/>
        </w:rPr>
        <w:t> </w:t>
      </w:r>
      <w:r w:rsidRPr="005B183F">
        <w:rPr>
          <w:szCs w:val="22"/>
        </w:rPr>
        <w:t>&lt;</w:t>
      </w:r>
      <w:r w:rsidR="00E1239B">
        <w:rPr>
          <w:szCs w:val="22"/>
        </w:rPr>
        <w:t> </w:t>
      </w:r>
      <w:r w:rsidRPr="005B183F">
        <w:rPr>
          <w:szCs w:val="22"/>
        </w:rPr>
        <w:t xml:space="preserve">0,01). </w:t>
      </w:r>
      <w:r w:rsidRPr="005B183F">
        <w:rPr>
          <w:bCs/>
          <w:szCs w:val="22"/>
        </w:rPr>
        <w:t xml:space="preserve">Zdravljenje </w:t>
      </w:r>
      <w:r w:rsidR="007B2869" w:rsidRPr="00ED4480">
        <w:rPr>
          <w:bCs/>
          <w:szCs w:val="22"/>
        </w:rPr>
        <w:t xml:space="preserve">s </w:t>
      </w:r>
      <w:r w:rsidR="007B2869" w:rsidRPr="00ED4480">
        <w:rPr>
          <w:rFonts w:eastAsia="SimSun"/>
          <w:szCs w:val="22"/>
        </w:rPr>
        <w:t>teduglutidom</w:t>
      </w:r>
      <w:r w:rsidRPr="00ED4480">
        <w:rPr>
          <w:bCs/>
          <w:szCs w:val="22"/>
        </w:rPr>
        <w:t xml:space="preserve"> je imelo po 24 tednih za posledico zmanjšanje potrebe po parenteralni prehrani za 2,5 l/teden (glede na izhodiščno vrednost 9,6 litrov pred zdravljenjem) </w:t>
      </w:r>
      <w:r w:rsidRPr="00417C0B">
        <w:rPr>
          <w:bCs/>
          <w:szCs w:val="22"/>
        </w:rPr>
        <w:t xml:space="preserve">v primerjavi </w:t>
      </w:r>
      <w:r w:rsidRPr="005B183F">
        <w:rPr>
          <w:bCs/>
          <w:szCs w:val="22"/>
        </w:rPr>
        <w:t>z 0,9 l/teden (glede na izhodiščno vrednost 10,7 litrov pred zdravljenjem) za placebo skupino.</w:t>
      </w:r>
    </w:p>
    <w:p w14:paraId="455BC143" w14:textId="77777777" w:rsidR="00E74CC4" w:rsidRPr="00471E9D" w:rsidRDefault="00E74CC4" w:rsidP="001E526E">
      <w:pPr>
        <w:spacing w:line="240" w:lineRule="auto"/>
        <w:rPr>
          <w:szCs w:val="22"/>
        </w:rPr>
      </w:pPr>
    </w:p>
    <w:p w14:paraId="6C11F005" w14:textId="77777777" w:rsidR="00E74CC4" w:rsidRPr="00471E9D" w:rsidRDefault="00E74CC4" w:rsidP="001E526E">
      <w:pPr>
        <w:spacing w:line="240" w:lineRule="auto"/>
        <w:rPr>
          <w:szCs w:val="22"/>
        </w:rPr>
      </w:pPr>
      <w:r w:rsidRPr="00471E9D">
        <w:rPr>
          <w:szCs w:val="22"/>
        </w:rPr>
        <w:lastRenderedPageBreak/>
        <w:t xml:space="preserve">Zdravljenje </w:t>
      </w:r>
      <w:r w:rsidR="002A1A1C">
        <w:rPr>
          <w:szCs w:val="22"/>
        </w:rPr>
        <w:t xml:space="preserve">s </w:t>
      </w:r>
      <w:r w:rsidR="002A1A1C">
        <w:rPr>
          <w:rFonts w:eastAsia="SimSun"/>
          <w:szCs w:val="22"/>
        </w:rPr>
        <w:t>teduglutidom</w:t>
      </w:r>
      <w:r w:rsidRPr="00471E9D">
        <w:rPr>
          <w:szCs w:val="22"/>
        </w:rPr>
        <w:t xml:space="preserve"> je povzročilo povečanje absorpcijskega epitelija s pomembnim zvečanjem višine resic v tankem črevesu.</w:t>
      </w:r>
    </w:p>
    <w:p w14:paraId="0731D101" w14:textId="77777777" w:rsidR="00E74CC4" w:rsidRPr="00471E9D" w:rsidRDefault="00E74CC4" w:rsidP="001E526E">
      <w:pPr>
        <w:spacing w:line="240" w:lineRule="auto"/>
        <w:rPr>
          <w:szCs w:val="22"/>
        </w:rPr>
      </w:pPr>
    </w:p>
    <w:p w14:paraId="1D2BB71B" w14:textId="77777777" w:rsidR="00E74CC4" w:rsidRPr="00471E9D" w:rsidRDefault="00E74CC4" w:rsidP="001E526E">
      <w:pPr>
        <w:spacing w:line="240" w:lineRule="auto"/>
        <w:rPr>
          <w:szCs w:val="22"/>
        </w:rPr>
      </w:pPr>
      <w:r w:rsidRPr="00471E9D">
        <w:rPr>
          <w:szCs w:val="22"/>
        </w:rPr>
        <w:t xml:space="preserve">Petinšestdeset </w:t>
      </w:r>
      <w:r w:rsidR="002A1A1C">
        <w:rPr>
          <w:szCs w:val="22"/>
        </w:rPr>
        <w:t>(65)</w:t>
      </w:r>
      <w:r w:rsidR="00707679">
        <w:rPr>
          <w:szCs w:val="22"/>
        </w:rPr>
        <w:t> </w:t>
      </w:r>
      <w:r w:rsidRPr="00471E9D">
        <w:rPr>
          <w:szCs w:val="22"/>
        </w:rPr>
        <w:t xml:space="preserve">bolnikov se je vključilo v spremljevalno študijo SKČ, ki je obsegala do 28 dodatnih tednov zdravljenja. Bolniki na </w:t>
      </w:r>
      <w:r w:rsidR="002A1A1C">
        <w:rPr>
          <w:rFonts w:eastAsia="SimSun"/>
          <w:szCs w:val="22"/>
        </w:rPr>
        <w:t xml:space="preserve">teduglutidu </w:t>
      </w:r>
      <w:r w:rsidRPr="00471E9D">
        <w:rPr>
          <w:szCs w:val="22"/>
        </w:rPr>
        <w:t>so tudi v podaljšani fazi prejemali svoj prejšnji odmerek, medtem ko so bili bolniki s placebom randomizirani v dve skupini z aktivnim zdravljenjem, bodisi po 0,05 ali po 0,10 mg/kg/dan.</w:t>
      </w:r>
    </w:p>
    <w:p w14:paraId="311C52F0" w14:textId="77777777" w:rsidR="00E74CC4" w:rsidRPr="00471E9D" w:rsidRDefault="00E74CC4" w:rsidP="001E526E">
      <w:pPr>
        <w:spacing w:line="240" w:lineRule="auto"/>
        <w:rPr>
          <w:szCs w:val="22"/>
        </w:rPr>
      </w:pPr>
    </w:p>
    <w:p w14:paraId="26A689A5" w14:textId="77777777" w:rsidR="00E74CC4" w:rsidRPr="00471E9D" w:rsidRDefault="00E74CC4" w:rsidP="001E526E">
      <w:pPr>
        <w:spacing w:line="240" w:lineRule="auto"/>
        <w:rPr>
          <w:szCs w:val="22"/>
        </w:rPr>
      </w:pPr>
      <w:r w:rsidRPr="00471E9D">
        <w:rPr>
          <w:szCs w:val="22"/>
        </w:rPr>
        <w:t xml:space="preserve">Od bolnikov, ki so dosegli vsaj 20 % zmanjšanje parenteralne prehrane po 20 in 24 tednih začetne študije, jih je 75 % vzdrževalo takšen odziv ob neprekinjenem zdravljenju </w:t>
      </w:r>
      <w:r w:rsidR="004B3316">
        <w:rPr>
          <w:szCs w:val="22"/>
        </w:rPr>
        <w:t>s teduglutidom</w:t>
      </w:r>
      <w:r w:rsidRPr="00471E9D">
        <w:rPr>
          <w:szCs w:val="22"/>
        </w:rPr>
        <w:t xml:space="preserve"> do 1 leto.</w:t>
      </w:r>
    </w:p>
    <w:p w14:paraId="5DFB4B38" w14:textId="77777777" w:rsidR="00E74CC4" w:rsidRPr="00471E9D" w:rsidRDefault="00E74CC4" w:rsidP="001E526E">
      <w:pPr>
        <w:spacing w:line="240" w:lineRule="auto"/>
        <w:rPr>
          <w:szCs w:val="22"/>
        </w:rPr>
      </w:pPr>
    </w:p>
    <w:p w14:paraId="0C8179BD" w14:textId="77777777" w:rsidR="00E74CC4" w:rsidRPr="00471E9D" w:rsidRDefault="00E74CC4" w:rsidP="001E526E">
      <w:pPr>
        <w:spacing w:line="240" w:lineRule="auto"/>
        <w:rPr>
          <w:szCs w:val="22"/>
        </w:rPr>
      </w:pPr>
      <w:r w:rsidRPr="00471E9D">
        <w:rPr>
          <w:szCs w:val="22"/>
        </w:rPr>
        <w:t>Povprečno zmanjšanje tedenskega volumna parenteralne prehrane je znašalo 4,9 l/teden (52 % zmanjšanje glede na izhodiščno vrednost) po enem letu neprekinjenega zdravljenja s teduglutidom.</w:t>
      </w:r>
    </w:p>
    <w:p w14:paraId="5E280BB2" w14:textId="77777777" w:rsidR="00E74CC4" w:rsidRPr="00471E9D" w:rsidRDefault="00E74CC4" w:rsidP="001E526E">
      <w:pPr>
        <w:spacing w:line="240" w:lineRule="auto"/>
        <w:rPr>
          <w:szCs w:val="22"/>
        </w:rPr>
      </w:pPr>
    </w:p>
    <w:p w14:paraId="415582CE" w14:textId="77777777" w:rsidR="00E74CC4" w:rsidRPr="00471E9D" w:rsidRDefault="00E74CC4" w:rsidP="001E526E">
      <w:pPr>
        <w:tabs>
          <w:tab w:val="clear" w:pos="567"/>
        </w:tabs>
        <w:spacing w:line="240" w:lineRule="auto"/>
        <w:rPr>
          <w:szCs w:val="22"/>
        </w:rPr>
      </w:pPr>
      <w:r w:rsidRPr="00471E9D">
        <w:rPr>
          <w:szCs w:val="22"/>
        </w:rPr>
        <w:t xml:space="preserve">Dvema </w:t>
      </w:r>
      <w:r w:rsidR="002A1A1C">
        <w:rPr>
          <w:szCs w:val="22"/>
        </w:rPr>
        <w:t>(2)</w:t>
      </w:r>
      <w:r w:rsidR="00707679">
        <w:rPr>
          <w:szCs w:val="22"/>
        </w:rPr>
        <w:t> </w:t>
      </w:r>
      <w:r w:rsidRPr="00471E9D">
        <w:rPr>
          <w:szCs w:val="22"/>
        </w:rPr>
        <w:t>bolnikoma na priporočenem odmerku teduglutida je bilo mogoče ukiniti parenteralno prehrano po 24 tednih. V okviru spremljevalne študije so parenteralno prehrano ukinili še enemu dodatnemu bolniku.</w:t>
      </w:r>
    </w:p>
    <w:p w14:paraId="0887FC32" w14:textId="77777777" w:rsidR="00E74CC4" w:rsidRPr="00471E9D" w:rsidRDefault="00E74CC4" w:rsidP="001E526E">
      <w:pPr>
        <w:spacing w:line="240" w:lineRule="auto"/>
        <w:jc w:val="both"/>
        <w:rPr>
          <w:szCs w:val="22"/>
          <w:u w:val="single"/>
        </w:rPr>
      </w:pPr>
    </w:p>
    <w:p w14:paraId="63E2B818" w14:textId="77777777" w:rsidR="00E74CC4" w:rsidRPr="00471E9D" w:rsidRDefault="00E74CC4" w:rsidP="001E526E">
      <w:pPr>
        <w:spacing w:line="240" w:lineRule="auto"/>
        <w:jc w:val="both"/>
        <w:rPr>
          <w:rFonts w:ascii="SimSun" w:eastAsia="SimSun"/>
          <w:i/>
          <w:szCs w:val="22"/>
        </w:rPr>
      </w:pPr>
      <w:r w:rsidRPr="00471E9D">
        <w:rPr>
          <w:szCs w:val="22"/>
        </w:rPr>
        <w:t>Evropska agencija za zdravila je začasno odložila zahtevo za predložitev rezultatov študij z zdravilom Revestive za eno ali več podskupin pediatrične populacije pri zdravljenju SKČ (za podatke o uporabi pri pediatrični populaciji glejte poglavje 4.2).</w:t>
      </w:r>
    </w:p>
    <w:p w14:paraId="0BBD57D3" w14:textId="77777777" w:rsidR="00E74CC4" w:rsidRPr="00471E9D" w:rsidRDefault="00E74CC4" w:rsidP="001E526E">
      <w:pPr>
        <w:spacing w:line="240" w:lineRule="auto"/>
        <w:rPr>
          <w:szCs w:val="22"/>
        </w:rPr>
      </w:pPr>
    </w:p>
    <w:p w14:paraId="79DEEABA" w14:textId="77777777" w:rsidR="00E74CC4" w:rsidRPr="00471E9D" w:rsidRDefault="00E74CC4" w:rsidP="001E526E">
      <w:pPr>
        <w:keepNext/>
        <w:spacing w:line="240" w:lineRule="auto"/>
        <w:ind w:left="567" w:hanging="567"/>
        <w:rPr>
          <w:szCs w:val="22"/>
        </w:rPr>
      </w:pPr>
      <w:r w:rsidRPr="00471E9D">
        <w:rPr>
          <w:b/>
          <w:szCs w:val="22"/>
        </w:rPr>
        <w:t>5.2</w:t>
      </w:r>
      <w:r w:rsidRPr="00471E9D">
        <w:rPr>
          <w:b/>
          <w:szCs w:val="22"/>
        </w:rPr>
        <w:tab/>
        <w:t>Farmakokinetične lastnosti</w:t>
      </w:r>
    </w:p>
    <w:p w14:paraId="77DFE0CC" w14:textId="77777777" w:rsidR="00E74CC4" w:rsidRPr="00471E9D" w:rsidRDefault="00E74CC4" w:rsidP="001E526E">
      <w:pPr>
        <w:keepNext/>
        <w:spacing w:line="240" w:lineRule="auto"/>
        <w:rPr>
          <w:szCs w:val="22"/>
        </w:rPr>
      </w:pPr>
    </w:p>
    <w:p w14:paraId="62BFDC6E" w14:textId="77777777" w:rsidR="00E74CC4" w:rsidRDefault="00E74CC4" w:rsidP="001E526E">
      <w:pPr>
        <w:keepNext/>
        <w:spacing w:line="240" w:lineRule="auto"/>
        <w:rPr>
          <w:szCs w:val="22"/>
          <w:u w:val="single"/>
        </w:rPr>
      </w:pPr>
      <w:r w:rsidRPr="00471E9D">
        <w:rPr>
          <w:szCs w:val="22"/>
          <w:u w:val="single"/>
        </w:rPr>
        <w:t>Absorpcija</w:t>
      </w:r>
    </w:p>
    <w:p w14:paraId="5AA80AA4" w14:textId="77777777" w:rsidR="00CF3ABB" w:rsidRPr="00341C35" w:rsidRDefault="00CF3ABB" w:rsidP="001E526E">
      <w:pPr>
        <w:keepNext/>
        <w:spacing w:line="240" w:lineRule="auto"/>
        <w:rPr>
          <w:szCs w:val="22"/>
        </w:rPr>
      </w:pPr>
    </w:p>
    <w:p w14:paraId="75785E92" w14:textId="77777777" w:rsidR="00E74CC4" w:rsidRPr="00471E9D" w:rsidRDefault="00E74CC4" w:rsidP="001E526E">
      <w:pPr>
        <w:spacing w:line="240" w:lineRule="auto"/>
        <w:rPr>
          <w:szCs w:val="22"/>
        </w:rPr>
      </w:pPr>
      <w:r w:rsidRPr="00471E9D">
        <w:rPr>
          <w:szCs w:val="22"/>
        </w:rPr>
        <w:t>Teduglutid se je hitro absorbiral iz podkožnih vbodnih mest in najvišje plazemske vrednosti so bile dosežene približno 3</w:t>
      </w:r>
      <w:r w:rsidRPr="00471E9D">
        <w:rPr>
          <w:szCs w:val="22"/>
        </w:rPr>
        <w:noBreakHyphen/>
        <w:t xml:space="preserve">5 ur po </w:t>
      </w:r>
      <w:r w:rsidR="005B183F">
        <w:rPr>
          <w:szCs w:val="22"/>
        </w:rPr>
        <w:t>dajanju</w:t>
      </w:r>
      <w:r w:rsidRPr="00471E9D">
        <w:rPr>
          <w:szCs w:val="22"/>
        </w:rPr>
        <w:t xml:space="preserve"> odmerka pri vseh velikostih odmerkov. Absolutna biološka razpoložljivost podkožnega teduglutida je visoka (88 %). Ob ponovljenem vnosu v podkožje niso zabeležili akumulacije teduglutida.</w:t>
      </w:r>
    </w:p>
    <w:p w14:paraId="25D0F57C" w14:textId="77777777" w:rsidR="00E74CC4" w:rsidRPr="00471E9D" w:rsidRDefault="00E74CC4" w:rsidP="001E526E">
      <w:pPr>
        <w:spacing w:line="240" w:lineRule="auto"/>
        <w:rPr>
          <w:szCs w:val="22"/>
          <w:u w:val="single"/>
        </w:rPr>
      </w:pPr>
    </w:p>
    <w:p w14:paraId="5C6665FE" w14:textId="77777777" w:rsidR="00E74CC4" w:rsidRDefault="00E74CC4" w:rsidP="001E526E">
      <w:pPr>
        <w:keepNext/>
        <w:spacing w:line="240" w:lineRule="auto"/>
        <w:rPr>
          <w:szCs w:val="22"/>
          <w:u w:val="single"/>
        </w:rPr>
      </w:pPr>
      <w:r w:rsidRPr="00471E9D">
        <w:rPr>
          <w:szCs w:val="22"/>
          <w:u w:val="single"/>
        </w:rPr>
        <w:t>Porazdelitev</w:t>
      </w:r>
    </w:p>
    <w:p w14:paraId="7BAD1449" w14:textId="77777777" w:rsidR="00CF3ABB" w:rsidRPr="00341C35" w:rsidRDefault="00CF3ABB" w:rsidP="001E526E">
      <w:pPr>
        <w:keepNext/>
        <w:spacing w:line="240" w:lineRule="auto"/>
        <w:rPr>
          <w:szCs w:val="22"/>
        </w:rPr>
      </w:pPr>
    </w:p>
    <w:p w14:paraId="5F63BA35" w14:textId="77777777" w:rsidR="00E74CC4" w:rsidRPr="00471E9D" w:rsidRDefault="00E74CC4" w:rsidP="001E526E">
      <w:pPr>
        <w:spacing w:line="240" w:lineRule="auto"/>
        <w:rPr>
          <w:szCs w:val="22"/>
        </w:rPr>
      </w:pPr>
      <w:r w:rsidRPr="00471E9D">
        <w:rPr>
          <w:szCs w:val="22"/>
        </w:rPr>
        <w:t>Po subkutani uporabi ima teduglutid pri bolnikih s SKČ navidezni volumen porazdelitve 26 litrov.</w:t>
      </w:r>
    </w:p>
    <w:p w14:paraId="0FEB638A" w14:textId="77777777" w:rsidR="00E74CC4" w:rsidRPr="00471E9D" w:rsidRDefault="00E74CC4" w:rsidP="001E526E">
      <w:pPr>
        <w:spacing w:line="240" w:lineRule="auto"/>
        <w:rPr>
          <w:szCs w:val="22"/>
          <w:u w:val="single"/>
        </w:rPr>
      </w:pPr>
    </w:p>
    <w:p w14:paraId="54566845" w14:textId="77777777" w:rsidR="00E74CC4" w:rsidRDefault="00E74CC4" w:rsidP="001E526E">
      <w:pPr>
        <w:keepNext/>
        <w:spacing w:line="240" w:lineRule="auto"/>
        <w:rPr>
          <w:szCs w:val="22"/>
          <w:u w:val="single"/>
        </w:rPr>
      </w:pPr>
      <w:r w:rsidRPr="00471E9D">
        <w:rPr>
          <w:szCs w:val="22"/>
          <w:u w:val="single"/>
        </w:rPr>
        <w:t>Biotransformacija</w:t>
      </w:r>
    </w:p>
    <w:p w14:paraId="39F02523" w14:textId="77777777" w:rsidR="00CF3ABB" w:rsidRPr="00341C35" w:rsidRDefault="00CF3ABB" w:rsidP="001E526E">
      <w:pPr>
        <w:keepNext/>
        <w:spacing w:line="240" w:lineRule="auto"/>
        <w:rPr>
          <w:szCs w:val="22"/>
        </w:rPr>
      </w:pPr>
    </w:p>
    <w:p w14:paraId="11EAEF51" w14:textId="77777777" w:rsidR="00E74CC4" w:rsidRPr="00471E9D" w:rsidRDefault="00E74CC4" w:rsidP="001E526E">
      <w:pPr>
        <w:spacing w:line="240" w:lineRule="auto"/>
        <w:rPr>
          <w:szCs w:val="22"/>
        </w:rPr>
      </w:pPr>
      <w:r w:rsidRPr="00471E9D">
        <w:rPr>
          <w:szCs w:val="22"/>
        </w:rPr>
        <w:t>Presnova teduglutida ni popolnoma poznana. Ker je teduglutid peptid, verjetno sledi osnovnim mehanizmom presnove peptidov.</w:t>
      </w:r>
    </w:p>
    <w:p w14:paraId="7CEBBE81" w14:textId="77777777" w:rsidR="00E74CC4" w:rsidRPr="00471E9D" w:rsidRDefault="00E74CC4" w:rsidP="001E526E">
      <w:pPr>
        <w:spacing w:line="240" w:lineRule="auto"/>
        <w:rPr>
          <w:szCs w:val="22"/>
          <w:u w:val="single"/>
        </w:rPr>
      </w:pPr>
    </w:p>
    <w:p w14:paraId="7AF85106" w14:textId="77777777" w:rsidR="00E74CC4" w:rsidRDefault="00E74CC4" w:rsidP="001E526E">
      <w:pPr>
        <w:keepNext/>
        <w:spacing w:line="240" w:lineRule="auto"/>
        <w:rPr>
          <w:szCs w:val="22"/>
          <w:u w:val="single"/>
        </w:rPr>
      </w:pPr>
      <w:r w:rsidRPr="00471E9D">
        <w:rPr>
          <w:szCs w:val="22"/>
          <w:u w:val="single"/>
        </w:rPr>
        <w:t>Izločanje</w:t>
      </w:r>
    </w:p>
    <w:p w14:paraId="4CCD89DA" w14:textId="77777777" w:rsidR="00CF3ABB" w:rsidRPr="00341C35" w:rsidRDefault="00CF3ABB" w:rsidP="001E526E">
      <w:pPr>
        <w:keepNext/>
        <w:spacing w:line="240" w:lineRule="auto"/>
        <w:rPr>
          <w:szCs w:val="22"/>
        </w:rPr>
      </w:pPr>
    </w:p>
    <w:p w14:paraId="23493E41" w14:textId="77777777" w:rsidR="00E74CC4" w:rsidRPr="00471E9D" w:rsidRDefault="00E74CC4" w:rsidP="001E526E">
      <w:pPr>
        <w:spacing w:line="240" w:lineRule="auto"/>
        <w:rPr>
          <w:szCs w:val="22"/>
        </w:rPr>
      </w:pPr>
      <w:r w:rsidRPr="00471E9D">
        <w:rPr>
          <w:szCs w:val="22"/>
        </w:rPr>
        <w:t>Končni razpolovni čas izločanja teduglutida je približno 2 uri. Po intravenski uporabi teduglutida je plazemski očistek znašal približno 127 ml/hr/kg, kar ustreza hitrosti glomerulne filtracije (GFR). Izločanje skozi ledvice je bilo potrjeno v študiji, kjer so preučevali farmakokinetiko pri preiskovancih z okvaro ledvic. Ob ponovljenih vnosih v podkožje niso zabeležili akumulacije teduglutida.</w:t>
      </w:r>
    </w:p>
    <w:p w14:paraId="4BE60CD1" w14:textId="77777777" w:rsidR="00E74CC4" w:rsidRPr="00471E9D" w:rsidRDefault="00E74CC4" w:rsidP="001E526E">
      <w:pPr>
        <w:spacing w:line="240" w:lineRule="auto"/>
        <w:rPr>
          <w:szCs w:val="22"/>
          <w:u w:val="single"/>
        </w:rPr>
      </w:pPr>
    </w:p>
    <w:p w14:paraId="53869986" w14:textId="77777777" w:rsidR="00E74CC4" w:rsidRDefault="00E74CC4" w:rsidP="001E526E">
      <w:pPr>
        <w:keepNext/>
        <w:spacing w:line="240" w:lineRule="auto"/>
        <w:rPr>
          <w:szCs w:val="22"/>
          <w:u w:val="single"/>
        </w:rPr>
      </w:pPr>
      <w:r w:rsidRPr="00471E9D">
        <w:rPr>
          <w:szCs w:val="22"/>
          <w:u w:val="single"/>
        </w:rPr>
        <w:t>Linearnost odmerka</w:t>
      </w:r>
    </w:p>
    <w:p w14:paraId="042E5DBF" w14:textId="77777777" w:rsidR="00CF3ABB" w:rsidRPr="00341C35" w:rsidRDefault="00CF3ABB" w:rsidP="001E526E">
      <w:pPr>
        <w:keepNext/>
        <w:spacing w:line="240" w:lineRule="auto"/>
        <w:rPr>
          <w:szCs w:val="22"/>
        </w:rPr>
      </w:pPr>
    </w:p>
    <w:p w14:paraId="6DBC7D39" w14:textId="77777777" w:rsidR="00E74CC4" w:rsidRPr="00471E9D" w:rsidRDefault="00E74CC4" w:rsidP="001E526E">
      <w:pPr>
        <w:spacing w:line="240" w:lineRule="auto"/>
        <w:rPr>
          <w:szCs w:val="22"/>
        </w:rPr>
      </w:pPr>
      <w:r w:rsidRPr="00471E9D">
        <w:rPr>
          <w:szCs w:val="22"/>
        </w:rPr>
        <w:t>Hitrost in stopnja absorpcije teduglutida sta sorazmerni z velikostjo odmerka pri enkratnem odmerku in pri ponovljenih subkutanih odmerkih do</w:t>
      </w:r>
      <w:r w:rsidR="005B183F">
        <w:rPr>
          <w:szCs w:val="22"/>
        </w:rPr>
        <w:t xml:space="preserve"> </w:t>
      </w:r>
      <w:r w:rsidRPr="00471E9D">
        <w:rPr>
          <w:szCs w:val="22"/>
        </w:rPr>
        <w:t>20 mg.</w:t>
      </w:r>
    </w:p>
    <w:p w14:paraId="731CE1D9" w14:textId="77777777" w:rsidR="00E74CC4" w:rsidRPr="00471E9D" w:rsidRDefault="00E74CC4" w:rsidP="001E526E">
      <w:pPr>
        <w:spacing w:line="240" w:lineRule="auto"/>
        <w:rPr>
          <w:szCs w:val="22"/>
        </w:rPr>
      </w:pPr>
    </w:p>
    <w:p w14:paraId="361142A2" w14:textId="77777777" w:rsidR="00E74CC4" w:rsidRDefault="00E74CC4" w:rsidP="001E526E">
      <w:pPr>
        <w:keepNext/>
        <w:spacing w:line="240" w:lineRule="auto"/>
        <w:rPr>
          <w:bCs/>
          <w:szCs w:val="22"/>
          <w:u w:val="single"/>
        </w:rPr>
      </w:pPr>
      <w:r w:rsidRPr="00471E9D">
        <w:rPr>
          <w:bCs/>
          <w:szCs w:val="22"/>
          <w:u w:val="single"/>
        </w:rPr>
        <w:lastRenderedPageBreak/>
        <w:t>Farmakokinetika v subpopulacijah</w:t>
      </w:r>
    </w:p>
    <w:p w14:paraId="4F3623FB" w14:textId="77777777" w:rsidR="00927A6F" w:rsidRPr="00341C35" w:rsidRDefault="00927A6F" w:rsidP="001E526E">
      <w:pPr>
        <w:keepNext/>
        <w:spacing w:line="240" w:lineRule="auto"/>
        <w:rPr>
          <w:bCs/>
          <w:iCs/>
          <w:szCs w:val="22"/>
          <w:u w:val="single"/>
        </w:rPr>
      </w:pPr>
    </w:p>
    <w:p w14:paraId="6B0F39EF" w14:textId="77777777" w:rsidR="00E74CC4" w:rsidRPr="00341C35" w:rsidRDefault="00E74CC4" w:rsidP="00341C35">
      <w:pPr>
        <w:keepNext/>
        <w:spacing w:line="240" w:lineRule="auto"/>
        <w:rPr>
          <w:i/>
          <w:szCs w:val="22"/>
        </w:rPr>
      </w:pPr>
      <w:r w:rsidRPr="00341C35">
        <w:rPr>
          <w:i/>
          <w:szCs w:val="22"/>
        </w:rPr>
        <w:t>Pediatrična populacija</w:t>
      </w:r>
    </w:p>
    <w:p w14:paraId="01CF0AEF" w14:textId="77777777" w:rsidR="00CF3ABB" w:rsidRDefault="00CF3ABB" w:rsidP="00341C35">
      <w:pPr>
        <w:keepNext/>
        <w:keepLines/>
        <w:spacing w:line="240" w:lineRule="auto"/>
        <w:rPr>
          <w:szCs w:val="22"/>
        </w:rPr>
      </w:pPr>
    </w:p>
    <w:p w14:paraId="422E794A" w14:textId="77777777" w:rsidR="00E74CC4" w:rsidRPr="00471E9D" w:rsidRDefault="00E74CC4" w:rsidP="00341C35">
      <w:pPr>
        <w:spacing w:line="240" w:lineRule="auto"/>
        <w:rPr>
          <w:szCs w:val="22"/>
        </w:rPr>
      </w:pPr>
      <w:r w:rsidRPr="00471E9D">
        <w:rPr>
          <w:szCs w:val="22"/>
        </w:rPr>
        <w:t xml:space="preserve">Po subkutanem dajanju so s populacijskim farmakokinetičnim moduliranjem </w:t>
      </w:r>
      <w:r w:rsidR="00C063A0">
        <w:rPr>
          <w:szCs w:val="22"/>
        </w:rPr>
        <w:t>na podlagi farmakokinetičnih vzorcev, odvzetih pri populaciji z dnevnim odmerkom 0,05 mg/kg</w:t>
      </w:r>
      <w:r w:rsidR="00783492">
        <w:rPr>
          <w:szCs w:val="22"/>
        </w:rPr>
        <w:t xml:space="preserve"> subkutano</w:t>
      </w:r>
      <w:r w:rsidR="00867B38">
        <w:rPr>
          <w:szCs w:val="22"/>
        </w:rPr>
        <w:t xml:space="preserve">, </w:t>
      </w:r>
      <w:r w:rsidR="00867B38" w:rsidRPr="00471E9D">
        <w:rPr>
          <w:szCs w:val="22"/>
        </w:rPr>
        <w:t>po starostnih skupinah</w:t>
      </w:r>
      <w:r w:rsidR="00867B38">
        <w:rPr>
          <w:szCs w:val="22"/>
        </w:rPr>
        <w:t xml:space="preserve"> (od 4 mesecev korigirane gestacijske starosti do 17 let)</w:t>
      </w:r>
      <w:r w:rsidR="00C063A0">
        <w:rPr>
          <w:szCs w:val="22"/>
        </w:rPr>
        <w:t xml:space="preserve">, </w:t>
      </w:r>
      <w:r w:rsidRPr="00471E9D">
        <w:rPr>
          <w:szCs w:val="22"/>
        </w:rPr>
        <w:t>dokazali podobno C</w:t>
      </w:r>
      <w:r w:rsidRPr="00471E9D">
        <w:rPr>
          <w:szCs w:val="22"/>
          <w:vertAlign w:val="subscript"/>
        </w:rPr>
        <w:t>max</w:t>
      </w:r>
      <w:r w:rsidRPr="00471E9D">
        <w:rPr>
          <w:szCs w:val="22"/>
        </w:rPr>
        <w:t xml:space="preserve"> teduglutida</w:t>
      </w:r>
      <w:r w:rsidR="00867B38">
        <w:rPr>
          <w:szCs w:val="22"/>
        </w:rPr>
        <w:t xml:space="preserve">, </w:t>
      </w:r>
      <w:r w:rsidR="00867B38" w:rsidRPr="007E087C">
        <w:rPr>
          <w:szCs w:val="22"/>
        </w:rPr>
        <w:t>gonilne sile odzivov učinkovitosti</w:t>
      </w:r>
      <w:r w:rsidRPr="00471E9D">
        <w:rPr>
          <w:szCs w:val="22"/>
        </w:rPr>
        <w:t xml:space="preserve">. Ugotovili pa so manjšo izpostavljenost (AUC) in krajši razpolovni čas pri pediatričnih bolnikih, starih </w:t>
      </w:r>
      <w:r w:rsidR="00E060E4">
        <w:rPr>
          <w:szCs w:val="22"/>
        </w:rPr>
        <w:t>4 mesece</w:t>
      </w:r>
      <w:r w:rsidRPr="00471E9D">
        <w:rPr>
          <w:szCs w:val="22"/>
        </w:rPr>
        <w:t xml:space="preserve"> do 17 let, v primerjavi z odraslimi. Farmakokinetični profil teduglutida v tej pediatrični populaciji, ocenjen z očistkom in volumnom porazdelitve, se je razlikoval od tistega, ki so ga ugotovili pri odraslih po popravku za telesne mase. Natančneje povedano se očistek zmanjšuje z </w:t>
      </w:r>
      <w:r w:rsidR="005B183F">
        <w:rPr>
          <w:szCs w:val="22"/>
        </w:rPr>
        <w:t>naraščajočo</w:t>
      </w:r>
      <w:r w:rsidRPr="00471E9D">
        <w:rPr>
          <w:szCs w:val="22"/>
        </w:rPr>
        <w:t xml:space="preserve"> starostjo od starosti </w:t>
      </w:r>
      <w:r w:rsidR="00175DF1">
        <w:rPr>
          <w:szCs w:val="22"/>
        </w:rPr>
        <w:t>4 mesecev</w:t>
      </w:r>
      <w:r w:rsidRPr="00471E9D">
        <w:rPr>
          <w:szCs w:val="22"/>
        </w:rPr>
        <w:t xml:space="preserve"> do odraslih. Podatki za pediatrične bolnike z zmerno do težko okvaro ledvic in boleznijo ledvic v končnem stadiju (ESRD-</w:t>
      </w:r>
      <w:r w:rsidRPr="00417C0B">
        <w:rPr>
          <w:i/>
          <w:szCs w:val="22"/>
        </w:rPr>
        <w:t>end stage renal disease</w:t>
      </w:r>
      <w:r w:rsidRPr="00471E9D">
        <w:rPr>
          <w:szCs w:val="22"/>
        </w:rPr>
        <w:t>) niso na voljo.</w:t>
      </w:r>
    </w:p>
    <w:p w14:paraId="0BEFE247" w14:textId="77777777" w:rsidR="00E74CC4" w:rsidRPr="00471E9D" w:rsidRDefault="00E74CC4" w:rsidP="00341C35">
      <w:pPr>
        <w:spacing w:line="240" w:lineRule="auto"/>
        <w:rPr>
          <w:szCs w:val="22"/>
        </w:rPr>
      </w:pPr>
    </w:p>
    <w:p w14:paraId="0CC881D5" w14:textId="77777777" w:rsidR="00E74CC4" w:rsidRPr="00341C35" w:rsidRDefault="00E74CC4" w:rsidP="001E526E">
      <w:pPr>
        <w:keepNext/>
        <w:spacing w:line="240" w:lineRule="auto"/>
        <w:rPr>
          <w:i/>
          <w:szCs w:val="22"/>
        </w:rPr>
      </w:pPr>
      <w:r w:rsidRPr="00341C35">
        <w:rPr>
          <w:bCs/>
          <w:i/>
          <w:szCs w:val="22"/>
        </w:rPr>
        <w:t>Spol</w:t>
      </w:r>
    </w:p>
    <w:p w14:paraId="7EE31C2E" w14:textId="77777777" w:rsidR="00CF3ABB" w:rsidRDefault="00CF3ABB" w:rsidP="00341C35">
      <w:pPr>
        <w:keepNext/>
        <w:keepLines/>
        <w:spacing w:line="240" w:lineRule="auto"/>
        <w:rPr>
          <w:szCs w:val="22"/>
        </w:rPr>
      </w:pPr>
    </w:p>
    <w:p w14:paraId="03297929" w14:textId="77777777" w:rsidR="00E74CC4" w:rsidRPr="00471E9D" w:rsidRDefault="00E74CC4" w:rsidP="001E526E">
      <w:pPr>
        <w:spacing w:line="240" w:lineRule="auto"/>
        <w:rPr>
          <w:szCs w:val="22"/>
        </w:rPr>
      </w:pPr>
      <w:r w:rsidRPr="00471E9D">
        <w:rPr>
          <w:szCs w:val="22"/>
        </w:rPr>
        <w:t>V kliničnih študijah niso opazili klinično pomembnih razlik med spoloma.</w:t>
      </w:r>
    </w:p>
    <w:p w14:paraId="6919D6E2" w14:textId="77777777" w:rsidR="00E74CC4" w:rsidRPr="00471E9D" w:rsidRDefault="00E74CC4" w:rsidP="001E526E">
      <w:pPr>
        <w:spacing w:line="240" w:lineRule="auto"/>
        <w:rPr>
          <w:szCs w:val="22"/>
        </w:rPr>
      </w:pPr>
    </w:p>
    <w:p w14:paraId="1F5596C4" w14:textId="77777777" w:rsidR="00E74CC4" w:rsidRPr="00341C35" w:rsidRDefault="00E74CC4" w:rsidP="001E526E">
      <w:pPr>
        <w:keepNext/>
        <w:tabs>
          <w:tab w:val="clear" w:pos="567"/>
        </w:tabs>
        <w:autoSpaceDE w:val="0"/>
        <w:autoSpaceDN w:val="0"/>
        <w:adjustRightInd w:val="0"/>
        <w:spacing w:line="240" w:lineRule="auto"/>
        <w:rPr>
          <w:bCs/>
          <w:i/>
          <w:szCs w:val="22"/>
        </w:rPr>
      </w:pPr>
      <w:r w:rsidRPr="00341C35">
        <w:rPr>
          <w:bCs/>
          <w:i/>
          <w:szCs w:val="22"/>
        </w:rPr>
        <w:t>Starostniki</w:t>
      </w:r>
    </w:p>
    <w:p w14:paraId="69BD1B1B" w14:textId="77777777" w:rsidR="00CF3ABB" w:rsidRDefault="00CF3ABB" w:rsidP="00341C35">
      <w:pPr>
        <w:keepNext/>
        <w:keepLines/>
        <w:tabs>
          <w:tab w:val="clear" w:pos="567"/>
        </w:tabs>
        <w:autoSpaceDE w:val="0"/>
        <w:autoSpaceDN w:val="0"/>
        <w:adjustRightInd w:val="0"/>
        <w:spacing w:line="240" w:lineRule="auto"/>
        <w:rPr>
          <w:szCs w:val="22"/>
        </w:rPr>
      </w:pPr>
    </w:p>
    <w:p w14:paraId="31858E95" w14:textId="77777777" w:rsidR="00E74CC4" w:rsidRPr="00471E9D" w:rsidRDefault="00E74CC4" w:rsidP="001E526E">
      <w:pPr>
        <w:tabs>
          <w:tab w:val="clear" w:pos="567"/>
        </w:tabs>
        <w:autoSpaceDE w:val="0"/>
        <w:autoSpaceDN w:val="0"/>
        <w:adjustRightInd w:val="0"/>
        <w:spacing w:line="240" w:lineRule="auto"/>
        <w:rPr>
          <w:szCs w:val="22"/>
        </w:rPr>
      </w:pPr>
      <w:r w:rsidRPr="00471E9D">
        <w:rPr>
          <w:szCs w:val="22"/>
        </w:rPr>
        <w:t xml:space="preserve">V študiji 1. faze niso </w:t>
      </w:r>
      <w:r w:rsidRPr="005B183F">
        <w:rPr>
          <w:szCs w:val="22"/>
        </w:rPr>
        <w:t xml:space="preserve">ugotovili nobene razlike v farmakokinetiki teduglutida med zdravimi preiskovanci do 65 let starosti </w:t>
      </w:r>
      <w:r w:rsidRPr="00417C0B">
        <w:rPr>
          <w:szCs w:val="22"/>
        </w:rPr>
        <w:t>v primerjavi</w:t>
      </w:r>
      <w:r w:rsidRPr="005B183F">
        <w:rPr>
          <w:szCs w:val="22"/>
        </w:rPr>
        <w:t xml:space="preserve"> s starejšimi od 65 let. Izkušenj pri preiskovancih, starih 75 let ali več je malo.</w:t>
      </w:r>
    </w:p>
    <w:p w14:paraId="6BBBB880" w14:textId="77777777" w:rsidR="00E74CC4" w:rsidRPr="00471E9D" w:rsidRDefault="00E74CC4" w:rsidP="001E526E">
      <w:pPr>
        <w:pStyle w:val="Default"/>
        <w:rPr>
          <w:sz w:val="22"/>
          <w:szCs w:val="22"/>
          <w:lang w:val="sl-SI"/>
        </w:rPr>
      </w:pPr>
    </w:p>
    <w:p w14:paraId="1BA2068E" w14:textId="77777777" w:rsidR="00E74CC4" w:rsidRPr="00341C35" w:rsidRDefault="00E74CC4" w:rsidP="001E526E">
      <w:pPr>
        <w:pStyle w:val="Default"/>
        <w:keepNext/>
        <w:rPr>
          <w:sz w:val="22"/>
          <w:szCs w:val="22"/>
          <w:lang w:val="sl-SI"/>
        </w:rPr>
      </w:pPr>
      <w:r w:rsidRPr="00341C35">
        <w:rPr>
          <w:i/>
          <w:sz w:val="22"/>
          <w:szCs w:val="22"/>
          <w:lang w:val="sl-SI"/>
        </w:rPr>
        <w:t>Okvara jeter</w:t>
      </w:r>
    </w:p>
    <w:p w14:paraId="16C5B819" w14:textId="77777777" w:rsidR="00CF3ABB" w:rsidRDefault="00CF3ABB" w:rsidP="00341C35">
      <w:pPr>
        <w:keepNext/>
        <w:keepLines/>
        <w:spacing w:line="240" w:lineRule="auto"/>
        <w:rPr>
          <w:szCs w:val="22"/>
        </w:rPr>
      </w:pPr>
    </w:p>
    <w:p w14:paraId="31E23966" w14:textId="77777777" w:rsidR="00E74CC4" w:rsidRPr="00471E9D" w:rsidRDefault="00E74CC4" w:rsidP="00341C35">
      <w:pPr>
        <w:spacing w:line="240" w:lineRule="auto"/>
        <w:rPr>
          <w:szCs w:val="22"/>
        </w:rPr>
      </w:pPr>
      <w:r w:rsidRPr="00471E9D">
        <w:rPr>
          <w:szCs w:val="22"/>
        </w:rPr>
        <w:t>V študiji 1. faze so preučevali učinek okvare jeter na farmakokinetiko teduglutida po subkutani uporabi 20 mg teduglutida. Največja izpostavljenost in skupen obseg izpostavljenosti teduglutidu po</w:t>
      </w:r>
    </w:p>
    <w:p w14:paraId="4EC0C04A" w14:textId="77777777" w:rsidR="00E74CC4" w:rsidRPr="00471E9D" w:rsidRDefault="00E74CC4" w:rsidP="001E526E">
      <w:pPr>
        <w:pStyle w:val="Default"/>
        <w:rPr>
          <w:sz w:val="22"/>
          <w:szCs w:val="22"/>
          <w:lang w:val="sl-SI"/>
        </w:rPr>
      </w:pPr>
      <w:r w:rsidRPr="00471E9D">
        <w:rPr>
          <w:sz w:val="22"/>
          <w:szCs w:val="22"/>
          <w:lang w:val="sl-SI"/>
        </w:rPr>
        <w:t>enkratnem subkutanem odmerku 20 mg sta bila pri preiskovancih z zmerno okvaro jeter nižja (10 %</w:t>
      </w:r>
      <w:r w:rsidRPr="00471E9D">
        <w:rPr>
          <w:sz w:val="22"/>
          <w:szCs w:val="22"/>
          <w:lang w:val="sl-SI"/>
        </w:rPr>
        <w:noBreakHyphen/>
        <w:t>15 %) v primerjavi s primerljivimi zdravimi kontrolnimi preiskovanci.</w:t>
      </w:r>
    </w:p>
    <w:p w14:paraId="539DC69A" w14:textId="77777777" w:rsidR="00E74CC4" w:rsidRPr="00471E9D" w:rsidRDefault="00E74CC4" w:rsidP="001E526E">
      <w:pPr>
        <w:pStyle w:val="Default"/>
        <w:rPr>
          <w:sz w:val="22"/>
          <w:szCs w:val="22"/>
          <w:lang w:val="sl-SI"/>
        </w:rPr>
      </w:pPr>
    </w:p>
    <w:p w14:paraId="66D8D51D" w14:textId="77777777" w:rsidR="00E74CC4" w:rsidRPr="00341C35" w:rsidRDefault="00E74CC4" w:rsidP="00341C35">
      <w:pPr>
        <w:keepNext/>
        <w:spacing w:line="240" w:lineRule="auto"/>
        <w:rPr>
          <w:bCs/>
          <w:i/>
          <w:szCs w:val="22"/>
        </w:rPr>
      </w:pPr>
      <w:r w:rsidRPr="00341C35">
        <w:rPr>
          <w:bCs/>
          <w:i/>
          <w:szCs w:val="22"/>
        </w:rPr>
        <w:t>Okvara ledvic</w:t>
      </w:r>
    </w:p>
    <w:p w14:paraId="3A345007" w14:textId="77777777" w:rsidR="00CF3ABB" w:rsidRDefault="00CF3ABB" w:rsidP="00341C35">
      <w:pPr>
        <w:keepNext/>
        <w:keepLines/>
        <w:spacing w:line="240" w:lineRule="auto"/>
        <w:rPr>
          <w:szCs w:val="22"/>
        </w:rPr>
      </w:pPr>
    </w:p>
    <w:p w14:paraId="2774AB34" w14:textId="77777777" w:rsidR="00E74CC4" w:rsidRPr="00471E9D" w:rsidRDefault="00E74CC4" w:rsidP="00341C35">
      <w:pPr>
        <w:spacing w:line="240" w:lineRule="auto"/>
        <w:rPr>
          <w:szCs w:val="22"/>
        </w:rPr>
      </w:pPr>
      <w:r w:rsidRPr="00471E9D">
        <w:rPr>
          <w:szCs w:val="22"/>
        </w:rPr>
        <w:t>V študiji 1. faze so preučevali učinek okvare ledvic na farmakokinetiko teduglutida po subkutani uporabi 10 mg teduglutida. Ob naraščajoči stopnji ledvične okvare do vključno končne faze ledvične bolezni sta se primarna parametra farmakokinetike teduglutida povečala za količnik 2,6 (AUC</w:t>
      </w:r>
      <w:r w:rsidRPr="00471E9D">
        <w:rPr>
          <w:szCs w:val="22"/>
          <w:vertAlign w:val="subscript"/>
        </w:rPr>
        <w:t>inf</w:t>
      </w:r>
      <w:r w:rsidRPr="00471E9D">
        <w:rPr>
          <w:szCs w:val="22"/>
        </w:rPr>
        <w:t>) in 2,1 (C</w:t>
      </w:r>
      <w:r w:rsidRPr="00471E9D">
        <w:rPr>
          <w:szCs w:val="22"/>
          <w:vertAlign w:val="subscript"/>
        </w:rPr>
        <w:t>max</w:t>
      </w:r>
      <w:r w:rsidRPr="00471E9D">
        <w:rPr>
          <w:szCs w:val="22"/>
        </w:rPr>
        <w:t>) v primerjavi z zdravimi preiskovanci.</w:t>
      </w:r>
    </w:p>
    <w:p w14:paraId="41D8B26C" w14:textId="77777777" w:rsidR="00E74CC4" w:rsidRPr="00471E9D" w:rsidRDefault="00E74CC4" w:rsidP="001E526E">
      <w:pPr>
        <w:spacing w:line="240" w:lineRule="auto"/>
        <w:rPr>
          <w:szCs w:val="22"/>
        </w:rPr>
      </w:pPr>
    </w:p>
    <w:p w14:paraId="3141AC7B" w14:textId="77777777" w:rsidR="00E74CC4" w:rsidRPr="00471E9D" w:rsidRDefault="00E74CC4" w:rsidP="001E526E">
      <w:pPr>
        <w:keepNext/>
        <w:spacing w:line="240" w:lineRule="auto"/>
        <w:ind w:left="567" w:hanging="567"/>
        <w:rPr>
          <w:szCs w:val="22"/>
        </w:rPr>
      </w:pPr>
      <w:r w:rsidRPr="00471E9D">
        <w:rPr>
          <w:b/>
          <w:szCs w:val="22"/>
        </w:rPr>
        <w:t>5.3</w:t>
      </w:r>
      <w:r w:rsidRPr="00471E9D">
        <w:rPr>
          <w:b/>
          <w:szCs w:val="22"/>
        </w:rPr>
        <w:tab/>
        <w:t xml:space="preserve">Predklinični podatki o varnosti </w:t>
      </w:r>
    </w:p>
    <w:p w14:paraId="3F82BCF5" w14:textId="77777777" w:rsidR="00E74CC4" w:rsidRPr="00471E9D" w:rsidRDefault="00E74CC4" w:rsidP="00341C35">
      <w:pPr>
        <w:keepNext/>
        <w:spacing w:line="240" w:lineRule="auto"/>
        <w:rPr>
          <w:szCs w:val="22"/>
        </w:rPr>
      </w:pPr>
    </w:p>
    <w:p w14:paraId="1597C76B" w14:textId="77777777" w:rsidR="00E74CC4" w:rsidRPr="00471E9D" w:rsidRDefault="00E74CC4" w:rsidP="00341C35">
      <w:pPr>
        <w:spacing w:line="240" w:lineRule="auto"/>
        <w:rPr>
          <w:szCs w:val="22"/>
        </w:rPr>
      </w:pPr>
      <w:r w:rsidRPr="00471E9D">
        <w:rPr>
          <w:szCs w:val="22"/>
        </w:rPr>
        <w:t>V subkroničnih in kroničnih toksikoloških študijah so opazili hiperplazijo žolčnika, jetrnih žolčevodov in voda trebušne slinavke. Ta opažanja so bila potencialno povezana s pričakovano želeno farmakologijo teduglutida in so bila po kronični uporabi do različne stopnje reverzibilna v obdobju okrevanja 8</w:t>
      </w:r>
      <w:r w:rsidRPr="00471E9D">
        <w:rPr>
          <w:szCs w:val="22"/>
        </w:rPr>
        <w:noBreakHyphen/>
        <w:t xml:space="preserve">13 tednov. </w:t>
      </w:r>
    </w:p>
    <w:p w14:paraId="7ACA0120" w14:textId="77777777" w:rsidR="00E74CC4" w:rsidRPr="00471E9D" w:rsidRDefault="00E74CC4" w:rsidP="00341C35">
      <w:pPr>
        <w:spacing w:line="240" w:lineRule="auto"/>
        <w:rPr>
          <w:bCs/>
          <w:szCs w:val="22"/>
        </w:rPr>
      </w:pPr>
    </w:p>
    <w:p w14:paraId="329A1DBD" w14:textId="77777777" w:rsidR="00E74CC4" w:rsidRDefault="00E74CC4" w:rsidP="00341C35">
      <w:pPr>
        <w:keepNext/>
        <w:spacing w:line="240" w:lineRule="auto"/>
        <w:rPr>
          <w:bCs/>
          <w:szCs w:val="22"/>
          <w:u w:val="single"/>
        </w:rPr>
      </w:pPr>
      <w:r w:rsidRPr="00471E9D">
        <w:rPr>
          <w:bCs/>
          <w:szCs w:val="22"/>
          <w:u w:val="single"/>
        </w:rPr>
        <w:t>Reakcije na mestu</w:t>
      </w:r>
      <w:r w:rsidR="005B183F">
        <w:rPr>
          <w:bCs/>
          <w:szCs w:val="22"/>
          <w:u w:val="single"/>
        </w:rPr>
        <w:t xml:space="preserve"> injiciranja</w:t>
      </w:r>
    </w:p>
    <w:p w14:paraId="03EEF82F" w14:textId="77777777" w:rsidR="00CF3ABB" w:rsidRPr="00341C35" w:rsidRDefault="00CF3ABB" w:rsidP="00341C35">
      <w:pPr>
        <w:keepNext/>
        <w:spacing w:line="240" w:lineRule="auto"/>
        <w:rPr>
          <w:bCs/>
          <w:szCs w:val="22"/>
        </w:rPr>
      </w:pPr>
    </w:p>
    <w:p w14:paraId="5D73B1E7" w14:textId="77777777" w:rsidR="00E74CC4" w:rsidRPr="00471E9D" w:rsidRDefault="00E74CC4" w:rsidP="00341C35">
      <w:pPr>
        <w:spacing w:line="240" w:lineRule="auto"/>
        <w:rPr>
          <w:bCs/>
          <w:szCs w:val="22"/>
        </w:rPr>
      </w:pPr>
      <w:r w:rsidRPr="00471E9D">
        <w:rPr>
          <w:bCs/>
          <w:szCs w:val="22"/>
        </w:rPr>
        <w:t xml:space="preserve">V predkliničnih študijah so ugotovili primere </w:t>
      </w:r>
      <w:r w:rsidR="005B183F">
        <w:rPr>
          <w:bCs/>
          <w:szCs w:val="22"/>
        </w:rPr>
        <w:t>hudega</w:t>
      </w:r>
      <w:r w:rsidRPr="00471E9D">
        <w:rPr>
          <w:bCs/>
          <w:szCs w:val="22"/>
        </w:rPr>
        <w:t xml:space="preserve"> granulomatoznega vnetja v povezavi z mestom</w:t>
      </w:r>
      <w:r w:rsidR="005B183F">
        <w:rPr>
          <w:bCs/>
          <w:szCs w:val="22"/>
        </w:rPr>
        <w:t xml:space="preserve"> injiciranja</w:t>
      </w:r>
      <w:r w:rsidRPr="00471E9D">
        <w:rPr>
          <w:bCs/>
          <w:szCs w:val="22"/>
        </w:rPr>
        <w:t>.</w:t>
      </w:r>
    </w:p>
    <w:p w14:paraId="3A7CC761" w14:textId="77777777" w:rsidR="00E74CC4" w:rsidRPr="00471E9D" w:rsidRDefault="00E74CC4" w:rsidP="00341C35">
      <w:pPr>
        <w:spacing w:line="240" w:lineRule="auto"/>
        <w:rPr>
          <w:bCs/>
          <w:szCs w:val="22"/>
        </w:rPr>
      </w:pPr>
    </w:p>
    <w:p w14:paraId="5FF9B39F" w14:textId="77777777" w:rsidR="00E74CC4" w:rsidRDefault="00E74CC4" w:rsidP="00341C35">
      <w:pPr>
        <w:keepNext/>
        <w:spacing w:line="240" w:lineRule="auto"/>
        <w:rPr>
          <w:bCs/>
          <w:szCs w:val="22"/>
          <w:u w:val="single"/>
        </w:rPr>
      </w:pPr>
      <w:r w:rsidRPr="00471E9D">
        <w:rPr>
          <w:bCs/>
          <w:szCs w:val="22"/>
          <w:u w:val="single"/>
        </w:rPr>
        <w:t>Kancerogenost/ mutagenost</w:t>
      </w:r>
    </w:p>
    <w:p w14:paraId="01B3DC2C" w14:textId="77777777" w:rsidR="00CF3ABB" w:rsidRPr="00341C35" w:rsidRDefault="00CF3ABB" w:rsidP="00341C35">
      <w:pPr>
        <w:keepNext/>
        <w:spacing w:line="240" w:lineRule="auto"/>
        <w:rPr>
          <w:szCs w:val="22"/>
        </w:rPr>
      </w:pPr>
    </w:p>
    <w:p w14:paraId="096CBD5F" w14:textId="77777777" w:rsidR="00E74CC4" w:rsidRPr="00471E9D" w:rsidRDefault="00E74CC4" w:rsidP="00341C35">
      <w:pPr>
        <w:spacing w:line="240" w:lineRule="auto"/>
        <w:rPr>
          <w:szCs w:val="22"/>
        </w:rPr>
      </w:pPr>
      <w:r w:rsidRPr="00471E9D">
        <w:rPr>
          <w:szCs w:val="22"/>
        </w:rPr>
        <w:t xml:space="preserve">Teduglutid je bil negativen pri testiranju </w:t>
      </w:r>
      <w:r w:rsidR="005B183F">
        <w:rPr>
          <w:szCs w:val="22"/>
        </w:rPr>
        <w:t xml:space="preserve">s </w:t>
      </w:r>
      <w:r w:rsidRPr="00471E9D">
        <w:rPr>
          <w:szCs w:val="22"/>
        </w:rPr>
        <w:t>standardn</w:t>
      </w:r>
      <w:r w:rsidR="005B183F">
        <w:rPr>
          <w:szCs w:val="22"/>
        </w:rPr>
        <w:t>im</w:t>
      </w:r>
      <w:r w:rsidRPr="00471E9D">
        <w:rPr>
          <w:szCs w:val="22"/>
        </w:rPr>
        <w:t xml:space="preserve"> nabor</w:t>
      </w:r>
      <w:r w:rsidR="005B183F">
        <w:rPr>
          <w:szCs w:val="22"/>
        </w:rPr>
        <w:t>om</w:t>
      </w:r>
      <w:r w:rsidRPr="00471E9D">
        <w:rPr>
          <w:szCs w:val="22"/>
        </w:rPr>
        <w:t xml:space="preserve"> testov za genotoksičnost.</w:t>
      </w:r>
    </w:p>
    <w:p w14:paraId="2BA99A7D" w14:textId="77777777" w:rsidR="00E74CC4" w:rsidRPr="00471E9D" w:rsidRDefault="00E74CC4" w:rsidP="00341C35">
      <w:pPr>
        <w:spacing w:line="240" w:lineRule="auto"/>
        <w:rPr>
          <w:color w:val="0000CC"/>
          <w:szCs w:val="22"/>
        </w:rPr>
      </w:pPr>
    </w:p>
    <w:p w14:paraId="249870FF" w14:textId="77777777" w:rsidR="00E74CC4" w:rsidRPr="00471E9D" w:rsidRDefault="00E74CC4" w:rsidP="00341C35">
      <w:pPr>
        <w:spacing w:line="240" w:lineRule="auto"/>
        <w:rPr>
          <w:szCs w:val="22"/>
        </w:rPr>
      </w:pPr>
      <w:r w:rsidRPr="00471E9D">
        <w:rPr>
          <w:szCs w:val="22"/>
        </w:rPr>
        <w:t>V študiji kancerogenosti na podganah so v zvezi z zdravljenjem opazili benigne novotvorbe, vključno s tumorji epitelija žolčevodov pri samcih, izpostavljenih približno 32</w:t>
      </w:r>
      <w:r w:rsidRPr="00471E9D">
        <w:rPr>
          <w:szCs w:val="22"/>
        </w:rPr>
        <w:noBreakHyphen/>
        <w:t xml:space="preserve"> in 155</w:t>
      </w:r>
      <w:r w:rsidRPr="00471E9D">
        <w:rPr>
          <w:szCs w:val="22"/>
        </w:rPr>
        <w:noBreakHyphen/>
        <w:t xml:space="preserve">krat višjim plazemskim </w:t>
      </w:r>
      <w:r w:rsidRPr="00471E9D">
        <w:rPr>
          <w:szCs w:val="22"/>
        </w:rPr>
        <w:lastRenderedPageBreak/>
        <w:t>koncentracijam teduglutida v primerjavi z bolniki na priporočenem dnevnem odmerku (pojavnost 1 od 44 in 4 od 48). Adenome sluznice jejunuma so opazili pri 1 od 50 samcev in pri 5 od 50 samcev, ki so bili izpostavljeni približno 10</w:t>
      </w:r>
      <w:r w:rsidRPr="00471E9D">
        <w:rPr>
          <w:szCs w:val="22"/>
        </w:rPr>
        <w:noBreakHyphen/>
        <w:t xml:space="preserve"> in 155</w:t>
      </w:r>
      <w:r w:rsidRPr="00471E9D">
        <w:rPr>
          <w:szCs w:val="22"/>
        </w:rPr>
        <w:noBreakHyphen/>
        <w:t>krat višjim plazemskim koncentracijam teduglutida v primerjavi z bolniki na priporočenem dnevnem odmerku. Poleg tega so opazili adenokarcinom jejunuma pri podganjem samcu, ki je prejemal najnižji testirani odmerek (približno 10</w:t>
      </w:r>
      <w:r w:rsidRPr="00471E9D">
        <w:rPr>
          <w:szCs w:val="22"/>
        </w:rPr>
        <w:noBreakHyphen/>
        <w:t>kratni varnostni količnik izpostavljenosti glede na razmerje živalska</w:t>
      </w:r>
      <w:r w:rsidR="00C063A0">
        <w:rPr>
          <w:szCs w:val="22"/>
        </w:rPr>
        <w:t>/</w:t>
      </w:r>
      <w:r w:rsidRPr="00471E9D">
        <w:rPr>
          <w:szCs w:val="22"/>
        </w:rPr>
        <w:t>človeška plazma).</w:t>
      </w:r>
    </w:p>
    <w:p w14:paraId="0733BA56" w14:textId="77777777" w:rsidR="00E74CC4" w:rsidRPr="00471E9D" w:rsidRDefault="00E74CC4" w:rsidP="00341C35">
      <w:pPr>
        <w:spacing w:line="240" w:lineRule="auto"/>
        <w:rPr>
          <w:szCs w:val="22"/>
        </w:rPr>
      </w:pPr>
    </w:p>
    <w:p w14:paraId="66802498" w14:textId="77777777" w:rsidR="00E74CC4" w:rsidRDefault="00E74CC4" w:rsidP="00341C35">
      <w:pPr>
        <w:keepNext/>
        <w:spacing w:line="240" w:lineRule="auto"/>
        <w:rPr>
          <w:bCs/>
          <w:szCs w:val="22"/>
          <w:u w:val="single"/>
        </w:rPr>
      </w:pPr>
      <w:r w:rsidRPr="00471E9D">
        <w:rPr>
          <w:bCs/>
          <w:szCs w:val="22"/>
          <w:u w:val="single"/>
        </w:rPr>
        <w:t>Reproduktivna in razvojna toksičnost</w:t>
      </w:r>
    </w:p>
    <w:p w14:paraId="6C124731" w14:textId="77777777" w:rsidR="00CF3ABB" w:rsidRPr="00341C35" w:rsidRDefault="00CF3ABB" w:rsidP="00341C35">
      <w:pPr>
        <w:keepNext/>
        <w:spacing w:line="240" w:lineRule="auto"/>
        <w:rPr>
          <w:szCs w:val="22"/>
        </w:rPr>
      </w:pPr>
    </w:p>
    <w:p w14:paraId="5D08D3A1" w14:textId="77777777" w:rsidR="00E74CC4" w:rsidRPr="00471E9D" w:rsidRDefault="00E74CC4" w:rsidP="00341C35">
      <w:pPr>
        <w:tabs>
          <w:tab w:val="clear" w:pos="567"/>
        </w:tabs>
        <w:spacing w:line="240" w:lineRule="auto"/>
        <w:rPr>
          <w:szCs w:val="22"/>
        </w:rPr>
      </w:pPr>
      <w:r w:rsidRPr="00471E9D">
        <w:rPr>
          <w:szCs w:val="22"/>
        </w:rPr>
        <w:t xml:space="preserve">Študije reproduktivne in razvojne toksičnosti teduglutida so bile opravljene na podganah in </w:t>
      </w:r>
      <w:r w:rsidR="00000C49">
        <w:rPr>
          <w:szCs w:val="22"/>
        </w:rPr>
        <w:t>kuncih</w:t>
      </w:r>
      <w:r w:rsidRPr="00471E9D">
        <w:rPr>
          <w:szCs w:val="22"/>
        </w:rPr>
        <w:t xml:space="preserve"> s subkutanimi odmerki po 0, 2, 10 in 50 mg/kg/dan. Teduglutid ni bil povezan z učinki na reproduktivno sposobnost, z učinki na parametre </w:t>
      </w:r>
      <w:r w:rsidRPr="00471E9D">
        <w:rPr>
          <w:i/>
          <w:szCs w:val="22"/>
        </w:rPr>
        <w:t>in utero</w:t>
      </w:r>
      <w:r w:rsidRPr="00471E9D">
        <w:rPr>
          <w:szCs w:val="22"/>
        </w:rPr>
        <w:t xml:space="preserve"> ali na razvojne parametre, izmerjene v študijah zaradi preučevanja plodnosti, embrionalnega</w:t>
      </w:r>
      <w:r w:rsidRPr="00471E9D">
        <w:rPr>
          <w:szCs w:val="22"/>
        </w:rPr>
        <w:noBreakHyphen/>
        <w:t xml:space="preserve">fetalnega razvoja ter razvoja pred in po rojstvu. Farmakokinetični podatki so pokazali, da je bila izpostavljenost teduglutidu pri </w:t>
      </w:r>
      <w:r w:rsidR="00000C49">
        <w:rPr>
          <w:szCs w:val="22"/>
        </w:rPr>
        <w:t>kunčjih</w:t>
      </w:r>
      <w:r w:rsidRPr="00471E9D">
        <w:rPr>
          <w:szCs w:val="22"/>
        </w:rPr>
        <w:t xml:space="preserve"> zarodkih in podganjih dojenih mladičih zelo majhna.</w:t>
      </w:r>
    </w:p>
    <w:p w14:paraId="36AB9D5B" w14:textId="77777777" w:rsidR="00E74CC4" w:rsidRPr="00471E9D" w:rsidRDefault="00E74CC4" w:rsidP="00341C35">
      <w:pPr>
        <w:tabs>
          <w:tab w:val="clear" w:pos="567"/>
        </w:tabs>
        <w:spacing w:line="240" w:lineRule="auto"/>
        <w:rPr>
          <w:szCs w:val="22"/>
        </w:rPr>
      </w:pPr>
    </w:p>
    <w:p w14:paraId="70C08C0A" w14:textId="77777777" w:rsidR="00E74CC4" w:rsidRPr="00471E9D" w:rsidRDefault="00E74CC4" w:rsidP="001E526E">
      <w:pPr>
        <w:spacing w:line="240" w:lineRule="auto"/>
        <w:rPr>
          <w:szCs w:val="22"/>
        </w:rPr>
      </w:pPr>
    </w:p>
    <w:p w14:paraId="25C94FA0" w14:textId="77777777" w:rsidR="00E74CC4" w:rsidRPr="00471E9D" w:rsidRDefault="00E74CC4" w:rsidP="001E526E">
      <w:pPr>
        <w:keepNext/>
        <w:spacing w:line="240" w:lineRule="auto"/>
        <w:ind w:left="567" w:hanging="567"/>
        <w:rPr>
          <w:b/>
          <w:szCs w:val="22"/>
        </w:rPr>
      </w:pPr>
      <w:r w:rsidRPr="00471E9D">
        <w:rPr>
          <w:b/>
          <w:szCs w:val="22"/>
        </w:rPr>
        <w:t>6.</w:t>
      </w:r>
      <w:r w:rsidRPr="00471E9D">
        <w:rPr>
          <w:b/>
          <w:szCs w:val="22"/>
        </w:rPr>
        <w:tab/>
        <w:t>FARMACEVTSKI PODATKI</w:t>
      </w:r>
    </w:p>
    <w:p w14:paraId="3700677F" w14:textId="77777777" w:rsidR="00E74CC4" w:rsidRPr="00471E9D" w:rsidRDefault="00E74CC4" w:rsidP="001E526E">
      <w:pPr>
        <w:keepNext/>
        <w:spacing w:line="240" w:lineRule="auto"/>
        <w:rPr>
          <w:szCs w:val="22"/>
        </w:rPr>
      </w:pPr>
    </w:p>
    <w:p w14:paraId="258F39B9" w14:textId="77777777" w:rsidR="00E74CC4" w:rsidRPr="00471E9D" w:rsidRDefault="00E74CC4" w:rsidP="001E526E">
      <w:pPr>
        <w:keepNext/>
        <w:spacing w:line="240" w:lineRule="auto"/>
        <w:ind w:left="567" w:hanging="567"/>
        <w:rPr>
          <w:szCs w:val="22"/>
        </w:rPr>
      </w:pPr>
      <w:r w:rsidRPr="00471E9D">
        <w:rPr>
          <w:b/>
          <w:szCs w:val="22"/>
        </w:rPr>
        <w:t>6.1</w:t>
      </w:r>
      <w:r w:rsidRPr="00471E9D">
        <w:rPr>
          <w:b/>
          <w:szCs w:val="22"/>
        </w:rPr>
        <w:tab/>
        <w:t>Seznam pomožnih snovi</w:t>
      </w:r>
    </w:p>
    <w:p w14:paraId="02A625BC" w14:textId="77777777" w:rsidR="00E74CC4" w:rsidRPr="00471E9D" w:rsidRDefault="00E74CC4" w:rsidP="001E526E">
      <w:pPr>
        <w:keepNext/>
        <w:spacing w:line="240" w:lineRule="auto"/>
        <w:rPr>
          <w:szCs w:val="22"/>
        </w:rPr>
      </w:pPr>
    </w:p>
    <w:p w14:paraId="3B024143" w14:textId="77777777" w:rsidR="00E74CC4" w:rsidRDefault="00E74CC4" w:rsidP="00341C35">
      <w:pPr>
        <w:keepNext/>
        <w:spacing w:line="240" w:lineRule="auto"/>
        <w:rPr>
          <w:szCs w:val="22"/>
          <w:u w:val="single"/>
        </w:rPr>
      </w:pPr>
      <w:r w:rsidRPr="00471E9D">
        <w:rPr>
          <w:szCs w:val="22"/>
          <w:u w:val="single"/>
        </w:rPr>
        <w:t>Prašek</w:t>
      </w:r>
    </w:p>
    <w:p w14:paraId="14422063" w14:textId="77777777" w:rsidR="00CF3ABB" w:rsidRPr="00341C35" w:rsidRDefault="00CF3ABB" w:rsidP="00341C35">
      <w:pPr>
        <w:keepNext/>
        <w:spacing w:line="240" w:lineRule="auto"/>
        <w:rPr>
          <w:szCs w:val="22"/>
        </w:rPr>
      </w:pPr>
    </w:p>
    <w:p w14:paraId="608E885F" w14:textId="77777777" w:rsidR="00E74CC4" w:rsidRPr="00471E9D" w:rsidRDefault="00E74CC4" w:rsidP="00341C35">
      <w:pPr>
        <w:keepNext/>
        <w:spacing w:line="240" w:lineRule="auto"/>
        <w:rPr>
          <w:szCs w:val="22"/>
        </w:rPr>
      </w:pPr>
      <w:r w:rsidRPr="00471E9D">
        <w:rPr>
          <w:szCs w:val="22"/>
        </w:rPr>
        <w:t>L</w:t>
      </w:r>
      <w:r w:rsidRPr="00471E9D">
        <w:rPr>
          <w:szCs w:val="22"/>
        </w:rPr>
        <w:noBreakHyphen/>
        <w:t>histidin</w:t>
      </w:r>
    </w:p>
    <w:p w14:paraId="57129DF8" w14:textId="77777777" w:rsidR="00E74CC4" w:rsidRPr="00471E9D" w:rsidRDefault="00E74CC4" w:rsidP="00341C35">
      <w:pPr>
        <w:keepNext/>
        <w:spacing w:line="240" w:lineRule="auto"/>
        <w:rPr>
          <w:szCs w:val="22"/>
        </w:rPr>
      </w:pPr>
      <w:r w:rsidRPr="00471E9D">
        <w:rPr>
          <w:szCs w:val="22"/>
        </w:rPr>
        <w:t>manitol</w:t>
      </w:r>
    </w:p>
    <w:p w14:paraId="00431DCC" w14:textId="77777777" w:rsidR="00E74CC4" w:rsidRPr="00471E9D" w:rsidRDefault="00E74CC4" w:rsidP="00341C35">
      <w:pPr>
        <w:spacing w:line="240" w:lineRule="auto"/>
        <w:rPr>
          <w:szCs w:val="22"/>
        </w:rPr>
      </w:pPr>
      <w:r w:rsidRPr="00471E9D">
        <w:rPr>
          <w:szCs w:val="22"/>
        </w:rPr>
        <w:t>natrijev fosfat monohidrat</w:t>
      </w:r>
    </w:p>
    <w:p w14:paraId="29DAC166" w14:textId="77777777" w:rsidR="00E74CC4" w:rsidRPr="00471E9D" w:rsidRDefault="00E74CC4" w:rsidP="00341C35">
      <w:pPr>
        <w:spacing w:line="240" w:lineRule="auto"/>
        <w:rPr>
          <w:szCs w:val="22"/>
        </w:rPr>
      </w:pPr>
      <w:r w:rsidRPr="00471E9D">
        <w:rPr>
          <w:szCs w:val="22"/>
        </w:rPr>
        <w:t>natrijev hidrogenfosfat heptahidrat</w:t>
      </w:r>
    </w:p>
    <w:p w14:paraId="483A38ED" w14:textId="77777777" w:rsidR="00E74CC4" w:rsidRPr="00471E9D" w:rsidRDefault="00E74CC4" w:rsidP="00341C35">
      <w:pPr>
        <w:spacing w:line="240" w:lineRule="auto"/>
        <w:rPr>
          <w:color w:val="0000CC"/>
          <w:szCs w:val="22"/>
        </w:rPr>
      </w:pPr>
    </w:p>
    <w:p w14:paraId="7CA6C046" w14:textId="77777777" w:rsidR="00E74CC4" w:rsidRDefault="00E74CC4" w:rsidP="00341C35">
      <w:pPr>
        <w:keepNext/>
        <w:spacing w:line="240" w:lineRule="auto"/>
        <w:rPr>
          <w:szCs w:val="22"/>
          <w:u w:val="single"/>
        </w:rPr>
      </w:pPr>
      <w:r w:rsidRPr="00471E9D">
        <w:rPr>
          <w:szCs w:val="22"/>
          <w:u w:val="single"/>
        </w:rPr>
        <w:t>Vehikel</w:t>
      </w:r>
    </w:p>
    <w:p w14:paraId="47E12A7D" w14:textId="77777777" w:rsidR="00CF3ABB" w:rsidRPr="00341C35" w:rsidRDefault="00CF3ABB" w:rsidP="00341C35">
      <w:pPr>
        <w:keepNext/>
        <w:spacing w:line="240" w:lineRule="auto"/>
        <w:rPr>
          <w:szCs w:val="22"/>
        </w:rPr>
      </w:pPr>
    </w:p>
    <w:p w14:paraId="242B3804" w14:textId="77777777" w:rsidR="00E74CC4" w:rsidRPr="00471E9D" w:rsidRDefault="00E74CC4" w:rsidP="00341C35">
      <w:pPr>
        <w:spacing w:line="240" w:lineRule="auto"/>
        <w:rPr>
          <w:szCs w:val="22"/>
        </w:rPr>
      </w:pPr>
      <w:r w:rsidRPr="00471E9D">
        <w:rPr>
          <w:szCs w:val="22"/>
        </w:rPr>
        <w:t>voda za injekcije</w:t>
      </w:r>
    </w:p>
    <w:p w14:paraId="2910AB39" w14:textId="77777777" w:rsidR="00E74CC4" w:rsidRPr="00471E9D" w:rsidRDefault="00E74CC4" w:rsidP="001E526E">
      <w:pPr>
        <w:spacing w:line="240" w:lineRule="auto"/>
        <w:rPr>
          <w:szCs w:val="22"/>
        </w:rPr>
      </w:pPr>
    </w:p>
    <w:p w14:paraId="7F858544" w14:textId="77777777" w:rsidR="00E74CC4" w:rsidRPr="00471E9D" w:rsidRDefault="00E74CC4" w:rsidP="001E526E">
      <w:pPr>
        <w:keepNext/>
        <w:spacing w:line="240" w:lineRule="auto"/>
        <w:ind w:left="567" w:hanging="567"/>
        <w:rPr>
          <w:szCs w:val="22"/>
        </w:rPr>
      </w:pPr>
      <w:r w:rsidRPr="00471E9D">
        <w:rPr>
          <w:b/>
          <w:szCs w:val="22"/>
        </w:rPr>
        <w:t>6.2</w:t>
      </w:r>
      <w:r w:rsidRPr="00471E9D">
        <w:rPr>
          <w:b/>
          <w:szCs w:val="22"/>
        </w:rPr>
        <w:tab/>
        <w:t>Inkompatibilnosti</w:t>
      </w:r>
    </w:p>
    <w:p w14:paraId="4056808F" w14:textId="77777777" w:rsidR="00E74CC4" w:rsidRPr="00471E9D" w:rsidRDefault="00E74CC4" w:rsidP="001E526E">
      <w:pPr>
        <w:keepNext/>
        <w:spacing w:line="240" w:lineRule="auto"/>
        <w:rPr>
          <w:szCs w:val="22"/>
        </w:rPr>
      </w:pPr>
    </w:p>
    <w:p w14:paraId="518EB55B" w14:textId="77777777" w:rsidR="00E74CC4" w:rsidRPr="00471E9D" w:rsidRDefault="00E74CC4" w:rsidP="001E526E">
      <w:pPr>
        <w:spacing w:line="240" w:lineRule="auto"/>
        <w:rPr>
          <w:szCs w:val="22"/>
        </w:rPr>
      </w:pPr>
      <w:r w:rsidRPr="00471E9D">
        <w:rPr>
          <w:szCs w:val="22"/>
        </w:rPr>
        <w:t>Zaradi pomanjkanja študij kompatibilnosti zdravila ne smemo mešati z drugimi zdravili.</w:t>
      </w:r>
    </w:p>
    <w:p w14:paraId="6AD041DE" w14:textId="77777777" w:rsidR="00E74CC4" w:rsidRPr="00471E9D" w:rsidRDefault="00E74CC4" w:rsidP="001E526E">
      <w:pPr>
        <w:spacing w:line="240" w:lineRule="auto"/>
        <w:rPr>
          <w:szCs w:val="22"/>
        </w:rPr>
      </w:pPr>
    </w:p>
    <w:p w14:paraId="527BCB5F" w14:textId="77777777" w:rsidR="00E74CC4" w:rsidRPr="00471E9D" w:rsidRDefault="00E74CC4" w:rsidP="001E526E">
      <w:pPr>
        <w:keepNext/>
        <w:spacing w:line="240" w:lineRule="auto"/>
        <w:ind w:left="567" w:hanging="567"/>
        <w:rPr>
          <w:szCs w:val="22"/>
        </w:rPr>
      </w:pPr>
      <w:r w:rsidRPr="00471E9D">
        <w:rPr>
          <w:b/>
          <w:szCs w:val="22"/>
        </w:rPr>
        <w:t>6.3</w:t>
      </w:r>
      <w:r w:rsidRPr="00471E9D">
        <w:rPr>
          <w:b/>
          <w:szCs w:val="22"/>
        </w:rPr>
        <w:tab/>
        <w:t>Rok uporabnosti</w:t>
      </w:r>
    </w:p>
    <w:p w14:paraId="7235E0BD" w14:textId="77777777" w:rsidR="00E74CC4" w:rsidRPr="00471E9D" w:rsidRDefault="00E74CC4" w:rsidP="001E526E">
      <w:pPr>
        <w:keepNext/>
        <w:spacing w:line="240" w:lineRule="auto"/>
        <w:rPr>
          <w:szCs w:val="22"/>
        </w:rPr>
      </w:pPr>
    </w:p>
    <w:p w14:paraId="17FB9BB6" w14:textId="77777777" w:rsidR="00095D70" w:rsidRDefault="00095D70" w:rsidP="001E526E">
      <w:pPr>
        <w:keepNext/>
        <w:tabs>
          <w:tab w:val="left" w:pos="1665"/>
        </w:tabs>
        <w:spacing w:line="240" w:lineRule="auto"/>
        <w:rPr>
          <w:szCs w:val="22"/>
          <w:u w:val="single"/>
        </w:rPr>
      </w:pPr>
      <w:r w:rsidRPr="009F0563">
        <w:rPr>
          <w:szCs w:val="22"/>
          <w:u w:val="single"/>
        </w:rPr>
        <w:t>Neodprte viale</w:t>
      </w:r>
    </w:p>
    <w:p w14:paraId="2427E3EA" w14:textId="77777777" w:rsidR="00CF3ABB" w:rsidRPr="00341C35" w:rsidRDefault="00CF3ABB" w:rsidP="001E526E">
      <w:pPr>
        <w:keepNext/>
        <w:tabs>
          <w:tab w:val="left" w:pos="1665"/>
        </w:tabs>
        <w:spacing w:line="240" w:lineRule="auto"/>
        <w:rPr>
          <w:szCs w:val="22"/>
        </w:rPr>
      </w:pPr>
    </w:p>
    <w:p w14:paraId="2A916212" w14:textId="77777777" w:rsidR="002D7DF2" w:rsidRPr="00471E9D" w:rsidRDefault="002D7DF2" w:rsidP="001E526E">
      <w:pPr>
        <w:tabs>
          <w:tab w:val="left" w:pos="1665"/>
        </w:tabs>
        <w:spacing w:line="240" w:lineRule="auto"/>
        <w:rPr>
          <w:szCs w:val="22"/>
        </w:rPr>
      </w:pPr>
      <w:r w:rsidRPr="00C60FB8">
        <w:rPr>
          <w:szCs w:val="22"/>
        </w:rPr>
        <w:t>4</w:t>
      </w:r>
      <w:r w:rsidRPr="00471E9D">
        <w:rPr>
          <w:szCs w:val="22"/>
        </w:rPr>
        <w:t> leta</w:t>
      </w:r>
      <w:r>
        <w:rPr>
          <w:szCs w:val="22"/>
        </w:rPr>
        <w:t>.</w:t>
      </w:r>
    </w:p>
    <w:p w14:paraId="266C14EC" w14:textId="77777777" w:rsidR="00095D70" w:rsidRDefault="00095D70" w:rsidP="001E526E">
      <w:pPr>
        <w:tabs>
          <w:tab w:val="left" w:pos="1665"/>
        </w:tabs>
        <w:spacing w:line="240" w:lineRule="auto"/>
        <w:rPr>
          <w:szCs w:val="22"/>
        </w:rPr>
      </w:pPr>
    </w:p>
    <w:p w14:paraId="1B6B670C" w14:textId="77777777" w:rsidR="00095D70" w:rsidRDefault="00095D70" w:rsidP="001E526E">
      <w:pPr>
        <w:keepNext/>
        <w:tabs>
          <w:tab w:val="left" w:pos="1665"/>
        </w:tabs>
        <w:spacing w:line="240" w:lineRule="auto"/>
        <w:rPr>
          <w:szCs w:val="22"/>
          <w:u w:val="single"/>
        </w:rPr>
      </w:pPr>
      <w:r>
        <w:rPr>
          <w:szCs w:val="22"/>
          <w:u w:val="single"/>
        </w:rPr>
        <w:t>Rekonstituirano zdravilo</w:t>
      </w:r>
    </w:p>
    <w:p w14:paraId="295F4E11" w14:textId="77777777" w:rsidR="00CF3ABB" w:rsidRPr="00E36ACE" w:rsidRDefault="00CF3ABB" w:rsidP="001E526E">
      <w:pPr>
        <w:keepNext/>
        <w:tabs>
          <w:tab w:val="left" w:pos="1665"/>
        </w:tabs>
        <w:spacing w:line="240" w:lineRule="auto"/>
        <w:rPr>
          <w:szCs w:val="22"/>
        </w:rPr>
      </w:pPr>
    </w:p>
    <w:p w14:paraId="025CEB83" w14:textId="77777777" w:rsidR="00095D70" w:rsidRDefault="00095D70" w:rsidP="001E526E">
      <w:pPr>
        <w:tabs>
          <w:tab w:val="left" w:pos="1665"/>
        </w:tabs>
        <w:spacing w:line="240" w:lineRule="auto"/>
        <w:rPr>
          <w:noProof/>
          <w:szCs w:val="22"/>
        </w:rPr>
      </w:pPr>
      <w:r>
        <w:rPr>
          <w:szCs w:val="22"/>
        </w:rPr>
        <w:t xml:space="preserve">Kemijska in fizikalna stabilnost med uporabo je bila dokazana za </w:t>
      </w:r>
      <w:r>
        <w:rPr>
          <w:noProof/>
          <w:szCs w:val="22"/>
        </w:rPr>
        <w:t>24 ur</w:t>
      </w:r>
      <w:r w:rsidRPr="004A3EBC">
        <w:rPr>
          <w:noProof/>
          <w:szCs w:val="22"/>
        </w:rPr>
        <w:t xml:space="preserve"> </w:t>
      </w:r>
      <w:r>
        <w:rPr>
          <w:noProof/>
          <w:szCs w:val="22"/>
        </w:rPr>
        <w:t>pri do</w:t>
      </w:r>
      <w:r w:rsidRPr="004A3EBC">
        <w:rPr>
          <w:noProof/>
          <w:szCs w:val="22"/>
        </w:rPr>
        <w:t xml:space="preserve"> 25</w:t>
      </w:r>
      <w:r>
        <w:rPr>
          <w:noProof/>
          <w:szCs w:val="22"/>
        </w:rPr>
        <w:t> </w:t>
      </w:r>
      <w:r w:rsidRPr="004A3EBC">
        <w:rPr>
          <w:noProof/>
          <w:szCs w:val="22"/>
        </w:rPr>
        <w:t>°C</w:t>
      </w:r>
      <w:r>
        <w:rPr>
          <w:noProof/>
          <w:szCs w:val="22"/>
        </w:rPr>
        <w:t>.</w:t>
      </w:r>
    </w:p>
    <w:p w14:paraId="41C3C440" w14:textId="77777777" w:rsidR="00095D70" w:rsidRDefault="00095D70" w:rsidP="001E526E">
      <w:pPr>
        <w:tabs>
          <w:tab w:val="left" w:pos="1665"/>
        </w:tabs>
        <w:spacing w:line="240" w:lineRule="auto"/>
        <w:rPr>
          <w:noProof/>
          <w:szCs w:val="22"/>
        </w:rPr>
      </w:pPr>
    </w:p>
    <w:p w14:paraId="0E4CA5EB" w14:textId="77777777" w:rsidR="00095D70" w:rsidRPr="00095D70" w:rsidRDefault="00095D70" w:rsidP="001E526E">
      <w:pPr>
        <w:tabs>
          <w:tab w:val="left" w:pos="1665"/>
        </w:tabs>
        <w:spacing w:line="240" w:lineRule="auto"/>
        <w:rPr>
          <w:szCs w:val="22"/>
        </w:rPr>
      </w:pPr>
      <w:r>
        <w:rPr>
          <w:noProof/>
          <w:szCs w:val="22"/>
        </w:rPr>
        <w:t>Če metoda rekonstitucije ne izključuje tveganja kontaminacije z mikrobi, je treba z mikrobiološkega stališča zdravilo uporabiti takoj.</w:t>
      </w:r>
    </w:p>
    <w:p w14:paraId="2D85EA9C" w14:textId="77777777" w:rsidR="002B5609" w:rsidRDefault="002B5609" w:rsidP="001E526E">
      <w:pPr>
        <w:spacing w:line="240" w:lineRule="auto"/>
        <w:rPr>
          <w:szCs w:val="22"/>
        </w:rPr>
      </w:pPr>
    </w:p>
    <w:p w14:paraId="05862C08" w14:textId="41B8E89B" w:rsidR="002B5609" w:rsidRPr="00471E9D" w:rsidRDefault="002B5609" w:rsidP="001E526E">
      <w:pPr>
        <w:spacing w:line="240" w:lineRule="auto"/>
        <w:rPr>
          <w:szCs w:val="22"/>
        </w:rPr>
      </w:pPr>
      <w:r w:rsidRPr="001C1BA7">
        <w:t xml:space="preserve">Če se zdravilo ne uporabi takoj, je za trajanje shranjevanja med uporabo in razmere shranjevanja </w:t>
      </w:r>
      <w:r w:rsidRPr="00367A0F">
        <w:t>odgovoren uporabnik.</w:t>
      </w:r>
      <w:r w:rsidR="009F5F50">
        <w:t xml:space="preserve"> Trajanje shranjevanja naj normalno ne bi presegalo 24 ur pri 2</w:t>
      </w:r>
      <w:r w:rsidR="00F81D7C">
        <w:t> </w:t>
      </w:r>
      <w:r w:rsidR="009F5F50">
        <w:t xml:space="preserve">do </w:t>
      </w:r>
      <w:r w:rsidR="009F5F50" w:rsidRPr="00EE1282">
        <w:t>8 °C</w:t>
      </w:r>
      <w:r w:rsidR="009F5F50">
        <w:t xml:space="preserve">, </w:t>
      </w:r>
      <w:r w:rsidR="009F5F50">
        <w:rPr>
          <w:bCs/>
          <w:szCs w:val="22"/>
        </w:rPr>
        <w:t xml:space="preserve">razen </w:t>
      </w:r>
      <w:r w:rsidR="009F5F50" w:rsidRPr="009564CA">
        <w:rPr>
          <w:szCs w:val="22"/>
        </w:rPr>
        <w:t>če je bilo zdravilo rekonstituirano v kontroliranih in validiranih aseptičnih razmerah.</w:t>
      </w:r>
    </w:p>
    <w:p w14:paraId="0753DBB8" w14:textId="77777777" w:rsidR="00E74CC4" w:rsidRPr="00471E9D" w:rsidRDefault="00E74CC4" w:rsidP="001E526E">
      <w:pPr>
        <w:spacing w:line="240" w:lineRule="auto"/>
        <w:rPr>
          <w:szCs w:val="22"/>
        </w:rPr>
      </w:pPr>
    </w:p>
    <w:p w14:paraId="3720C6C9" w14:textId="77777777" w:rsidR="00E74CC4" w:rsidRPr="00471E9D" w:rsidRDefault="00E74CC4" w:rsidP="001E526E">
      <w:pPr>
        <w:keepNext/>
        <w:spacing w:line="240" w:lineRule="auto"/>
        <w:ind w:left="567" w:hanging="567"/>
        <w:rPr>
          <w:szCs w:val="22"/>
        </w:rPr>
      </w:pPr>
      <w:r w:rsidRPr="00471E9D">
        <w:rPr>
          <w:b/>
          <w:szCs w:val="22"/>
        </w:rPr>
        <w:t>6.4</w:t>
      </w:r>
      <w:r w:rsidRPr="00471E9D">
        <w:rPr>
          <w:b/>
          <w:szCs w:val="22"/>
        </w:rPr>
        <w:tab/>
        <w:t>Posebna navodila za shranjevanje</w:t>
      </w:r>
    </w:p>
    <w:p w14:paraId="7F76D58C" w14:textId="77777777" w:rsidR="00E74CC4" w:rsidRPr="00471E9D" w:rsidRDefault="00E74CC4" w:rsidP="001E526E">
      <w:pPr>
        <w:keepNext/>
        <w:spacing w:line="240" w:lineRule="auto"/>
        <w:rPr>
          <w:szCs w:val="22"/>
        </w:rPr>
      </w:pPr>
    </w:p>
    <w:p w14:paraId="0CEB5579" w14:textId="04CA6FF1" w:rsidR="00E74CC4" w:rsidRPr="00471E9D" w:rsidRDefault="00E74CC4" w:rsidP="00341C35">
      <w:pPr>
        <w:keepNext/>
        <w:spacing w:line="240" w:lineRule="auto"/>
        <w:rPr>
          <w:szCs w:val="22"/>
        </w:rPr>
      </w:pPr>
      <w:r w:rsidRPr="00471E9D">
        <w:rPr>
          <w:szCs w:val="22"/>
        </w:rPr>
        <w:t xml:space="preserve">Shranjujte </w:t>
      </w:r>
      <w:r>
        <w:rPr>
          <w:szCs w:val="22"/>
        </w:rPr>
        <w:t>v hladilniku (</w:t>
      </w:r>
      <w:r w:rsidRPr="00EE1282">
        <w:t>2 °C</w:t>
      </w:r>
      <w:r w:rsidR="00F81D7C">
        <w:t> </w:t>
      </w:r>
      <w:r w:rsidRPr="00EE1282">
        <w:t>–</w:t>
      </w:r>
      <w:r w:rsidR="00F81D7C">
        <w:t> </w:t>
      </w:r>
      <w:r w:rsidRPr="00EE1282">
        <w:t>8 °C)</w:t>
      </w:r>
      <w:r w:rsidRPr="00471E9D">
        <w:rPr>
          <w:szCs w:val="22"/>
        </w:rPr>
        <w:t>.</w:t>
      </w:r>
      <w:r>
        <w:rPr>
          <w:szCs w:val="22"/>
        </w:rPr>
        <w:t xml:space="preserve"> </w:t>
      </w:r>
      <w:r w:rsidRPr="00471E9D">
        <w:rPr>
          <w:szCs w:val="22"/>
        </w:rPr>
        <w:t>Ne zamrzujte.</w:t>
      </w:r>
    </w:p>
    <w:p w14:paraId="3B3AAEF1" w14:textId="77777777" w:rsidR="00E74CC4" w:rsidRPr="00471E9D" w:rsidRDefault="00E74CC4" w:rsidP="00341C35">
      <w:pPr>
        <w:spacing w:line="240" w:lineRule="auto"/>
        <w:rPr>
          <w:szCs w:val="22"/>
        </w:rPr>
      </w:pPr>
    </w:p>
    <w:p w14:paraId="55561EED" w14:textId="77777777" w:rsidR="00E74CC4" w:rsidRPr="00471E9D" w:rsidRDefault="00E74CC4" w:rsidP="001E526E">
      <w:pPr>
        <w:spacing w:line="240" w:lineRule="auto"/>
        <w:rPr>
          <w:szCs w:val="22"/>
        </w:rPr>
      </w:pPr>
      <w:r w:rsidRPr="00471E9D">
        <w:rPr>
          <w:szCs w:val="22"/>
        </w:rPr>
        <w:lastRenderedPageBreak/>
        <w:t>Za pogoje shranjevanja po rekonstituciji zdravila glejte poglavje 6.3.</w:t>
      </w:r>
    </w:p>
    <w:p w14:paraId="63ED5FF5" w14:textId="77777777" w:rsidR="00E74CC4" w:rsidRPr="00471E9D" w:rsidRDefault="00E74CC4" w:rsidP="001E526E">
      <w:pPr>
        <w:spacing w:line="240" w:lineRule="auto"/>
        <w:rPr>
          <w:szCs w:val="22"/>
        </w:rPr>
      </w:pPr>
    </w:p>
    <w:p w14:paraId="24872F7E" w14:textId="77777777" w:rsidR="00E74CC4" w:rsidRPr="00471E9D" w:rsidRDefault="00E74CC4" w:rsidP="001E526E">
      <w:pPr>
        <w:keepNext/>
        <w:numPr>
          <w:ilvl w:val="1"/>
          <w:numId w:val="10"/>
        </w:numPr>
        <w:spacing w:line="240" w:lineRule="auto"/>
        <w:rPr>
          <w:b/>
          <w:szCs w:val="22"/>
        </w:rPr>
      </w:pPr>
      <w:r w:rsidRPr="00471E9D">
        <w:rPr>
          <w:b/>
          <w:szCs w:val="22"/>
        </w:rPr>
        <w:t>Vrsta ovojnine in vsebina</w:t>
      </w:r>
    </w:p>
    <w:p w14:paraId="7135C76B" w14:textId="77777777" w:rsidR="00E74CC4" w:rsidRPr="00471E9D" w:rsidRDefault="00E74CC4" w:rsidP="001E526E">
      <w:pPr>
        <w:keepNext/>
        <w:spacing w:line="240" w:lineRule="auto"/>
        <w:rPr>
          <w:szCs w:val="22"/>
        </w:rPr>
      </w:pPr>
    </w:p>
    <w:p w14:paraId="37303B20" w14:textId="77777777" w:rsidR="002B5609" w:rsidRDefault="002B5609" w:rsidP="001E526E">
      <w:pPr>
        <w:keepNext/>
        <w:tabs>
          <w:tab w:val="clear" w:pos="567"/>
        </w:tabs>
        <w:spacing w:line="240" w:lineRule="auto"/>
        <w:rPr>
          <w:szCs w:val="22"/>
          <w:u w:val="single"/>
        </w:rPr>
      </w:pPr>
      <w:r w:rsidRPr="002D5EC5">
        <w:rPr>
          <w:szCs w:val="22"/>
          <w:u w:val="single"/>
        </w:rPr>
        <w:t>Prašek</w:t>
      </w:r>
    </w:p>
    <w:p w14:paraId="4842B5A5" w14:textId="77777777" w:rsidR="00CF3ABB" w:rsidRPr="00341C35" w:rsidRDefault="00CF3ABB" w:rsidP="001E526E">
      <w:pPr>
        <w:keepNext/>
        <w:tabs>
          <w:tab w:val="clear" w:pos="567"/>
        </w:tabs>
        <w:spacing w:line="240" w:lineRule="auto"/>
        <w:rPr>
          <w:szCs w:val="22"/>
        </w:rPr>
      </w:pPr>
    </w:p>
    <w:p w14:paraId="5058F9CA" w14:textId="77777777" w:rsidR="00E74CC4" w:rsidRPr="00471E9D" w:rsidRDefault="002B5609" w:rsidP="001E526E">
      <w:pPr>
        <w:tabs>
          <w:tab w:val="clear" w:pos="567"/>
        </w:tabs>
        <w:spacing w:line="240" w:lineRule="auto"/>
        <w:rPr>
          <w:szCs w:val="22"/>
        </w:rPr>
      </w:pPr>
      <w:r>
        <w:rPr>
          <w:szCs w:val="22"/>
        </w:rPr>
        <w:t>3</w:t>
      </w:r>
      <w:r>
        <w:rPr>
          <w:szCs w:val="22"/>
        </w:rPr>
        <w:noBreakHyphen/>
        <w:t xml:space="preserve">mililitrska viala (steklena) </w:t>
      </w:r>
      <w:r w:rsidRPr="00471E9D">
        <w:rPr>
          <w:szCs w:val="22"/>
        </w:rPr>
        <w:t>z gumijastim zamaškom (bromobutil)</w:t>
      </w:r>
      <w:r>
        <w:rPr>
          <w:szCs w:val="22"/>
        </w:rPr>
        <w:t>, ki vse</w:t>
      </w:r>
      <w:r w:rsidR="002D5EC5">
        <w:rPr>
          <w:szCs w:val="22"/>
        </w:rPr>
        <w:t>b</w:t>
      </w:r>
      <w:r>
        <w:rPr>
          <w:szCs w:val="22"/>
        </w:rPr>
        <w:t xml:space="preserve">uje </w:t>
      </w:r>
      <w:r w:rsidR="00E74CC4" w:rsidRPr="002B5609">
        <w:rPr>
          <w:szCs w:val="22"/>
        </w:rPr>
        <w:t>1</w:t>
      </w:r>
      <w:r w:rsidR="00E74CC4">
        <w:rPr>
          <w:szCs w:val="22"/>
        </w:rPr>
        <w:t>,2</w:t>
      </w:r>
      <w:r w:rsidR="00E74CC4" w:rsidRPr="00471E9D">
        <w:rPr>
          <w:szCs w:val="22"/>
        </w:rPr>
        <w:t>5 mg teduglutida.</w:t>
      </w:r>
    </w:p>
    <w:p w14:paraId="007398F2" w14:textId="77777777" w:rsidR="00E74CC4" w:rsidRPr="00471E9D" w:rsidRDefault="00E74CC4" w:rsidP="001E526E">
      <w:pPr>
        <w:tabs>
          <w:tab w:val="clear" w:pos="567"/>
        </w:tabs>
        <w:spacing w:line="240" w:lineRule="auto"/>
        <w:rPr>
          <w:szCs w:val="22"/>
        </w:rPr>
      </w:pPr>
    </w:p>
    <w:p w14:paraId="6DBF383B" w14:textId="77777777" w:rsidR="002B5609" w:rsidRDefault="002B5609" w:rsidP="001E526E">
      <w:pPr>
        <w:keepNext/>
        <w:tabs>
          <w:tab w:val="clear" w:pos="567"/>
        </w:tabs>
        <w:spacing w:line="240" w:lineRule="auto"/>
        <w:rPr>
          <w:szCs w:val="22"/>
          <w:u w:val="single"/>
        </w:rPr>
      </w:pPr>
      <w:r w:rsidRPr="002D5EC5">
        <w:rPr>
          <w:szCs w:val="22"/>
          <w:u w:val="single"/>
        </w:rPr>
        <w:t>Vehikel</w:t>
      </w:r>
    </w:p>
    <w:p w14:paraId="423F621E" w14:textId="77777777" w:rsidR="00CF3ABB" w:rsidRPr="00341C35" w:rsidRDefault="00CF3ABB" w:rsidP="001E526E">
      <w:pPr>
        <w:keepNext/>
        <w:tabs>
          <w:tab w:val="clear" w:pos="567"/>
        </w:tabs>
        <w:spacing w:line="240" w:lineRule="auto"/>
        <w:rPr>
          <w:szCs w:val="22"/>
        </w:rPr>
      </w:pPr>
    </w:p>
    <w:p w14:paraId="5BDD11BD" w14:textId="77777777" w:rsidR="002B5609" w:rsidRDefault="002B5609" w:rsidP="001E526E">
      <w:pPr>
        <w:tabs>
          <w:tab w:val="clear" w:pos="567"/>
        </w:tabs>
        <w:spacing w:line="240" w:lineRule="auto"/>
        <w:rPr>
          <w:noProof/>
          <w:szCs w:val="22"/>
        </w:rPr>
      </w:pPr>
      <w:r>
        <w:rPr>
          <w:szCs w:val="22"/>
        </w:rPr>
        <w:t>Napolnjena injekcijska</w:t>
      </w:r>
      <w:r w:rsidRPr="00471E9D">
        <w:rPr>
          <w:szCs w:val="22"/>
        </w:rPr>
        <w:t xml:space="preserve"> brizg</w:t>
      </w:r>
      <w:r>
        <w:rPr>
          <w:szCs w:val="22"/>
        </w:rPr>
        <w:t>a (steklo)</w:t>
      </w:r>
      <w:r w:rsidR="004B3316">
        <w:rPr>
          <w:szCs w:val="22"/>
        </w:rPr>
        <w:t xml:space="preserve"> z bati (bromobutil)</w:t>
      </w:r>
      <w:r>
        <w:rPr>
          <w:szCs w:val="22"/>
        </w:rPr>
        <w:t xml:space="preserve">, ki vsebuje </w:t>
      </w:r>
      <w:r>
        <w:rPr>
          <w:noProof/>
          <w:szCs w:val="22"/>
        </w:rPr>
        <w:t>0,5 ml vehikla.</w:t>
      </w:r>
    </w:p>
    <w:p w14:paraId="4AFE7107" w14:textId="77777777" w:rsidR="002B5609" w:rsidRDefault="002B5609" w:rsidP="001E526E">
      <w:pPr>
        <w:tabs>
          <w:tab w:val="clear" w:pos="567"/>
        </w:tabs>
        <w:spacing w:line="240" w:lineRule="auto"/>
        <w:rPr>
          <w:noProof/>
          <w:szCs w:val="22"/>
        </w:rPr>
      </w:pPr>
    </w:p>
    <w:p w14:paraId="1E42EC91" w14:textId="77777777" w:rsidR="00E74CC4" w:rsidRPr="00471E9D" w:rsidRDefault="002B5609" w:rsidP="001E526E">
      <w:pPr>
        <w:tabs>
          <w:tab w:val="clear" w:pos="567"/>
        </w:tabs>
        <w:spacing w:line="240" w:lineRule="auto"/>
        <w:rPr>
          <w:szCs w:val="22"/>
        </w:rPr>
      </w:pPr>
      <w:r>
        <w:rPr>
          <w:szCs w:val="22"/>
        </w:rPr>
        <w:t xml:space="preserve">Velikost pakiranja 28 vial praška z 28 napolnjenimi </w:t>
      </w:r>
      <w:r w:rsidR="003A31A0">
        <w:rPr>
          <w:szCs w:val="22"/>
        </w:rPr>
        <w:t>injekcijskimi brizgami.</w:t>
      </w:r>
    </w:p>
    <w:p w14:paraId="087A340C" w14:textId="77777777" w:rsidR="00E74CC4" w:rsidRPr="00471E9D" w:rsidRDefault="00E74CC4" w:rsidP="001E526E">
      <w:pPr>
        <w:spacing w:line="240" w:lineRule="auto"/>
        <w:rPr>
          <w:szCs w:val="22"/>
        </w:rPr>
      </w:pPr>
    </w:p>
    <w:p w14:paraId="532B5AC5" w14:textId="77777777" w:rsidR="00E74CC4" w:rsidRPr="00471E9D" w:rsidRDefault="00E74CC4" w:rsidP="001E526E">
      <w:pPr>
        <w:spacing w:line="240" w:lineRule="auto"/>
        <w:ind w:left="567" w:hanging="567"/>
        <w:rPr>
          <w:szCs w:val="22"/>
        </w:rPr>
      </w:pPr>
      <w:r w:rsidRPr="00471E9D">
        <w:rPr>
          <w:b/>
          <w:szCs w:val="22"/>
        </w:rPr>
        <w:t>6.6</w:t>
      </w:r>
      <w:r w:rsidRPr="00471E9D">
        <w:rPr>
          <w:b/>
          <w:szCs w:val="22"/>
        </w:rPr>
        <w:tab/>
        <w:t>Posebni varnostni ukrepi za odstranjevanje in ravnanje z zdravilom</w:t>
      </w:r>
    </w:p>
    <w:p w14:paraId="41460A10" w14:textId="77777777" w:rsidR="00E74CC4" w:rsidRPr="00471E9D" w:rsidRDefault="00E74CC4" w:rsidP="001E526E">
      <w:pPr>
        <w:spacing w:line="240" w:lineRule="auto"/>
        <w:rPr>
          <w:szCs w:val="22"/>
        </w:rPr>
      </w:pPr>
    </w:p>
    <w:p w14:paraId="36FCE121" w14:textId="77777777" w:rsidR="00E74CC4" w:rsidRPr="00471E9D" w:rsidRDefault="00E74CC4" w:rsidP="001E526E">
      <w:pPr>
        <w:tabs>
          <w:tab w:val="clear" w:pos="567"/>
        </w:tabs>
        <w:spacing w:line="240" w:lineRule="auto"/>
        <w:rPr>
          <w:szCs w:val="22"/>
        </w:rPr>
      </w:pPr>
      <w:r w:rsidRPr="00471E9D">
        <w:rPr>
          <w:szCs w:val="22"/>
        </w:rPr>
        <w:t>Določitev števila vial, potrebnih za aplikacijo enega odmerka, mora temeljiti na telesni masi posameznega bolnika in na priporočenem odmerku 0,05 mg/kg/dan. Zdravnik mora ob vsakem obisku stehtati bolnika, določiti dnevni odmerek, ki ga bo uporabljal do naslednjega obiska, in o tem seznaniti bolnika.</w:t>
      </w:r>
    </w:p>
    <w:p w14:paraId="1E55763F" w14:textId="77777777" w:rsidR="00E74CC4" w:rsidRPr="00471E9D" w:rsidRDefault="00E74CC4" w:rsidP="00341C35">
      <w:pPr>
        <w:tabs>
          <w:tab w:val="clear" w:pos="567"/>
        </w:tabs>
        <w:spacing w:line="240" w:lineRule="auto"/>
        <w:rPr>
          <w:szCs w:val="22"/>
        </w:rPr>
      </w:pPr>
    </w:p>
    <w:p w14:paraId="4FA61EC2" w14:textId="77777777" w:rsidR="00E74CC4" w:rsidRPr="00471E9D" w:rsidRDefault="00E74CC4" w:rsidP="00341C35">
      <w:pPr>
        <w:tabs>
          <w:tab w:val="clear" w:pos="567"/>
        </w:tabs>
        <w:spacing w:line="240" w:lineRule="auto"/>
        <w:rPr>
          <w:szCs w:val="22"/>
        </w:rPr>
      </w:pPr>
      <w:r w:rsidRPr="00471E9D">
        <w:rPr>
          <w:szCs w:val="22"/>
        </w:rPr>
        <w:t>Preglednic</w:t>
      </w:r>
      <w:r>
        <w:rPr>
          <w:szCs w:val="22"/>
        </w:rPr>
        <w:t>a</w:t>
      </w:r>
      <w:r w:rsidRPr="00471E9D">
        <w:rPr>
          <w:szCs w:val="22"/>
        </w:rPr>
        <w:t xml:space="preserve"> z injiciranimi volumni na podlagi priporočenega odmerka na telesno maso za pediatrične bolnike </w:t>
      </w:r>
      <w:r>
        <w:rPr>
          <w:szCs w:val="22"/>
        </w:rPr>
        <w:t>je</w:t>
      </w:r>
      <w:r w:rsidRPr="00471E9D">
        <w:rPr>
          <w:szCs w:val="22"/>
        </w:rPr>
        <w:t xml:space="preserve"> </w:t>
      </w:r>
      <w:r w:rsidR="00ED4480">
        <w:rPr>
          <w:szCs w:val="22"/>
        </w:rPr>
        <w:t>navedena</w:t>
      </w:r>
      <w:r w:rsidRPr="00471E9D">
        <w:rPr>
          <w:szCs w:val="22"/>
        </w:rPr>
        <w:t xml:space="preserve"> v poglavju 4.2.</w:t>
      </w:r>
    </w:p>
    <w:p w14:paraId="32F6EA72" w14:textId="77777777" w:rsidR="00E74CC4" w:rsidRPr="00471E9D" w:rsidRDefault="00E74CC4" w:rsidP="001E526E">
      <w:pPr>
        <w:spacing w:line="240" w:lineRule="auto"/>
        <w:rPr>
          <w:szCs w:val="22"/>
        </w:rPr>
      </w:pPr>
    </w:p>
    <w:p w14:paraId="458CD574" w14:textId="77777777" w:rsidR="00E74CC4" w:rsidRPr="00471E9D" w:rsidRDefault="00E74CC4" w:rsidP="001E526E">
      <w:pPr>
        <w:tabs>
          <w:tab w:val="clear" w:pos="567"/>
        </w:tabs>
        <w:spacing w:line="240" w:lineRule="auto"/>
        <w:rPr>
          <w:szCs w:val="22"/>
        </w:rPr>
      </w:pPr>
      <w:r w:rsidRPr="00471E9D">
        <w:rPr>
          <w:szCs w:val="22"/>
        </w:rPr>
        <w:t>Napolnjeno injekcijsko brizgo sestavite z rekonstitucijsko iglo.</w:t>
      </w:r>
    </w:p>
    <w:p w14:paraId="46E5AC44" w14:textId="77777777" w:rsidR="00E74CC4" w:rsidRPr="00471E9D" w:rsidRDefault="00E74CC4" w:rsidP="001E526E">
      <w:pPr>
        <w:tabs>
          <w:tab w:val="clear" w:pos="567"/>
        </w:tabs>
        <w:spacing w:line="240" w:lineRule="auto"/>
        <w:rPr>
          <w:szCs w:val="22"/>
        </w:rPr>
      </w:pPr>
    </w:p>
    <w:p w14:paraId="740E8078" w14:textId="77777777" w:rsidR="00E74CC4" w:rsidRPr="00471E9D" w:rsidRDefault="00E74CC4" w:rsidP="001E526E">
      <w:pPr>
        <w:tabs>
          <w:tab w:val="clear" w:pos="567"/>
        </w:tabs>
        <w:spacing w:line="240" w:lineRule="auto"/>
        <w:rPr>
          <w:szCs w:val="22"/>
        </w:rPr>
      </w:pPr>
      <w:r w:rsidRPr="00471E9D">
        <w:rPr>
          <w:szCs w:val="22"/>
        </w:rPr>
        <w:t>Nato raztopite prašek v viali tako, da mu dodate celotno količino vehikla iz napolnjene injekcijske brizge.</w:t>
      </w:r>
    </w:p>
    <w:p w14:paraId="6B637EA4" w14:textId="77777777" w:rsidR="00E74CC4" w:rsidRPr="00471E9D" w:rsidRDefault="00E74CC4" w:rsidP="001E526E">
      <w:pPr>
        <w:tabs>
          <w:tab w:val="clear" w:pos="567"/>
        </w:tabs>
        <w:spacing w:line="240" w:lineRule="auto"/>
        <w:rPr>
          <w:szCs w:val="22"/>
        </w:rPr>
      </w:pPr>
    </w:p>
    <w:p w14:paraId="62FE4DF1" w14:textId="77777777" w:rsidR="00E74CC4" w:rsidRPr="00471E9D" w:rsidRDefault="00E74CC4" w:rsidP="001E526E">
      <w:pPr>
        <w:tabs>
          <w:tab w:val="clear" w:pos="567"/>
        </w:tabs>
        <w:spacing w:line="240" w:lineRule="auto"/>
        <w:rPr>
          <w:szCs w:val="22"/>
        </w:rPr>
      </w:pPr>
      <w:r w:rsidRPr="00471E9D">
        <w:rPr>
          <w:szCs w:val="22"/>
        </w:rPr>
        <w:t>Viale ne smete stresati, lahko pa jo zavrtite med dlanmi in jo enkrat nežno obrnete navzdol. Ko v viali nastane bistra brezbarvna raztopina, povlecite raztopino v 1 ml injekcijsko brizgo (ali 0,5 ml ali manjšo injekcijsko brizgo za pediatrično uporabo) z merilno lestvico v razmikih po 0,02 ml ali manj (ni vključena v pakiranju).</w:t>
      </w:r>
    </w:p>
    <w:p w14:paraId="5100F3D6" w14:textId="77777777" w:rsidR="00E74CC4" w:rsidRPr="00471E9D" w:rsidRDefault="00E74CC4" w:rsidP="001E526E">
      <w:pPr>
        <w:tabs>
          <w:tab w:val="clear" w:pos="567"/>
        </w:tabs>
        <w:spacing w:line="240" w:lineRule="auto"/>
        <w:rPr>
          <w:szCs w:val="22"/>
        </w:rPr>
      </w:pPr>
    </w:p>
    <w:p w14:paraId="2C97380D" w14:textId="77777777" w:rsidR="00E74CC4" w:rsidRPr="00471E9D" w:rsidRDefault="00E74CC4" w:rsidP="001E526E">
      <w:pPr>
        <w:tabs>
          <w:tab w:val="clear" w:pos="567"/>
        </w:tabs>
        <w:spacing w:line="240" w:lineRule="auto"/>
        <w:rPr>
          <w:szCs w:val="22"/>
        </w:rPr>
      </w:pPr>
      <w:r w:rsidRPr="00471E9D">
        <w:rPr>
          <w:szCs w:val="22"/>
        </w:rPr>
        <w:t>Če sta potrebni dve viali, ponovite postopek z drugo vialo in dodatno raztopino povlecite v injekcijsko brizgo, ki že vsebuje raztopino iz prve viale. Iztisnite in zavrzite volumen, ki presega predpisani odmerek v ml.</w:t>
      </w:r>
    </w:p>
    <w:p w14:paraId="404E265C" w14:textId="77777777" w:rsidR="00E74CC4" w:rsidRPr="00471E9D" w:rsidRDefault="00E74CC4" w:rsidP="001E526E">
      <w:pPr>
        <w:tabs>
          <w:tab w:val="clear" w:pos="567"/>
        </w:tabs>
        <w:spacing w:line="240" w:lineRule="auto"/>
        <w:rPr>
          <w:szCs w:val="22"/>
        </w:rPr>
      </w:pPr>
    </w:p>
    <w:p w14:paraId="112276E2" w14:textId="6535223A" w:rsidR="00E74CC4" w:rsidRPr="00471E9D" w:rsidRDefault="00E74CC4" w:rsidP="001E526E">
      <w:pPr>
        <w:tabs>
          <w:tab w:val="clear" w:pos="567"/>
        </w:tabs>
        <w:spacing w:line="240" w:lineRule="auto"/>
        <w:rPr>
          <w:szCs w:val="22"/>
        </w:rPr>
      </w:pPr>
      <w:r w:rsidRPr="00471E9D">
        <w:rPr>
          <w:szCs w:val="22"/>
        </w:rPr>
        <w:t>Raztopino injicirajte subkutano v očiščen predel trebuha ali, če to ni mogoče, v stegno (glejte poglavje</w:t>
      </w:r>
      <w:r w:rsidR="00DC7F18">
        <w:rPr>
          <w:szCs w:val="22"/>
        </w:rPr>
        <w:t> </w:t>
      </w:r>
      <w:r w:rsidRPr="00471E9D">
        <w:rPr>
          <w:szCs w:val="22"/>
        </w:rPr>
        <w:t>4.2 Način uporabe) s pomočjo tanke igle za injiciranje v podkožje</w:t>
      </w:r>
      <w:r>
        <w:rPr>
          <w:szCs w:val="22"/>
        </w:rPr>
        <w:t>, primerne za pediatrično uporabo</w:t>
      </w:r>
      <w:r w:rsidRPr="00471E9D">
        <w:rPr>
          <w:szCs w:val="22"/>
        </w:rPr>
        <w:t>.</w:t>
      </w:r>
    </w:p>
    <w:p w14:paraId="72377F4F" w14:textId="77777777" w:rsidR="00E74CC4" w:rsidRPr="00471E9D" w:rsidRDefault="00E74CC4" w:rsidP="001E526E">
      <w:pPr>
        <w:tabs>
          <w:tab w:val="clear" w:pos="567"/>
        </w:tabs>
        <w:spacing w:line="240" w:lineRule="auto"/>
        <w:rPr>
          <w:szCs w:val="22"/>
        </w:rPr>
      </w:pPr>
    </w:p>
    <w:p w14:paraId="561BF747" w14:textId="77777777" w:rsidR="00E74CC4" w:rsidRPr="00471E9D" w:rsidRDefault="00E74CC4" w:rsidP="001E526E">
      <w:pPr>
        <w:tabs>
          <w:tab w:val="clear" w:pos="567"/>
        </w:tabs>
        <w:spacing w:line="240" w:lineRule="auto"/>
        <w:rPr>
          <w:szCs w:val="22"/>
        </w:rPr>
      </w:pPr>
      <w:r w:rsidRPr="00471E9D">
        <w:rPr>
          <w:szCs w:val="22"/>
        </w:rPr>
        <w:t>Podrobna navodila za pripravo in injiciranje zdravila Revestive najdete v Navodilu za uporabo.</w:t>
      </w:r>
    </w:p>
    <w:p w14:paraId="09EA491F" w14:textId="77777777" w:rsidR="00E74CC4" w:rsidRPr="00471E9D" w:rsidRDefault="00E74CC4" w:rsidP="001E526E">
      <w:pPr>
        <w:tabs>
          <w:tab w:val="clear" w:pos="567"/>
        </w:tabs>
        <w:spacing w:line="240" w:lineRule="auto"/>
        <w:rPr>
          <w:szCs w:val="22"/>
        </w:rPr>
      </w:pPr>
    </w:p>
    <w:p w14:paraId="7C03D412" w14:textId="77777777" w:rsidR="00E74CC4" w:rsidRPr="00471E9D" w:rsidRDefault="00E74CC4" w:rsidP="001E526E">
      <w:pPr>
        <w:tabs>
          <w:tab w:val="clear" w:pos="567"/>
        </w:tabs>
        <w:spacing w:line="240" w:lineRule="auto"/>
        <w:rPr>
          <w:szCs w:val="22"/>
          <w:lang w:eastAsia="da-DK"/>
        </w:rPr>
      </w:pPr>
      <w:r w:rsidRPr="00471E9D">
        <w:rPr>
          <w:szCs w:val="22"/>
          <w:lang w:eastAsia="da-DK"/>
        </w:rPr>
        <w:t>Raztopine ne smete uporabiti, če je motna ali če vsebuje delce.</w:t>
      </w:r>
    </w:p>
    <w:p w14:paraId="39EB9E04" w14:textId="77777777" w:rsidR="00E74CC4" w:rsidRPr="00471E9D" w:rsidRDefault="00E74CC4" w:rsidP="001E526E">
      <w:pPr>
        <w:tabs>
          <w:tab w:val="clear" w:pos="567"/>
        </w:tabs>
        <w:spacing w:line="240" w:lineRule="auto"/>
        <w:rPr>
          <w:szCs w:val="22"/>
        </w:rPr>
      </w:pPr>
    </w:p>
    <w:p w14:paraId="1F19D373" w14:textId="77777777" w:rsidR="00E74CC4" w:rsidRPr="00471E9D" w:rsidRDefault="00E74CC4" w:rsidP="001E526E">
      <w:pPr>
        <w:tabs>
          <w:tab w:val="clear" w:pos="567"/>
        </w:tabs>
        <w:spacing w:line="240" w:lineRule="auto"/>
        <w:rPr>
          <w:szCs w:val="22"/>
        </w:rPr>
      </w:pPr>
      <w:r w:rsidRPr="00471E9D">
        <w:rPr>
          <w:szCs w:val="22"/>
        </w:rPr>
        <w:t>Samo za enkratno uporabo.</w:t>
      </w:r>
    </w:p>
    <w:p w14:paraId="3CD1AE02" w14:textId="77777777" w:rsidR="00E74CC4" w:rsidRPr="00471E9D" w:rsidRDefault="00E74CC4" w:rsidP="001E526E">
      <w:pPr>
        <w:tabs>
          <w:tab w:val="clear" w:pos="567"/>
        </w:tabs>
        <w:spacing w:line="240" w:lineRule="auto"/>
        <w:rPr>
          <w:szCs w:val="22"/>
        </w:rPr>
      </w:pPr>
    </w:p>
    <w:p w14:paraId="530D444A" w14:textId="77777777" w:rsidR="00E74CC4" w:rsidRPr="00471E9D" w:rsidRDefault="00E74CC4" w:rsidP="001E526E">
      <w:pPr>
        <w:tabs>
          <w:tab w:val="clear" w:pos="567"/>
        </w:tabs>
        <w:spacing w:line="240" w:lineRule="auto"/>
        <w:rPr>
          <w:szCs w:val="22"/>
        </w:rPr>
      </w:pPr>
      <w:r w:rsidRPr="00471E9D">
        <w:rPr>
          <w:szCs w:val="22"/>
        </w:rPr>
        <w:t>Neuporabljeno zdravilo ali odpadni material zavrzite v skladu z lokalnimi predpisi.</w:t>
      </w:r>
    </w:p>
    <w:p w14:paraId="3F01A240" w14:textId="77777777" w:rsidR="00E74CC4" w:rsidRPr="00471E9D" w:rsidRDefault="00E74CC4" w:rsidP="001E526E">
      <w:pPr>
        <w:tabs>
          <w:tab w:val="clear" w:pos="567"/>
        </w:tabs>
        <w:spacing w:line="240" w:lineRule="auto"/>
        <w:rPr>
          <w:szCs w:val="22"/>
        </w:rPr>
      </w:pPr>
    </w:p>
    <w:p w14:paraId="3CBA4326" w14:textId="77777777" w:rsidR="00E74CC4" w:rsidRPr="00471E9D" w:rsidRDefault="00E74CC4" w:rsidP="001E526E">
      <w:pPr>
        <w:tabs>
          <w:tab w:val="clear" w:pos="567"/>
        </w:tabs>
        <w:spacing w:line="240" w:lineRule="auto"/>
        <w:rPr>
          <w:szCs w:val="22"/>
        </w:rPr>
      </w:pPr>
      <w:r w:rsidRPr="00471E9D">
        <w:rPr>
          <w:szCs w:val="22"/>
        </w:rPr>
        <w:t>Vse igle in injekcijske brizge je treba zavreči v vsebnik za ostre predmete.</w:t>
      </w:r>
    </w:p>
    <w:p w14:paraId="50AED0BC" w14:textId="77777777" w:rsidR="00E74CC4" w:rsidRPr="00471E9D" w:rsidRDefault="00E74CC4" w:rsidP="001E526E">
      <w:pPr>
        <w:spacing w:line="240" w:lineRule="auto"/>
        <w:rPr>
          <w:szCs w:val="22"/>
        </w:rPr>
      </w:pPr>
    </w:p>
    <w:p w14:paraId="5D8AA485" w14:textId="77777777" w:rsidR="00E74CC4" w:rsidRPr="00471E9D" w:rsidRDefault="00E74CC4" w:rsidP="001E526E">
      <w:pPr>
        <w:spacing w:line="240" w:lineRule="auto"/>
        <w:rPr>
          <w:szCs w:val="22"/>
        </w:rPr>
      </w:pPr>
    </w:p>
    <w:p w14:paraId="2AD6758F" w14:textId="77777777" w:rsidR="00E74CC4" w:rsidRPr="00471E9D" w:rsidRDefault="00E74CC4" w:rsidP="001E526E">
      <w:pPr>
        <w:keepNext/>
        <w:spacing w:line="240" w:lineRule="auto"/>
        <w:ind w:left="567" w:hanging="567"/>
        <w:rPr>
          <w:szCs w:val="22"/>
        </w:rPr>
      </w:pPr>
      <w:r w:rsidRPr="00471E9D">
        <w:rPr>
          <w:b/>
          <w:szCs w:val="22"/>
        </w:rPr>
        <w:lastRenderedPageBreak/>
        <w:t>7.</w:t>
      </w:r>
      <w:r w:rsidRPr="00471E9D">
        <w:rPr>
          <w:b/>
          <w:szCs w:val="22"/>
        </w:rPr>
        <w:tab/>
        <w:t>IMETNIK DOVOLJENJA ZA PROMET Z ZDRAVILOM</w:t>
      </w:r>
    </w:p>
    <w:p w14:paraId="0068B05E" w14:textId="77777777" w:rsidR="00E74CC4" w:rsidRPr="00471E9D" w:rsidRDefault="00E74CC4" w:rsidP="001E526E">
      <w:pPr>
        <w:keepNext/>
        <w:spacing w:line="240" w:lineRule="auto"/>
        <w:rPr>
          <w:szCs w:val="22"/>
        </w:rPr>
      </w:pPr>
    </w:p>
    <w:p w14:paraId="4B42A937" w14:textId="77777777" w:rsidR="000A6A77" w:rsidRDefault="000A6A77" w:rsidP="001E526E">
      <w:pPr>
        <w:keepNext/>
        <w:spacing w:line="240" w:lineRule="auto"/>
      </w:pPr>
      <w:r>
        <w:t>Takeda Pharmaceuticals International AG Ireland Branch</w:t>
      </w:r>
    </w:p>
    <w:p w14:paraId="57627D1F" w14:textId="77777777" w:rsidR="00B64AC4" w:rsidRPr="00341C35" w:rsidRDefault="00B64AC4" w:rsidP="001E526E">
      <w:pPr>
        <w:keepNext/>
        <w:spacing w:line="240" w:lineRule="auto"/>
      </w:pPr>
      <w:r w:rsidRPr="00341C35">
        <w:t xml:space="preserve">Block </w:t>
      </w:r>
      <w:r w:rsidR="00CA2E64" w:rsidRPr="00341C35">
        <w:t>2</w:t>
      </w:r>
      <w:r w:rsidRPr="00341C35">
        <w:t xml:space="preserve"> Miesian Plaza</w:t>
      </w:r>
    </w:p>
    <w:p w14:paraId="7866E3D4" w14:textId="77777777" w:rsidR="00B64AC4" w:rsidRPr="00341C35" w:rsidRDefault="00B64AC4" w:rsidP="001E526E">
      <w:pPr>
        <w:keepNext/>
        <w:spacing w:line="240" w:lineRule="auto"/>
      </w:pPr>
      <w:r w:rsidRPr="00341C35">
        <w:t>50 – 58 Baggot Street Lower</w:t>
      </w:r>
    </w:p>
    <w:p w14:paraId="1E3F267E" w14:textId="77777777" w:rsidR="00E74CC4" w:rsidRPr="00471E9D" w:rsidRDefault="00B64AC4" w:rsidP="001E526E">
      <w:pPr>
        <w:keepNext/>
        <w:spacing w:line="240" w:lineRule="auto"/>
        <w:ind w:left="562" w:hanging="562"/>
        <w:contextualSpacing/>
        <w:rPr>
          <w:szCs w:val="22"/>
        </w:rPr>
      </w:pPr>
      <w:r w:rsidRPr="00341C35">
        <w:rPr>
          <w:lang w:val="pl-PL"/>
        </w:rPr>
        <w:t>Dublin 2</w:t>
      </w:r>
      <w:bookmarkStart w:id="1" w:name="OLE_LINK4"/>
      <w:r w:rsidR="000A6A77">
        <w:t xml:space="preserve">, </w:t>
      </w:r>
      <w:r w:rsidR="00CA2E64" w:rsidRPr="00341C35">
        <w:rPr>
          <w:lang w:val="pl-PL"/>
        </w:rPr>
        <w:t>D02 HW68</w:t>
      </w:r>
      <w:bookmarkEnd w:id="1"/>
    </w:p>
    <w:p w14:paraId="77B46798" w14:textId="77777777" w:rsidR="00C063A0" w:rsidRDefault="00E74CC4" w:rsidP="001E526E">
      <w:pPr>
        <w:keepNext/>
        <w:spacing w:line="240" w:lineRule="auto"/>
        <w:rPr>
          <w:szCs w:val="22"/>
        </w:rPr>
      </w:pPr>
      <w:r w:rsidRPr="00471E9D">
        <w:rPr>
          <w:szCs w:val="22"/>
        </w:rPr>
        <w:t>Irska</w:t>
      </w:r>
    </w:p>
    <w:p w14:paraId="5EF7186B" w14:textId="102F2DBC" w:rsidR="00E74CC4" w:rsidRPr="00471E9D" w:rsidRDefault="00CF3ABB" w:rsidP="001E526E">
      <w:pPr>
        <w:spacing w:line="240" w:lineRule="auto"/>
        <w:rPr>
          <w:szCs w:val="22"/>
        </w:rPr>
      </w:pPr>
      <w:r w:rsidRPr="00341C35">
        <w:rPr>
          <w:lang w:val="pl-PL"/>
        </w:rPr>
        <w:t>medinfoEMEA@takeda.com</w:t>
      </w:r>
    </w:p>
    <w:p w14:paraId="4870B7C8" w14:textId="77777777" w:rsidR="00E74CC4" w:rsidRPr="00471E9D" w:rsidRDefault="00E74CC4" w:rsidP="001E526E">
      <w:pPr>
        <w:tabs>
          <w:tab w:val="clear" w:pos="567"/>
        </w:tabs>
        <w:spacing w:line="240" w:lineRule="auto"/>
        <w:rPr>
          <w:szCs w:val="22"/>
        </w:rPr>
      </w:pPr>
    </w:p>
    <w:p w14:paraId="2747579D" w14:textId="77777777" w:rsidR="00E74CC4" w:rsidRPr="00471E9D" w:rsidRDefault="00E74CC4" w:rsidP="001E526E">
      <w:pPr>
        <w:spacing w:line="240" w:lineRule="auto"/>
        <w:rPr>
          <w:szCs w:val="22"/>
        </w:rPr>
      </w:pPr>
    </w:p>
    <w:p w14:paraId="76F8E159" w14:textId="267214D4" w:rsidR="00E74CC4" w:rsidRPr="00471E9D" w:rsidRDefault="00E74CC4" w:rsidP="001E526E">
      <w:pPr>
        <w:keepNext/>
        <w:spacing w:line="240" w:lineRule="auto"/>
        <w:ind w:left="567" w:hanging="567"/>
        <w:rPr>
          <w:b/>
          <w:szCs w:val="22"/>
        </w:rPr>
      </w:pPr>
      <w:r w:rsidRPr="00471E9D">
        <w:rPr>
          <w:b/>
          <w:szCs w:val="22"/>
        </w:rPr>
        <w:t>8.</w:t>
      </w:r>
      <w:r w:rsidRPr="00471E9D">
        <w:rPr>
          <w:b/>
          <w:szCs w:val="22"/>
        </w:rPr>
        <w:tab/>
        <w:t>ŠTEVILKA DOVOLJENJA ZA PROMET Z ZDRAVILOM</w:t>
      </w:r>
    </w:p>
    <w:p w14:paraId="44E9FFD4" w14:textId="77777777" w:rsidR="00E74CC4" w:rsidRDefault="00E74CC4" w:rsidP="001E526E">
      <w:pPr>
        <w:keepNext/>
        <w:spacing w:line="240" w:lineRule="auto"/>
        <w:rPr>
          <w:szCs w:val="22"/>
        </w:rPr>
      </w:pPr>
    </w:p>
    <w:p w14:paraId="60084274" w14:textId="77777777" w:rsidR="002A1A1C" w:rsidRDefault="002A1A1C" w:rsidP="001E526E">
      <w:pPr>
        <w:keepNext/>
        <w:spacing w:line="240" w:lineRule="auto"/>
        <w:rPr>
          <w:rFonts w:cs="Verdana"/>
          <w:color w:val="000000"/>
        </w:rPr>
      </w:pPr>
      <w:r w:rsidRPr="00417C0B">
        <w:rPr>
          <w:rFonts w:cs="Verdana"/>
          <w:color w:val="000000"/>
        </w:rPr>
        <w:t>EU/1/12/787/003</w:t>
      </w:r>
    </w:p>
    <w:p w14:paraId="37EA3F32" w14:textId="77777777" w:rsidR="002A1A1C" w:rsidRDefault="002A1A1C" w:rsidP="001E526E">
      <w:pPr>
        <w:spacing w:line="240" w:lineRule="auto"/>
        <w:rPr>
          <w:szCs w:val="22"/>
        </w:rPr>
      </w:pPr>
    </w:p>
    <w:p w14:paraId="30873FF3" w14:textId="77777777" w:rsidR="00743853" w:rsidRPr="00471E9D" w:rsidRDefault="00743853" w:rsidP="001E526E">
      <w:pPr>
        <w:spacing w:line="240" w:lineRule="auto"/>
        <w:rPr>
          <w:szCs w:val="22"/>
        </w:rPr>
      </w:pPr>
    </w:p>
    <w:p w14:paraId="4FAD1E80" w14:textId="77777777" w:rsidR="00E74CC4" w:rsidRPr="00471E9D" w:rsidRDefault="00E74CC4" w:rsidP="001E526E">
      <w:pPr>
        <w:keepNext/>
        <w:spacing w:line="240" w:lineRule="auto"/>
        <w:ind w:left="567" w:hanging="567"/>
        <w:rPr>
          <w:szCs w:val="22"/>
        </w:rPr>
      </w:pPr>
      <w:r w:rsidRPr="00471E9D">
        <w:rPr>
          <w:b/>
          <w:szCs w:val="22"/>
        </w:rPr>
        <w:t>9.</w:t>
      </w:r>
      <w:r w:rsidRPr="00471E9D">
        <w:rPr>
          <w:b/>
          <w:szCs w:val="22"/>
        </w:rPr>
        <w:tab/>
        <w:t>DATUM PRIDOBITVE/PODALJŠANJA DOVOLJENJA ZA PROMET Z ZDRAVILOM</w:t>
      </w:r>
    </w:p>
    <w:p w14:paraId="3F77EA71" w14:textId="77777777" w:rsidR="00E74CC4" w:rsidRPr="00471E9D" w:rsidRDefault="00E74CC4" w:rsidP="001E526E">
      <w:pPr>
        <w:keepNext/>
        <w:spacing w:line="240" w:lineRule="auto"/>
        <w:rPr>
          <w:szCs w:val="22"/>
        </w:rPr>
      </w:pPr>
    </w:p>
    <w:p w14:paraId="7669D800" w14:textId="77777777" w:rsidR="009B666A" w:rsidRPr="00471E9D" w:rsidRDefault="00E74CC4" w:rsidP="001E526E">
      <w:pPr>
        <w:keepNext/>
        <w:spacing w:line="240" w:lineRule="auto"/>
        <w:rPr>
          <w:szCs w:val="22"/>
        </w:rPr>
      </w:pPr>
      <w:r w:rsidRPr="00471E9D">
        <w:rPr>
          <w:szCs w:val="22"/>
        </w:rPr>
        <w:t>Datum prve odobritve:</w:t>
      </w:r>
      <w:r w:rsidR="009B666A">
        <w:rPr>
          <w:szCs w:val="22"/>
        </w:rPr>
        <w:t xml:space="preserve"> </w:t>
      </w:r>
      <w:r w:rsidR="009B666A" w:rsidRPr="00471E9D">
        <w:rPr>
          <w:szCs w:val="22"/>
        </w:rPr>
        <w:t>30. avgust 2012</w:t>
      </w:r>
    </w:p>
    <w:p w14:paraId="559067DE" w14:textId="77777777" w:rsidR="002A1A1C" w:rsidRPr="00471E9D" w:rsidRDefault="002A1A1C" w:rsidP="001E526E">
      <w:pPr>
        <w:spacing w:line="240" w:lineRule="auto"/>
        <w:rPr>
          <w:szCs w:val="22"/>
        </w:rPr>
      </w:pPr>
      <w:r>
        <w:rPr>
          <w:szCs w:val="22"/>
        </w:rPr>
        <w:t>Datum zadnjega podaljšanja:</w:t>
      </w:r>
      <w:r w:rsidR="003308D8">
        <w:rPr>
          <w:szCs w:val="22"/>
        </w:rPr>
        <w:t xml:space="preserve"> 23</w:t>
      </w:r>
      <w:r w:rsidR="003308D8" w:rsidRPr="003308D8">
        <w:rPr>
          <w:szCs w:val="22"/>
        </w:rPr>
        <w:t xml:space="preserve">. junij </w:t>
      </w:r>
      <w:r w:rsidR="003308D8">
        <w:rPr>
          <w:szCs w:val="22"/>
        </w:rPr>
        <w:t>2017</w:t>
      </w:r>
    </w:p>
    <w:p w14:paraId="1FED90D5" w14:textId="77777777" w:rsidR="00E74CC4" w:rsidRPr="00471E9D" w:rsidRDefault="00E74CC4" w:rsidP="001E526E">
      <w:pPr>
        <w:spacing w:line="240" w:lineRule="auto"/>
        <w:rPr>
          <w:szCs w:val="22"/>
        </w:rPr>
      </w:pPr>
    </w:p>
    <w:p w14:paraId="77DA0568" w14:textId="77777777" w:rsidR="00E74CC4" w:rsidRPr="00471E9D" w:rsidRDefault="00E74CC4" w:rsidP="001E526E">
      <w:pPr>
        <w:spacing w:line="240" w:lineRule="auto"/>
        <w:rPr>
          <w:szCs w:val="22"/>
        </w:rPr>
      </w:pPr>
    </w:p>
    <w:p w14:paraId="020E524F" w14:textId="77777777" w:rsidR="00E74CC4" w:rsidRPr="00471E9D" w:rsidRDefault="00E74CC4" w:rsidP="001E526E">
      <w:pPr>
        <w:keepNext/>
        <w:spacing w:line="240" w:lineRule="auto"/>
        <w:ind w:left="567" w:hanging="567"/>
        <w:rPr>
          <w:szCs w:val="22"/>
        </w:rPr>
      </w:pPr>
      <w:r w:rsidRPr="00471E9D">
        <w:rPr>
          <w:b/>
          <w:szCs w:val="22"/>
        </w:rPr>
        <w:t>10.</w:t>
      </w:r>
      <w:r w:rsidRPr="00471E9D">
        <w:rPr>
          <w:b/>
          <w:szCs w:val="22"/>
        </w:rPr>
        <w:tab/>
        <w:t>DATUM ZADNJE REVIZIJE BESEDILA</w:t>
      </w:r>
    </w:p>
    <w:p w14:paraId="7A7846FC" w14:textId="77777777" w:rsidR="001F106D" w:rsidRDefault="001F106D" w:rsidP="001E526E">
      <w:pPr>
        <w:keepNext/>
        <w:spacing w:line="240" w:lineRule="auto"/>
        <w:rPr>
          <w:szCs w:val="22"/>
        </w:rPr>
      </w:pPr>
    </w:p>
    <w:p w14:paraId="7A507C39" w14:textId="2109E78B" w:rsidR="009059E4" w:rsidRDefault="00C50587" w:rsidP="001E526E">
      <w:pPr>
        <w:keepNext/>
        <w:spacing w:line="240" w:lineRule="auto"/>
        <w:rPr>
          <w:szCs w:val="22"/>
        </w:rPr>
      </w:pPr>
      <w:del w:id="2" w:author="Author">
        <w:r w:rsidRPr="00C50587" w:rsidDel="002065D2">
          <w:rPr>
            <w:szCs w:val="22"/>
          </w:rPr>
          <w:delText>07/2024</w:delText>
        </w:r>
      </w:del>
    </w:p>
    <w:p w14:paraId="329E2787" w14:textId="0D30052E" w:rsidR="00D808D9" w:rsidRDefault="00D808D9" w:rsidP="009059E4">
      <w:pPr>
        <w:keepNext/>
        <w:spacing w:line="240" w:lineRule="auto"/>
        <w:rPr>
          <w:szCs w:val="22"/>
        </w:rPr>
      </w:pPr>
    </w:p>
    <w:p w14:paraId="785F3D08" w14:textId="77777777" w:rsidR="00E74CC4" w:rsidRPr="00471E9D" w:rsidRDefault="00E74CC4" w:rsidP="001E526E">
      <w:pPr>
        <w:numPr>
          <w:ilvl w:val="12"/>
          <w:numId w:val="0"/>
        </w:numPr>
        <w:spacing w:line="240" w:lineRule="auto"/>
        <w:ind w:right="-2"/>
        <w:rPr>
          <w:color w:val="0000FF"/>
          <w:szCs w:val="22"/>
        </w:rPr>
      </w:pPr>
      <w:r w:rsidRPr="00471E9D">
        <w:rPr>
          <w:szCs w:val="22"/>
        </w:rPr>
        <w:t>Podrobne informacije o zdravilu so objavljene na spletni strani Evropske agencije za zdravila</w:t>
      </w:r>
      <w:r w:rsidRPr="00471E9D">
        <w:rPr>
          <w:color w:val="0000FF"/>
          <w:szCs w:val="22"/>
        </w:rPr>
        <w:t xml:space="preserve"> </w:t>
      </w:r>
      <w:hyperlink r:id="rId13" w:history="1">
        <w:r w:rsidR="002D5EC5" w:rsidRPr="00591F38">
          <w:rPr>
            <w:rStyle w:val="Hyperlink"/>
            <w:noProof/>
            <w:szCs w:val="22"/>
          </w:rPr>
          <w:t>http://www.ema.europa.eu</w:t>
        </w:r>
      </w:hyperlink>
      <w:r w:rsidRPr="00471E9D">
        <w:rPr>
          <w:szCs w:val="22"/>
        </w:rPr>
        <w:t>.</w:t>
      </w:r>
    </w:p>
    <w:p w14:paraId="78B557AF" w14:textId="77777777" w:rsidR="00E74CC4" w:rsidRPr="00471E9D" w:rsidRDefault="00E74CC4" w:rsidP="001E526E">
      <w:pPr>
        <w:spacing w:line="240" w:lineRule="auto"/>
        <w:ind w:left="567" w:hanging="567"/>
        <w:rPr>
          <w:szCs w:val="22"/>
        </w:rPr>
      </w:pPr>
    </w:p>
    <w:p w14:paraId="5FF1D779" w14:textId="77777777" w:rsidR="00D25448" w:rsidRPr="00471E9D" w:rsidRDefault="00E74CC4" w:rsidP="001E526E">
      <w:pPr>
        <w:spacing w:line="240" w:lineRule="auto"/>
        <w:rPr>
          <w:szCs w:val="22"/>
        </w:rPr>
      </w:pPr>
      <w:r w:rsidRPr="00471E9D">
        <w:rPr>
          <w:b/>
          <w:szCs w:val="22"/>
        </w:rPr>
        <w:br w:type="page"/>
      </w:r>
      <w:r w:rsidR="007346FD">
        <w:rPr>
          <w:noProof/>
          <w:snapToGrid/>
          <w:szCs w:val="22"/>
          <w:lang w:val="en-GB" w:eastAsia="en-GB"/>
        </w:rPr>
        <w:lastRenderedPageBreak/>
        <w:pict w14:anchorId="20282566">
          <v:shape id="_x0000_i1026" type="#_x0000_t75" alt="BT_1000x858px" style="width:15.05pt;height:13.15pt;visibility:visible">
            <v:imagedata r:id="rId11" o:title="BT_1000x858px"/>
          </v:shape>
        </w:pict>
      </w:r>
      <w:r w:rsidR="00D25448" w:rsidRPr="00471E9D">
        <w:rPr>
          <w:szCs w:val="22"/>
        </w:rPr>
        <w:t>Za to zdravilo se izvaja dodatno spremljanje varnosti. Tako bodo hitreje na voljo nove informacije o njegovi varnosti. Zdravstvene delavce naprošamo, da poročajo o katerem koli domnevnem neželenem učinku zdravila. Glejte poglavje</w:t>
      </w:r>
      <w:r w:rsidR="00672193" w:rsidRPr="00471E9D">
        <w:rPr>
          <w:szCs w:val="22"/>
        </w:rPr>
        <w:t> </w:t>
      </w:r>
      <w:r w:rsidR="00D25448" w:rsidRPr="00471E9D">
        <w:rPr>
          <w:szCs w:val="22"/>
        </w:rPr>
        <w:t>4.8, kako poročati o neželenih učinkih.</w:t>
      </w:r>
    </w:p>
    <w:p w14:paraId="5BE42362" w14:textId="77777777" w:rsidR="00D25448" w:rsidRPr="00471E9D" w:rsidRDefault="00D25448" w:rsidP="001E526E">
      <w:pPr>
        <w:spacing w:line="240" w:lineRule="auto"/>
        <w:ind w:left="567" w:hanging="567"/>
        <w:rPr>
          <w:b/>
          <w:szCs w:val="22"/>
        </w:rPr>
      </w:pPr>
    </w:p>
    <w:p w14:paraId="5A2E4C0E" w14:textId="77777777" w:rsidR="00D25448" w:rsidRPr="00471E9D" w:rsidRDefault="00D25448" w:rsidP="001E526E">
      <w:pPr>
        <w:spacing w:line="240" w:lineRule="auto"/>
        <w:ind w:left="567" w:hanging="567"/>
        <w:rPr>
          <w:b/>
          <w:szCs w:val="22"/>
        </w:rPr>
      </w:pPr>
    </w:p>
    <w:p w14:paraId="3D288CAD" w14:textId="77777777" w:rsidR="00842298" w:rsidRPr="00471E9D" w:rsidRDefault="00842298" w:rsidP="001E526E">
      <w:pPr>
        <w:keepNext/>
        <w:spacing w:line="240" w:lineRule="auto"/>
        <w:ind w:left="567" w:hanging="567"/>
        <w:rPr>
          <w:szCs w:val="22"/>
        </w:rPr>
      </w:pPr>
      <w:r w:rsidRPr="00471E9D">
        <w:rPr>
          <w:b/>
          <w:szCs w:val="22"/>
        </w:rPr>
        <w:t>1.</w:t>
      </w:r>
      <w:r w:rsidRPr="00471E9D">
        <w:rPr>
          <w:b/>
          <w:szCs w:val="22"/>
        </w:rPr>
        <w:tab/>
        <w:t>IME ZDRAVILA</w:t>
      </w:r>
    </w:p>
    <w:p w14:paraId="57A9AFA6" w14:textId="77777777" w:rsidR="00842298" w:rsidRPr="00471E9D" w:rsidRDefault="00842298" w:rsidP="001E526E">
      <w:pPr>
        <w:keepNext/>
        <w:spacing w:line="240" w:lineRule="auto"/>
        <w:rPr>
          <w:szCs w:val="22"/>
        </w:rPr>
      </w:pPr>
    </w:p>
    <w:p w14:paraId="23C4553D" w14:textId="77777777" w:rsidR="00842298" w:rsidRPr="00471E9D" w:rsidRDefault="00D45BD3" w:rsidP="001E526E">
      <w:pPr>
        <w:spacing w:line="240" w:lineRule="auto"/>
        <w:rPr>
          <w:szCs w:val="22"/>
        </w:rPr>
      </w:pPr>
      <w:r w:rsidRPr="00471E9D">
        <w:rPr>
          <w:szCs w:val="22"/>
        </w:rPr>
        <w:t>Revestive 5</w:t>
      </w:r>
      <w:r w:rsidR="001334D6" w:rsidRPr="00471E9D">
        <w:rPr>
          <w:szCs w:val="22"/>
        </w:rPr>
        <w:t> </w:t>
      </w:r>
      <w:r w:rsidRPr="00471E9D">
        <w:rPr>
          <w:szCs w:val="22"/>
        </w:rPr>
        <w:t>mg prašek in vehikel za raztopino za injiciranje</w:t>
      </w:r>
    </w:p>
    <w:p w14:paraId="3E06C826" w14:textId="77777777" w:rsidR="00842298" w:rsidRPr="00471E9D" w:rsidRDefault="00842298" w:rsidP="001E526E">
      <w:pPr>
        <w:spacing w:line="240" w:lineRule="auto"/>
        <w:rPr>
          <w:szCs w:val="22"/>
        </w:rPr>
      </w:pPr>
    </w:p>
    <w:p w14:paraId="25391C1E" w14:textId="77777777" w:rsidR="00842298" w:rsidRPr="00471E9D" w:rsidRDefault="00842298" w:rsidP="001E526E">
      <w:pPr>
        <w:spacing w:line="240" w:lineRule="auto"/>
        <w:rPr>
          <w:szCs w:val="22"/>
        </w:rPr>
      </w:pPr>
    </w:p>
    <w:p w14:paraId="1AF87B39" w14:textId="77777777" w:rsidR="00842298" w:rsidRPr="00471E9D" w:rsidRDefault="00842298" w:rsidP="001E526E">
      <w:pPr>
        <w:keepNext/>
        <w:spacing w:line="240" w:lineRule="auto"/>
        <w:ind w:left="567" w:hanging="567"/>
        <w:rPr>
          <w:szCs w:val="22"/>
        </w:rPr>
      </w:pPr>
      <w:r w:rsidRPr="00471E9D">
        <w:rPr>
          <w:b/>
          <w:szCs w:val="22"/>
        </w:rPr>
        <w:t>2.</w:t>
      </w:r>
      <w:r w:rsidRPr="00471E9D">
        <w:rPr>
          <w:b/>
          <w:szCs w:val="22"/>
        </w:rPr>
        <w:tab/>
        <w:t>KAKOVOSTNA IN KOLIČINSKA SESTAVA</w:t>
      </w:r>
    </w:p>
    <w:p w14:paraId="499C08C2" w14:textId="77777777" w:rsidR="00842298" w:rsidRPr="00471E9D" w:rsidRDefault="00842298" w:rsidP="001E526E">
      <w:pPr>
        <w:keepNext/>
        <w:spacing w:line="240" w:lineRule="auto"/>
        <w:rPr>
          <w:i/>
          <w:szCs w:val="22"/>
        </w:rPr>
      </w:pPr>
    </w:p>
    <w:p w14:paraId="0208C629" w14:textId="77777777" w:rsidR="00842298" w:rsidRPr="00471E9D" w:rsidRDefault="00D45BD3" w:rsidP="001E526E">
      <w:pPr>
        <w:pStyle w:val="EMEAEnBodyText"/>
        <w:autoSpaceDE w:val="0"/>
        <w:autoSpaceDN w:val="0"/>
        <w:adjustRightInd w:val="0"/>
        <w:spacing w:before="0" w:after="0"/>
        <w:jc w:val="left"/>
        <w:rPr>
          <w:szCs w:val="22"/>
          <w:lang w:val="sl-SI"/>
        </w:rPr>
      </w:pPr>
      <w:r w:rsidRPr="00471E9D">
        <w:rPr>
          <w:szCs w:val="22"/>
          <w:lang w:val="sl-SI"/>
        </w:rPr>
        <w:t>Ena viala praška vsebuje 5</w:t>
      </w:r>
      <w:r w:rsidR="001334D6" w:rsidRPr="00471E9D">
        <w:rPr>
          <w:szCs w:val="22"/>
          <w:lang w:val="sl-SI"/>
        </w:rPr>
        <w:t> </w:t>
      </w:r>
      <w:r w:rsidRPr="00471E9D">
        <w:rPr>
          <w:szCs w:val="22"/>
          <w:lang w:val="sl-SI"/>
        </w:rPr>
        <w:t>mg teduglutida</w:t>
      </w:r>
      <w:r w:rsidR="009A2660" w:rsidRPr="00471E9D">
        <w:rPr>
          <w:szCs w:val="22"/>
          <w:lang w:val="sl-SI"/>
        </w:rPr>
        <w:t>*</w:t>
      </w:r>
      <w:r w:rsidR="00C86DD2" w:rsidRPr="00471E9D">
        <w:rPr>
          <w:szCs w:val="22"/>
          <w:lang w:val="sl-SI"/>
        </w:rPr>
        <w:t>.</w:t>
      </w:r>
    </w:p>
    <w:p w14:paraId="25A6B18B" w14:textId="77777777" w:rsidR="00D45BD3" w:rsidRPr="00471E9D" w:rsidRDefault="00D45BD3" w:rsidP="001E526E">
      <w:pPr>
        <w:pStyle w:val="EMEAEnBodyText"/>
        <w:autoSpaceDE w:val="0"/>
        <w:autoSpaceDN w:val="0"/>
        <w:adjustRightInd w:val="0"/>
        <w:spacing w:before="0" w:after="0"/>
        <w:jc w:val="left"/>
        <w:rPr>
          <w:szCs w:val="22"/>
          <w:lang w:val="sl-SI"/>
        </w:rPr>
      </w:pPr>
      <w:r w:rsidRPr="00471E9D">
        <w:rPr>
          <w:szCs w:val="22"/>
          <w:lang w:val="sl-SI"/>
        </w:rPr>
        <w:t>Po rekonstituciji</w:t>
      </w:r>
      <w:r w:rsidR="009A2660" w:rsidRPr="00471E9D">
        <w:rPr>
          <w:szCs w:val="22"/>
          <w:lang w:val="sl-SI"/>
        </w:rPr>
        <w:t xml:space="preserve"> </w:t>
      </w:r>
      <w:r w:rsidRPr="00471E9D">
        <w:rPr>
          <w:szCs w:val="22"/>
          <w:lang w:val="sl-SI"/>
        </w:rPr>
        <w:t>ena viala vsebuje 5</w:t>
      </w:r>
      <w:r w:rsidR="00523A45" w:rsidRPr="00471E9D">
        <w:rPr>
          <w:szCs w:val="22"/>
          <w:lang w:val="sl-SI"/>
        </w:rPr>
        <w:t> </w:t>
      </w:r>
      <w:r w:rsidRPr="00471E9D">
        <w:rPr>
          <w:szCs w:val="22"/>
          <w:lang w:val="sl-SI"/>
        </w:rPr>
        <w:t>mg teduglutida v 0,5</w:t>
      </w:r>
      <w:r w:rsidR="00523A45" w:rsidRPr="00471E9D">
        <w:rPr>
          <w:szCs w:val="22"/>
          <w:lang w:val="sl-SI"/>
        </w:rPr>
        <w:t> </w:t>
      </w:r>
      <w:r w:rsidRPr="00471E9D">
        <w:rPr>
          <w:szCs w:val="22"/>
          <w:lang w:val="sl-SI"/>
        </w:rPr>
        <w:t>ml raztopine</w:t>
      </w:r>
      <w:r w:rsidR="005844A7" w:rsidRPr="00471E9D">
        <w:rPr>
          <w:szCs w:val="22"/>
          <w:lang w:val="sl-SI"/>
        </w:rPr>
        <w:t>,</w:t>
      </w:r>
      <w:r w:rsidRPr="00471E9D">
        <w:rPr>
          <w:szCs w:val="22"/>
          <w:lang w:val="sl-SI"/>
        </w:rPr>
        <w:t xml:space="preserve"> kar ustreza koncentraciji 10</w:t>
      </w:r>
      <w:r w:rsidR="001334D6" w:rsidRPr="00471E9D">
        <w:rPr>
          <w:szCs w:val="22"/>
          <w:lang w:val="sl-SI"/>
        </w:rPr>
        <w:t> </w:t>
      </w:r>
      <w:r w:rsidRPr="00471E9D">
        <w:rPr>
          <w:szCs w:val="22"/>
          <w:lang w:val="sl-SI"/>
        </w:rPr>
        <w:t>mg/ml.</w:t>
      </w:r>
    </w:p>
    <w:p w14:paraId="06F5E024" w14:textId="77777777" w:rsidR="00D45BD3" w:rsidRPr="00471E9D" w:rsidRDefault="00D45BD3" w:rsidP="001E526E">
      <w:pPr>
        <w:pStyle w:val="EMEAEnBodyText"/>
        <w:autoSpaceDE w:val="0"/>
        <w:autoSpaceDN w:val="0"/>
        <w:adjustRightInd w:val="0"/>
        <w:spacing w:before="0" w:after="0"/>
        <w:rPr>
          <w:szCs w:val="22"/>
          <w:lang w:val="sl-SI"/>
        </w:rPr>
      </w:pPr>
    </w:p>
    <w:p w14:paraId="21A489DD" w14:textId="77777777" w:rsidR="00046F9E" w:rsidRPr="00471E9D" w:rsidRDefault="00046F9E" w:rsidP="001E526E">
      <w:pPr>
        <w:spacing w:line="240" w:lineRule="auto"/>
        <w:rPr>
          <w:szCs w:val="22"/>
        </w:rPr>
      </w:pPr>
      <w:r w:rsidRPr="00471E9D">
        <w:rPr>
          <w:szCs w:val="22"/>
        </w:rPr>
        <w:t>*</w:t>
      </w:r>
      <w:r w:rsidR="001D6CF2" w:rsidRPr="00471E9D">
        <w:rPr>
          <w:szCs w:val="22"/>
        </w:rPr>
        <w:t>A</w:t>
      </w:r>
      <w:r w:rsidR="001E586C" w:rsidRPr="00471E9D">
        <w:rPr>
          <w:szCs w:val="22"/>
        </w:rPr>
        <w:t>nalog gluk</w:t>
      </w:r>
      <w:r w:rsidRPr="00471E9D">
        <w:rPr>
          <w:szCs w:val="22"/>
        </w:rPr>
        <w:t>agon</w:t>
      </w:r>
      <w:r w:rsidR="004849E7" w:rsidRPr="00471E9D">
        <w:rPr>
          <w:szCs w:val="22"/>
        </w:rPr>
        <w:t>u</w:t>
      </w:r>
      <w:r w:rsidR="000224C1" w:rsidRPr="00471E9D">
        <w:rPr>
          <w:szCs w:val="22"/>
        </w:rPr>
        <w:t xml:space="preserve"> podobneg</w:t>
      </w:r>
      <w:r w:rsidR="001D6CF2" w:rsidRPr="00471E9D">
        <w:rPr>
          <w:szCs w:val="22"/>
        </w:rPr>
        <w:t>a</w:t>
      </w:r>
      <w:r w:rsidR="000224C1" w:rsidRPr="00471E9D">
        <w:rPr>
          <w:szCs w:val="22"/>
        </w:rPr>
        <w:t xml:space="preserve"> </w:t>
      </w:r>
      <w:r w:rsidR="004849E7" w:rsidRPr="00471E9D">
        <w:rPr>
          <w:szCs w:val="22"/>
        </w:rPr>
        <w:t>peptida</w:t>
      </w:r>
      <w:r w:rsidR="00523A45" w:rsidRPr="00471E9D">
        <w:rPr>
          <w:szCs w:val="22"/>
        </w:rPr>
        <w:noBreakHyphen/>
      </w:r>
      <w:r w:rsidR="000224C1" w:rsidRPr="00471E9D">
        <w:rPr>
          <w:szCs w:val="22"/>
        </w:rPr>
        <w:t>2 (GLP</w:t>
      </w:r>
      <w:r w:rsidR="00523A45" w:rsidRPr="00471E9D">
        <w:rPr>
          <w:szCs w:val="22"/>
        </w:rPr>
        <w:noBreakHyphen/>
      </w:r>
      <w:r w:rsidR="000224C1" w:rsidRPr="00471E9D">
        <w:rPr>
          <w:szCs w:val="22"/>
        </w:rPr>
        <w:t>2)</w:t>
      </w:r>
      <w:r w:rsidR="004849E7" w:rsidRPr="00471E9D">
        <w:rPr>
          <w:szCs w:val="22"/>
        </w:rPr>
        <w:t>, ki ga proizvajajo</w:t>
      </w:r>
      <w:r w:rsidR="001E586C" w:rsidRPr="00471E9D">
        <w:rPr>
          <w:szCs w:val="22"/>
        </w:rPr>
        <w:t xml:space="preserve"> celice </w:t>
      </w:r>
      <w:r w:rsidRPr="00471E9D">
        <w:rPr>
          <w:i/>
          <w:iCs/>
          <w:szCs w:val="22"/>
        </w:rPr>
        <w:t>Escherichia coli</w:t>
      </w:r>
      <w:r w:rsidRPr="00471E9D">
        <w:rPr>
          <w:szCs w:val="22"/>
        </w:rPr>
        <w:t xml:space="preserve"> </w:t>
      </w:r>
      <w:r w:rsidR="001E586C" w:rsidRPr="00471E9D">
        <w:rPr>
          <w:szCs w:val="22"/>
        </w:rPr>
        <w:t>s tehnologijo rekombinantne DNK</w:t>
      </w:r>
      <w:r w:rsidRPr="00471E9D">
        <w:rPr>
          <w:szCs w:val="22"/>
        </w:rPr>
        <w:t>.</w:t>
      </w:r>
    </w:p>
    <w:p w14:paraId="4049B362" w14:textId="77777777" w:rsidR="00046F9E" w:rsidRPr="00471E9D" w:rsidRDefault="00046F9E" w:rsidP="001E526E">
      <w:pPr>
        <w:spacing w:line="240" w:lineRule="auto"/>
        <w:rPr>
          <w:szCs w:val="22"/>
        </w:rPr>
      </w:pPr>
    </w:p>
    <w:p w14:paraId="6673971B" w14:textId="77777777" w:rsidR="00842298" w:rsidRPr="00471E9D" w:rsidRDefault="00842298" w:rsidP="001E526E">
      <w:pPr>
        <w:autoSpaceDE w:val="0"/>
        <w:autoSpaceDN w:val="0"/>
        <w:adjustRightInd w:val="0"/>
        <w:spacing w:line="240" w:lineRule="auto"/>
        <w:jc w:val="both"/>
        <w:rPr>
          <w:szCs w:val="22"/>
        </w:rPr>
      </w:pPr>
      <w:r w:rsidRPr="00471E9D">
        <w:rPr>
          <w:szCs w:val="22"/>
        </w:rPr>
        <w:t>Za celoten seznam pomožnih snovi glejte poglavje</w:t>
      </w:r>
      <w:r w:rsidR="004820C7" w:rsidRPr="00471E9D">
        <w:rPr>
          <w:szCs w:val="22"/>
        </w:rPr>
        <w:t> </w:t>
      </w:r>
      <w:r w:rsidRPr="00471E9D">
        <w:rPr>
          <w:szCs w:val="22"/>
        </w:rPr>
        <w:t>6.1.</w:t>
      </w:r>
    </w:p>
    <w:p w14:paraId="7B78E536" w14:textId="77777777" w:rsidR="00842298" w:rsidRPr="00471E9D" w:rsidRDefault="00842298" w:rsidP="001E526E">
      <w:pPr>
        <w:spacing w:line="240" w:lineRule="auto"/>
        <w:ind w:left="567" w:hanging="567"/>
        <w:rPr>
          <w:b/>
          <w:szCs w:val="22"/>
        </w:rPr>
      </w:pPr>
    </w:p>
    <w:p w14:paraId="67FE32DD" w14:textId="77777777" w:rsidR="00842298" w:rsidRPr="00471E9D" w:rsidRDefault="00842298" w:rsidP="001E526E">
      <w:pPr>
        <w:spacing w:line="240" w:lineRule="auto"/>
        <w:ind w:left="567" w:hanging="567"/>
        <w:rPr>
          <w:b/>
          <w:szCs w:val="22"/>
        </w:rPr>
      </w:pPr>
    </w:p>
    <w:p w14:paraId="1DF23801" w14:textId="77777777" w:rsidR="00842298" w:rsidRPr="00471E9D" w:rsidRDefault="00842298" w:rsidP="001E526E">
      <w:pPr>
        <w:keepNext/>
        <w:spacing w:line="240" w:lineRule="auto"/>
        <w:ind w:left="567" w:hanging="567"/>
        <w:rPr>
          <w:caps/>
          <w:szCs w:val="22"/>
        </w:rPr>
      </w:pPr>
      <w:r w:rsidRPr="00471E9D">
        <w:rPr>
          <w:b/>
          <w:szCs w:val="22"/>
        </w:rPr>
        <w:t>3.</w:t>
      </w:r>
      <w:r w:rsidRPr="00471E9D">
        <w:rPr>
          <w:b/>
          <w:szCs w:val="22"/>
        </w:rPr>
        <w:tab/>
        <w:t>FARMACEVTSKA OBLIKA</w:t>
      </w:r>
    </w:p>
    <w:p w14:paraId="705B5188" w14:textId="77777777" w:rsidR="00842298" w:rsidRPr="00471E9D" w:rsidRDefault="00842298" w:rsidP="001E526E">
      <w:pPr>
        <w:keepNext/>
        <w:spacing w:line="240" w:lineRule="auto"/>
        <w:rPr>
          <w:szCs w:val="22"/>
        </w:rPr>
      </w:pPr>
    </w:p>
    <w:p w14:paraId="7A53C012" w14:textId="77777777" w:rsidR="00B0641F" w:rsidRPr="00471E9D" w:rsidRDefault="00B502FE" w:rsidP="001E526E">
      <w:pPr>
        <w:spacing w:line="240" w:lineRule="auto"/>
        <w:rPr>
          <w:szCs w:val="22"/>
        </w:rPr>
      </w:pPr>
      <w:r w:rsidRPr="00471E9D">
        <w:rPr>
          <w:szCs w:val="22"/>
        </w:rPr>
        <w:t>P</w:t>
      </w:r>
      <w:r w:rsidR="00B0641F" w:rsidRPr="00471E9D">
        <w:rPr>
          <w:szCs w:val="22"/>
        </w:rPr>
        <w:t>rašek in vehi</w:t>
      </w:r>
      <w:r w:rsidR="004D0DE1" w:rsidRPr="00471E9D">
        <w:rPr>
          <w:szCs w:val="22"/>
        </w:rPr>
        <w:t>kel za raztopino za injiciranje</w:t>
      </w:r>
      <w:r>
        <w:rPr>
          <w:szCs w:val="22"/>
        </w:rPr>
        <w:t>.</w:t>
      </w:r>
    </w:p>
    <w:p w14:paraId="79FC6181" w14:textId="77777777" w:rsidR="00B0641F" w:rsidRPr="00471E9D" w:rsidRDefault="003B6A1D" w:rsidP="001E526E">
      <w:pPr>
        <w:spacing w:line="240" w:lineRule="auto"/>
        <w:rPr>
          <w:rStyle w:val="BodyTextCharChar"/>
          <w:color w:val="0000CC"/>
          <w:sz w:val="22"/>
          <w:szCs w:val="22"/>
          <w:lang w:val="sl-SI"/>
        </w:rPr>
      </w:pPr>
      <w:r w:rsidRPr="00471E9D">
        <w:rPr>
          <w:szCs w:val="22"/>
        </w:rPr>
        <w:t>P</w:t>
      </w:r>
      <w:r w:rsidR="000224C1" w:rsidRPr="00471E9D">
        <w:rPr>
          <w:szCs w:val="22"/>
        </w:rPr>
        <w:t>rašek</w:t>
      </w:r>
      <w:r w:rsidRPr="00471E9D">
        <w:rPr>
          <w:szCs w:val="22"/>
        </w:rPr>
        <w:t xml:space="preserve"> je bel</w:t>
      </w:r>
      <w:r w:rsidR="001F6046" w:rsidRPr="00471E9D">
        <w:rPr>
          <w:szCs w:val="22"/>
        </w:rPr>
        <w:t>,</w:t>
      </w:r>
      <w:r w:rsidRPr="00471E9D">
        <w:rPr>
          <w:szCs w:val="22"/>
        </w:rPr>
        <w:t xml:space="preserve"> vehikel je</w:t>
      </w:r>
      <w:r w:rsidR="004D0DE1" w:rsidRPr="00471E9D">
        <w:rPr>
          <w:szCs w:val="22"/>
        </w:rPr>
        <w:t xml:space="preserve"> b</w:t>
      </w:r>
      <w:r w:rsidR="00B0641F" w:rsidRPr="00471E9D">
        <w:rPr>
          <w:szCs w:val="22"/>
        </w:rPr>
        <w:t xml:space="preserve">ister </w:t>
      </w:r>
      <w:r w:rsidRPr="00471E9D">
        <w:rPr>
          <w:szCs w:val="22"/>
        </w:rPr>
        <w:t xml:space="preserve">in </w:t>
      </w:r>
      <w:r w:rsidR="00B0641F" w:rsidRPr="00471E9D">
        <w:rPr>
          <w:szCs w:val="22"/>
        </w:rPr>
        <w:t>brezbarven</w:t>
      </w:r>
      <w:r w:rsidRPr="00471E9D">
        <w:rPr>
          <w:szCs w:val="22"/>
        </w:rPr>
        <w:t>.</w:t>
      </w:r>
    </w:p>
    <w:p w14:paraId="62359283" w14:textId="77777777" w:rsidR="00842298" w:rsidRPr="00471E9D" w:rsidRDefault="00842298" w:rsidP="001E526E">
      <w:pPr>
        <w:spacing w:line="240" w:lineRule="auto"/>
        <w:ind w:left="567" w:hanging="567"/>
        <w:rPr>
          <w:b/>
          <w:caps/>
          <w:szCs w:val="22"/>
        </w:rPr>
      </w:pPr>
    </w:p>
    <w:p w14:paraId="3C42A726" w14:textId="77777777" w:rsidR="00842298" w:rsidRPr="00471E9D" w:rsidRDefault="00842298" w:rsidP="001E526E">
      <w:pPr>
        <w:spacing w:line="240" w:lineRule="auto"/>
        <w:ind w:left="567" w:hanging="567"/>
        <w:rPr>
          <w:b/>
          <w:caps/>
          <w:szCs w:val="22"/>
        </w:rPr>
      </w:pPr>
    </w:p>
    <w:p w14:paraId="6413246F" w14:textId="77777777" w:rsidR="00842298" w:rsidRPr="00471E9D" w:rsidRDefault="00842298" w:rsidP="001E526E">
      <w:pPr>
        <w:keepNext/>
        <w:spacing w:line="240" w:lineRule="auto"/>
        <w:ind w:left="567" w:hanging="567"/>
        <w:rPr>
          <w:caps/>
          <w:szCs w:val="22"/>
        </w:rPr>
      </w:pPr>
      <w:r w:rsidRPr="00471E9D">
        <w:rPr>
          <w:b/>
          <w:caps/>
          <w:szCs w:val="22"/>
        </w:rPr>
        <w:t>4.</w:t>
      </w:r>
      <w:r w:rsidRPr="00471E9D">
        <w:rPr>
          <w:b/>
          <w:caps/>
          <w:szCs w:val="22"/>
        </w:rPr>
        <w:tab/>
        <w:t>KLINIČNI PODATKI</w:t>
      </w:r>
    </w:p>
    <w:p w14:paraId="4D69A90A" w14:textId="77777777" w:rsidR="00842298" w:rsidRPr="00471E9D" w:rsidRDefault="00842298" w:rsidP="001E526E">
      <w:pPr>
        <w:keepNext/>
        <w:spacing w:line="240" w:lineRule="auto"/>
        <w:rPr>
          <w:szCs w:val="22"/>
        </w:rPr>
      </w:pPr>
    </w:p>
    <w:p w14:paraId="6986C1FE" w14:textId="77777777" w:rsidR="00842298" w:rsidRPr="00471E9D" w:rsidRDefault="00842298" w:rsidP="001E526E">
      <w:pPr>
        <w:keepNext/>
        <w:spacing w:line="240" w:lineRule="auto"/>
        <w:ind w:left="567" w:hanging="567"/>
        <w:rPr>
          <w:szCs w:val="22"/>
        </w:rPr>
      </w:pPr>
      <w:r w:rsidRPr="00471E9D">
        <w:rPr>
          <w:b/>
          <w:szCs w:val="22"/>
        </w:rPr>
        <w:t>4.1</w:t>
      </w:r>
      <w:r w:rsidRPr="00471E9D">
        <w:rPr>
          <w:b/>
          <w:szCs w:val="22"/>
        </w:rPr>
        <w:tab/>
        <w:t>Terapevtske indikacije</w:t>
      </w:r>
    </w:p>
    <w:p w14:paraId="71CD138C" w14:textId="77777777" w:rsidR="00842298" w:rsidRPr="00471E9D" w:rsidRDefault="00842298" w:rsidP="001E526E">
      <w:pPr>
        <w:keepNext/>
        <w:spacing w:line="240" w:lineRule="auto"/>
        <w:rPr>
          <w:szCs w:val="22"/>
        </w:rPr>
      </w:pPr>
    </w:p>
    <w:p w14:paraId="6373DFBD" w14:textId="77777777" w:rsidR="00905F8F" w:rsidRPr="00471E9D" w:rsidRDefault="004D0DE1" w:rsidP="001E526E">
      <w:pPr>
        <w:tabs>
          <w:tab w:val="clear" w:pos="567"/>
        </w:tabs>
        <w:spacing w:line="240" w:lineRule="auto"/>
        <w:rPr>
          <w:szCs w:val="22"/>
        </w:rPr>
      </w:pPr>
      <w:r w:rsidRPr="00471E9D">
        <w:rPr>
          <w:szCs w:val="22"/>
        </w:rPr>
        <w:t xml:space="preserve">Zdravilo </w:t>
      </w:r>
      <w:r w:rsidR="00905F8F" w:rsidRPr="00471E9D">
        <w:rPr>
          <w:szCs w:val="22"/>
        </w:rPr>
        <w:t>Revestive je indiciran</w:t>
      </w:r>
      <w:r w:rsidRPr="00471E9D">
        <w:rPr>
          <w:szCs w:val="22"/>
        </w:rPr>
        <w:t>o</w:t>
      </w:r>
      <w:r w:rsidR="00905F8F" w:rsidRPr="00471E9D">
        <w:rPr>
          <w:szCs w:val="22"/>
        </w:rPr>
        <w:t xml:space="preserve"> za zdravljenje </w:t>
      </w:r>
      <w:r w:rsidR="00676BBF" w:rsidRPr="00471E9D">
        <w:rPr>
          <w:szCs w:val="22"/>
        </w:rPr>
        <w:t>bolnik</w:t>
      </w:r>
      <w:r w:rsidR="00905F8F" w:rsidRPr="00471E9D">
        <w:rPr>
          <w:szCs w:val="22"/>
        </w:rPr>
        <w:t>ov</w:t>
      </w:r>
      <w:r w:rsidR="00DC29B5">
        <w:rPr>
          <w:szCs w:val="22"/>
        </w:rPr>
        <w:t xml:space="preserve"> od 4</w:t>
      </w:r>
      <w:r w:rsidR="00E1239B">
        <w:rPr>
          <w:szCs w:val="22"/>
        </w:rPr>
        <w:t> </w:t>
      </w:r>
      <w:r w:rsidR="00DC29B5">
        <w:rPr>
          <w:szCs w:val="22"/>
        </w:rPr>
        <w:t>mesecev korigirane gestacijske starosti</w:t>
      </w:r>
      <w:r w:rsidR="00672193" w:rsidRPr="00471E9D">
        <w:rPr>
          <w:szCs w:val="22"/>
        </w:rPr>
        <w:t xml:space="preserve"> </w:t>
      </w:r>
      <w:r w:rsidR="00946D93">
        <w:rPr>
          <w:szCs w:val="22"/>
        </w:rPr>
        <w:t xml:space="preserve">naprej </w:t>
      </w:r>
      <w:r w:rsidR="00905F8F" w:rsidRPr="00471E9D">
        <w:rPr>
          <w:szCs w:val="22"/>
        </w:rPr>
        <w:t>s sindromom kratkega črevesa</w:t>
      </w:r>
      <w:r w:rsidR="002A1A1C">
        <w:rPr>
          <w:szCs w:val="22"/>
        </w:rPr>
        <w:t xml:space="preserve"> (SKČ)</w:t>
      </w:r>
      <w:r w:rsidR="00905F8F" w:rsidRPr="00471E9D">
        <w:rPr>
          <w:szCs w:val="22"/>
        </w:rPr>
        <w:t xml:space="preserve">. </w:t>
      </w:r>
      <w:r w:rsidR="00676BBF" w:rsidRPr="00471E9D">
        <w:rPr>
          <w:noProof/>
          <w:szCs w:val="22"/>
        </w:rPr>
        <w:t>Bolniki</w:t>
      </w:r>
      <w:r w:rsidR="003B6A1D" w:rsidRPr="00471E9D">
        <w:rPr>
          <w:noProof/>
          <w:szCs w:val="22"/>
        </w:rPr>
        <w:t xml:space="preserve"> morajo biti stabilni</w:t>
      </w:r>
      <w:r w:rsidR="00946D93">
        <w:rPr>
          <w:noProof/>
          <w:szCs w:val="22"/>
        </w:rPr>
        <w:t xml:space="preserve"> po</w:t>
      </w:r>
      <w:r w:rsidR="003B6A1D" w:rsidRPr="00471E9D">
        <w:rPr>
          <w:noProof/>
          <w:szCs w:val="22"/>
        </w:rPr>
        <w:t xml:space="preserve"> obdobje prilagajanja črevesa po operaciji mora biti končano.</w:t>
      </w:r>
    </w:p>
    <w:p w14:paraId="6F5B357E" w14:textId="77777777" w:rsidR="00842298" w:rsidRPr="00471E9D" w:rsidRDefault="00842298" w:rsidP="001E526E">
      <w:pPr>
        <w:spacing w:line="240" w:lineRule="auto"/>
        <w:rPr>
          <w:szCs w:val="22"/>
        </w:rPr>
      </w:pPr>
    </w:p>
    <w:p w14:paraId="192008D4" w14:textId="77777777" w:rsidR="00842298" w:rsidRPr="00471E9D" w:rsidRDefault="00842298" w:rsidP="001E526E">
      <w:pPr>
        <w:keepNext/>
        <w:spacing w:line="240" w:lineRule="auto"/>
        <w:ind w:left="567" w:hanging="567"/>
        <w:rPr>
          <w:szCs w:val="22"/>
        </w:rPr>
      </w:pPr>
      <w:r w:rsidRPr="00471E9D">
        <w:rPr>
          <w:b/>
          <w:szCs w:val="22"/>
        </w:rPr>
        <w:t>4.2</w:t>
      </w:r>
      <w:r w:rsidRPr="00471E9D">
        <w:rPr>
          <w:b/>
          <w:szCs w:val="22"/>
        </w:rPr>
        <w:tab/>
        <w:t>Odmerjanje in način uporabe</w:t>
      </w:r>
    </w:p>
    <w:p w14:paraId="7CFF6FC6" w14:textId="77777777" w:rsidR="00842298" w:rsidRPr="00471E9D" w:rsidRDefault="00842298" w:rsidP="001E526E">
      <w:pPr>
        <w:keepNext/>
        <w:spacing w:line="240" w:lineRule="auto"/>
        <w:rPr>
          <w:szCs w:val="22"/>
        </w:rPr>
      </w:pPr>
    </w:p>
    <w:p w14:paraId="6E6FF90F" w14:textId="77777777" w:rsidR="00776D95" w:rsidRPr="00471E9D" w:rsidRDefault="00BA5656" w:rsidP="001E526E">
      <w:pPr>
        <w:tabs>
          <w:tab w:val="clear" w:pos="567"/>
        </w:tabs>
        <w:autoSpaceDE w:val="0"/>
        <w:autoSpaceDN w:val="0"/>
        <w:adjustRightInd w:val="0"/>
        <w:spacing w:line="240" w:lineRule="auto"/>
        <w:rPr>
          <w:szCs w:val="22"/>
          <w:lang w:eastAsia="da-DK"/>
        </w:rPr>
      </w:pPr>
      <w:r w:rsidRPr="00471E9D">
        <w:rPr>
          <w:szCs w:val="22"/>
          <w:lang w:eastAsia="da-DK"/>
        </w:rPr>
        <w:t>Zdravljenje se mora začeti pod nadzorom zdravstvenega delavca, ki ima izkušnje z zdravljenjem SKČ</w:t>
      </w:r>
      <w:r w:rsidR="00776D95" w:rsidRPr="00471E9D">
        <w:rPr>
          <w:szCs w:val="22"/>
          <w:lang w:eastAsia="da-DK"/>
        </w:rPr>
        <w:t>.</w:t>
      </w:r>
    </w:p>
    <w:p w14:paraId="58B2B7A6" w14:textId="77777777" w:rsidR="00776D95" w:rsidRPr="00471E9D" w:rsidRDefault="00776D95" w:rsidP="001E526E">
      <w:pPr>
        <w:tabs>
          <w:tab w:val="clear" w:pos="567"/>
        </w:tabs>
        <w:autoSpaceDE w:val="0"/>
        <w:autoSpaceDN w:val="0"/>
        <w:adjustRightInd w:val="0"/>
        <w:spacing w:line="240" w:lineRule="auto"/>
        <w:rPr>
          <w:rStyle w:val="BodyTextCharChar"/>
          <w:sz w:val="22"/>
          <w:szCs w:val="22"/>
          <w:lang w:val="sl-SI"/>
        </w:rPr>
      </w:pPr>
    </w:p>
    <w:p w14:paraId="5B3C373E" w14:textId="77777777" w:rsidR="003B6A1D" w:rsidRPr="00471E9D" w:rsidRDefault="003B6A1D" w:rsidP="001E526E">
      <w:pPr>
        <w:tabs>
          <w:tab w:val="clear" w:pos="567"/>
        </w:tabs>
        <w:autoSpaceDE w:val="0"/>
        <w:autoSpaceDN w:val="0"/>
        <w:adjustRightInd w:val="0"/>
        <w:spacing w:line="240" w:lineRule="auto"/>
        <w:rPr>
          <w:rStyle w:val="BodyTextCharChar"/>
          <w:rFonts w:eastAsia="SimSun"/>
          <w:sz w:val="22"/>
          <w:szCs w:val="22"/>
          <w:lang w:val="sl-SI"/>
        </w:rPr>
      </w:pPr>
      <w:r w:rsidRPr="00471E9D">
        <w:rPr>
          <w:rStyle w:val="BodyTextCharChar"/>
          <w:rFonts w:eastAsia="SimSun"/>
          <w:sz w:val="22"/>
          <w:szCs w:val="22"/>
          <w:lang w:val="sl-SI"/>
        </w:rPr>
        <w:t>Zdravljenj</w:t>
      </w:r>
      <w:r w:rsidR="0081412C">
        <w:rPr>
          <w:rStyle w:val="BodyTextCharChar"/>
          <w:rFonts w:eastAsia="SimSun"/>
          <w:sz w:val="22"/>
          <w:szCs w:val="22"/>
          <w:lang w:val="sl-SI"/>
        </w:rPr>
        <w:t>a</w:t>
      </w:r>
      <w:r w:rsidRPr="00471E9D">
        <w:rPr>
          <w:rStyle w:val="BodyTextCharChar"/>
          <w:rFonts w:eastAsia="SimSun"/>
          <w:sz w:val="22"/>
          <w:szCs w:val="22"/>
          <w:lang w:val="sl-SI"/>
        </w:rPr>
        <w:t xml:space="preserve"> se ne sme začeti, dokler ni mogoče sklepati, da </w:t>
      </w:r>
      <w:r w:rsidR="009B3361" w:rsidRPr="00471E9D">
        <w:rPr>
          <w:rStyle w:val="BodyTextCharChar"/>
          <w:rFonts w:eastAsia="SimSun"/>
          <w:sz w:val="22"/>
          <w:szCs w:val="22"/>
          <w:lang w:val="sl-SI"/>
        </w:rPr>
        <w:t>je bolnik stabilen po obdobju</w:t>
      </w:r>
      <w:r w:rsidRPr="00471E9D">
        <w:rPr>
          <w:rStyle w:val="BodyTextCharChar"/>
          <w:rFonts w:eastAsia="SimSun"/>
          <w:sz w:val="22"/>
          <w:szCs w:val="22"/>
          <w:lang w:val="sl-SI"/>
        </w:rPr>
        <w:t xml:space="preserve"> prilagajanja črevesa. Pred začetkom zdravljenja je treba optimizirati in stabilizirati vnos intravenskih tekočin in prehransko podporo.</w:t>
      </w:r>
    </w:p>
    <w:p w14:paraId="30201A7E" w14:textId="77777777" w:rsidR="003B6A1D" w:rsidRPr="00471E9D" w:rsidRDefault="003B6A1D" w:rsidP="001E526E">
      <w:pPr>
        <w:tabs>
          <w:tab w:val="clear" w:pos="567"/>
        </w:tabs>
        <w:autoSpaceDE w:val="0"/>
        <w:autoSpaceDN w:val="0"/>
        <w:adjustRightInd w:val="0"/>
        <w:spacing w:line="240" w:lineRule="auto"/>
        <w:rPr>
          <w:rStyle w:val="BodyTextCharChar"/>
          <w:rFonts w:eastAsia="SimSun"/>
          <w:sz w:val="22"/>
          <w:szCs w:val="22"/>
          <w:lang w:val="sl-SI"/>
        </w:rPr>
      </w:pPr>
    </w:p>
    <w:p w14:paraId="5AA52CDD" w14:textId="77777777" w:rsidR="003B6A1D" w:rsidRPr="00471E9D" w:rsidRDefault="00692270" w:rsidP="001E526E">
      <w:pPr>
        <w:tabs>
          <w:tab w:val="clear" w:pos="567"/>
        </w:tabs>
        <w:autoSpaceDE w:val="0"/>
        <w:autoSpaceDN w:val="0"/>
        <w:adjustRightInd w:val="0"/>
        <w:spacing w:line="240" w:lineRule="auto"/>
        <w:rPr>
          <w:rStyle w:val="BodyTextCharChar"/>
          <w:rFonts w:eastAsia="SimSun"/>
          <w:sz w:val="22"/>
          <w:szCs w:val="22"/>
          <w:lang w:val="sl-SI"/>
        </w:rPr>
      </w:pPr>
      <w:r w:rsidRPr="00471E9D">
        <w:rPr>
          <w:rStyle w:val="BodyTextCharChar"/>
          <w:rFonts w:eastAsia="SimSun"/>
          <w:sz w:val="22"/>
          <w:szCs w:val="22"/>
          <w:lang w:val="sl-SI"/>
        </w:rPr>
        <w:t>Zdravnikova klinična ocena mora upoštevati posamezne cilje zdravljenja in želje bolnika</w:t>
      </w:r>
      <w:r w:rsidR="00422AAF" w:rsidRPr="00471E9D">
        <w:rPr>
          <w:rStyle w:val="BodyTextCharChar"/>
          <w:rFonts w:eastAsia="SimSun"/>
          <w:sz w:val="22"/>
          <w:szCs w:val="22"/>
          <w:lang w:val="sl-SI"/>
        </w:rPr>
        <w:t xml:space="preserve">. Če </w:t>
      </w:r>
      <w:r w:rsidR="00146545" w:rsidRPr="00471E9D">
        <w:rPr>
          <w:rStyle w:val="BodyTextCharChar"/>
          <w:rFonts w:eastAsia="SimSun"/>
          <w:sz w:val="22"/>
          <w:szCs w:val="22"/>
          <w:lang w:val="sl-SI"/>
        </w:rPr>
        <w:t>ne pride d</w:t>
      </w:r>
      <w:r w:rsidR="00D36F80" w:rsidRPr="00471E9D">
        <w:rPr>
          <w:rStyle w:val="BodyTextCharChar"/>
          <w:rFonts w:eastAsia="SimSun"/>
          <w:sz w:val="22"/>
          <w:szCs w:val="22"/>
          <w:lang w:val="sl-SI"/>
        </w:rPr>
        <w:t>o</w:t>
      </w:r>
      <w:r w:rsidR="00422AAF" w:rsidRPr="00471E9D">
        <w:rPr>
          <w:rStyle w:val="BodyTextCharChar"/>
          <w:rFonts w:eastAsia="SimSun"/>
          <w:sz w:val="22"/>
          <w:szCs w:val="22"/>
          <w:lang w:val="sl-SI"/>
        </w:rPr>
        <w:t xml:space="preserve"> splošne</w:t>
      </w:r>
      <w:r w:rsidR="00D36F80" w:rsidRPr="00471E9D">
        <w:rPr>
          <w:rStyle w:val="BodyTextCharChar"/>
          <w:rFonts w:eastAsia="SimSun"/>
          <w:sz w:val="22"/>
          <w:szCs w:val="22"/>
          <w:lang w:val="sl-SI"/>
        </w:rPr>
        <w:t>ga</w:t>
      </w:r>
      <w:r w:rsidR="00422AAF" w:rsidRPr="00471E9D">
        <w:rPr>
          <w:rStyle w:val="BodyTextCharChar"/>
          <w:rFonts w:eastAsia="SimSun"/>
          <w:sz w:val="22"/>
          <w:szCs w:val="22"/>
          <w:lang w:val="sl-SI"/>
        </w:rPr>
        <w:t xml:space="preserve"> izboljša</w:t>
      </w:r>
      <w:r w:rsidR="00D36F80" w:rsidRPr="00471E9D">
        <w:rPr>
          <w:rStyle w:val="BodyTextCharChar"/>
          <w:rFonts w:eastAsia="SimSun"/>
          <w:sz w:val="22"/>
          <w:szCs w:val="22"/>
          <w:lang w:val="sl-SI"/>
        </w:rPr>
        <w:t>nja</w:t>
      </w:r>
      <w:r w:rsidR="00422AAF" w:rsidRPr="00471E9D">
        <w:rPr>
          <w:rStyle w:val="BodyTextCharChar"/>
          <w:rFonts w:eastAsia="SimSun"/>
          <w:sz w:val="22"/>
          <w:szCs w:val="22"/>
          <w:lang w:val="sl-SI"/>
        </w:rPr>
        <w:t xml:space="preserve"> </w:t>
      </w:r>
      <w:r w:rsidRPr="00471E9D">
        <w:rPr>
          <w:rStyle w:val="BodyTextCharChar"/>
          <w:rFonts w:eastAsia="SimSun"/>
          <w:sz w:val="22"/>
          <w:szCs w:val="22"/>
          <w:lang w:val="sl-SI"/>
        </w:rPr>
        <w:t>bolnikove</w:t>
      </w:r>
      <w:r w:rsidR="00D36F80" w:rsidRPr="00471E9D">
        <w:rPr>
          <w:rStyle w:val="BodyTextCharChar"/>
          <w:rFonts w:eastAsia="SimSun"/>
          <w:sz w:val="22"/>
          <w:szCs w:val="22"/>
          <w:lang w:val="sl-SI"/>
        </w:rPr>
        <w:t>ga</w:t>
      </w:r>
      <w:r w:rsidRPr="00471E9D">
        <w:rPr>
          <w:rStyle w:val="BodyTextCharChar"/>
          <w:rFonts w:eastAsia="SimSun"/>
          <w:sz w:val="22"/>
          <w:szCs w:val="22"/>
          <w:lang w:val="sl-SI"/>
        </w:rPr>
        <w:t xml:space="preserve"> stanj</w:t>
      </w:r>
      <w:r w:rsidR="00D36F80" w:rsidRPr="00471E9D">
        <w:rPr>
          <w:rStyle w:val="BodyTextCharChar"/>
          <w:rFonts w:eastAsia="SimSun"/>
          <w:sz w:val="22"/>
          <w:szCs w:val="22"/>
          <w:lang w:val="sl-SI"/>
        </w:rPr>
        <w:t>a</w:t>
      </w:r>
      <w:r w:rsidRPr="00471E9D">
        <w:rPr>
          <w:rStyle w:val="BodyTextCharChar"/>
          <w:rFonts w:eastAsia="SimSun"/>
          <w:sz w:val="22"/>
          <w:szCs w:val="22"/>
          <w:lang w:val="sl-SI"/>
        </w:rPr>
        <w:t xml:space="preserve">, je treba zdravljenje prekiniti. </w:t>
      </w:r>
      <w:r w:rsidR="00676BBF" w:rsidRPr="00471E9D">
        <w:rPr>
          <w:rStyle w:val="BodyTextCharChar"/>
          <w:rFonts w:eastAsia="SimSun"/>
          <w:sz w:val="22"/>
          <w:szCs w:val="22"/>
          <w:lang w:val="sl-SI"/>
        </w:rPr>
        <w:t xml:space="preserve">Pri </w:t>
      </w:r>
      <w:r w:rsidR="009B3361" w:rsidRPr="00471E9D">
        <w:rPr>
          <w:rStyle w:val="BodyTextCharChar"/>
          <w:rFonts w:eastAsia="SimSun"/>
          <w:sz w:val="22"/>
          <w:szCs w:val="22"/>
          <w:lang w:val="sl-SI"/>
        </w:rPr>
        <w:t xml:space="preserve">vseh </w:t>
      </w:r>
      <w:r w:rsidR="00676BBF" w:rsidRPr="00471E9D">
        <w:rPr>
          <w:rStyle w:val="BodyTextCharChar"/>
          <w:rFonts w:eastAsia="SimSun"/>
          <w:sz w:val="22"/>
          <w:szCs w:val="22"/>
          <w:lang w:val="sl-SI"/>
        </w:rPr>
        <w:t xml:space="preserve">bolnikih je treba učinkovitost in varnost redno skrbno spremljati </w:t>
      </w:r>
      <w:r w:rsidR="00112ACD" w:rsidRPr="00471E9D">
        <w:rPr>
          <w:rStyle w:val="BodyTextCharChar"/>
          <w:rFonts w:eastAsia="SimSun"/>
          <w:sz w:val="22"/>
          <w:szCs w:val="22"/>
          <w:lang w:val="sl-SI"/>
        </w:rPr>
        <w:t xml:space="preserve">skladno </w:t>
      </w:r>
      <w:r w:rsidR="00676BBF" w:rsidRPr="00471E9D">
        <w:rPr>
          <w:rStyle w:val="BodyTextCharChar"/>
          <w:rFonts w:eastAsia="SimSun"/>
          <w:sz w:val="22"/>
          <w:szCs w:val="22"/>
          <w:lang w:val="sl-SI"/>
        </w:rPr>
        <w:t>s smernicami kliničnega zdravljenja.</w:t>
      </w:r>
    </w:p>
    <w:p w14:paraId="0DB6F301" w14:textId="77777777" w:rsidR="00776FFB" w:rsidRPr="00471E9D" w:rsidRDefault="00776FFB" w:rsidP="001E526E">
      <w:pPr>
        <w:tabs>
          <w:tab w:val="clear" w:pos="567"/>
        </w:tabs>
        <w:autoSpaceDE w:val="0"/>
        <w:autoSpaceDN w:val="0"/>
        <w:adjustRightInd w:val="0"/>
        <w:spacing w:line="240" w:lineRule="auto"/>
        <w:rPr>
          <w:rStyle w:val="BodyTextCharChar"/>
          <w:sz w:val="22"/>
          <w:szCs w:val="22"/>
          <w:lang w:val="sl-SI"/>
        </w:rPr>
      </w:pPr>
    </w:p>
    <w:p w14:paraId="3E95233D" w14:textId="77777777" w:rsidR="00415DF8" w:rsidRDefault="00415DF8" w:rsidP="00341C35">
      <w:pPr>
        <w:keepNext/>
        <w:keepLines/>
        <w:spacing w:line="240" w:lineRule="auto"/>
        <w:rPr>
          <w:szCs w:val="22"/>
          <w:u w:val="single"/>
        </w:rPr>
      </w:pPr>
      <w:r w:rsidRPr="00471E9D">
        <w:rPr>
          <w:szCs w:val="22"/>
          <w:u w:val="single"/>
        </w:rPr>
        <w:t>Odmerjanje</w:t>
      </w:r>
    </w:p>
    <w:p w14:paraId="7A75A5A3" w14:textId="77777777" w:rsidR="001D4895" w:rsidRPr="00341C35" w:rsidRDefault="001D4895" w:rsidP="00341C35">
      <w:pPr>
        <w:keepNext/>
        <w:keepLines/>
        <w:spacing w:line="240" w:lineRule="auto"/>
        <w:rPr>
          <w:szCs w:val="22"/>
        </w:rPr>
      </w:pPr>
    </w:p>
    <w:p w14:paraId="0E604D30" w14:textId="77777777" w:rsidR="00776D95" w:rsidRPr="00341C35" w:rsidRDefault="008351AA" w:rsidP="00341C35">
      <w:pPr>
        <w:keepNext/>
        <w:keepLines/>
        <w:spacing w:line="240" w:lineRule="auto"/>
        <w:rPr>
          <w:szCs w:val="22"/>
        </w:rPr>
      </w:pPr>
      <w:r w:rsidRPr="00341C35">
        <w:rPr>
          <w:bCs/>
          <w:i/>
          <w:szCs w:val="22"/>
        </w:rPr>
        <w:t>Odrasli</w:t>
      </w:r>
    </w:p>
    <w:p w14:paraId="0643654B" w14:textId="77777777" w:rsidR="00771A93" w:rsidRDefault="00771A93" w:rsidP="00341C35">
      <w:pPr>
        <w:keepNext/>
        <w:keepLines/>
        <w:spacing w:line="240" w:lineRule="auto"/>
        <w:rPr>
          <w:rStyle w:val="BodyTextCharChar"/>
          <w:sz w:val="22"/>
          <w:szCs w:val="22"/>
          <w:lang w:val="sl-SI"/>
        </w:rPr>
      </w:pPr>
    </w:p>
    <w:p w14:paraId="1F7DDE5D" w14:textId="77777777" w:rsidR="00672193" w:rsidRPr="00471E9D" w:rsidRDefault="0011257E" w:rsidP="00341C35">
      <w:pPr>
        <w:spacing w:line="240" w:lineRule="auto"/>
        <w:rPr>
          <w:rStyle w:val="BodyTextCharChar"/>
          <w:sz w:val="22"/>
          <w:szCs w:val="22"/>
          <w:lang w:val="sl-SI"/>
        </w:rPr>
      </w:pPr>
      <w:r w:rsidRPr="00471E9D">
        <w:rPr>
          <w:rStyle w:val="BodyTextCharChar"/>
          <w:sz w:val="22"/>
          <w:szCs w:val="22"/>
          <w:lang w:val="sl-SI"/>
        </w:rPr>
        <w:t xml:space="preserve">Priporočen odmerek </w:t>
      </w:r>
      <w:r w:rsidR="009B3361" w:rsidRPr="00471E9D">
        <w:rPr>
          <w:rStyle w:val="BodyTextCharChar"/>
          <w:sz w:val="22"/>
          <w:szCs w:val="22"/>
          <w:lang w:val="sl-SI"/>
        </w:rPr>
        <w:t xml:space="preserve">zdravila </w:t>
      </w:r>
      <w:r w:rsidR="009B3361" w:rsidRPr="00471E9D">
        <w:rPr>
          <w:snapToGrid/>
          <w:szCs w:val="22"/>
          <w:lang w:eastAsia="en-US"/>
        </w:rPr>
        <w:t>Revestive</w:t>
      </w:r>
      <w:r w:rsidR="009B3361" w:rsidRPr="00471E9D">
        <w:rPr>
          <w:rStyle w:val="BodyTextCharChar"/>
          <w:sz w:val="22"/>
          <w:szCs w:val="22"/>
          <w:lang w:val="sl-SI"/>
        </w:rPr>
        <w:t xml:space="preserve"> </w:t>
      </w:r>
      <w:r w:rsidR="009A2660" w:rsidRPr="00471E9D">
        <w:rPr>
          <w:rStyle w:val="BodyTextCharChar"/>
          <w:sz w:val="22"/>
          <w:szCs w:val="22"/>
          <w:lang w:val="sl-SI"/>
        </w:rPr>
        <w:t xml:space="preserve">je </w:t>
      </w:r>
      <w:r w:rsidRPr="00471E9D">
        <w:rPr>
          <w:rStyle w:val="BodyTextCharChar"/>
          <w:sz w:val="22"/>
          <w:szCs w:val="22"/>
          <w:lang w:val="sl-SI"/>
        </w:rPr>
        <w:t>0,05</w:t>
      </w:r>
      <w:r w:rsidR="001334D6" w:rsidRPr="00471E9D">
        <w:rPr>
          <w:rStyle w:val="BodyTextCharChar"/>
          <w:sz w:val="22"/>
          <w:szCs w:val="22"/>
          <w:lang w:val="sl-SI"/>
        </w:rPr>
        <w:t> </w:t>
      </w:r>
      <w:r w:rsidR="004A4D49" w:rsidRPr="00471E9D">
        <w:rPr>
          <w:rStyle w:val="BodyTextCharChar"/>
          <w:sz w:val="22"/>
          <w:szCs w:val="22"/>
          <w:lang w:val="sl-SI"/>
        </w:rPr>
        <w:t>mg/kg telesne mase</w:t>
      </w:r>
      <w:r w:rsidRPr="00471E9D">
        <w:rPr>
          <w:rStyle w:val="BodyTextCharChar"/>
          <w:sz w:val="22"/>
          <w:szCs w:val="22"/>
          <w:lang w:val="sl-SI"/>
        </w:rPr>
        <w:t xml:space="preserve"> enkrat na dan. </w:t>
      </w:r>
      <w:r w:rsidR="00672193" w:rsidRPr="00C1320F">
        <w:rPr>
          <w:rStyle w:val="BodyTextCharChar"/>
          <w:sz w:val="22"/>
          <w:szCs w:val="22"/>
          <w:lang w:val="sl-SI"/>
        </w:rPr>
        <w:t>I</w:t>
      </w:r>
      <w:r w:rsidR="00F56702" w:rsidRPr="00C1320F">
        <w:rPr>
          <w:rStyle w:val="BodyTextCharChar"/>
          <w:sz w:val="22"/>
          <w:szCs w:val="22"/>
          <w:lang w:val="sl-SI"/>
        </w:rPr>
        <w:t>njicirani volum</w:t>
      </w:r>
      <w:r w:rsidR="00672193" w:rsidRPr="00C1320F">
        <w:rPr>
          <w:rStyle w:val="BodyTextCharChar"/>
          <w:sz w:val="22"/>
          <w:szCs w:val="22"/>
          <w:lang w:val="sl-SI"/>
        </w:rPr>
        <w:t>e</w:t>
      </w:r>
      <w:r w:rsidR="00F56702" w:rsidRPr="00C1320F">
        <w:rPr>
          <w:rStyle w:val="BodyTextCharChar"/>
          <w:sz w:val="22"/>
          <w:szCs w:val="22"/>
          <w:lang w:val="sl-SI"/>
        </w:rPr>
        <w:t xml:space="preserve">n na telesno maso je </w:t>
      </w:r>
      <w:r w:rsidR="00ED4480" w:rsidRPr="00C1320F">
        <w:rPr>
          <w:rStyle w:val="BodyTextCharChar"/>
          <w:sz w:val="22"/>
          <w:szCs w:val="22"/>
          <w:lang w:val="sl-SI"/>
        </w:rPr>
        <w:t>naveden</w:t>
      </w:r>
      <w:r w:rsidR="00F56702" w:rsidRPr="00C1320F">
        <w:rPr>
          <w:rStyle w:val="BodyTextCharChar"/>
          <w:sz w:val="22"/>
          <w:szCs w:val="22"/>
          <w:lang w:val="sl-SI"/>
        </w:rPr>
        <w:t xml:space="preserve"> v </w:t>
      </w:r>
      <w:r w:rsidR="00672193" w:rsidRPr="00C1320F">
        <w:rPr>
          <w:rStyle w:val="BodyTextCharChar"/>
          <w:sz w:val="22"/>
          <w:szCs w:val="22"/>
          <w:lang w:val="sl-SI"/>
        </w:rPr>
        <w:t>preglednici 1 v nadaljevanju</w:t>
      </w:r>
      <w:r w:rsidR="00F56702" w:rsidRPr="00C1320F">
        <w:rPr>
          <w:rStyle w:val="BodyTextCharChar"/>
          <w:sz w:val="22"/>
          <w:szCs w:val="22"/>
          <w:lang w:val="sl-SI"/>
        </w:rPr>
        <w:t xml:space="preserve">. </w:t>
      </w:r>
      <w:r w:rsidRPr="00471E9D">
        <w:rPr>
          <w:rStyle w:val="BodyTextCharChar"/>
          <w:sz w:val="22"/>
          <w:szCs w:val="22"/>
          <w:lang w:val="sl-SI"/>
        </w:rPr>
        <w:t xml:space="preserve">Zaradi heterogenosti populacije s SKČ je pri nekaterih </w:t>
      </w:r>
      <w:r w:rsidR="00676BBF" w:rsidRPr="00471E9D">
        <w:rPr>
          <w:rStyle w:val="BodyTextCharChar"/>
          <w:sz w:val="22"/>
          <w:szCs w:val="22"/>
          <w:lang w:val="sl-SI"/>
        </w:rPr>
        <w:t>bolnikih</w:t>
      </w:r>
      <w:r w:rsidRPr="00471E9D">
        <w:rPr>
          <w:rStyle w:val="BodyTextCharChar"/>
          <w:sz w:val="22"/>
          <w:szCs w:val="22"/>
          <w:lang w:val="sl-SI"/>
        </w:rPr>
        <w:t xml:space="preserve"> potrebna skrbno nadzorovana titracija z zniževanjem dnevnega odmerka</w:t>
      </w:r>
      <w:r w:rsidR="00EA7A96" w:rsidRPr="00471E9D">
        <w:rPr>
          <w:rStyle w:val="BodyTextCharChar"/>
          <w:sz w:val="22"/>
          <w:szCs w:val="22"/>
          <w:lang w:val="sl-SI"/>
        </w:rPr>
        <w:t xml:space="preserve">, da se </w:t>
      </w:r>
      <w:r w:rsidR="00F269AF" w:rsidRPr="00471E9D">
        <w:rPr>
          <w:rStyle w:val="BodyTextCharChar"/>
          <w:sz w:val="22"/>
          <w:szCs w:val="22"/>
          <w:lang w:val="sl-SI"/>
        </w:rPr>
        <w:t>izboljša</w:t>
      </w:r>
      <w:r w:rsidR="00EA7A96" w:rsidRPr="00471E9D">
        <w:rPr>
          <w:rStyle w:val="BodyTextCharChar"/>
          <w:sz w:val="22"/>
          <w:szCs w:val="22"/>
          <w:lang w:val="sl-SI"/>
        </w:rPr>
        <w:t xml:space="preserve"> prenašanje</w:t>
      </w:r>
      <w:r w:rsidRPr="00471E9D">
        <w:rPr>
          <w:rStyle w:val="BodyTextCharChar"/>
          <w:sz w:val="22"/>
          <w:szCs w:val="22"/>
          <w:lang w:val="sl-SI"/>
        </w:rPr>
        <w:t xml:space="preserve"> zdravila. </w:t>
      </w:r>
      <w:r w:rsidR="007E6AFD" w:rsidRPr="00471E9D">
        <w:rPr>
          <w:rStyle w:val="BodyTextCharChar"/>
          <w:sz w:val="22"/>
          <w:szCs w:val="22"/>
          <w:lang w:val="sl-SI"/>
        </w:rPr>
        <w:t xml:space="preserve">Če bolnik odmerek izpusti, mora </w:t>
      </w:r>
      <w:r w:rsidR="002A1A1C">
        <w:rPr>
          <w:rStyle w:val="BodyTextCharChar"/>
          <w:sz w:val="22"/>
          <w:szCs w:val="22"/>
          <w:lang w:val="sl-SI"/>
        </w:rPr>
        <w:t>prejeti injekcijo</w:t>
      </w:r>
      <w:r w:rsidR="002A1A1C" w:rsidRPr="00471E9D">
        <w:rPr>
          <w:rStyle w:val="BodyTextCharChar"/>
          <w:sz w:val="22"/>
          <w:szCs w:val="22"/>
          <w:lang w:val="sl-SI"/>
        </w:rPr>
        <w:t xml:space="preserve"> </w:t>
      </w:r>
      <w:r w:rsidR="007E6AFD" w:rsidRPr="00471E9D">
        <w:rPr>
          <w:rStyle w:val="BodyTextCharChar"/>
          <w:sz w:val="22"/>
          <w:szCs w:val="22"/>
          <w:lang w:val="sl-SI"/>
        </w:rPr>
        <w:t>takoj, ko je to mogoče, v istem dnevu.</w:t>
      </w:r>
    </w:p>
    <w:p w14:paraId="3AC86AE8" w14:textId="77777777" w:rsidR="007A0CC0" w:rsidRPr="00471E9D" w:rsidRDefault="007A0CC0" w:rsidP="00341C35">
      <w:pPr>
        <w:spacing w:line="240" w:lineRule="auto"/>
        <w:rPr>
          <w:rStyle w:val="BodyTextCharChar"/>
          <w:sz w:val="22"/>
          <w:szCs w:val="22"/>
          <w:lang w:val="sl-SI"/>
        </w:rPr>
      </w:pPr>
    </w:p>
    <w:p w14:paraId="35BA06F2" w14:textId="77777777" w:rsidR="007770F8" w:rsidRPr="00C1320F" w:rsidRDefault="005A28FB" w:rsidP="001E526E">
      <w:pPr>
        <w:spacing w:line="240" w:lineRule="auto"/>
        <w:rPr>
          <w:rStyle w:val="BodyTextCharChar"/>
          <w:sz w:val="22"/>
          <w:szCs w:val="22"/>
          <w:lang w:val="sl-SI"/>
        </w:rPr>
      </w:pPr>
      <w:r w:rsidRPr="00471E9D">
        <w:rPr>
          <w:rStyle w:val="BodyTextCharChar"/>
          <w:rFonts w:eastAsia="SimSun"/>
          <w:sz w:val="22"/>
          <w:szCs w:val="22"/>
          <w:lang w:val="sl-SI"/>
        </w:rPr>
        <w:t>Po šestih mesecih je treba oceniti učinek zdravljenja</w:t>
      </w:r>
      <w:r w:rsidRPr="007770F8">
        <w:rPr>
          <w:rStyle w:val="BodyTextCharChar"/>
          <w:rFonts w:eastAsia="SimSun"/>
          <w:sz w:val="22"/>
          <w:szCs w:val="22"/>
          <w:lang w:val="sl-SI"/>
        </w:rPr>
        <w:t>.</w:t>
      </w:r>
      <w:r w:rsidR="00672193" w:rsidRPr="007770F8">
        <w:rPr>
          <w:rStyle w:val="BodyTextCharChar"/>
          <w:rFonts w:eastAsia="SimSun"/>
          <w:sz w:val="22"/>
          <w:szCs w:val="22"/>
          <w:lang w:val="sl-SI"/>
        </w:rPr>
        <w:t xml:space="preserve"> </w:t>
      </w:r>
      <w:r w:rsidR="007770F8" w:rsidRPr="00C1320F">
        <w:rPr>
          <w:rStyle w:val="BodyTextCharChar"/>
          <w:sz w:val="22"/>
          <w:szCs w:val="22"/>
          <w:lang w:val="sl-SI"/>
        </w:rPr>
        <w:t xml:space="preserve">Omejeni podatki iz kliničnih študij so pokazali, da nekateri bolniki potrebujejo dalj časa, da se odzovejo na zdravljenje (tj. tisti, ki imajo </w:t>
      </w:r>
      <w:r w:rsidR="00D73E3E">
        <w:rPr>
          <w:rStyle w:val="BodyTextCharChar"/>
          <w:sz w:val="22"/>
          <w:szCs w:val="22"/>
          <w:lang w:val="sl-SI"/>
        </w:rPr>
        <w:t xml:space="preserve">še </w:t>
      </w:r>
      <w:r w:rsidR="007A05B1" w:rsidRPr="00C1320F">
        <w:rPr>
          <w:rStyle w:val="BodyTextCharChar"/>
          <w:sz w:val="22"/>
          <w:szCs w:val="22"/>
          <w:lang w:val="sl-SI"/>
        </w:rPr>
        <w:t>ohranjen</w:t>
      </w:r>
      <w:r w:rsidR="007770F8" w:rsidRPr="00C1320F">
        <w:rPr>
          <w:rStyle w:val="BodyTextCharChar"/>
          <w:sz w:val="22"/>
          <w:szCs w:val="22"/>
          <w:lang w:val="sl-SI"/>
        </w:rPr>
        <w:t xml:space="preserve"> kolon ali distalni/terminalni ileum); če se po 12 mesecih </w:t>
      </w:r>
      <w:r w:rsidR="007A05B1" w:rsidRPr="00C1320F">
        <w:rPr>
          <w:rStyle w:val="BodyTextCharChar"/>
          <w:sz w:val="22"/>
          <w:szCs w:val="22"/>
          <w:lang w:val="sl-SI"/>
        </w:rPr>
        <w:t xml:space="preserve">v celoti gledano </w:t>
      </w:r>
      <w:r w:rsidR="007770F8" w:rsidRPr="00C1320F">
        <w:rPr>
          <w:rStyle w:val="BodyTextCharChar"/>
          <w:sz w:val="22"/>
          <w:szCs w:val="22"/>
          <w:lang w:val="sl-SI"/>
        </w:rPr>
        <w:t xml:space="preserve">ne pokaže nikakršen napredek, je treba </w:t>
      </w:r>
      <w:r w:rsidR="007A05B1" w:rsidRPr="00C1320F">
        <w:rPr>
          <w:rStyle w:val="BodyTextCharChar"/>
          <w:sz w:val="22"/>
          <w:szCs w:val="22"/>
          <w:lang w:val="sl-SI"/>
        </w:rPr>
        <w:t>pretehtati</w:t>
      </w:r>
      <w:r w:rsidR="007770F8" w:rsidRPr="00C1320F">
        <w:rPr>
          <w:rStyle w:val="BodyTextCharChar"/>
          <w:sz w:val="22"/>
          <w:szCs w:val="22"/>
          <w:lang w:val="sl-SI"/>
        </w:rPr>
        <w:t>, ali je potrebno nadaljevanje zdravljenja.</w:t>
      </w:r>
    </w:p>
    <w:p w14:paraId="3CA94263" w14:textId="77777777" w:rsidR="007770F8" w:rsidRDefault="007770F8" w:rsidP="00341C35">
      <w:pPr>
        <w:spacing w:line="240" w:lineRule="auto"/>
        <w:rPr>
          <w:rStyle w:val="BodyTextCharChar"/>
          <w:rFonts w:eastAsia="SimSun"/>
          <w:sz w:val="22"/>
          <w:szCs w:val="22"/>
          <w:lang w:val="sl-SI"/>
        </w:rPr>
      </w:pPr>
    </w:p>
    <w:p w14:paraId="4464ACF3" w14:textId="77777777" w:rsidR="00776D95" w:rsidRPr="00471E9D" w:rsidRDefault="00672193" w:rsidP="00341C35">
      <w:pPr>
        <w:spacing w:line="240" w:lineRule="auto"/>
        <w:rPr>
          <w:rStyle w:val="BodyTextCharChar"/>
          <w:sz w:val="22"/>
          <w:szCs w:val="22"/>
          <w:lang w:val="sl-SI"/>
        </w:rPr>
      </w:pPr>
      <w:r w:rsidRPr="00471E9D">
        <w:rPr>
          <w:rStyle w:val="BodyTextCharChar"/>
          <w:rFonts w:eastAsia="SimSun"/>
          <w:sz w:val="22"/>
          <w:szCs w:val="22"/>
          <w:lang w:val="sl-SI"/>
        </w:rPr>
        <w:t>Pri bolnikih, pri katerih je bila prekinjena parenteralna prehrana, je priporočljivo nadaljnje zdravljenje.</w:t>
      </w:r>
    </w:p>
    <w:p w14:paraId="654BD013" w14:textId="77777777" w:rsidR="00BC7FC8" w:rsidRPr="00C1320F" w:rsidRDefault="00BC7FC8" w:rsidP="001E526E">
      <w:pPr>
        <w:spacing w:line="240" w:lineRule="auto"/>
        <w:rPr>
          <w:rStyle w:val="BodyTextCharChar"/>
          <w:sz w:val="22"/>
          <w:szCs w:val="22"/>
          <w:lang w:val="sl-SI"/>
        </w:rPr>
      </w:pPr>
    </w:p>
    <w:p w14:paraId="287A5507" w14:textId="46F4AB9F" w:rsidR="00BC7FC8" w:rsidRPr="00341C35" w:rsidRDefault="00BC7FC8" w:rsidP="001E526E">
      <w:pPr>
        <w:keepNext/>
        <w:spacing w:line="240" w:lineRule="auto"/>
        <w:rPr>
          <w:rStyle w:val="BodyTextCharChar"/>
          <w:b/>
          <w:sz w:val="22"/>
          <w:szCs w:val="22"/>
          <w:lang w:val="sl-SI"/>
        </w:rPr>
      </w:pPr>
      <w:r w:rsidRPr="00341C35">
        <w:rPr>
          <w:rStyle w:val="BodyTextCharChar"/>
          <w:b/>
          <w:bCs/>
          <w:iCs/>
          <w:sz w:val="22"/>
          <w:szCs w:val="22"/>
          <w:lang w:val="sl-SI"/>
        </w:rPr>
        <w:t>Preglednica 1</w:t>
      </w:r>
      <w:r w:rsidR="00771A93" w:rsidRPr="00341C35">
        <w:rPr>
          <w:rStyle w:val="BodyTextCharChar"/>
          <w:b/>
          <w:bCs/>
          <w:iCs/>
          <w:sz w:val="22"/>
          <w:szCs w:val="22"/>
          <w:lang w:val="sl-SI"/>
        </w:rPr>
        <w:t>:</w:t>
      </w:r>
      <w:r w:rsidR="00771A93" w:rsidRPr="00341C35">
        <w:rPr>
          <w:rStyle w:val="BodyTextCharChar"/>
          <w:b/>
          <w:sz w:val="22"/>
          <w:szCs w:val="22"/>
          <w:lang w:val="sl-SI"/>
        </w:rPr>
        <w:t xml:space="preserve"> Prostornina injiciranja glede na telesno maso pri odraslih</w:t>
      </w:r>
    </w:p>
    <w:p w14:paraId="3BD0889F" w14:textId="77777777" w:rsidR="00130350" w:rsidRPr="00341C35" w:rsidRDefault="00130350" w:rsidP="001E526E">
      <w:pPr>
        <w:keepNext/>
        <w:spacing w:line="240" w:lineRule="auto"/>
        <w:rPr>
          <w:rStyle w:val="BodyTextCharChar"/>
          <w:iCs/>
          <w:sz w:val="22"/>
          <w:szCs w:val="22"/>
          <w:lang w:val="pt-PT"/>
        </w:rPr>
      </w:pPr>
    </w:p>
    <w:tbl>
      <w:tblPr>
        <w:tblW w:w="3071" w:type="pct"/>
        <w:tblInd w:w="108" w:type="dxa"/>
        <w:tblCellMar>
          <w:left w:w="0" w:type="dxa"/>
          <w:right w:w="0" w:type="dxa"/>
        </w:tblCellMar>
        <w:tblLook w:val="04A0" w:firstRow="1" w:lastRow="0" w:firstColumn="1" w:lastColumn="0" w:noHBand="0" w:noVBand="1"/>
      </w:tblPr>
      <w:tblGrid>
        <w:gridCol w:w="2302"/>
        <w:gridCol w:w="3402"/>
      </w:tblGrid>
      <w:tr w:rsidR="00BC7FC8" w:rsidRPr="00471E9D" w14:paraId="350F63CC" w14:textId="77777777" w:rsidTr="00417C0B">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81CA523" w14:textId="77777777" w:rsidR="00BC7FC8" w:rsidRPr="00471E9D" w:rsidRDefault="00BC7FC8" w:rsidP="001E526E">
            <w:pPr>
              <w:keepNext/>
              <w:tabs>
                <w:tab w:val="clear" w:pos="567"/>
              </w:tabs>
              <w:spacing w:line="240" w:lineRule="auto"/>
              <w:jc w:val="center"/>
              <w:rPr>
                <w:szCs w:val="22"/>
              </w:rPr>
            </w:pPr>
            <w:r w:rsidRPr="00471E9D">
              <w:rPr>
                <w:szCs w:val="22"/>
              </w:rPr>
              <w:t>Telesna masa</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DF8275F" w14:textId="77777777" w:rsidR="00A0086E" w:rsidRPr="001E6DA1" w:rsidRDefault="00A0086E" w:rsidP="001E526E">
            <w:pPr>
              <w:tabs>
                <w:tab w:val="clear" w:pos="567"/>
              </w:tabs>
              <w:spacing w:line="240" w:lineRule="auto"/>
              <w:jc w:val="center"/>
              <w:rPr>
                <w:b/>
                <w:szCs w:val="22"/>
              </w:rPr>
            </w:pPr>
            <w:r>
              <w:rPr>
                <w:b/>
                <w:szCs w:val="22"/>
              </w:rPr>
              <w:t>Jakost 5 mg</w:t>
            </w:r>
          </w:p>
          <w:p w14:paraId="340B6ADD" w14:textId="77777777" w:rsidR="00BC7FC8" w:rsidRPr="00471E9D" w:rsidRDefault="00BC7FC8" w:rsidP="001E526E">
            <w:pPr>
              <w:keepNext/>
              <w:tabs>
                <w:tab w:val="clear" w:pos="567"/>
              </w:tabs>
              <w:spacing w:line="240" w:lineRule="auto"/>
              <w:jc w:val="center"/>
              <w:rPr>
                <w:szCs w:val="22"/>
              </w:rPr>
            </w:pPr>
            <w:r w:rsidRPr="00471E9D">
              <w:rPr>
                <w:szCs w:val="22"/>
              </w:rPr>
              <w:t>Volumen, ki ga je treba injicirati</w:t>
            </w:r>
          </w:p>
        </w:tc>
      </w:tr>
      <w:tr w:rsidR="00BC7FC8" w:rsidRPr="00471E9D" w14:paraId="486E41CD" w14:textId="77777777" w:rsidTr="00417C0B">
        <w:trPr>
          <w:cantSplit/>
          <w:trHeight w:val="315"/>
        </w:trPr>
        <w:tc>
          <w:tcPr>
            <w:tcW w:w="2018"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2A7455D6" w14:textId="77777777" w:rsidR="00BC7FC8" w:rsidRPr="00471E9D" w:rsidRDefault="00BC7FC8" w:rsidP="001E526E">
            <w:pPr>
              <w:tabs>
                <w:tab w:val="clear" w:pos="567"/>
              </w:tabs>
              <w:spacing w:line="240" w:lineRule="auto"/>
              <w:jc w:val="center"/>
              <w:rPr>
                <w:szCs w:val="22"/>
              </w:rPr>
            </w:pPr>
            <w:r w:rsidRPr="00471E9D">
              <w:rPr>
                <w:szCs w:val="22"/>
              </w:rPr>
              <w:t>38-41 kg</w:t>
            </w:r>
          </w:p>
        </w:tc>
        <w:tc>
          <w:tcPr>
            <w:tcW w:w="2982"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C0DCC95" w14:textId="77777777" w:rsidR="00BC7FC8" w:rsidRPr="00471E9D" w:rsidRDefault="00BC7FC8" w:rsidP="001E526E">
            <w:pPr>
              <w:tabs>
                <w:tab w:val="clear" w:pos="567"/>
              </w:tabs>
              <w:spacing w:line="240" w:lineRule="auto"/>
              <w:jc w:val="center"/>
              <w:rPr>
                <w:szCs w:val="22"/>
              </w:rPr>
            </w:pPr>
            <w:r w:rsidRPr="00471E9D">
              <w:rPr>
                <w:szCs w:val="22"/>
              </w:rPr>
              <w:t>0,20 ml</w:t>
            </w:r>
          </w:p>
        </w:tc>
      </w:tr>
      <w:tr w:rsidR="00BC7FC8" w:rsidRPr="00471E9D" w14:paraId="1A084758"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8DF2EDD" w14:textId="77777777" w:rsidR="00BC7FC8" w:rsidRPr="00471E9D" w:rsidRDefault="00BC7FC8" w:rsidP="001E526E">
            <w:pPr>
              <w:tabs>
                <w:tab w:val="clear" w:pos="567"/>
              </w:tabs>
              <w:spacing w:line="240" w:lineRule="auto"/>
              <w:jc w:val="center"/>
              <w:rPr>
                <w:szCs w:val="22"/>
              </w:rPr>
            </w:pPr>
            <w:r w:rsidRPr="00471E9D">
              <w:rPr>
                <w:szCs w:val="22"/>
              </w:rPr>
              <w:t>42-45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515A283" w14:textId="77777777" w:rsidR="00BC7FC8" w:rsidRPr="00471E9D" w:rsidRDefault="00BC7FC8" w:rsidP="001E526E">
            <w:pPr>
              <w:tabs>
                <w:tab w:val="clear" w:pos="567"/>
              </w:tabs>
              <w:spacing w:line="240" w:lineRule="auto"/>
              <w:jc w:val="center"/>
              <w:rPr>
                <w:szCs w:val="22"/>
              </w:rPr>
            </w:pPr>
            <w:r w:rsidRPr="00471E9D">
              <w:rPr>
                <w:szCs w:val="22"/>
              </w:rPr>
              <w:t>0,22 ml</w:t>
            </w:r>
          </w:p>
        </w:tc>
      </w:tr>
      <w:tr w:rsidR="00BC7FC8" w:rsidRPr="00471E9D" w14:paraId="00B3F0A2"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AA5C6F2" w14:textId="77777777" w:rsidR="00BC7FC8" w:rsidRPr="00471E9D" w:rsidRDefault="00BC7FC8" w:rsidP="001E526E">
            <w:pPr>
              <w:tabs>
                <w:tab w:val="clear" w:pos="567"/>
              </w:tabs>
              <w:spacing w:line="240" w:lineRule="auto"/>
              <w:jc w:val="center"/>
              <w:rPr>
                <w:szCs w:val="22"/>
              </w:rPr>
            </w:pPr>
            <w:r w:rsidRPr="00471E9D">
              <w:rPr>
                <w:szCs w:val="22"/>
              </w:rPr>
              <w:t>46-49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4CE12CC" w14:textId="77777777" w:rsidR="00BC7FC8" w:rsidRPr="00471E9D" w:rsidRDefault="00BC7FC8" w:rsidP="001E526E">
            <w:pPr>
              <w:tabs>
                <w:tab w:val="clear" w:pos="567"/>
              </w:tabs>
              <w:spacing w:line="240" w:lineRule="auto"/>
              <w:jc w:val="center"/>
              <w:rPr>
                <w:szCs w:val="22"/>
              </w:rPr>
            </w:pPr>
            <w:r w:rsidRPr="00471E9D">
              <w:rPr>
                <w:szCs w:val="22"/>
              </w:rPr>
              <w:t>0,24 ml</w:t>
            </w:r>
          </w:p>
        </w:tc>
      </w:tr>
      <w:tr w:rsidR="00BC7FC8" w:rsidRPr="00471E9D" w14:paraId="22F5AE74"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2232622" w14:textId="77777777" w:rsidR="00BC7FC8" w:rsidRPr="00471E9D" w:rsidRDefault="00BC7FC8" w:rsidP="001E526E">
            <w:pPr>
              <w:tabs>
                <w:tab w:val="clear" w:pos="567"/>
              </w:tabs>
              <w:spacing w:line="240" w:lineRule="auto"/>
              <w:jc w:val="center"/>
              <w:rPr>
                <w:szCs w:val="22"/>
              </w:rPr>
            </w:pPr>
            <w:r w:rsidRPr="00471E9D">
              <w:rPr>
                <w:szCs w:val="22"/>
              </w:rPr>
              <w:t>50-53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697AB16E" w14:textId="77777777" w:rsidR="00BC7FC8" w:rsidRPr="00471E9D" w:rsidRDefault="00BC7FC8" w:rsidP="001E526E">
            <w:pPr>
              <w:tabs>
                <w:tab w:val="clear" w:pos="567"/>
              </w:tabs>
              <w:spacing w:line="240" w:lineRule="auto"/>
              <w:jc w:val="center"/>
              <w:rPr>
                <w:szCs w:val="22"/>
              </w:rPr>
            </w:pPr>
            <w:r w:rsidRPr="00471E9D">
              <w:rPr>
                <w:szCs w:val="22"/>
              </w:rPr>
              <w:t>0,26 ml</w:t>
            </w:r>
          </w:p>
        </w:tc>
      </w:tr>
      <w:tr w:rsidR="00BC7FC8" w:rsidRPr="00471E9D" w14:paraId="2F1E7E15"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6326012" w14:textId="77777777" w:rsidR="00BC7FC8" w:rsidRPr="00471E9D" w:rsidRDefault="00BC7FC8" w:rsidP="001E526E">
            <w:pPr>
              <w:tabs>
                <w:tab w:val="clear" w:pos="567"/>
              </w:tabs>
              <w:spacing w:line="240" w:lineRule="auto"/>
              <w:jc w:val="center"/>
              <w:rPr>
                <w:szCs w:val="22"/>
              </w:rPr>
            </w:pPr>
            <w:r w:rsidRPr="00471E9D">
              <w:rPr>
                <w:szCs w:val="22"/>
              </w:rPr>
              <w:t>54-57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159C7AC4" w14:textId="77777777" w:rsidR="00BC7FC8" w:rsidRPr="00471E9D" w:rsidRDefault="00BC7FC8" w:rsidP="001E526E">
            <w:pPr>
              <w:tabs>
                <w:tab w:val="clear" w:pos="567"/>
              </w:tabs>
              <w:spacing w:line="240" w:lineRule="auto"/>
              <w:jc w:val="center"/>
              <w:rPr>
                <w:szCs w:val="22"/>
              </w:rPr>
            </w:pPr>
            <w:r w:rsidRPr="00471E9D">
              <w:rPr>
                <w:szCs w:val="22"/>
              </w:rPr>
              <w:t>0,28 ml</w:t>
            </w:r>
          </w:p>
        </w:tc>
      </w:tr>
      <w:tr w:rsidR="00BC7FC8" w:rsidRPr="00471E9D" w14:paraId="01E557BE"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FD7AD0B" w14:textId="77777777" w:rsidR="00BC7FC8" w:rsidRPr="00471E9D" w:rsidRDefault="00BC7FC8" w:rsidP="001E526E">
            <w:pPr>
              <w:tabs>
                <w:tab w:val="clear" w:pos="567"/>
              </w:tabs>
              <w:spacing w:line="240" w:lineRule="auto"/>
              <w:jc w:val="center"/>
              <w:rPr>
                <w:szCs w:val="22"/>
              </w:rPr>
            </w:pPr>
            <w:r w:rsidRPr="00471E9D">
              <w:rPr>
                <w:szCs w:val="22"/>
              </w:rPr>
              <w:t>58-61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5016486D" w14:textId="77777777" w:rsidR="00BC7FC8" w:rsidRPr="00471E9D" w:rsidRDefault="00BC7FC8" w:rsidP="001E526E">
            <w:pPr>
              <w:tabs>
                <w:tab w:val="clear" w:pos="567"/>
              </w:tabs>
              <w:spacing w:line="240" w:lineRule="auto"/>
              <w:jc w:val="center"/>
              <w:rPr>
                <w:szCs w:val="22"/>
              </w:rPr>
            </w:pPr>
            <w:r w:rsidRPr="00471E9D">
              <w:rPr>
                <w:szCs w:val="22"/>
              </w:rPr>
              <w:t>0,30 ml</w:t>
            </w:r>
          </w:p>
        </w:tc>
      </w:tr>
      <w:tr w:rsidR="00BC7FC8" w:rsidRPr="00471E9D" w14:paraId="6A78C899"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663B4D7" w14:textId="77777777" w:rsidR="00BC7FC8" w:rsidRPr="00471E9D" w:rsidRDefault="00BC7FC8" w:rsidP="001E526E">
            <w:pPr>
              <w:tabs>
                <w:tab w:val="clear" w:pos="567"/>
              </w:tabs>
              <w:spacing w:line="240" w:lineRule="auto"/>
              <w:jc w:val="center"/>
              <w:rPr>
                <w:szCs w:val="22"/>
              </w:rPr>
            </w:pPr>
            <w:r w:rsidRPr="00471E9D">
              <w:rPr>
                <w:szCs w:val="22"/>
              </w:rPr>
              <w:t>62-65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A1D8B60" w14:textId="77777777" w:rsidR="00BC7FC8" w:rsidRPr="00471E9D" w:rsidRDefault="00BC7FC8" w:rsidP="001E526E">
            <w:pPr>
              <w:tabs>
                <w:tab w:val="clear" w:pos="567"/>
              </w:tabs>
              <w:spacing w:line="240" w:lineRule="auto"/>
              <w:jc w:val="center"/>
              <w:rPr>
                <w:szCs w:val="22"/>
              </w:rPr>
            </w:pPr>
            <w:r w:rsidRPr="00471E9D">
              <w:rPr>
                <w:szCs w:val="22"/>
              </w:rPr>
              <w:t>0,32 ml</w:t>
            </w:r>
          </w:p>
        </w:tc>
      </w:tr>
      <w:tr w:rsidR="00BC7FC8" w:rsidRPr="00471E9D" w14:paraId="404AC10D"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6B496E9" w14:textId="77777777" w:rsidR="00BC7FC8" w:rsidRPr="00471E9D" w:rsidRDefault="00BC7FC8" w:rsidP="001E526E">
            <w:pPr>
              <w:tabs>
                <w:tab w:val="clear" w:pos="567"/>
              </w:tabs>
              <w:spacing w:line="240" w:lineRule="auto"/>
              <w:jc w:val="center"/>
              <w:rPr>
                <w:szCs w:val="22"/>
              </w:rPr>
            </w:pPr>
            <w:r w:rsidRPr="00471E9D">
              <w:rPr>
                <w:szCs w:val="22"/>
              </w:rPr>
              <w:t>66-69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90E2FC0" w14:textId="77777777" w:rsidR="00BC7FC8" w:rsidRPr="00471E9D" w:rsidRDefault="00BC7FC8" w:rsidP="001E526E">
            <w:pPr>
              <w:tabs>
                <w:tab w:val="clear" w:pos="567"/>
              </w:tabs>
              <w:spacing w:line="240" w:lineRule="auto"/>
              <w:jc w:val="center"/>
              <w:rPr>
                <w:szCs w:val="22"/>
              </w:rPr>
            </w:pPr>
            <w:r w:rsidRPr="00471E9D">
              <w:rPr>
                <w:szCs w:val="22"/>
              </w:rPr>
              <w:t>0,34 ml</w:t>
            </w:r>
          </w:p>
        </w:tc>
      </w:tr>
      <w:tr w:rsidR="00BC7FC8" w:rsidRPr="00471E9D" w14:paraId="362627AF"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EDCE392" w14:textId="77777777" w:rsidR="00BC7FC8" w:rsidRPr="00471E9D" w:rsidRDefault="00BC7FC8" w:rsidP="001E526E">
            <w:pPr>
              <w:tabs>
                <w:tab w:val="clear" w:pos="567"/>
              </w:tabs>
              <w:spacing w:line="240" w:lineRule="auto"/>
              <w:jc w:val="center"/>
              <w:rPr>
                <w:szCs w:val="22"/>
              </w:rPr>
            </w:pPr>
            <w:r w:rsidRPr="00471E9D">
              <w:rPr>
                <w:szCs w:val="22"/>
              </w:rPr>
              <w:t>70-73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B131554" w14:textId="77777777" w:rsidR="00BC7FC8" w:rsidRPr="00471E9D" w:rsidRDefault="00BC7FC8" w:rsidP="001E526E">
            <w:pPr>
              <w:tabs>
                <w:tab w:val="clear" w:pos="567"/>
              </w:tabs>
              <w:spacing w:line="240" w:lineRule="auto"/>
              <w:jc w:val="center"/>
              <w:rPr>
                <w:szCs w:val="22"/>
              </w:rPr>
            </w:pPr>
            <w:r w:rsidRPr="00471E9D">
              <w:rPr>
                <w:szCs w:val="22"/>
              </w:rPr>
              <w:t>0,36 ml</w:t>
            </w:r>
          </w:p>
        </w:tc>
      </w:tr>
      <w:tr w:rsidR="00BC7FC8" w:rsidRPr="00471E9D" w14:paraId="0B5106E1"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CD3B30" w14:textId="77777777" w:rsidR="00BC7FC8" w:rsidRPr="00471E9D" w:rsidRDefault="00BC7FC8" w:rsidP="001E526E">
            <w:pPr>
              <w:tabs>
                <w:tab w:val="clear" w:pos="567"/>
              </w:tabs>
              <w:spacing w:line="240" w:lineRule="auto"/>
              <w:jc w:val="center"/>
              <w:rPr>
                <w:szCs w:val="22"/>
              </w:rPr>
            </w:pPr>
            <w:r w:rsidRPr="00471E9D">
              <w:rPr>
                <w:szCs w:val="22"/>
              </w:rPr>
              <w:t>74-77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C649FBF" w14:textId="77777777" w:rsidR="00BC7FC8" w:rsidRPr="00471E9D" w:rsidRDefault="00BC7FC8" w:rsidP="001E526E">
            <w:pPr>
              <w:tabs>
                <w:tab w:val="clear" w:pos="567"/>
              </w:tabs>
              <w:spacing w:line="240" w:lineRule="auto"/>
              <w:jc w:val="center"/>
              <w:rPr>
                <w:szCs w:val="22"/>
              </w:rPr>
            </w:pPr>
            <w:r w:rsidRPr="00471E9D">
              <w:rPr>
                <w:szCs w:val="22"/>
              </w:rPr>
              <w:t>0,38 ml</w:t>
            </w:r>
          </w:p>
        </w:tc>
      </w:tr>
      <w:tr w:rsidR="00BC7FC8" w:rsidRPr="00471E9D" w14:paraId="355FA85D"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E81AAD3" w14:textId="77777777" w:rsidR="00BC7FC8" w:rsidRPr="00471E9D" w:rsidRDefault="00BC7FC8" w:rsidP="001E526E">
            <w:pPr>
              <w:tabs>
                <w:tab w:val="clear" w:pos="567"/>
              </w:tabs>
              <w:spacing w:line="240" w:lineRule="auto"/>
              <w:jc w:val="center"/>
              <w:rPr>
                <w:szCs w:val="22"/>
              </w:rPr>
            </w:pPr>
            <w:r w:rsidRPr="00471E9D">
              <w:rPr>
                <w:szCs w:val="22"/>
              </w:rPr>
              <w:t>78-81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0F832644" w14:textId="77777777" w:rsidR="00BC7FC8" w:rsidRPr="00471E9D" w:rsidRDefault="00BC7FC8" w:rsidP="001E526E">
            <w:pPr>
              <w:tabs>
                <w:tab w:val="clear" w:pos="567"/>
              </w:tabs>
              <w:spacing w:line="240" w:lineRule="auto"/>
              <w:jc w:val="center"/>
              <w:rPr>
                <w:szCs w:val="22"/>
              </w:rPr>
            </w:pPr>
            <w:r w:rsidRPr="00471E9D">
              <w:rPr>
                <w:szCs w:val="22"/>
              </w:rPr>
              <w:t>0,40 ml</w:t>
            </w:r>
          </w:p>
        </w:tc>
      </w:tr>
      <w:tr w:rsidR="00BC7FC8" w:rsidRPr="00471E9D" w14:paraId="781C9BEF"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1CAD153" w14:textId="77777777" w:rsidR="00BC7FC8" w:rsidRPr="00471E9D" w:rsidRDefault="00BC7FC8" w:rsidP="001E526E">
            <w:pPr>
              <w:tabs>
                <w:tab w:val="clear" w:pos="567"/>
              </w:tabs>
              <w:spacing w:line="240" w:lineRule="auto"/>
              <w:jc w:val="center"/>
              <w:rPr>
                <w:szCs w:val="22"/>
              </w:rPr>
            </w:pPr>
            <w:r w:rsidRPr="00471E9D">
              <w:rPr>
                <w:szCs w:val="22"/>
              </w:rPr>
              <w:t>82-85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CCD3950" w14:textId="77777777" w:rsidR="00BC7FC8" w:rsidRPr="00471E9D" w:rsidRDefault="00BC7FC8" w:rsidP="001E526E">
            <w:pPr>
              <w:tabs>
                <w:tab w:val="clear" w:pos="567"/>
              </w:tabs>
              <w:spacing w:line="240" w:lineRule="auto"/>
              <w:jc w:val="center"/>
              <w:rPr>
                <w:szCs w:val="22"/>
              </w:rPr>
            </w:pPr>
            <w:r w:rsidRPr="00471E9D">
              <w:rPr>
                <w:szCs w:val="22"/>
              </w:rPr>
              <w:t>0,42 ml</w:t>
            </w:r>
          </w:p>
        </w:tc>
      </w:tr>
      <w:tr w:rsidR="00BC7FC8" w:rsidRPr="00471E9D" w14:paraId="61387A94"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C9712E9" w14:textId="77777777" w:rsidR="00BC7FC8" w:rsidRPr="00471E9D" w:rsidRDefault="00BC7FC8" w:rsidP="001E526E">
            <w:pPr>
              <w:tabs>
                <w:tab w:val="clear" w:pos="567"/>
              </w:tabs>
              <w:spacing w:line="240" w:lineRule="auto"/>
              <w:jc w:val="center"/>
              <w:rPr>
                <w:szCs w:val="22"/>
              </w:rPr>
            </w:pPr>
            <w:r w:rsidRPr="00471E9D">
              <w:rPr>
                <w:szCs w:val="22"/>
              </w:rPr>
              <w:t>86-89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ABD74D9" w14:textId="77777777" w:rsidR="00BC7FC8" w:rsidRPr="00471E9D" w:rsidRDefault="00BC7FC8" w:rsidP="001E526E">
            <w:pPr>
              <w:tabs>
                <w:tab w:val="clear" w:pos="567"/>
              </w:tabs>
              <w:spacing w:line="240" w:lineRule="auto"/>
              <w:jc w:val="center"/>
              <w:rPr>
                <w:szCs w:val="22"/>
              </w:rPr>
            </w:pPr>
            <w:r w:rsidRPr="00471E9D">
              <w:rPr>
                <w:szCs w:val="22"/>
              </w:rPr>
              <w:t>0,44 ml</w:t>
            </w:r>
          </w:p>
        </w:tc>
      </w:tr>
      <w:tr w:rsidR="00BC7FC8" w:rsidRPr="00471E9D" w14:paraId="41F05310" w14:textId="77777777" w:rsidTr="00417C0B">
        <w:trPr>
          <w:cantSplit/>
          <w:trHeight w:val="300"/>
        </w:trPr>
        <w:tc>
          <w:tcPr>
            <w:tcW w:w="2018"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EC3601F" w14:textId="77777777" w:rsidR="00BC7FC8" w:rsidRPr="00471E9D" w:rsidRDefault="00BC7FC8" w:rsidP="001E526E">
            <w:pPr>
              <w:tabs>
                <w:tab w:val="clear" w:pos="567"/>
              </w:tabs>
              <w:spacing w:line="240" w:lineRule="auto"/>
              <w:jc w:val="center"/>
              <w:rPr>
                <w:szCs w:val="22"/>
              </w:rPr>
            </w:pPr>
            <w:r w:rsidRPr="00471E9D">
              <w:rPr>
                <w:szCs w:val="22"/>
              </w:rPr>
              <w:t>90-93 kg</w:t>
            </w:r>
          </w:p>
        </w:tc>
        <w:tc>
          <w:tcPr>
            <w:tcW w:w="2982"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84B75BB" w14:textId="77777777" w:rsidR="00BC7FC8" w:rsidRPr="00471E9D" w:rsidRDefault="00BC7FC8" w:rsidP="001E526E">
            <w:pPr>
              <w:tabs>
                <w:tab w:val="clear" w:pos="567"/>
              </w:tabs>
              <w:spacing w:line="240" w:lineRule="auto"/>
              <w:jc w:val="center"/>
              <w:rPr>
                <w:szCs w:val="22"/>
              </w:rPr>
            </w:pPr>
            <w:r w:rsidRPr="00471E9D">
              <w:rPr>
                <w:szCs w:val="22"/>
              </w:rPr>
              <w:t>0,46 ml</w:t>
            </w:r>
          </w:p>
        </w:tc>
      </w:tr>
    </w:tbl>
    <w:p w14:paraId="3BAF5545" w14:textId="77777777" w:rsidR="00BC7FC8" w:rsidRPr="00471E9D" w:rsidRDefault="00BC7FC8" w:rsidP="001E526E">
      <w:pPr>
        <w:spacing w:line="240" w:lineRule="auto"/>
        <w:rPr>
          <w:rStyle w:val="BodyTextCharChar"/>
          <w:sz w:val="22"/>
          <w:szCs w:val="22"/>
        </w:rPr>
      </w:pPr>
    </w:p>
    <w:p w14:paraId="50670458" w14:textId="77777777" w:rsidR="007A0CC0" w:rsidRPr="00341C35" w:rsidRDefault="007A0CC0" w:rsidP="001E526E">
      <w:pPr>
        <w:keepNext/>
        <w:spacing w:line="240" w:lineRule="auto"/>
        <w:rPr>
          <w:i/>
          <w:szCs w:val="22"/>
        </w:rPr>
      </w:pPr>
      <w:r w:rsidRPr="00341C35">
        <w:rPr>
          <w:i/>
          <w:szCs w:val="22"/>
        </w:rPr>
        <w:t xml:space="preserve">Pediatrična populacija </w:t>
      </w:r>
      <w:r w:rsidRPr="00341C35">
        <w:rPr>
          <w:rStyle w:val="BodyTextCharChar"/>
          <w:bCs/>
          <w:i/>
          <w:sz w:val="22"/>
          <w:szCs w:val="22"/>
        </w:rPr>
        <w:t>(≥</w:t>
      </w:r>
      <w:r w:rsidR="002618C9" w:rsidRPr="00341C35">
        <w:rPr>
          <w:rStyle w:val="BodyTextCharChar"/>
          <w:bCs/>
          <w:i/>
          <w:sz w:val="22"/>
          <w:szCs w:val="22"/>
        </w:rPr>
        <w:t> </w:t>
      </w:r>
      <w:r w:rsidRPr="00341C35">
        <w:rPr>
          <w:rStyle w:val="BodyTextCharChar"/>
          <w:bCs/>
          <w:i/>
          <w:sz w:val="22"/>
          <w:szCs w:val="22"/>
        </w:rPr>
        <w:t>1 </w:t>
      </w:r>
      <w:proofErr w:type="spellStart"/>
      <w:r w:rsidRPr="00341C35">
        <w:rPr>
          <w:rStyle w:val="BodyTextCharChar"/>
          <w:bCs/>
          <w:i/>
          <w:sz w:val="22"/>
          <w:szCs w:val="22"/>
        </w:rPr>
        <w:t>leto</w:t>
      </w:r>
      <w:proofErr w:type="spellEnd"/>
      <w:r w:rsidRPr="00341C35">
        <w:rPr>
          <w:rStyle w:val="BodyTextCharChar"/>
          <w:bCs/>
          <w:i/>
          <w:sz w:val="22"/>
          <w:szCs w:val="22"/>
        </w:rPr>
        <w:t>)</w:t>
      </w:r>
    </w:p>
    <w:p w14:paraId="3368C3D6" w14:textId="77777777" w:rsidR="00771A93" w:rsidRDefault="00771A93" w:rsidP="001E526E">
      <w:pPr>
        <w:keepNext/>
        <w:spacing w:line="240" w:lineRule="auto"/>
        <w:rPr>
          <w:szCs w:val="22"/>
          <w:lang w:eastAsia="da-DK"/>
        </w:rPr>
      </w:pPr>
    </w:p>
    <w:p w14:paraId="1B1E7A5D" w14:textId="77777777" w:rsidR="00C8479F" w:rsidRDefault="007A0CC0" w:rsidP="00341C35">
      <w:pPr>
        <w:spacing w:line="240" w:lineRule="auto"/>
        <w:rPr>
          <w:rStyle w:val="BodyTextCharChar"/>
          <w:sz w:val="22"/>
          <w:szCs w:val="22"/>
          <w:lang w:val="sl-SI"/>
        </w:rPr>
      </w:pPr>
      <w:r w:rsidRPr="00471E9D">
        <w:rPr>
          <w:szCs w:val="22"/>
          <w:lang w:eastAsia="da-DK"/>
        </w:rPr>
        <w:t xml:space="preserve">Zdravljenje se mora začeti pod nadzorom </w:t>
      </w:r>
      <w:r w:rsidR="00C86DD2" w:rsidRPr="00471E9D">
        <w:rPr>
          <w:szCs w:val="22"/>
          <w:lang w:eastAsia="da-DK"/>
        </w:rPr>
        <w:t>zdravnika</w:t>
      </w:r>
      <w:r w:rsidRPr="00471E9D">
        <w:rPr>
          <w:szCs w:val="22"/>
          <w:lang w:eastAsia="da-DK"/>
        </w:rPr>
        <w:t>, ki ima izkušnje z zdravljenjem SKČ pri otrocih.</w:t>
      </w:r>
    </w:p>
    <w:p w14:paraId="7B4905D1" w14:textId="77777777" w:rsidR="00517D23" w:rsidRDefault="00517D23" w:rsidP="001E526E">
      <w:pPr>
        <w:spacing w:line="240" w:lineRule="auto"/>
        <w:rPr>
          <w:rStyle w:val="BodyTextCharChar"/>
          <w:sz w:val="22"/>
          <w:szCs w:val="22"/>
          <w:lang w:val="sl-SI"/>
        </w:rPr>
      </w:pPr>
    </w:p>
    <w:p w14:paraId="3B71206E" w14:textId="77777777" w:rsidR="007A0CC0" w:rsidRPr="009564CA" w:rsidRDefault="007A0CC0" w:rsidP="001E526E">
      <w:pPr>
        <w:spacing w:line="240" w:lineRule="auto"/>
        <w:rPr>
          <w:rStyle w:val="BodyTextCharChar"/>
          <w:sz w:val="22"/>
          <w:szCs w:val="22"/>
          <w:lang w:val="sl-SI"/>
        </w:rPr>
      </w:pPr>
      <w:r w:rsidRPr="00471E9D">
        <w:rPr>
          <w:rStyle w:val="BodyTextCharChar"/>
          <w:sz w:val="22"/>
          <w:szCs w:val="22"/>
          <w:lang w:val="sl-SI"/>
        </w:rPr>
        <w:t xml:space="preserve">Priporočeni odmerek zdravila Revestive za otroke in mladostnike (stare od 1 do 17 let) je enak kot za odrasle (0,05 mg/kg telesne mase enkrat na dan). </w:t>
      </w:r>
      <w:r w:rsidRPr="00417C0B">
        <w:rPr>
          <w:rStyle w:val="BodyTextCharChar"/>
          <w:sz w:val="22"/>
          <w:szCs w:val="22"/>
          <w:lang w:val="sl-SI"/>
        </w:rPr>
        <w:t xml:space="preserve">Injicirani volumen na telesno maso </w:t>
      </w:r>
      <w:r w:rsidR="004B25AB" w:rsidRPr="00417C0B">
        <w:rPr>
          <w:rStyle w:val="BodyTextCharChar"/>
          <w:sz w:val="22"/>
          <w:szCs w:val="22"/>
          <w:lang w:val="sl-SI"/>
        </w:rPr>
        <w:t>pri uporabi viale</w:t>
      </w:r>
      <w:r w:rsidR="00ED4480">
        <w:rPr>
          <w:rStyle w:val="BodyTextCharChar"/>
          <w:sz w:val="22"/>
          <w:szCs w:val="22"/>
          <w:lang w:val="sl-SI"/>
        </w:rPr>
        <w:t xml:space="preserve"> z</w:t>
      </w:r>
      <w:r w:rsidR="004B25AB" w:rsidRPr="00417C0B">
        <w:rPr>
          <w:rStyle w:val="BodyTextCharChar"/>
          <w:sz w:val="22"/>
          <w:szCs w:val="22"/>
          <w:lang w:val="sl-SI"/>
        </w:rPr>
        <w:t xml:space="preserve"> jakost</w:t>
      </w:r>
      <w:r w:rsidR="00ED4480">
        <w:rPr>
          <w:rStyle w:val="BodyTextCharChar"/>
          <w:sz w:val="22"/>
          <w:szCs w:val="22"/>
          <w:lang w:val="sl-SI"/>
        </w:rPr>
        <w:t>jo</w:t>
      </w:r>
      <w:r w:rsidR="004B25AB" w:rsidRPr="00417C0B">
        <w:rPr>
          <w:rStyle w:val="BodyTextCharChar"/>
          <w:sz w:val="22"/>
          <w:szCs w:val="22"/>
          <w:lang w:val="sl-SI"/>
        </w:rPr>
        <w:t xml:space="preserve"> 5 mg </w:t>
      </w:r>
      <w:r w:rsidRPr="00417C0B">
        <w:rPr>
          <w:rStyle w:val="BodyTextCharChar"/>
          <w:sz w:val="22"/>
          <w:szCs w:val="22"/>
          <w:lang w:val="sl-SI"/>
        </w:rPr>
        <w:t xml:space="preserve">je </w:t>
      </w:r>
      <w:r w:rsidR="00ED4480">
        <w:rPr>
          <w:rStyle w:val="BodyTextCharChar"/>
          <w:sz w:val="22"/>
          <w:szCs w:val="22"/>
          <w:lang w:val="sl-SI"/>
        </w:rPr>
        <w:t>naveden</w:t>
      </w:r>
      <w:r w:rsidRPr="00417C0B">
        <w:rPr>
          <w:rStyle w:val="BodyTextCharChar"/>
          <w:sz w:val="22"/>
          <w:szCs w:val="22"/>
          <w:lang w:val="sl-SI"/>
        </w:rPr>
        <w:t xml:space="preserve"> v preglednici 2 v nadaljevanju.</w:t>
      </w:r>
      <w:r w:rsidR="004B25AB" w:rsidRPr="00417C0B">
        <w:rPr>
          <w:rStyle w:val="BodyTextCharChar"/>
          <w:sz w:val="22"/>
          <w:szCs w:val="22"/>
          <w:lang w:val="sl-SI"/>
        </w:rPr>
        <w:t xml:space="preserve"> </w:t>
      </w:r>
      <w:r w:rsidR="004B25AB" w:rsidRPr="009564CA">
        <w:rPr>
          <w:rStyle w:val="BodyTextCharChar"/>
          <w:sz w:val="22"/>
          <w:szCs w:val="22"/>
          <w:lang w:val="sl-SI"/>
        </w:rPr>
        <w:t xml:space="preserve">Za uporabo pri otrocih </w:t>
      </w:r>
      <w:r w:rsidR="00C60FB8" w:rsidRPr="009564CA">
        <w:rPr>
          <w:rStyle w:val="BodyTextCharChar"/>
          <w:sz w:val="22"/>
          <w:szCs w:val="22"/>
          <w:lang w:val="sl-SI"/>
        </w:rPr>
        <w:t>(bolniki s telesno maso &lt;</w:t>
      </w:r>
      <w:r w:rsidR="00DC29B5">
        <w:rPr>
          <w:rStyle w:val="BodyTextCharChar"/>
          <w:sz w:val="22"/>
          <w:szCs w:val="22"/>
          <w:lang w:val="sl-SI"/>
        </w:rPr>
        <w:t> </w:t>
      </w:r>
      <w:r w:rsidR="00C60FB8" w:rsidRPr="009564CA">
        <w:rPr>
          <w:rStyle w:val="BodyTextCharChar"/>
          <w:sz w:val="22"/>
          <w:szCs w:val="22"/>
          <w:lang w:val="sl-SI"/>
        </w:rPr>
        <w:t>20 kg)</w:t>
      </w:r>
      <w:r w:rsidR="00C60FB8" w:rsidRPr="009564CA">
        <w:rPr>
          <w:rStyle w:val="HeaderChar"/>
          <w:szCs w:val="22"/>
        </w:rPr>
        <w:t xml:space="preserve"> </w:t>
      </w:r>
      <w:r w:rsidR="00C60FB8" w:rsidRPr="009564CA">
        <w:rPr>
          <w:rStyle w:val="BodyTextCharChar"/>
          <w:sz w:val="22"/>
          <w:szCs w:val="22"/>
          <w:lang w:val="sl-SI"/>
        </w:rPr>
        <w:t>so</w:t>
      </w:r>
      <w:r w:rsidR="004B25AB" w:rsidRPr="009564CA">
        <w:rPr>
          <w:rStyle w:val="BodyTextCharChar"/>
          <w:sz w:val="22"/>
          <w:szCs w:val="22"/>
          <w:lang w:val="sl-SI"/>
        </w:rPr>
        <w:t xml:space="preserve"> na voljo tudi vial</w:t>
      </w:r>
      <w:r w:rsidR="00C60FB8" w:rsidRPr="009564CA">
        <w:rPr>
          <w:rStyle w:val="BodyTextCharChar"/>
          <w:sz w:val="22"/>
          <w:szCs w:val="22"/>
          <w:lang w:val="sl-SI"/>
        </w:rPr>
        <w:t>e</w:t>
      </w:r>
      <w:r w:rsidR="004B25AB" w:rsidRPr="009564CA">
        <w:rPr>
          <w:rStyle w:val="BodyTextCharChar"/>
          <w:sz w:val="22"/>
          <w:szCs w:val="22"/>
          <w:lang w:val="sl-SI"/>
        </w:rPr>
        <w:t xml:space="preserve"> </w:t>
      </w:r>
      <w:r w:rsidR="00ED4480" w:rsidRPr="009564CA">
        <w:rPr>
          <w:rStyle w:val="BodyTextCharChar"/>
          <w:sz w:val="22"/>
          <w:szCs w:val="22"/>
          <w:lang w:val="sl-SI"/>
        </w:rPr>
        <w:t xml:space="preserve">z </w:t>
      </w:r>
      <w:r w:rsidR="004B25AB" w:rsidRPr="009564CA">
        <w:rPr>
          <w:rStyle w:val="BodyTextCharChar"/>
          <w:sz w:val="22"/>
          <w:szCs w:val="22"/>
          <w:lang w:val="sl-SI"/>
        </w:rPr>
        <w:t>jakost</w:t>
      </w:r>
      <w:r w:rsidR="00ED4480" w:rsidRPr="009564CA">
        <w:rPr>
          <w:rStyle w:val="BodyTextCharChar"/>
          <w:sz w:val="22"/>
          <w:szCs w:val="22"/>
          <w:lang w:val="sl-SI"/>
        </w:rPr>
        <w:t>jo</w:t>
      </w:r>
      <w:r w:rsidR="004B25AB" w:rsidRPr="009564CA">
        <w:rPr>
          <w:rStyle w:val="BodyTextCharChar"/>
          <w:sz w:val="22"/>
          <w:szCs w:val="22"/>
          <w:lang w:val="sl-SI"/>
        </w:rPr>
        <w:t xml:space="preserve"> 1,25 mg.</w:t>
      </w:r>
    </w:p>
    <w:p w14:paraId="7DF5FF63" w14:textId="77777777" w:rsidR="007A0CC0" w:rsidRPr="009564CA" w:rsidRDefault="007A0CC0" w:rsidP="001E526E">
      <w:pPr>
        <w:tabs>
          <w:tab w:val="clear" w:pos="567"/>
          <w:tab w:val="left" w:pos="5986"/>
        </w:tabs>
        <w:spacing w:line="240" w:lineRule="auto"/>
        <w:rPr>
          <w:rStyle w:val="BodyTextCharChar"/>
          <w:sz w:val="22"/>
          <w:szCs w:val="22"/>
          <w:lang w:val="sl-SI"/>
        </w:rPr>
      </w:pPr>
    </w:p>
    <w:p w14:paraId="61537A97" w14:textId="77777777" w:rsidR="007A0CC0" w:rsidRPr="00471E9D" w:rsidRDefault="007A0CC0" w:rsidP="001E526E">
      <w:pPr>
        <w:spacing w:line="240" w:lineRule="auto"/>
        <w:rPr>
          <w:rStyle w:val="BodyTextCharChar"/>
          <w:sz w:val="22"/>
          <w:szCs w:val="22"/>
          <w:lang w:val="sl-SI"/>
        </w:rPr>
      </w:pPr>
      <w:r w:rsidRPr="00471E9D">
        <w:rPr>
          <w:rStyle w:val="BodyTextCharChar"/>
          <w:sz w:val="22"/>
          <w:szCs w:val="22"/>
          <w:lang w:val="sl-SI"/>
        </w:rPr>
        <w:t xml:space="preserve">Če bolnik odmerek izpusti, mora </w:t>
      </w:r>
      <w:r w:rsidR="002A1A1C">
        <w:rPr>
          <w:rStyle w:val="BodyTextCharChar"/>
          <w:sz w:val="22"/>
          <w:szCs w:val="22"/>
          <w:lang w:val="sl-SI"/>
        </w:rPr>
        <w:t>prejeti injekcijo</w:t>
      </w:r>
      <w:r w:rsidR="002A1A1C" w:rsidRPr="00471E9D">
        <w:rPr>
          <w:rStyle w:val="BodyTextCharChar"/>
          <w:sz w:val="22"/>
          <w:szCs w:val="22"/>
          <w:lang w:val="sl-SI"/>
        </w:rPr>
        <w:t xml:space="preserve"> </w:t>
      </w:r>
      <w:r w:rsidRPr="00471E9D">
        <w:rPr>
          <w:rStyle w:val="BodyTextCharChar"/>
          <w:sz w:val="22"/>
          <w:szCs w:val="22"/>
          <w:lang w:val="sl-SI"/>
        </w:rPr>
        <w:t xml:space="preserve">takoj, ko je to mogoče, v istem dnevu. Priporočajo </w:t>
      </w:r>
      <w:r w:rsidR="004820C7" w:rsidRPr="00471E9D">
        <w:rPr>
          <w:rStyle w:val="BodyTextCharChar"/>
          <w:sz w:val="22"/>
          <w:szCs w:val="22"/>
          <w:lang w:val="sl-SI"/>
        </w:rPr>
        <w:t xml:space="preserve">obdobje zdravljenja </w:t>
      </w:r>
      <w:r w:rsidR="00C86DD2" w:rsidRPr="00471E9D">
        <w:rPr>
          <w:rStyle w:val="BodyTextCharChar"/>
          <w:sz w:val="22"/>
          <w:szCs w:val="22"/>
          <w:lang w:val="sl-SI"/>
        </w:rPr>
        <w:t xml:space="preserve">je </w:t>
      </w:r>
      <w:r w:rsidR="009A16DD">
        <w:rPr>
          <w:rStyle w:val="BodyTextCharChar"/>
          <w:sz w:val="22"/>
          <w:szCs w:val="22"/>
          <w:lang w:val="sl-SI"/>
        </w:rPr>
        <w:t>6 mesecev</w:t>
      </w:r>
      <w:r w:rsidRPr="00471E9D">
        <w:rPr>
          <w:rStyle w:val="BodyTextCharChar"/>
          <w:sz w:val="22"/>
          <w:szCs w:val="22"/>
          <w:lang w:val="sl-SI"/>
        </w:rPr>
        <w:t>, po katerem je treba oceniti učinek zdravljenja.</w:t>
      </w:r>
      <w:r w:rsidR="0093216D" w:rsidRPr="0093216D">
        <w:rPr>
          <w:rStyle w:val="tlid-translation"/>
          <w:rFonts w:eastAsia="SimSun"/>
        </w:rPr>
        <w:t xml:space="preserve"> </w:t>
      </w:r>
      <w:r w:rsidR="0093216D">
        <w:rPr>
          <w:rStyle w:val="tlid-translation"/>
          <w:rFonts w:eastAsia="SimSun"/>
        </w:rPr>
        <w:t xml:space="preserve">Pri otrocih, mlajših od dveh let, je treba zdravljenje oceniti po 12 tednih. </w:t>
      </w:r>
      <w:r w:rsidRPr="00471E9D">
        <w:rPr>
          <w:rStyle w:val="BodyTextCharChar"/>
          <w:sz w:val="22"/>
          <w:szCs w:val="22"/>
          <w:lang w:val="sl-SI"/>
        </w:rPr>
        <w:t xml:space="preserve">Za pediatrične bolnike po </w:t>
      </w:r>
      <w:r w:rsidR="009A16DD">
        <w:rPr>
          <w:rStyle w:val="BodyTextCharChar"/>
          <w:sz w:val="22"/>
          <w:szCs w:val="22"/>
          <w:lang w:val="sl-SI"/>
        </w:rPr>
        <w:t>6 mesecih</w:t>
      </w:r>
      <w:r w:rsidRPr="00471E9D">
        <w:rPr>
          <w:rStyle w:val="BodyTextCharChar"/>
          <w:sz w:val="22"/>
          <w:szCs w:val="22"/>
          <w:lang w:val="sl-SI"/>
        </w:rPr>
        <w:t xml:space="preserve"> podatkov ni na voljo</w:t>
      </w:r>
      <w:r w:rsidR="007A4069">
        <w:rPr>
          <w:rStyle w:val="BodyTextCharChar"/>
          <w:sz w:val="22"/>
          <w:szCs w:val="22"/>
          <w:lang w:val="sl-SI"/>
        </w:rPr>
        <w:t xml:space="preserve"> </w:t>
      </w:r>
      <w:r w:rsidR="007A4069" w:rsidRPr="00471E9D">
        <w:rPr>
          <w:szCs w:val="22"/>
        </w:rPr>
        <w:t>(glejte poglavje 5.</w:t>
      </w:r>
      <w:r w:rsidR="007A4069">
        <w:rPr>
          <w:szCs w:val="22"/>
        </w:rPr>
        <w:t>1)</w:t>
      </w:r>
      <w:r w:rsidRPr="00471E9D">
        <w:rPr>
          <w:rStyle w:val="BodyTextCharChar"/>
          <w:sz w:val="22"/>
          <w:szCs w:val="22"/>
          <w:lang w:val="sl-SI"/>
        </w:rPr>
        <w:t>.</w:t>
      </w:r>
    </w:p>
    <w:p w14:paraId="5A92D5FC" w14:textId="77777777" w:rsidR="007A0CC0" w:rsidRPr="00341C35" w:rsidRDefault="007A0CC0" w:rsidP="001E526E">
      <w:pPr>
        <w:spacing w:line="240" w:lineRule="auto"/>
        <w:rPr>
          <w:rStyle w:val="BodyTextCharChar"/>
          <w:iCs/>
          <w:sz w:val="22"/>
          <w:szCs w:val="22"/>
          <w:lang w:val="sl-SI"/>
        </w:rPr>
      </w:pPr>
    </w:p>
    <w:p w14:paraId="4E280A4D" w14:textId="17C9B715" w:rsidR="007A0CC0" w:rsidRDefault="007A0CC0" w:rsidP="001E526E">
      <w:pPr>
        <w:keepNext/>
        <w:spacing w:line="240" w:lineRule="auto"/>
        <w:rPr>
          <w:rStyle w:val="BodyTextCharChar"/>
          <w:b/>
          <w:bCs/>
          <w:sz w:val="22"/>
          <w:szCs w:val="22"/>
          <w:lang w:val="sl-SI"/>
        </w:rPr>
      </w:pPr>
      <w:r w:rsidRPr="00341C35">
        <w:rPr>
          <w:rStyle w:val="BodyTextCharChar"/>
          <w:b/>
          <w:bCs/>
          <w:iCs/>
          <w:sz w:val="22"/>
          <w:szCs w:val="22"/>
          <w:lang w:val="sl-SI"/>
        </w:rPr>
        <w:t>Preglednica 2</w:t>
      </w:r>
      <w:r w:rsidR="00771A93" w:rsidRPr="00341C35">
        <w:rPr>
          <w:rStyle w:val="BodyTextCharChar"/>
          <w:b/>
          <w:sz w:val="22"/>
          <w:szCs w:val="22"/>
          <w:lang w:val="sl-SI"/>
        </w:rPr>
        <w:t>:</w:t>
      </w:r>
      <w:r w:rsidR="00771A93" w:rsidRPr="00341C35">
        <w:rPr>
          <w:rStyle w:val="BodyTextCharChar"/>
          <w:i/>
          <w:sz w:val="22"/>
          <w:szCs w:val="22"/>
          <w:lang w:val="sl-SI"/>
        </w:rPr>
        <w:t xml:space="preserve"> </w:t>
      </w:r>
      <w:r w:rsidR="00771A93" w:rsidRPr="00341C35">
        <w:rPr>
          <w:rStyle w:val="BodyTextCharChar"/>
          <w:b/>
          <w:sz w:val="22"/>
          <w:szCs w:val="22"/>
          <w:lang w:val="sl-SI"/>
        </w:rPr>
        <w:t>Prostornina injiciranja glede na telesno maso pri pediatrični populaciji (</w:t>
      </w:r>
      <w:r w:rsidR="00771A93" w:rsidRPr="00341C35">
        <w:rPr>
          <w:rStyle w:val="BodyTextCharChar"/>
          <w:b/>
          <w:bCs/>
          <w:sz w:val="22"/>
          <w:szCs w:val="22"/>
          <w:lang w:val="sl-SI"/>
        </w:rPr>
        <w:t>≥ 1 leto)</w:t>
      </w:r>
    </w:p>
    <w:p w14:paraId="658EEE9B" w14:textId="77777777" w:rsidR="009040F4" w:rsidRPr="00341C35" w:rsidRDefault="009040F4" w:rsidP="001E526E">
      <w:pPr>
        <w:keepNext/>
        <w:spacing w:line="240" w:lineRule="auto"/>
        <w:rPr>
          <w:rStyle w:val="BodyTextCharChar"/>
          <w:i/>
          <w:sz w:val="22"/>
          <w:szCs w:val="22"/>
          <w:lang w:val="sl-SI"/>
        </w:rPr>
      </w:pPr>
    </w:p>
    <w:tbl>
      <w:tblPr>
        <w:tblW w:w="3151" w:type="pct"/>
        <w:tblInd w:w="108" w:type="dxa"/>
        <w:tblCellMar>
          <w:left w:w="0" w:type="dxa"/>
          <w:right w:w="0" w:type="dxa"/>
        </w:tblCellMar>
        <w:tblLook w:val="04A0" w:firstRow="1" w:lastRow="0" w:firstColumn="1" w:lastColumn="0" w:noHBand="0" w:noVBand="1"/>
      </w:tblPr>
      <w:tblGrid>
        <w:gridCol w:w="1898"/>
        <w:gridCol w:w="3955"/>
      </w:tblGrid>
      <w:tr w:rsidR="007A0CC0" w:rsidRPr="00471E9D" w14:paraId="6A1A9644" w14:textId="77777777" w:rsidTr="009564CA">
        <w:trPr>
          <w:cantSplit/>
          <w:trHeight w:val="315"/>
          <w:tblHeader/>
        </w:trPr>
        <w:tc>
          <w:tcPr>
            <w:tcW w:w="1621"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711FF912" w14:textId="77777777" w:rsidR="007A0CC0" w:rsidRPr="00471E9D" w:rsidRDefault="007A0CC0" w:rsidP="001E526E">
            <w:pPr>
              <w:keepNext/>
              <w:tabs>
                <w:tab w:val="clear" w:pos="567"/>
              </w:tabs>
              <w:spacing w:line="240" w:lineRule="auto"/>
              <w:jc w:val="center"/>
              <w:rPr>
                <w:szCs w:val="22"/>
              </w:rPr>
            </w:pPr>
            <w:r w:rsidRPr="00471E9D">
              <w:rPr>
                <w:szCs w:val="22"/>
              </w:rPr>
              <w:t>Telesna masa</w:t>
            </w:r>
          </w:p>
        </w:tc>
        <w:tc>
          <w:tcPr>
            <w:tcW w:w="3379"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72A32438" w14:textId="77777777" w:rsidR="004B25AB" w:rsidRPr="00417C0B" w:rsidRDefault="004B25AB" w:rsidP="001E526E">
            <w:pPr>
              <w:keepNext/>
              <w:tabs>
                <w:tab w:val="clear" w:pos="567"/>
              </w:tabs>
              <w:spacing w:line="240" w:lineRule="auto"/>
              <w:jc w:val="center"/>
              <w:rPr>
                <w:b/>
                <w:szCs w:val="22"/>
              </w:rPr>
            </w:pPr>
            <w:r w:rsidRPr="00417C0B">
              <w:rPr>
                <w:b/>
                <w:szCs w:val="22"/>
              </w:rPr>
              <w:t>Jakost 5 mg</w:t>
            </w:r>
          </w:p>
          <w:p w14:paraId="77B15BC5" w14:textId="77777777" w:rsidR="007A0CC0" w:rsidRPr="00471E9D" w:rsidRDefault="007A0CC0" w:rsidP="001E526E">
            <w:pPr>
              <w:keepNext/>
              <w:tabs>
                <w:tab w:val="clear" w:pos="567"/>
              </w:tabs>
              <w:spacing w:line="240" w:lineRule="auto"/>
              <w:jc w:val="center"/>
              <w:rPr>
                <w:szCs w:val="22"/>
              </w:rPr>
            </w:pPr>
            <w:r w:rsidRPr="00471E9D">
              <w:rPr>
                <w:szCs w:val="22"/>
              </w:rPr>
              <w:t>Volumen, ki ga je treba injicirati</w:t>
            </w:r>
          </w:p>
        </w:tc>
      </w:tr>
      <w:tr w:rsidR="007A0CC0" w:rsidRPr="00471E9D" w14:paraId="3787B965" w14:textId="77777777" w:rsidTr="00417C0B">
        <w:trPr>
          <w:cantSplit/>
          <w:trHeight w:val="315"/>
        </w:trPr>
        <w:tc>
          <w:tcPr>
            <w:tcW w:w="1621"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90398BB" w14:textId="77777777" w:rsidR="007A0CC0" w:rsidRPr="00471E9D" w:rsidRDefault="007A0CC0" w:rsidP="001E526E">
            <w:pPr>
              <w:keepNext/>
              <w:tabs>
                <w:tab w:val="clear" w:pos="567"/>
              </w:tabs>
              <w:spacing w:line="240" w:lineRule="auto"/>
              <w:jc w:val="center"/>
              <w:rPr>
                <w:szCs w:val="22"/>
              </w:rPr>
            </w:pPr>
            <w:r w:rsidRPr="00471E9D">
              <w:rPr>
                <w:szCs w:val="22"/>
              </w:rPr>
              <w:t>10-11 kg</w:t>
            </w:r>
          </w:p>
        </w:tc>
        <w:tc>
          <w:tcPr>
            <w:tcW w:w="3379"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3A06F23C" w14:textId="77777777" w:rsidR="007A0CC0" w:rsidRPr="00471E9D" w:rsidRDefault="007A0CC0" w:rsidP="001E526E">
            <w:pPr>
              <w:keepNext/>
              <w:tabs>
                <w:tab w:val="clear" w:pos="567"/>
              </w:tabs>
              <w:spacing w:line="240" w:lineRule="auto"/>
              <w:jc w:val="center"/>
              <w:rPr>
                <w:szCs w:val="22"/>
              </w:rPr>
            </w:pPr>
            <w:r w:rsidRPr="00471E9D">
              <w:rPr>
                <w:szCs w:val="22"/>
              </w:rPr>
              <w:t>0,05 ml</w:t>
            </w:r>
          </w:p>
        </w:tc>
      </w:tr>
      <w:tr w:rsidR="007A0CC0" w:rsidRPr="00471E9D" w14:paraId="4DA9E58E"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CE02A1C" w14:textId="77777777" w:rsidR="007A0CC0" w:rsidRPr="00471E9D" w:rsidRDefault="007A0CC0" w:rsidP="001E526E">
            <w:pPr>
              <w:tabs>
                <w:tab w:val="clear" w:pos="567"/>
              </w:tabs>
              <w:spacing w:line="240" w:lineRule="auto"/>
              <w:jc w:val="center"/>
              <w:rPr>
                <w:szCs w:val="22"/>
              </w:rPr>
            </w:pPr>
            <w:r w:rsidRPr="00471E9D">
              <w:rPr>
                <w:szCs w:val="22"/>
              </w:rPr>
              <w:t>12-13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EBC6CE1" w14:textId="77777777" w:rsidR="007A0CC0" w:rsidRPr="00471E9D" w:rsidRDefault="007A0CC0" w:rsidP="001E526E">
            <w:pPr>
              <w:tabs>
                <w:tab w:val="clear" w:pos="567"/>
              </w:tabs>
              <w:spacing w:line="240" w:lineRule="auto"/>
              <w:jc w:val="center"/>
              <w:rPr>
                <w:szCs w:val="22"/>
              </w:rPr>
            </w:pPr>
            <w:r w:rsidRPr="00471E9D">
              <w:rPr>
                <w:szCs w:val="22"/>
              </w:rPr>
              <w:t>0,06 ml</w:t>
            </w:r>
          </w:p>
        </w:tc>
      </w:tr>
      <w:tr w:rsidR="007A0CC0" w:rsidRPr="00471E9D" w14:paraId="71C08A44"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9D84F22" w14:textId="77777777" w:rsidR="007A0CC0" w:rsidRPr="00471E9D" w:rsidRDefault="007A0CC0" w:rsidP="001E526E">
            <w:pPr>
              <w:tabs>
                <w:tab w:val="clear" w:pos="567"/>
              </w:tabs>
              <w:spacing w:line="240" w:lineRule="auto"/>
              <w:jc w:val="center"/>
              <w:rPr>
                <w:szCs w:val="22"/>
              </w:rPr>
            </w:pPr>
            <w:r w:rsidRPr="00471E9D">
              <w:rPr>
                <w:szCs w:val="22"/>
              </w:rPr>
              <w:t>14-17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A6076F6" w14:textId="77777777" w:rsidR="007A0CC0" w:rsidRPr="00471E9D" w:rsidRDefault="007A0CC0" w:rsidP="001E526E">
            <w:pPr>
              <w:tabs>
                <w:tab w:val="clear" w:pos="567"/>
              </w:tabs>
              <w:spacing w:line="240" w:lineRule="auto"/>
              <w:jc w:val="center"/>
              <w:rPr>
                <w:szCs w:val="22"/>
              </w:rPr>
            </w:pPr>
            <w:r w:rsidRPr="00471E9D">
              <w:rPr>
                <w:szCs w:val="22"/>
              </w:rPr>
              <w:t>0,08 ml</w:t>
            </w:r>
          </w:p>
        </w:tc>
      </w:tr>
      <w:tr w:rsidR="007A0CC0" w:rsidRPr="00471E9D" w14:paraId="18AAD009"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028536D0" w14:textId="77777777" w:rsidR="007A0CC0" w:rsidRPr="00471E9D" w:rsidRDefault="007A0CC0" w:rsidP="001E526E">
            <w:pPr>
              <w:tabs>
                <w:tab w:val="clear" w:pos="567"/>
              </w:tabs>
              <w:spacing w:line="240" w:lineRule="auto"/>
              <w:jc w:val="center"/>
              <w:rPr>
                <w:szCs w:val="22"/>
              </w:rPr>
            </w:pPr>
            <w:r w:rsidRPr="00471E9D">
              <w:rPr>
                <w:szCs w:val="22"/>
              </w:rPr>
              <w:t>18-21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4B947073" w14:textId="77777777" w:rsidR="007A0CC0" w:rsidRPr="00471E9D" w:rsidRDefault="007A0CC0" w:rsidP="001E526E">
            <w:pPr>
              <w:tabs>
                <w:tab w:val="clear" w:pos="567"/>
              </w:tabs>
              <w:spacing w:line="240" w:lineRule="auto"/>
              <w:jc w:val="center"/>
              <w:rPr>
                <w:szCs w:val="22"/>
              </w:rPr>
            </w:pPr>
            <w:r w:rsidRPr="00471E9D">
              <w:rPr>
                <w:szCs w:val="22"/>
              </w:rPr>
              <w:t>0,10 ml</w:t>
            </w:r>
          </w:p>
        </w:tc>
      </w:tr>
      <w:tr w:rsidR="007A0CC0" w:rsidRPr="00471E9D" w14:paraId="0E011062"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6BFBB518" w14:textId="77777777" w:rsidR="007A0CC0" w:rsidRPr="00471E9D" w:rsidRDefault="007A0CC0" w:rsidP="001E526E">
            <w:pPr>
              <w:tabs>
                <w:tab w:val="clear" w:pos="567"/>
              </w:tabs>
              <w:spacing w:line="240" w:lineRule="auto"/>
              <w:jc w:val="center"/>
              <w:rPr>
                <w:szCs w:val="22"/>
              </w:rPr>
            </w:pPr>
            <w:r w:rsidRPr="00471E9D">
              <w:rPr>
                <w:szCs w:val="22"/>
              </w:rPr>
              <w:t>22-25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25F5307" w14:textId="77777777" w:rsidR="007A0CC0" w:rsidRPr="00471E9D" w:rsidRDefault="007A0CC0" w:rsidP="001E526E">
            <w:pPr>
              <w:tabs>
                <w:tab w:val="clear" w:pos="567"/>
              </w:tabs>
              <w:spacing w:line="240" w:lineRule="auto"/>
              <w:jc w:val="center"/>
              <w:rPr>
                <w:szCs w:val="22"/>
              </w:rPr>
            </w:pPr>
            <w:r w:rsidRPr="00471E9D">
              <w:rPr>
                <w:szCs w:val="22"/>
              </w:rPr>
              <w:t>0,12 ml</w:t>
            </w:r>
          </w:p>
        </w:tc>
      </w:tr>
      <w:tr w:rsidR="007A0CC0" w:rsidRPr="00471E9D" w14:paraId="125996A1"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59DE3519" w14:textId="77777777" w:rsidR="007A0CC0" w:rsidRPr="00471E9D" w:rsidRDefault="007A0CC0" w:rsidP="001E526E">
            <w:pPr>
              <w:tabs>
                <w:tab w:val="clear" w:pos="567"/>
              </w:tabs>
              <w:spacing w:line="240" w:lineRule="auto"/>
              <w:jc w:val="center"/>
              <w:rPr>
                <w:szCs w:val="22"/>
              </w:rPr>
            </w:pPr>
            <w:r w:rsidRPr="00471E9D">
              <w:rPr>
                <w:szCs w:val="22"/>
              </w:rPr>
              <w:t>26-29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3CA7F472" w14:textId="77777777" w:rsidR="007A0CC0" w:rsidRPr="00471E9D" w:rsidRDefault="007A0CC0" w:rsidP="001E526E">
            <w:pPr>
              <w:tabs>
                <w:tab w:val="clear" w:pos="567"/>
              </w:tabs>
              <w:spacing w:line="240" w:lineRule="auto"/>
              <w:jc w:val="center"/>
              <w:rPr>
                <w:szCs w:val="22"/>
              </w:rPr>
            </w:pPr>
            <w:r w:rsidRPr="00471E9D">
              <w:rPr>
                <w:szCs w:val="22"/>
              </w:rPr>
              <w:t>0,14 ml</w:t>
            </w:r>
          </w:p>
        </w:tc>
      </w:tr>
      <w:tr w:rsidR="007A0CC0" w:rsidRPr="00471E9D" w14:paraId="2BF4FCFF"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11F45078" w14:textId="77777777" w:rsidR="007A0CC0" w:rsidRPr="00471E9D" w:rsidRDefault="007A0CC0" w:rsidP="001E526E">
            <w:pPr>
              <w:tabs>
                <w:tab w:val="clear" w:pos="567"/>
              </w:tabs>
              <w:spacing w:line="240" w:lineRule="auto"/>
              <w:jc w:val="center"/>
              <w:rPr>
                <w:szCs w:val="22"/>
              </w:rPr>
            </w:pPr>
            <w:r w:rsidRPr="00471E9D">
              <w:rPr>
                <w:szCs w:val="22"/>
              </w:rPr>
              <w:lastRenderedPageBreak/>
              <w:t>30-33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64BFC4FD" w14:textId="77777777" w:rsidR="007A0CC0" w:rsidRPr="00471E9D" w:rsidRDefault="007A0CC0" w:rsidP="001E526E">
            <w:pPr>
              <w:tabs>
                <w:tab w:val="clear" w:pos="567"/>
              </w:tabs>
              <w:spacing w:line="240" w:lineRule="auto"/>
              <w:jc w:val="center"/>
              <w:rPr>
                <w:szCs w:val="22"/>
              </w:rPr>
            </w:pPr>
            <w:r w:rsidRPr="00471E9D">
              <w:rPr>
                <w:szCs w:val="22"/>
              </w:rPr>
              <w:t>0,16 ml</w:t>
            </w:r>
          </w:p>
        </w:tc>
      </w:tr>
      <w:tr w:rsidR="007A0CC0" w:rsidRPr="00471E9D" w14:paraId="2DA2009F" w14:textId="77777777" w:rsidTr="00417C0B">
        <w:trPr>
          <w:cantSplit/>
          <w:trHeight w:val="315"/>
        </w:trPr>
        <w:tc>
          <w:tcPr>
            <w:tcW w:w="1621"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09A895E" w14:textId="77777777" w:rsidR="007A0CC0" w:rsidRPr="00471E9D" w:rsidRDefault="007A0CC0" w:rsidP="001E526E">
            <w:pPr>
              <w:tabs>
                <w:tab w:val="clear" w:pos="567"/>
              </w:tabs>
              <w:spacing w:line="240" w:lineRule="auto"/>
              <w:jc w:val="center"/>
              <w:rPr>
                <w:szCs w:val="22"/>
              </w:rPr>
            </w:pPr>
            <w:r w:rsidRPr="00471E9D">
              <w:rPr>
                <w:szCs w:val="22"/>
              </w:rPr>
              <w:t>34-37 kg</w:t>
            </w:r>
          </w:p>
        </w:tc>
        <w:tc>
          <w:tcPr>
            <w:tcW w:w="3379" w:type="pct"/>
            <w:tcBorders>
              <w:top w:val="single" w:sz="8" w:space="0" w:color="auto"/>
              <w:left w:val="nil"/>
              <w:bottom w:val="single" w:sz="8" w:space="0" w:color="auto"/>
              <w:right w:val="single" w:sz="4" w:space="0" w:color="auto"/>
            </w:tcBorders>
            <w:noWrap/>
            <w:tcMar>
              <w:top w:w="0" w:type="dxa"/>
              <w:left w:w="108" w:type="dxa"/>
              <w:bottom w:w="0" w:type="dxa"/>
              <w:right w:w="108" w:type="dxa"/>
            </w:tcMar>
            <w:vAlign w:val="center"/>
          </w:tcPr>
          <w:p w14:paraId="7394C6F8" w14:textId="77777777" w:rsidR="007A0CC0" w:rsidRPr="00471E9D" w:rsidRDefault="007A0CC0" w:rsidP="001E526E">
            <w:pPr>
              <w:tabs>
                <w:tab w:val="clear" w:pos="567"/>
              </w:tabs>
              <w:spacing w:line="240" w:lineRule="auto"/>
              <w:jc w:val="center"/>
              <w:rPr>
                <w:szCs w:val="22"/>
              </w:rPr>
            </w:pPr>
            <w:r w:rsidRPr="00471E9D">
              <w:rPr>
                <w:szCs w:val="22"/>
              </w:rPr>
              <w:t>0,18 ml</w:t>
            </w:r>
          </w:p>
        </w:tc>
      </w:tr>
      <w:tr w:rsidR="007A0CC0" w:rsidRPr="00471E9D" w14:paraId="500A7EE6" w14:textId="77777777" w:rsidTr="00442EA4">
        <w:trPr>
          <w:cantSplit/>
          <w:trHeight w:val="315"/>
        </w:trPr>
        <w:tc>
          <w:tcPr>
            <w:tcW w:w="1621" w:type="pct"/>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center"/>
          </w:tcPr>
          <w:p w14:paraId="3AFE9639" w14:textId="77777777" w:rsidR="007A0CC0" w:rsidRPr="00471E9D" w:rsidRDefault="007A0CC0" w:rsidP="001E526E">
            <w:pPr>
              <w:tabs>
                <w:tab w:val="clear" w:pos="567"/>
              </w:tabs>
              <w:spacing w:line="240" w:lineRule="auto"/>
              <w:jc w:val="center"/>
              <w:rPr>
                <w:szCs w:val="22"/>
              </w:rPr>
            </w:pPr>
            <w:r w:rsidRPr="00471E9D">
              <w:rPr>
                <w:szCs w:val="22"/>
              </w:rPr>
              <w:t>38-41 kg</w:t>
            </w:r>
          </w:p>
        </w:tc>
        <w:tc>
          <w:tcPr>
            <w:tcW w:w="3379" w:type="pct"/>
            <w:tcBorders>
              <w:top w:val="single" w:sz="8" w:space="0" w:color="auto"/>
              <w:left w:val="nil"/>
              <w:bottom w:val="single" w:sz="4" w:space="0" w:color="auto"/>
              <w:right w:val="single" w:sz="4" w:space="0" w:color="auto"/>
            </w:tcBorders>
            <w:noWrap/>
            <w:tcMar>
              <w:top w:w="0" w:type="dxa"/>
              <w:left w:w="108" w:type="dxa"/>
              <w:bottom w:w="0" w:type="dxa"/>
              <w:right w:w="108" w:type="dxa"/>
            </w:tcMar>
            <w:vAlign w:val="center"/>
          </w:tcPr>
          <w:p w14:paraId="53D5E6F7" w14:textId="77777777" w:rsidR="007A0CC0" w:rsidRPr="00471E9D" w:rsidRDefault="007A0CC0" w:rsidP="001E526E">
            <w:pPr>
              <w:tabs>
                <w:tab w:val="clear" w:pos="567"/>
              </w:tabs>
              <w:spacing w:line="240" w:lineRule="auto"/>
              <w:jc w:val="center"/>
              <w:rPr>
                <w:szCs w:val="22"/>
              </w:rPr>
            </w:pPr>
            <w:r w:rsidRPr="00471E9D">
              <w:rPr>
                <w:szCs w:val="22"/>
              </w:rPr>
              <w:t>0,20 ml</w:t>
            </w:r>
          </w:p>
        </w:tc>
      </w:tr>
      <w:tr w:rsidR="007A0CC0" w:rsidRPr="00471E9D" w14:paraId="5EAA39C4" w14:textId="77777777" w:rsidTr="00442EA4">
        <w:trPr>
          <w:cantSplit/>
          <w:trHeight w:val="300"/>
        </w:trPr>
        <w:tc>
          <w:tcPr>
            <w:tcW w:w="1621" w:type="pct"/>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tcPr>
          <w:p w14:paraId="3DB33058" w14:textId="77777777" w:rsidR="007A0CC0" w:rsidRPr="00471E9D" w:rsidRDefault="007A0CC0" w:rsidP="001E526E">
            <w:pPr>
              <w:keepNext/>
              <w:tabs>
                <w:tab w:val="clear" w:pos="567"/>
              </w:tabs>
              <w:spacing w:line="240" w:lineRule="auto"/>
              <w:jc w:val="center"/>
              <w:rPr>
                <w:szCs w:val="22"/>
              </w:rPr>
            </w:pPr>
            <w:r w:rsidRPr="00471E9D">
              <w:rPr>
                <w:szCs w:val="22"/>
              </w:rPr>
              <w:t>42-45 kg</w:t>
            </w:r>
          </w:p>
        </w:tc>
        <w:tc>
          <w:tcPr>
            <w:tcW w:w="3379" w:type="pct"/>
            <w:tcBorders>
              <w:top w:val="single" w:sz="4" w:space="0" w:color="auto"/>
              <w:left w:val="nil"/>
              <w:bottom w:val="single" w:sz="8" w:space="0" w:color="auto"/>
              <w:right w:val="single" w:sz="4" w:space="0" w:color="auto"/>
            </w:tcBorders>
            <w:noWrap/>
            <w:tcMar>
              <w:top w:w="0" w:type="dxa"/>
              <w:left w:w="108" w:type="dxa"/>
              <w:bottom w:w="0" w:type="dxa"/>
              <w:right w:w="108" w:type="dxa"/>
            </w:tcMar>
            <w:vAlign w:val="center"/>
          </w:tcPr>
          <w:p w14:paraId="1E52844D" w14:textId="77777777" w:rsidR="007A0CC0" w:rsidRPr="00471E9D" w:rsidRDefault="007A0CC0" w:rsidP="001E526E">
            <w:pPr>
              <w:keepNext/>
              <w:tabs>
                <w:tab w:val="clear" w:pos="567"/>
              </w:tabs>
              <w:spacing w:line="240" w:lineRule="auto"/>
              <w:jc w:val="center"/>
              <w:rPr>
                <w:szCs w:val="22"/>
              </w:rPr>
            </w:pPr>
            <w:r w:rsidRPr="00471E9D">
              <w:rPr>
                <w:szCs w:val="22"/>
              </w:rPr>
              <w:t>0,22 ml</w:t>
            </w:r>
          </w:p>
        </w:tc>
      </w:tr>
      <w:tr w:rsidR="007A0CC0" w:rsidRPr="00471E9D" w14:paraId="3A01D15B" w14:textId="77777777" w:rsidTr="00417C0B">
        <w:trPr>
          <w:cantSplit/>
          <w:trHeight w:val="300"/>
        </w:trPr>
        <w:tc>
          <w:tcPr>
            <w:tcW w:w="162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4376EC18" w14:textId="77777777" w:rsidR="007A0CC0" w:rsidRPr="00471E9D" w:rsidRDefault="007A0CC0" w:rsidP="001E526E">
            <w:pPr>
              <w:keepNext/>
              <w:tabs>
                <w:tab w:val="clear" w:pos="567"/>
              </w:tabs>
              <w:spacing w:line="240" w:lineRule="auto"/>
              <w:jc w:val="center"/>
              <w:rPr>
                <w:szCs w:val="22"/>
              </w:rPr>
            </w:pPr>
            <w:r w:rsidRPr="00471E9D">
              <w:rPr>
                <w:szCs w:val="22"/>
              </w:rPr>
              <w:t>46-49 kg</w:t>
            </w:r>
          </w:p>
        </w:tc>
        <w:tc>
          <w:tcPr>
            <w:tcW w:w="3379"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444C3108" w14:textId="77777777" w:rsidR="007A0CC0" w:rsidRPr="00471E9D" w:rsidRDefault="007A0CC0" w:rsidP="001E526E">
            <w:pPr>
              <w:keepNext/>
              <w:tabs>
                <w:tab w:val="clear" w:pos="567"/>
              </w:tabs>
              <w:spacing w:line="240" w:lineRule="auto"/>
              <w:jc w:val="center"/>
              <w:rPr>
                <w:szCs w:val="22"/>
              </w:rPr>
            </w:pPr>
            <w:r w:rsidRPr="00471E9D">
              <w:rPr>
                <w:szCs w:val="22"/>
              </w:rPr>
              <w:t>0,24 ml</w:t>
            </w:r>
          </w:p>
        </w:tc>
      </w:tr>
      <w:tr w:rsidR="007A0CC0" w:rsidRPr="00471E9D" w14:paraId="655D9DB2" w14:textId="77777777" w:rsidTr="00417C0B">
        <w:trPr>
          <w:cantSplit/>
          <w:trHeight w:val="300"/>
        </w:trPr>
        <w:tc>
          <w:tcPr>
            <w:tcW w:w="1621" w:type="pct"/>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14:paraId="72C9548A" w14:textId="77777777" w:rsidR="007A0CC0" w:rsidRPr="00471E9D" w:rsidRDefault="007A0CC0" w:rsidP="001E526E">
            <w:pPr>
              <w:tabs>
                <w:tab w:val="clear" w:pos="567"/>
              </w:tabs>
              <w:spacing w:line="240" w:lineRule="auto"/>
              <w:jc w:val="center"/>
              <w:rPr>
                <w:szCs w:val="22"/>
              </w:rPr>
            </w:pPr>
            <w:r w:rsidRPr="00471E9D">
              <w:rPr>
                <w:szCs w:val="22"/>
              </w:rPr>
              <w:t>≥</w:t>
            </w:r>
            <w:r w:rsidR="002618C9">
              <w:rPr>
                <w:szCs w:val="22"/>
              </w:rPr>
              <w:t> </w:t>
            </w:r>
            <w:r w:rsidRPr="00471E9D">
              <w:rPr>
                <w:szCs w:val="22"/>
              </w:rPr>
              <w:t>50 kg</w:t>
            </w:r>
          </w:p>
        </w:tc>
        <w:tc>
          <w:tcPr>
            <w:tcW w:w="3379" w:type="pct"/>
            <w:tcBorders>
              <w:top w:val="nil"/>
              <w:left w:val="nil"/>
              <w:bottom w:val="single" w:sz="8" w:space="0" w:color="auto"/>
              <w:right w:val="single" w:sz="4" w:space="0" w:color="auto"/>
            </w:tcBorders>
            <w:noWrap/>
            <w:tcMar>
              <w:top w:w="0" w:type="dxa"/>
              <w:left w:w="108" w:type="dxa"/>
              <w:bottom w:w="0" w:type="dxa"/>
              <w:right w:w="108" w:type="dxa"/>
            </w:tcMar>
            <w:vAlign w:val="center"/>
          </w:tcPr>
          <w:p w14:paraId="30BD3316" w14:textId="77777777" w:rsidR="007A0CC0" w:rsidRPr="00471E9D" w:rsidRDefault="007A0CC0" w:rsidP="001E526E">
            <w:pPr>
              <w:tabs>
                <w:tab w:val="clear" w:pos="567"/>
              </w:tabs>
              <w:spacing w:line="240" w:lineRule="auto"/>
              <w:jc w:val="center"/>
              <w:rPr>
                <w:szCs w:val="22"/>
              </w:rPr>
            </w:pPr>
            <w:r w:rsidRPr="00471E9D">
              <w:rPr>
                <w:szCs w:val="22"/>
              </w:rPr>
              <w:t>Glejte preglednico 1 v poglavju “Odrasli”.</w:t>
            </w:r>
          </w:p>
        </w:tc>
      </w:tr>
    </w:tbl>
    <w:p w14:paraId="5377932C" w14:textId="77777777" w:rsidR="00776D95" w:rsidRDefault="00776D95" w:rsidP="001E526E">
      <w:pPr>
        <w:spacing w:line="240" w:lineRule="auto"/>
        <w:rPr>
          <w:rStyle w:val="BodyTextCharChar"/>
          <w:sz w:val="22"/>
          <w:szCs w:val="22"/>
          <w:lang w:val="sl-SI"/>
        </w:rPr>
      </w:pPr>
    </w:p>
    <w:p w14:paraId="2D55F333" w14:textId="77777777" w:rsidR="00DC29B5" w:rsidRDefault="00DC29B5" w:rsidP="001E526E">
      <w:pPr>
        <w:keepNext/>
        <w:keepLines/>
        <w:spacing w:line="240" w:lineRule="auto"/>
        <w:rPr>
          <w:rStyle w:val="BodyTextCharChar"/>
          <w:i/>
          <w:iCs/>
          <w:sz w:val="22"/>
          <w:szCs w:val="22"/>
          <w:lang w:val="sl-SI"/>
        </w:rPr>
      </w:pPr>
      <w:r w:rsidRPr="00DF702D">
        <w:rPr>
          <w:rStyle w:val="BodyTextCharChar"/>
          <w:i/>
          <w:iCs/>
          <w:sz w:val="22"/>
          <w:szCs w:val="22"/>
          <w:lang w:val="sl-SI"/>
        </w:rPr>
        <w:t>Pediatrična populacija (stara od 4</w:t>
      </w:r>
      <w:r w:rsidR="002618C9">
        <w:rPr>
          <w:rStyle w:val="BodyTextCharChar"/>
          <w:i/>
          <w:iCs/>
          <w:sz w:val="22"/>
          <w:szCs w:val="22"/>
          <w:lang w:val="sl-SI"/>
        </w:rPr>
        <w:t> </w:t>
      </w:r>
      <w:r w:rsidRPr="00DF702D">
        <w:rPr>
          <w:rStyle w:val="BodyTextCharChar"/>
          <w:i/>
          <w:iCs/>
          <w:sz w:val="22"/>
          <w:szCs w:val="22"/>
          <w:lang w:val="sl-SI"/>
        </w:rPr>
        <w:t>mesecev do manj kot 12</w:t>
      </w:r>
      <w:r w:rsidR="000D4A27">
        <w:rPr>
          <w:rStyle w:val="BodyTextCharChar"/>
          <w:i/>
          <w:iCs/>
          <w:sz w:val="22"/>
          <w:szCs w:val="22"/>
          <w:lang w:val="sl-SI"/>
        </w:rPr>
        <w:t> </w:t>
      </w:r>
      <w:r w:rsidRPr="00DF702D">
        <w:rPr>
          <w:rStyle w:val="BodyTextCharChar"/>
          <w:i/>
          <w:iCs/>
          <w:sz w:val="22"/>
          <w:szCs w:val="22"/>
          <w:lang w:val="sl-SI"/>
        </w:rPr>
        <w:t>mesecev)</w:t>
      </w:r>
    </w:p>
    <w:p w14:paraId="60E07F24" w14:textId="77777777" w:rsidR="003317AD" w:rsidRPr="00341C35" w:rsidRDefault="003317AD" w:rsidP="001E526E">
      <w:pPr>
        <w:keepNext/>
        <w:keepLines/>
        <w:spacing w:line="240" w:lineRule="auto"/>
        <w:rPr>
          <w:rStyle w:val="BodyTextCharChar"/>
          <w:sz w:val="22"/>
          <w:szCs w:val="22"/>
          <w:lang w:val="sl-SI"/>
        </w:rPr>
      </w:pPr>
    </w:p>
    <w:p w14:paraId="555FBACD" w14:textId="77777777" w:rsidR="00DC29B5" w:rsidRDefault="00DC29B5" w:rsidP="001E526E">
      <w:pPr>
        <w:spacing w:line="240" w:lineRule="auto"/>
        <w:rPr>
          <w:rStyle w:val="BodyTextCharChar"/>
          <w:sz w:val="22"/>
          <w:szCs w:val="22"/>
          <w:lang w:val="sl-SI"/>
        </w:rPr>
      </w:pPr>
      <w:r>
        <w:rPr>
          <w:szCs w:val="22"/>
        </w:rPr>
        <w:t>Pri pediatričnih bolnikih, starih od 4</w:t>
      </w:r>
      <w:r w:rsidR="000D4A27">
        <w:rPr>
          <w:szCs w:val="22"/>
        </w:rPr>
        <w:t> </w:t>
      </w:r>
      <w:r>
        <w:rPr>
          <w:szCs w:val="22"/>
        </w:rPr>
        <w:t>mesecev do manj kot 12</w:t>
      </w:r>
      <w:r w:rsidR="000D4A27">
        <w:rPr>
          <w:szCs w:val="22"/>
        </w:rPr>
        <w:t> </w:t>
      </w:r>
      <w:r>
        <w:rPr>
          <w:szCs w:val="22"/>
        </w:rPr>
        <w:t xml:space="preserve">mesecev, je treba uporabiti vialo zdravila Revestive z </w:t>
      </w:r>
      <w:r w:rsidRPr="00DF702D">
        <w:t>jakostjo</w:t>
      </w:r>
      <w:r>
        <w:rPr>
          <w:szCs w:val="22"/>
        </w:rPr>
        <w:t xml:space="preserve"> 1,25</w:t>
      </w:r>
      <w:r w:rsidR="000D4A27">
        <w:rPr>
          <w:szCs w:val="22"/>
        </w:rPr>
        <w:t> </w:t>
      </w:r>
      <w:r>
        <w:rPr>
          <w:szCs w:val="22"/>
        </w:rPr>
        <w:t>mg. Za informacije o odmerjanju glejte Povzetek glavnih značilnosti zdravila Revestive 1,25</w:t>
      </w:r>
      <w:r w:rsidR="000D4A27">
        <w:rPr>
          <w:szCs w:val="22"/>
        </w:rPr>
        <w:t> </w:t>
      </w:r>
      <w:r>
        <w:rPr>
          <w:szCs w:val="22"/>
        </w:rPr>
        <w:t xml:space="preserve">mg prašek in </w:t>
      </w:r>
      <w:r w:rsidRPr="00DF702D">
        <w:t>vehikel</w:t>
      </w:r>
      <w:r>
        <w:rPr>
          <w:szCs w:val="22"/>
        </w:rPr>
        <w:t xml:space="preserve"> za raztopino za injiciranje.</w:t>
      </w:r>
    </w:p>
    <w:p w14:paraId="548E2B0E" w14:textId="77777777" w:rsidR="00DC29B5" w:rsidRPr="00471E9D" w:rsidRDefault="00DC29B5" w:rsidP="001E526E">
      <w:pPr>
        <w:spacing w:line="240" w:lineRule="auto"/>
        <w:rPr>
          <w:rStyle w:val="BodyTextCharChar"/>
          <w:sz w:val="22"/>
          <w:szCs w:val="22"/>
          <w:lang w:val="sl-SI"/>
        </w:rPr>
      </w:pPr>
    </w:p>
    <w:p w14:paraId="6D169718" w14:textId="77777777" w:rsidR="00776D95" w:rsidRPr="00341C35" w:rsidRDefault="008351AA" w:rsidP="001E526E">
      <w:pPr>
        <w:keepNext/>
        <w:spacing w:line="240" w:lineRule="auto"/>
        <w:rPr>
          <w:rStyle w:val="BodyTextCharChar"/>
          <w:bCs/>
          <w:i/>
          <w:sz w:val="22"/>
          <w:szCs w:val="22"/>
          <w:lang w:val="sl-SI"/>
        </w:rPr>
      </w:pPr>
      <w:r w:rsidRPr="00341C35">
        <w:rPr>
          <w:rStyle w:val="BodyTextCharChar"/>
          <w:bCs/>
          <w:i/>
          <w:sz w:val="22"/>
          <w:szCs w:val="22"/>
          <w:lang w:val="sl-SI"/>
        </w:rPr>
        <w:t>Posebne populacije</w:t>
      </w:r>
    </w:p>
    <w:p w14:paraId="16AF59D9" w14:textId="77777777" w:rsidR="001D4895" w:rsidRPr="00341C35" w:rsidRDefault="001D4895" w:rsidP="001E526E">
      <w:pPr>
        <w:keepNext/>
        <w:spacing w:line="240" w:lineRule="auto"/>
        <w:rPr>
          <w:rStyle w:val="BodyTextCharChar"/>
          <w:bCs/>
          <w:iCs/>
          <w:sz w:val="22"/>
          <w:szCs w:val="22"/>
          <w:lang w:val="sl-SI"/>
        </w:rPr>
      </w:pPr>
    </w:p>
    <w:p w14:paraId="6016A37C" w14:textId="77777777" w:rsidR="00776D95" w:rsidRPr="00341C35" w:rsidRDefault="000A3031" w:rsidP="001E526E">
      <w:pPr>
        <w:keepNext/>
        <w:spacing w:line="240" w:lineRule="auto"/>
        <w:rPr>
          <w:i/>
          <w:szCs w:val="22"/>
          <w:u w:val="single"/>
        </w:rPr>
      </w:pPr>
      <w:r w:rsidRPr="00341C35">
        <w:rPr>
          <w:bCs/>
          <w:i/>
          <w:szCs w:val="22"/>
          <w:u w:val="single"/>
        </w:rPr>
        <w:t>Starostniki</w:t>
      </w:r>
    </w:p>
    <w:p w14:paraId="5F8ABB17" w14:textId="77777777" w:rsidR="00776D95" w:rsidRPr="00471E9D" w:rsidRDefault="000A3031" w:rsidP="001E526E">
      <w:pPr>
        <w:spacing w:line="240" w:lineRule="auto"/>
        <w:rPr>
          <w:szCs w:val="22"/>
        </w:rPr>
      </w:pPr>
      <w:r w:rsidRPr="00471E9D">
        <w:rPr>
          <w:szCs w:val="22"/>
        </w:rPr>
        <w:t xml:space="preserve">Pri </w:t>
      </w:r>
      <w:r w:rsidR="00236447" w:rsidRPr="00471E9D">
        <w:rPr>
          <w:szCs w:val="22"/>
        </w:rPr>
        <w:t>bolnik</w:t>
      </w:r>
      <w:r w:rsidRPr="00471E9D">
        <w:rPr>
          <w:szCs w:val="22"/>
        </w:rPr>
        <w:t>ih, starejših od 65</w:t>
      </w:r>
      <w:r w:rsidR="00BC7FC8" w:rsidRPr="00471E9D">
        <w:rPr>
          <w:szCs w:val="22"/>
        </w:rPr>
        <w:t> </w:t>
      </w:r>
      <w:r w:rsidRPr="00471E9D">
        <w:rPr>
          <w:szCs w:val="22"/>
        </w:rPr>
        <w:t xml:space="preserve">let, </w:t>
      </w:r>
      <w:r w:rsidR="00F56702" w:rsidRPr="00471E9D">
        <w:rPr>
          <w:szCs w:val="22"/>
        </w:rPr>
        <w:t>prilagajanje odmerka ni potrebno</w:t>
      </w:r>
      <w:r w:rsidRPr="00471E9D">
        <w:rPr>
          <w:szCs w:val="22"/>
        </w:rPr>
        <w:t>.</w:t>
      </w:r>
    </w:p>
    <w:p w14:paraId="68384289" w14:textId="77777777" w:rsidR="00776D95" w:rsidRPr="00471E9D" w:rsidRDefault="00776D95" w:rsidP="001E526E">
      <w:pPr>
        <w:spacing w:line="240" w:lineRule="auto"/>
        <w:rPr>
          <w:szCs w:val="22"/>
        </w:rPr>
      </w:pPr>
    </w:p>
    <w:p w14:paraId="515D7229" w14:textId="77777777" w:rsidR="00776D95" w:rsidRPr="00341C35" w:rsidRDefault="006D6DF3" w:rsidP="001E526E">
      <w:pPr>
        <w:keepNext/>
        <w:tabs>
          <w:tab w:val="clear" w:pos="567"/>
        </w:tabs>
        <w:autoSpaceDE w:val="0"/>
        <w:autoSpaceDN w:val="0"/>
        <w:adjustRightInd w:val="0"/>
        <w:spacing w:line="240" w:lineRule="auto"/>
        <w:rPr>
          <w:i/>
          <w:szCs w:val="22"/>
          <w:u w:val="single"/>
        </w:rPr>
      </w:pPr>
      <w:r w:rsidRPr="00341C35">
        <w:rPr>
          <w:bCs/>
          <w:i/>
          <w:szCs w:val="22"/>
          <w:u w:val="single"/>
        </w:rPr>
        <w:t>Okvara ledvic</w:t>
      </w:r>
    </w:p>
    <w:p w14:paraId="08F17A6C" w14:textId="77777777" w:rsidR="00776D95" w:rsidRPr="00471E9D" w:rsidRDefault="00EE2D7B" w:rsidP="001E526E">
      <w:pPr>
        <w:tabs>
          <w:tab w:val="clear" w:pos="567"/>
        </w:tabs>
        <w:autoSpaceDE w:val="0"/>
        <w:autoSpaceDN w:val="0"/>
        <w:adjustRightInd w:val="0"/>
        <w:spacing w:line="240" w:lineRule="auto"/>
        <w:rPr>
          <w:rFonts w:ascii="TimesNewRomanPSMT" w:hAnsi="TimesNewRomanPSMT" w:cs="TimesNewRomanPSMT"/>
          <w:szCs w:val="22"/>
          <w:lang w:eastAsia="da-DK"/>
        </w:rPr>
      </w:pPr>
      <w:r w:rsidRPr="00471E9D">
        <w:rPr>
          <w:szCs w:val="22"/>
        </w:rPr>
        <w:t xml:space="preserve">Pri </w:t>
      </w:r>
      <w:r w:rsidR="00FE1E33" w:rsidRPr="00471E9D">
        <w:rPr>
          <w:szCs w:val="22"/>
        </w:rPr>
        <w:t xml:space="preserve">odraslih in pediatričnih </w:t>
      </w:r>
      <w:r w:rsidR="00236447" w:rsidRPr="00471E9D">
        <w:rPr>
          <w:szCs w:val="22"/>
        </w:rPr>
        <w:t>bolnikih</w:t>
      </w:r>
      <w:r w:rsidRPr="00471E9D">
        <w:rPr>
          <w:szCs w:val="22"/>
        </w:rPr>
        <w:t xml:space="preserve"> z blago ledvično </w:t>
      </w:r>
      <w:r w:rsidR="008D365A" w:rsidRPr="00471E9D">
        <w:rPr>
          <w:szCs w:val="22"/>
        </w:rPr>
        <w:t>okvaro</w:t>
      </w:r>
      <w:r w:rsidR="00F56702" w:rsidRPr="00471E9D">
        <w:rPr>
          <w:szCs w:val="22"/>
        </w:rPr>
        <w:t xml:space="preserve"> odmerka</w:t>
      </w:r>
      <w:r w:rsidRPr="00471E9D">
        <w:rPr>
          <w:szCs w:val="22"/>
        </w:rPr>
        <w:t xml:space="preserve"> ni treba prilagajati. Pri </w:t>
      </w:r>
      <w:r w:rsidR="00FE1E33" w:rsidRPr="00471E9D">
        <w:rPr>
          <w:szCs w:val="22"/>
        </w:rPr>
        <w:t xml:space="preserve">odraslih in pediatričnih </w:t>
      </w:r>
      <w:r w:rsidR="005C5F41" w:rsidRPr="00471E9D">
        <w:rPr>
          <w:szCs w:val="22"/>
        </w:rPr>
        <w:t>bolnikih</w:t>
      </w:r>
      <w:r w:rsidRPr="00471E9D">
        <w:rPr>
          <w:szCs w:val="22"/>
        </w:rPr>
        <w:t xml:space="preserve"> z zmerno ali </w:t>
      </w:r>
      <w:r w:rsidR="00F56702" w:rsidRPr="00471E9D">
        <w:rPr>
          <w:szCs w:val="22"/>
        </w:rPr>
        <w:t xml:space="preserve">težko </w:t>
      </w:r>
      <w:r w:rsidRPr="00471E9D">
        <w:rPr>
          <w:szCs w:val="22"/>
        </w:rPr>
        <w:t xml:space="preserve">ledvično </w:t>
      </w:r>
      <w:r w:rsidR="008D365A" w:rsidRPr="00471E9D">
        <w:rPr>
          <w:szCs w:val="22"/>
        </w:rPr>
        <w:t>okvaro</w:t>
      </w:r>
      <w:r w:rsidR="000224C1" w:rsidRPr="00471E9D">
        <w:rPr>
          <w:szCs w:val="22"/>
        </w:rPr>
        <w:t xml:space="preserve"> (o</w:t>
      </w:r>
      <w:r w:rsidR="001334D6" w:rsidRPr="00471E9D">
        <w:rPr>
          <w:szCs w:val="22"/>
        </w:rPr>
        <w:t>čistek kreatinina manj kot 50 </w:t>
      </w:r>
      <w:r w:rsidRPr="00471E9D">
        <w:rPr>
          <w:szCs w:val="22"/>
        </w:rPr>
        <w:t>ml/min) ali</w:t>
      </w:r>
      <w:r w:rsidR="00776D95" w:rsidRPr="00471E9D">
        <w:rPr>
          <w:szCs w:val="22"/>
        </w:rPr>
        <w:t xml:space="preserve"> </w:t>
      </w:r>
      <w:r w:rsidRPr="00471E9D">
        <w:rPr>
          <w:szCs w:val="22"/>
        </w:rPr>
        <w:t>z ledvično boleznijo v končni fazi je treba zmanjšati dnevni odmerek za 50</w:t>
      </w:r>
      <w:r w:rsidR="005C5F41" w:rsidRPr="00471E9D">
        <w:rPr>
          <w:szCs w:val="22"/>
        </w:rPr>
        <w:t> </w:t>
      </w:r>
      <w:r w:rsidRPr="00471E9D">
        <w:rPr>
          <w:szCs w:val="22"/>
        </w:rPr>
        <w:t>% (glejte poglavje</w:t>
      </w:r>
      <w:r w:rsidR="00776D95" w:rsidRPr="00471E9D">
        <w:rPr>
          <w:szCs w:val="22"/>
        </w:rPr>
        <w:t> 5.2).</w:t>
      </w:r>
    </w:p>
    <w:p w14:paraId="32F22773" w14:textId="77777777" w:rsidR="00776D95" w:rsidRPr="00471E9D" w:rsidRDefault="00776D95" w:rsidP="001E526E">
      <w:pPr>
        <w:spacing w:line="240" w:lineRule="auto"/>
        <w:rPr>
          <w:b/>
          <w:bCs/>
          <w:szCs w:val="22"/>
        </w:rPr>
      </w:pPr>
    </w:p>
    <w:p w14:paraId="0EE032AF" w14:textId="77777777" w:rsidR="00776D95" w:rsidRPr="00341C35" w:rsidRDefault="00BD0224" w:rsidP="001E526E">
      <w:pPr>
        <w:keepNext/>
        <w:spacing w:line="240" w:lineRule="auto"/>
        <w:rPr>
          <w:i/>
          <w:szCs w:val="22"/>
          <w:u w:val="single"/>
        </w:rPr>
      </w:pPr>
      <w:r w:rsidRPr="00341C35">
        <w:rPr>
          <w:bCs/>
          <w:i/>
          <w:szCs w:val="22"/>
          <w:u w:val="single"/>
        </w:rPr>
        <w:t>Okvara jeter</w:t>
      </w:r>
    </w:p>
    <w:p w14:paraId="4A051720" w14:textId="77777777" w:rsidR="00776D95" w:rsidRPr="00471E9D" w:rsidRDefault="00F56702" w:rsidP="001E526E">
      <w:pPr>
        <w:spacing w:line="240" w:lineRule="auto"/>
        <w:rPr>
          <w:szCs w:val="22"/>
        </w:rPr>
      </w:pPr>
      <w:r w:rsidRPr="00471E9D">
        <w:rPr>
          <w:szCs w:val="22"/>
        </w:rPr>
        <w:t xml:space="preserve">Pri bolnikih z blago ali zmerno okvaro jeter na osnovi študije, izvedene </w:t>
      </w:r>
      <w:r w:rsidR="00BD0224" w:rsidRPr="00471E9D">
        <w:rPr>
          <w:szCs w:val="22"/>
        </w:rPr>
        <w:t xml:space="preserve">na preiskovancih </w:t>
      </w:r>
      <w:r w:rsidRPr="00471E9D">
        <w:rPr>
          <w:szCs w:val="22"/>
        </w:rPr>
        <w:t xml:space="preserve">z </w:t>
      </w:r>
      <w:r w:rsidR="00BD0224" w:rsidRPr="00471E9D">
        <w:rPr>
          <w:szCs w:val="22"/>
        </w:rPr>
        <w:t>jetrn</w:t>
      </w:r>
      <w:r w:rsidRPr="00471E9D">
        <w:rPr>
          <w:szCs w:val="22"/>
        </w:rPr>
        <w:t>o</w:t>
      </w:r>
      <w:r w:rsidR="00BD0224" w:rsidRPr="00471E9D">
        <w:rPr>
          <w:szCs w:val="22"/>
        </w:rPr>
        <w:t xml:space="preserve"> okvar</w:t>
      </w:r>
      <w:r w:rsidRPr="00471E9D">
        <w:rPr>
          <w:szCs w:val="22"/>
        </w:rPr>
        <w:t>o stopnje</w:t>
      </w:r>
      <w:r w:rsidR="00BC7FC8" w:rsidRPr="00471E9D">
        <w:rPr>
          <w:szCs w:val="22"/>
        </w:rPr>
        <w:t> </w:t>
      </w:r>
      <w:r w:rsidR="00BD0224" w:rsidRPr="00471E9D">
        <w:rPr>
          <w:szCs w:val="22"/>
        </w:rPr>
        <w:t xml:space="preserve">B po </w:t>
      </w:r>
      <w:r w:rsidRPr="00471E9D">
        <w:rPr>
          <w:szCs w:val="22"/>
        </w:rPr>
        <w:t xml:space="preserve">lestvici </w:t>
      </w:r>
      <w:r w:rsidR="00BD0224" w:rsidRPr="00471E9D">
        <w:rPr>
          <w:szCs w:val="22"/>
        </w:rPr>
        <w:t>Child</w:t>
      </w:r>
      <w:r w:rsidR="00790D54" w:rsidRPr="00471E9D">
        <w:rPr>
          <w:szCs w:val="22"/>
        </w:rPr>
        <w:noBreakHyphen/>
      </w:r>
      <w:r w:rsidR="00BD0224" w:rsidRPr="00471E9D">
        <w:rPr>
          <w:szCs w:val="22"/>
        </w:rPr>
        <w:t>Pugh</w:t>
      </w:r>
      <w:r w:rsidRPr="00471E9D">
        <w:rPr>
          <w:szCs w:val="22"/>
        </w:rPr>
        <w:t>, prilagajanje odmerka ni potrebno</w:t>
      </w:r>
      <w:r w:rsidR="00BD0224" w:rsidRPr="00471E9D">
        <w:rPr>
          <w:szCs w:val="22"/>
        </w:rPr>
        <w:t xml:space="preserve">. </w:t>
      </w:r>
      <w:r w:rsidRPr="00471E9D">
        <w:rPr>
          <w:szCs w:val="22"/>
        </w:rPr>
        <w:t xml:space="preserve">Zdravilo </w:t>
      </w:r>
      <w:r w:rsidR="00776D95" w:rsidRPr="00471E9D">
        <w:rPr>
          <w:szCs w:val="22"/>
        </w:rPr>
        <w:t>Revestive</w:t>
      </w:r>
      <w:r w:rsidR="00F11C3D" w:rsidRPr="00471E9D">
        <w:rPr>
          <w:szCs w:val="22"/>
        </w:rPr>
        <w:t xml:space="preserve"> ni</w:t>
      </w:r>
      <w:r w:rsidR="004B0CB9" w:rsidRPr="00471E9D">
        <w:rPr>
          <w:szCs w:val="22"/>
        </w:rPr>
        <w:t xml:space="preserve"> bil</w:t>
      </w:r>
      <w:r w:rsidRPr="00471E9D">
        <w:rPr>
          <w:szCs w:val="22"/>
        </w:rPr>
        <w:t>o</w:t>
      </w:r>
      <w:r w:rsidR="00F11C3D" w:rsidRPr="00471E9D">
        <w:rPr>
          <w:szCs w:val="22"/>
        </w:rPr>
        <w:t xml:space="preserve"> raziskan</w:t>
      </w:r>
      <w:r w:rsidRPr="00471E9D">
        <w:rPr>
          <w:szCs w:val="22"/>
        </w:rPr>
        <w:t>o</w:t>
      </w:r>
      <w:r w:rsidR="00DC149C" w:rsidRPr="00471E9D">
        <w:rPr>
          <w:szCs w:val="22"/>
        </w:rPr>
        <w:t xml:space="preserve"> </w:t>
      </w:r>
      <w:r w:rsidR="001C7193" w:rsidRPr="00471E9D">
        <w:rPr>
          <w:szCs w:val="22"/>
        </w:rPr>
        <w:t>na</w:t>
      </w:r>
      <w:r w:rsidR="00DC149C" w:rsidRPr="00471E9D">
        <w:rPr>
          <w:szCs w:val="22"/>
        </w:rPr>
        <w:t xml:space="preserve"> </w:t>
      </w:r>
      <w:r w:rsidR="00236447" w:rsidRPr="00471E9D">
        <w:rPr>
          <w:szCs w:val="22"/>
        </w:rPr>
        <w:t>bolnik</w:t>
      </w:r>
      <w:r w:rsidR="00DC149C" w:rsidRPr="00471E9D">
        <w:rPr>
          <w:szCs w:val="22"/>
        </w:rPr>
        <w:t xml:space="preserve">ih s </w:t>
      </w:r>
      <w:r w:rsidRPr="00471E9D">
        <w:rPr>
          <w:szCs w:val="22"/>
        </w:rPr>
        <w:t>težko</w:t>
      </w:r>
      <w:r w:rsidR="00DC149C" w:rsidRPr="00471E9D">
        <w:rPr>
          <w:szCs w:val="22"/>
        </w:rPr>
        <w:t xml:space="preserve"> okvaro jeter</w:t>
      </w:r>
      <w:r w:rsidR="00776D95" w:rsidRPr="00471E9D">
        <w:rPr>
          <w:szCs w:val="22"/>
        </w:rPr>
        <w:t xml:space="preserve"> (</w:t>
      </w:r>
      <w:r w:rsidR="00DC149C" w:rsidRPr="00471E9D">
        <w:rPr>
          <w:szCs w:val="22"/>
        </w:rPr>
        <w:t>glejte poglavji</w:t>
      </w:r>
      <w:r w:rsidR="00776D95" w:rsidRPr="00471E9D">
        <w:rPr>
          <w:szCs w:val="22"/>
        </w:rPr>
        <w:t> </w:t>
      </w:r>
      <w:r w:rsidR="00DC149C" w:rsidRPr="00471E9D">
        <w:rPr>
          <w:szCs w:val="22"/>
        </w:rPr>
        <w:t>4.4 in</w:t>
      </w:r>
      <w:r w:rsidR="00776D95" w:rsidRPr="00471E9D">
        <w:rPr>
          <w:szCs w:val="22"/>
        </w:rPr>
        <w:t> 5.2).</w:t>
      </w:r>
    </w:p>
    <w:p w14:paraId="4054FF44" w14:textId="77777777" w:rsidR="00F1412E" w:rsidRPr="00417C0B" w:rsidRDefault="00F1412E" w:rsidP="001E526E">
      <w:pPr>
        <w:spacing w:line="240" w:lineRule="auto"/>
        <w:rPr>
          <w:rStyle w:val="BodyTextCharChar"/>
          <w:sz w:val="22"/>
          <w:szCs w:val="22"/>
          <w:lang w:val="sl-SI"/>
        </w:rPr>
      </w:pPr>
    </w:p>
    <w:p w14:paraId="17D1A8F9" w14:textId="77777777" w:rsidR="00F1412E" w:rsidRPr="00341C35" w:rsidRDefault="00F1412E" w:rsidP="001E526E">
      <w:pPr>
        <w:keepNext/>
        <w:spacing w:line="240" w:lineRule="auto"/>
        <w:rPr>
          <w:i/>
          <w:szCs w:val="22"/>
          <w:u w:val="single"/>
        </w:rPr>
      </w:pPr>
      <w:r w:rsidRPr="00341C35">
        <w:rPr>
          <w:i/>
          <w:szCs w:val="22"/>
          <w:u w:val="single"/>
        </w:rPr>
        <w:t>Pediatrična populacija</w:t>
      </w:r>
      <w:r w:rsidR="00DC29B5" w:rsidRPr="00341C35">
        <w:rPr>
          <w:i/>
          <w:szCs w:val="22"/>
          <w:u w:val="single"/>
        </w:rPr>
        <w:t xml:space="preserve"> (&lt;</w:t>
      </w:r>
      <w:r w:rsidR="00714B9D" w:rsidRPr="00341C35">
        <w:rPr>
          <w:i/>
          <w:szCs w:val="22"/>
          <w:u w:val="single"/>
        </w:rPr>
        <w:t> </w:t>
      </w:r>
      <w:r w:rsidR="00DC29B5" w:rsidRPr="00341C35">
        <w:rPr>
          <w:i/>
          <w:szCs w:val="22"/>
          <w:u w:val="single"/>
        </w:rPr>
        <w:t>4</w:t>
      </w:r>
      <w:r w:rsidR="000D4A27" w:rsidRPr="00341C35">
        <w:rPr>
          <w:i/>
          <w:szCs w:val="22"/>
          <w:u w:val="single"/>
        </w:rPr>
        <w:t> </w:t>
      </w:r>
      <w:r w:rsidR="00DC29B5" w:rsidRPr="00341C35">
        <w:rPr>
          <w:i/>
          <w:szCs w:val="22"/>
          <w:u w:val="single"/>
        </w:rPr>
        <w:t>mesece)</w:t>
      </w:r>
    </w:p>
    <w:p w14:paraId="614C270E" w14:textId="77777777" w:rsidR="00F1412E" w:rsidRPr="00471E9D" w:rsidRDefault="00DC29B5" w:rsidP="001E526E">
      <w:pPr>
        <w:spacing w:line="240" w:lineRule="auto"/>
        <w:rPr>
          <w:szCs w:val="22"/>
        </w:rPr>
      </w:pPr>
      <w:r>
        <w:rPr>
          <w:szCs w:val="22"/>
        </w:rPr>
        <w:t>Trenutno ni na voljo podatkov za otroke, mlajše od 4</w:t>
      </w:r>
      <w:r w:rsidR="000D4A27">
        <w:rPr>
          <w:szCs w:val="22"/>
        </w:rPr>
        <w:t> </w:t>
      </w:r>
      <w:r>
        <w:rPr>
          <w:szCs w:val="22"/>
        </w:rPr>
        <w:t>mesecev korigirane gestacijske starosti.</w:t>
      </w:r>
    </w:p>
    <w:p w14:paraId="418332AE" w14:textId="77777777" w:rsidR="00776D95" w:rsidRPr="00471E9D" w:rsidRDefault="00776D95" w:rsidP="001E526E">
      <w:pPr>
        <w:shd w:val="clear" w:color="auto" w:fill="FFFFFF"/>
        <w:spacing w:line="240" w:lineRule="auto"/>
        <w:rPr>
          <w:bCs/>
          <w:szCs w:val="22"/>
          <w:u w:val="single"/>
        </w:rPr>
      </w:pPr>
    </w:p>
    <w:p w14:paraId="613C1AF2" w14:textId="77777777" w:rsidR="00842298" w:rsidRDefault="00842298" w:rsidP="001E526E">
      <w:pPr>
        <w:keepNext/>
        <w:spacing w:line="240" w:lineRule="auto"/>
        <w:rPr>
          <w:szCs w:val="22"/>
          <w:u w:val="single"/>
        </w:rPr>
      </w:pPr>
      <w:r w:rsidRPr="00471E9D">
        <w:rPr>
          <w:szCs w:val="22"/>
          <w:u w:val="single"/>
        </w:rPr>
        <w:t>Način uporabe</w:t>
      </w:r>
    </w:p>
    <w:p w14:paraId="1F7A6F55" w14:textId="77777777" w:rsidR="003317AD" w:rsidRPr="00341C35" w:rsidRDefault="003317AD" w:rsidP="001E526E">
      <w:pPr>
        <w:keepNext/>
        <w:spacing w:line="240" w:lineRule="auto"/>
        <w:rPr>
          <w:szCs w:val="22"/>
        </w:rPr>
      </w:pPr>
    </w:p>
    <w:p w14:paraId="59E298AB" w14:textId="77777777" w:rsidR="00776D95" w:rsidRPr="00471E9D" w:rsidRDefault="00282293" w:rsidP="001E526E">
      <w:pPr>
        <w:spacing w:line="240" w:lineRule="auto"/>
        <w:rPr>
          <w:szCs w:val="22"/>
        </w:rPr>
      </w:pPr>
      <w:r w:rsidRPr="00471E9D">
        <w:rPr>
          <w:rStyle w:val="BodyTextCharChar"/>
          <w:sz w:val="22"/>
          <w:szCs w:val="22"/>
          <w:lang w:val="sl-SI"/>
        </w:rPr>
        <w:t xml:space="preserve">Rekonstituirano raztopino je treba dati v obliki subkutane injekcije </w:t>
      </w:r>
      <w:r w:rsidR="00B0599A" w:rsidRPr="00471E9D">
        <w:rPr>
          <w:rStyle w:val="BodyTextCharChar"/>
          <w:sz w:val="22"/>
          <w:szCs w:val="22"/>
          <w:lang w:val="sl-SI"/>
        </w:rPr>
        <w:t xml:space="preserve">enkrat na dan, pri čemer </w:t>
      </w:r>
      <w:r w:rsidR="00F4722F" w:rsidRPr="00471E9D">
        <w:rPr>
          <w:rStyle w:val="BodyTextCharChar"/>
          <w:sz w:val="22"/>
          <w:szCs w:val="22"/>
          <w:lang w:val="sl-SI"/>
        </w:rPr>
        <w:t>je treba menjati</w:t>
      </w:r>
      <w:r w:rsidR="00B0599A" w:rsidRPr="00471E9D">
        <w:rPr>
          <w:rStyle w:val="BodyTextCharChar"/>
          <w:sz w:val="22"/>
          <w:szCs w:val="22"/>
          <w:lang w:val="sl-SI"/>
        </w:rPr>
        <w:t xml:space="preserve"> </w:t>
      </w:r>
      <w:r w:rsidR="0074707D">
        <w:rPr>
          <w:rStyle w:val="BodyTextCharChar"/>
          <w:sz w:val="22"/>
          <w:szCs w:val="22"/>
          <w:lang w:val="sl-SI"/>
        </w:rPr>
        <w:t>mesta injiciranja</w:t>
      </w:r>
      <w:r w:rsidR="00B0599A" w:rsidRPr="00471E9D">
        <w:rPr>
          <w:rStyle w:val="BodyTextCharChar"/>
          <w:sz w:val="22"/>
          <w:szCs w:val="22"/>
          <w:lang w:val="sl-SI"/>
        </w:rPr>
        <w:t xml:space="preserve"> </w:t>
      </w:r>
      <w:r w:rsidR="00F27101" w:rsidRPr="00471E9D">
        <w:rPr>
          <w:rStyle w:val="BodyTextCharChar"/>
          <w:sz w:val="22"/>
          <w:szCs w:val="22"/>
          <w:lang w:val="sl-SI"/>
        </w:rPr>
        <w:t>in injicirati v enega od</w:t>
      </w:r>
      <w:r w:rsidR="00B0599A" w:rsidRPr="00471E9D">
        <w:rPr>
          <w:rStyle w:val="BodyTextCharChar"/>
          <w:sz w:val="22"/>
          <w:szCs w:val="22"/>
          <w:lang w:val="sl-SI"/>
        </w:rPr>
        <w:t xml:space="preserve"> 4</w:t>
      </w:r>
      <w:r w:rsidR="00020576" w:rsidRPr="00471E9D">
        <w:rPr>
          <w:rStyle w:val="BodyTextCharChar"/>
          <w:sz w:val="22"/>
          <w:szCs w:val="22"/>
          <w:lang w:val="sl-SI"/>
        </w:rPr>
        <w:t> </w:t>
      </w:r>
      <w:r w:rsidR="00B0599A" w:rsidRPr="00471E9D">
        <w:rPr>
          <w:rStyle w:val="BodyTextCharChar"/>
          <w:sz w:val="22"/>
          <w:szCs w:val="22"/>
          <w:lang w:val="sl-SI"/>
        </w:rPr>
        <w:t>kvadrantov trebuha. Če injekcija v trebuh ni izvedljiva zaradi bolečin</w:t>
      </w:r>
      <w:r w:rsidR="00F27101" w:rsidRPr="00471E9D">
        <w:rPr>
          <w:rStyle w:val="BodyTextCharChar"/>
          <w:sz w:val="22"/>
          <w:szCs w:val="22"/>
          <w:lang w:val="sl-SI"/>
        </w:rPr>
        <w:t>e</w:t>
      </w:r>
      <w:r w:rsidR="00B0599A" w:rsidRPr="00471E9D">
        <w:rPr>
          <w:rStyle w:val="BodyTextCharChar"/>
          <w:sz w:val="22"/>
          <w:szCs w:val="22"/>
          <w:lang w:val="sl-SI"/>
        </w:rPr>
        <w:t xml:space="preserve">, brazgotin ali zatrdlin tkiva, se lahko uporabi tudi stegno. </w:t>
      </w:r>
      <w:r w:rsidR="007460C4" w:rsidRPr="00471E9D">
        <w:rPr>
          <w:rStyle w:val="BodyTextCharChar"/>
          <w:sz w:val="22"/>
          <w:szCs w:val="22"/>
          <w:lang w:val="sl-SI"/>
        </w:rPr>
        <w:t>Zdravila</w:t>
      </w:r>
      <w:r w:rsidR="00776D95" w:rsidRPr="00471E9D">
        <w:rPr>
          <w:rStyle w:val="BodyTextCharChar"/>
          <w:sz w:val="22"/>
          <w:szCs w:val="22"/>
          <w:lang w:val="sl-SI"/>
        </w:rPr>
        <w:t xml:space="preserve"> Revestive</w:t>
      </w:r>
      <w:r w:rsidR="00776D95" w:rsidRPr="00471E9D">
        <w:rPr>
          <w:szCs w:val="22"/>
        </w:rPr>
        <w:t xml:space="preserve"> </w:t>
      </w:r>
      <w:r w:rsidR="007460C4" w:rsidRPr="00471E9D">
        <w:rPr>
          <w:szCs w:val="22"/>
        </w:rPr>
        <w:t xml:space="preserve">se ne sme </w:t>
      </w:r>
      <w:r w:rsidR="00F27101" w:rsidRPr="00471E9D">
        <w:rPr>
          <w:szCs w:val="22"/>
        </w:rPr>
        <w:t>dati intravensko ali intramuskularno</w:t>
      </w:r>
      <w:r w:rsidR="007460C4" w:rsidRPr="00471E9D">
        <w:rPr>
          <w:szCs w:val="22"/>
        </w:rPr>
        <w:t>.</w:t>
      </w:r>
    </w:p>
    <w:p w14:paraId="6507C165" w14:textId="77777777" w:rsidR="00776D95" w:rsidRPr="00471E9D" w:rsidRDefault="00776D95" w:rsidP="001E526E">
      <w:pPr>
        <w:shd w:val="clear" w:color="auto" w:fill="FFFFFF"/>
        <w:spacing w:line="240" w:lineRule="auto"/>
        <w:rPr>
          <w:szCs w:val="22"/>
        </w:rPr>
      </w:pPr>
    </w:p>
    <w:p w14:paraId="75932165" w14:textId="77777777" w:rsidR="00842298" w:rsidRPr="00471E9D" w:rsidRDefault="00F327A1" w:rsidP="001E526E">
      <w:pPr>
        <w:autoSpaceDE w:val="0"/>
        <w:autoSpaceDN w:val="0"/>
        <w:adjustRightInd w:val="0"/>
        <w:spacing w:line="240" w:lineRule="auto"/>
        <w:jc w:val="both"/>
        <w:rPr>
          <w:szCs w:val="22"/>
        </w:rPr>
      </w:pPr>
      <w:r w:rsidRPr="00471E9D">
        <w:rPr>
          <w:szCs w:val="22"/>
        </w:rPr>
        <w:t xml:space="preserve">Za navodila glede </w:t>
      </w:r>
      <w:r w:rsidR="00842298" w:rsidRPr="00471E9D">
        <w:rPr>
          <w:szCs w:val="22"/>
        </w:rPr>
        <w:t>rekonstitucije zdravila</w:t>
      </w:r>
      <w:r w:rsidRPr="00471E9D">
        <w:rPr>
          <w:szCs w:val="22"/>
        </w:rPr>
        <w:t xml:space="preserve"> pred dajanjem glejte poglavje</w:t>
      </w:r>
      <w:r w:rsidR="004820C7" w:rsidRPr="00471E9D">
        <w:rPr>
          <w:szCs w:val="22"/>
        </w:rPr>
        <w:t> </w:t>
      </w:r>
      <w:r w:rsidR="00842298" w:rsidRPr="00471E9D">
        <w:rPr>
          <w:szCs w:val="22"/>
        </w:rPr>
        <w:t>6.6</w:t>
      </w:r>
      <w:r w:rsidRPr="00471E9D">
        <w:rPr>
          <w:szCs w:val="22"/>
        </w:rPr>
        <w:t>.</w:t>
      </w:r>
    </w:p>
    <w:p w14:paraId="28751A80" w14:textId="77777777" w:rsidR="00842298" w:rsidRPr="00341C35" w:rsidRDefault="00842298" w:rsidP="001E526E">
      <w:pPr>
        <w:spacing w:line="240" w:lineRule="auto"/>
        <w:rPr>
          <w:bCs/>
          <w:szCs w:val="22"/>
        </w:rPr>
      </w:pPr>
    </w:p>
    <w:p w14:paraId="2F866F40" w14:textId="77777777" w:rsidR="00842298" w:rsidRPr="00471E9D" w:rsidRDefault="00842298" w:rsidP="001E526E">
      <w:pPr>
        <w:keepNext/>
        <w:spacing w:line="240" w:lineRule="auto"/>
        <w:ind w:left="567" w:hanging="567"/>
        <w:rPr>
          <w:szCs w:val="22"/>
        </w:rPr>
      </w:pPr>
      <w:r w:rsidRPr="00471E9D">
        <w:rPr>
          <w:b/>
          <w:szCs w:val="22"/>
        </w:rPr>
        <w:t>4.3</w:t>
      </w:r>
      <w:r w:rsidRPr="00471E9D">
        <w:rPr>
          <w:b/>
          <w:szCs w:val="22"/>
        </w:rPr>
        <w:tab/>
        <w:t>Kontraindikacije</w:t>
      </w:r>
    </w:p>
    <w:p w14:paraId="5366C06B" w14:textId="77777777" w:rsidR="00842298" w:rsidRPr="00471E9D" w:rsidRDefault="00842298" w:rsidP="001E526E">
      <w:pPr>
        <w:keepNext/>
        <w:spacing w:line="240" w:lineRule="auto"/>
        <w:rPr>
          <w:szCs w:val="22"/>
        </w:rPr>
      </w:pPr>
    </w:p>
    <w:p w14:paraId="27F09E5E" w14:textId="77777777" w:rsidR="004342CF" w:rsidRPr="00471E9D" w:rsidRDefault="004342CF" w:rsidP="001E526E">
      <w:pPr>
        <w:tabs>
          <w:tab w:val="clear" w:pos="567"/>
        </w:tabs>
        <w:spacing w:line="240" w:lineRule="auto"/>
        <w:rPr>
          <w:szCs w:val="22"/>
        </w:rPr>
      </w:pPr>
      <w:r w:rsidRPr="00471E9D">
        <w:rPr>
          <w:szCs w:val="22"/>
        </w:rPr>
        <w:t>Preobčutljivost na učinkovino ali katero</w:t>
      </w:r>
      <w:r w:rsidR="00282293" w:rsidRPr="00471E9D">
        <w:rPr>
          <w:szCs w:val="22"/>
        </w:rPr>
        <w:t xml:space="preserve"> </w:t>
      </w:r>
      <w:r w:rsidRPr="00471E9D">
        <w:rPr>
          <w:szCs w:val="22"/>
        </w:rPr>
        <w:t>koli pomožno snov, navedeno v poglavju 6.1</w:t>
      </w:r>
      <w:r w:rsidR="00AB22B6" w:rsidRPr="00471E9D">
        <w:rPr>
          <w:szCs w:val="22"/>
        </w:rPr>
        <w:t xml:space="preserve"> ali na sledi ostankov tetraciklina</w:t>
      </w:r>
      <w:r w:rsidRPr="00471E9D">
        <w:rPr>
          <w:szCs w:val="22"/>
        </w:rPr>
        <w:t>.</w:t>
      </w:r>
    </w:p>
    <w:p w14:paraId="54F8394A" w14:textId="77777777" w:rsidR="004342CF" w:rsidRPr="00471E9D" w:rsidRDefault="004342CF" w:rsidP="001E526E">
      <w:pPr>
        <w:tabs>
          <w:tab w:val="clear" w:pos="567"/>
        </w:tabs>
        <w:spacing w:line="240" w:lineRule="auto"/>
        <w:rPr>
          <w:szCs w:val="22"/>
        </w:rPr>
      </w:pPr>
    </w:p>
    <w:p w14:paraId="51BAAE1D" w14:textId="77777777" w:rsidR="004342CF" w:rsidRPr="00471E9D" w:rsidRDefault="00D03BCA" w:rsidP="001E526E">
      <w:pPr>
        <w:tabs>
          <w:tab w:val="clear" w:pos="567"/>
        </w:tabs>
        <w:spacing w:line="240" w:lineRule="auto"/>
        <w:rPr>
          <w:szCs w:val="22"/>
        </w:rPr>
      </w:pPr>
      <w:r w:rsidRPr="00471E9D">
        <w:rPr>
          <w:szCs w:val="22"/>
        </w:rPr>
        <w:t>Aktivna maligna bolezen ali sum na maligno bolezen.</w:t>
      </w:r>
    </w:p>
    <w:p w14:paraId="01B66D66" w14:textId="77777777" w:rsidR="004342CF" w:rsidRPr="00471E9D" w:rsidRDefault="004342CF" w:rsidP="001E526E">
      <w:pPr>
        <w:tabs>
          <w:tab w:val="clear" w:pos="567"/>
        </w:tabs>
        <w:spacing w:line="240" w:lineRule="auto"/>
        <w:rPr>
          <w:szCs w:val="22"/>
        </w:rPr>
      </w:pPr>
    </w:p>
    <w:p w14:paraId="4E8F93E2" w14:textId="77777777" w:rsidR="004342CF" w:rsidRPr="00471E9D" w:rsidRDefault="00236447" w:rsidP="001E526E">
      <w:pPr>
        <w:spacing w:line="240" w:lineRule="auto"/>
        <w:rPr>
          <w:szCs w:val="22"/>
        </w:rPr>
      </w:pPr>
      <w:r w:rsidRPr="00471E9D">
        <w:rPr>
          <w:szCs w:val="22"/>
        </w:rPr>
        <w:t>Bolnik</w:t>
      </w:r>
      <w:r w:rsidR="00AF5377" w:rsidRPr="00471E9D">
        <w:rPr>
          <w:szCs w:val="22"/>
        </w:rPr>
        <w:t>i z anamnezo maligne bolezni prebavil</w:t>
      </w:r>
      <w:r w:rsidR="00120070">
        <w:rPr>
          <w:szCs w:val="22"/>
        </w:rPr>
        <w:t>, vključno z jetri, žolčnikom, žolčevodi in trebušno slinavko,</w:t>
      </w:r>
      <w:r w:rsidR="00AF5377" w:rsidRPr="00471E9D">
        <w:rPr>
          <w:szCs w:val="22"/>
        </w:rPr>
        <w:t xml:space="preserve"> v zadnjih petih letih</w:t>
      </w:r>
      <w:r w:rsidR="004342CF" w:rsidRPr="00471E9D">
        <w:rPr>
          <w:szCs w:val="22"/>
        </w:rPr>
        <w:t>.</w:t>
      </w:r>
    </w:p>
    <w:p w14:paraId="752916EC" w14:textId="77777777" w:rsidR="00842298" w:rsidRPr="00471E9D" w:rsidRDefault="00842298" w:rsidP="001E526E">
      <w:pPr>
        <w:spacing w:line="240" w:lineRule="auto"/>
        <w:rPr>
          <w:szCs w:val="22"/>
        </w:rPr>
      </w:pPr>
    </w:p>
    <w:p w14:paraId="44615A10" w14:textId="77777777" w:rsidR="00842298" w:rsidRPr="00471E9D" w:rsidRDefault="00842298" w:rsidP="001E526E">
      <w:pPr>
        <w:keepNext/>
        <w:spacing w:line="240" w:lineRule="auto"/>
        <w:ind w:left="567" w:hanging="567"/>
        <w:rPr>
          <w:szCs w:val="22"/>
        </w:rPr>
      </w:pPr>
      <w:r w:rsidRPr="00471E9D">
        <w:rPr>
          <w:b/>
          <w:szCs w:val="22"/>
        </w:rPr>
        <w:lastRenderedPageBreak/>
        <w:t>4.4</w:t>
      </w:r>
      <w:r w:rsidRPr="00471E9D">
        <w:rPr>
          <w:b/>
          <w:szCs w:val="22"/>
        </w:rPr>
        <w:tab/>
        <w:t>Posebna opozorila in previdnostni ukrepi</w:t>
      </w:r>
    </w:p>
    <w:p w14:paraId="65C8FB3E" w14:textId="77777777" w:rsidR="00C60FB8" w:rsidRDefault="00C60FB8" w:rsidP="00341C35">
      <w:pPr>
        <w:keepNext/>
        <w:spacing w:line="240" w:lineRule="auto"/>
        <w:rPr>
          <w:color w:val="000000"/>
        </w:rPr>
      </w:pPr>
    </w:p>
    <w:p w14:paraId="6A5B54C9" w14:textId="77777777" w:rsidR="00C60FB8" w:rsidRPr="001234D4" w:rsidRDefault="00C60FB8" w:rsidP="00341C35">
      <w:pPr>
        <w:spacing w:line="240" w:lineRule="auto"/>
        <w:rPr>
          <w:color w:val="000000"/>
        </w:rPr>
      </w:pPr>
      <w:r>
        <w:rPr>
          <w:color w:val="000000"/>
        </w:rPr>
        <w:t xml:space="preserve">Zelo priporočljivo je, da </w:t>
      </w:r>
      <w:r w:rsidRPr="001234D4">
        <w:rPr>
          <w:color w:val="000000"/>
        </w:rPr>
        <w:t>vsakokrat</w:t>
      </w:r>
      <w:r w:rsidR="00702C58">
        <w:rPr>
          <w:color w:val="000000"/>
        </w:rPr>
        <w:t>, ko bolniku daste zdravilo Revestive, zabeležite</w:t>
      </w:r>
      <w:r w:rsidRPr="001234D4">
        <w:rPr>
          <w:color w:val="000000"/>
        </w:rPr>
        <w:t xml:space="preserve"> </w:t>
      </w:r>
      <w:r>
        <w:rPr>
          <w:color w:val="000000"/>
        </w:rPr>
        <w:t>ime in številko</w:t>
      </w:r>
      <w:r w:rsidRPr="001234D4">
        <w:rPr>
          <w:color w:val="000000"/>
        </w:rPr>
        <w:t xml:space="preserve"> serije zdravila</w:t>
      </w:r>
      <w:r>
        <w:rPr>
          <w:color w:val="000000"/>
        </w:rPr>
        <w:t xml:space="preserve">, s čimer </w:t>
      </w:r>
      <w:r w:rsidR="007E14B6">
        <w:rPr>
          <w:color w:val="000000"/>
        </w:rPr>
        <w:t>ohranjate</w:t>
      </w:r>
      <w:r>
        <w:rPr>
          <w:color w:val="000000"/>
        </w:rPr>
        <w:t xml:space="preserve"> povezavo med bolnikom in serijo zdravila</w:t>
      </w:r>
      <w:r w:rsidRPr="001234D4">
        <w:rPr>
          <w:color w:val="000000"/>
        </w:rPr>
        <w:t>.</w:t>
      </w:r>
    </w:p>
    <w:p w14:paraId="4CD08600" w14:textId="77777777" w:rsidR="00842298" w:rsidRPr="00471E9D" w:rsidRDefault="00842298" w:rsidP="001E526E">
      <w:pPr>
        <w:spacing w:line="240" w:lineRule="auto"/>
        <w:rPr>
          <w:szCs w:val="22"/>
        </w:rPr>
      </w:pPr>
    </w:p>
    <w:p w14:paraId="76B185D0" w14:textId="77777777" w:rsidR="004B25AB" w:rsidRDefault="004B25AB" w:rsidP="001E526E">
      <w:pPr>
        <w:keepNext/>
        <w:tabs>
          <w:tab w:val="clear" w:pos="567"/>
        </w:tabs>
        <w:spacing w:line="240" w:lineRule="auto"/>
        <w:rPr>
          <w:szCs w:val="22"/>
          <w:u w:val="single"/>
        </w:rPr>
      </w:pPr>
      <w:r>
        <w:rPr>
          <w:szCs w:val="22"/>
          <w:u w:val="single"/>
        </w:rPr>
        <w:t>Odrasli</w:t>
      </w:r>
    </w:p>
    <w:p w14:paraId="13677846" w14:textId="77777777" w:rsidR="004B25AB" w:rsidRPr="00341C35" w:rsidRDefault="004B25AB" w:rsidP="001E526E">
      <w:pPr>
        <w:keepNext/>
        <w:tabs>
          <w:tab w:val="clear" w:pos="567"/>
        </w:tabs>
        <w:spacing w:line="240" w:lineRule="auto"/>
        <w:rPr>
          <w:szCs w:val="22"/>
        </w:rPr>
      </w:pPr>
    </w:p>
    <w:p w14:paraId="037DC4B7" w14:textId="77777777" w:rsidR="00302D93" w:rsidRPr="00341C35" w:rsidRDefault="00302D93" w:rsidP="001E526E">
      <w:pPr>
        <w:keepNext/>
        <w:tabs>
          <w:tab w:val="clear" w:pos="567"/>
        </w:tabs>
        <w:spacing w:line="240" w:lineRule="auto"/>
        <w:rPr>
          <w:i/>
          <w:szCs w:val="22"/>
        </w:rPr>
      </w:pPr>
      <w:r w:rsidRPr="00341C35">
        <w:rPr>
          <w:i/>
          <w:szCs w:val="22"/>
        </w:rPr>
        <w:t>Kolorektalni polipi</w:t>
      </w:r>
    </w:p>
    <w:p w14:paraId="370DCEE5" w14:textId="77777777" w:rsidR="003317AD" w:rsidRDefault="003317AD" w:rsidP="00341C35">
      <w:pPr>
        <w:keepNext/>
        <w:keepLines/>
        <w:spacing w:line="240" w:lineRule="auto"/>
        <w:rPr>
          <w:szCs w:val="22"/>
        </w:rPr>
      </w:pPr>
    </w:p>
    <w:p w14:paraId="0AF04533" w14:textId="77777777" w:rsidR="00302D93" w:rsidRPr="00471E9D" w:rsidRDefault="00302D93" w:rsidP="001E526E">
      <w:pPr>
        <w:spacing w:line="240" w:lineRule="auto"/>
        <w:rPr>
          <w:szCs w:val="22"/>
        </w:rPr>
      </w:pPr>
      <w:r w:rsidRPr="00471E9D">
        <w:rPr>
          <w:szCs w:val="22"/>
        </w:rPr>
        <w:t xml:space="preserve">Kolonoskopijo z odstranitvijo polipov je treba opraviti ob začetku zdravljenja z zdravilom Revestive. </w:t>
      </w:r>
      <w:r w:rsidR="00172831" w:rsidRPr="00471E9D">
        <w:rPr>
          <w:szCs w:val="22"/>
        </w:rPr>
        <w:t>Prvi dve leti</w:t>
      </w:r>
      <w:r w:rsidR="00692270" w:rsidRPr="00471E9D">
        <w:rPr>
          <w:szCs w:val="22"/>
        </w:rPr>
        <w:t xml:space="preserve"> zdravljenja z zdravilom Revestive je priporočljiv</w:t>
      </w:r>
      <w:r w:rsidR="00D36F80" w:rsidRPr="00471E9D">
        <w:rPr>
          <w:szCs w:val="22"/>
        </w:rPr>
        <w:t>a</w:t>
      </w:r>
      <w:r w:rsidR="00692270" w:rsidRPr="00471E9D">
        <w:rPr>
          <w:szCs w:val="22"/>
        </w:rPr>
        <w:t xml:space="preserve"> kontroln</w:t>
      </w:r>
      <w:r w:rsidR="00D36F80" w:rsidRPr="00471E9D">
        <w:rPr>
          <w:szCs w:val="22"/>
        </w:rPr>
        <w:t>a</w:t>
      </w:r>
      <w:r w:rsidR="00692270" w:rsidRPr="00471E9D">
        <w:rPr>
          <w:szCs w:val="22"/>
        </w:rPr>
        <w:t xml:space="preserve"> kolonoskopij</w:t>
      </w:r>
      <w:r w:rsidR="00D36F80" w:rsidRPr="00471E9D">
        <w:rPr>
          <w:szCs w:val="22"/>
        </w:rPr>
        <w:t>a</w:t>
      </w:r>
      <w:r w:rsidR="00692270" w:rsidRPr="00471E9D">
        <w:rPr>
          <w:szCs w:val="22"/>
        </w:rPr>
        <w:t xml:space="preserve"> (ali druga vrsta </w:t>
      </w:r>
      <w:r w:rsidR="00172831" w:rsidRPr="00471E9D">
        <w:rPr>
          <w:szCs w:val="22"/>
        </w:rPr>
        <w:t>slikovne preiskave</w:t>
      </w:r>
      <w:r w:rsidR="00692270" w:rsidRPr="00471E9D">
        <w:rPr>
          <w:szCs w:val="22"/>
        </w:rPr>
        <w:t>)</w:t>
      </w:r>
      <w:r w:rsidR="00172831" w:rsidRPr="00471E9D">
        <w:rPr>
          <w:szCs w:val="22"/>
        </w:rPr>
        <w:t xml:space="preserve"> enkrat na leto</w:t>
      </w:r>
      <w:r w:rsidR="00692270" w:rsidRPr="00471E9D">
        <w:rPr>
          <w:szCs w:val="22"/>
        </w:rPr>
        <w:t xml:space="preserve">. </w:t>
      </w:r>
      <w:r w:rsidRPr="00471E9D">
        <w:rPr>
          <w:szCs w:val="22"/>
        </w:rPr>
        <w:t>Na</w:t>
      </w:r>
      <w:r w:rsidR="00172831" w:rsidRPr="00471E9D">
        <w:rPr>
          <w:szCs w:val="22"/>
        </w:rPr>
        <w:t>daljnje</w:t>
      </w:r>
      <w:r w:rsidRPr="00471E9D">
        <w:rPr>
          <w:szCs w:val="22"/>
        </w:rPr>
        <w:t xml:space="preserve"> kolonoskopije </w:t>
      </w:r>
      <w:r w:rsidR="00172831" w:rsidRPr="00471E9D">
        <w:rPr>
          <w:szCs w:val="22"/>
        </w:rPr>
        <w:t>so priporočljive</w:t>
      </w:r>
      <w:r w:rsidRPr="00471E9D">
        <w:rPr>
          <w:szCs w:val="22"/>
        </w:rPr>
        <w:t xml:space="preserve"> v razmikih po najmanj pet let. </w:t>
      </w:r>
      <w:r w:rsidR="00214681" w:rsidRPr="00471E9D">
        <w:rPr>
          <w:szCs w:val="22"/>
        </w:rPr>
        <w:t xml:space="preserve">Potrebo po povečani pogostnosti </w:t>
      </w:r>
      <w:r w:rsidR="00172831" w:rsidRPr="00471E9D">
        <w:rPr>
          <w:szCs w:val="22"/>
        </w:rPr>
        <w:t xml:space="preserve">preiskav </w:t>
      </w:r>
      <w:r w:rsidR="00214681" w:rsidRPr="00471E9D">
        <w:rPr>
          <w:szCs w:val="22"/>
        </w:rPr>
        <w:t>je treba preso</w:t>
      </w:r>
      <w:r w:rsidR="00E7251F" w:rsidRPr="00471E9D">
        <w:rPr>
          <w:szCs w:val="22"/>
        </w:rPr>
        <w:t>diti</w:t>
      </w:r>
      <w:r w:rsidR="00214681" w:rsidRPr="00471E9D">
        <w:rPr>
          <w:szCs w:val="22"/>
        </w:rPr>
        <w:t xml:space="preserve"> </w:t>
      </w:r>
      <w:r w:rsidR="00172831" w:rsidRPr="00471E9D">
        <w:rPr>
          <w:szCs w:val="22"/>
        </w:rPr>
        <w:t xml:space="preserve">pri vsakem bolniku </w:t>
      </w:r>
      <w:r w:rsidR="007164F5" w:rsidRPr="00471E9D">
        <w:rPr>
          <w:szCs w:val="22"/>
        </w:rPr>
        <w:t>posebej</w:t>
      </w:r>
      <w:r w:rsidR="00172831" w:rsidRPr="00471E9D">
        <w:rPr>
          <w:szCs w:val="22"/>
        </w:rPr>
        <w:t xml:space="preserve"> </w:t>
      </w:r>
      <w:r w:rsidR="00214681" w:rsidRPr="00471E9D">
        <w:rPr>
          <w:szCs w:val="22"/>
        </w:rPr>
        <w:t xml:space="preserve">glede na </w:t>
      </w:r>
      <w:r w:rsidR="00172831" w:rsidRPr="00471E9D">
        <w:rPr>
          <w:szCs w:val="22"/>
        </w:rPr>
        <w:t>njegove</w:t>
      </w:r>
      <w:r w:rsidR="00214681" w:rsidRPr="00471E9D">
        <w:rPr>
          <w:szCs w:val="22"/>
        </w:rPr>
        <w:t xml:space="preserve"> </w:t>
      </w:r>
      <w:r w:rsidR="00172831" w:rsidRPr="00471E9D">
        <w:rPr>
          <w:szCs w:val="22"/>
        </w:rPr>
        <w:t>značilnosti</w:t>
      </w:r>
      <w:r w:rsidR="00214681" w:rsidRPr="00471E9D">
        <w:rPr>
          <w:szCs w:val="22"/>
        </w:rPr>
        <w:t xml:space="preserve"> (npr. starost, osnovna bolezen). Glejte tudi poglavje 5.1. Če se ugotovi prisotnost polipa, je t</w:t>
      </w:r>
      <w:r w:rsidR="00C15686" w:rsidRPr="00471E9D">
        <w:rPr>
          <w:szCs w:val="22"/>
        </w:rPr>
        <w:t xml:space="preserve">reba </w:t>
      </w:r>
      <w:r w:rsidR="00A67E6D" w:rsidRPr="00471E9D">
        <w:rPr>
          <w:szCs w:val="22"/>
        </w:rPr>
        <w:t>upoštevati veljavne smernice za spremljanje polipov</w:t>
      </w:r>
      <w:r w:rsidR="00214681" w:rsidRPr="00471E9D">
        <w:rPr>
          <w:szCs w:val="22"/>
        </w:rPr>
        <w:t xml:space="preserve">. V primeru maligne bolezni </w:t>
      </w:r>
      <w:r w:rsidR="002A1A1C">
        <w:rPr>
          <w:szCs w:val="22"/>
        </w:rPr>
        <w:t>se mora</w:t>
      </w:r>
      <w:r w:rsidR="00214681" w:rsidRPr="00471E9D">
        <w:rPr>
          <w:szCs w:val="22"/>
        </w:rPr>
        <w:t xml:space="preserve"> zdravljenje z zdravilom Revestive</w:t>
      </w:r>
      <w:r w:rsidR="00172831" w:rsidRPr="00471E9D">
        <w:rPr>
          <w:szCs w:val="22"/>
        </w:rPr>
        <w:t xml:space="preserve"> prekiniti</w:t>
      </w:r>
      <w:r w:rsidR="00214681" w:rsidRPr="00471E9D">
        <w:rPr>
          <w:szCs w:val="22"/>
        </w:rPr>
        <w:t xml:space="preserve"> (glejte poglavje</w:t>
      </w:r>
      <w:r w:rsidR="004820C7" w:rsidRPr="00471E9D">
        <w:rPr>
          <w:szCs w:val="22"/>
        </w:rPr>
        <w:t> </w:t>
      </w:r>
      <w:r w:rsidR="00214681" w:rsidRPr="00471E9D">
        <w:rPr>
          <w:szCs w:val="22"/>
        </w:rPr>
        <w:t>4.3).</w:t>
      </w:r>
    </w:p>
    <w:p w14:paraId="3E9B6927" w14:textId="77777777" w:rsidR="00302D93" w:rsidRPr="00471E9D" w:rsidRDefault="00302D93" w:rsidP="001E526E">
      <w:pPr>
        <w:spacing w:line="240" w:lineRule="auto"/>
        <w:rPr>
          <w:szCs w:val="22"/>
        </w:rPr>
      </w:pPr>
    </w:p>
    <w:p w14:paraId="6B1DDCC6" w14:textId="77777777" w:rsidR="00302D93" w:rsidRPr="00341C35" w:rsidRDefault="00E71D11" w:rsidP="001E526E">
      <w:pPr>
        <w:keepNext/>
        <w:spacing w:line="240" w:lineRule="auto"/>
        <w:rPr>
          <w:i/>
          <w:szCs w:val="22"/>
        </w:rPr>
      </w:pPr>
      <w:r w:rsidRPr="00341C35">
        <w:rPr>
          <w:i/>
          <w:szCs w:val="22"/>
        </w:rPr>
        <w:t xml:space="preserve">Novotvorbe </w:t>
      </w:r>
      <w:r w:rsidR="0030378B" w:rsidRPr="00341C35">
        <w:rPr>
          <w:i/>
          <w:szCs w:val="22"/>
        </w:rPr>
        <w:t xml:space="preserve">prebavil, vključno </w:t>
      </w:r>
      <w:r w:rsidR="00EB27D0" w:rsidRPr="00341C35">
        <w:rPr>
          <w:i/>
          <w:szCs w:val="22"/>
        </w:rPr>
        <w:t>z jetri, žolčnikom in žolčevodi</w:t>
      </w:r>
    </w:p>
    <w:p w14:paraId="6AE8C5B1" w14:textId="77777777" w:rsidR="006E2C83" w:rsidRDefault="006E2C83" w:rsidP="00341C35">
      <w:pPr>
        <w:keepNext/>
        <w:keepLines/>
        <w:tabs>
          <w:tab w:val="left" w:pos="7655"/>
        </w:tabs>
        <w:spacing w:line="240" w:lineRule="auto"/>
        <w:rPr>
          <w:szCs w:val="22"/>
        </w:rPr>
      </w:pPr>
    </w:p>
    <w:p w14:paraId="73AB8F70" w14:textId="130A98C6" w:rsidR="00302D93" w:rsidRPr="00471E9D" w:rsidRDefault="005A6D43" w:rsidP="00341C35">
      <w:pPr>
        <w:tabs>
          <w:tab w:val="left" w:pos="7655"/>
        </w:tabs>
        <w:spacing w:line="240" w:lineRule="auto"/>
        <w:rPr>
          <w:szCs w:val="22"/>
        </w:rPr>
      </w:pPr>
      <w:r w:rsidRPr="00471E9D">
        <w:rPr>
          <w:szCs w:val="22"/>
        </w:rPr>
        <w:t xml:space="preserve">V </w:t>
      </w:r>
      <w:r w:rsidR="00DE03A6" w:rsidRPr="00471E9D">
        <w:rPr>
          <w:szCs w:val="22"/>
        </w:rPr>
        <w:t>študiji</w:t>
      </w:r>
      <w:r w:rsidRPr="00471E9D">
        <w:rPr>
          <w:szCs w:val="22"/>
        </w:rPr>
        <w:t xml:space="preserve"> </w:t>
      </w:r>
      <w:r w:rsidR="00172831" w:rsidRPr="00471E9D">
        <w:rPr>
          <w:szCs w:val="22"/>
        </w:rPr>
        <w:t xml:space="preserve">kancerogenosti </w:t>
      </w:r>
      <w:r w:rsidRPr="00471E9D">
        <w:rPr>
          <w:szCs w:val="22"/>
        </w:rPr>
        <w:t xml:space="preserve">na podganah so ugotovili pojav benignih tumorjev v </w:t>
      </w:r>
      <w:r w:rsidR="00500403" w:rsidRPr="00471E9D">
        <w:rPr>
          <w:szCs w:val="22"/>
        </w:rPr>
        <w:t>tankem</w:t>
      </w:r>
      <w:r w:rsidR="00172831" w:rsidRPr="00471E9D">
        <w:rPr>
          <w:szCs w:val="22"/>
        </w:rPr>
        <w:t xml:space="preserve"> </w:t>
      </w:r>
      <w:r w:rsidRPr="00471E9D">
        <w:rPr>
          <w:szCs w:val="22"/>
        </w:rPr>
        <w:t xml:space="preserve">črevesu in </w:t>
      </w:r>
      <w:r w:rsidR="00172831" w:rsidRPr="00471E9D">
        <w:rPr>
          <w:szCs w:val="22"/>
        </w:rPr>
        <w:t>ekstrahepatičnih žolčevodih</w:t>
      </w:r>
      <w:r w:rsidR="00242AEB" w:rsidRPr="00471E9D">
        <w:rPr>
          <w:szCs w:val="22"/>
        </w:rPr>
        <w:t xml:space="preserve">. </w:t>
      </w:r>
      <w:r w:rsidR="006E2C83">
        <w:rPr>
          <w:szCs w:val="22"/>
        </w:rPr>
        <w:t>Razvoj polipov v tankem črevesu so po več mesecih po začetku zdravljenja s teduglutidom opazili tudi pti bolnikih s </w:t>
      </w:r>
      <w:r w:rsidR="004968AB">
        <w:rPr>
          <w:szCs w:val="22"/>
        </w:rPr>
        <w:t>SKČ</w:t>
      </w:r>
      <w:r w:rsidR="006E2C83">
        <w:rPr>
          <w:szCs w:val="22"/>
        </w:rPr>
        <w:t xml:space="preserve">. Zato se pred in med zdravljenjem s teduglutidom priporoča endoskopija zgornjih prebavil ali drugo slikanje. </w:t>
      </w:r>
      <w:r w:rsidR="00750452" w:rsidRPr="00471E9D">
        <w:rPr>
          <w:szCs w:val="22"/>
        </w:rPr>
        <w:t>Če</w:t>
      </w:r>
      <w:r w:rsidR="00C82B22" w:rsidRPr="00471E9D">
        <w:rPr>
          <w:szCs w:val="22"/>
        </w:rPr>
        <w:t xml:space="preserve"> odkrijemo </w:t>
      </w:r>
      <w:r w:rsidR="00C86DD2" w:rsidRPr="00471E9D">
        <w:rPr>
          <w:szCs w:val="22"/>
        </w:rPr>
        <w:t>novotvorbe</w:t>
      </w:r>
      <w:r w:rsidR="00C82B22" w:rsidRPr="00471E9D">
        <w:rPr>
          <w:szCs w:val="22"/>
        </w:rPr>
        <w:t>, jih je</w:t>
      </w:r>
      <w:r w:rsidR="00750452" w:rsidRPr="00471E9D">
        <w:rPr>
          <w:szCs w:val="22"/>
        </w:rPr>
        <w:t xml:space="preserve"> treba odstraniti.</w:t>
      </w:r>
      <w:r w:rsidR="00302D93" w:rsidRPr="00471E9D">
        <w:rPr>
          <w:szCs w:val="22"/>
        </w:rPr>
        <w:t xml:space="preserve"> </w:t>
      </w:r>
      <w:r w:rsidR="00750452" w:rsidRPr="00471E9D">
        <w:rPr>
          <w:szCs w:val="22"/>
        </w:rPr>
        <w:t xml:space="preserve">V primeru maligne bolezni </w:t>
      </w:r>
      <w:r w:rsidR="002A1A1C">
        <w:rPr>
          <w:szCs w:val="22"/>
        </w:rPr>
        <w:t>se mora</w:t>
      </w:r>
      <w:r w:rsidR="00750452" w:rsidRPr="00471E9D">
        <w:rPr>
          <w:szCs w:val="22"/>
        </w:rPr>
        <w:t xml:space="preserve"> zdravljenje z </w:t>
      </w:r>
      <w:r w:rsidR="006E2C83">
        <w:rPr>
          <w:szCs w:val="22"/>
        </w:rPr>
        <w:t xml:space="preserve">teduglutidom </w:t>
      </w:r>
      <w:r w:rsidR="00172831" w:rsidRPr="00471E9D">
        <w:rPr>
          <w:szCs w:val="22"/>
        </w:rPr>
        <w:t>prekiniti</w:t>
      </w:r>
      <w:r w:rsidR="00750452" w:rsidRPr="00471E9D">
        <w:rPr>
          <w:szCs w:val="22"/>
        </w:rPr>
        <w:t xml:space="preserve"> (glejte poglavji</w:t>
      </w:r>
      <w:r w:rsidR="004820C7" w:rsidRPr="00471E9D">
        <w:rPr>
          <w:szCs w:val="22"/>
        </w:rPr>
        <w:t> </w:t>
      </w:r>
      <w:r w:rsidR="00750452" w:rsidRPr="00471E9D">
        <w:rPr>
          <w:szCs w:val="22"/>
        </w:rPr>
        <w:t>4.3 in 5.3).</w:t>
      </w:r>
    </w:p>
    <w:p w14:paraId="17AAB11A" w14:textId="77777777" w:rsidR="00302D93" w:rsidRPr="00471E9D" w:rsidRDefault="00302D93" w:rsidP="001E526E">
      <w:pPr>
        <w:spacing w:line="240" w:lineRule="auto"/>
        <w:rPr>
          <w:szCs w:val="22"/>
        </w:rPr>
      </w:pPr>
    </w:p>
    <w:p w14:paraId="0A58FE34" w14:textId="77777777" w:rsidR="00302D93" w:rsidRPr="00341C35" w:rsidRDefault="00422E83" w:rsidP="001E526E">
      <w:pPr>
        <w:keepNext/>
        <w:spacing w:line="240" w:lineRule="auto"/>
        <w:rPr>
          <w:i/>
          <w:szCs w:val="22"/>
        </w:rPr>
      </w:pPr>
      <w:r w:rsidRPr="00341C35">
        <w:rPr>
          <w:i/>
          <w:szCs w:val="22"/>
        </w:rPr>
        <w:t>Žolčnik in žolč</w:t>
      </w:r>
      <w:r w:rsidR="00172831" w:rsidRPr="00341C35">
        <w:rPr>
          <w:i/>
          <w:szCs w:val="22"/>
        </w:rPr>
        <w:t>e</w:t>
      </w:r>
      <w:r w:rsidRPr="00341C35">
        <w:rPr>
          <w:i/>
          <w:szCs w:val="22"/>
        </w:rPr>
        <w:t>vodi</w:t>
      </w:r>
    </w:p>
    <w:p w14:paraId="49A9A9D6" w14:textId="77777777" w:rsidR="00CB7BD1" w:rsidRDefault="00CB7BD1" w:rsidP="00341C35">
      <w:pPr>
        <w:keepNext/>
        <w:keepLines/>
        <w:spacing w:line="240" w:lineRule="auto"/>
        <w:rPr>
          <w:szCs w:val="22"/>
        </w:rPr>
      </w:pPr>
    </w:p>
    <w:p w14:paraId="131CB682" w14:textId="77777777" w:rsidR="00302D93" w:rsidRPr="00471E9D" w:rsidRDefault="0005545B" w:rsidP="00341C35">
      <w:pPr>
        <w:spacing w:line="240" w:lineRule="auto"/>
        <w:rPr>
          <w:szCs w:val="22"/>
        </w:rPr>
      </w:pPr>
      <w:r w:rsidRPr="00471E9D">
        <w:rPr>
          <w:szCs w:val="22"/>
        </w:rPr>
        <w:t xml:space="preserve">V kliničnih </w:t>
      </w:r>
      <w:r w:rsidR="00440021" w:rsidRPr="00471E9D">
        <w:rPr>
          <w:szCs w:val="22"/>
        </w:rPr>
        <w:t>študijah</w:t>
      </w:r>
      <w:r w:rsidRPr="00471E9D">
        <w:rPr>
          <w:szCs w:val="22"/>
        </w:rPr>
        <w:t xml:space="preserve"> so zabeležili primere holecistitisa, holangitisa in žolčnih kamnov.</w:t>
      </w:r>
      <w:r w:rsidR="00302D93" w:rsidRPr="00471E9D">
        <w:rPr>
          <w:szCs w:val="22"/>
        </w:rPr>
        <w:t xml:space="preserve"> </w:t>
      </w:r>
      <w:r w:rsidRPr="00471E9D">
        <w:rPr>
          <w:szCs w:val="22"/>
        </w:rPr>
        <w:t xml:space="preserve">Če se pojavijo simptomi v </w:t>
      </w:r>
      <w:r w:rsidR="009B3239" w:rsidRPr="00471E9D">
        <w:rPr>
          <w:szCs w:val="22"/>
        </w:rPr>
        <w:t>zvezi</w:t>
      </w:r>
      <w:r w:rsidRPr="00471E9D">
        <w:rPr>
          <w:szCs w:val="22"/>
        </w:rPr>
        <w:t xml:space="preserve"> z žolčnikom ali žolč</w:t>
      </w:r>
      <w:r w:rsidR="00172831" w:rsidRPr="00471E9D">
        <w:rPr>
          <w:szCs w:val="22"/>
        </w:rPr>
        <w:t>e</w:t>
      </w:r>
      <w:r w:rsidRPr="00471E9D">
        <w:rPr>
          <w:szCs w:val="22"/>
        </w:rPr>
        <w:t>vodi, je treba ponovno pretehtati potrebo po</w:t>
      </w:r>
      <w:r w:rsidR="00A924AA" w:rsidRPr="00471E9D">
        <w:rPr>
          <w:szCs w:val="22"/>
        </w:rPr>
        <w:t xml:space="preserve"> </w:t>
      </w:r>
      <w:r w:rsidRPr="00471E9D">
        <w:rPr>
          <w:szCs w:val="22"/>
        </w:rPr>
        <w:t>nadaljevanju zdravljenja z zdravilom Revestive.</w:t>
      </w:r>
    </w:p>
    <w:p w14:paraId="4F9253BF" w14:textId="77777777" w:rsidR="00302D93" w:rsidRPr="00471E9D" w:rsidRDefault="00302D93" w:rsidP="001E526E">
      <w:pPr>
        <w:spacing w:line="240" w:lineRule="auto"/>
        <w:rPr>
          <w:szCs w:val="22"/>
        </w:rPr>
      </w:pPr>
    </w:p>
    <w:p w14:paraId="3BA39AE8" w14:textId="77777777" w:rsidR="00302D93" w:rsidRPr="00341C35" w:rsidRDefault="0005545B" w:rsidP="001E526E">
      <w:pPr>
        <w:keepNext/>
        <w:spacing w:line="240" w:lineRule="auto"/>
        <w:rPr>
          <w:i/>
          <w:szCs w:val="22"/>
        </w:rPr>
      </w:pPr>
      <w:r w:rsidRPr="00341C35">
        <w:rPr>
          <w:i/>
          <w:szCs w:val="22"/>
        </w:rPr>
        <w:t>Bolezni trebušne slinavke</w:t>
      </w:r>
    </w:p>
    <w:p w14:paraId="0CE553E2" w14:textId="77777777" w:rsidR="00CB7BD1" w:rsidRDefault="00CB7BD1" w:rsidP="00341C35">
      <w:pPr>
        <w:keepNext/>
        <w:keepLines/>
        <w:spacing w:line="240" w:lineRule="auto"/>
        <w:rPr>
          <w:szCs w:val="22"/>
        </w:rPr>
      </w:pPr>
    </w:p>
    <w:p w14:paraId="0E7A8BED" w14:textId="77777777" w:rsidR="00302D93" w:rsidRPr="00471E9D" w:rsidRDefault="00A924AA" w:rsidP="001E526E">
      <w:pPr>
        <w:spacing w:line="240" w:lineRule="auto"/>
        <w:rPr>
          <w:szCs w:val="22"/>
        </w:rPr>
      </w:pPr>
      <w:r w:rsidRPr="00471E9D">
        <w:rPr>
          <w:szCs w:val="22"/>
        </w:rPr>
        <w:t xml:space="preserve">V kliničnih </w:t>
      </w:r>
      <w:r w:rsidR="00C26E46" w:rsidRPr="00471E9D">
        <w:rPr>
          <w:szCs w:val="22"/>
        </w:rPr>
        <w:t>študijah</w:t>
      </w:r>
      <w:r w:rsidRPr="00471E9D">
        <w:rPr>
          <w:szCs w:val="22"/>
        </w:rPr>
        <w:t xml:space="preserve"> so </w:t>
      </w:r>
      <w:r w:rsidR="00172831" w:rsidRPr="00471E9D">
        <w:rPr>
          <w:szCs w:val="22"/>
        </w:rPr>
        <w:t xml:space="preserve">poročali o </w:t>
      </w:r>
      <w:r w:rsidRPr="00471E9D">
        <w:rPr>
          <w:szCs w:val="22"/>
        </w:rPr>
        <w:t>neželen</w:t>
      </w:r>
      <w:r w:rsidR="00172831" w:rsidRPr="00471E9D">
        <w:rPr>
          <w:szCs w:val="22"/>
        </w:rPr>
        <w:t>ih</w:t>
      </w:r>
      <w:r w:rsidRPr="00471E9D">
        <w:rPr>
          <w:szCs w:val="22"/>
        </w:rPr>
        <w:t xml:space="preserve"> dogodk</w:t>
      </w:r>
      <w:r w:rsidR="00172831" w:rsidRPr="00471E9D">
        <w:rPr>
          <w:szCs w:val="22"/>
        </w:rPr>
        <w:t>ih</w:t>
      </w:r>
      <w:r w:rsidRPr="00471E9D">
        <w:rPr>
          <w:szCs w:val="22"/>
        </w:rPr>
        <w:t xml:space="preserve"> v </w:t>
      </w:r>
      <w:r w:rsidR="009B3239" w:rsidRPr="00471E9D">
        <w:rPr>
          <w:szCs w:val="22"/>
        </w:rPr>
        <w:t>zvezi</w:t>
      </w:r>
      <w:r w:rsidRPr="00471E9D">
        <w:rPr>
          <w:szCs w:val="22"/>
        </w:rPr>
        <w:t xml:space="preserve"> s trebušno slinavko, na primer kronični ali akutni pankreatitis, stenozo voda trebušne slinavke, okužbo trebušne slinavke ter </w:t>
      </w:r>
      <w:r w:rsidR="00172831" w:rsidRPr="00471E9D">
        <w:rPr>
          <w:szCs w:val="22"/>
        </w:rPr>
        <w:t xml:space="preserve">zvišane </w:t>
      </w:r>
      <w:r w:rsidRPr="00471E9D">
        <w:rPr>
          <w:szCs w:val="22"/>
        </w:rPr>
        <w:t>koncentracije amilaze in lipaze v krvi</w:t>
      </w:r>
      <w:r w:rsidR="00302D93" w:rsidRPr="00471E9D">
        <w:rPr>
          <w:szCs w:val="22"/>
        </w:rPr>
        <w:t xml:space="preserve">. </w:t>
      </w:r>
      <w:r w:rsidRPr="00471E9D">
        <w:rPr>
          <w:szCs w:val="22"/>
        </w:rPr>
        <w:t xml:space="preserve">Če pride do neželenih dogodkov v </w:t>
      </w:r>
      <w:r w:rsidR="00686761" w:rsidRPr="00471E9D">
        <w:rPr>
          <w:szCs w:val="22"/>
        </w:rPr>
        <w:t>zvezi</w:t>
      </w:r>
      <w:r w:rsidRPr="00471E9D">
        <w:rPr>
          <w:szCs w:val="22"/>
        </w:rPr>
        <w:t xml:space="preserve"> s trebušno slinavko, je treba ponovno pretehtati potrebo po nadaljevanju zdravljenja z zdravilom Revestive.</w:t>
      </w:r>
    </w:p>
    <w:p w14:paraId="0E56CE2E" w14:textId="77777777" w:rsidR="00302D93" w:rsidRPr="00471E9D" w:rsidRDefault="00302D93" w:rsidP="001E526E">
      <w:pPr>
        <w:spacing w:line="240" w:lineRule="auto"/>
        <w:rPr>
          <w:szCs w:val="22"/>
        </w:rPr>
      </w:pPr>
    </w:p>
    <w:p w14:paraId="33306E56" w14:textId="77777777" w:rsidR="005A2A36" w:rsidRPr="00341C35" w:rsidRDefault="0081412C" w:rsidP="00341C35">
      <w:pPr>
        <w:keepNext/>
        <w:spacing w:line="240" w:lineRule="auto"/>
        <w:rPr>
          <w:i/>
          <w:szCs w:val="22"/>
        </w:rPr>
      </w:pPr>
      <w:r w:rsidRPr="00341C35">
        <w:rPr>
          <w:i/>
          <w:szCs w:val="22"/>
        </w:rPr>
        <w:t xml:space="preserve">Spremljanje </w:t>
      </w:r>
      <w:r w:rsidR="00500403" w:rsidRPr="00341C35">
        <w:rPr>
          <w:i/>
          <w:szCs w:val="22"/>
        </w:rPr>
        <w:t>tankega</w:t>
      </w:r>
      <w:r w:rsidR="00172831" w:rsidRPr="00341C35">
        <w:rPr>
          <w:i/>
          <w:szCs w:val="22"/>
        </w:rPr>
        <w:t xml:space="preserve"> </w:t>
      </w:r>
      <w:r w:rsidR="005A2A36" w:rsidRPr="00341C35">
        <w:rPr>
          <w:i/>
          <w:szCs w:val="22"/>
        </w:rPr>
        <w:t>čre</w:t>
      </w:r>
      <w:r w:rsidR="00215CA3" w:rsidRPr="00341C35">
        <w:rPr>
          <w:i/>
          <w:szCs w:val="22"/>
        </w:rPr>
        <w:t>vesa, žolčnika in žolč</w:t>
      </w:r>
      <w:r w:rsidR="00172831" w:rsidRPr="00341C35">
        <w:rPr>
          <w:i/>
          <w:szCs w:val="22"/>
        </w:rPr>
        <w:t>e</w:t>
      </w:r>
      <w:r w:rsidR="00215CA3" w:rsidRPr="00341C35">
        <w:rPr>
          <w:i/>
          <w:szCs w:val="22"/>
        </w:rPr>
        <w:t xml:space="preserve">vodov </w:t>
      </w:r>
      <w:r w:rsidR="005A2A36" w:rsidRPr="00341C35">
        <w:rPr>
          <w:i/>
          <w:szCs w:val="22"/>
        </w:rPr>
        <w:t>ter trebušne slinavke</w:t>
      </w:r>
    </w:p>
    <w:p w14:paraId="54CFB01C" w14:textId="77777777" w:rsidR="00CB7BD1" w:rsidRDefault="00CB7BD1" w:rsidP="00341C35">
      <w:pPr>
        <w:keepNext/>
        <w:keepLines/>
        <w:spacing w:line="240" w:lineRule="auto"/>
        <w:rPr>
          <w:szCs w:val="22"/>
        </w:rPr>
      </w:pPr>
    </w:p>
    <w:p w14:paraId="6405B8D9" w14:textId="77777777" w:rsidR="005A2A36" w:rsidRPr="00471E9D" w:rsidRDefault="00236447" w:rsidP="00341C35">
      <w:pPr>
        <w:spacing w:line="240" w:lineRule="auto"/>
        <w:rPr>
          <w:szCs w:val="22"/>
        </w:rPr>
      </w:pPr>
      <w:r w:rsidRPr="00471E9D">
        <w:rPr>
          <w:szCs w:val="22"/>
        </w:rPr>
        <w:t>Bolnik</w:t>
      </w:r>
      <w:r w:rsidR="005A2A36" w:rsidRPr="00471E9D">
        <w:rPr>
          <w:szCs w:val="22"/>
        </w:rPr>
        <w:t xml:space="preserve">e s SKČ je treba skrbno spremljati v skladu s smernicami kliničnega zdravljenja. To običajno vključuje nadzorovanje delovanja </w:t>
      </w:r>
      <w:r w:rsidR="00500403" w:rsidRPr="00471E9D">
        <w:rPr>
          <w:szCs w:val="22"/>
        </w:rPr>
        <w:t>tankega</w:t>
      </w:r>
      <w:r w:rsidR="00172831" w:rsidRPr="00471E9D">
        <w:rPr>
          <w:szCs w:val="22"/>
        </w:rPr>
        <w:t xml:space="preserve"> </w:t>
      </w:r>
      <w:r w:rsidR="005A2A36" w:rsidRPr="00471E9D">
        <w:rPr>
          <w:szCs w:val="22"/>
        </w:rPr>
        <w:t>črevesa, žolčnika in žolč</w:t>
      </w:r>
      <w:r w:rsidR="00172831" w:rsidRPr="00471E9D">
        <w:rPr>
          <w:szCs w:val="22"/>
        </w:rPr>
        <w:t>e</w:t>
      </w:r>
      <w:r w:rsidR="005A2A36" w:rsidRPr="00471E9D">
        <w:rPr>
          <w:szCs w:val="22"/>
        </w:rPr>
        <w:t>vodov ter trebušne slinavke</w:t>
      </w:r>
      <w:r w:rsidR="002B73ED" w:rsidRPr="00471E9D">
        <w:rPr>
          <w:szCs w:val="22"/>
        </w:rPr>
        <w:t xml:space="preserve"> glede</w:t>
      </w:r>
      <w:r w:rsidR="005A2A36" w:rsidRPr="00471E9D">
        <w:rPr>
          <w:szCs w:val="22"/>
        </w:rPr>
        <w:t xml:space="preserve"> znakov in simptomov ter po potrebi izvajanje dodatnih laboratorijskih preiskav in ustreznih slikovnih preiskav.</w:t>
      </w:r>
    </w:p>
    <w:p w14:paraId="4A915458" w14:textId="77777777" w:rsidR="005A2A36" w:rsidRPr="00471E9D" w:rsidRDefault="005A2A36" w:rsidP="001E526E">
      <w:pPr>
        <w:spacing w:line="240" w:lineRule="auto"/>
        <w:rPr>
          <w:szCs w:val="22"/>
        </w:rPr>
      </w:pPr>
    </w:p>
    <w:p w14:paraId="445D82F1" w14:textId="77777777" w:rsidR="00302D93" w:rsidRPr="00341C35" w:rsidRDefault="00E5365C" w:rsidP="001E526E">
      <w:pPr>
        <w:keepNext/>
        <w:spacing w:line="240" w:lineRule="auto"/>
        <w:rPr>
          <w:i/>
          <w:szCs w:val="22"/>
        </w:rPr>
      </w:pPr>
      <w:r w:rsidRPr="00341C35">
        <w:rPr>
          <w:i/>
          <w:szCs w:val="22"/>
        </w:rPr>
        <w:t>Zapora črevesa</w:t>
      </w:r>
    </w:p>
    <w:p w14:paraId="3EA4060D" w14:textId="77777777" w:rsidR="00CB7BD1" w:rsidRDefault="00CB7BD1" w:rsidP="00341C35">
      <w:pPr>
        <w:keepNext/>
        <w:keepLines/>
        <w:spacing w:line="240" w:lineRule="auto"/>
        <w:rPr>
          <w:szCs w:val="22"/>
        </w:rPr>
      </w:pPr>
    </w:p>
    <w:p w14:paraId="5275429F" w14:textId="77777777" w:rsidR="00302D93" w:rsidRPr="00471E9D" w:rsidRDefault="00F41DD5" w:rsidP="001E526E">
      <w:pPr>
        <w:spacing w:line="240" w:lineRule="auto"/>
        <w:rPr>
          <w:szCs w:val="22"/>
        </w:rPr>
      </w:pPr>
      <w:r w:rsidRPr="00471E9D">
        <w:rPr>
          <w:szCs w:val="22"/>
        </w:rPr>
        <w:t xml:space="preserve">V kliničnih </w:t>
      </w:r>
      <w:r w:rsidR="006B6A5A" w:rsidRPr="00471E9D">
        <w:rPr>
          <w:szCs w:val="22"/>
        </w:rPr>
        <w:t>študijah</w:t>
      </w:r>
      <w:r w:rsidRPr="00471E9D">
        <w:rPr>
          <w:szCs w:val="22"/>
        </w:rPr>
        <w:t xml:space="preserve"> so </w:t>
      </w:r>
      <w:r w:rsidR="002B73ED" w:rsidRPr="00471E9D">
        <w:rPr>
          <w:szCs w:val="22"/>
        </w:rPr>
        <w:t xml:space="preserve">poročali o </w:t>
      </w:r>
      <w:r w:rsidRPr="00471E9D">
        <w:rPr>
          <w:szCs w:val="22"/>
        </w:rPr>
        <w:t>primer</w:t>
      </w:r>
      <w:r w:rsidR="002B73ED" w:rsidRPr="00471E9D">
        <w:rPr>
          <w:szCs w:val="22"/>
        </w:rPr>
        <w:t>ih</w:t>
      </w:r>
      <w:r w:rsidRPr="00471E9D">
        <w:rPr>
          <w:szCs w:val="22"/>
        </w:rPr>
        <w:t xml:space="preserve"> zapore črevesa. </w:t>
      </w:r>
      <w:r w:rsidR="00FE7475" w:rsidRPr="00471E9D">
        <w:rPr>
          <w:szCs w:val="22"/>
        </w:rPr>
        <w:t>Če se zapore črevesa</w:t>
      </w:r>
      <w:r w:rsidR="00686761" w:rsidRPr="00471E9D">
        <w:rPr>
          <w:szCs w:val="22"/>
        </w:rPr>
        <w:t xml:space="preserve"> ponavljajo</w:t>
      </w:r>
      <w:r w:rsidR="00FE7475" w:rsidRPr="00471E9D">
        <w:rPr>
          <w:szCs w:val="22"/>
        </w:rPr>
        <w:t>, je treba ponovno pretehtati potrebo po nadaljevanju zdravljenja z zdravilom Revestive.</w:t>
      </w:r>
    </w:p>
    <w:p w14:paraId="7789BD40" w14:textId="77777777" w:rsidR="00120070" w:rsidRPr="00185DE5" w:rsidRDefault="00120070" w:rsidP="001E526E">
      <w:pPr>
        <w:spacing w:line="240" w:lineRule="auto"/>
        <w:rPr>
          <w:szCs w:val="22"/>
        </w:rPr>
      </w:pPr>
    </w:p>
    <w:p w14:paraId="7A2E4B3D" w14:textId="77777777" w:rsidR="00120070" w:rsidRPr="00341C35" w:rsidRDefault="00120070" w:rsidP="001E526E">
      <w:pPr>
        <w:keepNext/>
        <w:spacing w:line="240" w:lineRule="auto"/>
        <w:rPr>
          <w:i/>
          <w:szCs w:val="22"/>
        </w:rPr>
      </w:pPr>
      <w:r w:rsidRPr="00341C35">
        <w:rPr>
          <w:i/>
          <w:szCs w:val="22"/>
        </w:rPr>
        <w:t>Preobremenitev s tekočino</w:t>
      </w:r>
      <w:r w:rsidR="007D2CF2" w:rsidRPr="00341C35">
        <w:rPr>
          <w:i/>
          <w:szCs w:val="22"/>
        </w:rPr>
        <w:t xml:space="preserve"> in ravnovesje elektrolitov</w:t>
      </w:r>
    </w:p>
    <w:p w14:paraId="3588FF6F" w14:textId="77777777" w:rsidR="00CB7BD1" w:rsidRDefault="00CB7BD1" w:rsidP="00341C35">
      <w:pPr>
        <w:keepNext/>
        <w:keepLines/>
        <w:spacing w:line="240" w:lineRule="auto"/>
        <w:rPr>
          <w:snapToGrid/>
          <w:szCs w:val="22"/>
          <w:lang w:eastAsia="en-US"/>
        </w:rPr>
      </w:pPr>
    </w:p>
    <w:p w14:paraId="5D096143" w14:textId="77777777" w:rsidR="00A1185D" w:rsidRPr="00A1185D" w:rsidRDefault="00A1185D" w:rsidP="001E526E">
      <w:pPr>
        <w:spacing w:line="240" w:lineRule="auto"/>
        <w:rPr>
          <w:snapToGrid/>
          <w:szCs w:val="22"/>
          <w:lang w:eastAsia="en-US"/>
        </w:rPr>
      </w:pPr>
      <w:r w:rsidRPr="00A1185D">
        <w:rPr>
          <w:snapToGrid/>
          <w:szCs w:val="22"/>
          <w:lang w:eastAsia="en-US"/>
        </w:rPr>
        <w:t>Da bi se izognili preobremenitvi s tekočino ali dehidraciji, je potrebna pazljiva prilagoditev parenteralne podpore pri bolnikih, ki jemljejo zdravilo Revestive. Ves čas zdravljenja je treba skrbno spremljati ravnovesje elektrolitov in stanje tekočin, zlasti med začetnim terapevtskim odzivom in prekinitvijo zdravljenja z zdravilom Revestive.</w:t>
      </w:r>
    </w:p>
    <w:p w14:paraId="4BE53C27" w14:textId="77777777" w:rsidR="007D2CF2" w:rsidRPr="00DF702D" w:rsidRDefault="007D2CF2" w:rsidP="001E526E">
      <w:pPr>
        <w:spacing w:line="240" w:lineRule="auto"/>
        <w:rPr>
          <w:iCs/>
          <w:szCs w:val="22"/>
        </w:rPr>
      </w:pPr>
    </w:p>
    <w:p w14:paraId="344184D4" w14:textId="18939982" w:rsidR="007D2CF2" w:rsidRPr="00341C35" w:rsidRDefault="007D2CF2" w:rsidP="001E526E">
      <w:pPr>
        <w:keepNext/>
        <w:spacing w:line="240" w:lineRule="auto"/>
        <w:rPr>
          <w:i/>
          <w:iCs/>
          <w:szCs w:val="22"/>
          <w:u w:val="single"/>
        </w:rPr>
      </w:pPr>
      <w:r w:rsidRPr="00341C35">
        <w:rPr>
          <w:i/>
          <w:iCs/>
          <w:szCs w:val="22"/>
          <w:u w:val="single"/>
        </w:rPr>
        <w:t>Preobremenitev s tekočino</w:t>
      </w:r>
    </w:p>
    <w:p w14:paraId="509178A1" w14:textId="77777777" w:rsidR="00120070" w:rsidRDefault="00D309F7" w:rsidP="001E526E">
      <w:pPr>
        <w:spacing w:line="240" w:lineRule="auto"/>
        <w:rPr>
          <w:szCs w:val="22"/>
        </w:rPr>
      </w:pPr>
      <w:r>
        <w:rPr>
          <w:szCs w:val="22"/>
        </w:rPr>
        <w:t>V kliničnih preskušanjih so opažali preobremenitev s tekočino</w:t>
      </w:r>
      <w:r w:rsidR="00120070">
        <w:rPr>
          <w:szCs w:val="22"/>
        </w:rPr>
        <w:t>. Neželeni dogodki preobremenitve s tekočino so se najpogosteje pojavljali prve 4 tedne zdravljenja, nato so sčasoma postajali redkejši.</w:t>
      </w:r>
    </w:p>
    <w:p w14:paraId="77CD9A7E" w14:textId="77777777" w:rsidR="00120070" w:rsidRPr="00D84921" w:rsidRDefault="00120070" w:rsidP="001E526E">
      <w:pPr>
        <w:spacing w:line="240" w:lineRule="auto"/>
        <w:rPr>
          <w:szCs w:val="22"/>
        </w:rPr>
      </w:pPr>
    </w:p>
    <w:p w14:paraId="25ACC418" w14:textId="77777777" w:rsidR="00120070" w:rsidRDefault="000C1623" w:rsidP="001E526E">
      <w:pPr>
        <w:spacing w:line="240" w:lineRule="auto"/>
        <w:rPr>
          <w:szCs w:val="22"/>
        </w:rPr>
      </w:pPr>
      <w:r w:rsidRPr="00471E9D">
        <w:rPr>
          <w:szCs w:val="22"/>
        </w:rPr>
        <w:t xml:space="preserve">Zaradi povečane absorpcije tekočin je treba </w:t>
      </w:r>
      <w:r w:rsidR="00236447" w:rsidRPr="00471E9D">
        <w:rPr>
          <w:szCs w:val="22"/>
        </w:rPr>
        <w:t>bolnik</w:t>
      </w:r>
      <w:r w:rsidRPr="00471E9D">
        <w:rPr>
          <w:szCs w:val="22"/>
        </w:rPr>
        <w:t xml:space="preserve">e </w:t>
      </w:r>
      <w:r w:rsidR="002B73ED" w:rsidRPr="00471E9D">
        <w:rPr>
          <w:szCs w:val="22"/>
        </w:rPr>
        <w:t xml:space="preserve">z </w:t>
      </w:r>
      <w:r w:rsidRPr="00471E9D">
        <w:rPr>
          <w:szCs w:val="22"/>
        </w:rPr>
        <w:t>boleznimi</w:t>
      </w:r>
      <w:r w:rsidR="002B73ED" w:rsidRPr="00471E9D">
        <w:rPr>
          <w:szCs w:val="22"/>
        </w:rPr>
        <w:t xml:space="preserve"> srca in ožilja</w:t>
      </w:r>
      <w:r w:rsidRPr="00471E9D">
        <w:rPr>
          <w:szCs w:val="22"/>
        </w:rPr>
        <w:t xml:space="preserve">, na primer s srčnim popuščanjem ali hipertenzijo, </w:t>
      </w:r>
      <w:r w:rsidR="00F17E30" w:rsidRPr="00471E9D">
        <w:rPr>
          <w:szCs w:val="22"/>
        </w:rPr>
        <w:t xml:space="preserve">nadzorovati </w:t>
      </w:r>
      <w:r w:rsidRPr="00471E9D">
        <w:rPr>
          <w:szCs w:val="22"/>
        </w:rPr>
        <w:t>glede preobremenitve s tekočinami, zlasti</w:t>
      </w:r>
      <w:r w:rsidR="00F17E30" w:rsidRPr="00471E9D">
        <w:rPr>
          <w:szCs w:val="22"/>
        </w:rPr>
        <w:t xml:space="preserve"> ob začetku zdravljenja. </w:t>
      </w:r>
      <w:r w:rsidR="00236447" w:rsidRPr="00471E9D">
        <w:rPr>
          <w:szCs w:val="22"/>
        </w:rPr>
        <w:t>Bolnik</w:t>
      </w:r>
      <w:r w:rsidR="00F17E30" w:rsidRPr="00471E9D">
        <w:rPr>
          <w:szCs w:val="22"/>
        </w:rPr>
        <w:t xml:space="preserve">om je treba </w:t>
      </w:r>
      <w:r w:rsidR="009E2ACB" w:rsidRPr="00471E9D">
        <w:rPr>
          <w:szCs w:val="22"/>
        </w:rPr>
        <w:t>svetovati</w:t>
      </w:r>
      <w:r w:rsidR="00F17E30" w:rsidRPr="00471E9D">
        <w:rPr>
          <w:szCs w:val="22"/>
        </w:rPr>
        <w:t xml:space="preserve">, </w:t>
      </w:r>
      <w:r w:rsidR="002B73ED" w:rsidRPr="00471E9D">
        <w:rPr>
          <w:szCs w:val="22"/>
        </w:rPr>
        <w:t xml:space="preserve">naj se posvetujejo </w:t>
      </w:r>
      <w:r w:rsidR="001D5458" w:rsidRPr="00471E9D">
        <w:rPr>
          <w:szCs w:val="22"/>
        </w:rPr>
        <w:t>s svojim zdravnikom</w:t>
      </w:r>
      <w:r w:rsidR="00F17E30" w:rsidRPr="00471E9D">
        <w:rPr>
          <w:szCs w:val="22"/>
        </w:rPr>
        <w:t xml:space="preserve"> v primeru nenadnega povečanja telesne </w:t>
      </w:r>
      <w:r w:rsidR="004A4D49" w:rsidRPr="00471E9D">
        <w:rPr>
          <w:szCs w:val="22"/>
        </w:rPr>
        <w:t>mase</w:t>
      </w:r>
      <w:r w:rsidR="00F17E30" w:rsidRPr="00471E9D">
        <w:rPr>
          <w:szCs w:val="22"/>
        </w:rPr>
        <w:t xml:space="preserve">, </w:t>
      </w:r>
      <w:r w:rsidR="003907C6">
        <w:rPr>
          <w:szCs w:val="22"/>
        </w:rPr>
        <w:t xml:space="preserve">otekanje obraza, </w:t>
      </w:r>
      <w:r w:rsidR="00F17E30" w:rsidRPr="00471E9D">
        <w:rPr>
          <w:szCs w:val="22"/>
        </w:rPr>
        <w:t>otekanja gležnjev in/ali dispne</w:t>
      </w:r>
      <w:r w:rsidR="002B73ED" w:rsidRPr="00471E9D">
        <w:rPr>
          <w:szCs w:val="22"/>
        </w:rPr>
        <w:t>j</w:t>
      </w:r>
      <w:r w:rsidR="00F17E30" w:rsidRPr="00471E9D">
        <w:rPr>
          <w:szCs w:val="22"/>
        </w:rPr>
        <w:t xml:space="preserve">e. </w:t>
      </w:r>
      <w:r w:rsidR="00A24E4F" w:rsidRPr="00471E9D">
        <w:rPr>
          <w:szCs w:val="22"/>
        </w:rPr>
        <w:t>Preobremenitev s tekočinami lahko preprečimo z ustreznim in pravočasnim ocenjevanjem potrebe po parenteralni prehrani</w:t>
      </w:r>
      <w:r w:rsidR="00C53D74" w:rsidRPr="00471E9D">
        <w:rPr>
          <w:szCs w:val="22"/>
        </w:rPr>
        <w:t>. Takšne ocene</w:t>
      </w:r>
      <w:r w:rsidR="00F17E30" w:rsidRPr="00471E9D">
        <w:rPr>
          <w:szCs w:val="22"/>
        </w:rPr>
        <w:t xml:space="preserve"> je treba pogosteje opravljati v </w:t>
      </w:r>
      <w:r w:rsidR="00C53D74" w:rsidRPr="00471E9D">
        <w:rPr>
          <w:szCs w:val="22"/>
        </w:rPr>
        <w:t>prvih mesecih</w:t>
      </w:r>
      <w:r w:rsidR="00F17E30" w:rsidRPr="00471E9D">
        <w:rPr>
          <w:szCs w:val="22"/>
        </w:rPr>
        <w:t xml:space="preserve"> zdravljenja.</w:t>
      </w:r>
    </w:p>
    <w:p w14:paraId="6FEB8AFB" w14:textId="77777777" w:rsidR="00120070" w:rsidRDefault="00120070" w:rsidP="001E526E">
      <w:pPr>
        <w:spacing w:line="240" w:lineRule="auto"/>
        <w:rPr>
          <w:szCs w:val="22"/>
        </w:rPr>
      </w:pPr>
    </w:p>
    <w:p w14:paraId="3A3FBD37" w14:textId="77777777" w:rsidR="00302D93" w:rsidRDefault="00D309F7" w:rsidP="001E526E">
      <w:pPr>
        <w:spacing w:line="240" w:lineRule="auto"/>
        <w:rPr>
          <w:szCs w:val="22"/>
        </w:rPr>
      </w:pPr>
      <w:r>
        <w:rPr>
          <w:szCs w:val="22"/>
        </w:rPr>
        <w:t>V kliničnih preskušanjih so opažali kongestivno srčno popuščanje</w:t>
      </w:r>
      <w:r w:rsidR="00120070">
        <w:rPr>
          <w:szCs w:val="22"/>
        </w:rPr>
        <w:t xml:space="preserve">. </w:t>
      </w:r>
      <w:r w:rsidR="000740B4" w:rsidRPr="00471E9D">
        <w:rPr>
          <w:szCs w:val="22"/>
        </w:rPr>
        <w:t>Če pride do</w:t>
      </w:r>
      <w:r w:rsidR="00F17E30" w:rsidRPr="00471E9D">
        <w:rPr>
          <w:szCs w:val="22"/>
        </w:rPr>
        <w:t xml:space="preserve"> pomembnega poslabšanja bolezni</w:t>
      </w:r>
      <w:r w:rsidR="002B73ED" w:rsidRPr="00471E9D">
        <w:rPr>
          <w:szCs w:val="22"/>
        </w:rPr>
        <w:t xml:space="preserve"> srca in ožilja</w:t>
      </w:r>
      <w:r w:rsidR="000740B4" w:rsidRPr="00471E9D">
        <w:rPr>
          <w:szCs w:val="22"/>
        </w:rPr>
        <w:t>,</w:t>
      </w:r>
      <w:r w:rsidR="00F17E30" w:rsidRPr="00471E9D">
        <w:rPr>
          <w:szCs w:val="22"/>
        </w:rPr>
        <w:t xml:space="preserve"> je treba ponovno pretehtati potrebo po nadaljevanju zdravljenja z zdravilom Revestive.</w:t>
      </w:r>
    </w:p>
    <w:p w14:paraId="3A4AAE8A" w14:textId="77777777" w:rsidR="007A4B83" w:rsidRDefault="007A4B83" w:rsidP="001E526E">
      <w:pPr>
        <w:spacing w:line="240" w:lineRule="auto"/>
        <w:rPr>
          <w:szCs w:val="22"/>
        </w:rPr>
      </w:pPr>
    </w:p>
    <w:p w14:paraId="5E16A984" w14:textId="7174BED4" w:rsidR="007A4B83" w:rsidRPr="00341C35" w:rsidRDefault="007A4B83" w:rsidP="001E526E">
      <w:pPr>
        <w:spacing w:line="240" w:lineRule="auto"/>
        <w:rPr>
          <w:i/>
          <w:szCs w:val="22"/>
          <w:u w:val="single"/>
        </w:rPr>
      </w:pPr>
      <w:r w:rsidRPr="00341C35">
        <w:rPr>
          <w:i/>
          <w:szCs w:val="22"/>
          <w:u w:val="single"/>
        </w:rPr>
        <w:t>Dehidracija</w:t>
      </w:r>
    </w:p>
    <w:p w14:paraId="26720E70" w14:textId="77777777" w:rsidR="005D18F2" w:rsidRDefault="00A1185D" w:rsidP="001E526E">
      <w:pPr>
        <w:spacing w:line="240" w:lineRule="auto"/>
        <w:rPr>
          <w:snapToGrid/>
          <w:szCs w:val="22"/>
          <w:lang w:eastAsia="en-US"/>
        </w:rPr>
      </w:pPr>
      <w:r w:rsidRPr="00A1185D">
        <w:rPr>
          <w:snapToGrid/>
          <w:szCs w:val="22"/>
          <w:lang w:eastAsia="en-US"/>
        </w:rPr>
        <w:t xml:space="preserve">Bolniki s SKČ so dovzetni za dehidracijo, ki lahko privede do akutne ledvične odpovedi. </w:t>
      </w:r>
    </w:p>
    <w:p w14:paraId="00A09E3B" w14:textId="77777777" w:rsidR="00F1412E" w:rsidRPr="00471E9D" w:rsidRDefault="00F1412E" w:rsidP="00341C35">
      <w:pPr>
        <w:spacing w:line="240" w:lineRule="auto"/>
        <w:rPr>
          <w:szCs w:val="22"/>
        </w:rPr>
      </w:pPr>
      <w:r w:rsidRPr="00471E9D">
        <w:rPr>
          <w:szCs w:val="22"/>
        </w:rPr>
        <w:t xml:space="preserve">Pri bolnikih, ki prejemajo zdravilo Revestive, je treba parenteralno podporo zmanjševati previdno in je ne smemo nenadoma prekiniti. Tekočinsko stanje </w:t>
      </w:r>
      <w:r w:rsidR="004B25AB">
        <w:rPr>
          <w:szCs w:val="22"/>
        </w:rPr>
        <w:t>bolnika</w:t>
      </w:r>
      <w:r w:rsidR="004B25AB" w:rsidRPr="00471E9D">
        <w:rPr>
          <w:szCs w:val="22"/>
        </w:rPr>
        <w:t xml:space="preserve"> </w:t>
      </w:r>
      <w:r w:rsidRPr="00471E9D">
        <w:rPr>
          <w:szCs w:val="22"/>
        </w:rPr>
        <w:t>je treba oceniti po zmanjšanju parenteralne podpore in po potrebi opraviti ustrezno prilagoditev.</w:t>
      </w:r>
    </w:p>
    <w:p w14:paraId="2CE2F21C" w14:textId="77777777" w:rsidR="00302D93" w:rsidRPr="00471E9D" w:rsidRDefault="00302D93" w:rsidP="001E526E">
      <w:pPr>
        <w:spacing w:line="240" w:lineRule="auto"/>
        <w:rPr>
          <w:szCs w:val="22"/>
        </w:rPr>
      </w:pPr>
    </w:p>
    <w:p w14:paraId="196EEA40" w14:textId="77777777" w:rsidR="00302D93" w:rsidRPr="00341C35" w:rsidRDefault="00BA5425" w:rsidP="001E526E">
      <w:pPr>
        <w:keepNext/>
        <w:spacing w:line="240" w:lineRule="auto"/>
        <w:rPr>
          <w:i/>
          <w:szCs w:val="22"/>
        </w:rPr>
      </w:pPr>
      <w:r w:rsidRPr="00341C35">
        <w:rPr>
          <w:i/>
          <w:szCs w:val="22"/>
        </w:rPr>
        <w:t>Sočasn</w:t>
      </w:r>
      <w:r w:rsidR="00285120" w:rsidRPr="00341C35">
        <w:rPr>
          <w:i/>
          <w:szCs w:val="22"/>
        </w:rPr>
        <w:t>a</w:t>
      </w:r>
      <w:r w:rsidRPr="00341C35">
        <w:rPr>
          <w:i/>
          <w:szCs w:val="22"/>
        </w:rPr>
        <w:t xml:space="preserve"> zdrav</w:t>
      </w:r>
      <w:r w:rsidR="00285120" w:rsidRPr="00341C35">
        <w:rPr>
          <w:i/>
          <w:szCs w:val="22"/>
        </w:rPr>
        <w:t>ila</w:t>
      </w:r>
    </w:p>
    <w:p w14:paraId="7FF339DA" w14:textId="77777777" w:rsidR="00406A09" w:rsidRDefault="00406A09" w:rsidP="00341C35">
      <w:pPr>
        <w:keepNext/>
        <w:keepLines/>
        <w:spacing w:line="240" w:lineRule="auto"/>
        <w:rPr>
          <w:szCs w:val="22"/>
        </w:rPr>
      </w:pPr>
    </w:p>
    <w:p w14:paraId="4F1D6291" w14:textId="77777777" w:rsidR="00302D93" w:rsidRPr="00471E9D" w:rsidRDefault="00236447" w:rsidP="001E526E">
      <w:pPr>
        <w:spacing w:line="240" w:lineRule="auto"/>
        <w:rPr>
          <w:szCs w:val="22"/>
        </w:rPr>
      </w:pPr>
      <w:r w:rsidRPr="00471E9D">
        <w:rPr>
          <w:szCs w:val="22"/>
        </w:rPr>
        <w:t>Bolnik</w:t>
      </w:r>
      <w:r w:rsidR="00A714A5" w:rsidRPr="00471E9D">
        <w:rPr>
          <w:szCs w:val="22"/>
        </w:rPr>
        <w:t>e</w:t>
      </w:r>
      <w:r w:rsidR="0081412C">
        <w:rPr>
          <w:szCs w:val="22"/>
        </w:rPr>
        <w:t xml:space="preserve">, ki </w:t>
      </w:r>
      <w:r w:rsidR="005A1AA0" w:rsidRPr="00471E9D">
        <w:rPr>
          <w:szCs w:val="22"/>
        </w:rPr>
        <w:t>sočasn</w:t>
      </w:r>
      <w:r w:rsidR="0081412C">
        <w:rPr>
          <w:szCs w:val="22"/>
        </w:rPr>
        <w:t>o prejemajo</w:t>
      </w:r>
      <w:r w:rsidR="005A1AA0" w:rsidRPr="00471E9D">
        <w:rPr>
          <w:szCs w:val="22"/>
        </w:rPr>
        <w:t xml:space="preserve"> peroraln</w:t>
      </w:r>
      <w:r w:rsidR="0081412C">
        <w:rPr>
          <w:szCs w:val="22"/>
        </w:rPr>
        <w:t>a</w:t>
      </w:r>
      <w:r w:rsidR="005A1AA0" w:rsidRPr="00471E9D">
        <w:rPr>
          <w:szCs w:val="22"/>
        </w:rPr>
        <w:t xml:space="preserve"> zdravil</w:t>
      </w:r>
      <w:r w:rsidR="0081412C">
        <w:rPr>
          <w:szCs w:val="22"/>
        </w:rPr>
        <w:t>a</w:t>
      </w:r>
      <w:r w:rsidR="005A1AA0" w:rsidRPr="00471E9D">
        <w:rPr>
          <w:szCs w:val="22"/>
        </w:rPr>
        <w:t xml:space="preserve">, ki zahtevajo titracijo ali imajo ozek terapevtski indeks, je treba skrbno </w:t>
      </w:r>
      <w:r w:rsidR="0077503E" w:rsidRPr="00471E9D">
        <w:rPr>
          <w:szCs w:val="22"/>
        </w:rPr>
        <w:t>nadzorovati</w:t>
      </w:r>
      <w:r w:rsidR="00606D1D" w:rsidRPr="00471E9D">
        <w:rPr>
          <w:szCs w:val="22"/>
        </w:rPr>
        <w:t xml:space="preserve"> zaradi možnosti povečane absorp</w:t>
      </w:r>
      <w:r w:rsidR="005A1AA0" w:rsidRPr="00471E9D">
        <w:rPr>
          <w:szCs w:val="22"/>
        </w:rPr>
        <w:t>cije (glejte poglavje 4.5).</w:t>
      </w:r>
    </w:p>
    <w:p w14:paraId="355B378B" w14:textId="77777777" w:rsidR="00302D93" w:rsidRPr="00471E9D" w:rsidRDefault="00302D93" w:rsidP="001E526E">
      <w:pPr>
        <w:spacing w:line="240" w:lineRule="auto"/>
        <w:rPr>
          <w:szCs w:val="22"/>
        </w:rPr>
      </w:pPr>
    </w:p>
    <w:p w14:paraId="076EB002" w14:textId="77777777" w:rsidR="00302D93" w:rsidRPr="00341C35" w:rsidRDefault="00A4520F" w:rsidP="001E526E">
      <w:pPr>
        <w:keepNext/>
        <w:spacing w:line="240" w:lineRule="auto"/>
        <w:rPr>
          <w:i/>
          <w:szCs w:val="22"/>
        </w:rPr>
      </w:pPr>
      <w:r w:rsidRPr="00341C35">
        <w:rPr>
          <w:i/>
          <w:szCs w:val="22"/>
        </w:rPr>
        <w:t>Posebna klinična stanja</w:t>
      </w:r>
    </w:p>
    <w:p w14:paraId="30FF5768" w14:textId="77777777" w:rsidR="00406A09" w:rsidRDefault="00406A09" w:rsidP="00341C35">
      <w:pPr>
        <w:keepNext/>
        <w:keepLines/>
        <w:spacing w:line="240" w:lineRule="auto"/>
        <w:rPr>
          <w:szCs w:val="22"/>
        </w:rPr>
      </w:pPr>
    </w:p>
    <w:p w14:paraId="3C62EE68" w14:textId="77777777" w:rsidR="00302D93" w:rsidRPr="00471E9D" w:rsidRDefault="00032F73" w:rsidP="001E526E">
      <w:pPr>
        <w:spacing w:line="240" w:lineRule="auto"/>
        <w:rPr>
          <w:szCs w:val="22"/>
        </w:rPr>
      </w:pPr>
      <w:r w:rsidRPr="00471E9D">
        <w:rPr>
          <w:szCs w:val="22"/>
        </w:rPr>
        <w:t>Zdravila</w:t>
      </w:r>
      <w:r w:rsidR="00622625" w:rsidRPr="00471E9D">
        <w:rPr>
          <w:szCs w:val="22"/>
        </w:rPr>
        <w:t xml:space="preserve"> </w:t>
      </w:r>
      <w:r w:rsidR="00302D93" w:rsidRPr="00471E9D">
        <w:rPr>
          <w:szCs w:val="22"/>
        </w:rPr>
        <w:t>Revestive</w:t>
      </w:r>
      <w:r w:rsidRPr="00471E9D">
        <w:rPr>
          <w:szCs w:val="22"/>
        </w:rPr>
        <w:t xml:space="preserve"> niso</w:t>
      </w:r>
      <w:r w:rsidR="00D0255E" w:rsidRPr="00471E9D">
        <w:rPr>
          <w:szCs w:val="22"/>
        </w:rPr>
        <w:t xml:space="preserve"> </w:t>
      </w:r>
      <w:r w:rsidRPr="00471E9D">
        <w:rPr>
          <w:szCs w:val="22"/>
        </w:rPr>
        <w:t>raziskovali</w:t>
      </w:r>
      <w:r w:rsidR="007951F2" w:rsidRPr="00471E9D">
        <w:rPr>
          <w:szCs w:val="22"/>
        </w:rPr>
        <w:t xml:space="preserve"> </w:t>
      </w:r>
      <w:r w:rsidR="0087419D" w:rsidRPr="00471E9D">
        <w:rPr>
          <w:szCs w:val="22"/>
        </w:rPr>
        <w:t>na</w:t>
      </w:r>
      <w:r w:rsidR="00845F16" w:rsidRPr="00471E9D">
        <w:rPr>
          <w:szCs w:val="22"/>
        </w:rPr>
        <w:t xml:space="preserve"> </w:t>
      </w:r>
      <w:r w:rsidR="00236447" w:rsidRPr="00471E9D">
        <w:rPr>
          <w:szCs w:val="22"/>
        </w:rPr>
        <w:t>bolnik</w:t>
      </w:r>
      <w:r w:rsidR="00845F16" w:rsidRPr="00471E9D">
        <w:rPr>
          <w:szCs w:val="22"/>
        </w:rPr>
        <w:t xml:space="preserve">ih s </w:t>
      </w:r>
      <w:r w:rsidR="002B73ED" w:rsidRPr="00471E9D">
        <w:rPr>
          <w:szCs w:val="22"/>
        </w:rPr>
        <w:t xml:space="preserve">težkimi </w:t>
      </w:r>
      <w:r w:rsidR="00845F16" w:rsidRPr="00471E9D">
        <w:rPr>
          <w:szCs w:val="22"/>
        </w:rPr>
        <w:t>klinično</w:t>
      </w:r>
      <w:r w:rsidR="002B73ED" w:rsidRPr="00471E9D">
        <w:rPr>
          <w:szCs w:val="22"/>
        </w:rPr>
        <w:t xml:space="preserve"> </w:t>
      </w:r>
      <w:r w:rsidR="007951F2" w:rsidRPr="00471E9D">
        <w:rPr>
          <w:szCs w:val="22"/>
        </w:rPr>
        <w:t xml:space="preserve">nestabilnimi </w:t>
      </w:r>
      <w:r w:rsidR="006A34A5" w:rsidRPr="00471E9D">
        <w:rPr>
          <w:szCs w:val="22"/>
        </w:rPr>
        <w:t xml:space="preserve">pridruženimi </w:t>
      </w:r>
      <w:r w:rsidR="007951F2" w:rsidRPr="00471E9D">
        <w:rPr>
          <w:szCs w:val="22"/>
        </w:rPr>
        <w:t>boleznimi</w:t>
      </w:r>
      <w:r w:rsidR="006A34A5" w:rsidRPr="00471E9D">
        <w:rPr>
          <w:szCs w:val="22"/>
        </w:rPr>
        <w:t xml:space="preserve"> (npr. </w:t>
      </w:r>
      <w:r w:rsidR="002B73ED" w:rsidRPr="00471E9D">
        <w:rPr>
          <w:szCs w:val="22"/>
        </w:rPr>
        <w:t>bolezni srca in ožilja</w:t>
      </w:r>
      <w:r w:rsidR="006A34A5" w:rsidRPr="00471E9D">
        <w:rPr>
          <w:szCs w:val="22"/>
        </w:rPr>
        <w:t>, respiratorne, ledvične, infekcijske, endokrine, jetrne bolezni ali bolezni centralnega živčevja)</w:t>
      </w:r>
      <w:r w:rsidR="0087419D" w:rsidRPr="00471E9D">
        <w:rPr>
          <w:szCs w:val="22"/>
        </w:rPr>
        <w:t xml:space="preserve"> ali na</w:t>
      </w:r>
      <w:r w:rsidR="00D0255E" w:rsidRPr="00471E9D">
        <w:rPr>
          <w:szCs w:val="22"/>
        </w:rPr>
        <w:t xml:space="preserve"> </w:t>
      </w:r>
      <w:r w:rsidR="00236447" w:rsidRPr="00471E9D">
        <w:rPr>
          <w:szCs w:val="22"/>
        </w:rPr>
        <w:t>bolnik</w:t>
      </w:r>
      <w:r w:rsidR="00D0255E" w:rsidRPr="00471E9D">
        <w:rPr>
          <w:szCs w:val="22"/>
        </w:rPr>
        <w:t>ih z malignimi boleznimi v zadnjih petih letih (glejte poglavje</w:t>
      </w:r>
      <w:r w:rsidR="00707679">
        <w:rPr>
          <w:szCs w:val="22"/>
        </w:rPr>
        <w:t> </w:t>
      </w:r>
      <w:r w:rsidR="00D0255E" w:rsidRPr="00471E9D">
        <w:rPr>
          <w:szCs w:val="22"/>
        </w:rPr>
        <w:t>4.3).</w:t>
      </w:r>
      <w:r w:rsidR="0087419D" w:rsidRPr="00471E9D">
        <w:rPr>
          <w:szCs w:val="22"/>
        </w:rPr>
        <w:t xml:space="preserve"> Ob predpisovanju zdravila Revestive je potrebna previdnost.</w:t>
      </w:r>
    </w:p>
    <w:p w14:paraId="3A60CFAB" w14:textId="77777777" w:rsidR="00302D93" w:rsidRPr="00471E9D" w:rsidRDefault="00302D93" w:rsidP="001E526E">
      <w:pPr>
        <w:spacing w:line="240" w:lineRule="auto"/>
        <w:rPr>
          <w:szCs w:val="22"/>
        </w:rPr>
      </w:pPr>
    </w:p>
    <w:p w14:paraId="2F0B9C54" w14:textId="77777777" w:rsidR="00302D93" w:rsidRPr="00341C35" w:rsidRDefault="0087419D" w:rsidP="001E526E">
      <w:pPr>
        <w:keepNext/>
        <w:spacing w:line="240" w:lineRule="auto"/>
        <w:rPr>
          <w:i/>
          <w:szCs w:val="22"/>
        </w:rPr>
      </w:pPr>
      <w:r w:rsidRPr="00341C35">
        <w:rPr>
          <w:i/>
          <w:szCs w:val="22"/>
        </w:rPr>
        <w:t>Okvara jeter</w:t>
      </w:r>
    </w:p>
    <w:p w14:paraId="4EC90A52" w14:textId="77777777" w:rsidR="00406A09" w:rsidRDefault="00406A09" w:rsidP="00341C35">
      <w:pPr>
        <w:keepNext/>
        <w:keepLines/>
        <w:spacing w:line="240" w:lineRule="auto"/>
        <w:rPr>
          <w:szCs w:val="22"/>
        </w:rPr>
      </w:pPr>
    </w:p>
    <w:p w14:paraId="6B7907BF" w14:textId="77777777" w:rsidR="00244EB2" w:rsidRPr="00471E9D" w:rsidRDefault="00032F73" w:rsidP="001E526E">
      <w:pPr>
        <w:spacing w:line="240" w:lineRule="auto"/>
        <w:rPr>
          <w:szCs w:val="22"/>
        </w:rPr>
      </w:pPr>
      <w:r w:rsidRPr="00471E9D">
        <w:rPr>
          <w:szCs w:val="22"/>
        </w:rPr>
        <w:t>Zdravila</w:t>
      </w:r>
      <w:r w:rsidR="00622625" w:rsidRPr="00471E9D">
        <w:rPr>
          <w:szCs w:val="22"/>
        </w:rPr>
        <w:t xml:space="preserve"> </w:t>
      </w:r>
      <w:r w:rsidR="00302D93" w:rsidRPr="00471E9D">
        <w:rPr>
          <w:szCs w:val="22"/>
        </w:rPr>
        <w:t xml:space="preserve">Revestive </w:t>
      </w:r>
      <w:r w:rsidRPr="00471E9D">
        <w:rPr>
          <w:szCs w:val="22"/>
        </w:rPr>
        <w:t>niso raziskovali</w:t>
      </w:r>
      <w:r w:rsidR="00244EB2" w:rsidRPr="00471E9D">
        <w:rPr>
          <w:szCs w:val="22"/>
        </w:rPr>
        <w:t xml:space="preserve"> na </w:t>
      </w:r>
      <w:r w:rsidR="00236447" w:rsidRPr="00471E9D">
        <w:rPr>
          <w:szCs w:val="22"/>
        </w:rPr>
        <w:t>bolnik</w:t>
      </w:r>
      <w:r w:rsidR="00244EB2" w:rsidRPr="00471E9D">
        <w:rPr>
          <w:szCs w:val="22"/>
        </w:rPr>
        <w:t xml:space="preserve">ih s </w:t>
      </w:r>
      <w:r w:rsidR="002B73ED" w:rsidRPr="00471E9D">
        <w:rPr>
          <w:szCs w:val="22"/>
        </w:rPr>
        <w:t xml:space="preserve">težko </w:t>
      </w:r>
      <w:r w:rsidR="00244EB2" w:rsidRPr="00471E9D">
        <w:rPr>
          <w:szCs w:val="22"/>
        </w:rPr>
        <w:t>okvaro jeter. Podatki o uporabi pri preiskovancih z zmerno okvaro jeter ne kažejo potrebe po omejevanju uporabe.</w:t>
      </w:r>
    </w:p>
    <w:p w14:paraId="1D2B244C" w14:textId="77777777" w:rsidR="00302D93" w:rsidRPr="00471E9D" w:rsidRDefault="00302D93" w:rsidP="001E526E">
      <w:pPr>
        <w:spacing w:line="240" w:lineRule="auto"/>
        <w:rPr>
          <w:szCs w:val="22"/>
        </w:rPr>
      </w:pPr>
    </w:p>
    <w:p w14:paraId="1B1C3F78" w14:textId="77777777" w:rsidR="00302D93" w:rsidRPr="00341C35" w:rsidRDefault="00E729AC" w:rsidP="001E526E">
      <w:pPr>
        <w:keepNext/>
        <w:spacing w:line="240" w:lineRule="auto"/>
        <w:rPr>
          <w:i/>
          <w:szCs w:val="22"/>
        </w:rPr>
      </w:pPr>
      <w:r w:rsidRPr="00341C35">
        <w:rPr>
          <w:i/>
          <w:szCs w:val="22"/>
        </w:rPr>
        <w:t>Prekinitev zdravljenja</w:t>
      </w:r>
    </w:p>
    <w:p w14:paraId="119DC7F4" w14:textId="77777777" w:rsidR="00406A09" w:rsidRDefault="00406A09" w:rsidP="00341C35">
      <w:pPr>
        <w:keepNext/>
        <w:keepLines/>
        <w:spacing w:line="240" w:lineRule="auto"/>
        <w:rPr>
          <w:szCs w:val="22"/>
        </w:rPr>
      </w:pPr>
    </w:p>
    <w:p w14:paraId="25BB997D" w14:textId="77777777" w:rsidR="00302D93" w:rsidRPr="00471E9D" w:rsidRDefault="001E39F6" w:rsidP="001E526E">
      <w:pPr>
        <w:spacing w:line="240" w:lineRule="auto"/>
        <w:rPr>
          <w:szCs w:val="22"/>
        </w:rPr>
      </w:pPr>
      <w:r w:rsidRPr="00471E9D">
        <w:rPr>
          <w:szCs w:val="22"/>
        </w:rPr>
        <w:t>P</w:t>
      </w:r>
      <w:r w:rsidR="00F467B2" w:rsidRPr="00471E9D">
        <w:rPr>
          <w:szCs w:val="22"/>
        </w:rPr>
        <w:t xml:space="preserve">rekinitev zdravljenja z zdravilom Revestive </w:t>
      </w:r>
      <w:r w:rsidRPr="00471E9D">
        <w:rPr>
          <w:szCs w:val="22"/>
        </w:rPr>
        <w:t xml:space="preserve">je treba </w:t>
      </w:r>
      <w:r w:rsidR="001F6046" w:rsidRPr="00471E9D">
        <w:rPr>
          <w:szCs w:val="22"/>
        </w:rPr>
        <w:t xml:space="preserve">skrbno </w:t>
      </w:r>
      <w:r w:rsidR="00AA2E76" w:rsidRPr="00471E9D">
        <w:rPr>
          <w:szCs w:val="22"/>
        </w:rPr>
        <w:t xml:space="preserve">spremljati </w:t>
      </w:r>
      <w:r w:rsidRPr="00471E9D">
        <w:rPr>
          <w:szCs w:val="22"/>
        </w:rPr>
        <w:t>zaradi tveganja za dehidracijo.</w:t>
      </w:r>
    </w:p>
    <w:p w14:paraId="28FC2169" w14:textId="77777777" w:rsidR="000C6572" w:rsidRPr="00471E9D" w:rsidRDefault="000C6572" w:rsidP="001E526E">
      <w:pPr>
        <w:tabs>
          <w:tab w:val="clear" w:pos="567"/>
        </w:tabs>
        <w:spacing w:line="240" w:lineRule="auto"/>
        <w:rPr>
          <w:szCs w:val="22"/>
        </w:rPr>
      </w:pPr>
    </w:p>
    <w:p w14:paraId="6B9A7A2E" w14:textId="77777777" w:rsidR="000C6572" w:rsidRDefault="000C6572" w:rsidP="001E526E">
      <w:pPr>
        <w:keepNext/>
        <w:tabs>
          <w:tab w:val="clear" w:pos="567"/>
        </w:tabs>
        <w:spacing w:line="240" w:lineRule="auto"/>
        <w:rPr>
          <w:szCs w:val="22"/>
          <w:u w:val="single"/>
        </w:rPr>
      </w:pPr>
      <w:r w:rsidRPr="00471E9D">
        <w:rPr>
          <w:szCs w:val="22"/>
          <w:u w:val="single"/>
        </w:rPr>
        <w:t>Pediatrična populacija</w:t>
      </w:r>
    </w:p>
    <w:p w14:paraId="6D0C9F26" w14:textId="77777777" w:rsidR="00406A09" w:rsidRPr="00341C35" w:rsidRDefault="00406A09" w:rsidP="001E526E">
      <w:pPr>
        <w:keepNext/>
        <w:tabs>
          <w:tab w:val="clear" w:pos="567"/>
        </w:tabs>
        <w:spacing w:line="240" w:lineRule="auto"/>
        <w:rPr>
          <w:szCs w:val="22"/>
        </w:rPr>
      </w:pPr>
    </w:p>
    <w:p w14:paraId="204E2A07" w14:textId="77777777" w:rsidR="00020576" w:rsidRPr="00471E9D" w:rsidRDefault="00020576" w:rsidP="001E526E">
      <w:pPr>
        <w:tabs>
          <w:tab w:val="clear" w:pos="567"/>
        </w:tabs>
        <w:spacing w:line="240" w:lineRule="auto"/>
        <w:rPr>
          <w:szCs w:val="22"/>
        </w:rPr>
      </w:pPr>
      <w:r w:rsidRPr="00471E9D">
        <w:rPr>
          <w:szCs w:val="22"/>
        </w:rPr>
        <w:t>Glejte tudi splošne previdnostne ukrepe za odrasle v tem poglavju.</w:t>
      </w:r>
    </w:p>
    <w:p w14:paraId="71AF16FF" w14:textId="77777777" w:rsidR="00020576" w:rsidRPr="00471E9D" w:rsidRDefault="00020576" w:rsidP="001E526E">
      <w:pPr>
        <w:tabs>
          <w:tab w:val="clear" w:pos="567"/>
        </w:tabs>
        <w:spacing w:line="240" w:lineRule="auto"/>
        <w:rPr>
          <w:szCs w:val="22"/>
        </w:rPr>
      </w:pPr>
    </w:p>
    <w:p w14:paraId="65122746" w14:textId="77777777" w:rsidR="000C6572" w:rsidRPr="00341C35" w:rsidRDefault="000C6572" w:rsidP="001E526E">
      <w:pPr>
        <w:keepNext/>
        <w:tabs>
          <w:tab w:val="clear" w:pos="567"/>
        </w:tabs>
        <w:spacing w:line="240" w:lineRule="auto"/>
        <w:rPr>
          <w:i/>
          <w:noProof/>
          <w:szCs w:val="22"/>
        </w:rPr>
      </w:pPr>
      <w:r w:rsidRPr="00341C35">
        <w:rPr>
          <w:i/>
          <w:noProof/>
          <w:szCs w:val="22"/>
        </w:rPr>
        <w:t>Kolorektalni polipi/</w:t>
      </w:r>
      <w:r w:rsidR="00E71D11" w:rsidRPr="00341C35">
        <w:rPr>
          <w:i/>
          <w:noProof/>
          <w:szCs w:val="22"/>
        </w:rPr>
        <w:t>novotvorbe</w:t>
      </w:r>
    </w:p>
    <w:p w14:paraId="184267E6" w14:textId="77777777" w:rsidR="00406A09" w:rsidRDefault="00406A09" w:rsidP="00341C35">
      <w:pPr>
        <w:keepNext/>
        <w:keepLines/>
        <w:tabs>
          <w:tab w:val="clear" w:pos="567"/>
        </w:tabs>
        <w:spacing w:line="240" w:lineRule="auto"/>
        <w:rPr>
          <w:szCs w:val="22"/>
        </w:rPr>
      </w:pPr>
    </w:p>
    <w:p w14:paraId="0479A557" w14:textId="77777777" w:rsidR="00F1412E" w:rsidRPr="00471E9D" w:rsidRDefault="00F1412E" w:rsidP="001E526E">
      <w:pPr>
        <w:tabs>
          <w:tab w:val="clear" w:pos="567"/>
        </w:tabs>
        <w:spacing w:line="240" w:lineRule="auto"/>
        <w:rPr>
          <w:szCs w:val="22"/>
        </w:rPr>
      </w:pPr>
      <w:r w:rsidRPr="00471E9D">
        <w:rPr>
          <w:szCs w:val="22"/>
        </w:rPr>
        <w:t xml:space="preserve">Pred začetkom zdravljenja z zdravilom </w:t>
      </w:r>
      <w:r w:rsidRPr="00DE5D55">
        <w:rPr>
          <w:szCs w:val="22"/>
        </w:rPr>
        <w:t>Revestive je treba pri vseh otrocih</w:t>
      </w:r>
      <w:r w:rsidR="002A1A1C" w:rsidRPr="002E1C86">
        <w:rPr>
          <w:szCs w:val="22"/>
        </w:rPr>
        <w:t xml:space="preserve"> in mladostnikih</w:t>
      </w:r>
      <w:r w:rsidRPr="002E1C86">
        <w:rPr>
          <w:szCs w:val="22"/>
        </w:rPr>
        <w:t xml:space="preserve"> opraviti test okultne krvi v blatu. </w:t>
      </w:r>
      <w:r w:rsidR="00B0100A">
        <w:rPr>
          <w:szCs w:val="22"/>
        </w:rPr>
        <w:t>Če je v blatu prisotna nepojasnjena kri, je potrebna k</w:t>
      </w:r>
      <w:r w:rsidR="009A16DD" w:rsidRPr="0058092D">
        <w:rPr>
          <w:szCs w:val="22"/>
        </w:rPr>
        <w:t xml:space="preserve">olonoskopija/sigmoidoskopija. </w:t>
      </w:r>
      <w:r w:rsidRPr="00447C66">
        <w:rPr>
          <w:szCs w:val="22"/>
        </w:rPr>
        <w:t xml:space="preserve">Poznejše testiranje </w:t>
      </w:r>
      <w:r w:rsidR="009A16DD" w:rsidRPr="00447C66">
        <w:rPr>
          <w:szCs w:val="22"/>
        </w:rPr>
        <w:t>na okultno kri v blatu pri otrocih</w:t>
      </w:r>
      <w:r w:rsidR="006A7270" w:rsidRPr="007D6270">
        <w:rPr>
          <w:szCs w:val="22"/>
        </w:rPr>
        <w:t xml:space="preserve"> in mladostnikih</w:t>
      </w:r>
      <w:r w:rsidR="009A16DD" w:rsidRPr="008A4770">
        <w:rPr>
          <w:szCs w:val="22"/>
        </w:rPr>
        <w:t xml:space="preserve"> </w:t>
      </w:r>
      <w:r w:rsidR="002A1A1C" w:rsidRPr="008A4770">
        <w:rPr>
          <w:szCs w:val="22"/>
        </w:rPr>
        <w:t xml:space="preserve">med prejemanjem </w:t>
      </w:r>
      <w:r w:rsidR="00D66B77" w:rsidRPr="00D166D2">
        <w:rPr>
          <w:szCs w:val="22"/>
        </w:rPr>
        <w:t>zdravi</w:t>
      </w:r>
      <w:r w:rsidR="00D66B77" w:rsidRPr="0093216D">
        <w:rPr>
          <w:szCs w:val="22"/>
        </w:rPr>
        <w:t>l</w:t>
      </w:r>
      <w:r w:rsidR="002A1A1C" w:rsidRPr="003F3169">
        <w:rPr>
          <w:szCs w:val="22"/>
        </w:rPr>
        <w:t>a</w:t>
      </w:r>
      <w:r w:rsidR="00D66B77" w:rsidRPr="007A4069">
        <w:rPr>
          <w:szCs w:val="22"/>
        </w:rPr>
        <w:t xml:space="preserve"> </w:t>
      </w:r>
      <w:r w:rsidRPr="00B74F8D">
        <w:rPr>
          <w:szCs w:val="22"/>
        </w:rPr>
        <w:t>Revestive</w:t>
      </w:r>
      <w:r w:rsidR="00D66B77" w:rsidRPr="00B74F8D">
        <w:rPr>
          <w:szCs w:val="22"/>
        </w:rPr>
        <w:t xml:space="preserve"> </w:t>
      </w:r>
      <w:r w:rsidR="002A1A1C" w:rsidRPr="00CF0437">
        <w:rPr>
          <w:szCs w:val="22"/>
        </w:rPr>
        <w:t xml:space="preserve">moramo </w:t>
      </w:r>
      <w:r w:rsidR="00D66B77" w:rsidRPr="006A0E71">
        <w:rPr>
          <w:szCs w:val="22"/>
        </w:rPr>
        <w:t>opravljati enkrat na leto</w:t>
      </w:r>
      <w:r w:rsidRPr="006A0E71">
        <w:rPr>
          <w:szCs w:val="22"/>
        </w:rPr>
        <w:t>.</w:t>
      </w:r>
    </w:p>
    <w:p w14:paraId="49C8A637" w14:textId="77777777" w:rsidR="00F1412E" w:rsidRPr="00471E9D" w:rsidRDefault="00F1412E" w:rsidP="001E526E">
      <w:pPr>
        <w:tabs>
          <w:tab w:val="clear" w:pos="567"/>
        </w:tabs>
        <w:spacing w:line="240" w:lineRule="auto"/>
        <w:rPr>
          <w:szCs w:val="22"/>
        </w:rPr>
      </w:pPr>
    </w:p>
    <w:p w14:paraId="319D5AE2" w14:textId="77777777" w:rsidR="00D66B77" w:rsidRPr="00471E9D" w:rsidRDefault="00D66B77" w:rsidP="001E526E">
      <w:pPr>
        <w:tabs>
          <w:tab w:val="clear" w:pos="567"/>
        </w:tabs>
        <w:spacing w:line="240" w:lineRule="auto"/>
        <w:rPr>
          <w:szCs w:val="22"/>
        </w:rPr>
      </w:pPr>
      <w:r w:rsidRPr="00471E9D">
        <w:rPr>
          <w:szCs w:val="22"/>
        </w:rPr>
        <w:t>Kolonoskopijo</w:t>
      </w:r>
      <w:r w:rsidR="009A16DD">
        <w:rPr>
          <w:szCs w:val="22"/>
        </w:rPr>
        <w:t>/sigmoidoskopijo</w:t>
      </w:r>
      <w:r w:rsidRPr="00471E9D">
        <w:rPr>
          <w:szCs w:val="22"/>
        </w:rPr>
        <w:t xml:space="preserve"> priporočajo za vse otroke </w:t>
      </w:r>
      <w:r w:rsidR="002A1A1C">
        <w:rPr>
          <w:szCs w:val="22"/>
        </w:rPr>
        <w:t xml:space="preserve">in mladostnike </w:t>
      </w:r>
      <w:r w:rsidRPr="00471E9D">
        <w:rPr>
          <w:szCs w:val="22"/>
        </w:rPr>
        <w:t>po enem letu zdravljenja, nato enkrat na 5 let neprekinjenega zdravljenja z zdravilom Revestive</w:t>
      </w:r>
      <w:r w:rsidR="009A16DD">
        <w:rPr>
          <w:szCs w:val="22"/>
        </w:rPr>
        <w:t xml:space="preserve"> in če imajo novo ali nepojasnjeno krvavitev v prebavila</w:t>
      </w:r>
      <w:r w:rsidRPr="00471E9D">
        <w:rPr>
          <w:szCs w:val="22"/>
        </w:rPr>
        <w:t>.</w:t>
      </w:r>
    </w:p>
    <w:p w14:paraId="7CB44DD7" w14:textId="77777777" w:rsidR="00C60FB8" w:rsidRPr="00471E9D" w:rsidRDefault="00C60FB8" w:rsidP="001E526E">
      <w:pPr>
        <w:tabs>
          <w:tab w:val="clear" w:pos="567"/>
        </w:tabs>
        <w:spacing w:line="240" w:lineRule="auto"/>
        <w:rPr>
          <w:szCs w:val="22"/>
        </w:rPr>
      </w:pPr>
    </w:p>
    <w:p w14:paraId="2C1B24B9" w14:textId="77777777" w:rsidR="00C60FB8" w:rsidRDefault="00C60FB8" w:rsidP="001E526E">
      <w:pPr>
        <w:keepNext/>
        <w:tabs>
          <w:tab w:val="clear" w:pos="567"/>
        </w:tabs>
        <w:spacing w:line="240" w:lineRule="auto"/>
        <w:rPr>
          <w:szCs w:val="22"/>
          <w:u w:val="single"/>
        </w:rPr>
      </w:pPr>
      <w:r w:rsidRPr="00471E9D">
        <w:rPr>
          <w:szCs w:val="22"/>
          <w:u w:val="single"/>
        </w:rPr>
        <w:t>Pomožne snovi</w:t>
      </w:r>
    </w:p>
    <w:p w14:paraId="46989608" w14:textId="77777777" w:rsidR="00406A09" w:rsidRPr="00341C35" w:rsidRDefault="00406A09" w:rsidP="001E526E">
      <w:pPr>
        <w:keepNext/>
        <w:tabs>
          <w:tab w:val="clear" w:pos="567"/>
        </w:tabs>
        <w:spacing w:line="240" w:lineRule="auto"/>
        <w:rPr>
          <w:szCs w:val="22"/>
        </w:rPr>
      </w:pPr>
    </w:p>
    <w:p w14:paraId="285C8B2D" w14:textId="77777777" w:rsidR="00C60FB8" w:rsidRPr="00471E9D" w:rsidRDefault="00C60FB8" w:rsidP="00341C35">
      <w:pPr>
        <w:tabs>
          <w:tab w:val="clear" w:pos="567"/>
        </w:tabs>
        <w:spacing w:line="240" w:lineRule="auto"/>
        <w:ind w:right="-2"/>
        <w:rPr>
          <w:szCs w:val="22"/>
        </w:rPr>
      </w:pPr>
      <w:r w:rsidRPr="00471E9D">
        <w:rPr>
          <w:szCs w:val="22"/>
        </w:rPr>
        <w:t xml:space="preserve">Zdravilo Revestive vsebuje manj kot 1 mmol (23 mg) natrija na odmerek, kar v bistvu pomeni </w:t>
      </w:r>
      <w:r w:rsidRPr="00471E9D">
        <w:rPr>
          <w:rFonts w:eastAsia="SimSun"/>
          <w:szCs w:val="22"/>
          <w:lang w:eastAsia="en-GB"/>
        </w:rPr>
        <w:t>'brez natrija'</w:t>
      </w:r>
      <w:r w:rsidRPr="00471E9D">
        <w:rPr>
          <w:szCs w:val="22"/>
        </w:rPr>
        <w:t>.</w:t>
      </w:r>
    </w:p>
    <w:p w14:paraId="0153F925" w14:textId="77777777" w:rsidR="00C60FB8" w:rsidRPr="00471E9D" w:rsidRDefault="00C60FB8" w:rsidP="001E526E">
      <w:pPr>
        <w:spacing w:line="240" w:lineRule="auto"/>
        <w:rPr>
          <w:szCs w:val="22"/>
        </w:rPr>
      </w:pPr>
    </w:p>
    <w:p w14:paraId="0D89B1F9" w14:textId="77777777" w:rsidR="00C60FB8" w:rsidRPr="00471E9D" w:rsidRDefault="00C60FB8" w:rsidP="001E526E">
      <w:pPr>
        <w:spacing w:line="240" w:lineRule="auto"/>
        <w:rPr>
          <w:szCs w:val="22"/>
        </w:rPr>
      </w:pPr>
      <w:r w:rsidRPr="00471E9D">
        <w:rPr>
          <w:szCs w:val="22"/>
        </w:rPr>
        <w:t>Previdnost je potrebna pri dajanju zdravila Revestive osebam z znano preobčutljivostjo na tetracikline</w:t>
      </w:r>
      <w:r>
        <w:rPr>
          <w:szCs w:val="22"/>
        </w:rPr>
        <w:t xml:space="preserve"> (glejte poglavje 4.3)</w:t>
      </w:r>
      <w:r w:rsidRPr="00471E9D">
        <w:rPr>
          <w:szCs w:val="22"/>
        </w:rPr>
        <w:t>.</w:t>
      </w:r>
    </w:p>
    <w:p w14:paraId="767D5367" w14:textId="77777777" w:rsidR="00AB22B6" w:rsidRPr="00471E9D" w:rsidRDefault="00AB22B6" w:rsidP="001E526E">
      <w:pPr>
        <w:tabs>
          <w:tab w:val="clear" w:pos="567"/>
        </w:tabs>
        <w:spacing w:line="240" w:lineRule="auto"/>
        <w:rPr>
          <w:szCs w:val="22"/>
        </w:rPr>
      </w:pPr>
    </w:p>
    <w:p w14:paraId="40F599BB" w14:textId="77777777" w:rsidR="00842298" w:rsidRPr="00471E9D" w:rsidRDefault="00842298" w:rsidP="001E526E">
      <w:pPr>
        <w:keepNext/>
        <w:spacing w:line="240" w:lineRule="auto"/>
        <w:ind w:left="567" w:hanging="567"/>
        <w:rPr>
          <w:szCs w:val="22"/>
        </w:rPr>
      </w:pPr>
      <w:r w:rsidRPr="00471E9D">
        <w:rPr>
          <w:b/>
          <w:szCs w:val="22"/>
        </w:rPr>
        <w:t>4.5</w:t>
      </w:r>
      <w:r w:rsidRPr="00471E9D">
        <w:rPr>
          <w:b/>
          <w:szCs w:val="22"/>
        </w:rPr>
        <w:tab/>
        <w:t>Medsebojno delovanje z drugimi zdravili in druge oblike interakcij</w:t>
      </w:r>
    </w:p>
    <w:p w14:paraId="29176E2E" w14:textId="77777777" w:rsidR="00842298" w:rsidRPr="00471E9D" w:rsidRDefault="00842298" w:rsidP="001E526E">
      <w:pPr>
        <w:keepNext/>
        <w:spacing w:line="240" w:lineRule="auto"/>
        <w:rPr>
          <w:szCs w:val="22"/>
        </w:rPr>
      </w:pPr>
    </w:p>
    <w:p w14:paraId="02EAACFC" w14:textId="77777777" w:rsidR="006B6A5A" w:rsidRPr="00471E9D" w:rsidRDefault="00383CC6" w:rsidP="001E526E">
      <w:pPr>
        <w:spacing w:line="240" w:lineRule="auto"/>
        <w:rPr>
          <w:szCs w:val="22"/>
        </w:rPr>
      </w:pPr>
      <w:r>
        <w:rPr>
          <w:szCs w:val="22"/>
        </w:rPr>
        <w:t>Kliničnih f</w:t>
      </w:r>
      <w:r w:rsidR="00670DB1">
        <w:rPr>
          <w:szCs w:val="22"/>
        </w:rPr>
        <w:t>armakokinetičnih š</w:t>
      </w:r>
      <w:r w:rsidR="006B6A5A" w:rsidRPr="00471E9D">
        <w:rPr>
          <w:szCs w:val="22"/>
        </w:rPr>
        <w:t>tudij medsebojnega delovanja niso izvedli.</w:t>
      </w:r>
      <w:r w:rsidR="00DC52D9" w:rsidRPr="00471E9D">
        <w:rPr>
          <w:szCs w:val="22"/>
        </w:rPr>
        <w:t xml:space="preserve"> </w:t>
      </w:r>
      <w:r w:rsidR="006B6A5A" w:rsidRPr="00471E9D">
        <w:rPr>
          <w:szCs w:val="22"/>
        </w:rPr>
        <w:t xml:space="preserve">Študija </w:t>
      </w:r>
      <w:r w:rsidR="00DC52D9" w:rsidRPr="00471E9D">
        <w:rPr>
          <w:i/>
          <w:szCs w:val="22"/>
        </w:rPr>
        <w:t>in vitro</w:t>
      </w:r>
      <w:r w:rsidR="00DC52D9" w:rsidRPr="00471E9D">
        <w:rPr>
          <w:szCs w:val="22"/>
        </w:rPr>
        <w:t xml:space="preserve"> je pokazala, da teduglutid ne zavira e</w:t>
      </w:r>
      <w:r w:rsidR="00392EDA" w:rsidRPr="00471E9D">
        <w:rPr>
          <w:szCs w:val="22"/>
        </w:rPr>
        <w:t>n</w:t>
      </w:r>
      <w:r w:rsidR="00DC52D9" w:rsidRPr="00471E9D">
        <w:rPr>
          <w:szCs w:val="22"/>
        </w:rPr>
        <w:t xml:space="preserve">cimov za presnovo zdravil s citokromom P450. Na podlagi farmakodinamičnega učinka teduglutida </w:t>
      </w:r>
      <w:r w:rsidR="00F24BA3" w:rsidRPr="00471E9D">
        <w:rPr>
          <w:szCs w:val="22"/>
        </w:rPr>
        <w:t>obstaja možnost povečane absorpcije</w:t>
      </w:r>
      <w:r w:rsidR="001B49E5" w:rsidRPr="00471E9D">
        <w:rPr>
          <w:szCs w:val="22"/>
        </w:rPr>
        <w:t xml:space="preserve"> sočasno uporabljenih zdravil (glejte poglavje</w:t>
      </w:r>
      <w:r w:rsidR="00020576" w:rsidRPr="00471E9D">
        <w:rPr>
          <w:szCs w:val="22"/>
        </w:rPr>
        <w:t> </w:t>
      </w:r>
      <w:r w:rsidR="001B49E5" w:rsidRPr="00471E9D">
        <w:rPr>
          <w:szCs w:val="22"/>
        </w:rPr>
        <w:t>4.4).</w:t>
      </w:r>
    </w:p>
    <w:p w14:paraId="7FFB03F4" w14:textId="77777777" w:rsidR="00842298" w:rsidRPr="00471E9D" w:rsidRDefault="00842298" w:rsidP="001E526E">
      <w:pPr>
        <w:spacing w:line="240" w:lineRule="auto"/>
        <w:rPr>
          <w:szCs w:val="22"/>
        </w:rPr>
      </w:pPr>
    </w:p>
    <w:p w14:paraId="5BD3A1A0" w14:textId="77777777" w:rsidR="00842298" w:rsidRPr="00471E9D" w:rsidRDefault="00842298" w:rsidP="001E526E">
      <w:pPr>
        <w:keepNext/>
        <w:spacing w:line="240" w:lineRule="auto"/>
        <w:ind w:left="567" w:hanging="567"/>
        <w:rPr>
          <w:szCs w:val="22"/>
        </w:rPr>
      </w:pPr>
      <w:r w:rsidRPr="00471E9D">
        <w:rPr>
          <w:b/>
          <w:szCs w:val="22"/>
        </w:rPr>
        <w:t>4.6</w:t>
      </w:r>
      <w:r w:rsidRPr="00471E9D">
        <w:rPr>
          <w:b/>
          <w:szCs w:val="22"/>
        </w:rPr>
        <w:tab/>
        <w:t>Plodnost, nosečnost in dojenje</w:t>
      </w:r>
    </w:p>
    <w:p w14:paraId="60EC5CF3" w14:textId="77777777" w:rsidR="00842298" w:rsidRPr="00471E9D" w:rsidRDefault="00842298" w:rsidP="001E526E">
      <w:pPr>
        <w:keepNext/>
        <w:spacing w:line="240" w:lineRule="auto"/>
        <w:rPr>
          <w:szCs w:val="22"/>
        </w:rPr>
      </w:pPr>
    </w:p>
    <w:p w14:paraId="66B6D0B5" w14:textId="77777777" w:rsidR="00842298" w:rsidRDefault="00DD15BD" w:rsidP="001E526E">
      <w:pPr>
        <w:keepNext/>
        <w:spacing w:line="240" w:lineRule="auto"/>
        <w:rPr>
          <w:szCs w:val="22"/>
          <w:u w:val="single"/>
        </w:rPr>
      </w:pPr>
      <w:r w:rsidRPr="00471E9D">
        <w:rPr>
          <w:szCs w:val="22"/>
          <w:u w:val="single"/>
        </w:rPr>
        <w:t>Nosečnost</w:t>
      </w:r>
    </w:p>
    <w:p w14:paraId="66C08293" w14:textId="77777777" w:rsidR="00406A09" w:rsidRPr="00341C35" w:rsidRDefault="00406A09" w:rsidP="001E526E">
      <w:pPr>
        <w:keepNext/>
        <w:spacing w:line="240" w:lineRule="auto"/>
        <w:rPr>
          <w:szCs w:val="22"/>
        </w:rPr>
      </w:pPr>
    </w:p>
    <w:p w14:paraId="0E71A851" w14:textId="77777777" w:rsidR="00DD15BD" w:rsidRPr="00471E9D" w:rsidRDefault="00580969" w:rsidP="001E526E">
      <w:pPr>
        <w:spacing w:line="240" w:lineRule="auto"/>
        <w:rPr>
          <w:szCs w:val="22"/>
        </w:rPr>
      </w:pPr>
      <w:r w:rsidRPr="00471E9D">
        <w:rPr>
          <w:szCs w:val="22"/>
        </w:rPr>
        <w:t>Podatkov o</w:t>
      </w:r>
      <w:r w:rsidR="00737837" w:rsidRPr="00471E9D">
        <w:rPr>
          <w:szCs w:val="22"/>
        </w:rPr>
        <w:t xml:space="preserve"> uporabi zdravila Reve</w:t>
      </w:r>
      <w:r w:rsidRPr="00471E9D">
        <w:rPr>
          <w:szCs w:val="22"/>
        </w:rPr>
        <w:t>stive pri nosečnicah ni. Študij</w:t>
      </w:r>
      <w:r w:rsidR="00737837" w:rsidRPr="00471E9D">
        <w:rPr>
          <w:szCs w:val="22"/>
        </w:rPr>
        <w:t xml:space="preserve">e na živalih </w:t>
      </w:r>
      <w:r w:rsidRPr="00471E9D">
        <w:rPr>
          <w:szCs w:val="22"/>
        </w:rPr>
        <w:t>ne kažejo</w:t>
      </w:r>
      <w:r w:rsidR="00737837" w:rsidRPr="00471E9D">
        <w:rPr>
          <w:szCs w:val="22"/>
        </w:rPr>
        <w:t xml:space="preserve"> neposrednih ali posrednih škodljivih u</w:t>
      </w:r>
      <w:r w:rsidRPr="00471E9D">
        <w:rPr>
          <w:szCs w:val="22"/>
        </w:rPr>
        <w:t>činkov na sposobnost razmnoževanja</w:t>
      </w:r>
      <w:r w:rsidR="00737837" w:rsidRPr="00471E9D">
        <w:rPr>
          <w:szCs w:val="22"/>
        </w:rPr>
        <w:t xml:space="preserve"> (glejte poglavje 5.3). Iz previdnostnih razlogov se je </w:t>
      </w:r>
      <w:r w:rsidR="00D92D92" w:rsidRPr="00471E9D">
        <w:rPr>
          <w:szCs w:val="22"/>
        </w:rPr>
        <w:t>med nosečnostjo uporabi zdravila Revestive bolje iz</w:t>
      </w:r>
      <w:r w:rsidR="008003B3" w:rsidRPr="00471E9D">
        <w:rPr>
          <w:szCs w:val="22"/>
        </w:rPr>
        <w:t>o</w:t>
      </w:r>
      <w:r w:rsidR="00D92D92" w:rsidRPr="00471E9D">
        <w:rPr>
          <w:szCs w:val="22"/>
        </w:rPr>
        <w:t>gibati</w:t>
      </w:r>
      <w:r w:rsidR="000D031F" w:rsidRPr="00471E9D">
        <w:rPr>
          <w:szCs w:val="22"/>
        </w:rPr>
        <w:t>.</w:t>
      </w:r>
    </w:p>
    <w:p w14:paraId="3952E8DE" w14:textId="77777777" w:rsidR="00DD15BD" w:rsidRPr="00471E9D" w:rsidRDefault="00DD15BD" w:rsidP="001E526E">
      <w:pPr>
        <w:spacing w:line="240" w:lineRule="auto"/>
        <w:rPr>
          <w:szCs w:val="22"/>
          <w:u w:val="single"/>
        </w:rPr>
      </w:pPr>
    </w:p>
    <w:p w14:paraId="3CBC6464" w14:textId="77777777" w:rsidR="00842298" w:rsidRDefault="00DD15BD" w:rsidP="001E526E">
      <w:pPr>
        <w:keepNext/>
        <w:spacing w:line="240" w:lineRule="auto"/>
        <w:rPr>
          <w:szCs w:val="22"/>
          <w:u w:val="single"/>
        </w:rPr>
      </w:pPr>
      <w:r w:rsidRPr="00471E9D">
        <w:rPr>
          <w:szCs w:val="22"/>
          <w:u w:val="single"/>
        </w:rPr>
        <w:t>Dojenje</w:t>
      </w:r>
    </w:p>
    <w:p w14:paraId="025E4129" w14:textId="77777777" w:rsidR="00406A09" w:rsidRPr="00341C35" w:rsidRDefault="00406A09" w:rsidP="001E526E">
      <w:pPr>
        <w:keepNext/>
        <w:spacing w:line="240" w:lineRule="auto"/>
        <w:rPr>
          <w:szCs w:val="22"/>
        </w:rPr>
      </w:pPr>
    </w:p>
    <w:p w14:paraId="22641EB5" w14:textId="77777777" w:rsidR="00DD15BD" w:rsidRPr="00471E9D" w:rsidRDefault="00773F0E" w:rsidP="001E526E">
      <w:pPr>
        <w:spacing w:line="240" w:lineRule="auto"/>
        <w:rPr>
          <w:szCs w:val="22"/>
        </w:rPr>
      </w:pPr>
      <w:r w:rsidRPr="00471E9D">
        <w:rPr>
          <w:szCs w:val="22"/>
        </w:rPr>
        <w:t xml:space="preserve">Ni znano, ali </w:t>
      </w:r>
      <w:r w:rsidR="004D195A" w:rsidRPr="00471E9D">
        <w:rPr>
          <w:szCs w:val="22"/>
        </w:rPr>
        <w:t>se teduglutid izloča v materino mleko</w:t>
      </w:r>
      <w:r w:rsidRPr="00471E9D">
        <w:rPr>
          <w:szCs w:val="22"/>
        </w:rPr>
        <w:t>. Pri podganah je po enkratni podkožni injekciji 25</w:t>
      </w:r>
      <w:r w:rsidR="00790D54" w:rsidRPr="00471E9D">
        <w:rPr>
          <w:szCs w:val="22"/>
        </w:rPr>
        <w:t> </w:t>
      </w:r>
      <w:r w:rsidRPr="00471E9D">
        <w:rPr>
          <w:szCs w:val="22"/>
        </w:rPr>
        <w:t>mg/kg teduglutida povprečna koncentracija teduglutida v mleku znašala manj kot 3</w:t>
      </w:r>
      <w:r w:rsidR="00AC213B" w:rsidRPr="00471E9D">
        <w:rPr>
          <w:szCs w:val="22"/>
        </w:rPr>
        <w:t> </w:t>
      </w:r>
      <w:r w:rsidRPr="00471E9D">
        <w:rPr>
          <w:szCs w:val="22"/>
        </w:rPr>
        <w:t>% koncentracije v materini plazmi. Tveganja za dojenega</w:t>
      </w:r>
      <w:r w:rsidR="004D195A" w:rsidRPr="00471E9D">
        <w:rPr>
          <w:szCs w:val="22"/>
        </w:rPr>
        <w:t xml:space="preserve"> novorojenca/otroka ne moremo</w:t>
      </w:r>
      <w:r w:rsidRPr="00471E9D">
        <w:rPr>
          <w:szCs w:val="22"/>
        </w:rPr>
        <w:t xml:space="preserve"> izključiti. Iz previdnostnih razlogov se je </w:t>
      </w:r>
      <w:r w:rsidR="00D92D92" w:rsidRPr="00471E9D">
        <w:rPr>
          <w:szCs w:val="22"/>
        </w:rPr>
        <w:t>v času dojenja uporabi zdravila Revestive bolje iz</w:t>
      </w:r>
      <w:r w:rsidR="008003B3" w:rsidRPr="00471E9D">
        <w:rPr>
          <w:szCs w:val="22"/>
        </w:rPr>
        <w:t>o</w:t>
      </w:r>
      <w:r w:rsidR="00D92D92" w:rsidRPr="00471E9D">
        <w:rPr>
          <w:szCs w:val="22"/>
        </w:rPr>
        <w:t>gibati</w:t>
      </w:r>
      <w:r w:rsidRPr="00471E9D">
        <w:rPr>
          <w:szCs w:val="22"/>
        </w:rPr>
        <w:t>.</w:t>
      </w:r>
    </w:p>
    <w:p w14:paraId="75FAB914" w14:textId="77777777" w:rsidR="00DD15BD" w:rsidRPr="00471E9D" w:rsidRDefault="00DD15BD" w:rsidP="001E526E">
      <w:pPr>
        <w:spacing w:line="240" w:lineRule="auto"/>
        <w:rPr>
          <w:szCs w:val="22"/>
          <w:u w:val="single"/>
        </w:rPr>
      </w:pPr>
    </w:p>
    <w:p w14:paraId="2E9B1E5E" w14:textId="77777777" w:rsidR="00842298" w:rsidRDefault="00DD15BD" w:rsidP="001E526E">
      <w:pPr>
        <w:keepNext/>
        <w:spacing w:line="240" w:lineRule="auto"/>
        <w:rPr>
          <w:szCs w:val="22"/>
          <w:u w:val="single"/>
        </w:rPr>
      </w:pPr>
      <w:r w:rsidRPr="00471E9D">
        <w:rPr>
          <w:szCs w:val="22"/>
          <w:u w:val="single"/>
        </w:rPr>
        <w:t>Plodnost</w:t>
      </w:r>
    </w:p>
    <w:p w14:paraId="74F669C1" w14:textId="77777777" w:rsidR="00406A09" w:rsidRPr="00341C35" w:rsidRDefault="00406A09" w:rsidP="001E526E">
      <w:pPr>
        <w:keepNext/>
        <w:spacing w:line="240" w:lineRule="auto"/>
        <w:rPr>
          <w:szCs w:val="22"/>
        </w:rPr>
      </w:pPr>
    </w:p>
    <w:p w14:paraId="0FE8B76C" w14:textId="77777777" w:rsidR="00DD15BD" w:rsidRPr="00471E9D" w:rsidRDefault="004D195A" w:rsidP="001E526E">
      <w:pPr>
        <w:tabs>
          <w:tab w:val="clear" w:pos="567"/>
        </w:tabs>
        <w:spacing w:line="240" w:lineRule="auto"/>
        <w:rPr>
          <w:szCs w:val="22"/>
        </w:rPr>
      </w:pPr>
      <w:r w:rsidRPr="00471E9D">
        <w:rPr>
          <w:szCs w:val="22"/>
        </w:rPr>
        <w:t>Podatkov o</w:t>
      </w:r>
      <w:r w:rsidR="00F20D84" w:rsidRPr="00471E9D">
        <w:rPr>
          <w:szCs w:val="22"/>
        </w:rPr>
        <w:t xml:space="preserve"> vplivu teduglutida na plodnost p</w:t>
      </w:r>
      <w:r w:rsidRPr="00471E9D">
        <w:rPr>
          <w:szCs w:val="22"/>
        </w:rPr>
        <w:t>ri človeku ni</w:t>
      </w:r>
      <w:r w:rsidR="00E54E3C" w:rsidRPr="00471E9D">
        <w:rPr>
          <w:szCs w:val="22"/>
        </w:rPr>
        <w:t>. Študije na živalih ne kažejo na vpliv na sposobnost razmnoževanja</w:t>
      </w:r>
      <w:r w:rsidR="00F20D84" w:rsidRPr="00471E9D">
        <w:rPr>
          <w:szCs w:val="22"/>
        </w:rPr>
        <w:t>.</w:t>
      </w:r>
    </w:p>
    <w:p w14:paraId="6DD15158" w14:textId="77777777" w:rsidR="00842298" w:rsidRPr="00471E9D" w:rsidRDefault="00842298" w:rsidP="001E526E">
      <w:pPr>
        <w:spacing w:line="240" w:lineRule="auto"/>
        <w:rPr>
          <w:szCs w:val="22"/>
        </w:rPr>
      </w:pPr>
    </w:p>
    <w:p w14:paraId="122A9622" w14:textId="77777777" w:rsidR="00842298" w:rsidRPr="00471E9D" w:rsidRDefault="00842298" w:rsidP="001E526E">
      <w:pPr>
        <w:keepNext/>
        <w:spacing w:line="240" w:lineRule="auto"/>
        <w:ind w:left="567" w:hanging="567"/>
        <w:rPr>
          <w:szCs w:val="22"/>
        </w:rPr>
      </w:pPr>
      <w:r w:rsidRPr="00471E9D">
        <w:rPr>
          <w:b/>
          <w:szCs w:val="22"/>
        </w:rPr>
        <w:t>4.7</w:t>
      </w:r>
      <w:r w:rsidRPr="00471E9D">
        <w:rPr>
          <w:b/>
          <w:szCs w:val="22"/>
        </w:rPr>
        <w:tab/>
        <w:t>Vpliv na sposobnost vožnje in upravljanja stroj</w:t>
      </w:r>
      <w:r w:rsidR="00C8479F">
        <w:rPr>
          <w:b/>
          <w:szCs w:val="22"/>
        </w:rPr>
        <w:t>ev</w:t>
      </w:r>
    </w:p>
    <w:p w14:paraId="06CE3EE4" w14:textId="77777777" w:rsidR="00842298" w:rsidRPr="00471E9D" w:rsidRDefault="00842298" w:rsidP="001E526E">
      <w:pPr>
        <w:keepNext/>
        <w:spacing w:line="240" w:lineRule="auto"/>
        <w:rPr>
          <w:szCs w:val="22"/>
        </w:rPr>
      </w:pPr>
    </w:p>
    <w:p w14:paraId="314F6E92" w14:textId="77777777" w:rsidR="00842298" w:rsidRPr="00471E9D" w:rsidRDefault="00E54E3C" w:rsidP="001E526E">
      <w:pPr>
        <w:spacing w:line="240" w:lineRule="auto"/>
        <w:rPr>
          <w:szCs w:val="22"/>
        </w:rPr>
      </w:pPr>
      <w:r w:rsidRPr="00471E9D">
        <w:rPr>
          <w:szCs w:val="22"/>
        </w:rPr>
        <w:t xml:space="preserve">Zdravilo </w:t>
      </w:r>
      <w:r w:rsidR="00D44E05" w:rsidRPr="00471E9D">
        <w:rPr>
          <w:szCs w:val="22"/>
        </w:rPr>
        <w:t xml:space="preserve">Revestive </w:t>
      </w:r>
      <w:r w:rsidR="00842298" w:rsidRPr="00471E9D">
        <w:rPr>
          <w:szCs w:val="22"/>
        </w:rPr>
        <w:t>ima blag</w:t>
      </w:r>
      <w:r w:rsidR="00737A92" w:rsidRPr="00471E9D">
        <w:rPr>
          <w:szCs w:val="22"/>
        </w:rPr>
        <w:t xml:space="preserve"> vpliv</w:t>
      </w:r>
      <w:r w:rsidR="00D44E05" w:rsidRPr="00471E9D">
        <w:rPr>
          <w:szCs w:val="22"/>
        </w:rPr>
        <w:t xml:space="preserve"> </w:t>
      </w:r>
      <w:r w:rsidR="00842298" w:rsidRPr="00471E9D">
        <w:rPr>
          <w:szCs w:val="22"/>
        </w:rPr>
        <w:t xml:space="preserve">na sposobnost </w:t>
      </w:r>
      <w:r w:rsidR="00D44E05" w:rsidRPr="00471E9D">
        <w:rPr>
          <w:szCs w:val="22"/>
        </w:rPr>
        <w:t>vožnje in upravljanja stroj</w:t>
      </w:r>
      <w:r w:rsidR="00C8479F">
        <w:rPr>
          <w:szCs w:val="22"/>
        </w:rPr>
        <w:t>ev</w:t>
      </w:r>
      <w:r w:rsidR="00D44E05" w:rsidRPr="00471E9D">
        <w:rPr>
          <w:szCs w:val="22"/>
        </w:rPr>
        <w:t xml:space="preserve">. V kliničnih študijah so </w:t>
      </w:r>
      <w:r w:rsidR="00143979" w:rsidRPr="00471E9D">
        <w:rPr>
          <w:szCs w:val="22"/>
        </w:rPr>
        <w:t xml:space="preserve">poročali o </w:t>
      </w:r>
      <w:r w:rsidR="00D44E05" w:rsidRPr="00471E9D">
        <w:rPr>
          <w:szCs w:val="22"/>
        </w:rPr>
        <w:t>primer</w:t>
      </w:r>
      <w:r w:rsidR="00143979" w:rsidRPr="00471E9D">
        <w:rPr>
          <w:szCs w:val="22"/>
        </w:rPr>
        <w:t>ih</w:t>
      </w:r>
      <w:r w:rsidR="00D44E05" w:rsidRPr="00471E9D">
        <w:rPr>
          <w:szCs w:val="22"/>
        </w:rPr>
        <w:t xml:space="preserve"> sinkope (glejte poglavje 4.8).</w:t>
      </w:r>
      <w:r w:rsidR="00B6665B" w:rsidRPr="00471E9D">
        <w:rPr>
          <w:szCs w:val="22"/>
        </w:rPr>
        <w:t xml:space="preserve"> Takšni dogodki bi lahko vplivali na sposobnost vožnje in upravljanja stroj</w:t>
      </w:r>
      <w:r w:rsidR="00120070">
        <w:rPr>
          <w:szCs w:val="22"/>
        </w:rPr>
        <w:t>ev</w:t>
      </w:r>
      <w:r w:rsidR="00B6665B" w:rsidRPr="00471E9D">
        <w:rPr>
          <w:szCs w:val="22"/>
        </w:rPr>
        <w:t>.</w:t>
      </w:r>
    </w:p>
    <w:p w14:paraId="4F51A44A" w14:textId="77777777" w:rsidR="00B6665B" w:rsidRPr="00471E9D" w:rsidRDefault="00B6665B" w:rsidP="001E526E">
      <w:pPr>
        <w:spacing w:line="240" w:lineRule="auto"/>
        <w:rPr>
          <w:szCs w:val="22"/>
        </w:rPr>
      </w:pPr>
    </w:p>
    <w:p w14:paraId="0A188F24" w14:textId="77777777" w:rsidR="00842298" w:rsidRPr="00471E9D" w:rsidRDefault="00842298" w:rsidP="001E526E">
      <w:pPr>
        <w:keepNext/>
        <w:spacing w:line="240" w:lineRule="auto"/>
        <w:ind w:left="567" w:hanging="567"/>
        <w:rPr>
          <w:b/>
          <w:szCs w:val="22"/>
        </w:rPr>
      </w:pPr>
      <w:r w:rsidRPr="00471E9D">
        <w:rPr>
          <w:b/>
          <w:szCs w:val="22"/>
        </w:rPr>
        <w:t>4.8</w:t>
      </w:r>
      <w:r w:rsidRPr="00471E9D">
        <w:rPr>
          <w:b/>
          <w:szCs w:val="22"/>
        </w:rPr>
        <w:tab/>
        <w:t>Neželeni učinki</w:t>
      </w:r>
    </w:p>
    <w:p w14:paraId="6B380CE6" w14:textId="77777777" w:rsidR="00842298" w:rsidRPr="00471E9D" w:rsidRDefault="00842298" w:rsidP="001E526E">
      <w:pPr>
        <w:keepNext/>
        <w:spacing w:line="240" w:lineRule="auto"/>
        <w:ind w:left="567" w:hanging="567"/>
        <w:rPr>
          <w:szCs w:val="22"/>
        </w:rPr>
      </w:pPr>
    </w:p>
    <w:p w14:paraId="6053D5EE" w14:textId="77777777" w:rsidR="00393904" w:rsidRDefault="00393904" w:rsidP="00341C35">
      <w:pPr>
        <w:keepNext/>
        <w:spacing w:line="240" w:lineRule="auto"/>
        <w:rPr>
          <w:rFonts w:eastAsia="SimSun"/>
          <w:szCs w:val="22"/>
          <w:u w:val="single"/>
        </w:rPr>
      </w:pPr>
      <w:r w:rsidRPr="00471E9D">
        <w:rPr>
          <w:rFonts w:eastAsia="SimSun"/>
          <w:szCs w:val="22"/>
          <w:u w:val="single"/>
        </w:rPr>
        <w:t>Povzetek varnostnega profila</w:t>
      </w:r>
    </w:p>
    <w:p w14:paraId="2C44033C" w14:textId="77777777" w:rsidR="00406A09" w:rsidRPr="00341C35" w:rsidRDefault="00406A09" w:rsidP="00341C35">
      <w:pPr>
        <w:keepNext/>
        <w:spacing w:line="240" w:lineRule="auto"/>
        <w:rPr>
          <w:rFonts w:eastAsia="SimSun"/>
          <w:szCs w:val="22"/>
        </w:rPr>
      </w:pPr>
    </w:p>
    <w:p w14:paraId="0B42E767" w14:textId="77777777" w:rsidR="00393904" w:rsidRPr="00471E9D" w:rsidRDefault="00393904" w:rsidP="00341C35">
      <w:pPr>
        <w:spacing w:line="240" w:lineRule="auto"/>
        <w:rPr>
          <w:rFonts w:eastAsia="SimSun"/>
          <w:szCs w:val="22"/>
        </w:rPr>
      </w:pPr>
      <w:r w:rsidRPr="00471E9D">
        <w:rPr>
          <w:rFonts w:eastAsia="SimSun"/>
          <w:szCs w:val="22"/>
        </w:rPr>
        <w:t xml:space="preserve">Neželene </w:t>
      </w:r>
      <w:r w:rsidR="00C86DD2" w:rsidRPr="00471E9D">
        <w:rPr>
          <w:rFonts w:eastAsia="SimSun"/>
          <w:szCs w:val="22"/>
        </w:rPr>
        <w:t>učinke</w:t>
      </w:r>
      <w:r w:rsidRPr="00471E9D">
        <w:rPr>
          <w:rFonts w:eastAsia="SimSun"/>
          <w:szCs w:val="22"/>
        </w:rPr>
        <w:t xml:space="preserve"> so analizirali v </w:t>
      </w:r>
      <w:r w:rsidR="00C86EF5" w:rsidRPr="00471E9D">
        <w:rPr>
          <w:rFonts w:eastAsia="SimSun"/>
          <w:szCs w:val="22"/>
        </w:rPr>
        <w:t xml:space="preserve">2 </w:t>
      </w:r>
      <w:r w:rsidRPr="00471E9D">
        <w:rPr>
          <w:rFonts w:eastAsia="SimSun"/>
          <w:szCs w:val="22"/>
        </w:rPr>
        <w:t xml:space="preserve">kliničnih </w:t>
      </w:r>
      <w:r w:rsidR="00143979" w:rsidRPr="00471E9D">
        <w:rPr>
          <w:rFonts w:eastAsia="SimSun"/>
          <w:szCs w:val="22"/>
        </w:rPr>
        <w:t xml:space="preserve">s placebom kontroliranih </w:t>
      </w:r>
      <w:r w:rsidRPr="00471E9D">
        <w:rPr>
          <w:rFonts w:eastAsia="SimSun"/>
          <w:szCs w:val="22"/>
        </w:rPr>
        <w:t xml:space="preserve">študijah </w:t>
      </w:r>
      <w:r w:rsidR="002A1A1C">
        <w:rPr>
          <w:rFonts w:eastAsia="SimSun"/>
          <w:szCs w:val="22"/>
        </w:rPr>
        <w:t>teduglutida</w:t>
      </w:r>
      <w:r w:rsidRPr="00471E9D">
        <w:rPr>
          <w:rFonts w:eastAsia="SimSun"/>
          <w:szCs w:val="22"/>
        </w:rPr>
        <w:t xml:space="preserve"> pri 109</w:t>
      </w:r>
      <w:r w:rsidR="00CE6D73">
        <w:rPr>
          <w:rFonts w:eastAsia="SimSun"/>
          <w:szCs w:val="22"/>
        </w:rPr>
        <w:t> </w:t>
      </w:r>
      <w:r w:rsidR="00236447" w:rsidRPr="00471E9D">
        <w:rPr>
          <w:rFonts w:eastAsia="SimSun"/>
          <w:szCs w:val="22"/>
        </w:rPr>
        <w:t>bolnik</w:t>
      </w:r>
      <w:r w:rsidRPr="00471E9D">
        <w:rPr>
          <w:rFonts w:eastAsia="SimSun"/>
          <w:szCs w:val="22"/>
        </w:rPr>
        <w:t>ih s SKČ, ki so bili zdravljeni z odmerki 0,05</w:t>
      </w:r>
      <w:r w:rsidR="00790D54" w:rsidRPr="00471E9D">
        <w:rPr>
          <w:rFonts w:eastAsia="SimSun"/>
          <w:szCs w:val="22"/>
        </w:rPr>
        <w:t> </w:t>
      </w:r>
      <w:r w:rsidRPr="00471E9D">
        <w:rPr>
          <w:rFonts w:eastAsia="SimSun"/>
          <w:szCs w:val="22"/>
        </w:rPr>
        <w:t>mg/kg/dan in 0,10/mg/kg/dan do 24 tednov. Pri</w:t>
      </w:r>
      <w:r w:rsidR="00143979" w:rsidRPr="00471E9D">
        <w:rPr>
          <w:rFonts w:eastAsia="SimSun"/>
          <w:szCs w:val="22"/>
        </w:rPr>
        <w:t xml:space="preserve"> pri</w:t>
      </w:r>
      <w:r w:rsidRPr="00471E9D">
        <w:rPr>
          <w:rFonts w:eastAsia="SimSun"/>
          <w:szCs w:val="22"/>
        </w:rPr>
        <w:t>bližno 52</w:t>
      </w:r>
      <w:r w:rsidR="004054A9" w:rsidRPr="00471E9D">
        <w:rPr>
          <w:rFonts w:eastAsia="SimSun"/>
          <w:szCs w:val="22"/>
        </w:rPr>
        <w:t> </w:t>
      </w:r>
      <w:r w:rsidRPr="00471E9D">
        <w:rPr>
          <w:rFonts w:eastAsia="SimSun"/>
          <w:szCs w:val="22"/>
        </w:rPr>
        <w:t xml:space="preserve">% </w:t>
      </w:r>
      <w:r w:rsidR="00236447" w:rsidRPr="00471E9D">
        <w:rPr>
          <w:rFonts w:eastAsia="SimSun"/>
          <w:szCs w:val="22"/>
        </w:rPr>
        <w:t>bolnik</w:t>
      </w:r>
      <w:r w:rsidRPr="00471E9D">
        <w:rPr>
          <w:rFonts w:eastAsia="SimSun"/>
          <w:szCs w:val="22"/>
        </w:rPr>
        <w:t xml:space="preserve">ov, zdravljenih </w:t>
      </w:r>
      <w:r w:rsidR="00277EE9">
        <w:rPr>
          <w:rFonts w:eastAsia="SimSun"/>
          <w:szCs w:val="22"/>
        </w:rPr>
        <w:t>s teduglutidom</w:t>
      </w:r>
      <w:r w:rsidRPr="00471E9D">
        <w:rPr>
          <w:rFonts w:eastAsia="SimSun"/>
          <w:szCs w:val="22"/>
        </w:rPr>
        <w:t xml:space="preserve">, </w:t>
      </w:r>
      <w:r w:rsidR="00143979" w:rsidRPr="00471E9D">
        <w:rPr>
          <w:rFonts w:eastAsia="SimSun"/>
          <w:szCs w:val="22"/>
        </w:rPr>
        <w:t>so se pojavile</w:t>
      </w:r>
      <w:r w:rsidRPr="00471E9D">
        <w:rPr>
          <w:rFonts w:eastAsia="SimSun"/>
          <w:szCs w:val="22"/>
        </w:rPr>
        <w:t xml:space="preserve"> </w:t>
      </w:r>
      <w:r w:rsidR="00143979" w:rsidRPr="00471E9D">
        <w:rPr>
          <w:rFonts w:eastAsia="SimSun"/>
          <w:szCs w:val="22"/>
        </w:rPr>
        <w:t xml:space="preserve">neželeni učinki </w:t>
      </w:r>
      <w:r w:rsidRPr="00471E9D">
        <w:rPr>
          <w:rFonts w:eastAsia="SimSun"/>
          <w:szCs w:val="22"/>
        </w:rPr>
        <w:t>(</w:t>
      </w:r>
      <w:r w:rsidR="008351AA" w:rsidRPr="00417C0B">
        <w:rPr>
          <w:rFonts w:eastAsia="SimSun"/>
          <w:szCs w:val="22"/>
        </w:rPr>
        <w:t>v</w:t>
      </w:r>
      <w:r w:rsidR="00215CA3" w:rsidRPr="00ED4480">
        <w:rPr>
          <w:rFonts w:eastAsia="SimSun"/>
          <w:szCs w:val="22"/>
        </w:rPr>
        <w:t xml:space="preserve"> </w:t>
      </w:r>
      <w:r w:rsidR="00215CA3" w:rsidRPr="00417C0B">
        <w:rPr>
          <w:rFonts w:eastAsia="SimSun"/>
          <w:szCs w:val="22"/>
        </w:rPr>
        <w:t xml:space="preserve">primerjavi </w:t>
      </w:r>
      <w:r w:rsidR="00215CA3" w:rsidRPr="00ED4480">
        <w:rPr>
          <w:rFonts w:eastAsia="SimSun"/>
          <w:szCs w:val="22"/>
        </w:rPr>
        <w:t>s</w:t>
      </w:r>
      <w:r w:rsidR="00215CA3" w:rsidRPr="00471E9D">
        <w:rPr>
          <w:rFonts w:eastAsia="SimSun"/>
          <w:szCs w:val="22"/>
        </w:rPr>
        <w:t xml:space="preserve"> </w:t>
      </w:r>
      <w:r w:rsidRPr="00471E9D">
        <w:rPr>
          <w:rFonts w:eastAsia="SimSun"/>
          <w:szCs w:val="22"/>
        </w:rPr>
        <w:t>36</w:t>
      </w:r>
      <w:r w:rsidR="004054A9" w:rsidRPr="00471E9D">
        <w:rPr>
          <w:rFonts w:eastAsia="SimSun"/>
          <w:szCs w:val="22"/>
        </w:rPr>
        <w:t> </w:t>
      </w:r>
      <w:r w:rsidRPr="00471E9D">
        <w:rPr>
          <w:rFonts w:eastAsia="SimSun"/>
          <w:szCs w:val="22"/>
        </w:rPr>
        <w:t xml:space="preserve">% </w:t>
      </w:r>
      <w:r w:rsidR="00236447" w:rsidRPr="00471E9D">
        <w:rPr>
          <w:rFonts w:eastAsia="SimSun"/>
          <w:szCs w:val="22"/>
        </w:rPr>
        <w:t>bolnik</w:t>
      </w:r>
      <w:r w:rsidRPr="00471E9D">
        <w:rPr>
          <w:rFonts w:eastAsia="SimSun"/>
          <w:szCs w:val="22"/>
        </w:rPr>
        <w:t xml:space="preserve">ov s placebom). Najpogosteje </w:t>
      </w:r>
      <w:r w:rsidR="00143979" w:rsidRPr="00471E9D">
        <w:rPr>
          <w:rFonts w:eastAsia="SimSun"/>
          <w:szCs w:val="22"/>
        </w:rPr>
        <w:t>poročani neželeni učinki so bili</w:t>
      </w:r>
      <w:r w:rsidRPr="00471E9D">
        <w:rPr>
          <w:rFonts w:eastAsia="SimSun"/>
          <w:szCs w:val="22"/>
        </w:rPr>
        <w:t xml:space="preserve"> bolečine v trebuhu in napetost (4</w:t>
      </w:r>
      <w:r w:rsidR="00120070">
        <w:rPr>
          <w:rFonts w:eastAsia="SimSun"/>
          <w:szCs w:val="22"/>
        </w:rPr>
        <w:t>5</w:t>
      </w:r>
      <w:r w:rsidR="004054A9" w:rsidRPr="00471E9D">
        <w:rPr>
          <w:rFonts w:eastAsia="SimSun"/>
          <w:szCs w:val="22"/>
        </w:rPr>
        <w:t> </w:t>
      </w:r>
      <w:r w:rsidRPr="00471E9D">
        <w:rPr>
          <w:rFonts w:eastAsia="SimSun"/>
          <w:szCs w:val="22"/>
        </w:rPr>
        <w:t xml:space="preserve">%), </w:t>
      </w:r>
      <w:r w:rsidR="00120070">
        <w:rPr>
          <w:rFonts w:eastAsia="SimSun"/>
          <w:szCs w:val="22"/>
        </w:rPr>
        <w:t xml:space="preserve">okužbe dihal (28 %) (vključno z nazofaringitisom, gripo, okužbami zgornjih dihal in okužbami spodnjih dihal), </w:t>
      </w:r>
      <w:r w:rsidR="00143979" w:rsidRPr="00471E9D">
        <w:rPr>
          <w:rFonts w:eastAsia="SimSun"/>
          <w:szCs w:val="22"/>
        </w:rPr>
        <w:t xml:space="preserve">navzea </w:t>
      </w:r>
      <w:r w:rsidRPr="00471E9D">
        <w:rPr>
          <w:rFonts w:eastAsia="SimSun"/>
          <w:szCs w:val="22"/>
        </w:rPr>
        <w:t>(2</w:t>
      </w:r>
      <w:r w:rsidR="00120070">
        <w:rPr>
          <w:rFonts w:eastAsia="SimSun"/>
          <w:szCs w:val="22"/>
        </w:rPr>
        <w:t>6</w:t>
      </w:r>
      <w:r w:rsidR="004054A9" w:rsidRPr="00471E9D">
        <w:rPr>
          <w:rFonts w:eastAsia="SimSun"/>
          <w:szCs w:val="22"/>
        </w:rPr>
        <w:t> </w:t>
      </w:r>
      <w:r w:rsidRPr="00471E9D">
        <w:rPr>
          <w:rFonts w:eastAsia="SimSun"/>
          <w:szCs w:val="22"/>
        </w:rPr>
        <w:t xml:space="preserve">%), reakcije </w:t>
      </w:r>
      <w:r w:rsidR="007E14B6">
        <w:rPr>
          <w:rFonts w:eastAsia="SimSun"/>
          <w:szCs w:val="22"/>
        </w:rPr>
        <w:t>na mestu injiciranja</w:t>
      </w:r>
      <w:r w:rsidRPr="00471E9D">
        <w:rPr>
          <w:rFonts w:eastAsia="SimSun"/>
          <w:szCs w:val="22"/>
        </w:rPr>
        <w:t xml:space="preserve"> (2</w:t>
      </w:r>
      <w:r w:rsidR="00120070">
        <w:rPr>
          <w:rFonts w:eastAsia="SimSun"/>
          <w:szCs w:val="22"/>
        </w:rPr>
        <w:t>6</w:t>
      </w:r>
      <w:r w:rsidR="004054A9" w:rsidRPr="00471E9D">
        <w:rPr>
          <w:rFonts w:eastAsia="SimSun"/>
          <w:szCs w:val="22"/>
        </w:rPr>
        <w:t> </w:t>
      </w:r>
      <w:r w:rsidRPr="00471E9D">
        <w:rPr>
          <w:rFonts w:eastAsia="SimSun"/>
          <w:szCs w:val="22"/>
        </w:rPr>
        <w:t>%), glavobol (1</w:t>
      </w:r>
      <w:r w:rsidR="00120070">
        <w:rPr>
          <w:rFonts w:eastAsia="SimSun"/>
          <w:szCs w:val="22"/>
        </w:rPr>
        <w:t>6</w:t>
      </w:r>
      <w:r w:rsidR="004054A9" w:rsidRPr="00471E9D">
        <w:rPr>
          <w:rFonts w:eastAsia="SimSun"/>
          <w:szCs w:val="22"/>
        </w:rPr>
        <w:t> </w:t>
      </w:r>
      <w:r w:rsidRPr="00471E9D">
        <w:rPr>
          <w:rFonts w:eastAsia="SimSun"/>
          <w:szCs w:val="22"/>
        </w:rPr>
        <w:t>%)</w:t>
      </w:r>
      <w:r w:rsidR="00120070">
        <w:rPr>
          <w:rFonts w:eastAsia="SimSun"/>
          <w:szCs w:val="22"/>
        </w:rPr>
        <w:t xml:space="preserve"> in</w:t>
      </w:r>
      <w:r w:rsidRPr="00471E9D">
        <w:rPr>
          <w:rFonts w:eastAsia="SimSun"/>
          <w:szCs w:val="22"/>
        </w:rPr>
        <w:t xml:space="preserve"> bruhanje (14</w:t>
      </w:r>
      <w:r w:rsidR="004054A9" w:rsidRPr="00471E9D">
        <w:rPr>
          <w:rFonts w:eastAsia="SimSun"/>
          <w:szCs w:val="22"/>
        </w:rPr>
        <w:t> </w:t>
      </w:r>
      <w:r w:rsidRPr="00471E9D">
        <w:rPr>
          <w:rFonts w:eastAsia="SimSun"/>
          <w:szCs w:val="22"/>
        </w:rPr>
        <w:t>%). Približno 38</w:t>
      </w:r>
      <w:r w:rsidR="004054A9" w:rsidRPr="00471E9D">
        <w:rPr>
          <w:rFonts w:eastAsia="SimSun"/>
          <w:szCs w:val="22"/>
        </w:rPr>
        <w:t> </w:t>
      </w:r>
      <w:r w:rsidRPr="00471E9D">
        <w:rPr>
          <w:rFonts w:eastAsia="SimSun"/>
          <w:szCs w:val="22"/>
        </w:rPr>
        <w:t xml:space="preserve">% zdravljenih </w:t>
      </w:r>
      <w:r w:rsidR="00236447" w:rsidRPr="00471E9D">
        <w:rPr>
          <w:rFonts w:eastAsia="SimSun"/>
          <w:szCs w:val="22"/>
        </w:rPr>
        <w:t>bolnik</w:t>
      </w:r>
      <w:r w:rsidRPr="00471E9D">
        <w:rPr>
          <w:rFonts w:eastAsia="SimSun"/>
          <w:szCs w:val="22"/>
        </w:rPr>
        <w:t xml:space="preserve">ov s stomo je imelo zaplete v zvezi </w:t>
      </w:r>
      <w:r w:rsidR="009274B7" w:rsidRPr="00471E9D">
        <w:rPr>
          <w:rFonts w:eastAsia="SimSun"/>
          <w:szCs w:val="22"/>
        </w:rPr>
        <w:t>z gastrointestinalno</w:t>
      </w:r>
      <w:r w:rsidRPr="00471E9D">
        <w:rPr>
          <w:rFonts w:eastAsia="SimSun"/>
          <w:szCs w:val="22"/>
        </w:rPr>
        <w:t xml:space="preserve"> stomo. Večina teh reakcij je bila blage ali zmerne stopnje.</w:t>
      </w:r>
    </w:p>
    <w:p w14:paraId="20B40907" w14:textId="77777777" w:rsidR="00393904" w:rsidRPr="00471E9D" w:rsidRDefault="00393904" w:rsidP="00341C35">
      <w:pPr>
        <w:spacing w:line="240" w:lineRule="auto"/>
        <w:rPr>
          <w:rFonts w:eastAsia="SimSun"/>
          <w:szCs w:val="22"/>
        </w:rPr>
      </w:pPr>
    </w:p>
    <w:p w14:paraId="35CB0445" w14:textId="77777777" w:rsidR="00131A49" w:rsidRPr="00471E9D" w:rsidRDefault="00131A49" w:rsidP="00341C35">
      <w:pPr>
        <w:spacing w:line="240" w:lineRule="auto"/>
        <w:rPr>
          <w:rFonts w:eastAsia="SimSun"/>
          <w:szCs w:val="22"/>
        </w:rPr>
      </w:pPr>
      <w:r w:rsidRPr="00471E9D">
        <w:rPr>
          <w:rFonts w:eastAsia="SimSun"/>
          <w:szCs w:val="22"/>
        </w:rPr>
        <w:t xml:space="preserve">Pri bolnikih, ki so bili </w:t>
      </w:r>
      <w:r w:rsidR="00C86EF5" w:rsidRPr="00471E9D">
        <w:rPr>
          <w:rFonts w:eastAsia="SimSun"/>
          <w:szCs w:val="22"/>
        </w:rPr>
        <w:t>do</w:t>
      </w:r>
      <w:r w:rsidRPr="00471E9D">
        <w:rPr>
          <w:rFonts w:eastAsia="SimSun"/>
          <w:szCs w:val="22"/>
        </w:rPr>
        <w:t xml:space="preserve"> 30</w:t>
      </w:r>
      <w:r w:rsidR="005B0AE3" w:rsidRPr="00471E9D">
        <w:rPr>
          <w:rFonts w:eastAsia="SimSun"/>
          <w:szCs w:val="22"/>
        </w:rPr>
        <w:t> </w:t>
      </w:r>
      <w:r w:rsidRPr="00471E9D">
        <w:rPr>
          <w:rFonts w:eastAsia="SimSun"/>
          <w:szCs w:val="22"/>
        </w:rPr>
        <w:t>mesecev vključeni v dolgo</w:t>
      </w:r>
      <w:r w:rsidR="005967B4" w:rsidRPr="00471E9D">
        <w:rPr>
          <w:rFonts w:eastAsia="SimSun"/>
          <w:szCs w:val="22"/>
        </w:rPr>
        <w:t xml:space="preserve">ročno </w:t>
      </w:r>
      <w:r w:rsidR="00AA0D00" w:rsidRPr="00471E9D">
        <w:rPr>
          <w:rFonts w:eastAsia="SimSun"/>
          <w:szCs w:val="22"/>
        </w:rPr>
        <w:t xml:space="preserve">odprto </w:t>
      </w:r>
      <w:r w:rsidRPr="00471E9D">
        <w:rPr>
          <w:rFonts w:eastAsia="SimSun"/>
          <w:szCs w:val="22"/>
        </w:rPr>
        <w:t xml:space="preserve">podaljšano </w:t>
      </w:r>
      <w:r w:rsidR="004A4D49" w:rsidRPr="00471E9D">
        <w:rPr>
          <w:rFonts w:eastAsia="SimSun"/>
          <w:szCs w:val="22"/>
        </w:rPr>
        <w:t>študijo</w:t>
      </w:r>
      <w:r w:rsidRPr="00471E9D">
        <w:rPr>
          <w:rFonts w:eastAsia="SimSun"/>
          <w:szCs w:val="22"/>
        </w:rPr>
        <w:t xml:space="preserve"> in so prejemali </w:t>
      </w:r>
      <w:r w:rsidR="00C86EF5" w:rsidRPr="00471E9D">
        <w:rPr>
          <w:rFonts w:eastAsia="SimSun"/>
          <w:szCs w:val="22"/>
        </w:rPr>
        <w:t xml:space="preserve">odmerek </w:t>
      </w:r>
      <w:r w:rsidRPr="00471E9D">
        <w:rPr>
          <w:rFonts w:eastAsia="SimSun"/>
          <w:szCs w:val="22"/>
        </w:rPr>
        <w:t>0,05 mg/kg</w:t>
      </w:r>
      <w:r w:rsidR="00C86EF5" w:rsidRPr="00471E9D">
        <w:rPr>
          <w:rFonts w:eastAsia="SimSun"/>
          <w:szCs w:val="22"/>
        </w:rPr>
        <w:t>/dan</w:t>
      </w:r>
      <w:r w:rsidRPr="00471E9D">
        <w:rPr>
          <w:rFonts w:eastAsia="SimSun"/>
          <w:szCs w:val="22"/>
        </w:rPr>
        <w:t xml:space="preserve"> </w:t>
      </w:r>
      <w:r w:rsidR="00277EE9">
        <w:rPr>
          <w:rFonts w:eastAsia="SimSun"/>
          <w:szCs w:val="22"/>
        </w:rPr>
        <w:t>teduglutida</w:t>
      </w:r>
      <w:r w:rsidRPr="00471E9D">
        <w:rPr>
          <w:rFonts w:eastAsia="SimSun"/>
          <w:szCs w:val="22"/>
        </w:rPr>
        <w:t>, ni</w:t>
      </w:r>
      <w:r w:rsidR="00AA0D00" w:rsidRPr="00471E9D">
        <w:rPr>
          <w:rFonts w:eastAsia="SimSun"/>
          <w:szCs w:val="22"/>
        </w:rPr>
        <w:t>so opazili</w:t>
      </w:r>
      <w:r w:rsidRPr="00471E9D">
        <w:rPr>
          <w:rFonts w:eastAsia="SimSun"/>
          <w:szCs w:val="22"/>
        </w:rPr>
        <w:t xml:space="preserve"> nobenih novih varnostnih signalov.</w:t>
      </w:r>
    </w:p>
    <w:p w14:paraId="486FA3C8" w14:textId="77777777" w:rsidR="00131A49" w:rsidRPr="00471E9D" w:rsidRDefault="00131A49" w:rsidP="00341C35">
      <w:pPr>
        <w:spacing w:line="240" w:lineRule="auto"/>
        <w:rPr>
          <w:rFonts w:eastAsia="SimSun"/>
          <w:szCs w:val="22"/>
        </w:rPr>
      </w:pPr>
    </w:p>
    <w:p w14:paraId="7DEB0BE4" w14:textId="77777777" w:rsidR="00393904" w:rsidRDefault="00393904" w:rsidP="00341C35">
      <w:pPr>
        <w:keepNext/>
        <w:spacing w:line="240" w:lineRule="auto"/>
        <w:rPr>
          <w:rFonts w:eastAsia="SimSun"/>
          <w:szCs w:val="22"/>
          <w:u w:val="single"/>
        </w:rPr>
      </w:pPr>
      <w:r w:rsidRPr="00471E9D">
        <w:rPr>
          <w:rFonts w:eastAsia="SimSun"/>
          <w:szCs w:val="22"/>
          <w:u w:val="single"/>
        </w:rPr>
        <w:t>Tabelarični seznam n</w:t>
      </w:r>
      <w:r w:rsidR="00F110BA" w:rsidRPr="00471E9D">
        <w:rPr>
          <w:rFonts w:eastAsia="SimSun"/>
          <w:szCs w:val="22"/>
          <w:u w:val="single"/>
        </w:rPr>
        <w:t>eželenih učinkov</w:t>
      </w:r>
    </w:p>
    <w:p w14:paraId="483CD16A" w14:textId="77777777" w:rsidR="00406A09" w:rsidRPr="00341C35" w:rsidRDefault="00406A09" w:rsidP="00341C35">
      <w:pPr>
        <w:keepNext/>
        <w:spacing w:line="240" w:lineRule="auto"/>
        <w:rPr>
          <w:rFonts w:eastAsia="SimSun"/>
          <w:szCs w:val="22"/>
        </w:rPr>
      </w:pPr>
    </w:p>
    <w:p w14:paraId="3D341AAC" w14:textId="2B553B8F" w:rsidR="00D66B77" w:rsidRDefault="00F110BA" w:rsidP="001E526E">
      <w:pPr>
        <w:spacing w:line="240" w:lineRule="auto"/>
        <w:rPr>
          <w:szCs w:val="22"/>
        </w:rPr>
      </w:pPr>
      <w:r w:rsidRPr="00471E9D">
        <w:rPr>
          <w:rFonts w:eastAsia="SimSun"/>
          <w:szCs w:val="22"/>
        </w:rPr>
        <w:t>Spodaj so navedeni neželeni učinki</w:t>
      </w:r>
      <w:r w:rsidR="00393904" w:rsidRPr="00471E9D">
        <w:rPr>
          <w:rFonts w:eastAsia="SimSun"/>
          <w:szCs w:val="22"/>
        </w:rPr>
        <w:t xml:space="preserve"> po </w:t>
      </w:r>
      <w:r w:rsidR="005F4982" w:rsidRPr="00471E9D">
        <w:rPr>
          <w:rFonts w:eastAsia="SimSun"/>
          <w:szCs w:val="22"/>
        </w:rPr>
        <w:t>klasifikaciji</w:t>
      </w:r>
      <w:r w:rsidR="007F5FB1" w:rsidRPr="00471E9D">
        <w:rPr>
          <w:rFonts w:eastAsia="SimSun"/>
          <w:szCs w:val="22"/>
        </w:rPr>
        <w:t xml:space="preserve"> organskih sistemov</w:t>
      </w:r>
      <w:r w:rsidR="00393904" w:rsidRPr="00471E9D">
        <w:rPr>
          <w:rFonts w:eastAsia="SimSun"/>
          <w:szCs w:val="22"/>
        </w:rPr>
        <w:t xml:space="preserve"> MedDRA</w:t>
      </w:r>
      <w:r w:rsidR="007F5FB1" w:rsidRPr="00471E9D">
        <w:rPr>
          <w:rFonts w:eastAsia="SimSun"/>
          <w:szCs w:val="22"/>
        </w:rPr>
        <w:t xml:space="preserve"> in po pogostnosti. </w:t>
      </w:r>
      <w:r w:rsidR="00E95A4D" w:rsidRPr="00471E9D">
        <w:rPr>
          <w:rFonts w:eastAsia="SimSun"/>
          <w:szCs w:val="22"/>
        </w:rPr>
        <w:t xml:space="preserve">Pogostnosti so opredeljene kot </w:t>
      </w:r>
      <w:r w:rsidR="005F4982" w:rsidRPr="00471E9D">
        <w:rPr>
          <w:rFonts w:eastAsia="SimSun"/>
          <w:szCs w:val="22"/>
        </w:rPr>
        <w:t>zelo</w:t>
      </w:r>
      <w:r w:rsidR="00E54E3C" w:rsidRPr="00471E9D">
        <w:rPr>
          <w:rFonts w:eastAsia="SimSun"/>
          <w:szCs w:val="22"/>
        </w:rPr>
        <w:t xml:space="preserve"> pogosti</w:t>
      </w:r>
      <w:r w:rsidRPr="00471E9D">
        <w:rPr>
          <w:rFonts w:eastAsia="SimSun"/>
          <w:szCs w:val="22"/>
        </w:rPr>
        <w:t xml:space="preserve"> (≥</w:t>
      </w:r>
      <w:r w:rsidR="000D4A27">
        <w:rPr>
          <w:rFonts w:eastAsia="SimSun"/>
          <w:szCs w:val="22"/>
        </w:rPr>
        <w:t> </w:t>
      </w:r>
      <w:r w:rsidRPr="00471E9D">
        <w:rPr>
          <w:rFonts w:eastAsia="SimSun"/>
          <w:szCs w:val="22"/>
        </w:rPr>
        <w:t xml:space="preserve">1/10); </w:t>
      </w:r>
      <w:r w:rsidR="00E54E3C" w:rsidRPr="00471E9D">
        <w:rPr>
          <w:rFonts w:eastAsia="SimSun"/>
          <w:szCs w:val="22"/>
        </w:rPr>
        <w:t>pogosti (≥</w:t>
      </w:r>
      <w:r w:rsidR="000D4A27">
        <w:rPr>
          <w:rFonts w:eastAsia="SimSun"/>
          <w:szCs w:val="22"/>
        </w:rPr>
        <w:t> </w:t>
      </w:r>
      <w:r w:rsidR="00E54E3C" w:rsidRPr="00471E9D">
        <w:rPr>
          <w:rFonts w:eastAsia="SimSun"/>
          <w:szCs w:val="22"/>
        </w:rPr>
        <w:t>1/100 d</w:t>
      </w:r>
      <w:r w:rsidR="00393904" w:rsidRPr="00471E9D">
        <w:rPr>
          <w:rFonts w:eastAsia="SimSun"/>
          <w:szCs w:val="22"/>
        </w:rPr>
        <w:t>o &lt;</w:t>
      </w:r>
      <w:r w:rsidR="00CE6D73">
        <w:rPr>
          <w:rFonts w:eastAsia="SimSun"/>
          <w:szCs w:val="22"/>
        </w:rPr>
        <w:t> </w:t>
      </w:r>
      <w:r w:rsidR="00393904" w:rsidRPr="00471E9D">
        <w:rPr>
          <w:rFonts w:eastAsia="SimSun"/>
          <w:szCs w:val="22"/>
        </w:rPr>
        <w:t xml:space="preserve">1/10); </w:t>
      </w:r>
      <w:r w:rsidR="00E54E3C" w:rsidRPr="00471E9D">
        <w:rPr>
          <w:rFonts w:eastAsia="SimSun"/>
          <w:szCs w:val="22"/>
        </w:rPr>
        <w:t>občasni (≥</w:t>
      </w:r>
      <w:r w:rsidR="000D4A27">
        <w:rPr>
          <w:rFonts w:eastAsia="SimSun"/>
          <w:szCs w:val="22"/>
        </w:rPr>
        <w:t> </w:t>
      </w:r>
      <w:r w:rsidR="00E54E3C" w:rsidRPr="00471E9D">
        <w:rPr>
          <w:rFonts w:eastAsia="SimSun"/>
          <w:szCs w:val="22"/>
        </w:rPr>
        <w:t>1/1000 d</w:t>
      </w:r>
      <w:r w:rsidR="00393904" w:rsidRPr="00471E9D">
        <w:rPr>
          <w:rFonts w:eastAsia="SimSun"/>
          <w:szCs w:val="22"/>
        </w:rPr>
        <w:t>o &lt;</w:t>
      </w:r>
      <w:r w:rsidR="000D4A27">
        <w:rPr>
          <w:rFonts w:eastAsia="SimSun"/>
          <w:szCs w:val="22"/>
        </w:rPr>
        <w:t> </w:t>
      </w:r>
      <w:r w:rsidR="00393904" w:rsidRPr="00471E9D">
        <w:rPr>
          <w:rFonts w:eastAsia="SimSun"/>
          <w:szCs w:val="22"/>
        </w:rPr>
        <w:t>1/100); r</w:t>
      </w:r>
      <w:r w:rsidRPr="00471E9D">
        <w:rPr>
          <w:rFonts w:eastAsia="SimSun"/>
          <w:szCs w:val="22"/>
        </w:rPr>
        <w:t>edki (≥</w:t>
      </w:r>
      <w:r w:rsidR="000D4A27">
        <w:rPr>
          <w:rFonts w:eastAsia="SimSun"/>
          <w:szCs w:val="22"/>
        </w:rPr>
        <w:t> </w:t>
      </w:r>
      <w:r w:rsidRPr="00471E9D">
        <w:rPr>
          <w:rFonts w:eastAsia="SimSun"/>
          <w:szCs w:val="22"/>
        </w:rPr>
        <w:t>1/10</w:t>
      </w:r>
      <w:r w:rsidR="00F36F33">
        <w:rPr>
          <w:rFonts w:eastAsia="SimSun"/>
          <w:szCs w:val="22"/>
        </w:rPr>
        <w:t> </w:t>
      </w:r>
      <w:r w:rsidRPr="00471E9D">
        <w:rPr>
          <w:rFonts w:eastAsia="SimSun"/>
          <w:szCs w:val="22"/>
        </w:rPr>
        <w:t>000 do &lt;</w:t>
      </w:r>
      <w:r w:rsidR="000D4A27">
        <w:rPr>
          <w:rFonts w:eastAsia="SimSun"/>
          <w:szCs w:val="22"/>
        </w:rPr>
        <w:t> </w:t>
      </w:r>
      <w:r w:rsidRPr="00471E9D">
        <w:rPr>
          <w:rFonts w:eastAsia="SimSun"/>
          <w:szCs w:val="22"/>
        </w:rPr>
        <w:t>1/1</w:t>
      </w:r>
      <w:r w:rsidR="00393904" w:rsidRPr="00471E9D">
        <w:rPr>
          <w:rFonts w:eastAsia="SimSun"/>
          <w:szCs w:val="22"/>
        </w:rPr>
        <w:t xml:space="preserve">000); </w:t>
      </w:r>
      <w:r w:rsidRPr="00471E9D">
        <w:rPr>
          <w:rFonts w:eastAsia="SimSun"/>
          <w:szCs w:val="22"/>
        </w:rPr>
        <w:t>zelo redki (&lt;</w:t>
      </w:r>
      <w:r w:rsidR="000D4A27">
        <w:rPr>
          <w:rFonts w:eastAsia="SimSun"/>
          <w:szCs w:val="22"/>
        </w:rPr>
        <w:t> </w:t>
      </w:r>
      <w:r w:rsidRPr="00471E9D">
        <w:rPr>
          <w:rFonts w:eastAsia="SimSun"/>
          <w:szCs w:val="22"/>
        </w:rPr>
        <w:t>1/10</w:t>
      </w:r>
      <w:r w:rsidR="00F36F33">
        <w:rPr>
          <w:rFonts w:eastAsia="SimSun"/>
          <w:szCs w:val="22"/>
        </w:rPr>
        <w:t> </w:t>
      </w:r>
      <w:r w:rsidR="00393904" w:rsidRPr="00471E9D">
        <w:rPr>
          <w:rFonts w:eastAsia="SimSun"/>
          <w:szCs w:val="22"/>
        </w:rPr>
        <w:t xml:space="preserve">000); </w:t>
      </w:r>
      <w:r w:rsidRPr="00471E9D">
        <w:rPr>
          <w:rFonts w:eastAsia="SimSun"/>
          <w:szCs w:val="22"/>
        </w:rPr>
        <w:t>neznana</w:t>
      </w:r>
      <w:r w:rsidR="00393904" w:rsidRPr="00471E9D">
        <w:rPr>
          <w:rFonts w:eastAsia="SimSun"/>
          <w:szCs w:val="22"/>
        </w:rPr>
        <w:t xml:space="preserve"> (</w:t>
      </w:r>
      <w:r w:rsidR="00AB1261" w:rsidRPr="00471E9D">
        <w:rPr>
          <w:rFonts w:eastAsia="SimSun"/>
          <w:szCs w:val="22"/>
        </w:rPr>
        <w:t>ni mogoče oceniti iz razpoložljivih podatkov</w:t>
      </w:r>
      <w:r w:rsidR="00393904" w:rsidRPr="00471E9D">
        <w:rPr>
          <w:rFonts w:eastAsia="SimSun"/>
          <w:szCs w:val="22"/>
        </w:rPr>
        <w:t xml:space="preserve">). </w:t>
      </w:r>
      <w:r w:rsidRPr="00471E9D">
        <w:rPr>
          <w:szCs w:val="22"/>
        </w:rPr>
        <w:t>V razvrstitvah pogostnosti so neželeni učinki navedeni po padajoči resnosti.</w:t>
      </w:r>
    </w:p>
    <w:p w14:paraId="12F0013E" w14:textId="77777777" w:rsidR="00120070" w:rsidRPr="00471E9D" w:rsidRDefault="00120070" w:rsidP="001E526E">
      <w:pPr>
        <w:spacing w:line="240" w:lineRule="auto"/>
        <w:rPr>
          <w:szCs w:val="22"/>
        </w:rPr>
      </w:pPr>
      <w:r>
        <w:rPr>
          <w:szCs w:val="22"/>
        </w:rPr>
        <w:t xml:space="preserve">Vsi neželeni učinki, ki so jih ugotovili po prihodu zdravila na trg, so napisani </w:t>
      </w:r>
      <w:r>
        <w:rPr>
          <w:i/>
          <w:szCs w:val="22"/>
        </w:rPr>
        <w:t>v poševnem tisku</w:t>
      </w:r>
      <w:r>
        <w:rPr>
          <w:szCs w:val="22"/>
        </w:rPr>
        <w:t>.</w:t>
      </w:r>
    </w:p>
    <w:p w14:paraId="1C6C6950" w14:textId="77777777" w:rsidR="00393904" w:rsidRPr="00471E9D" w:rsidRDefault="00393904" w:rsidP="001E526E">
      <w:pPr>
        <w:spacing w:line="240" w:lineRule="auto"/>
        <w:rPr>
          <w:szCs w:val="22"/>
        </w:rPr>
      </w:pPr>
    </w:p>
    <w:tbl>
      <w:tblPr>
        <w:tblW w:w="9153" w:type="dxa"/>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109"/>
        <w:gridCol w:w="1905"/>
        <w:gridCol w:w="2052"/>
        <w:gridCol w:w="1543"/>
        <w:gridCol w:w="1544"/>
      </w:tblGrid>
      <w:tr w:rsidR="00120070" w:rsidRPr="00471E9D" w14:paraId="4226A23A" w14:textId="77777777" w:rsidTr="00341C35">
        <w:trPr>
          <w:cantSplit/>
          <w:tblHeader/>
        </w:trPr>
        <w:tc>
          <w:tcPr>
            <w:tcW w:w="2109" w:type="dxa"/>
            <w:vAlign w:val="bottom"/>
          </w:tcPr>
          <w:p w14:paraId="0610E7F9" w14:textId="77777777" w:rsidR="00120070" w:rsidRPr="001365B5" w:rsidRDefault="00120070" w:rsidP="00341C35">
            <w:pPr>
              <w:keepNext/>
              <w:tabs>
                <w:tab w:val="clear" w:pos="567"/>
                <w:tab w:val="left" w:pos="1310"/>
              </w:tabs>
              <w:spacing w:line="240" w:lineRule="auto"/>
              <w:jc w:val="center"/>
              <w:rPr>
                <w:b/>
                <w:bCs/>
                <w:sz w:val="20"/>
              </w:rPr>
            </w:pPr>
            <w:r w:rsidRPr="001365B5">
              <w:rPr>
                <w:b/>
                <w:bCs/>
                <w:sz w:val="20"/>
              </w:rPr>
              <w:t>Pogostnost</w:t>
            </w:r>
          </w:p>
          <w:p w14:paraId="51A000FD" w14:textId="77777777" w:rsidR="00120070" w:rsidRPr="001365B5" w:rsidRDefault="00120070" w:rsidP="00341C35">
            <w:pPr>
              <w:keepNext/>
              <w:spacing w:line="240" w:lineRule="auto"/>
              <w:rPr>
                <w:b/>
                <w:bCs/>
                <w:sz w:val="20"/>
              </w:rPr>
            </w:pPr>
          </w:p>
          <w:p w14:paraId="0252D955" w14:textId="77777777" w:rsidR="00120070" w:rsidRPr="001365B5" w:rsidRDefault="00120070" w:rsidP="00341C35">
            <w:pPr>
              <w:keepNext/>
              <w:spacing w:line="240" w:lineRule="auto"/>
              <w:rPr>
                <w:b/>
                <w:bCs/>
                <w:sz w:val="20"/>
              </w:rPr>
            </w:pPr>
            <w:r w:rsidRPr="001365B5">
              <w:rPr>
                <w:b/>
                <w:bCs/>
                <w:sz w:val="20"/>
              </w:rPr>
              <w:t>Organski sistem</w:t>
            </w:r>
          </w:p>
        </w:tc>
        <w:tc>
          <w:tcPr>
            <w:tcW w:w="1905" w:type="dxa"/>
          </w:tcPr>
          <w:p w14:paraId="3F68492D" w14:textId="77777777" w:rsidR="00120070" w:rsidRPr="001365B5" w:rsidRDefault="00120070" w:rsidP="00341C35">
            <w:pPr>
              <w:keepNext/>
              <w:spacing w:line="240" w:lineRule="auto"/>
              <w:jc w:val="center"/>
              <w:rPr>
                <w:b/>
                <w:bCs/>
                <w:sz w:val="20"/>
              </w:rPr>
            </w:pPr>
            <w:r w:rsidRPr="001365B5">
              <w:rPr>
                <w:b/>
                <w:bCs/>
                <w:sz w:val="20"/>
              </w:rPr>
              <w:t>Zelo pogosti</w:t>
            </w:r>
          </w:p>
          <w:p w14:paraId="1ECC1F24" w14:textId="77777777" w:rsidR="00120070" w:rsidRPr="001365B5" w:rsidRDefault="00120070" w:rsidP="00341C35">
            <w:pPr>
              <w:keepNext/>
              <w:spacing w:line="240" w:lineRule="auto"/>
              <w:jc w:val="center"/>
              <w:rPr>
                <w:b/>
                <w:bCs/>
                <w:sz w:val="20"/>
              </w:rPr>
            </w:pPr>
          </w:p>
        </w:tc>
        <w:tc>
          <w:tcPr>
            <w:tcW w:w="2052" w:type="dxa"/>
          </w:tcPr>
          <w:p w14:paraId="17D35FC1" w14:textId="77777777" w:rsidR="00120070" w:rsidRPr="001365B5" w:rsidRDefault="00120070" w:rsidP="00341C35">
            <w:pPr>
              <w:keepNext/>
              <w:spacing w:line="240" w:lineRule="auto"/>
              <w:jc w:val="center"/>
              <w:rPr>
                <w:b/>
                <w:bCs/>
                <w:sz w:val="20"/>
              </w:rPr>
            </w:pPr>
            <w:r w:rsidRPr="001365B5">
              <w:rPr>
                <w:b/>
                <w:bCs/>
                <w:sz w:val="20"/>
              </w:rPr>
              <w:t>Pogosti</w:t>
            </w:r>
          </w:p>
          <w:p w14:paraId="230D2105" w14:textId="77777777" w:rsidR="00120070" w:rsidRPr="001365B5" w:rsidRDefault="00120070" w:rsidP="00341C35">
            <w:pPr>
              <w:keepNext/>
              <w:spacing w:line="240" w:lineRule="auto"/>
              <w:jc w:val="center"/>
              <w:rPr>
                <w:b/>
                <w:bCs/>
                <w:sz w:val="20"/>
              </w:rPr>
            </w:pPr>
          </w:p>
        </w:tc>
        <w:tc>
          <w:tcPr>
            <w:tcW w:w="1543" w:type="dxa"/>
          </w:tcPr>
          <w:p w14:paraId="49B86F3E" w14:textId="77777777" w:rsidR="00120070" w:rsidRPr="001365B5" w:rsidRDefault="00120070" w:rsidP="00341C35">
            <w:pPr>
              <w:keepNext/>
              <w:spacing w:line="240" w:lineRule="auto"/>
              <w:jc w:val="center"/>
              <w:rPr>
                <w:b/>
                <w:bCs/>
                <w:sz w:val="20"/>
              </w:rPr>
            </w:pPr>
            <w:r w:rsidRPr="001365B5">
              <w:rPr>
                <w:b/>
                <w:bCs/>
                <w:sz w:val="20"/>
              </w:rPr>
              <w:t>Občasni</w:t>
            </w:r>
          </w:p>
          <w:p w14:paraId="439080BB" w14:textId="77777777" w:rsidR="00120070" w:rsidRPr="001365B5" w:rsidRDefault="00120070" w:rsidP="00341C35">
            <w:pPr>
              <w:keepNext/>
              <w:spacing w:line="240" w:lineRule="auto"/>
              <w:jc w:val="center"/>
              <w:rPr>
                <w:b/>
                <w:bCs/>
                <w:sz w:val="20"/>
              </w:rPr>
            </w:pPr>
          </w:p>
        </w:tc>
        <w:tc>
          <w:tcPr>
            <w:tcW w:w="1544" w:type="dxa"/>
          </w:tcPr>
          <w:p w14:paraId="19A74C4B" w14:textId="77777777" w:rsidR="00120070" w:rsidRPr="001365B5" w:rsidRDefault="00120070" w:rsidP="00341C35">
            <w:pPr>
              <w:keepNext/>
              <w:spacing w:line="240" w:lineRule="auto"/>
              <w:jc w:val="center"/>
              <w:rPr>
                <w:b/>
                <w:bCs/>
                <w:sz w:val="20"/>
              </w:rPr>
            </w:pPr>
            <w:r w:rsidRPr="001365B5">
              <w:rPr>
                <w:b/>
                <w:bCs/>
                <w:sz w:val="20"/>
              </w:rPr>
              <w:t>Neznana</w:t>
            </w:r>
          </w:p>
        </w:tc>
      </w:tr>
      <w:tr w:rsidR="00120070" w:rsidRPr="00471E9D" w14:paraId="6693EC88" w14:textId="77777777" w:rsidTr="00341C35">
        <w:trPr>
          <w:cantSplit/>
        </w:trPr>
        <w:tc>
          <w:tcPr>
            <w:tcW w:w="2109" w:type="dxa"/>
          </w:tcPr>
          <w:p w14:paraId="5F2A61C3" w14:textId="77777777" w:rsidR="00120070" w:rsidRPr="001365B5" w:rsidRDefault="00120070" w:rsidP="00341C35">
            <w:pPr>
              <w:spacing w:line="240" w:lineRule="auto"/>
              <w:rPr>
                <w:sz w:val="20"/>
              </w:rPr>
            </w:pPr>
            <w:r w:rsidRPr="001365B5">
              <w:rPr>
                <w:sz w:val="20"/>
              </w:rPr>
              <w:t>Infekcijske in parazitske bolezni</w:t>
            </w:r>
          </w:p>
        </w:tc>
        <w:tc>
          <w:tcPr>
            <w:tcW w:w="1905" w:type="dxa"/>
          </w:tcPr>
          <w:p w14:paraId="77F555BF" w14:textId="77777777" w:rsidR="00120070" w:rsidRPr="001365B5" w:rsidRDefault="00120070" w:rsidP="00341C35">
            <w:pPr>
              <w:spacing w:line="240" w:lineRule="auto"/>
              <w:jc w:val="center"/>
              <w:rPr>
                <w:sz w:val="20"/>
              </w:rPr>
            </w:pPr>
            <w:r w:rsidRPr="001365B5">
              <w:rPr>
                <w:sz w:val="20"/>
              </w:rPr>
              <w:t>okužba dihal*</w:t>
            </w:r>
          </w:p>
        </w:tc>
        <w:tc>
          <w:tcPr>
            <w:tcW w:w="2052" w:type="dxa"/>
          </w:tcPr>
          <w:p w14:paraId="19E76D69" w14:textId="77777777" w:rsidR="00120070" w:rsidRPr="001365B5" w:rsidRDefault="00120070" w:rsidP="00341C35">
            <w:pPr>
              <w:spacing w:line="240" w:lineRule="auto"/>
              <w:jc w:val="center"/>
              <w:rPr>
                <w:sz w:val="20"/>
              </w:rPr>
            </w:pPr>
            <w:r w:rsidRPr="001365B5">
              <w:rPr>
                <w:i/>
                <w:sz w:val="20"/>
              </w:rPr>
              <w:t>gripi podobna bolezen</w:t>
            </w:r>
          </w:p>
        </w:tc>
        <w:tc>
          <w:tcPr>
            <w:tcW w:w="1543" w:type="dxa"/>
          </w:tcPr>
          <w:p w14:paraId="5E5D13B5" w14:textId="77777777" w:rsidR="00120070" w:rsidRPr="001365B5" w:rsidRDefault="00120070" w:rsidP="00341C35">
            <w:pPr>
              <w:spacing w:line="240" w:lineRule="auto"/>
              <w:jc w:val="center"/>
              <w:rPr>
                <w:sz w:val="20"/>
              </w:rPr>
            </w:pPr>
          </w:p>
        </w:tc>
        <w:tc>
          <w:tcPr>
            <w:tcW w:w="1544" w:type="dxa"/>
          </w:tcPr>
          <w:p w14:paraId="33C9FA4B" w14:textId="77777777" w:rsidR="00120070" w:rsidRPr="001365B5" w:rsidRDefault="00120070" w:rsidP="00341C35">
            <w:pPr>
              <w:spacing w:line="240" w:lineRule="auto"/>
              <w:jc w:val="center"/>
              <w:rPr>
                <w:sz w:val="20"/>
              </w:rPr>
            </w:pPr>
          </w:p>
        </w:tc>
      </w:tr>
      <w:tr w:rsidR="00120070" w:rsidRPr="00471E9D" w14:paraId="1BCF3280" w14:textId="77777777" w:rsidTr="00341C35">
        <w:trPr>
          <w:cantSplit/>
        </w:trPr>
        <w:tc>
          <w:tcPr>
            <w:tcW w:w="2109" w:type="dxa"/>
          </w:tcPr>
          <w:p w14:paraId="53E5FCB7" w14:textId="77777777" w:rsidR="00120070" w:rsidRPr="001365B5" w:rsidRDefault="00120070" w:rsidP="00341C35">
            <w:pPr>
              <w:spacing w:line="240" w:lineRule="auto"/>
              <w:rPr>
                <w:sz w:val="20"/>
              </w:rPr>
            </w:pPr>
            <w:r w:rsidRPr="001365B5">
              <w:rPr>
                <w:sz w:val="20"/>
              </w:rPr>
              <w:t>Bolezni imunskega sistema</w:t>
            </w:r>
          </w:p>
        </w:tc>
        <w:tc>
          <w:tcPr>
            <w:tcW w:w="1905" w:type="dxa"/>
          </w:tcPr>
          <w:p w14:paraId="391CD41E" w14:textId="77777777" w:rsidR="00120070" w:rsidRPr="001365B5" w:rsidRDefault="00120070" w:rsidP="00341C35">
            <w:pPr>
              <w:spacing w:line="240" w:lineRule="auto"/>
              <w:jc w:val="center"/>
              <w:rPr>
                <w:sz w:val="20"/>
              </w:rPr>
            </w:pPr>
          </w:p>
        </w:tc>
        <w:tc>
          <w:tcPr>
            <w:tcW w:w="2052" w:type="dxa"/>
          </w:tcPr>
          <w:p w14:paraId="2202625C" w14:textId="77777777" w:rsidR="00120070" w:rsidRPr="001365B5" w:rsidRDefault="00120070" w:rsidP="00341C35">
            <w:pPr>
              <w:spacing w:line="240" w:lineRule="auto"/>
              <w:jc w:val="center"/>
              <w:rPr>
                <w:sz w:val="20"/>
              </w:rPr>
            </w:pPr>
          </w:p>
        </w:tc>
        <w:tc>
          <w:tcPr>
            <w:tcW w:w="1543" w:type="dxa"/>
          </w:tcPr>
          <w:p w14:paraId="508426A2" w14:textId="77777777" w:rsidR="00120070" w:rsidRPr="001365B5" w:rsidRDefault="00120070" w:rsidP="00341C35">
            <w:pPr>
              <w:spacing w:line="240" w:lineRule="auto"/>
              <w:jc w:val="center"/>
              <w:rPr>
                <w:sz w:val="20"/>
              </w:rPr>
            </w:pPr>
          </w:p>
        </w:tc>
        <w:tc>
          <w:tcPr>
            <w:tcW w:w="1544" w:type="dxa"/>
          </w:tcPr>
          <w:p w14:paraId="78CAEC11" w14:textId="77777777" w:rsidR="00120070" w:rsidRPr="001365B5" w:rsidRDefault="00120070" w:rsidP="00341C35">
            <w:pPr>
              <w:spacing w:line="240" w:lineRule="auto"/>
              <w:jc w:val="center"/>
              <w:rPr>
                <w:sz w:val="20"/>
              </w:rPr>
            </w:pPr>
            <w:r w:rsidRPr="001365B5">
              <w:rPr>
                <w:i/>
                <w:sz w:val="20"/>
              </w:rPr>
              <w:t>preobčutljivost</w:t>
            </w:r>
          </w:p>
        </w:tc>
      </w:tr>
      <w:tr w:rsidR="00120070" w:rsidRPr="00471E9D" w14:paraId="3D3C54CA" w14:textId="77777777" w:rsidTr="00341C35">
        <w:trPr>
          <w:cantSplit/>
        </w:trPr>
        <w:tc>
          <w:tcPr>
            <w:tcW w:w="2109" w:type="dxa"/>
          </w:tcPr>
          <w:p w14:paraId="76D128BF" w14:textId="77777777" w:rsidR="00120070" w:rsidRPr="001365B5" w:rsidRDefault="00120070" w:rsidP="00341C35">
            <w:pPr>
              <w:spacing w:line="240" w:lineRule="auto"/>
              <w:rPr>
                <w:sz w:val="20"/>
              </w:rPr>
            </w:pPr>
            <w:r w:rsidRPr="001365B5">
              <w:rPr>
                <w:sz w:val="20"/>
              </w:rPr>
              <w:t>Presnovne in prehranske motnje</w:t>
            </w:r>
          </w:p>
        </w:tc>
        <w:tc>
          <w:tcPr>
            <w:tcW w:w="1905" w:type="dxa"/>
          </w:tcPr>
          <w:p w14:paraId="511515D5" w14:textId="77777777" w:rsidR="00120070" w:rsidRPr="001365B5" w:rsidRDefault="00120070" w:rsidP="00341C35">
            <w:pPr>
              <w:spacing w:line="240" w:lineRule="auto"/>
              <w:jc w:val="center"/>
              <w:rPr>
                <w:sz w:val="20"/>
              </w:rPr>
            </w:pPr>
          </w:p>
        </w:tc>
        <w:tc>
          <w:tcPr>
            <w:tcW w:w="2052" w:type="dxa"/>
          </w:tcPr>
          <w:p w14:paraId="30F35C54" w14:textId="77777777" w:rsidR="00120070" w:rsidRPr="001365B5" w:rsidRDefault="00120070" w:rsidP="00341C35">
            <w:pPr>
              <w:spacing w:line="240" w:lineRule="auto"/>
              <w:jc w:val="center"/>
              <w:rPr>
                <w:sz w:val="20"/>
              </w:rPr>
            </w:pPr>
            <w:r w:rsidRPr="001365B5">
              <w:rPr>
                <w:sz w:val="20"/>
              </w:rPr>
              <w:t>zmanjšan apetit</w:t>
            </w:r>
          </w:p>
          <w:p w14:paraId="0329D517" w14:textId="77777777" w:rsidR="00120070" w:rsidRPr="001365B5" w:rsidRDefault="00120070" w:rsidP="00341C35">
            <w:pPr>
              <w:spacing w:line="240" w:lineRule="auto"/>
              <w:jc w:val="center"/>
              <w:rPr>
                <w:sz w:val="20"/>
              </w:rPr>
            </w:pPr>
            <w:r w:rsidRPr="001365B5">
              <w:rPr>
                <w:sz w:val="20"/>
              </w:rPr>
              <w:t>preobremenitev s tekočino</w:t>
            </w:r>
          </w:p>
        </w:tc>
        <w:tc>
          <w:tcPr>
            <w:tcW w:w="1543" w:type="dxa"/>
          </w:tcPr>
          <w:p w14:paraId="76E08D46" w14:textId="77777777" w:rsidR="00120070" w:rsidRPr="001365B5" w:rsidRDefault="00120070" w:rsidP="00341C35">
            <w:pPr>
              <w:spacing w:line="240" w:lineRule="auto"/>
              <w:jc w:val="center"/>
              <w:rPr>
                <w:sz w:val="20"/>
              </w:rPr>
            </w:pPr>
          </w:p>
        </w:tc>
        <w:tc>
          <w:tcPr>
            <w:tcW w:w="1544" w:type="dxa"/>
          </w:tcPr>
          <w:p w14:paraId="1F989FEF" w14:textId="77777777" w:rsidR="00120070" w:rsidRPr="001365B5" w:rsidRDefault="00120070" w:rsidP="00341C35">
            <w:pPr>
              <w:spacing w:line="240" w:lineRule="auto"/>
              <w:jc w:val="center"/>
              <w:rPr>
                <w:sz w:val="20"/>
              </w:rPr>
            </w:pPr>
          </w:p>
        </w:tc>
      </w:tr>
      <w:tr w:rsidR="00120070" w:rsidRPr="00471E9D" w14:paraId="3C685FE2" w14:textId="77777777" w:rsidTr="00341C35">
        <w:trPr>
          <w:cantSplit/>
        </w:trPr>
        <w:tc>
          <w:tcPr>
            <w:tcW w:w="2109" w:type="dxa"/>
          </w:tcPr>
          <w:p w14:paraId="4E8D8F5E" w14:textId="77777777" w:rsidR="00120070" w:rsidRPr="001365B5" w:rsidRDefault="00120070" w:rsidP="00341C35">
            <w:pPr>
              <w:spacing w:line="240" w:lineRule="auto"/>
              <w:rPr>
                <w:sz w:val="20"/>
              </w:rPr>
            </w:pPr>
            <w:r w:rsidRPr="001365B5">
              <w:rPr>
                <w:sz w:val="20"/>
              </w:rPr>
              <w:t>Psihiatrične motnje</w:t>
            </w:r>
          </w:p>
        </w:tc>
        <w:tc>
          <w:tcPr>
            <w:tcW w:w="1905" w:type="dxa"/>
          </w:tcPr>
          <w:p w14:paraId="27C1D5A7" w14:textId="77777777" w:rsidR="00120070" w:rsidRPr="001365B5" w:rsidRDefault="00120070" w:rsidP="00341C35">
            <w:pPr>
              <w:spacing w:line="240" w:lineRule="auto"/>
              <w:jc w:val="center"/>
              <w:rPr>
                <w:sz w:val="20"/>
              </w:rPr>
            </w:pPr>
          </w:p>
        </w:tc>
        <w:tc>
          <w:tcPr>
            <w:tcW w:w="2052" w:type="dxa"/>
          </w:tcPr>
          <w:p w14:paraId="522E2C9A" w14:textId="77777777" w:rsidR="00120070" w:rsidRPr="001365B5" w:rsidRDefault="00120070" w:rsidP="001E526E">
            <w:pPr>
              <w:spacing w:line="240" w:lineRule="auto"/>
              <w:jc w:val="center"/>
              <w:rPr>
                <w:sz w:val="20"/>
              </w:rPr>
            </w:pPr>
            <w:r w:rsidRPr="001365B5">
              <w:rPr>
                <w:sz w:val="20"/>
              </w:rPr>
              <w:t>tesnoba</w:t>
            </w:r>
          </w:p>
          <w:p w14:paraId="5071EDFB" w14:textId="77777777" w:rsidR="00120070" w:rsidRPr="001365B5" w:rsidRDefault="00120070" w:rsidP="00341C35">
            <w:pPr>
              <w:spacing w:line="240" w:lineRule="auto"/>
              <w:jc w:val="center"/>
              <w:rPr>
                <w:sz w:val="20"/>
              </w:rPr>
            </w:pPr>
            <w:r w:rsidRPr="001365B5">
              <w:rPr>
                <w:sz w:val="20"/>
              </w:rPr>
              <w:t>nespečnost</w:t>
            </w:r>
          </w:p>
        </w:tc>
        <w:tc>
          <w:tcPr>
            <w:tcW w:w="1543" w:type="dxa"/>
          </w:tcPr>
          <w:p w14:paraId="3DC38E73" w14:textId="77777777" w:rsidR="00120070" w:rsidRPr="001365B5" w:rsidRDefault="00120070" w:rsidP="00341C35">
            <w:pPr>
              <w:spacing w:line="240" w:lineRule="auto"/>
              <w:jc w:val="center"/>
              <w:rPr>
                <w:sz w:val="20"/>
              </w:rPr>
            </w:pPr>
          </w:p>
        </w:tc>
        <w:tc>
          <w:tcPr>
            <w:tcW w:w="1544" w:type="dxa"/>
          </w:tcPr>
          <w:p w14:paraId="123CAA92" w14:textId="77777777" w:rsidR="00120070" w:rsidRPr="001365B5" w:rsidRDefault="00120070" w:rsidP="00341C35">
            <w:pPr>
              <w:spacing w:line="240" w:lineRule="auto"/>
              <w:jc w:val="center"/>
              <w:rPr>
                <w:sz w:val="20"/>
              </w:rPr>
            </w:pPr>
          </w:p>
        </w:tc>
      </w:tr>
      <w:tr w:rsidR="00120070" w:rsidRPr="00471E9D" w14:paraId="14048E72" w14:textId="77777777" w:rsidTr="00341C35">
        <w:trPr>
          <w:cantSplit/>
        </w:trPr>
        <w:tc>
          <w:tcPr>
            <w:tcW w:w="2109" w:type="dxa"/>
          </w:tcPr>
          <w:p w14:paraId="0B332776" w14:textId="77777777" w:rsidR="00120070" w:rsidRPr="001365B5" w:rsidRDefault="00120070" w:rsidP="00341C35">
            <w:pPr>
              <w:spacing w:line="240" w:lineRule="auto"/>
              <w:rPr>
                <w:sz w:val="20"/>
              </w:rPr>
            </w:pPr>
            <w:r w:rsidRPr="001365B5">
              <w:rPr>
                <w:sz w:val="20"/>
              </w:rPr>
              <w:t>Bolezni živčevja</w:t>
            </w:r>
          </w:p>
        </w:tc>
        <w:tc>
          <w:tcPr>
            <w:tcW w:w="1905" w:type="dxa"/>
          </w:tcPr>
          <w:p w14:paraId="447DA2D9" w14:textId="77777777" w:rsidR="00120070" w:rsidRPr="001365B5" w:rsidRDefault="00120070" w:rsidP="00341C35">
            <w:pPr>
              <w:spacing w:line="240" w:lineRule="auto"/>
              <w:jc w:val="center"/>
              <w:rPr>
                <w:sz w:val="20"/>
              </w:rPr>
            </w:pPr>
            <w:r w:rsidRPr="001365B5">
              <w:rPr>
                <w:sz w:val="20"/>
              </w:rPr>
              <w:t>glavobol</w:t>
            </w:r>
          </w:p>
        </w:tc>
        <w:tc>
          <w:tcPr>
            <w:tcW w:w="2052" w:type="dxa"/>
          </w:tcPr>
          <w:p w14:paraId="22DD3587" w14:textId="77777777" w:rsidR="00120070" w:rsidRPr="001365B5" w:rsidRDefault="00120070" w:rsidP="00341C35">
            <w:pPr>
              <w:spacing w:line="240" w:lineRule="auto"/>
              <w:jc w:val="center"/>
              <w:rPr>
                <w:sz w:val="20"/>
              </w:rPr>
            </w:pPr>
          </w:p>
        </w:tc>
        <w:tc>
          <w:tcPr>
            <w:tcW w:w="1543" w:type="dxa"/>
          </w:tcPr>
          <w:p w14:paraId="1B5B3597" w14:textId="77777777" w:rsidR="00120070" w:rsidRPr="001365B5" w:rsidRDefault="00120070" w:rsidP="00341C35">
            <w:pPr>
              <w:spacing w:line="240" w:lineRule="auto"/>
              <w:jc w:val="center"/>
              <w:rPr>
                <w:sz w:val="20"/>
              </w:rPr>
            </w:pPr>
          </w:p>
        </w:tc>
        <w:tc>
          <w:tcPr>
            <w:tcW w:w="1544" w:type="dxa"/>
          </w:tcPr>
          <w:p w14:paraId="1523A884" w14:textId="77777777" w:rsidR="00120070" w:rsidRPr="001365B5" w:rsidRDefault="00120070" w:rsidP="00341C35">
            <w:pPr>
              <w:spacing w:line="240" w:lineRule="auto"/>
              <w:jc w:val="center"/>
              <w:rPr>
                <w:sz w:val="20"/>
              </w:rPr>
            </w:pPr>
          </w:p>
        </w:tc>
      </w:tr>
      <w:tr w:rsidR="00120070" w:rsidRPr="00471E9D" w14:paraId="681D94B1" w14:textId="77777777" w:rsidTr="00341C35">
        <w:trPr>
          <w:cantSplit/>
        </w:trPr>
        <w:tc>
          <w:tcPr>
            <w:tcW w:w="2109" w:type="dxa"/>
          </w:tcPr>
          <w:p w14:paraId="0DD971A0" w14:textId="77777777" w:rsidR="00120070" w:rsidRPr="001365B5" w:rsidRDefault="00120070" w:rsidP="00341C35">
            <w:pPr>
              <w:spacing w:line="240" w:lineRule="auto"/>
              <w:rPr>
                <w:sz w:val="20"/>
              </w:rPr>
            </w:pPr>
            <w:r w:rsidRPr="001365B5">
              <w:rPr>
                <w:sz w:val="20"/>
              </w:rPr>
              <w:t>Srčne bolezni</w:t>
            </w:r>
          </w:p>
        </w:tc>
        <w:tc>
          <w:tcPr>
            <w:tcW w:w="1905" w:type="dxa"/>
          </w:tcPr>
          <w:p w14:paraId="69E8C22B" w14:textId="77777777" w:rsidR="00120070" w:rsidRPr="001365B5" w:rsidRDefault="00120070" w:rsidP="00341C35">
            <w:pPr>
              <w:spacing w:line="240" w:lineRule="auto"/>
              <w:jc w:val="center"/>
              <w:rPr>
                <w:sz w:val="20"/>
              </w:rPr>
            </w:pPr>
          </w:p>
        </w:tc>
        <w:tc>
          <w:tcPr>
            <w:tcW w:w="2052" w:type="dxa"/>
          </w:tcPr>
          <w:p w14:paraId="216DCA8F" w14:textId="77777777" w:rsidR="00120070" w:rsidRPr="001365B5" w:rsidRDefault="00120070" w:rsidP="00341C35">
            <w:pPr>
              <w:spacing w:line="240" w:lineRule="auto"/>
              <w:jc w:val="center"/>
              <w:rPr>
                <w:sz w:val="20"/>
              </w:rPr>
            </w:pPr>
            <w:r w:rsidRPr="001365B5">
              <w:rPr>
                <w:sz w:val="20"/>
              </w:rPr>
              <w:t>kongestivno srčno popuščanje</w:t>
            </w:r>
          </w:p>
        </w:tc>
        <w:tc>
          <w:tcPr>
            <w:tcW w:w="1543" w:type="dxa"/>
          </w:tcPr>
          <w:p w14:paraId="0C0088C0" w14:textId="77777777" w:rsidR="00120070" w:rsidRPr="001365B5" w:rsidRDefault="00120070" w:rsidP="00341C35">
            <w:pPr>
              <w:spacing w:line="240" w:lineRule="auto"/>
              <w:jc w:val="center"/>
              <w:rPr>
                <w:sz w:val="20"/>
              </w:rPr>
            </w:pPr>
          </w:p>
        </w:tc>
        <w:tc>
          <w:tcPr>
            <w:tcW w:w="1544" w:type="dxa"/>
          </w:tcPr>
          <w:p w14:paraId="0B8AD517" w14:textId="77777777" w:rsidR="00120070" w:rsidRPr="001365B5" w:rsidRDefault="00120070" w:rsidP="00341C35">
            <w:pPr>
              <w:spacing w:line="240" w:lineRule="auto"/>
              <w:jc w:val="center"/>
              <w:rPr>
                <w:sz w:val="20"/>
              </w:rPr>
            </w:pPr>
          </w:p>
        </w:tc>
      </w:tr>
      <w:tr w:rsidR="00120070" w:rsidRPr="00471E9D" w14:paraId="0EEA1FA0" w14:textId="77777777" w:rsidTr="00341C35">
        <w:trPr>
          <w:cantSplit/>
        </w:trPr>
        <w:tc>
          <w:tcPr>
            <w:tcW w:w="2109" w:type="dxa"/>
          </w:tcPr>
          <w:p w14:paraId="51DE3320" w14:textId="77777777" w:rsidR="00120070" w:rsidRPr="001365B5" w:rsidRDefault="00120070" w:rsidP="00341C35">
            <w:pPr>
              <w:spacing w:line="240" w:lineRule="auto"/>
              <w:rPr>
                <w:sz w:val="20"/>
              </w:rPr>
            </w:pPr>
            <w:r w:rsidRPr="001365B5">
              <w:rPr>
                <w:sz w:val="20"/>
              </w:rPr>
              <w:t>Žilne bolezni</w:t>
            </w:r>
          </w:p>
        </w:tc>
        <w:tc>
          <w:tcPr>
            <w:tcW w:w="1905" w:type="dxa"/>
          </w:tcPr>
          <w:p w14:paraId="545C30E2" w14:textId="77777777" w:rsidR="00120070" w:rsidRPr="001365B5" w:rsidRDefault="00120070" w:rsidP="00341C35">
            <w:pPr>
              <w:spacing w:line="240" w:lineRule="auto"/>
              <w:jc w:val="center"/>
              <w:rPr>
                <w:sz w:val="20"/>
              </w:rPr>
            </w:pPr>
          </w:p>
        </w:tc>
        <w:tc>
          <w:tcPr>
            <w:tcW w:w="2052" w:type="dxa"/>
          </w:tcPr>
          <w:p w14:paraId="6FCC3B45" w14:textId="77777777" w:rsidR="00120070" w:rsidRPr="001365B5" w:rsidRDefault="00120070" w:rsidP="00341C35">
            <w:pPr>
              <w:spacing w:line="240" w:lineRule="auto"/>
              <w:jc w:val="center"/>
              <w:rPr>
                <w:sz w:val="20"/>
              </w:rPr>
            </w:pPr>
          </w:p>
        </w:tc>
        <w:tc>
          <w:tcPr>
            <w:tcW w:w="1543" w:type="dxa"/>
          </w:tcPr>
          <w:p w14:paraId="090AB8DC" w14:textId="77777777" w:rsidR="00120070" w:rsidRPr="001365B5" w:rsidRDefault="00120070" w:rsidP="00341C35">
            <w:pPr>
              <w:spacing w:line="240" w:lineRule="auto"/>
              <w:jc w:val="center"/>
              <w:rPr>
                <w:sz w:val="20"/>
              </w:rPr>
            </w:pPr>
            <w:r w:rsidRPr="001365B5">
              <w:rPr>
                <w:sz w:val="20"/>
              </w:rPr>
              <w:t>sinkopa</w:t>
            </w:r>
          </w:p>
        </w:tc>
        <w:tc>
          <w:tcPr>
            <w:tcW w:w="1544" w:type="dxa"/>
          </w:tcPr>
          <w:p w14:paraId="7B628DE2" w14:textId="77777777" w:rsidR="00120070" w:rsidRPr="001365B5" w:rsidRDefault="00120070" w:rsidP="00341C35">
            <w:pPr>
              <w:spacing w:line="240" w:lineRule="auto"/>
              <w:jc w:val="center"/>
              <w:rPr>
                <w:sz w:val="20"/>
              </w:rPr>
            </w:pPr>
          </w:p>
        </w:tc>
      </w:tr>
      <w:tr w:rsidR="00120070" w:rsidRPr="00471E9D" w14:paraId="774AA393" w14:textId="77777777" w:rsidTr="00341C35">
        <w:trPr>
          <w:cantSplit/>
        </w:trPr>
        <w:tc>
          <w:tcPr>
            <w:tcW w:w="2109" w:type="dxa"/>
          </w:tcPr>
          <w:p w14:paraId="46CBEECD" w14:textId="77777777" w:rsidR="00120070" w:rsidRPr="001365B5" w:rsidRDefault="00120070" w:rsidP="00341C35">
            <w:pPr>
              <w:spacing w:line="240" w:lineRule="auto"/>
              <w:rPr>
                <w:sz w:val="20"/>
              </w:rPr>
            </w:pPr>
            <w:r w:rsidRPr="001365B5">
              <w:rPr>
                <w:sz w:val="20"/>
              </w:rPr>
              <w:t>Bolezni dihal, prsnega koša in mediastinalnega prostora</w:t>
            </w:r>
          </w:p>
        </w:tc>
        <w:tc>
          <w:tcPr>
            <w:tcW w:w="1905" w:type="dxa"/>
          </w:tcPr>
          <w:p w14:paraId="189518B9" w14:textId="77777777" w:rsidR="00120070" w:rsidRPr="001365B5" w:rsidRDefault="00120070" w:rsidP="00341C35">
            <w:pPr>
              <w:spacing w:line="240" w:lineRule="auto"/>
              <w:jc w:val="center"/>
              <w:rPr>
                <w:sz w:val="20"/>
              </w:rPr>
            </w:pPr>
          </w:p>
        </w:tc>
        <w:tc>
          <w:tcPr>
            <w:tcW w:w="2052" w:type="dxa"/>
          </w:tcPr>
          <w:p w14:paraId="2AE23A6A" w14:textId="77777777" w:rsidR="00120070" w:rsidRPr="001365B5" w:rsidRDefault="00120070" w:rsidP="00341C35">
            <w:pPr>
              <w:spacing w:line="240" w:lineRule="auto"/>
              <w:jc w:val="center"/>
              <w:rPr>
                <w:sz w:val="20"/>
              </w:rPr>
            </w:pPr>
            <w:r w:rsidRPr="001365B5">
              <w:rPr>
                <w:sz w:val="20"/>
              </w:rPr>
              <w:t>kašelj</w:t>
            </w:r>
          </w:p>
          <w:p w14:paraId="43E7B9BE" w14:textId="77777777" w:rsidR="00120070" w:rsidRPr="001365B5" w:rsidRDefault="00120070" w:rsidP="00341C35">
            <w:pPr>
              <w:spacing w:line="240" w:lineRule="auto"/>
              <w:jc w:val="center"/>
              <w:rPr>
                <w:sz w:val="20"/>
              </w:rPr>
            </w:pPr>
            <w:r w:rsidRPr="001365B5">
              <w:rPr>
                <w:sz w:val="20"/>
              </w:rPr>
              <w:t>dispnea</w:t>
            </w:r>
          </w:p>
        </w:tc>
        <w:tc>
          <w:tcPr>
            <w:tcW w:w="1543" w:type="dxa"/>
          </w:tcPr>
          <w:p w14:paraId="2BCD8192" w14:textId="77777777" w:rsidR="00120070" w:rsidRPr="001365B5" w:rsidRDefault="00120070" w:rsidP="00341C35">
            <w:pPr>
              <w:spacing w:line="240" w:lineRule="auto"/>
              <w:jc w:val="center"/>
              <w:rPr>
                <w:sz w:val="20"/>
              </w:rPr>
            </w:pPr>
          </w:p>
        </w:tc>
        <w:tc>
          <w:tcPr>
            <w:tcW w:w="1544" w:type="dxa"/>
          </w:tcPr>
          <w:p w14:paraId="05F085D3" w14:textId="77777777" w:rsidR="00120070" w:rsidRPr="001365B5" w:rsidRDefault="00120070" w:rsidP="00341C35">
            <w:pPr>
              <w:spacing w:line="240" w:lineRule="auto"/>
              <w:jc w:val="center"/>
              <w:rPr>
                <w:sz w:val="20"/>
              </w:rPr>
            </w:pPr>
          </w:p>
        </w:tc>
      </w:tr>
      <w:tr w:rsidR="00120070" w:rsidRPr="00471E9D" w14:paraId="1A3D768C" w14:textId="77777777" w:rsidTr="00341C35">
        <w:trPr>
          <w:cantSplit/>
        </w:trPr>
        <w:tc>
          <w:tcPr>
            <w:tcW w:w="2109" w:type="dxa"/>
          </w:tcPr>
          <w:p w14:paraId="057239E3" w14:textId="77777777" w:rsidR="00120070" w:rsidRPr="001365B5" w:rsidRDefault="00120070" w:rsidP="00341C35">
            <w:pPr>
              <w:spacing w:line="240" w:lineRule="auto"/>
              <w:rPr>
                <w:sz w:val="20"/>
              </w:rPr>
            </w:pPr>
            <w:r w:rsidRPr="001365B5">
              <w:rPr>
                <w:sz w:val="20"/>
              </w:rPr>
              <w:t>Bolezni prebavil</w:t>
            </w:r>
          </w:p>
        </w:tc>
        <w:tc>
          <w:tcPr>
            <w:tcW w:w="1905" w:type="dxa"/>
          </w:tcPr>
          <w:p w14:paraId="19C6B11C" w14:textId="7FDAA5ED" w:rsidR="00BF4D19" w:rsidRDefault="00120070" w:rsidP="001E526E">
            <w:pPr>
              <w:spacing w:line="240" w:lineRule="auto"/>
              <w:jc w:val="center"/>
              <w:rPr>
                <w:sz w:val="20"/>
              </w:rPr>
            </w:pPr>
            <w:r w:rsidRPr="001365B5">
              <w:rPr>
                <w:sz w:val="20"/>
              </w:rPr>
              <w:t>napetost trebuha</w:t>
            </w:r>
          </w:p>
          <w:p w14:paraId="0A237A22" w14:textId="34757999" w:rsidR="00120070" w:rsidRPr="001365B5" w:rsidRDefault="00120070" w:rsidP="00341C35">
            <w:pPr>
              <w:spacing w:line="240" w:lineRule="auto"/>
              <w:jc w:val="center"/>
              <w:rPr>
                <w:sz w:val="20"/>
              </w:rPr>
            </w:pPr>
            <w:r w:rsidRPr="001365B5">
              <w:rPr>
                <w:sz w:val="20"/>
              </w:rPr>
              <w:t>bolečine v trebuhu</w:t>
            </w:r>
          </w:p>
          <w:p w14:paraId="0E111477" w14:textId="77777777" w:rsidR="00120070" w:rsidRPr="001365B5" w:rsidRDefault="00120070" w:rsidP="00341C35">
            <w:pPr>
              <w:spacing w:line="240" w:lineRule="auto"/>
              <w:jc w:val="center"/>
              <w:rPr>
                <w:sz w:val="20"/>
              </w:rPr>
            </w:pPr>
            <w:r w:rsidRPr="001365B5">
              <w:rPr>
                <w:sz w:val="20"/>
              </w:rPr>
              <w:t>navzea</w:t>
            </w:r>
          </w:p>
          <w:p w14:paraId="404ACFDA" w14:textId="77777777" w:rsidR="00120070" w:rsidRPr="001365B5" w:rsidRDefault="00120070" w:rsidP="00341C35">
            <w:pPr>
              <w:spacing w:line="240" w:lineRule="auto"/>
              <w:jc w:val="center"/>
              <w:rPr>
                <w:sz w:val="20"/>
              </w:rPr>
            </w:pPr>
            <w:r w:rsidRPr="001365B5">
              <w:rPr>
                <w:sz w:val="20"/>
              </w:rPr>
              <w:t>bruhanje</w:t>
            </w:r>
          </w:p>
        </w:tc>
        <w:tc>
          <w:tcPr>
            <w:tcW w:w="2052" w:type="dxa"/>
          </w:tcPr>
          <w:p w14:paraId="1114C7FF" w14:textId="77777777" w:rsidR="00120070" w:rsidRPr="001365B5" w:rsidRDefault="00D309F7" w:rsidP="001E526E">
            <w:pPr>
              <w:spacing w:line="240" w:lineRule="auto"/>
              <w:jc w:val="center"/>
              <w:rPr>
                <w:sz w:val="20"/>
              </w:rPr>
            </w:pPr>
            <w:r w:rsidRPr="001365B5">
              <w:rPr>
                <w:sz w:val="20"/>
              </w:rPr>
              <w:t xml:space="preserve">kolorektalni polip </w:t>
            </w:r>
            <w:r w:rsidR="00120070" w:rsidRPr="001365B5">
              <w:rPr>
                <w:sz w:val="20"/>
              </w:rPr>
              <w:t>stenoza debelega črevesa</w:t>
            </w:r>
          </w:p>
          <w:p w14:paraId="65494765" w14:textId="77777777" w:rsidR="00120070" w:rsidRPr="001365B5" w:rsidRDefault="00120070" w:rsidP="001E526E">
            <w:pPr>
              <w:spacing w:line="240" w:lineRule="auto"/>
              <w:jc w:val="center"/>
              <w:rPr>
                <w:sz w:val="20"/>
              </w:rPr>
            </w:pPr>
            <w:r w:rsidRPr="001365B5">
              <w:rPr>
                <w:sz w:val="20"/>
              </w:rPr>
              <w:t>vetrovi</w:t>
            </w:r>
          </w:p>
          <w:p w14:paraId="4744CBA7" w14:textId="77777777" w:rsidR="00120070" w:rsidRPr="001365B5" w:rsidRDefault="00120070" w:rsidP="001E526E">
            <w:pPr>
              <w:spacing w:line="240" w:lineRule="auto"/>
              <w:jc w:val="center"/>
              <w:rPr>
                <w:sz w:val="20"/>
              </w:rPr>
            </w:pPr>
            <w:r w:rsidRPr="001365B5">
              <w:rPr>
                <w:sz w:val="20"/>
              </w:rPr>
              <w:t>zapora črevesa</w:t>
            </w:r>
          </w:p>
          <w:p w14:paraId="354596F7" w14:textId="77777777" w:rsidR="00120070" w:rsidRPr="001365B5" w:rsidRDefault="00120070" w:rsidP="001E526E">
            <w:pPr>
              <w:spacing w:line="240" w:lineRule="auto"/>
              <w:jc w:val="center"/>
              <w:rPr>
                <w:sz w:val="20"/>
              </w:rPr>
            </w:pPr>
            <w:r w:rsidRPr="001365B5">
              <w:rPr>
                <w:sz w:val="20"/>
              </w:rPr>
              <w:t>stenoza izvodila trebušne slinavke</w:t>
            </w:r>
          </w:p>
          <w:p w14:paraId="49BD5EA4" w14:textId="77777777" w:rsidR="00120070" w:rsidRPr="001365B5" w:rsidRDefault="00120070" w:rsidP="00341C35">
            <w:pPr>
              <w:spacing w:line="240" w:lineRule="auto"/>
              <w:jc w:val="center"/>
              <w:rPr>
                <w:sz w:val="20"/>
              </w:rPr>
            </w:pPr>
            <w:r w:rsidRPr="001365B5">
              <w:rPr>
                <w:sz w:val="20"/>
              </w:rPr>
              <w:t>vnetje trebušne slinavke</w:t>
            </w:r>
            <w:r w:rsidRPr="001365B5">
              <w:rPr>
                <w:noProof/>
                <w:sz w:val="20"/>
                <w:vertAlign w:val="superscript"/>
              </w:rPr>
              <w:t>†</w:t>
            </w:r>
          </w:p>
          <w:p w14:paraId="5D513206" w14:textId="6EAEFFCB" w:rsidR="00120070" w:rsidRPr="001365B5" w:rsidRDefault="00120070" w:rsidP="00341C35">
            <w:pPr>
              <w:spacing w:line="240" w:lineRule="auto"/>
              <w:jc w:val="center"/>
              <w:rPr>
                <w:sz w:val="20"/>
              </w:rPr>
            </w:pPr>
            <w:r w:rsidRPr="001365B5">
              <w:rPr>
                <w:sz w:val="20"/>
              </w:rPr>
              <w:t>stenoza tankega črevesa</w:t>
            </w:r>
          </w:p>
        </w:tc>
        <w:tc>
          <w:tcPr>
            <w:tcW w:w="1543" w:type="dxa"/>
          </w:tcPr>
          <w:p w14:paraId="0EF8EDC5" w14:textId="4A98067B" w:rsidR="00120070" w:rsidRPr="00BF4D19" w:rsidRDefault="00120070" w:rsidP="00341C35">
            <w:pPr>
              <w:spacing w:line="240" w:lineRule="auto"/>
              <w:jc w:val="center"/>
              <w:rPr>
                <w:sz w:val="20"/>
              </w:rPr>
            </w:pPr>
            <w:r w:rsidRPr="00341C35">
              <w:rPr>
                <w:i/>
                <w:iCs/>
                <w:sz w:val="20"/>
              </w:rPr>
              <w:t xml:space="preserve">polip </w:t>
            </w:r>
            <w:r w:rsidR="00406A09" w:rsidRPr="00341C35">
              <w:rPr>
                <w:i/>
                <w:iCs/>
                <w:sz w:val="20"/>
              </w:rPr>
              <w:t>v tankem črevesu</w:t>
            </w:r>
            <w:r w:rsidR="00F90B44" w:rsidRPr="00341C35">
              <w:rPr>
                <w:noProof/>
                <w:sz w:val="20"/>
                <w:vertAlign w:val="superscript"/>
              </w:rPr>
              <w:t>‡</w:t>
            </w:r>
          </w:p>
        </w:tc>
        <w:tc>
          <w:tcPr>
            <w:tcW w:w="1544" w:type="dxa"/>
          </w:tcPr>
          <w:p w14:paraId="7EC6587C" w14:textId="77777777" w:rsidR="00120070" w:rsidRPr="001365B5" w:rsidRDefault="00120070" w:rsidP="00341C35">
            <w:pPr>
              <w:spacing w:line="240" w:lineRule="auto"/>
              <w:jc w:val="center"/>
              <w:rPr>
                <w:sz w:val="20"/>
              </w:rPr>
            </w:pPr>
            <w:r w:rsidRPr="001365B5">
              <w:rPr>
                <w:i/>
                <w:sz w:val="20"/>
              </w:rPr>
              <w:t>polip želodca</w:t>
            </w:r>
          </w:p>
        </w:tc>
      </w:tr>
      <w:tr w:rsidR="00120070" w:rsidRPr="00471E9D" w14:paraId="7998920C" w14:textId="77777777" w:rsidTr="00341C35">
        <w:trPr>
          <w:cantSplit/>
        </w:trPr>
        <w:tc>
          <w:tcPr>
            <w:tcW w:w="2109" w:type="dxa"/>
          </w:tcPr>
          <w:p w14:paraId="42F9A91C" w14:textId="77777777" w:rsidR="00120070" w:rsidRPr="001365B5" w:rsidRDefault="00120070" w:rsidP="00341C35">
            <w:pPr>
              <w:spacing w:line="240" w:lineRule="auto"/>
              <w:rPr>
                <w:sz w:val="20"/>
              </w:rPr>
            </w:pPr>
            <w:r w:rsidRPr="001365B5">
              <w:rPr>
                <w:sz w:val="20"/>
              </w:rPr>
              <w:t>Bolezni jeter, žolčnika in žolčevodov</w:t>
            </w:r>
          </w:p>
        </w:tc>
        <w:tc>
          <w:tcPr>
            <w:tcW w:w="1905" w:type="dxa"/>
          </w:tcPr>
          <w:p w14:paraId="7ED95F40" w14:textId="77777777" w:rsidR="00120070" w:rsidRPr="001365B5" w:rsidRDefault="00120070" w:rsidP="00341C35">
            <w:pPr>
              <w:spacing w:line="240" w:lineRule="auto"/>
              <w:jc w:val="center"/>
              <w:rPr>
                <w:sz w:val="20"/>
              </w:rPr>
            </w:pPr>
          </w:p>
        </w:tc>
        <w:tc>
          <w:tcPr>
            <w:tcW w:w="2052" w:type="dxa"/>
          </w:tcPr>
          <w:p w14:paraId="74281069" w14:textId="77777777" w:rsidR="00120070" w:rsidRPr="001365B5" w:rsidRDefault="00120070" w:rsidP="00341C35">
            <w:pPr>
              <w:spacing w:line="240" w:lineRule="auto"/>
              <w:jc w:val="center"/>
              <w:rPr>
                <w:sz w:val="20"/>
              </w:rPr>
            </w:pPr>
            <w:r w:rsidRPr="001365B5">
              <w:rPr>
                <w:sz w:val="20"/>
              </w:rPr>
              <w:t>holecistitis</w:t>
            </w:r>
          </w:p>
          <w:p w14:paraId="400A7738" w14:textId="77777777" w:rsidR="00120070" w:rsidRPr="001365B5" w:rsidRDefault="00120070" w:rsidP="00341C35">
            <w:pPr>
              <w:spacing w:line="240" w:lineRule="auto"/>
              <w:jc w:val="center"/>
              <w:rPr>
                <w:sz w:val="20"/>
              </w:rPr>
            </w:pPr>
            <w:r w:rsidRPr="001365B5">
              <w:rPr>
                <w:sz w:val="20"/>
              </w:rPr>
              <w:t>akutni holecistitis</w:t>
            </w:r>
          </w:p>
        </w:tc>
        <w:tc>
          <w:tcPr>
            <w:tcW w:w="1543" w:type="dxa"/>
          </w:tcPr>
          <w:p w14:paraId="6C8C688C" w14:textId="77777777" w:rsidR="00120070" w:rsidRPr="001365B5" w:rsidRDefault="00120070" w:rsidP="00341C35">
            <w:pPr>
              <w:spacing w:line="240" w:lineRule="auto"/>
              <w:jc w:val="center"/>
              <w:rPr>
                <w:sz w:val="20"/>
              </w:rPr>
            </w:pPr>
          </w:p>
        </w:tc>
        <w:tc>
          <w:tcPr>
            <w:tcW w:w="1544" w:type="dxa"/>
          </w:tcPr>
          <w:p w14:paraId="6193AE74" w14:textId="77777777" w:rsidR="00120070" w:rsidRPr="001365B5" w:rsidRDefault="00120070" w:rsidP="00341C35">
            <w:pPr>
              <w:spacing w:line="240" w:lineRule="auto"/>
              <w:jc w:val="center"/>
              <w:rPr>
                <w:sz w:val="20"/>
              </w:rPr>
            </w:pPr>
          </w:p>
        </w:tc>
      </w:tr>
      <w:tr w:rsidR="00120070" w:rsidRPr="00471E9D" w14:paraId="7AF85AE1" w14:textId="77777777" w:rsidTr="00341C35">
        <w:trPr>
          <w:cantSplit/>
        </w:trPr>
        <w:tc>
          <w:tcPr>
            <w:tcW w:w="2109" w:type="dxa"/>
          </w:tcPr>
          <w:p w14:paraId="6D27C480" w14:textId="77777777" w:rsidR="00120070" w:rsidRPr="001365B5" w:rsidRDefault="00120070" w:rsidP="00341C35">
            <w:pPr>
              <w:spacing w:line="240" w:lineRule="auto"/>
              <w:rPr>
                <w:sz w:val="20"/>
              </w:rPr>
            </w:pPr>
            <w:r w:rsidRPr="001365B5">
              <w:rPr>
                <w:sz w:val="20"/>
              </w:rPr>
              <w:t>Splošne težave in spremembe na mestu aplikacije</w:t>
            </w:r>
          </w:p>
        </w:tc>
        <w:tc>
          <w:tcPr>
            <w:tcW w:w="1905" w:type="dxa"/>
          </w:tcPr>
          <w:p w14:paraId="29AA634E" w14:textId="1DE4D985" w:rsidR="00120070" w:rsidRPr="001365B5" w:rsidRDefault="00120070" w:rsidP="00341C35">
            <w:pPr>
              <w:spacing w:line="240" w:lineRule="auto"/>
              <w:jc w:val="center"/>
              <w:rPr>
                <w:sz w:val="20"/>
              </w:rPr>
            </w:pPr>
            <w:r w:rsidRPr="001365B5">
              <w:rPr>
                <w:sz w:val="20"/>
              </w:rPr>
              <w:t xml:space="preserve">reakcija </w:t>
            </w:r>
            <w:r w:rsidR="007E14B6" w:rsidRPr="001365B5">
              <w:rPr>
                <w:sz w:val="20"/>
              </w:rPr>
              <w:t>na mestu injiciranja</w:t>
            </w:r>
            <w:r w:rsidR="001719E4" w:rsidRPr="00341C35">
              <w:rPr>
                <w:sz w:val="20"/>
                <w:vertAlign w:val="superscript"/>
              </w:rPr>
              <w:t>§</w:t>
            </w:r>
          </w:p>
        </w:tc>
        <w:tc>
          <w:tcPr>
            <w:tcW w:w="2052" w:type="dxa"/>
          </w:tcPr>
          <w:p w14:paraId="08B0641B" w14:textId="77777777" w:rsidR="00120070" w:rsidRPr="001365B5" w:rsidRDefault="0070669C" w:rsidP="00341C35">
            <w:pPr>
              <w:spacing w:line="240" w:lineRule="auto"/>
              <w:jc w:val="center"/>
              <w:rPr>
                <w:sz w:val="20"/>
              </w:rPr>
            </w:pPr>
            <w:r w:rsidRPr="001365B5">
              <w:rPr>
                <w:sz w:val="20"/>
              </w:rPr>
              <w:t>periferni edemi</w:t>
            </w:r>
          </w:p>
        </w:tc>
        <w:tc>
          <w:tcPr>
            <w:tcW w:w="1543" w:type="dxa"/>
          </w:tcPr>
          <w:p w14:paraId="71FD1F32" w14:textId="77777777" w:rsidR="00120070" w:rsidRPr="001365B5" w:rsidRDefault="00120070" w:rsidP="00341C35">
            <w:pPr>
              <w:spacing w:line="240" w:lineRule="auto"/>
              <w:jc w:val="center"/>
              <w:rPr>
                <w:sz w:val="20"/>
              </w:rPr>
            </w:pPr>
          </w:p>
        </w:tc>
        <w:tc>
          <w:tcPr>
            <w:tcW w:w="1544" w:type="dxa"/>
          </w:tcPr>
          <w:p w14:paraId="16A2B4A2" w14:textId="77777777" w:rsidR="00120070" w:rsidRPr="001365B5" w:rsidRDefault="0070669C" w:rsidP="00341C35">
            <w:pPr>
              <w:spacing w:line="240" w:lineRule="auto"/>
              <w:jc w:val="center"/>
              <w:rPr>
                <w:sz w:val="20"/>
              </w:rPr>
            </w:pPr>
            <w:r w:rsidRPr="001365B5">
              <w:rPr>
                <w:i/>
                <w:sz w:val="20"/>
              </w:rPr>
              <w:t>retenca tekočine</w:t>
            </w:r>
          </w:p>
        </w:tc>
      </w:tr>
      <w:tr w:rsidR="0070669C" w:rsidRPr="00471E9D" w14:paraId="2B2ECB20" w14:textId="77777777" w:rsidTr="00341C35">
        <w:trPr>
          <w:cantSplit/>
        </w:trPr>
        <w:tc>
          <w:tcPr>
            <w:tcW w:w="2109" w:type="dxa"/>
          </w:tcPr>
          <w:p w14:paraId="24C35423" w14:textId="77777777" w:rsidR="0070669C" w:rsidRPr="001365B5" w:rsidRDefault="0070669C" w:rsidP="00341C35">
            <w:pPr>
              <w:spacing w:line="240" w:lineRule="auto"/>
              <w:rPr>
                <w:sz w:val="20"/>
              </w:rPr>
            </w:pPr>
            <w:r w:rsidRPr="001365B5">
              <w:rPr>
                <w:sz w:val="20"/>
              </w:rPr>
              <w:t>Poškodbe in zastrupitve in zapleti pri posegih</w:t>
            </w:r>
          </w:p>
        </w:tc>
        <w:tc>
          <w:tcPr>
            <w:tcW w:w="1905" w:type="dxa"/>
          </w:tcPr>
          <w:p w14:paraId="747F99DB" w14:textId="77777777" w:rsidR="0070669C" w:rsidRPr="001365B5" w:rsidRDefault="0070669C" w:rsidP="00341C35">
            <w:pPr>
              <w:spacing w:line="240" w:lineRule="auto"/>
              <w:jc w:val="center"/>
              <w:rPr>
                <w:sz w:val="20"/>
              </w:rPr>
            </w:pPr>
            <w:r w:rsidRPr="001365B5">
              <w:rPr>
                <w:sz w:val="20"/>
              </w:rPr>
              <w:t>zapleti v zvezi z gastrointestinalno stomo</w:t>
            </w:r>
          </w:p>
        </w:tc>
        <w:tc>
          <w:tcPr>
            <w:tcW w:w="2052" w:type="dxa"/>
          </w:tcPr>
          <w:p w14:paraId="5E3E49E9" w14:textId="77777777" w:rsidR="0070669C" w:rsidRPr="001365B5" w:rsidDel="000B15B1" w:rsidRDefault="0070669C" w:rsidP="00341C35">
            <w:pPr>
              <w:spacing w:line="240" w:lineRule="auto"/>
              <w:jc w:val="center"/>
              <w:rPr>
                <w:sz w:val="20"/>
              </w:rPr>
            </w:pPr>
          </w:p>
        </w:tc>
        <w:tc>
          <w:tcPr>
            <w:tcW w:w="1543" w:type="dxa"/>
          </w:tcPr>
          <w:p w14:paraId="16A66A74" w14:textId="77777777" w:rsidR="0070669C" w:rsidRPr="001365B5" w:rsidRDefault="0070669C" w:rsidP="00341C35">
            <w:pPr>
              <w:spacing w:line="240" w:lineRule="auto"/>
              <w:jc w:val="center"/>
              <w:rPr>
                <w:sz w:val="20"/>
              </w:rPr>
            </w:pPr>
          </w:p>
        </w:tc>
        <w:tc>
          <w:tcPr>
            <w:tcW w:w="1544" w:type="dxa"/>
          </w:tcPr>
          <w:p w14:paraId="094EB2D2" w14:textId="77777777" w:rsidR="0070669C" w:rsidRPr="001365B5" w:rsidRDefault="0070669C" w:rsidP="00341C35">
            <w:pPr>
              <w:spacing w:line="240" w:lineRule="auto"/>
              <w:jc w:val="center"/>
              <w:rPr>
                <w:sz w:val="20"/>
              </w:rPr>
            </w:pPr>
          </w:p>
        </w:tc>
      </w:tr>
      <w:tr w:rsidR="00EC4FA1" w:rsidRPr="00471E9D" w14:paraId="06DB3978" w14:textId="77777777" w:rsidTr="0058092D">
        <w:trPr>
          <w:cantSplit/>
        </w:trPr>
        <w:tc>
          <w:tcPr>
            <w:tcW w:w="9153" w:type="dxa"/>
            <w:gridSpan w:val="5"/>
          </w:tcPr>
          <w:p w14:paraId="3D33643D" w14:textId="77777777" w:rsidR="00EC4FA1" w:rsidRPr="00BF4D19" w:rsidRDefault="00EC4FA1" w:rsidP="00341C35">
            <w:pPr>
              <w:spacing w:line="240" w:lineRule="auto"/>
              <w:ind w:left="256" w:hanging="256"/>
              <w:rPr>
                <w:sz w:val="20"/>
              </w:rPr>
            </w:pPr>
            <w:r w:rsidRPr="00BF4D19">
              <w:rPr>
                <w:sz w:val="20"/>
              </w:rPr>
              <w:t>*Vključuje naslednje prednostne izraze: nazofaringitis, gripa, okužba zgornjih dihal in okužba spodnjih dihal.</w:t>
            </w:r>
          </w:p>
          <w:p w14:paraId="77995B4A" w14:textId="77777777" w:rsidR="00EC4FA1" w:rsidRPr="00BF4D19" w:rsidRDefault="00EC4FA1" w:rsidP="00341C35">
            <w:pPr>
              <w:spacing w:line="240" w:lineRule="auto"/>
              <w:ind w:left="256" w:hanging="256"/>
              <w:rPr>
                <w:sz w:val="20"/>
              </w:rPr>
            </w:pPr>
            <w:r w:rsidRPr="00BF4D19">
              <w:rPr>
                <w:noProof/>
                <w:sz w:val="20"/>
                <w:vertAlign w:val="superscript"/>
              </w:rPr>
              <w:t>†</w:t>
            </w:r>
            <w:r w:rsidRPr="00BF4D19">
              <w:rPr>
                <w:sz w:val="20"/>
              </w:rPr>
              <w:t xml:space="preserve">Vključuje naslednje prednostne izraze: pankreatitis, </w:t>
            </w:r>
            <w:r w:rsidRPr="00BF4D19">
              <w:rPr>
                <w:i/>
                <w:sz w:val="20"/>
              </w:rPr>
              <w:t>akutni</w:t>
            </w:r>
            <w:r w:rsidRPr="00BF4D19">
              <w:rPr>
                <w:sz w:val="20"/>
              </w:rPr>
              <w:t xml:space="preserve"> </w:t>
            </w:r>
            <w:r w:rsidRPr="00BF4D19">
              <w:rPr>
                <w:i/>
                <w:sz w:val="20"/>
              </w:rPr>
              <w:t xml:space="preserve">pankreatitis </w:t>
            </w:r>
            <w:r w:rsidRPr="00BF4D19">
              <w:rPr>
                <w:sz w:val="20"/>
              </w:rPr>
              <w:t>in kronični pankreatitis.</w:t>
            </w:r>
          </w:p>
          <w:p w14:paraId="599D6DA2" w14:textId="76318008" w:rsidR="001719E4" w:rsidRPr="00BF4D19" w:rsidRDefault="001719E4" w:rsidP="00341C35">
            <w:pPr>
              <w:spacing w:line="240" w:lineRule="auto"/>
              <w:ind w:left="256" w:hanging="256"/>
              <w:rPr>
                <w:sz w:val="20"/>
              </w:rPr>
            </w:pPr>
            <w:r w:rsidRPr="00341C35">
              <w:rPr>
                <w:noProof/>
                <w:sz w:val="20"/>
                <w:vertAlign w:val="superscript"/>
              </w:rPr>
              <w:t>‡</w:t>
            </w:r>
            <w:r w:rsidRPr="00341C35">
              <w:rPr>
                <w:noProof/>
                <w:sz w:val="20"/>
              </w:rPr>
              <w:t>Mesta vključujejo dvanajstnik, jejunum in ileum.</w:t>
            </w:r>
          </w:p>
          <w:p w14:paraId="51500BA2" w14:textId="453D80B6" w:rsidR="00EC4FA1" w:rsidRPr="001365B5" w:rsidRDefault="001719E4" w:rsidP="00341C35">
            <w:pPr>
              <w:spacing w:line="240" w:lineRule="auto"/>
              <w:rPr>
                <w:rFonts w:ascii="Arial" w:hAnsi="Arial" w:cs="Arial"/>
                <w:sz w:val="20"/>
              </w:rPr>
            </w:pPr>
            <w:r w:rsidRPr="00341C35">
              <w:rPr>
                <w:sz w:val="20"/>
                <w:vertAlign w:val="superscript"/>
              </w:rPr>
              <w:t>§</w:t>
            </w:r>
            <w:r w:rsidR="00EC4FA1" w:rsidRPr="00BF4D19">
              <w:rPr>
                <w:sz w:val="20"/>
              </w:rPr>
              <w:t>Vključuje naslednje prednostne izraze: hematom na mestu injiciranja, eritem na mestu injiciranja, bolečina na mestu injiciranja, oteklina na mestu injiciranja in krvavitev na mestu injiciranja.</w:t>
            </w:r>
          </w:p>
        </w:tc>
      </w:tr>
    </w:tbl>
    <w:p w14:paraId="23386E7D" w14:textId="77777777" w:rsidR="003D5BE6" w:rsidRPr="00471E9D" w:rsidRDefault="003D5BE6" w:rsidP="001E526E">
      <w:pPr>
        <w:spacing w:line="240" w:lineRule="auto"/>
        <w:rPr>
          <w:szCs w:val="22"/>
        </w:rPr>
      </w:pPr>
    </w:p>
    <w:p w14:paraId="46F3663C" w14:textId="77777777" w:rsidR="00393904" w:rsidRDefault="003D5BE6" w:rsidP="001E526E">
      <w:pPr>
        <w:keepNext/>
        <w:spacing w:line="240" w:lineRule="auto"/>
        <w:rPr>
          <w:szCs w:val="22"/>
          <w:u w:val="single"/>
        </w:rPr>
      </w:pPr>
      <w:r w:rsidRPr="00471E9D">
        <w:rPr>
          <w:szCs w:val="22"/>
          <w:u w:val="single"/>
        </w:rPr>
        <w:lastRenderedPageBreak/>
        <w:t xml:space="preserve">Opis izbranih neželenih </w:t>
      </w:r>
      <w:r w:rsidR="004A4D49" w:rsidRPr="00471E9D">
        <w:rPr>
          <w:szCs w:val="22"/>
          <w:u w:val="single"/>
        </w:rPr>
        <w:t>učinkov</w:t>
      </w:r>
    </w:p>
    <w:p w14:paraId="02A5E7D0" w14:textId="77777777" w:rsidR="001D4895" w:rsidRPr="00471E9D" w:rsidRDefault="001D4895" w:rsidP="001E526E">
      <w:pPr>
        <w:keepNext/>
        <w:spacing w:line="240" w:lineRule="auto"/>
        <w:rPr>
          <w:szCs w:val="22"/>
          <w:u w:val="single"/>
        </w:rPr>
      </w:pPr>
    </w:p>
    <w:p w14:paraId="31BACC23" w14:textId="77777777" w:rsidR="00393904" w:rsidRPr="00341C35" w:rsidRDefault="008351AA" w:rsidP="001E526E">
      <w:pPr>
        <w:keepNext/>
        <w:spacing w:line="240" w:lineRule="auto"/>
        <w:rPr>
          <w:i/>
          <w:szCs w:val="22"/>
        </w:rPr>
      </w:pPr>
      <w:r w:rsidRPr="00341C35">
        <w:rPr>
          <w:i/>
          <w:szCs w:val="22"/>
        </w:rPr>
        <w:t>Imunogenost</w:t>
      </w:r>
    </w:p>
    <w:p w14:paraId="24A88D8C" w14:textId="77777777" w:rsidR="006A4A23" w:rsidRDefault="006A4A23" w:rsidP="00341C35">
      <w:pPr>
        <w:keepNext/>
        <w:keepLines/>
        <w:spacing w:line="240" w:lineRule="auto"/>
        <w:rPr>
          <w:szCs w:val="22"/>
        </w:rPr>
      </w:pPr>
    </w:p>
    <w:p w14:paraId="66362FAF" w14:textId="77777777" w:rsidR="00F4253B" w:rsidRPr="00471E9D" w:rsidRDefault="004725DF" w:rsidP="001E526E">
      <w:pPr>
        <w:spacing w:line="240" w:lineRule="auto"/>
        <w:rPr>
          <w:szCs w:val="22"/>
        </w:rPr>
      </w:pPr>
      <w:r w:rsidRPr="00471E9D">
        <w:rPr>
          <w:szCs w:val="22"/>
        </w:rPr>
        <w:t>Uporaba zdravila Revestive lahko potencialno sproži razvoj protiteles, kar je skladno s potencialnimi imunogenimi lastnostmi zdravil, ki vsebujejo peptide.</w:t>
      </w:r>
      <w:r w:rsidR="008F51DB" w:rsidRPr="00471E9D">
        <w:rPr>
          <w:szCs w:val="22"/>
        </w:rPr>
        <w:t xml:space="preserve"> </w:t>
      </w:r>
      <w:r w:rsidR="00D309F7">
        <w:rPr>
          <w:szCs w:val="22"/>
        </w:rPr>
        <w:t xml:space="preserve">Na podlagi združenih podatkov iz dveh preskušanj pri odraslih s SKČ </w:t>
      </w:r>
      <w:r w:rsidR="00D309F7">
        <w:t>(</w:t>
      </w:r>
      <w:r w:rsidR="00D309F7" w:rsidRPr="003B4AF3">
        <w:t>6</w:t>
      </w:r>
      <w:r w:rsidR="00D309F7" w:rsidRPr="003B4AF3">
        <w:noBreakHyphen/>
      </w:r>
      <w:r w:rsidR="00D309F7">
        <w:t>mesečno randomizirano preskušanje, kontrolirano s placebom, ki mu je sledilo 24-mesečno odprto preskušanje</w:t>
      </w:r>
      <w:r w:rsidR="00D309F7" w:rsidRPr="003B4AF3">
        <w:t>)</w:t>
      </w:r>
      <w:r w:rsidR="0070669C" w:rsidRPr="003B4AF3">
        <w:t xml:space="preserve">, </w:t>
      </w:r>
      <w:r w:rsidR="0070669C">
        <w:t>je bil razvoj anti-teduglutidnih protiteles pri preiskovancih, ki so prejemali po 0,05 mg/kg teduglutida subkutano</w:t>
      </w:r>
      <w:r w:rsidR="0070669C" w:rsidRPr="003B4AF3">
        <w:t xml:space="preserve"> </w:t>
      </w:r>
      <w:r w:rsidR="0070669C">
        <w:t>enkrat na dan,</w:t>
      </w:r>
      <w:r w:rsidR="0070669C" w:rsidRPr="003B4AF3">
        <w:t xml:space="preserve"> 3</w:t>
      </w:r>
      <w:r w:rsidR="0070669C">
        <w:t> </w:t>
      </w:r>
      <w:r w:rsidR="0070669C" w:rsidRPr="003B4AF3">
        <w:t xml:space="preserve">% (2/60) </w:t>
      </w:r>
      <w:r w:rsidR="0070669C">
        <w:t>po 3 mesecih</w:t>
      </w:r>
      <w:r w:rsidR="0070669C" w:rsidRPr="003B4AF3">
        <w:t>, 17</w:t>
      </w:r>
      <w:r w:rsidR="0070669C">
        <w:t> </w:t>
      </w:r>
      <w:r w:rsidR="0070669C" w:rsidRPr="003B4AF3">
        <w:t xml:space="preserve">% (13/77) </w:t>
      </w:r>
      <w:r w:rsidR="0070669C">
        <w:t>po 6 mesecih</w:t>
      </w:r>
      <w:r w:rsidR="0070669C" w:rsidRPr="003B4AF3">
        <w:t>, 24</w:t>
      </w:r>
      <w:r w:rsidR="0070669C">
        <w:t> % (16/67) po 12 mesecih</w:t>
      </w:r>
      <w:r w:rsidR="0070669C" w:rsidRPr="003B4AF3">
        <w:t>, 33</w:t>
      </w:r>
      <w:r w:rsidR="0070669C">
        <w:t> </w:t>
      </w:r>
      <w:r w:rsidR="0070669C" w:rsidRPr="003B4AF3">
        <w:t xml:space="preserve">% (11/33) </w:t>
      </w:r>
      <w:r w:rsidR="0070669C">
        <w:t>po 24 mesecih</w:t>
      </w:r>
      <w:r w:rsidR="0070669C" w:rsidRPr="003B4AF3">
        <w:t xml:space="preserve"> </w:t>
      </w:r>
      <w:r w:rsidR="0070669C">
        <w:t>in</w:t>
      </w:r>
      <w:r w:rsidR="0070669C" w:rsidRPr="003B4AF3">
        <w:t xml:space="preserve"> 48</w:t>
      </w:r>
      <w:r w:rsidR="0070669C">
        <w:t> </w:t>
      </w:r>
      <w:r w:rsidR="0070669C" w:rsidRPr="003B4AF3">
        <w:t xml:space="preserve">% (14/29) </w:t>
      </w:r>
      <w:r w:rsidR="0070669C">
        <w:t>po 30 mesecih</w:t>
      </w:r>
      <w:r w:rsidR="0070669C" w:rsidRPr="00D84921">
        <w:rPr>
          <w:szCs w:val="22"/>
        </w:rPr>
        <w:t xml:space="preserve">. </w:t>
      </w:r>
      <w:r w:rsidR="0070669C">
        <w:rPr>
          <w:szCs w:val="22"/>
        </w:rPr>
        <w:t xml:space="preserve">V študijah 3. faze z bolniki z SKČ, ki so prejemali </w:t>
      </w:r>
      <w:r w:rsidR="00277EE9">
        <w:rPr>
          <w:rFonts w:eastAsia="SimSun"/>
          <w:szCs w:val="22"/>
        </w:rPr>
        <w:t>teduglutid</w:t>
      </w:r>
      <w:r w:rsidR="00277EE9" w:rsidRPr="00471E9D">
        <w:rPr>
          <w:rFonts w:eastAsia="SimSun"/>
          <w:szCs w:val="22"/>
        </w:rPr>
        <w:t xml:space="preserve"> </w:t>
      </w:r>
      <w:r w:rsidR="0070669C" w:rsidRPr="00E501B6">
        <w:rPr>
          <w:noProof/>
          <w:szCs w:val="22"/>
        </w:rPr>
        <w:t>≥</w:t>
      </w:r>
      <w:r w:rsidR="00B02C13">
        <w:rPr>
          <w:noProof/>
          <w:szCs w:val="22"/>
        </w:rPr>
        <w:t> </w:t>
      </w:r>
      <w:r w:rsidR="0070669C" w:rsidRPr="00E501B6">
        <w:rPr>
          <w:noProof/>
          <w:szCs w:val="22"/>
        </w:rPr>
        <w:t>2</w:t>
      </w:r>
      <w:r w:rsidR="0070669C">
        <w:rPr>
          <w:noProof/>
          <w:szCs w:val="22"/>
        </w:rPr>
        <w:t xml:space="preserve"> leti, so se pri 28 % bolnikov razvila protitelesa proti beljakovini </w:t>
      </w:r>
      <w:r w:rsidR="0070669C" w:rsidRPr="00E501B6">
        <w:rPr>
          <w:i/>
          <w:noProof/>
          <w:szCs w:val="22"/>
        </w:rPr>
        <w:t>E. coli</w:t>
      </w:r>
      <w:r w:rsidR="0070669C">
        <w:rPr>
          <w:noProof/>
          <w:szCs w:val="22"/>
        </w:rPr>
        <w:t xml:space="preserve"> (rezidualna beljakovina gostiteljske celice iz izdelave). </w:t>
      </w:r>
      <w:r w:rsidR="00D539A4" w:rsidRPr="00471E9D">
        <w:rPr>
          <w:szCs w:val="22"/>
        </w:rPr>
        <w:t>Tvorba protiteles ni bila povezana s klinično pomembnimi varnostnimi ugotovitvami, zmanjšano učinkovitostjo ali spremenjeno farmakokinetiko zdravila Revestive.</w:t>
      </w:r>
    </w:p>
    <w:p w14:paraId="47D03CAB" w14:textId="77777777" w:rsidR="00393904" w:rsidRPr="00471E9D" w:rsidRDefault="00393904" w:rsidP="001E526E">
      <w:pPr>
        <w:spacing w:line="240" w:lineRule="auto"/>
        <w:rPr>
          <w:szCs w:val="22"/>
        </w:rPr>
      </w:pPr>
    </w:p>
    <w:p w14:paraId="1AB43BC6" w14:textId="77777777" w:rsidR="00393904" w:rsidRPr="00341C35" w:rsidRDefault="008351AA" w:rsidP="001E526E">
      <w:pPr>
        <w:keepNext/>
        <w:spacing w:line="240" w:lineRule="auto"/>
        <w:rPr>
          <w:i/>
          <w:szCs w:val="22"/>
        </w:rPr>
      </w:pPr>
      <w:r w:rsidRPr="00341C35">
        <w:rPr>
          <w:i/>
          <w:szCs w:val="22"/>
        </w:rPr>
        <w:t xml:space="preserve">Reakcije </w:t>
      </w:r>
      <w:r w:rsidR="007E14B6" w:rsidRPr="00341C35">
        <w:rPr>
          <w:i/>
          <w:szCs w:val="22"/>
        </w:rPr>
        <w:t>na mestu injiciranja</w:t>
      </w:r>
    </w:p>
    <w:p w14:paraId="714B0BD3" w14:textId="77777777" w:rsidR="006A4A23" w:rsidRDefault="006A4A23" w:rsidP="00341C35">
      <w:pPr>
        <w:keepNext/>
        <w:keepLines/>
        <w:spacing w:line="240" w:lineRule="auto"/>
        <w:rPr>
          <w:szCs w:val="22"/>
        </w:rPr>
      </w:pPr>
    </w:p>
    <w:p w14:paraId="0F65D1A1" w14:textId="77777777" w:rsidR="00D761D0" w:rsidRPr="00471E9D" w:rsidRDefault="00D761D0" w:rsidP="001E526E">
      <w:pPr>
        <w:spacing w:line="240" w:lineRule="auto"/>
        <w:rPr>
          <w:szCs w:val="22"/>
        </w:rPr>
      </w:pPr>
      <w:r w:rsidRPr="00471E9D">
        <w:rPr>
          <w:szCs w:val="22"/>
        </w:rPr>
        <w:t xml:space="preserve">Reakcije </w:t>
      </w:r>
      <w:r w:rsidR="007E14B6">
        <w:rPr>
          <w:szCs w:val="22"/>
        </w:rPr>
        <w:t>na mestu injiciranja</w:t>
      </w:r>
      <w:r w:rsidRPr="00471E9D">
        <w:rPr>
          <w:szCs w:val="22"/>
        </w:rPr>
        <w:t xml:space="preserve"> so se pojavile pri 2</w:t>
      </w:r>
      <w:r w:rsidR="0070669C">
        <w:rPr>
          <w:szCs w:val="22"/>
        </w:rPr>
        <w:t>6</w:t>
      </w:r>
      <w:r w:rsidR="004054A9" w:rsidRPr="00471E9D">
        <w:rPr>
          <w:szCs w:val="22"/>
        </w:rPr>
        <w:t> </w:t>
      </w:r>
      <w:r w:rsidRPr="00471E9D">
        <w:rPr>
          <w:szCs w:val="22"/>
        </w:rPr>
        <w:t xml:space="preserve">% </w:t>
      </w:r>
      <w:r w:rsidR="00236447" w:rsidRPr="00471E9D">
        <w:rPr>
          <w:szCs w:val="22"/>
        </w:rPr>
        <w:t>bolnik</w:t>
      </w:r>
      <w:r w:rsidRPr="00471E9D">
        <w:rPr>
          <w:szCs w:val="22"/>
        </w:rPr>
        <w:t>ov</w:t>
      </w:r>
      <w:r w:rsidR="00625EB7" w:rsidRPr="00471E9D">
        <w:rPr>
          <w:szCs w:val="22"/>
        </w:rPr>
        <w:t xml:space="preserve"> s SKČ</w:t>
      </w:r>
      <w:r w:rsidRPr="00471E9D">
        <w:rPr>
          <w:szCs w:val="22"/>
        </w:rPr>
        <w:t xml:space="preserve">, zdravljenih </w:t>
      </w:r>
      <w:r w:rsidR="00277EE9">
        <w:rPr>
          <w:szCs w:val="22"/>
        </w:rPr>
        <w:t xml:space="preserve">s </w:t>
      </w:r>
      <w:r w:rsidR="00277EE9">
        <w:rPr>
          <w:rFonts w:eastAsia="SimSun"/>
          <w:szCs w:val="22"/>
        </w:rPr>
        <w:t>teduglutidom</w:t>
      </w:r>
      <w:r w:rsidR="0070669C">
        <w:rPr>
          <w:szCs w:val="22"/>
        </w:rPr>
        <w:t>, pri bolnikih v skupini s placebom pa pri 5 %</w:t>
      </w:r>
      <w:r w:rsidRPr="00471E9D">
        <w:rPr>
          <w:szCs w:val="22"/>
        </w:rPr>
        <w:t xml:space="preserve">. Reakcije so vključevale </w:t>
      </w:r>
      <w:r w:rsidR="0070669C">
        <w:rPr>
          <w:szCs w:val="22"/>
        </w:rPr>
        <w:t xml:space="preserve">hematom </w:t>
      </w:r>
      <w:r w:rsidR="007E14B6">
        <w:rPr>
          <w:szCs w:val="22"/>
        </w:rPr>
        <w:t>na mestu injiciranja</w:t>
      </w:r>
      <w:r w:rsidR="0070669C">
        <w:rPr>
          <w:szCs w:val="22"/>
        </w:rPr>
        <w:t xml:space="preserve">, </w:t>
      </w:r>
      <w:r w:rsidR="001F6046" w:rsidRPr="00471E9D">
        <w:rPr>
          <w:szCs w:val="22"/>
        </w:rPr>
        <w:t>rdeči</w:t>
      </w:r>
      <w:r w:rsidR="00740A21" w:rsidRPr="00471E9D">
        <w:rPr>
          <w:szCs w:val="22"/>
        </w:rPr>
        <w:t>n</w:t>
      </w:r>
      <w:r w:rsidR="001F6046" w:rsidRPr="00471E9D">
        <w:rPr>
          <w:szCs w:val="22"/>
        </w:rPr>
        <w:t xml:space="preserve">o </w:t>
      </w:r>
      <w:r w:rsidR="007E14B6">
        <w:rPr>
          <w:szCs w:val="22"/>
        </w:rPr>
        <w:t>na mestu injiciranja</w:t>
      </w:r>
      <w:r w:rsidRPr="00471E9D">
        <w:rPr>
          <w:szCs w:val="22"/>
        </w:rPr>
        <w:t xml:space="preserve">, </w:t>
      </w:r>
      <w:r w:rsidR="0070669C">
        <w:rPr>
          <w:szCs w:val="22"/>
        </w:rPr>
        <w:t xml:space="preserve">bolečino </w:t>
      </w:r>
      <w:r w:rsidR="0070669C" w:rsidRPr="00D84921">
        <w:rPr>
          <w:szCs w:val="22"/>
        </w:rPr>
        <w:t>na mestu</w:t>
      </w:r>
      <w:r w:rsidR="0074707D">
        <w:rPr>
          <w:szCs w:val="22"/>
        </w:rPr>
        <w:t xml:space="preserve"> injiciranja</w:t>
      </w:r>
      <w:r w:rsidR="0070669C">
        <w:rPr>
          <w:szCs w:val="22"/>
        </w:rPr>
        <w:t>,</w:t>
      </w:r>
      <w:r w:rsidR="0070669C" w:rsidRPr="00D84921">
        <w:rPr>
          <w:szCs w:val="22"/>
        </w:rPr>
        <w:t xml:space="preserve"> </w:t>
      </w:r>
      <w:r w:rsidR="0070669C">
        <w:rPr>
          <w:szCs w:val="22"/>
        </w:rPr>
        <w:t xml:space="preserve">oteklino </w:t>
      </w:r>
      <w:r w:rsidR="007E14B6">
        <w:rPr>
          <w:szCs w:val="22"/>
        </w:rPr>
        <w:t>na mestu injiciranja</w:t>
      </w:r>
      <w:r w:rsidR="0070669C">
        <w:rPr>
          <w:szCs w:val="22"/>
        </w:rPr>
        <w:t xml:space="preserve"> in krvavitev </w:t>
      </w:r>
      <w:r w:rsidR="007E14B6">
        <w:rPr>
          <w:szCs w:val="22"/>
        </w:rPr>
        <w:t>na mestu injiciranja</w:t>
      </w:r>
      <w:r w:rsidRPr="00471E9D">
        <w:rPr>
          <w:szCs w:val="22"/>
        </w:rPr>
        <w:t xml:space="preserve"> (glejte tudi poglavje 5.3). </w:t>
      </w:r>
      <w:r w:rsidR="0070669C">
        <w:rPr>
          <w:szCs w:val="22"/>
        </w:rPr>
        <w:t>Večina reakcij je bila po izraženosti zmerna in v nobenem primeru ni povzročila prekinitve dajanja zdravila.</w:t>
      </w:r>
    </w:p>
    <w:p w14:paraId="5027D7E4" w14:textId="77777777" w:rsidR="00393904" w:rsidRPr="00471E9D" w:rsidRDefault="00393904" w:rsidP="001E526E">
      <w:pPr>
        <w:tabs>
          <w:tab w:val="clear" w:pos="567"/>
        </w:tabs>
        <w:spacing w:line="240" w:lineRule="auto"/>
        <w:rPr>
          <w:szCs w:val="22"/>
        </w:rPr>
      </w:pPr>
    </w:p>
    <w:p w14:paraId="23922DD5" w14:textId="77777777" w:rsidR="00393904" w:rsidRPr="00341C35" w:rsidRDefault="008351AA" w:rsidP="001E526E">
      <w:pPr>
        <w:keepNext/>
        <w:spacing w:line="240" w:lineRule="auto"/>
        <w:rPr>
          <w:i/>
          <w:szCs w:val="22"/>
        </w:rPr>
      </w:pPr>
      <w:r w:rsidRPr="00341C35">
        <w:rPr>
          <w:i/>
          <w:szCs w:val="22"/>
        </w:rPr>
        <w:t>C</w:t>
      </w:r>
      <w:r w:rsidR="005B0AE3" w:rsidRPr="00341C35">
        <w:rPr>
          <w:i/>
          <w:szCs w:val="22"/>
        </w:rPr>
        <w:noBreakHyphen/>
      </w:r>
      <w:r w:rsidRPr="00341C35">
        <w:rPr>
          <w:i/>
          <w:szCs w:val="22"/>
        </w:rPr>
        <w:t>reaktivni protein</w:t>
      </w:r>
    </w:p>
    <w:p w14:paraId="671180EE" w14:textId="77777777" w:rsidR="006A4A23" w:rsidRDefault="006A4A23" w:rsidP="001E526E">
      <w:pPr>
        <w:keepNext/>
        <w:tabs>
          <w:tab w:val="clear" w:pos="567"/>
        </w:tabs>
        <w:spacing w:line="240" w:lineRule="auto"/>
        <w:rPr>
          <w:szCs w:val="22"/>
        </w:rPr>
      </w:pPr>
    </w:p>
    <w:p w14:paraId="39F4FC5A" w14:textId="77777777" w:rsidR="00294AA7" w:rsidRPr="00471E9D" w:rsidRDefault="00294AA7" w:rsidP="00341C35">
      <w:pPr>
        <w:tabs>
          <w:tab w:val="clear" w:pos="567"/>
        </w:tabs>
        <w:spacing w:line="240" w:lineRule="auto"/>
        <w:rPr>
          <w:szCs w:val="22"/>
        </w:rPr>
      </w:pPr>
      <w:r w:rsidRPr="00471E9D">
        <w:rPr>
          <w:szCs w:val="22"/>
        </w:rPr>
        <w:t xml:space="preserve">Zmerno </w:t>
      </w:r>
      <w:r w:rsidR="00740A21" w:rsidRPr="00471E9D">
        <w:rPr>
          <w:szCs w:val="22"/>
        </w:rPr>
        <w:t xml:space="preserve">zvišanje </w:t>
      </w:r>
      <w:r w:rsidRPr="00471E9D">
        <w:rPr>
          <w:szCs w:val="22"/>
        </w:rPr>
        <w:t>koncentracije C-reaktivnega proteina za približno 25</w:t>
      </w:r>
      <w:r w:rsidR="00790D54" w:rsidRPr="00471E9D">
        <w:rPr>
          <w:szCs w:val="22"/>
        </w:rPr>
        <w:t> </w:t>
      </w:r>
      <w:r w:rsidRPr="00471E9D">
        <w:rPr>
          <w:szCs w:val="22"/>
        </w:rPr>
        <w:t>mg/l</w:t>
      </w:r>
      <w:r w:rsidR="00574A5B" w:rsidRPr="00471E9D">
        <w:rPr>
          <w:szCs w:val="22"/>
        </w:rPr>
        <w:t xml:space="preserve"> so opazili v prvih sedmih dne</w:t>
      </w:r>
      <w:r w:rsidRPr="00471E9D">
        <w:rPr>
          <w:szCs w:val="22"/>
        </w:rPr>
        <w:t xml:space="preserve">h zdravljenja </w:t>
      </w:r>
      <w:r w:rsidR="00277EE9">
        <w:rPr>
          <w:szCs w:val="22"/>
        </w:rPr>
        <w:t xml:space="preserve">s </w:t>
      </w:r>
      <w:r w:rsidR="00277EE9">
        <w:rPr>
          <w:rFonts w:eastAsia="SimSun"/>
          <w:szCs w:val="22"/>
        </w:rPr>
        <w:t>teduglutidom</w:t>
      </w:r>
      <w:r w:rsidRPr="00471E9D">
        <w:rPr>
          <w:szCs w:val="22"/>
        </w:rPr>
        <w:t xml:space="preserve">, nato se je koncentracija ob vsakodnevnih injekcijah postopoma nižala. Po 24 tednih zdravljenja </w:t>
      </w:r>
      <w:r w:rsidR="00277EE9">
        <w:rPr>
          <w:szCs w:val="22"/>
        </w:rPr>
        <w:t xml:space="preserve">s </w:t>
      </w:r>
      <w:r w:rsidR="00277EE9">
        <w:rPr>
          <w:rFonts w:eastAsia="SimSun"/>
          <w:szCs w:val="22"/>
        </w:rPr>
        <w:t>teduglutidom</w:t>
      </w:r>
      <w:r w:rsidRPr="00471E9D">
        <w:rPr>
          <w:szCs w:val="22"/>
        </w:rPr>
        <w:t xml:space="preserve"> so pri </w:t>
      </w:r>
      <w:r w:rsidR="00236447" w:rsidRPr="00471E9D">
        <w:rPr>
          <w:szCs w:val="22"/>
        </w:rPr>
        <w:t>bolnik</w:t>
      </w:r>
      <w:r w:rsidR="00574A5B" w:rsidRPr="00471E9D">
        <w:rPr>
          <w:szCs w:val="22"/>
        </w:rPr>
        <w:t xml:space="preserve">ih ugotovili blago </w:t>
      </w:r>
      <w:r w:rsidR="00740A21" w:rsidRPr="00471E9D">
        <w:rPr>
          <w:szCs w:val="22"/>
        </w:rPr>
        <w:t xml:space="preserve">zvišano </w:t>
      </w:r>
      <w:r w:rsidR="00574A5B" w:rsidRPr="00471E9D">
        <w:rPr>
          <w:szCs w:val="22"/>
        </w:rPr>
        <w:t>koncentracijo</w:t>
      </w:r>
      <w:r w:rsidRPr="00471E9D">
        <w:rPr>
          <w:szCs w:val="22"/>
        </w:rPr>
        <w:t xml:space="preserve"> C</w:t>
      </w:r>
      <w:r w:rsidR="005B0AE3" w:rsidRPr="00471E9D">
        <w:rPr>
          <w:szCs w:val="22"/>
        </w:rPr>
        <w:noBreakHyphen/>
      </w:r>
      <w:r w:rsidRPr="00471E9D">
        <w:rPr>
          <w:szCs w:val="22"/>
        </w:rPr>
        <w:t>reaktivnega proteina, v povprečju za približno 1,5</w:t>
      </w:r>
      <w:r w:rsidR="005B0AE3" w:rsidRPr="00471E9D">
        <w:rPr>
          <w:szCs w:val="22"/>
        </w:rPr>
        <w:t> </w:t>
      </w:r>
      <w:r w:rsidRPr="00471E9D">
        <w:rPr>
          <w:szCs w:val="22"/>
        </w:rPr>
        <w:t>mg/l. Te spremembe niso bile povezane s spremembami drugih laboratorijskih parametrov in tudi ne s kakršnimi</w:t>
      </w:r>
      <w:r w:rsidR="00A919F2" w:rsidRPr="00471E9D">
        <w:rPr>
          <w:szCs w:val="22"/>
        </w:rPr>
        <w:t xml:space="preserve"> </w:t>
      </w:r>
      <w:r w:rsidRPr="00471E9D">
        <w:rPr>
          <w:szCs w:val="22"/>
        </w:rPr>
        <w:t>koli zabeleženimi kliničnimi simptomi.</w:t>
      </w:r>
      <w:r w:rsidR="00625EB7" w:rsidRPr="00471E9D">
        <w:rPr>
          <w:szCs w:val="22"/>
        </w:rPr>
        <w:t xml:space="preserve"> Po dolgotrajnem zdravljenju </w:t>
      </w:r>
      <w:r w:rsidR="00277EE9">
        <w:rPr>
          <w:szCs w:val="22"/>
        </w:rPr>
        <w:t xml:space="preserve">s </w:t>
      </w:r>
      <w:r w:rsidR="00277EE9">
        <w:rPr>
          <w:rFonts w:eastAsia="SimSun"/>
          <w:szCs w:val="22"/>
        </w:rPr>
        <w:t>teduglutidom</w:t>
      </w:r>
      <w:r w:rsidR="00625EB7" w:rsidRPr="00471E9D">
        <w:rPr>
          <w:szCs w:val="22"/>
        </w:rPr>
        <w:t xml:space="preserve"> do največ 30</w:t>
      </w:r>
      <w:r w:rsidR="00A919F2" w:rsidRPr="00471E9D">
        <w:rPr>
          <w:szCs w:val="22"/>
        </w:rPr>
        <w:t> </w:t>
      </w:r>
      <w:r w:rsidR="00625EB7" w:rsidRPr="00471E9D">
        <w:rPr>
          <w:szCs w:val="22"/>
        </w:rPr>
        <w:t>mesecev ni</w:t>
      </w:r>
      <w:r w:rsidR="00A919F2" w:rsidRPr="00471E9D">
        <w:rPr>
          <w:szCs w:val="22"/>
        </w:rPr>
        <w:t xml:space="preserve">so </w:t>
      </w:r>
      <w:r w:rsidR="00625EB7" w:rsidRPr="00471E9D">
        <w:rPr>
          <w:szCs w:val="22"/>
        </w:rPr>
        <w:t>opa</w:t>
      </w:r>
      <w:r w:rsidR="00A919F2" w:rsidRPr="00471E9D">
        <w:rPr>
          <w:szCs w:val="22"/>
        </w:rPr>
        <w:t xml:space="preserve">zili </w:t>
      </w:r>
      <w:r w:rsidR="00740A21" w:rsidRPr="00471E9D">
        <w:rPr>
          <w:szCs w:val="22"/>
        </w:rPr>
        <w:t xml:space="preserve">nobenega </w:t>
      </w:r>
      <w:r w:rsidR="00625EB7" w:rsidRPr="00471E9D">
        <w:rPr>
          <w:szCs w:val="22"/>
        </w:rPr>
        <w:t xml:space="preserve">klinično </w:t>
      </w:r>
      <w:r w:rsidR="00740A21" w:rsidRPr="00471E9D">
        <w:rPr>
          <w:szCs w:val="22"/>
        </w:rPr>
        <w:t>relevantnega</w:t>
      </w:r>
      <w:r w:rsidR="00625EB7" w:rsidRPr="00471E9D">
        <w:rPr>
          <w:szCs w:val="22"/>
        </w:rPr>
        <w:t xml:space="preserve"> </w:t>
      </w:r>
      <w:r w:rsidR="00740A21" w:rsidRPr="00471E9D">
        <w:rPr>
          <w:szCs w:val="22"/>
        </w:rPr>
        <w:t>povprečnega z</w:t>
      </w:r>
      <w:r w:rsidR="00625EB7" w:rsidRPr="00471E9D">
        <w:rPr>
          <w:szCs w:val="22"/>
        </w:rPr>
        <w:t>višanja koncentracije C</w:t>
      </w:r>
      <w:r w:rsidR="005B0AE3" w:rsidRPr="00471E9D">
        <w:rPr>
          <w:szCs w:val="22"/>
        </w:rPr>
        <w:noBreakHyphen/>
      </w:r>
      <w:r w:rsidR="00625EB7" w:rsidRPr="00471E9D">
        <w:rPr>
          <w:szCs w:val="22"/>
        </w:rPr>
        <w:t>reaktivnega proteina glede na izhodiščno raven.</w:t>
      </w:r>
    </w:p>
    <w:p w14:paraId="0681D67A" w14:textId="77777777" w:rsidR="009976BA" w:rsidRPr="00471E9D" w:rsidRDefault="009976BA" w:rsidP="00341C35">
      <w:pPr>
        <w:autoSpaceDE w:val="0"/>
        <w:autoSpaceDN w:val="0"/>
        <w:adjustRightInd w:val="0"/>
        <w:spacing w:line="240" w:lineRule="auto"/>
        <w:rPr>
          <w:szCs w:val="22"/>
          <w:u w:val="single"/>
        </w:rPr>
      </w:pPr>
    </w:p>
    <w:p w14:paraId="3E0DA843" w14:textId="77777777" w:rsidR="009976BA" w:rsidRDefault="009976BA" w:rsidP="00341C35">
      <w:pPr>
        <w:keepNext/>
        <w:autoSpaceDE w:val="0"/>
        <w:autoSpaceDN w:val="0"/>
        <w:adjustRightInd w:val="0"/>
        <w:spacing w:line="240" w:lineRule="auto"/>
        <w:rPr>
          <w:szCs w:val="22"/>
          <w:u w:val="single"/>
        </w:rPr>
      </w:pPr>
      <w:r w:rsidRPr="00471E9D">
        <w:rPr>
          <w:szCs w:val="22"/>
          <w:u w:val="single"/>
        </w:rPr>
        <w:t>Pediatrična populacija</w:t>
      </w:r>
    </w:p>
    <w:p w14:paraId="258C1E3A" w14:textId="77777777" w:rsidR="006A4A23" w:rsidRPr="00341C35" w:rsidRDefault="006A4A23" w:rsidP="00341C35">
      <w:pPr>
        <w:keepNext/>
        <w:autoSpaceDE w:val="0"/>
        <w:autoSpaceDN w:val="0"/>
        <w:adjustRightInd w:val="0"/>
        <w:spacing w:line="240" w:lineRule="auto"/>
        <w:rPr>
          <w:szCs w:val="22"/>
        </w:rPr>
      </w:pPr>
    </w:p>
    <w:p w14:paraId="2CFCF70C" w14:textId="77777777" w:rsidR="009976BA" w:rsidRDefault="009976BA" w:rsidP="001E526E">
      <w:pPr>
        <w:tabs>
          <w:tab w:val="clear" w:pos="567"/>
        </w:tabs>
        <w:autoSpaceDE w:val="0"/>
        <w:autoSpaceDN w:val="0"/>
        <w:adjustRightInd w:val="0"/>
        <w:spacing w:line="240" w:lineRule="auto"/>
        <w:rPr>
          <w:szCs w:val="22"/>
        </w:rPr>
      </w:pPr>
      <w:r w:rsidRPr="00471E9D">
        <w:rPr>
          <w:szCs w:val="22"/>
        </w:rPr>
        <w:t xml:space="preserve">V </w:t>
      </w:r>
      <w:r w:rsidR="009A16DD">
        <w:rPr>
          <w:szCs w:val="22"/>
        </w:rPr>
        <w:t>dve</w:t>
      </w:r>
      <w:r w:rsidR="009A16DD" w:rsidRPr="00471E9D">
        <w:rPr>
          <w:szCs w:val="22"/>
        </w:rPr>
        <w:t xml:space="preserve"> </w:t>
      </w:r>
      <w:r w:rsidRPr="00471E9D">
        <w:rPr>
          <w:szCs w:val="22"/>
        </w:rPr>
        <w:t>dokončan</w:t>
      </w:r>
      <w:r w:rsidR="009A16DD">
        <w:rPr>
          <w:szCs w:val="22"/>
        </w:rPr>
        <w:t>i</w:t>
      </w:r>
      <w:r w:rsidRPr="00471E9D">
        <w:rPr>
          <w:szCs w:val="22"/>
        </w:rPr>
        <w:t xml:space="preserve"> kliničn</w:t>
      </w:r>
      <w:r w:rsidR="009A16DD">
        <w:rPr>
          <w:szCs w:val="22"/>
        </w:rPr>
        <w:t>i</w:t>
      </w:r>
      <w:r w:rsidRPr="00471E9D">
        <w:rPr>
          <w:szCs w:val="22"/>
        </w:rPr>
        <w:t xml:space="preserve"> študij</w:t>
      </w:r>
      <w:r w:rsidR="009A16DD">
        <w:rPr>
          <w:szCs w:val="22"/>
        </w:rPr>
        <w:t>i</w:t>
      </w:r>
      <w:r w:rsidRPr="00471E9D">
        <w:rPr>
          <w:szCs w:val="22"/>
        </w:rPr>
        <w:t xml:space="preserve"> so vključili </w:t>
      </w:r>
      <w:r w:rsidR="009A16DD">
        <w:rPr>
          <w:szCs w:val="22"/>
        </w:rPr>
        <w:t>8</w:t>
      </w:r>
      <w:r w:rsidRPr="00471E9D">
        <w:rPr>
          <w:szCs w:val="22"/>
        </w:rPr>
        <w:t>7</w:t>
      </w:r>
      <w:r w:rsidR="00040C1E" w:rsidRPr="00471E9D">
        <w:rPr>
          <w:szCs w:val="22"/>
        </w:rPr>
        <w:t> </w:t>
      </w:r>
      <w:r w:rsidRPr="00471E9D">
        <w:rPr>
          <w:szCs w:val="22"/>
        </w:rPr>
        <w:t>pediatričnih preiskovancev (starih od 1 do 1</w:t>
      </w:r>
      <w:r w:rsidR="009A16DD">
        <w:rPr>
          <w:szCs w:val="22"/>
        </w:rPr>
        <w:t>7</w:t>
      </w:r>
      <w:r w:rsidR="00040C1E" w:rsidRPr="00471E9D">
        <w:rPr>
          <w:szCs w:val="22"/>
        </w:rPr>
        <w:t> </w:t>
      </w:r>
      <w:r w:rsidRPr="00471E9D">
        <w:rPr>
          <w:szCs w:val="22"/>
        </w:rPr>
        <w:t xml:space="preserve">let) in jih za obdobje </w:t>
      </w:r>
      <w:r w:rsidR="009A16DD">
        <w:rPr>
          <w:szCs w:val="22"/>
        </w:rPr>
        <w:t>do 6</w:t>
      </w:r>
      <w:r w:rsidR="00833A4F">
        <w:rPr>
          <w:szCs w:val="22"/>
        </w:rPr>
        <w:t> </w:t>
      </w:r>
      <w:r w:rsidR="009A16DD">
        <w:rPr>
          <w:szCs w:val="22"/>
        </w:rPr>
        <w:t xml:space="preserve">mesecev </w:t>
      </w:r>
      <w:r w:rsidR="00263800" w:rsidRPr="00471E9D">
        <w:rPr>
          <w:szCs w:val="22"/>
        </w:rPr>
        <w:t xml:space="preserve">izpostavili </w:t>
      </w:r>
      <w:r w:rsidR="00277EE9">
        <w:rPr>
          <w:rFonts w:eastAsia="SimSun"/>
          <w:szCs w:val="22"/>
        </w:rPr>
        <w:t>teduglutidu</w:t>
      </w:r>
      <w:r w:rsidRPr="00471E9D">
        <w:rPr>
          <w:szCs w:val="22"/>
        </w:rPr>
        <w:t xml:space="preserve">. </w:t>
      </w:r>
      <w:r w:rsidR="00263800" w:rsidRPr="00471E9D">
        <w:rPr>
          <w:szCs w:val="22"/>
        </w:rPr>
        <w:t>Noben preiskovanec ni prekinil študije zaradi kakega neželenega dogodka</w:t>
      </w:r>
      <w:r w:rsidRPr="00471E9D">
        <w:rPr>
          <w:szCs w:val="22"/>
        </w:rPr>
        <w:t xml:space="preserve">. </w:t>
      </w:r>
      <w:r w:rsidR="00263800" w:rsidRPr="00471E9D">
        <w:rPr>
          <w:szCs w:val="22"/>
        </w:rPr>
        <w:t xml:space="preserve">V celoti gledano je bil varnostni profil </w:t>
      </w:r>
      <w:r w:rsidR="00277EE9">
        <w:rPr>
          <w:rFonts w:eastAsia="SimSun"/>
          <w:szCs w:val="22"/>
        </w:rPr>
        <w:t>teduglutida</w:t>
      </w:r>
      <w:r w:rsidR="00277EE9" w:rsidRPr="00471E9D">
        <w:rPr>
          <w:rFonts w:eastAsia="SimSun"/>
          <w:szCs w:val="22"/>
        </w:rPr>
        <w:t xml:space="preserve"> </w:t>
      </w:r>
      <w:r w:rsidR="009A16DD">
        <w:rPr>
          <w:rFonts w:eastAsia="SimSun"/>
          <w:szCs w:val="22"/>
        </w:rPr>
        <w:t xml:space="preserve">(vključno z vrsto in pogostnostjo neželenih učinkov in imunogenostjo) </w:t>
      </w:r>
      <w:r w:rsidR="00263800" w:rsidRPr="00471E9D">
        <w:rPr>
          <w:szCs w:val="22"/>
        </w:rPr>
        <w:t xml:space="preserve">pri otrocih in mladostnikih </w:t>
      </w:r>
      <w:r w:rsidR="005B0AE3" w:rsidRPr="00471E9D">
        <w:rPr>
          <w:szCs w:val="22"/>
        </w:rPr>
        <w:t>(starih 1</w:t>
      </w:r>
      <w:r w:rsidR="005B0AE3" w:rsidRPr="00471E9D">
        <w:rPr>
          <w:szCs w:val="22"/>
        </w:rPr>
        <w:noBreakHyphen/>
        <w:t xml:space="preserve">17 let) </w:t>
      </w:r>
      <w:r w:rsidR="00263800" w:rsidRPr="00471E9D">
        <w:rPr>
          <w:szCs w:val="22"/>
        </w:rPr>
        <w:t>podoben kot pri odraslih</w:t>
      </w:r>
      <w:r w:rsidRPr="00471E9D">
        <w:rPr>
          <w:szCs w:val="22"/>
        </w:rPr>
        <w:t>.</w:t>
      </w:r>
    </w:p>
    <w:p w14:paraId="7F9E3FA1" w14:textId="77777777" w:rsidR="00670DB1" w:rsidRDefault="00670DB1" w:rsidP="001E526E">
      <w:pPr>
        <w:tabs>
          <w:tab w:val="clear" w:pos="567"/>
        </w:tabs>
        <w:autoSpaceDE w:val="0"/>
        <w:autoSpaceDN w:val="0"/>
        <w:adjustRightInd w:val="0"/>
        <w:spacing w:line="240" w:lineRule="auto"/>
        <w:rPr>
          <w:szCs w:val="22"/>
        </w:rPr>
      </w:pPr>
    </w:p>
    <w:p w14:paraId="74FBED22" w14:textId="77777777" w:rsidR="00DC29B5" w:rsidRPr="00DC29B5" w:rsidRDefault="00DC29B5" w:rsidP="001E526E">
      <w:pPr>
        <w:pStyle w:val="NormalWeb"/>
        <w:spacing w:before="0" w:beforeAutospacing="0" w:after="0" w:afterAutospacing="0"/>
        <w:rPr>
          <w:rFonts w:ascii="Times New Roman" w:eastAsia="Times New Roman" w:cs="Times New Roman"/>
          <w:sz w:val="22"/>
          <w:szCs w:val="22"/>
          <w:lang w:val="sl-SI" w:eastAsia="sl-SI"/>
        </w:rPr>
      </w:pPr>
      <w:r w:rsidRPr="00DC29B5">
        <w:rPr>
          <w:rFonts w:ascii="Times New Roman" w:eastAsia="Times New Roman" w:cs="Times New Roman"/>
          <w:sz w:val="22"/>
          <w:szCs w:val="22"/>
          <w:lang w:val="sl-SI" w:eastAsia="sl-SI"/>
        </w:rPr>
        <w:t xml:space="preserve">V treh </w:t>
      </w:r>
      <w:r w:rsidR="00417FA3">
        <w:rPr>
          <w:rFonts w:ascii="Times New Roman" w:eastAsia="Times New Roman" w:cs="Times New Roman"/>
          <w:sz w:val="22"/>
          <w:szCs w:val="22"/>
          <w:lang w:val="sl-SI" w:eastAsia="sl-SI"/>
        </w:rPr>
        <w:t>dokončanih</w:t>
      </w:r>
      <w:r w:rsidRPr="00DC29B5">
        <w:rPr>
          <w:rFonts w:ascii="Times New Roman" w:eastAsia="Times New Roman" w:cs="Times New Roman"/>
          <w:sz w:val="22"/>
          <w:szCs w:val="22"/>
          <w:lang w:val="sl-SI" w:eastAsia="sl-SI"/>
        </w:rPr>
        <w:t xml:space="preserve"> kliničnih študijah pri pediatričnih preiskovancih (starih od 4</w:t>
      </w:r>
      <w:r w:rsidR="000D4A27">
        <w:rPr>
          <w:rFonts w:ascii="Times New Roman" w:eastAsia="Times New Roman" w:cs="Times New Roman"/>
          <w:sz w:val="22"/>
          <w:szCs w:val="22"/>
          <w:lang w:val="sl-SI" w:eastAsia="sl-SI"/>
        </w:rPr>
        <w:t> </w:t>
      </w:r>
      <w:r w:rsidRPr="00DC29B5">
        <w:rPr>
          <w:rFonts w:ascii="Times New Roman" w:eastAsia="Times New Roman" w:cs="Times New Roman"/>
          <w:sz w:val="22"/>
          <w:szCs w:val="22"/>
          <w:lang w:val="sl-SI" w:eastAsia="sl-SI"/>
        </w:rPr>
        <w:t>do &lt;</w:t>
      </w:r>
      <w:r w:rsidR="000D4A27">
        <w:rPr>
          <w:rFonts w:ascii="Times New Roman" w:eastAsia="Times New Roman" w:cs="Times New Roman"/>
          <w:sz w:val="22"/>
          <w:szCs w:val="22"/>
          <w:lang w:val="sl-SI" w:eastAsia="sl-SI"/>
        </w:rPr>
        <w:t> </w:t>
      </w:r>
      <w:r w:rsidRPr="00DC29B5">
        <w:rPr>
          <w:rFonts w:ascii="Times New Roman" w:eastAsia="Times New Roman" w:cs="Times New Roman"/>
          <w:sz w:val="22"/>
          <w:szCs w:val="22"/>
          <w:lang w:val="sl-SI" w:eastAsia="sl-SI"/>
        </w:rPr>
        <w:t>12</w:t>
      </w:r>
      <w:r w:rsidR="000D4A27">
        <w:rPr>
          <w:rFonts w:ascii="Times New Roman" w:eastAsia="Times New Roman" w:cs="Times New Roman"/>
          <w:sz w:val="22"/>
          <w:szCs w:val="22"/>
          <w:lang w:val="sl-SI" w:eastAsia="sl-SI"/>
        </w:rPr>
        <w:t> </w:t>
      </w:r>
      <w:r w:rsidRPr="00DC29B5">
        <w:rPr>
          <w:rFonts w:ascii="Times New Roman" w:eastAsia="Times New Roman" w:cs="Times New Roman"/>
          <w:sz w:val="22"/>
          <w:szCs w:val="22"/>
          <w:lang w:val="sl-SI" w:eastAsia="sl-SI"/>
        </w:rPr>
        <w:t>mesecev s korigirano gestacijsko starostjo) je bil varnostni profil, o katerem so poročali v teh študijah, skladen z varnostnim profilom, ugotovljenim v prejšnjih pediatričnih študijah. Ugotovili niso nobenih novih težav glede varnosti.</w:t>
      </w:r>
    </w:p>
    <w:p w14:paraId="7FC5360C" w14:textId="77777777" w:rsidR="00DC29B5" w:rsidRPr="00DC29B5" w:rsidRDefault="00DC29B5" w:rsidP="001E526E">
      <w:pPr>
        <w:tabs>
          <w:tab w:val="clear" w:pos="567"/>
        </w:tabs>
        <w:spacing w:line="240" w:lineRule="auto"/>
        <w:rPr>
          <w:snapToGrid/>
          <w:szCs w:val="22"/>
          <w:lang w:eastAsia="sl-SI"/>
        </w:rPr>
      </w:pPr>
      <w:r w:rsidRPr="00DC29B5">
        <w:rPr>
          <w:snapToGrid/>
          <w:szCs w:val="22"/>
          <w:lang w:eastAsia="sl-SI"/>
        </w:rPr>
        <w:t> </w:t>
      </w:r>
    </w:p>
    <w:p w14:paraId="4BB75E93" w14:textId="77777777" w:rsidR="00DC29B5" w:rsidRPr="00DC29B5" w:rsidRDefault="00DC29B5" w:rsidP="001E526E">
      <w:pPr>
        <w:tabs>
          <w:tab w:val="clear" w:pos="567"/>
        </w:tabs>
        <w:spacing w:line="240" w:lineRule="auto"/>
        <w:rPr>
          <w:snapToGrid/>
          <w:szCs w:val="22"/>
          <w:lang w:eastAsia="sl-SI"/>
        </w:rPr>
      </w:pPr>
      <w:r w:rsidRPr="00DC29B5">
        <w:rPr>
          <w:snapToGrid/>
          <w:szCs w:val="22"/>
          <w:lang w:eastAsia="sl-SI"/>
        </w:rPr>
        <w:t>Za pediatrično populacijo so na voljo omejeni dolgoročni podatki o varnosti. Za otroke, mlajše od 4</w:t>
      </w:r>
      <w:r w:rsidR="001A580E">
        <w:rPr>
          <w:snapToGrid/>
          <w:szCs w:val="22"/>
          <w:lang w:eastAsia="sl-SI"/>
        </w:rPr>
        <w:t> </w:t>
      </w:r>
      <w:r w:rsidRPr="00DC29B5">
        <w:rPr>
          <w:snapToGrid/>
          <w:szCs w:val="22"/>
          <w:lang w:eastAsia="sl-SI"/>
        </w:rPr>
        <w:t>mesecev, podatki niso na voljo</w:t>
      </w:r>
      <w:r w:rsidR="001A580E">
        <w:rPr>
          <w:snapToGrid/>
          <w:szCs w:val="22"/>
          <w:lang w:eastAsia="sl-SI"/>
        </w:rPr>
        <w:t>.</w:t>
      </w:r>
    </w:p>
    <w:p w14:paraId="54B3FCC0" w14:textId="77777777" w:rsidR="00842298" w:rsidRPr="00471E9D" w:rsidRDefault="00842298" w:rsidP="001E526E">
      <w:pPr>
        <w:spacing w:line="240" w:lineRule="auto"/>
        <w:rPr>
          <w:b/>
          <w:szCs w:val="22"/>
        </w:rPr>
      </w:pPr>
    </w:p>
    <w:p w14:paraId="17F4394E" w14:textId="77777777" w:rsidR="00617551" w:rsidRPr="00471E9D" w:rsidRDefault="00617551" w:rsidP="00341C35">
      <w:pPr>
        <w:suppressLineNumbers/>
        <w:autoSpaceDE w:val="0"/>
        <w:autoSpaceDN w:val="0"/>
        <w:adjustRightInd w:val="0"/>
        <w:spacing w:line="240" w:lineRule="auto"/>
        <w:jc w:val="both"/>
        <w:rPr>
          <w:szCs w:val="22"/>
          <w:u w:val="single"/>
        </w:rPr>
      </w:pPr>
      <w:r w:rsidRPr="00471E9D">
        <w:rPr>
          <w:szCs w:val="22"/>
          <w:u w:val="single"/>
        </w:rPr>
        <w:t>Poročanje o domnevnih neželenih učinkih</w:t>
      </w:r>
    </w:p>
    <w:p w14:paraId="0F4719DD" w14:textId="637FB2C3" w:rsidR="00617551" w:rsidRPr="00471E9D" w:rsidRDefault="00617551" w:rsidP="00341C35">
      <w:pPr>
        <w:suppressLineNumbers/>
        <w:autoSpaceDE w:val="0"/>
        <w:autoSpaceDN w:val="0"/>
        <w:adjustRightInd w:val="0"/>
        <w:spacing w:line="240" w:lineRule="auto"/>
        <w:rPr>
          <w:szCs w:val="22"/>
        </w:rPr>
      </w:pPr>
      <w:r w:rsidRPr="00471E9D">
        <w:rPr>
          <w:szCs w:val="22"/>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Pr>
          <w:szCs w:val="22"/>
          <w:highlight w:val="lightGray"/>
        </w:rPr>
        <w:t xml:space="preserve">nacionalni center za poročanje, ki je naveden v </w:t>
      </w:r>
      <w:hyperlink r:id="rId14" w:history="1">
        <w:r>
          <w:rPr>
            <w:rStyle w:val="Hyperlink"/>
            <w:szCs w:val="22"/>
            <w:highlight w:val="lightGray"/>
          </w:rPr>
          <w:t>Prilogi V</w:t>
        </w:r>
      </w:hyperlink>
      <w:r w:rsidRPr="00471E9D">
        <w:rPr>
          <w:szCs w:val="22"/>
        </w:rPr>
        <w:t>.</w:t>
      </w:r>
    </w:p>
    <w:p w14:paraId="35B7F36D" w14:textId="77777777" w:rsidR="00617551" w:rsidRPr="00471E9D" w:rsidRDefault="00617551" w:rsidP="001E526E">
      <w:pPr>
        <w:spacing w:line="240" w:lineRule="auto"/>
        <w:rPr>
          <w:b/>
          <w:szCs w:val="22"/>
        </w:rPr>
      </w:pPr>
    </w:p>
    <w:p w14:paraId="6D0262A7" w14:textId="77777777" w:rsidR="00842298" w:rsidRPr="00471E9D" w:rsidRDefault="00842298" w:rsidP="001E526E">
      <w:pPr>
        <w:keepNext/>
        <w:spacing w:line="240" w:lineRule="auto"/>
        <w:ind w:left="567" w:hanging="567"/>
        <w:rPr>
          <w:szCs w:val="22"/>
        </w:rPr>
      </w:pPr>
      <w:r w:rsidRPr="00471E9D">
        <w:rPr>
          <w:b/>
          <w:szCs w:val="22"/>
        </w:rPr>
        <w:lastRenderedPageBreak/>
        <w:t>4.9</w:t>
      </w:r>
      <w:r w:rsidRPr="00471E9D">
        <w:rPr>
          <w:b/>
          <w:szCs w:val="22"/>
        </w:rPr>
        <w:tab/>
        <w:t>Preveliko odmerjanje</w:t>
      </w:r>
    </w:p>
    <w:p w14:paraId="0F8F9A81" w14:textId="77777777" w:rsidR="00842298" w:rsidRPr="00471E9D" w:rsidRDefault="00842298" w:rsidP="001E526E">
      <w:pPr>
        <w:keepNext/>
        <w:spacing w:line="240" w:lineRule="auto"/>
        <w:rPr>
          <w:szCs w:val="22"/>
        </w:rPr>
      </w:pPr>
    </w:p>
    <w:p w14:paraId="132707D4" w14:textId="77777777" w:rsidR="0010433D" w:rsidRPr="00471E9D" w:rsidRDefault="0010433D" w:rsidP="001E526E">
      <w:pPr>
        <w:keepNext/>
        <w:spacing w:line="240" w:lineRule="auto"/>
        <w:rPr>
          <w:szCs w:val="22"/>
        </w:rPr>
      </w:pPr>
      <w:r w:rsidRPr="00471E9D">
        <w:rPr>
          <w:szCs w:val="22"/>
        </w:rPr>
        <w:t xml:space="preserve">Največji odmerek tedulgutida, raziskan </w:t>
      </w:r>
      <w:r w:rsidR="00EB7960" w:rsidRPr="00471E9D">
        <w:rPr>
          <w:szCs w:val="22"/>
        </w:rPr>
        <w:t>v okviru kliničnega razvoja</w:t>
      </w:r>
      <w:r w:rsidRPr="00471E9D">
        <w:rPr>
          <w:szCs w:val="22"/>
        </w:rPr>
        <w:t>, je znašal 86</w:t>
      </w:r>
      <w:r w:rsidR="00790D54" w:rsidRPr="00471E9D">
        <w:rPr>
          <w:szCs w:val="22"/>
        </w:rPr>
        <w:t> </w:t>
      </w:r>
      <w:r w:rsidRPr="00471E9D">
        <w:rPr>
          <w:szCs w:val="22"/>
        </w:rPr>
        <w:t>mg/dan za 8</w:t>
      </w:r>
      <w:r w:rsidR="005B0AE3" w:rsidRPr="00471E9D">
        <w:rPr>
          <w:szCs w:val="22"/>
        </w:rPr>
        <w:t> </w:t>
      </w:r>
      <w:r w:rsidRPr="00471E9D">
        <w:rPr>
          <w:szCs w:val="22"/>
        </w:rPr>
        <w:t xml:space="preserve">dni. Pri tem niso opazili nobenih nepričakovanih sistemskih neželenih </w:t>
      </w:r>
      <w:r w:rsidR="00E95BE2" w:rsidRPr="00471E9D">
        <w:rPr>
          <w:szCs w:val="22"/>
        </w:rPr>
        <w:t xml:space="preserve">učinkov </w:t>
      </w:r>
      <w:r w:rsidRPr="00471E9D">
        <w:rPr>
          <w:szCs w:val="22"/>
        </w:rPr>
        <w:t>(glejte poglavje</w:t>
      </w:r>
      <w:r w:rsidR="005B0AE3" w:rsidRPr="00471E9D">
        <w:rPr>
          <w:szCs w:val="22"/>
        </w:rPr>
        <w:t> </w:t>
      </w:r>
      <w:r w:rsidRPr="00471E9D">
        <w:rPr>
          <w:szCs w:val="22"/>
        </w:rPr>
        <w:t>4.8).</w:t>
      </w:r>
    </w:p>
    <w:p w14:paraId="5B6415FF" w14:textId="77777777" w:rsidR="0010433D" w:rsidRPr="00471E9D" w:rsidRDefault="0010433D" w:rsidP="001E526E">
      <w:pPr>
        <w:tabs>
          <w:tab w:val="clear" w:pos="567"/>
        </w:tabs>
        <w:spacing w:line="240" w:lineRule="auto"/>
        <w:rPr>
          <w:szCs w:val="22"/>
        </w:rPr>
      </w:pPr>
    </w:p>
    <w:p w14:paraId="29ACCA81" w14:textId="77777777" w:rsidR="0010433D" w:rsidRPr="00471E9D" w:rsidRDefault="007474E2" w:rsidP="001E526E">
      <w:pPr>
        <w:tabs>
          <w:tab w:val="clear" w:pos="567"/>
        </w:tabs>
        <w:spacing w:line="240" w:lineRule="auto"/>
        <w:rPr>
          <w:szCs w:val="22"/>
        </w:rPr>
      </w:pPr>
      <w:r w:rsidRPr="00471E9D">
        <w:rPr>
          <w:szCs w:val="22"/>
        </w:rPr>
        <w:t xml:space="preserve">V primeru </w:t>
      </w:r>
      <w:r w:rsidR="0081412C">
        <w:rPr>
          <w:szCs w:val="22"/>
        </w:rPr>
        <w:t>prevelikega odmerjanja</w:t>
      </w:r>
      <w:r w:rsidR="0081412C" w:rsidRPr="00471E9D">
        <w:rPr>
          <w:szCs w:val="22"/>
        </w:rPr>
        <w:t xml:space="preserve"> </w:t>
      </w:r>
      <w:r w:rsidRPr="00471E9D">
        <w:rPr>
          <w:szCs w:val="22"/>
        </w:rPr>
        <w:t xml:space="preserve">mora </w:t>
      </w:r>
      <w:r w:rsidR="00236447" w:rsidRPr="00471E9D">
        <w:rPr>
          <w:szCs w:val="22"/>
        </w:rPr>
        <w:t>bolnik</w:t>
      </w:r>
      <w:r w:rsidRPr="00471E9D">
        <w:rPr>
          <w:szCs w:val="22"/>
        </w:rPr>
        <w:t>a skrbno nadzorovati zdravstveni delavec.</w:t>
      </w:r>
    </w:p>
    <w:p w14:paraId="64E17BCC" w14:textId="77777777" w:rsidR="00842298" w:rsidRPr="00471E9D" w:rsidRDefault="00842298" w:rsidP="001E526E">
      <w:pPr>
        <w:spacing w:line="240" w:lineRule="auto"/>
        <w:rPr>
          <w:szCs w:val="22"/>
        </w:rPr>
      </w:pPr>
    </w:p>
    <w:p w14:paraId="39571F25" w14:textId="77777777" w:rsidR="00842298" w:rsidRPr="00471E9D" w:rsidRDefault="00842298" w:rsidP="001E526E">
      <w:pPr>
        <w:spacing w:line="240" w:lineRule="auto"/>
        <w:rPr>
          <w:szCs w:val="22"/>
        </w:rPr>
      </w:pPr>
    </w:p>
    <w:p w14:paraId="5E52A6B5" w14:textId="77777777" w:rsidR="00842298" w:rsidRPr="00471E9D" w:rsidRDefault="00842298" w:rsidP="001E526E">
      <w:pPr>
        <w:keepNext/>
        <w:spacing w:line="240" w:lineRule="auto"/>
        <w:ind w:left="567" w:hanging="567"/>
        <w:rPr>
          <w:szCs w:val="22"/>
        </w:rPr>
      </w:pPr>
      <w:r w:rsidRPr="00471E9D">
        <w:rPr>
          <w:b/>
          <w:szCs w:val="22"/>
        </w:rPr>
        <w:t>5.</w:t>
      </w:r>
      <w:r w:rsidRPr="00471E9D">
        <w:rPr>
          <w:b/>
          <w:szCs w:val="22"/>
        </w:rPr>
        <w:tab/>
        <w:t>FARMAKOLOŠKE LASTNOSTI</w:t>
      </w:r>
    </w:p>
    <w:p w14:paraId="23D2468C" w14:textId="77777777" w:rsidR="00842298" w:rsidRPr="00471E9D" w:rsidRDefault="00842298" w:rsidP="001E526E">
      <w:pPr>
        <w:keepNext/>
        <w:spacing w:line="240" w:lineRule="auto"/>
        <w:rPr>
          <w:b/>
          <w:szCs w:val="22"/>
        </w:rPr>
      </w:pPr>
    </w:p>
    <w:p w14:paraId="54E925B3" w14:textId="77777777" w:rsidR="00842298" w:rsidRPr="00471E9D" w:rsidRDefault="00842298" w:rsidP="001E526E">
      <w:pPr>
        <w:keepNext/>
        <w:spacing w:line="240" w:lineRule="auto"/>
        <w:ind w:left="567" w:hanging="567"/>
        <w:rPr>
          <w:szCs w:val="22"/>
        </w:rPr>
      </w:pPr>
      <w:r w:rsidRPr="00471E9D">
        <w:rPr>
          <w:b/>
          <w:szCs w:val="22"/>
        </w:rPr>
        <w:t xml:space="preserve">5.1 </w:t>
      </w:r>
      <w:r w:rsidRPr="00471E9D">
        <w:rPr>
          <w:b/>
          <w:szCs w:val="22"/>
        </w:rPr>
        <w:tab/>
        <w:t>Farmakodinamične lastnosti</w:t>
      </w:r>
    </w:p>
    <w:p w14:paraId="0F5830C0" w14:textId="77777777" w:rsidR="00842298" w:rsidRPr="00471E9D" w:rsidRDefault="00842298" w:rsidP="001E526E">
      <w:pPr>
        <w:keepNext/>
        <w:spacing w:line="240" w:lineRule="auto"/>
        <w:rPr>
          <w:szCs w:val="22"/>
        </w:rPr>
      </w:pPr>
    </w:p>
    <w:p w14:paraId="4552FEBB" w14:textId="77777777" w:rsidR="00842298" w:rsidRPr="00471E9D" w:rsidRDefault="00842298" w:rsidP="001E526E">
      <w:pPr>
        <w:spacing w:line="240" w:lineRule="auto"/>
        <w:rPr>
          <w:szCs w:val="22"/>
        </w:rPr>
      </w:pPr>
      <w:r w:rsidRPr="00471E9D">
        <w:rPr>
          <w:szCs w:val="22"/>
        </w:rPr>
        <w:t>Farmakoterapevtska skupina:</w:t>
      </w:r>
      <w:r w:rsidR="000243F8" w:rsidRPr="00471E9D">
        <w:rPr>
          <w:szCs w:val="22"/>
        </w:rPr>
        <w:t xml:space="preserve"> Druga zdravila za </w:t>
      </w:r>
      <w:r w:rsidR="000B4841" w:rsidRPr="00471E9D">
        <w:rPr>
          <w:szCs w:val="22"/>
        </w:rPr>
        <w:t xml:space="preserve">bolezni prebavil </w:t>
      </w:r>
      <w:r w:rsidR="000243F8" w:rsidRPr="00471E9D">
        <w:rPr>
          <w:szCs w:val="22"/>
        </w:rPr>
        <w:t xml:space="preserve">in presnove, razna zdravila za </w:t>
      </w:r>
      <w:r w:rsidR="000B4841" w:rsidRPr="00471E9D">
        <w:rPr>
          <w:szCs w:val="22"/>
        </w:rPr>
        <w:t>bolezni prebavil in presnove</w:t>
      </w:r>
      <w:r w:rsidRPr="00471E9D">
        <w:rPr>
          <w:szCs w:val="22"/>
        </w:rPr>
        <w:t xml:space="preserve">, oznaka ATC: </w:t>
      </w:r>
      <w:r w:rsidR="000B4841" w:rsidRPr="00471E9D">
        <w:rPr>
          <w:szCs w:val="22"/>
        </w:rPr>
        <w:t>A16AX08.</w:t>
      </w:r>
    </w:p>
    <w:p w14:paraId="1C0322A1" w14:textId="77777777" w:rsidR="00842298" w:rsidRPr="00471E9D" w:rsidRDefault="00842298" w:rsidP="001E526E">
      <w:pPr>
        <w:autoSpaceDE w:val="0"/>
        <w:autoSpaceDN w:val="0"/>
        <w:adjustRightInd w:val="0"/>
        <w:spacing w:line="240" w:lineRule="auto"/>
        <w:jc w:val="both"/>
        <w:rPr>
          <w:szCs w:val="22"/>
        </w:rPr>
      </w:pPr>
    </w:p>
    <w:p w14:paraId="3F543409" w14:textId="77777777" w:rsidR="00842298" w:rsidRDefault="000B4841" w:rsidP="001E526E">
      <w:pPr>
        <w:keepNext/>
        <w:autoSpaceDE w:val="0"/>
        <w:autoSpaceDN w:val="0"/>
        <w:adjustRightInd w:val="0"/>
        <w:spacing w:line="240" w:lineRule="auto"/>
        <w:jc w:val="both"/>
        <w:rPr>
          <w:szCs w:val="22"/>
          <w:u w:val="single"/>
        </w:rPr>
      </w:pPr>
      <w:r w:rsidRPr="00471E9D">
        <w:rPr>
          <w:szCs w:val="22"/>
          <w:u w:val="single"/>
        </w:rPr>
        <w:t>Mehanizem delovanja</w:t>
      </w:r>
    </w:p>
    <w:p w14:paraId="0B7062E7" w14:textId="77777777" w:rsidR="006A4A23" w:rsidRPr="00341C35" w:rsidRDefault="006A4A23" w:rsidP="001E526E">
      <w:pPr>
        <w:keepNext/>
        <w:autoSpaceDE w:val="0"/>
        <w:autoSpaceDN w:val="0"/>
        <w:adjustRightInd w:val="0"/>
        <w:spacing w:line="240" w:lineRule="auto"/>
        <w:jc w:val="both"/>
        <w:rPr>
          <w:szCs w:val="22"/>
        </w:rPr>
      </w:pPr>
    </w:p>
    <w:p w14:paraId="1C5D03EE" w14:textId="77777777" w:rsidR="009B4F83" w:rsidRPr="00471E9D" w:rsidRDefault="009B4F83" w:rsidP="001E526E">
      <w:pPr>
        <w:spacing w:line="240" w:lineRule="auto"/>
        <w:rPr>
          <w:szCs w:val="22"/>
        </w:rPr>
      </w:pPr>
      <w:r w:rsidRPr="00471E9D">
        <w:rPr>
          <w:szCs w:val="22"/>
        </w:rPr>
        <w:t>Nar</w:t>
      </w:r>
      <w:r w:rsidR="000243F8" w:rsidRPr="00471E9D">
        <w:rPr>
          <w:szCs w:val="22"/>
        </w:rPr>
        <w:t xml:space="preserve">avni človeški glukagonu podoben </w:t>
      </w:r>
      <w:r w:rsidRPr="00471E9D">
        <w:rPr>
          <w:szCs w:val="22"/>
        </w:rPr>
        <w:t>peptid</w:t>
      </w:r>
      <w:r w:rsidR="005B0AE3" w:rsidRPr="00471E9D">
        <w:rPr>
          <w:szCs w:val="22"/>
        </w:rPr>
        <w:noBreakHyphen/>
      </w:r>
      <w:r w:rsidRPr="00471E9D">
        <w:rPr>
          <w:szCs w:val="22"/>
        </w:rPr>
        <w:t>2 (GLP</w:t>
      </w:r>
      <w:r w:rsidR="005B0AE3" w:rsidRPr="00471E9D">
        <w:rPr>
          <w:szCs w:val="22"/>
        </w:rPr>
        <w:noBreakHyphen/>
      </w:r>
      <w:r w:rsidRPr="00471E9D">
        <w:rPr>
          <w:szCs w:val="22"/>
        </w:rPr>
        <w:t xml:space="preserve">2) je peptid, ki ga izločajo celice </w:t>
      </w:r>
      <w:r w:rsidR="00E95BE2" w:rsidRPr="00471E9D">
        <w:rPr>
          <w:szCs w:val="22"/>
        </w:rPr>
        <w:t xml:space="preserve">L </w:t>
      </w:r>
      <w:r w:rsidRPr="00471E9D">
        <w:rPr>
          <w:szCs w:val="22"/>
        </w:rPr>
        <w:t>v črevesu</w:t>
      </w:r>
      <w:r w:rsidR="000243F8" w:rsidRPr="00471E9D">
        <w:rPr>
          <w:szCs w:val="22"/>
        </w:rPr>
        <w:t>. Z</w:t>
      </w:r>
      <w:r w:rsidR="00E9300C" w:rsidRPr="00471E9D">
        <w:rPr>
          <w:szCs w:val="22"/>
        </w:rPr>
        <w:t>anj je značilno, da</w:t>
      </w:r>
      <w:r w:rsidRPr="00471E9D">
        <w:rPr>
          <w:szCs w:val="22"/>
        </w:rPr>
        <w:t xml:space="preserve"> poveča črevesni in portalni pretok krvi, zavira izločanje</w:t>
      </w:r>
      <w:r w:rsidR="00E9300C" w:rsidRPr="00471E9D">
        <w:rPr>
          <w:szCs w:val="22"/>
        </w:rPr>
        <w:t xml:space="preserve"> želodčne kisline ter</w:t>
      </w:r>
      <w:r w:rsidRPr="00471E9D">
        <w:rPr>
          <w:szCs w:val="22"/>
        </w:rPr>
        <w:t xml:space="preserve"> zmanjša motiliteto črevesa.</w:t>
      </w:r>
      <w:r w:rsidR="004B438F" w:rsidRPr="00471E9D">
        <w:rPr>
          <w:szCs w:val="22"/>
        </w:rPr>
        <w:t xml:space="preserve"> Teduglutid je analog GLP-2. V številnih </w:t>
      </w:r>
      <w:r w:rsidR="00E95BE2" w:rsidRPr="00471E9D">
        <w:rPr>
          <w:szCs w:val="22"/>
        </w:rPr>
        <w:t xml:space="preserve">predkliničnih </w:t>
      </w:r>
      <w:r w:rsidR="004B438F" w:rsidRPr="00471E9D">
        <w:rPr>
          <w:szCs w:val="22"/>
        </w:rPr>
        <w:t>raziskavah je bilo ugotovljeno, da teduglutid ohrani celovitost sluznice s pospeševanjem popravljanja in normalne rasti č</w:t>
      </w:r>
      <w:r w:rsidR="0003415D" w:rsidRPr="00471E9D">
        <w:rPr>
          <w:szCs w:val="22"/>
        </w:rPr>
        <w:t>r</w:t>
      </w:r>
      <w:r w:rsidR="004B438F" w:rsidRPr="00471E9D">
        <w:rPr>
          <w:szCs w:val="22"/>
        </w:rPr>
        <w:t xml:space="preserve">evesa preko </w:t>
      </w:r>
      <w:r w:rsidR="00E95BE2" w:rsidRPr="00471E9D">
        <w:rPr>
          <w:szCs w:val="22"/>
        </w:rPr>
        <w:t xml:space="preserve">zvečanja </w:t>
      </w:r>
      <w:r w:rsidR="004B438F" w:rsidRPr="00471E9D">
        <w:rPr>
          <w:szCs w:val="22"/>
        </w:rPr>
        <w:t>višine</w:t>
      </w:r>
      <w:r w:rsidR="000B3D40" w:rsidRPr="00471E9D">
        <w:rPr>
          <w:szCs w:val="22"/>
        </w:rPr>
        <w:t xml:space="preserve"> resic</w:t>
      </w:r>
      <w:r w:rsidR="004B438F" w:rsidRPr="00471E9D">
        <w:rPr>
          <w:szCs w:val="22"/>
        </w:rPr>
        <w:t xml:space="preserve"> in globine kript.</w:t>
      </w:r>
    </w:p>
    <w:p w14:paraId="376C7FF4" w14:textId="77777777" w:rsidR="000B4841" w:rsidRPr="00471E9D" w:rsidRDefault="000B4841" w:rsidP="001E526E">
      <w:pPr>
        <w:autoSpaceDE w:val="0"/>
        <w:autoSpaceDN w:val="0"/>
        <w:adjustRightInd w:val="0"/>
        <w:spacing w:line="240" w:lineRule="auto"/>
        <w:jc w:val="both"/>
        <w:rPr>
          <w:szCs w:val="22"/>
          <w:u w:val="single"/>
        </w:rPr>
      </w:pPr>
    </w:p>
    <w:p w14:paraId="587579D9" w14:textId="77777777" w:rsidR="00842298" w:rsidRDefault="004B438F" w:rsidP="001E526E">
      <w:pPr>
        <w:keepNext/>
        <w:autoSpaceDE w:val="0"/>
        <w:autoSpaceDN w:val="0"/>
        <w:adjustRightInd w:val="0"/>
        <w:spacing w:line="240" w:lineRule="auto"/>
        <w:jc w:val="both"/>
        <w:rPr>
          <w:szCs w:val="22"/>
          <w:u w:val="single"/>
        </w:rPr>
      </w:pPr>
      <w:r w:rsidRPr="00471E9D">
        <w:rPr>
          <w:szCs w:val="22"/>
          <w:u w:val="single"/>
        </w:rPr>
        <w:t>Farmakodinamični učinki</w:t>
      </w:r>
    </w:p>
    <w:p w14:paraId="718EE47F" w14:textId="77777777" w:rsidR="006A4A23" w:rsidRPr="00341C35" w:rsidRDefault="006A4A23" w:rsidP="001E526E">
      <w:pPr>
        <w:keepNext/>
        <w:autoSpaceDE w:val="0"/>
        <w:autoSpaceDN w:val="0"/>
        <w:adjustRightInd w:val="0"/>
        <w:spacing w:line="240" w:lineRule="auto"/>
        <w:jc w:val="both"/>
        <w:rPr>
          <w:szCs w:val="22"/>
        </w:rPr>
      </w:pPr>
    </w:p>
    <w:p w14:paraId="2DD05B3E" w14:textId="77777777" w:rsidR="00DB535A" w:rsidRPr="00471E9D" w:rsidRDefault="00A24E4F" w:rsidP="001E526E">
      <w:pPr>
        <w:spacing w:line="240" w:lineRule="auto"/>
        <w:rPr>
          <w:szCs w:val="22"/>
        </w:rPr>
      </w:pPr>
      <w:r w:rsidRPr="00471E9D">
        <w:rPr>
          <w:szCs w:val="22"/>
        </w:rPr>
        <w:t>Teduglutid je sestavljen iz 33</w:t>
      </w:r>
      <w:r w:rsidR="005B0AE3" w:rsidRPr="00471E9D">
        <w:rPr>
          <w:szCs w:val="22"/>
        </w:rPr>
        <w:t> </w:t>
      </w:r>
      <w:r w:rsidRPr="00471E9D">
        <w:rPr>
          <w:szCs w:val="22"/>
        </w:rPr>
        <w:t>aminokislin, podobno kot GLP</w:t>
      </w:r>
      <w:r w:rsidR="005B0AE3" w:rsidRPr="00471E9D">
        <w:rPr>
          <w:szCs w:val="22"/>
        </w:rPr>
        <w:noBreakHyphen/>
      </w:r>
      <w:r w:rsidRPr="00471E9D">
        <w:rPr>
          <w:szCs w:val="22"/>
        </w:rPr>
        <w:t>2, le da ima substitucijo alanina z glicinom na drugem mestu glede na N</w:t>
      </w:r>
      <w:r w:rsidR="005B0AE3" w:rsidRPr="00471E9D">
        <w:rPr>
          <w:szCs w:val="22"/>
        </w:rPr>
        <w:noBreakHyphen/>
      </w:r>
      <w:r w:rsidRPr="00471E9D">
        <w:rPr>
          <w:szCs w:val="22"/>
        </w:rPr>
        <w:t>konec</w:t>
      </w:r>
      <w:r w:rsidR="00DB535A" w:rsidRPr="00471E9D">
        <w:rPr>
          <w:szCs w:val="22"/>
        </w:rPr>
        <w:t>. Zamenjava ene aminokisline v primerjavi z naravno prisotnim GLP</w:t>
      </w:r>
      <w:r w:rsidR="005B0AE3" w:rsidRPr="00471E9D">
        <w:rPr>
          <w:szCs w:val="22"/>
        </w:rPr>
        <w:noBreakHyphen/>
      </w:r>
      <w:r w:rsidR="00DB535A" w:rsidRPr="00471E9D">
        <w:rPr>
          <w:szCs w:val="22"/>
        </w:rPr>
        <w:t>2 ima za posledico odpornost na razgradnj</w:t>
      </w:r>
      <w:r w:rsidR="000243F8" w:rsidRPr="00471E9D">
        <w:rPr>
          <w:szCs w:val="22"/>
        </w:rPr>
        <w:t xml:space="preserve">o z encimom dipeptidil </w:t>
      </w:r>
      <w:r w:rsidR="00F33A83" w:rsidRPr="00471E9D">
        <w:rPr>
          <w:szCs w:val="22"/>
        </w:rPr>
        <w:t>peptidaza</w:t>
      </w:r>
      <w:r w:rsidR="005B0AE3" w:rsidRPr="00471E9D">
        <w:rPr>
          <w:szCs w:val="22"/>
        </w:rPr>
        <w:noBreakHyphen/>
      </w:r>
      <w:r w:rsidR="00DB535A" w:rsidRPr="00471E9D">
        <w:rPr>
          <w:szCs w:val="22"/>
        </w:rPr>
        <w:t>IV (DPP</w:t>
      </w:r>
      <w:r w:rsidR="005B0AE3" w:rsidRPr="00471E9D">
        <w:rPr>
          <w:szCs w:val="22"/>
        </w:rPr>
        <w:noBreakHyphen/>
      </w:r>
      <w:r w:rsidR="00DB535A" w:rsidRPr="00471E9D">
        <w:rPr>
          <w:szCs w:val="22"/>
        </w:rPr>
        <w:t>IV)</w:t>
      </w:r>
      <w:r w:rsidR="00DB535A" w:rsidRPr="00471E9D">
        <w:rPr>
          <w:i/>
          <w:szCs w:val="22"/>
        </w:rPr>
        <w:t xml:space="preserve"> in vivo</w:t>
      </w:r>
      <w:r w:rsidR="00DB535A" w:rsidRPr="00471E9D">
        <w:rPr>
          <w:szCs w:val="22"/>
        </w:rPr>
        <w:t xml:space="preserve"> in zato podaljšan razpolovni čas.</w:t>
      </w:r>
      <w:r w:rsidR="0050755A" w:rsidRPr="00471E9D">
        <w:rPr>
          <w:szCs w:val="22"/>
        </w:rPr>
        <w:t xml:space="preserve"> Tedu</w:t>
      </w:r>
      <w:r w:rsidR="000B3D40" w:rsidRPr="00471E9D">
        <w:rPr>
          <w:szCs w:val="22"/>
        </w:rPr>
        <w:t xml:space="preserve">glutid </w:t>
      </w:r>
      <w:r w:rsidR="00E95BE2" w:rsidRPr="00471E9D">
        <w:rPr>
          <w:szCs w:val="22"/>
        </w:rPr>
        <w:t xml:space="preserve">zveča </w:t>
      </w:r>
      <w:r w:rsidR="000B3D40" w:rsidRPr="00471E9D">
        <w:rPr>
          <w:szCs w:val="22"/>
        </w:rPr>
        <w:t>višino resic in globino kript v črevesnem epiteliju.</w:t>
      </w:r>
    </w:p>
    <w:p w14:paraId="2D491219" w14:textId="77777777" w:rsidR="000B4841" w:rsidRPr="00471E9D" w:rsidRDefault="000B4841" w:rsidP="001E526E">
      <w:pPr>
        <w:spacing w:line="240" w:lineRule="auto"/>
        <w:rPr>
          <w:szCs w:val="22"/>
        </w:rPr>
      </w:pPr>
    </w:p>
    <w:p w14:paraId="674801E0" w14:textId="77777777" w:rsidR="000B3D40" w:rsidRPr="00471E9D" w:rsidRDefault="00B8460F" w:rsidP="001E526E">
      <w:pPr>
        <w:spacing w:line="240" w:lineRule="auto"/>
        <w:rPr>
          <w:szCs w:val="22"/>
        </w:rPr>
      </w:pPr>
      <w:r w:rsidRPr="00471E9D">
        <w:rPr>
          <w:szCs w:val="22"/>
        </w:rPr>
        <w:t>Zaradi</w:t>
      </w:r>
      <w:r w:rsidR="000B3D40" w:rsidRPr="00471E9D">
        <w:rPr>
          <w:szCs w:val="22"/>
        </w:rPr>
        <w:t xml:space="preserve"> </w:t>
      </w:r>
      <w:r w:rsidR="0070669C">
        <w:rPr>
          <w:szCs w:val="22"/>
        </w:rPr>
        <w:t>ugotovitev</w:t>
      </w:r>
      <w:r w:rsidR="000B3D40" w:rsidRPr="00471E9D">
        <w:rPr>
          <w:szCs w:val="22"/>
        </w:rPr>
        <w:t>, ki izhajajo iz predkliničnih študij (glejte poglavj</w:t>
      </w:r>
      <w:r w:rsidR="0070669C">
        <w:rPr>
          <w:szCs w:val="22"/>
        </w:rPr>
        <w:t>i</w:t>
      </w:r>
      <w:r w:rsidR="00277EE9">
        <w:rPr>
          <w:szCs w:val="22"/>
        </w:rPr>
        <w:t> </w:t>
      </w:r>
      <w:r w:rsidR="0070669C">
        <w:rPr>
          <w:szCs w:val="22"/>
        </w:rPr>
        <w:t>4.4 in</w:t>
      </w:r>
      <w:r w:rsidR="00EA3911">
        <w:rPr>
          <w:szCs w:val="22"/>
        </w:rPr>
        <w:t> </w:t>
      </w:r>
      <w:r w:rsidR="000B3D40" w:rsidRPr="00471E9D">
        <w:rPr>
          <w:szCs w:val="22"/>
        </w:rPr>
        <w:t xml:space="preserve">5.3), in </w:t>
      </w:r>
      <w:r w:rsidRPr="00471E9D">
        <w:rPr>
          <w:szCs w:val="22"/>
        </w:rPr>
        <w:t xml:space="preserve">zaradi </w:t>
      </w:r>
      <w:r w:rsidR="000B3D40" w:rsidRPr="00471E9D">
        <w:rPr>
          <w:szCs w:val="22"/>
        </w:rPr>
        <w:t>predlagan</w:t>
      </w:r>
      <w:r w:rsidRPr="00471E9D">
        <w:rPr>
          <w:szCs w:val="22"/>
        </w:rPr>
        <w:t>ega mehaniz</w:t>
      </w:r>
      <w:r w:rsidR="000B3D40" w:rsidRPr="00471E9D">
        <w:rPr>
          <w:szCs w:val="22"/>
        </w:rPr>
        <w:t>m</w:t>
      </w:r>
      <w:r w:rsidRPr="00471E9D">
        <w:rPr>
          <w:szCs w:val="22"/>
        </w:rPr>
        <w:t>a</w:t>
      </w:r>
      <w:r w:rsidR="000B3D40" w:rsidRPr="00471E9D">
        <w:rPr>
          <w:szCs w:val="22"/>
        </w:rPr>
        <w:t xml:space="preserve"> delovanja s trofičnim učinkom na črevesno sluznico obstaja tveganje za pospeševanje </w:t>
      </w:r>
      <w:r w:rsidR="00E95BE2" w:rsidRPr="00471E9D">
        <w:rPr>
          <w:szCs w:val="22"/>
        </w:rPr>
        <w:t xml:space="preserve">novotvorb </w:t>
      </w:r>
      <w:r w:rsidR="000B3D40" w:rsidRPr="00471E9D">
        <w:rPr>
          <w:szCs w:val="22"/>
        </w:rPr>
        <w:t xml:space="preserve">v </w:t>
      </w:r>
      <w:r w:rsidR="00500403" w:rsidRPr="00471E9D">
        <w:rPr>
          <w:szCs w:val="22"/>
        </w:rPr>
        <w:t>tankem</w:t>
      </w:r>
      <w:r w:rsidR="00E95BE2" w:rsidRPr="00471E9D">
        <w:rPr>
          <w:szCs w:val="22"/>
        </w:rPr>
        <w:t xml:space="preserve"> </w:t>
      </w:r>
      <w:r w:rsidR="000B3D40" w:rsidRPr="00471E9D">
        <w:rPr>
          <w:szCs w:val="22"/>
        </w:rPr>
        <w:t xml:space="preserve">črevesu in/ali </w:t>
      </w:r>
      <w:r w:rsidR="00E95BE2" w:rsidRPr="00471E9D">
        <w:rPr>
          <w:szCs w:val="22"/>
        </w:rPr>
        <w:t>kolonu</w:t>
      </w:r>
      <w:r w:rsidR="000B3D40" w:rsidRPr="00471E9D">
        <w:rPr>
          <w:szCs w:val="22"/>
        </w:rPr>
        <w:t xml:space="preserve">. Opravljene klinične študije niso mogle </w:t>
      </w:r>
      <w:r w:rsidR="008C59A1" w:rsidRPr="00471E9D">
        <w:rPr>
          <w:szCs w:val="22"/>
        </w:rPr>
        <w:t xml:space="preserve">niti </w:t>
      </w:r>
      <w:r w:rsidR="000B3D40" w:rsidRPr="00471E9D">
        <w:rPr>
          <w:szCs w:val="22"/>
        </w:rPr>
        <w:t xml:space="preserve">ovreči </w:t>
      </w:r>
      <w:r w:rsidR="008C59A1" w:rsidRPr="00471E9D">
        <w:rPr>
          <w:szCs w:val="22"/>
        </w:rPr>
        <w:t>niti</w:t>
      </w:r>
      <w:r w:rsidR="000B3D40" w:rsidRPr="00471E9D">
        <w:rPr>
          <w:szCs w:val="22"/>
        </w:rPr>
        <w:t xml:space="preserve"> potrditi </w:t>
      </w:r>
      <w:r w:rsidR="008C59A1" w:rsidRPr="00471E9D">
        <w:rPr>
          <w:szCs w:val="22"/>
        </w:rPr>
        <w:t xml:space="preserve">takšnega </w:t>
      </w:r>
      <w:r w:rsidR="000B3D40" w:rsidRPr="00471E9D">
        <w:rPr>
          <w:szCs w:val="22"/>
        </w:rPr>
        <w:t xml:space="preserve">povečanega tveganja. V </w:t>
      </w:r>
      <w:r w:rsidR="008C59A1" w:rsidRPr="00471E9D">
        <w:rPr>
          <w:szCs w:val="22"/>
        </w:rPr>
        <w:t xml:space="preserve">preskušanjih </w:t>
      </w:r>
      <w:r w:rsidR="000B3D40" w:rsidRPr="00471E9D">
        <w:rPr>
          <w:szCs w:val="22"/>
        </w:rPr>
        <w:t xml:space="preserve">so zabeležili več </w:t>
      </w:r>
      <w:r w:rsidR="00707679" w:rsidRPr="00D84921">
        <w:rPr>
          <w:szCs w:val="22"/>
        </w:rPr>
        <w:t xml:space="preserve">primerov benignih </w:t>
      </w:r>
      <w:r w:rsidR="00707679">
        <w:rPr>
          <w:szCs w:val="22"/>
        </w:rPr>
        <w:t>k</w:t>
      </w:r>
      <w:r w:rsidR="00707679" w:rsidRPr="000C1A53">
        <w:rPr>
          <w:szCs w:val="22"/>
        </w:rPr>
        <w:t>olorektalni</w:t>
      </w:r>
      <w:r w:rsidR="00707679">
        <w:rPr>
          <w:szCs w:val="22"/>
        </w:rPr>
        <w:t>h</w:t>
      </w:r>
      <w:r w:rsidR="00707679" w:rsidRPr="000C1A53">
        <w:rPr>
          <w:szCs w:val="22"/>
        </w:rPr>
        <w:t xml:space="preserve"> </w:t>
      </w:r>
      <w:r w:rsidR="00707679" w:rsidRPr="00D84921">
        <w:rPr>
          <w:szCs w:val="22"/>
        </w:rPr>
        <w:t>polipov</w:t>
      </w:r>
      <w:r w:rsidR="000B3D40" w:rsidRPr="00471E9D">
        <w:rPr>
          <w:szCs w:val="22"/>
        </w:rPr>
        <w:t xml:space="preserve">, vendar njihova pogostnost ni bila povečana v primerjavi </w:t>
      </w:r>
      <w:r w:rsidR="00FC7964" w:rsidRPr="00471E9D">
        <w:rPr>
          <w:szCs w:val="22"/>
        </w:rPr>
        <w:t xml:space="preserve">z </w:t>
      </w:r>
      <w:r w:rsidR="00236447" w:rsidRPr="00471E9D">
        <w:rPr>
          <w:szCs w:val="22"/>
        </w:rPr>
        <w:t>bolnik</w:t>
      </w:r>
      <w:r w:rsidR="000B3D40" w:rsidRPr="00471E9D">
        <w:rPr>
          <w:szCs w:val="22"/>
        </w:rPr>
        <w:t>i na placebu. Poleg potrebe po kolonoskopiji z odstranitvijo polipov ob začetku zdravljenja (glejte poglavje 4.4)</w:t>
      </w:r>
      <w:r w:rsidR="00D906BA" w:rsidRPr="00471E9D">
        <w:rPr>
          <w:szCs w:val="22"/>
        </w:rPr>
        <w:t xml:space="preserve"> je treba pri vsakem </w:t>
      </w:r>
      <w:r w:rsidR="00236447" w:rsidRPr="00471E9D">
        <w:rPr>
          <w:szCs w:val="22"/>
        </w:rPr>
        <w:t>bolnik</w:t>
      </w:r>
      <w:r w:rsidR="00D906BA" w:rsidRPr="00471E9D">
        <w:rPr>
          <w:szCs w:val="22"/>
        </w:rPr>
        <w:t>u pretehtati potrebo</w:t>
      </w:r>
      <w:r w:rsidR="004903E4" w:rsidRPr="00471E9D">
        <w:rPr>
          <w:szCs w:val="22"/>
        </w:rPr>
        <w:t xml:space="preserve"> po </w:t>
      </w:r>
      <w:r w:rsidR="00E12D04" w:rsidRPr="00471E9D">
        <w:rPr>
          <w:szCs w:val="22"/>
        </w:rPr>
        <w:t>poostrenem nadzoru</w:t>
      </w:r>
      <w:r w:rsidR="004903E4" w:rsidRPr="00471E9D">
        <w:rPr>
          <w:szCs w:val="22"/>
        </w:rPr>
        <w:t xml:space="preserve">, </w:t>
      </w:r>
      <w:r w:rsidR="00E12D04" w:rsidRPr="00471E9D">
        <w:rPr>
          <w:szCs w:val="22"/>
        </w:rPr>
        <w:t>odvisno</w:t>
      </w:r>
      <w:r w:rsidR="004903E4" w:rsidRPr="00471E9D">
        <w:rPr>
          <w:szCs w:val="22"/>
        </w:rPr>
        <w:t xml:space="preserve"> od </w:t>
      </w:r>
      <w:r w:rsidR="00236447" w:rsidRPr="00471E9D">
        <w:rPr>
          <w:szCs w:val="22"/>
        </w:rPr>
        <w:t>bolnik</w:t>
      </w:r>
      <w:r w:rsidR="004903E4" w:rsidRPr="00471E9D">
        <w:rPr>
          <w:szCs w:val="22"/>
        </w:rPr>
        <w:t xml:space="preserve">ovih </w:t>
      </w:r>
      <w:r w:rsidR="008C59A1" w:rsidRPr="00471E9D">
        <w:rPr>
          <w:szCs w:val="22"/>
        </w:rPr>
        <w:t xml:space="preserve">značilnosti </w:t>
      </w:r>
      <w:r w:rsidR="004903E4" w:rsidRPr="00471E9D">
        <w:rPr>
          <w:szCs w:val="22"/>
        </w:rPr>
        <w:t>(npr. starost in osnovna bolezen, predhodno pojavljanje polipov itd.).</w:t>
      </w:r>
    </w:p>
    <w:p w14:paraId="507CE270" w14:textId="77777777" w:rsidR="000B4841" w:rsidRPr="00471E9D" w:rsidRDefault="000B4841" w:rsidP="001E526E">
      <w:pPr>
        <w:autoSpaceDE w:val="0"/>
        <w:autoSpaceDN w:val="0"/>
        <w:adjustRightInd w:val="0"/>
        <w:spacing w:line="240" w:lineRule="auto"/>
        <w:jc w:val="both"/>
        <w:rPr>
          <w:szCs w:val="22"/>
          <w:u w:val="single"/>
        </w:rPr>
      </w:pPr>
    </w:p>
    <w:p w14:paraId="6207CA63" w14:textId="77777777" w:rsidR="00842298" w:rsidRDefault="00842298" w:rsidP="001E526E">
      <w:pPr>
        <w:keepNext/>
        <w:autoSpaceDE w:val="0"/>
        <w:autoSpaceDN w:val="0"/>
        <w:adjustRightInd w:val="0"/>
        <w:spacing w:line="240" w:lineRule="auto"/>
        <w:jc w:val="both"/>
        <w:rPr>
          <w:szCs w:val="22"/>
          <w:u w:val="single"/>
        </w:rPr>
      </w:pPr>
      <w:bookmarkStart w:id="3" w:name="_Hlk132633058"/>
      <w:r w:rsidRPr="00471E9D">
        <w:rPr>
          <w:szCs w:val="22"/>
          <w:u w:val="single"/>
        </w:rPr>
        <w:t>Klinična uči</w:t>
      </w:r>
      <w:r w:rsidR="00E12D04" w:rsidRPr="00471E9D">
        <w:rPr>
          <w:szCs w:val="22"/>
          <w:u w:val="single"/>
        </w:rPr>
        <w:t>nkovitost</w:t>
      </w:r>
    </w:p>
    <w:p w14:paraId="5FEC20CA" w14:textId="77777777" w:rsidR="00DC29B5" w:rsidRDefault="00DC29B5" w:rsidP="001E526E">
      <w:pPr>
        <w:keepNext/>
        <w:autoSpaceDE w:val="0"/>
        <w:autoSpaceDN w:val="0"/>
        <w:adjustRightInd w:val="0"/>
        <w:spacing w:line="240" w:lineRule="auto"/>
        <w:jc w:val="both"/>
        <w:rPr>
          <w:szCs w:val="22"/>
          <w:u w:val="single"/>
        </w:rPr>
      </w:pPr>
    </w:p>
    <w:p w14:paraId="00B2C3A6" w14:textId="77777777" w:rsidR="00F433F4" w:rsidRDefault="00F433F4" w:rsidP="001E526E">
      <w:pPr>
        <w:keepNext/>
        <w:autoSpaceDE w:val="0"/>
        <w:autoSpaceDN w:val="0"/>
        <w:adjustRightInd w:val="0"/>
        <w:spacing w:line="240" w:lineRule="auto"/>
        <w:jc w:val="both"/>
        <w:rPr>
          <w:szCs w:val="22"/>
          <w:u w:val="single"/>
        </w:rPr>
      </w:pPr>
      <w:r>
        <w:rPr>
          <w:szCs w:val="22"/>
          <w:u w:val="single"/>
        </w:rPr>
        <w:t>Pediatrična populacija</w:t>
      </w:r>
    </w:p>
    <w:p w14:paraId="650857BF" w14:textId="77777777" w:rsidR="00F433F4" w:rsidRPr="00341C35" w:rsidRDefault="00F433F4" w:rsidP="001E526E">
      <w:pPr>
        <w:keepNext/>
        <w:autoSpaceDE w:val="0"/>
        <w:autoSpaceDN w:val="0"/>
        <w:adjustRightInd w:val="0"/>
        <w:spacing w:line="240" w:lineRule="auto"/>
        <w:jc w:val="both"/>
        <w:rPr>
          <w:szCs w:val="22"/>
        </w:rPr>
      </w:pPr>
    </w:p>
    <w:p w14:paraId="0C1B2D2E" w14:textId="77777777" w:rsidR="00DC29B5" w:rsidRDefault="00DC29B5" w:rsidP="001E526E">
      <w:pPr>
        <w:keepNext/>
        <w:keepLines/>
        <w:tabs>
          <w:tab w:val="clear" w:pos="567"/>
        </w:tabs>
        <w:spacing w:line="240" w:lineRule="auto"/>
        <w:rPr>
          <w:i/>
          <w:iCs/>
          <w:snapToGrid/>
          <w:szCs w:val="22"/>
          <w:lang w:eastAsia="sl-SI"/>
        </w:rPr>
      </w:pPr>
      <w:r w:rsidRPr="00DC29B5">
        <w:rPr>
          <w:i/>
          <w:iCs/>
          <w:snapToGrid/>
          <w:szCs w:val="22"/>
          <w:lang w:eastAsia="sl-SI"/>
        </w:rPr>
        <w:t>Pediatrična populacija, stara od 4</w:t>
      </w:r>
      <w:r w:rsidR="000D4A27">
        <w:rPr>
          <w:i/>
          <w:iCs/>
          <w:snapToGrid/>
          <w:szCs w:val="22"/>
          <w:lang w:eastAsia="sl-SI"/>
        </w:rPr>
        <w:t> </w:t>
      </w:r>
      <w:r w:rsidRPr="00DC29B5">
        <w:rPr>
          <w:i/>
          <w:iCs/>
          <w:snapToGrid/>
          <w:szCs w:val="22"/>
          <w:lang w:eastAsia="sl-SI"/>
        </w:rPr>
        <w:t>mesecev do manj kot 12</w:t>
      </w:r>
      <w:r w:rsidR="000D4A27">
        <w:rPr>
          <w:i/>
          <w:iCs/>
          <w:snapToGrid/>
          <w:szCs w:val="22"/>
          <w:lang w:eastAsia="sl-SI"/>
        </w:rPr>
        <w:t> </w:t>
      </w:r>
      <w:r w:rsidRPr="00DC29B5">
        <w:rPr>
          <w:i/>
          <w:iCs/>
          <w:snapToGrid/>
          <w:szCs w:val="22"/>
          <w:lang w:eastAsia="sl-SI"/>
        </w:rPr>
        <w:t>mesecev</w:t>
      </w:r>
    </w:p>
    <w:p w14:paraId="11E0DF44" w14:textId="77777777" w:rsidR="006A4A23" w:rsidRPr="00DC29B5" w:rsidRDefault="006A4A23" w:rsidP="001E526E">
      <w:pPr>
        <w:keepNext/>
        <w:keepLines/>
        <w:tabs>
          <w:tab w:val="clear" w:pos="567"/>
        </w:tabs>
        <w:spacing w:line="240" w:lineRule="auto"/>
        <w:rPr>
          <w:snapToGrid/>
          <w:szCs w:val="22"/>
          <w:lang w:eastAsia="sl-SI"/>
        </w:rPr>
      </w:pPr>
    </w:p>
    <w:p w14:paraId="09A10725" w14:textId="77777777" w:rsidR="00DC29B5" w:rsidRPr="00DC29B5" w:rsidRDefault="00DC29B5" w:rsidP="001E526E">
      <w:pPr>
        <w:tabs>
          <w:tab w:val="clear" w:pos="567"/>
        </w:tabs>
        <w:spacing w:line="240" w:lineRule="auto"/>
        <w:rPr>
          <w:snapToGrid/>
          <w:szCs w:val="22"/>
          <w:lang w:eastAsia="sl-SI"/>
        </w:rPr>
      </w:pPr>
      <w:r w:rsidRPr="00DC29B5">
        <w:rPr>
          <w:snapToGrid/>
          <w:szCs w:val="22"/>
          <w:lang w:eastAsia="sl-SI"/>
        </w:rPr>
        <w:t>Predstavljeni podatki o učinkovitosti izhajajo iz ene nadzorovane in ene nenadzorovane osnovne študije, ki sta trajali 28</w:t>
      </w:r>
      <w:r w:rsidR="000D4A27">
        <w:rPr>
          <w:snapToGrid/>
          <w:szCs w:val="22"/>
          <w:lang w:eastAsia="sl-SI"/>
        </w:rPr>
        <w:t> </w:t>
      </w:r>
      <w:r w:rsidRPr="00DC29B5">
        <w:rPr>
          <w:snapToGrid/>
          <w:szCs w:val="22"/>
          <w:lang w:eastAsia="sl-SI"/>
        </w:rPr>
        <w:t>tednov, ter dveh podaljšanih študij z do 9</w:t>
      </w:r>
      <w:r w:rsidR="000D4A27">
        <w:rPr>
          <w:snapToGrid/>
          <w:szCs w:val="22"/>
          <w:lang w:eastAsia="sl-SI"/>
        </w:rPr>
        <w:t> </w:t>
      </w:r>
      <w:r w:rsidRPr="00DC29B5">
        <w:rPr>
          <w:snapToGrid/>
          <w:szCs w:val="22"/>
          <w:lang w:eastAsia="sl-SI"/>
        </w:rPr>
        <w:t>cikli (24</w:t>
      </w:r>
      <w:r w:rsidR="00955F5E">
        <w:rPr>
          <w:snapToGrid/>
          <w:szCs w:val="22"/>
          <w:lang w:eastAsia="sl-SI"/>
        </w:rPr>
        <w:t> </w:t>
      </w:r>
      <w:r w:rsidRPr="00DC29B5">
        <w:rPr>
          <w:snapToGrid/>
          <w:szCs w:val="22"/>
          <w:lang w:eastAsia="sl-SI"/>
        </w:rPr>
        <w:t>tednov na cikel) zdravljenja s teduglutidom. Te študije so vključevale dojenčke v starosti od 4</w:t>
      </w:r>
      <w:r w:rsidR="00955F5E">
        <w:rPr>
          <w:snapToGrid/>
          <w:szCs w:val="22"/>
          <w:lang w:eastAsia="sl-SI"/>
        </w:rPr>
        <w:t> </w:t>
      </w:r>
      <w:r w:rsidRPr="00DC29B5">
        <w:rPr>
          <w:snapToGrid/>
          <w:szCs w:val="22"/>
          <w:lang w:eastAsia="sl-SI"/>
        </w:rPr>
        <w:t>mesecev do &lt;</w:t>
      </w:r>
      <w:r w:rsidR="00955F5E">
        <w:rPr>
          <w:snapToGrid/>
          <w:szCs w:val="22"/>
          <w:lang w:eastAsia="sl-SI"/>
        </w:rPr>
        <w:t> </w:t>
      </w:r>
      <w:r w:rsidRPr="00DC29B5">
        <w:rPr>
          <w:snapToGrid/>
          <w:szCs w:val="22"/>
          <w:lang w:eastAsia="sl-SI"/>
        </w:rPr>
        <w:t>12</w:t>
      </w:r>
      <w:r w:rsidR="00955F5E">
        <w:rPr>
          <w:snapToGrid/>
          <w:szCs w:val="22"/>
          <w:lang w:eastAsia="sl-SI"/>
        </w:rPr>
        <w:t> </w:t>
      </w:r>
      <w:r w:rsidRPr="00DC29B5">
        <w:rPr>
          <w:snapToGrid/>
          <w:szCs w:val="22"/>
          <w:lang w:eastAsia="sl-SI"/>
        </w:rPr>
        <w:t>mesecev s korigirano gestacijsko starostjo: 10</w:t>
      </w:r>
      <w:r w:rsidR="00955F5E">
        <w:rPr>
          <w:snapToGrid/>
          <w:szCs w:val="22"/>
          <w:lang w:eastAsia="sl-SI"/>
        </w:rPr>
        <w:t> </w:t>
      </w:r>
      <w:r w:rsidRPr="00DC29B5">
        <w:rPr>
          <w:snapToGrid/>
          <w:szCs w:val="22"/>
          <w:lang w:eastAsia="sl-SI"/>
        </w:rPr>
        <w:t>dojenčkov (2</w:t>
      </w:r>
      <w:r w:rsidR="00955F5E">
        <w:rPr>
          <w:snapToGrid/>
          <w:szCs w:val="22"/>
          <w:lang w:eastAsia="sl-SI"/>
        </w:rPr>
        <w:t> </w:t>
      </w:r>
      <w:r w:rsidRPr="00DC29B5">
        <w:rPr>
          <w:snapToGrid/>
          <w:szCs w:val="22"/>
          <w:lang w:eastAsia="sl-SI"/>
        </w:rPr>
        <w:t>dojenčka v starosti od 4</w:t>
      </w:r>
      <w:r w:rsidR="00955F5E">
        <w:rPr>
          <w:snapToGrid/>
          <w:szCs w:val="22"/>
          <w:lang w:eastAsia="sl-SI"/>
        </w:rPr>
        <w:t> </w:t>
      </w:r>
      <w:r w:rsidRPr="00DC29B5">
        <w:rPr>
          <w:snapToGrid/>
          <w:szCs w:val="22"/>
          <w:lang w:eastAsia="sl-SI"/>
        </w:rPr>
        <w:t>do</w:t>
      </w:r>
      <w:r w:rsidR="006F3525">
        <w:rPr>
          <w:snapToGrid/>
          <w:szCs w:val="22"/>
          <w:lang w:eastAsia="sl-SI"/>
        </w:rPr>
        <w:t xml:space="preserve"> </w:t>
      </w:r>
      <w:r w:rsidRPr="00DC29B5">
        <w:rPr>
          <w:snapToGrid/>
          <w:szCs w:val="22"/>
          <w:lang w:eastAsia="sl-SI"/>
        </w:rPr>
        <w:t>&lt;</w:t>
      </w:r>
      <w:r w:rsidR="00955F5E">
        <w:rPr>
          <w:snapToGrid/>
          <w:szCs w:val="22"/>
          <w:lang w:eastAsia="sl-SI"/>
        </w:rPr>
        <w:t> </w:t>
      </w:r>
      <w:r w:rsidRPr="00DC29B5">
        <w:rPr>
          <w:snapToGrid/>
          <w:szCs w:val="22"/>
          <w:lang w:eastAsia="sl-SI"/>
        </w:rPr>
        <w:t>6</w:t>
      </w:r>
      <w:r w:rsidR="00955F5E">
        <w:rPr>
          <w:snapToGrid/>
          <w:szCs w:val="22"/>
          <w:lang w:eastAsia="sl-SI"/>
        </w:rPr>
        <w:t> </w:t>
      </w:r>
      <w:r w:rsidRPr="00DC29B5">
        <w:rPr>
          <w:snapToGrid/>
          <w:szCs w:val="22"/>
          <w:lang w:eastAsia="sl-SI"/>
        </w:rPr>
        <w:t>mesecev, 8</w:t>
      </w:r>
      <w:r w:rsidR="00955F5E">
        <w:rPr>
          <w:snapToGrid/>
          <w:szCs w:val="22"/>
          <w:lang w:eastAsia="sl-SI"/>
        </w:rPr>
        <w:t> </w:t>
      </w:r>
      <w:r w:rsidRPr="00DC29B5">
        <w:rPr>
          <w:snapToGrid/>
          <w:szCs w:val="22"/>
          <w:lang w:eastAsia="sl-SI"/>
        </w:rPr>
        <w:t>dojenčkov v starosti od 6</w:t>
      </w:r>
      <w:r w:rsidR="00955F5E">
        <w:rPr>
          <w:snapToGrid/>
          <w:szCs w:val="22"/>
          <w:lang w:eastAsia="sl-SI"/>
        </w:rPr>
        <w:t> </w:t>
      </w:r>
      <w:r w:rsidRPr="00DC29B5">
        <w:rPr>
          <w:snapToGrid/>
          <w:szCs w:val="22"/>
          <w:lang w:eastAsia="sl-SI"/>
        </w:rPr>
        <w:t>do &lt;</w:t>
      </w:r>
      <w:r w:rsidR="00955F5E">
        <w:rPr>
          <w:snapToGrid/>
          <w:szCs w:val="22"/>
          <w:lang w:eastAsia="sl-SI"/>
        </w:rPr>
        <w:t> </w:t>
      </w:r>
      <w:r w:rsidRPr="00DC29B5">
        <w:rPr>
          <w:snapToGrid/>
          <w:szCs w:val="22"/>
          <w:lang w:eastAsia="sl-SI"/>
        </w:rPr>
        <w:t>12</w:t>
      </w:r>
      <w:r w:rsidR="00955F5E">
        <w:rPr>
          <w:snapToGrid/>
          <w:szCs w:val="22"/>
          <w:lang w:eastAsia="sl-SI"/>
        </w:rPr>
        <w:t> </w:t>
      </w:r>
      <w:r w:rsidRPr="00DC29B5">
        <w:rPr>
          <w:snapToGrid/>
          <w:szCs w:val="22"/>
          <w:lang w:eastAsia="sl-SI"/>
        </w:rPr>
        <w:t>mesecev) v nadzorovani študiji (5</w:t>
      </w:r>
      <w:r w:rsidR="006F3525">
        <w:rPr>
          <w:snapToGrid/>
          <w:szCs w:val="22"/>
          <w:lang w:eastAsia="sl-SI"/>
        </w:rPr>
        <w:t> </w:t>
      </w:r>
      <w:r w:rsidRPr="00DC29B5">
        <w:rPr>
          <w:snapToGrid/>
          <w:szCs w:val="22"/>
          <w:lang w:eastAsia="sl-SI"/>
        </w:rPr>
        <w:t xml:space="preserve">v </w:t>
      </w:r>
      <w:r>
        <w:rPr>
          <w:snapToGrid/>
          <w:szCs w:val="22"/>
          <w:lang w:eastAsia="sl-SI"/>
        </w:rPr>
        <w:t>skupini</w:t>
      </w:r>
      <w:r w:rsidRPr="00DC29B5">
        <w:rPr>
          <w:snapToGrid/>
          <w:szCs w:val="22"/>
          <w:lang w:eastAsia="sl-SI"/>
        </w:rPr>
        <w:t xml:space="preserve"> zdravljenja s teduglutidom in 5</w:t>
      </w:r>
      <w:r w:rsidR="006F3525">
        <w:rPr>
          <w:snapToGrid/>
          <w:szCs w:val="22"/>
          <w:lang w:eastAsia="sl-SI"/>
        </w:rPr>
        <w:t> </w:t>
      </w:r>
      <w:r w:rsidRPr="00DC29B5">
        <w:rPr>
          <w:snapToGrid/>
          <w:szCs w:val="22"/>
          <w:lang w:eastAsia="sl-SI"/>
        </w:rPr>
        <w:t>v</w:t>
      </w:r>
      <w:r w:rsidR="006F3525">
        <w:rPr>
          <w:snapToGrid/>
          <w:szCs w:val="22"/>
          <w:lang w:eastAsia="sl-SI"/>
        </w:rPr>
        <w:t> </w:t>
      </w:r>
      <w:r>
        <w:rPr>
          <w:snapToGrid/>
          <w:szCs w:val="22"/>
          <w:lang w:eastAsia="sl-SI"/>
        </w:rPr>
        <w:t>skupini</w:t>
      </w:r>
      <w:r w:rsidRPr="00DC29B5">
        <w:rPr>
          <w:snapToGrid/>
          <w:szCs w:val="22"/>
          <w:lang w:eastAsia="sl-SI"/>
        </w:rPr>
        <w:t xml:space="preserve"> standardnega zdravljenja), 2</w:t>
      </w:r>
      <w:r w:rsidR="00955F5E">
        <w:rPr>
          <w:snapToGrid/>
          <w:szCs w:val="22"/>
          <w:lang w:eastAsia="sl-SI"/>
        </w:rPr>
        <w:t> </w:t>
      </w:r>
      <w:r w:rsidRPr="00DC29B5">
        <w:rPr>
          <w:snapToGrid/>
          <w:szCs w:val="22"/>
          <w:lang w:eastAsia="sl-SI"/>
        </w:rPr>
        <w:t>dojenčka v nenadzorovani študiji (oba zdravljena). Iz osnovne nadzorovane študije je 6</w:t>
      </w:r>
      <w:r w:rsidR="00955F5E">
        <w:rPr>
          <w:snapToGrid/>
          <w:szCs w:val="22"/>
          <w:lang w:eastAsia="sl-SI"/>
        </w:rPr>
        <w:t> </w:t>
      </w:r>
      <w:r w:rsidRPr="00DC29B5">
        <w:rPr>
          <w:snapToGrid/>
          <w:szCs w:val="22"/>
          <w:lang w:eastAsia="sl-SI"/>
        </w:rPr>
        <w:t>od</w:t>
      </w:r>
      <w:r w:rsidR="006F3525">
        <w:rPr>
          <w:snapToGrid/>
          <w:szCs w:val="22"/>
          <w:lang w:eastAsia="sl-SI"/>
        </w:rPr>
        <w:t xml:space="preserve"> </w:t>
      </w:r>
      <w:r w:rsidRPr="00DC29B5">
        <w:rPr>
          <w:snapToGrid/>
          <w:szCs w:val="22"/>
          <w:lang w:eastAsia="sl-SI"/>
        </w:rPr>
        <w:t>10</w:t>
      </w:r>
      <w:r w:rsidR="006F3525">
        <w:rPr>
          <w:snapToGrid/>
          <w:szCs w:val="22"/>
          <w:lang w:eastAsia="sl-SI"/>
        </w:rPr>
        <w:t> </w:t>
      </w:r>
      <w:r w:rsidRPr="00DC29B5">
        <w:rPr>
          <w:snapToGrid/>
          <w:szCs w:val="22"/>
          <w:lang w:eastAsia="sl-SI"/>
        </w:rPr>
        <w:t>dojenčkov zaključilo študijo in jo nadaljevalo v razširjeni študiji (5</w:t>
      </w:r>
      <w:r w:rsidR="00955F5E">
        <w:rPr>
          <w:snapToGrid/>
          <w:szCs w:val="22"/>
          <w:lang w:eastAsia="sl-SI"/>
        </w:rPr>
        <w:t> </w:t>
      </w:r>
      <w:r w:rsidRPr="00DC29B5">
        <w:rPr>
          <w:snapToGrid/>
          <w:szCs w:val="22"/>
          <w:lang w:eastAsia="sl-SI"/>
        </w:rPr>
        <w:t>zdravljenih in 1</w:t>
      </w:r>
      <w:r w:rsidR="00955F5E">
        <w:rPr>
          <w:snapToGrid/>
          <w:szCs w:val="22"/>
          <w:lang w:eastAsia="sl-SI"/>
        </w:rPr>
        <w:t> </w:t>
      </w:r>
      <w:r w:rsidRPr="00DC29B5">
        <w:rPr>
          <w:snapToGrid/>
          <w:szCs w:val="22"/>
          <w:lang w:eastAsia="sl-SI"/>
        </w:rPr>
        <w:t>nezdravljen). Iz osnovne nenadzorovane študije sta 2</w:t>
      </w:r>
      <w:r w:rsidR="006F3525">
        <w:rPr>
          <w:snapToGrid/>
          <w:szCs w:val="22"/>
          <w:lang w:eastAsia="sl-SI"/>
        </w:rPr>
        <w:t> </w:t>
      </w:r>
      <w:r w:rsidRPr="00DC29B5">
        <w:rPr>
          <w:snapToGrid/>
          <w:szCs w:val="22"/>
          <w:lang w:eastAsia="sl-SI"/>
        </w:rPr>
        <w:t>dojenčka zaključila študijo in jo nadaljevala v drugi podaljšani študiji (oba zdravljena). Dojenčki v teh študijah so bili zdravljeni s teduglutidom 0,05</w:t>
      </w:r>
      <w:r w:rsidR="00955F5E">
        <w:rPr>
          <w:snapToGrid/>
          <w:szCs w:val="22"/>
          <w:lang w:eastAsia="sl-SI"/>
        </w:rPr>
        <w:t> </w:t>
      </w:r>
      <w:r w:rsidRPr="00DC29B5">
        <w:rPr>
          <w:snapToGrid/>
          <w:szCs w:val="22"/>
          <w:lang w:eastAsia="sl-SI"/>
        </w:rPr>
        <w:t>mg/kg/dan. Kljub omejeni velikosti vzorca v osnovni in podaljšani študiji so opazili klinično pomembna številčna zmanjšanja potrebe po parenteralni podpori.</w:t>
      </w:r>
    </w:p>
    <w:p w14:paraId="019BCA39" w14:textId="77777777" w:rsidR="00DC29B5" w:rsidRPr="00DC29B5" w:rsidRDefault="00DC29B5" w:rsidP="001E526E">
      <w:pPr>
        <w:tabs>
          <w:tab w:val="clear" w:pos="567"/>
        </w:tabs>
        <w:spacing w:line="240" w:lineRule="auto"/>
        <w:rPr>
          <w:snapToGrid/>
          <w:szCs w:val="22"/>
          <w:lang w:eastAsia="sl-SI"/>
        </w:rPr>
      </w:pPr>
    </w:p>
    <w:p w14:paraId="50A98D86" w14:textId="77777777" w:rsidR="00DC29B5" w:rsidRPr="00341C35" w:rsidRDefault="00DC29B5" w:rsidP="001E526E">
      <w:pPr>
        <w:keepNext/>
        <w:keepLines/>
        <w:tabs>
          <w:tab w:val="clear" w:pos="567"/>
        </w:tabs>
        <w:spacing w:line="240" w:lineRule="auto"/>
        <w:rPr>
          <w:i/>
          <w:snapToGrid/>
          <w:szCs w:val="22"/>
          <w:lang w:eastAsia="sl-SI"/>
        </w:rPr>
      </w:pPr>
      <w:r w:rsidRPr="00341C35">
        <w:rPr>
          <w:i/>
          <w:snapToGrid/>
          <w:szCs w:val="22"/>
          <w:lang w:eastAsia="sl-SI"/>
        </w:rPr>
        <w:t xml:space="preserve">Nadzorovana osnovna študija </w:t>
      </w:r>
    </w:p>
    <w:p w14:paraId="13A73CF4" w14:textId="77777777" w:rsidR="00DC29B5" w:rsidRPr="00DC29B5" w:rsidRDefault="00DC29B5" w:rsidP="001E526E">
      <w:pPr>
        <w:keepNext/>
        <w:keepLines/>
        <w:tabs>
          <w:tab w:val="clear" w:pos="567"/>
        </w:tabs>
        <w:spacing w:line="240" w:lineRule="auto"/>
        <w:rPr>
          <w:snapToGrid/>
          <w:szCs w:val="22"/>
          <w:lang w:eastAsia="sl-SI"/>
        </w:rPr>
      </w:pPr>
    </w:p>
    <w:p w14:paraId="11DA1178" w14:textId="77777777" w:rsidR="00DC29B5" w:rsidRPr="00341C35" w:rsidRDefault="00DC29B5" w:rsidP="001E526E">
      <w:pPr>
        <w:keepNext/>
        <w:keepLines/>
        <w:tabs>
          <w:tab w:val="clear" w:pos="567"/>
        </w:tabs>
        <w:spacing w:line="240" w:lineRule="auto"/>
        <w:rPr>
          <w:snapToGrid/>
          <w:szCs w:val="22"/>
          <w:u w:val="single"/>
          <w:lang w:eastAsia="sl-SI"/>
        </w:rPr>
      </w:pPr>
      <w:r w:rsidRPr="00341C35">
        <w:rPr>
          <w:i/>
          <w:iCs/>
          <w:snapToGrid/>
          <w:szCs w:val="22"/>
          <w:u w:val="single"/>
          <w:lang w:eastAsia="sl-SI"/>
        </w:rPr>
        <w:t>Popolna ukinitev parenteralne prehrane</w:t>
      </w:r>
    </w:p>
    <w:p w14:paraId="75DCDE3D" w14:textId="77777777" w:rsidR="00DC29B5" w:rsidRPr="00DC29B5" w:rsidRDefault="00DC29B5" w:rsidP="001E526E">
      <w:pPr>
        <w:tabs>
          <w:tab w:val="clear" w:pos="567"/>
        </w:tabs>
        <w:spacing w:line="240" w:lineRule="auto"/>
        <w:rPr>
          <w:snapToGrid/>
          <w:szCs w:val="22"/>
          <w:lang w:eastAsia="sl-SI"/>
        </w:rPr>
      </w:pPr>
      <w:r w:rsidRPr="00DC29B5">
        <w:rPr>
          <w:snapToGrid/>
          <w:szCs w:val="22"/>
          <w:lang w:eastAsia="sl-SI"/>
        </w:rPr>
        <w:t>Noben preiskovanec med osnovno ali razširjeno študijo ni dosegel enteralne avtonomije, tj. popolne ukinitve parenteralne prehrane</w:t>
      </w:r>
      <w:r>
        <w:rPr>
          <w:snapToGrid/>
          <w:szCs w:val="22"/>
          <w:lang w:eastAsia="sl-SI"/>
        </w:rPr>
        <w:t xml:space="preserve"> </w:t>
      </w:r>
      <w:r w:rsidRPr="00DC29B5">
        <w:rPr>
          <w:snapToGrid/>
          <w:szCs w:val="22"/>
          <w:lang w:eastAsia="sl-SI"/>
        </w:rPr>
        <w:t>brez PS</w:t>
      </w:r>
      <w:r w:rsidR="00783492">
        <w:rPr>
          <w:snapToGrid/>
          <w:szCs w:val="22"/>
          <w:lang w:eastAsia="sl-SI"/>
        </w:rPr>
        <w:t xml:space="preserve"> </w:t>
      </w:r>
      <w:r w:rsidR="00783492">
        <w:t>(Parenteral Support – parenteralna podpora)</w:t>
      </w:r>
      <w:r w:rsidRPr="00DC29B5">
        <w:rPr>
          <w:snapToGrid/>
          <w:szCs w:val="22"/>
          <w:lang w:eastAsia="sl-SI"/>
        </w:rPr>
        <w:t>.</w:t>
      </w:r>
    </w:p>
    <w:p w14:paraId="3546CC76" w14:textId="77777777" w:rsidR="00DC29B5" w:rsidRDefault="00DC29B5" w:rsidP="001E526E">
      <w:pPr>
        <w:autoSpaceDE w:val="0"/>
        <w:autoSpaceDN w:val="0"/>
        <w:adjustRightInd w:val="0"/>
        <w:spacing w:line="240" w:lineRule="auto"/>
        <w:jc w:val="both"/>
        <w:rPr>
          <w:szCs w:val="22"/>
          <w:u w:val="single"/>
        </w:rPr>
      </w:pPr>
    </w:p>
    <w:p w14:paraId="781E9FE8" w14:textId="77777777" w:rsidR="00857336" w:rsidRPr="00341C35" w:rsidRDefault="00857336" w:rsidP="001E526E">
      <w:pPr>
        <w:keepNext/>
        <w:keepLines/>
        <w:tabs>
          <w:tab w:val="clear" w:pos="567"/>
        </w:tabs>
        <w:spacing w:line="240" w:lineRule="auto"/>
        <w:rPr>
          <w:snapToGrid/>
          <w:szCs w:val="22"/>
          <w:u w:val="single"/>
          <w:lang w:eastAsia="sl-SI"/>
        </w:rPr>
      </w:pPr>
      <w:r w:rsidRPr="00341C35">
        <w:rPr>
          <w:i/>
          <w:iCs/>
          <w:snapToGrid/>
          <w:szCs w:val="22"/>
          <w:u w:val="single"/>
          <w:lang w:eastAsia="sl-SI"/>
        </w:rPr>
        <w:t>Zmanjšanje volumna parenteralne prehrane</w:t>
      </w:r>
    </w:p>
    <w:p w14:paraId="49E98DB4"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V nadzorovani osnovni študiji je na podlagi podatkov iz dnevnika preiskovanca pri 3</w:t>
      </w:r>
      <w:r w:rsidR="00955F5E">
        <w:rPr>
          <w:snapToGrid/>
          <w:szCs w:val="22"/>
          <w:lang w:eastAsia="sl-SI"/>
        </w:rPr>
        <w:t> </w:t>
      </w:r>
      <w:r w:rsidRPr="00857336">
        <w:rPr>
          <w:snapToGrid/>
          <w:szCs w:val="22"/>
          <w:lang w:eastAsia="sl-SI"/>
        </w:rPr>
        <w:t>(60,0</w:t>
      </w:r>
      <w:r w:rsidR="00955F5E">
        <w:rPr>
          <w:snapToGrid/>
          <w:szCs w:val="22"/>
          <w:lang w:eastAsia="sl-SI"/>
        </w:rPr>
        <w:t> </w:t>
      </w:r>
      <w:r w:rsidRPr="00857336">
        <w:rPr>
          <w:snapToGrid/>
          <w:szCs w:val="22"/>
          <w:lang w:eastAsia="sl-SI"/>
        </w:rPr>
        <w:t>%) preiskovancih, ki so bili vključeni v skupino TED, in 1 (20,0</w:t>
      </w:r>
      <w:r w:rsidR="00A80F9D">
        <w:rPr>
          <w:snapToGrid/>
          <w:szCs w:val="22"/>
          <w:lang w:eastAsia="sl-SI"/>
        </w:rPr>
        <w:t> </w:t>
      </w:r>
      <w:r w:rsidRPr="00857336">
        <w:rPr>
          <w:snapToGrid/>
          <w:szCs w:val="22"/>
          <w:lang w:eastAsia="sl-SI"/>
        </w:rPr>
        <w:t>%) preiskovancu v skupini SOC ob koncu zdravljenja prišlo do vsaj 20-odstotnega zmanjšanja volumna PS glede na izhodiščno vrednost (pri 2</w:t>
      </w:r>
      <w:r w:rsidR="00955F5E">
        <w:rPr>
          <w:snapToGrid/>
          <w:szCs w:val="22"/>
          <w:lang w:eastAsia="sl-SI"/>
        </w:rPr>
        <w:t> </w:t>
      </w:r>
      <w:r w:rsidRPr="00857336">
        <w:rPr>
          <w:snapToGrid/>
          <w:szCs w:val="22"/>
          <w:lang w:eastAsia="sl-SI"/>
        </w:rPr>
        <w:t xml:space="preserve">preiskovancih v skupini SOC podatki manjkajo). V skupini TED je bila povprečna sprememba volumna PS ob koncu zdravljenja glede na izhodiščno vrednost </w:t>
      </w:r>
      <w:r w:rsidR="00A72370">
        <w:rPr>
          <w:snapToGrid/>
          <w:szCs w:val="22"/>
          <w:lang w:eastAsia="sl-SI"/>
        </w:rPr>
        <w:t>-</w:t>
      </w:r>
      <w:r w:rsidRPr="00857336">
        <w:rPr>
          <w:snapToGrid/>
          <w:szCs w:val="22"/>
          <w:lang w:eastAsia="sl-SI"/>
        </w:rPr>
        <w:t>21,5 ± 28,91</w:t>
      </w:r>
      <w:r w:rsidR="00A80F9D">
        <w:rPr>
          <w:snapToGrid/>
          <w:szCs w:val="22"/>
          <w:lang w:eastAsia="sl-SI"/>
        </w:rPr>
        <w:t> </w:t>
      </w:r>
      <w:r w:rsidRPr="00857336">
        <w:rPr>
          <w:snapToGrid/>
          <w:szCs w:val="22"/>
          <w:lang w:eastAsia="sl-SI"/>
        </w:rPr>
        <w:t>ml/kg/dan (</w:t>
      </w:r>
      <w:r w:rsidR="00A72370">
        <w:rPr>
          <w:snapToGrid/>
          <w:szCs w:val="22"/>
          <w:lang w:eastAsia="sl-SI"/>
        </w:rPr>
        <w:t>-</w:t>
      </w:r>
      <w:r w:rsidRPr="00857336">
        <w:rPr>
          <w:snapToGrid/>
          <w:szCs w:val="22"/>
          <w:lang w:eastAsia="sl-SI"/>
        </w:rPr>
        <w:t>24,8</w:t>
      </w:r>
      <w:r w:rsidR="00A80F9D">
        <w:rPr>
          <w:snapToGrid/>
          <w:szCs w:val="22"/>
          <w:lang w:eastAsia="sl-SI"/>
        </w:rPr>
        <w:t> </w:t>
      </w:r>
      <w:r w:rsidRPr="00857336">
        <w:rPr>
          <w:snapToGrid/>
          <w:szCs w:val="22"/>
          <w:lang w:eastAsia="sl-SI"/>
        </w:rPr>
        <w:t>%). V</w:t>
      </w:r>
      <w:r w:rsidR="00A80F9D">
        <w:rPr>
          <w:snapToGrid/>
          <w:szCs w:val="22"/>
          <w:lang w:eastAsia="sl-SI"/>
        </w:rPr>
        <w:t> </w:t>
      </w:r>
      <w:r w:rsidRPr="00857336">
        <w:rPr>
          <w:snapToGrid/>
          <w:szCs w:val="22"/>
          <w:lang w:eastAsia="sl-SI"/>
        </w:rPr>
        <w:t xml:space="preserve">skupini SOC je bila povprečna sprememba volumna PS ob koncu zdravljenja glede na izhodiščno vrednost </w:t>
      </w:r>
      <w:r w:rsidR="00A72370">
        <w:rPr>
          <w:snapToGrid/>
          <w:szCs w:val="22"/>
          <w:lang w:eastAsia="sl-SI"/>
        </w:rPr>
        <w:t>-</w:t>
      </w:r>
      <w:r w:rsidRPr="00857336">
        <w:rPr>
          <w:snapToGrid/>
          <w:szCs w:val="22"/>
          <w:lang w:eastAsia="sl-SI"/>
        </w:rPr>
        <w:t>9,5 ± 7,50</w:t>
      </w:r>
      <w:r w:rsidR="00955F5E">
        <w:rPr>
          <w:snapToGrid/>
          <w:szCs w:val="22"/>
          <w:lang w:eastAsia="sl-SI"/>
        </w:rPr>
        <w:t> </w:t>
      </w:r>
      <w:r w:rsidRPr="00857336">
        <w:rPr>
          <w:snapToGrid/>
          <w:szCs w:val="22"/>
          <w:lang w:eastAsia="sl-SI"/>
        </w:rPr>
        <w:t>ml/kg/dan (</w:t>
      </w:r>
      <w:r w:rsidR="00A72370">
        <w:rPr>
          <w:snapToGrid/>
          <w:szCs w:val="22"/>
          <w:lang w:eastAsia="sl-SI"/>
        </w:rPr>
        <w:t>-</w:t>
      </w:r>
      <w:r w:rsidRPr="00857336">
        <w:rPr>
          <w:snapToGrid/>
          <w:szCs w:val="22"/>
          <w:lang w:eastAsia="sl-SI"/>
        </w:rPr>
        <w:t>16,8</w:t>
      </w:r>
      <w:r w:rsidR="00955F5E">
        <w:rPr>
          <w:snapToGrid/>
          <w:szCs w:val="22"/>
          <w:lang w:eastAsia="sl-SI"/>
        </w:rPr>
        <w:t> </w:t>
      </w:r>
      <w:r w:rsidRPr="00857336">
        <w:rPr>
          <w:snapToGrid/>
          <w:szCs w:val="22"/>
          <w:lang w:eastAsia="sl-SI"/>
        </w:rPr>
        <w:t>%).</w:t>
      </w:r>
    </w:p>
    <w:p w14:paraId="1FEE0723" w14:textId="77777777" w:rsidR="00857336" w:rsidRPr="00857336" w:rsidRDefault="00857336" w:rsidP="001E526E">
      <w:pPr>
        <w:tabs>
          <w:tab w:val="clear" w:pos="567"/>
        </w:tabs>
        <w:spacing w:line="240" w:lineRule="auto"/>
        <w:rPr>
          <w:snapToGrid/>
          <w:szCs w:val="22"/>
          <w:lang w:eastAsia="sl-SI"/>
        </w:rPr>
      </w:pPr>
    </w:p>
    <w:p w14:paraId="09948DE7" w14:textId="77777777" w:rsidR="00857336" w:rsidRPr="00341C35" w:rsidRDefault="00857336" w:rsidP="001E526E">
      <w:pPr>
        <w:keepNext/>
        <w:keepLines/>
        <w:tabs>
          <w:tab w:val="clear" w:pos="567"/>
        </w:tabs>
        <w:spacing w:line="240" w:lineRule="auto"/>
        <w:rPr>
          <w:snapToGrid/>
          <w:szCs w:val="22"/>
          <w:u w:val="single"/>
          <w:lang w:eastAsia="sl-SI"/>
        </w:rPr>
      </w:pPr>
      <w:r w:rsidRPr="00341C35">
        <w:rPr>
          <w:i/>
          <w:iCs/>
          <w:snapToGrid/>
          <w:szCs w:val="22"/>
          <w:u w:val="single"/>
          <w:lang w:eastAsia="sl-SI"/>
        </w:rPr>
        <w:t>Zmanjšanje kalorij parenteralne prehrane</w:t>
      </w:r>
    </w:p>
    <w:p w14:paraId="231495A3"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 xml:space="preserve">V nadzorovani osnovni študiji je bila na podlagi podatkov iz dnevnika preiskovanca povprečna odstotna sprememba vnosa kalorij PS ob koncu zdravljenja glede na izhodiščno vrednost </w:t>
      </w:r>
      <w:r w:rsidR="00A80F9D">
        <w:rPr>
          <w:snapToGrid/>
          <w:szCs w:val="22"/>
          <w:lang w:eastAsia="sl-SI"/>
        </w:rPr>
        <w:noBreakHyphen/>
      </w:r>
      <w:r w:rsidRPr="00857336">
        <w:rPr>
          <w:snapToGrid/>
          <w:szCs w:val="22"/>
          <w:lang w:eastAsia="sl-SI"/>
        </w:rPr>
        <w:t>27,0 ± 29,47</w:t>
      </w:r>
      <w:r w:rsidR="00955F5E">
        <w:rPr>
          <w:snapToGrid/>
          <w:szCs w:val="22"/>
          <w:lang w:eastAsia="sl-SI"/>
        </w:rPr>
        <w:t> </w:t>
      </w:r>
      <w:r w:rsidRPr="00857336">
        <w:rPr>
          <w:snapToGrid/>
          <w:szCs w:val="22"/>
          <w:lang w:eastAsia="sl-SI"/>
        </w:rPr>
        <w:t xml:space="preserve">% za preiskovance v skupini TED in </w:t>
      </w:r>
      <w:r w:rsidR="00A72370">
        <w:rPr>
          <w:snapToGrid/>
          <w:szCs w:val="22"/>
          <w:lang w:eastAsia="sl-SI"/>
        </w:rPr>
        <w:t>-</w:t>
      </w:r>
      <w:r w:rsidRPr="00857336">
        <w:rPr>
          <w:snapToGrid/>
          <w:szCs w:val="22"/>
          <w:lang w:eastAsia="sl-SI"/>
        </w:rPr>
        <w:t>13,7</w:t>
      </w:r>
      <w:r w:rsidR="00955F5E">
        <w:rPr>
          <w:snapToGrid/>
          <w:szCs w:val="22"/>
          <w:lang w:eastAsia="sl-SI"/>
        </w:rPr>
        <w:t> </w:t>
      </w:r>
      <w:r w:rsidRPr="00857336">
        <w:rPr>
          <w:snapToGrid/>
          <w:szCs w:val="22"/>
          <w:lang w:eastAsia="sl-SI"/>
        </w:rPr>
        <w:t>±</w:t>
      </w:r>
      <w:r w:rsidR="00A80F9D">
        <w:rPr>
          <w:snapToGrid/>
          <w:szCs w:val="22"/>
          <w:lang w:eastAsia="sl-SI"/>
        </w:rPr>
        <w:t> </w:t>
      </w:r>
      <w:r w:rsidRPr="00857336">
        <w:rPr>
          <w:snapToGrid/>
          <w:szCs w:val="22"/>
          <w:lang w:eastAsia="sl-SI"/>
        </w:rPr>
        <w:t>21,87</w:t>
      </w:r>
      <w:r w:rsidR="00955F5E">
        <w:rPr>
          <w:snapToGrid/>
          <w:szCs w:val="22"/>
          <w:lang w:eastAsia="sl-SI"/>
        </w:rPr>
        <w:t> </w:t>
      </w:r>
      <w:r w:rsidRPr="00857336">
        <w:rPr>
          <w:snapToGrid/>
          <w:szCs w:val="22"/>
          <w:lang w:eastAsia="sl-SI"/>
        </w:rPr>
        <w:t>% v skupini SOC.</w:t>
      </w:r>
    </w:p>
    <w:p w14:paraId="67BD42F6" w14:textId="77777777" w:rsidR="00857336" w:rsidRPr="00857336" w:rsidRDefault="00857336" w:rsidP="001E526E">
      <w:pPr>
        <w:tabs>
          <w:tab w:val="clear" w:pos="567"/>
        </w:tabs>
        <w:spacing w:line="240" w:lineRule="auto"/>
        <w:rPr>
          <w:snapToGrid/>
          <w:szCs w:val="22"/>
          <w:lang w:eastAsia="sl-SI"/>
        </w:rPr>
      </w:pPr>
    </w:p>
    <w:p w14:paraId="62BED2C6" w14:textId="77777777" w:rsidR="00857336" w:rsidRPr="00341C35" w:rsidRDefault="00857336" w:rsidP="001E526E">
      <w:pPr>
        <w:keepNext/>
        <w:keepLines/>
        <w:tabs>
          <w:tab w:val="clear" w:pos="567"/>
        </w:tabs>
        <w:spacing w:line="240" w:lineRule="auto"/>
        <w:rPr>
          <w:snapToGrid/>
          <w:szCs w:val="22"/>
          <w:u w:val="single"/>
          <w:lang w:eastAsia="sl-SI"/>
        </w:rPr>
      </w:pPr>
      <w:r w:rsidRPr="00341C35">
        <w:rPr>
          <w:i/>
          <w:iCs/>
          <w:snapToGrid/>
          <w:szCs w:val="22"/>
          <w:u w:val="single"/>
          <w:lang w:eastAsia="sl-SI"/>
        </w:rPr>
        <w:t>Skrajšanje infuzijskega časa</w:t>
      </w:r>
    </w:p>
    <w:p w14:paraId="4DA8D5FD" w14:textId="77777777" w:rsidR="00857336" w:rsidRDefault="00857336" w:rsidP="001E526E">
      <w:pPr>
        <w:tabs>
          <w:tab w:val="clear" w:pos="567"/>
        </w:tabs>
        <w:spacing w:line="240" w:lineRule="auto"/>
        <w:rPr>
          <w:snapToGrid/>
          <w:szCs w:val="22"/>
          <w:lang w:eastAsia="sl-SI"/>
        </w:rPr>
      </w:pPr>
      <w:r w:rsidRPr="00857336">
        <w:rPr>
          <w:snapToGrid/>
          <w:szCs w:val="22"/>
          <w:lang w:eastAsia="sl-SI"/>
        </w:rPr>
        <w:t xml:space="preserve">V nadzorovani osnovni študiji je bila na podlagi dnevnika v skupini TED ob koncu zdravljenja sprememba infuzijskega časa PS glede na izhodiščno vrednost </w:t>
      </w:r>
      <w:r w:rsidR="00A72370">
        <w:rPr>
          <w:snapToGrid/>
          <w:szCs w:val="22"/>
          <w:lang w:eastAsia="sl-SI"/>
        </w:rPr>
        <w:t>-</w:t>
      </w:r>
      <w:r w:rsidRPr="00857336">
        <w:rPr>
          <w:snapToGrid/>
          <w:szCs w:val="22"/>
          <w:lang w:eastAsia="sl-SI"/>
        </w:rPr>
        <w:t>3,1 ± 3,31</w:t>
      </w:r>
      <w:r w:rsidR="00955F5E">
        <w:rPr>
          <w:snapToGrid/>
          <w:szCs w:val="22"/>
          <w:lang w:eastAsia="sl-SI"/>
        </w:rPr>
        <w:t> </w:t>
      </w:r>
      <w:r w:rsidRPr="00857336">
        <w:rPr>
          <w:snapToGrid/>
          <w:szCs w:val="22"/>
          <w:lang w:eastAsia="sl-SI"/>
        </w:rPr>
        <w:t>ure/dan (</w:t>
      </w:r>
      <w:r w:rsidR="00A72370">
        <w:rPr>
          <w:snapToGrid/>
          <w:szCs w:val="22"/>
          <w:lang w:eastAsia="sl-SI"/>
        </w:rPr>
        <w:t>-</w:t>
      </w:r>
      <w:r w:rsidRPr="00857336">
        <w:rPr>
          <w:snapToGrid/>
          <w:szCs w:val="22"/>
          <w:lang w:eastAsia="sl-SI"/>
        </w:rPr>
        <w:t>28,9</w:t>
      </w:r>
      <w:r w:rsidR="00955F5E">
        <w:rPr>
          <w:snapToGrid/>
          <w:szCs w:val="22"/>
          <w:lang w:eastAsia="sl-SI"/>
        </w:rPr>
        <w:t> </w:t>
      </w:r>
      <w:r w:rsidRPr="00857336">
        <w:rPr>
          <w:snapToGrid/>
          <w:szCs w:val="22"/>
          <w:lang w:eastAsia="sl-SI"/>
        </w:rPr>
        <w:t xml:space="preserve">%) in </w:t>
      </w:r>
      <w:r w:rsidR="00A80F9D">
        <w:rPr>
          <w:snapToGrid/>
          <w:szCs w:val="22"/>
          <w:lang w:eastAsia="sl-SI"/>
        </w:rPr>
        <w:noBreakHyphen/>
      </w:r>
      <w:r w:rsidRPr="00857336">
        <w:rPr>
          <w:snapToGrid/>
          <w:szCs w:val="22"/>
          <w:lang w:eastAsia="sl-SI"/>
        </w:rPr>
        <w:t>1,9 ± 2,01</w:t>
      </w:r>
      <w:r w:rsidR="00955F5E">
        <w:rPr>
          <w:snapToGrid/>
          <w:szCs w:val="22"/>
          <w:lang w:eastAsia="sl-SI"/>
        </w:rPr>
        <w:t> </w:t>
      </w:r>
      <w:r w:rsidRPr="00857336">
        <w:rPr>
          <w:snapToGrid/>
          <w:szCs w:val="22"/>
          <w:lang w:eastAsia="sl-SI"/>
        </w:rPr>
        <w:t>dneva/teden (</w:t>
      </w:r>
      <w:r w:rsidR="00A72370">
        <w:rPr>
          <w:snapToGrid/>
          <w:szCs w:val="22"/>
          <w:lang w:eastAsia="sl-SI"/>
        </w:rPr>
        <w:t>-</w:t>
      </w:r>
      <w:r w:rsidRPr="00857336">
        <w:rPr>
          <w:snapToGrid/>
          <w:szCs w:val="22"/>
          <w:lang w:eastAsia="sl-SI"/>
        </w:rPr>
        <w:t>28,5</w:t>
      </w:r>
      <w:r w:rsidR="00955F5E">
        <w:rPr>
          <w:snapToGrid/>
          <w:szCs w:val="22"/>
          <w:lang w:eastAsia="sl-SI"/>
        </w:rPr>
        <w:t> </w:t>
      </w:r>
      <w:r w:rsidRPr="00857336">
        <w:rPr>
          <w:snapToGrid/>
          <w:szCs w:val="22"/>
          <w:lang w:eastAsia="sl-SI"/>
        </w:rPr>
        <w:t>%). V skupini SOC je bila sprememba infuzijskega časa PS v dnevniku ob koncu zdravljenja glede na izhodiščno vrednost 0,3 ± 0,63</w:t>
      </w:r>
      <w:r w:rsidR="00955F5E">
        <w:rPr>
          <w:snapToGrid/>
          <w:szCs w:val="22"/>
          <w:lang w:eastAsia="sl-SI"/>
        </w:rPr>
        <w:t> </w:t>
      </w:r>
      <w:r w:rsidRPr="00857336">
        <w:rPr>
          <w:snapToGrid/>
          <w:szCs w:val="22"/>
          <w:lang w:eastAsia="sl-SI"/>
        </w:rPr>
        <w:t>ure/dan (</w:t>
      </w:r>
      <w:r w:rsidR="00A72370">
        <w:rPr>
          <w:snapToGrid/>
          <w:szCs w:val="22"/>
          <w:lang w:eastAsia="sl-SI"/>
        </w:rPr>
        <w:t>-</w:t>
      </w:r>
      <w:r w:rsidRPr="00857336">
        <w:rPr>
          <w:snapToGrid/>
          <w:szCs w:val="22"/>
          <w:lang w:eastAsia="sl-SI"/>
        </w:rPr>
        <w:t>1,9</w:t>
      </w:r>
      <w:r w:rsidR="00955F5E">
        <w:rPr>
          <w:snapToGrid/>
          <w:szCs w:val="22"/>
          <w:lang w:eastAsia="sl-SI"/>
        </w:rPr>
        <w:t> </w:t>
      </w:r>
      <w:r w:rsidRPr="00857336">
        <w:rPr>
          <w:snapToGrid/>
          <w:szCs w:val="22"/>
          <w:lang w:eastAsia="sl-SI"/>
        </w:rPr>
        <w:t>%), pri dnevih na teden pa ni bilo opaziti sprememb infuzijskega časa PS.</w:t>
      </w:r>
    </w:p>
    <w:p w14:paraId="61261F81" w14:textId="77777777" w:rsidR="00857336" w:rsidRDefault="00857336" w:rsidP="001E526E">
      <w:pPr>
        <w:tabs>
          <w:tab w:val="clear" w:pos="567"/>
        </w:tabs>
        <w:spacing w:line="240" w:lineRule="auto"/>
        <w:rPr>
          <w:snapToGrid/>
          <w:szCs w:val="22"/>
          <w:lang w:eastAsia="sl-SI"/>
        </w:rPr>
      </w:pPr>
    </w:p>
    <w:p w14:paraId="0E93747A" w14:textId="77777777" w:rsidR="00857336" w:rsidRPr="00341C35" w:rsidRDefault="00857336" w:rsidP="001E526E">
      <w:pPr>
        <w:keepNext/>
        <w:keepLines/>
        <w:tabs>
          <w:tab w:val="clear" w:pos="567"/>
        </w:tabs>
        <w:spacing w:line="240" w:lineRule="auto"/>
        <w:rPr>
          <w:i/>
          <w:snapToGrid/>
          <w:szCs w:val="22"/>
          <w:lang w:eastAsia="sl-SI"/>
        </w:rPr>
      </w:pPr>
      <w:r w:rsidRPr="00341C35">
        <w:rPr>
          <w:i/>
          <w:snapToGrid/>
          <w:szCs w:val="22"/>
          <w:lang w:eastAsia="sl-SI"/>
        </w:rPr>
        <w:t>Nenadzorovana osnovna študija</w:t>
      </w:r>
    </w:p>
    <w:p w14:paraId="49E83347" w14:textId="77777777" w:rsidR="00857336" w:rsidRPr="00857336" w:rsidRDefault="00857336" w:rsidP="001E526E">
      <w:pPr>
        <w:keepNext/>
        <w:keepLines/>
        <w:tabs>
          <w:tab w:val="clear" w:pos="567"/>
        </w:tabs>
        <w:spacing w:line="240" w:lineRule="auto"/>
        <w:rPr>
          <w:snapToGrid/>
          <w:szCs w:val="22"/>
          <w:lang w:eastAsia="sl-SI"/>
        </w:rPr>
      </w:pPr>
    </w:p>
    <w:p w14:paraId="6C040527" w14:textId="77777777" w:rsidR="00857336" w:rsidRPr="00341C35" w:rsidRDefault="00857336" w:rsidP="001E526E">
      <w:pPr>
        <w:keepNext/>
        <w:keepLines/>
        <w:tabs>
          <w:tab w:val="clear" w:pos="567"/>
        </w:tabs>
        <w:spacing w:line="240" w:lineRule="auto"/>
        <w:rPr>
          <w:snapToGrid/>
          <w:szCs w:val="22"/>
          <w:u w:val="single"/>
          <w:lang w:eastAsia="sl-SI"/>
        </w:rPr>
      </w:pPr>
      <w:r w:rsidRPr="00341C35">
        <w:rPr>
          <w:i/>
          <w:iCs/>
          <w:snapToGrid/>
          <w:szCs w:val="22"/>
          <w:u w:val="single"/>
          <w:lang w:eastAsia="sl-SI"/>
        </w:rPr>
        <w:t>Popolna ukinitev parenteralne prehrane</w:t>
      </w:r>
    </w:p>
    <w:p w14:paraId="7146AB9E"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 xml:space="preserve">Noben preiskovan dojenček ni dosegel popolne </w:t>
      </w:r>
      <w:r>
        <w:rPr>
          <w:snapToGrid/>
          <w:szCs w:val="22"/>
          <w:lang w:eastAsia="sl-SI"/>
        </w:rPr>
        <w:t>ukinitve parenteralne prehrane</w:t>
      </w:r>
      <w:r w:rsidRPr="00857336">
        <w:rPr>
          <w:snapToGrid/>
          <w:szCs w:val="22"/>
          <w:lang w:eastAsia="sl-SI"/>
        </w:rPr>
        <w:t>.</w:t>
      </w:r>
    </w:p>
    <w:p w14:paraId="3F32AF61" w14:textId="77777777" w:rsidR="00857336" w:rsidRPr="00857336" w:rsidRDefault="00857336" w:rsidP="001E526E">
      <w:pPr>
        <w:tabs>
          <w:tab w:val="clear" w:pos="567"/>
        </w:tabs>
        <w:spacing w:line="240" w:lineRule="auto"/>
        <w:rPr>
          <w:snapToGrid/>
          <w:szCs w:val="22"/>
          <w:lang w:eastAsia="sl-SI"/>
        </w:rPr>
      </w:pPr>
    </w:p>
    <w:p w14:paraId="167EF422" w14:textId="77777777" w:rsidR="00857336" w:rsidRPr="00341C35" w:rsidRDefault="00857336" w:rsidP="001E526E">
      <w:pPr>
        <w:tabs>
          <w:tab w:val="clear" w:pos="567"/>
        </w:tabs>
        <w:spacing w:line="240" w:lineRule="auto"/>
        <w:rPr>
          <w:snapToGrid/>
          <w:szCs w:val="22"/>
          <w:u w:val="single"/>
          <w:lang w:eastAsia="sl-SI"/>
        </w:rPr>
      </w:pPr>
      <w:r w:rsidRPr="00341C35">
        <w:rPr>
          <w:i/>
          <w:iCs/>
          <w:snapToGrid/>
          <w:szCs w:val="22"/>
          <w:u w:val="single"/>
          <w:lang w:eastAsia="sl-SI"/>
        </w:rPr>
        <w:t>Zmanjšanje volumna parenteralne prehrane</w:t>
      </w:r>
    </w:p>
    <w:p w14:paraId="1F68724D"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 xml:space="preserve">Od dveh dojenčkov, ki sta bila vključena v študijo in jo zaključila, so pri enem dojenčku med zdravljenjem s teduglutidom zabeležili ≥ 20-odstotno zmanjšanje volumna PS. Povprečna sprememba volumna PS ob koncu zdravljenja glede na izhodiščno vrednost je bila </w:t>
      </w:r>
      <w:r w:rsidR="00A72370">
        <w:rPr>
          <w:snapToGrid/>
          <w:szCs w:val="22"/>
          <w:lang w:eastAsia="sl-SI"/>
        </w:rPr>
        <w:t>-</w:t>
      </w:r>
      <w:r w:rsidRPr="00857336">
        <w:rPr>
          <w:snapToGrid/>
          <w:szCs w:val="22"/>
          <w:lang w:eastAsia="sl-SI"/>
        </w:rPr>
        <w:t>26,2 ± 13,61</w:t>
      </w:r>
      <w:r w:rsidR="00955F5E">
        <w:rPr>
          <w:snapToGrid/>
          <w:szCs w:val="22"/>
          <w:lang w:eastAsia="sl-SI"/>
        </w:rPr>
        <w:t> </w:t>
      </w:r>
      <w:r w:rsidRPr="00857336">
        <w:rPr>
          <w:snapToGrid/>
          <w:szCs w:val="22"/>
          <w:lang w:eastAsia="sl-SI"/>
        </w:rPr>
        <w:t>ml/kg/dan (</w:t>
      </w:r>
      <w:r w:rsidR="006F3525">
        <w:rPr>
          <w:snapToGrid/>
          <w:szCs w:val="22"/>
          <w:lang w:eastAsia="sl-SI"/>
        </w:rPr>
        <w:noBreakHyphen/>
      </w:r>
      <w:r w:rsidRPr="00857336">
        <w:rPr>
          <w:snapToGrid/>
          <w:szCs w:val="22"/>
          <w:lang w:eastAsia="sl-SI"/>
        </w:rPr>
        <w:t>26,7 %).</w:t>
      </w:r>
    </w:p>
    <w:p w14:paraId="04F5C56C" w14:textId="77777777" w:rsidR="00857336" w:rsidRPr="00857336" w:rsidRDefault="00857336" w:rsidP="001E526E">
      <w:pPr>
        <w:tabs>
          <w:tab w:val="clear" w:pos="567"/>
        </w:tabs>
        <w:spacing w:line="240" w:lineRule="auto"/>
        <w:rPr>
          <w:snapToGrid/>
          <w:szCs w:val="22"/>
          <w:lang w:eastAsia="sl-SI"/>
        </w:rPr>
      </w:pPr>
    </w:p>
    <w:p w14:paraId="63A384B8" w14:textId="77777777" w:rsidR="00857336" w:rsidRPr="00341C35" w:rsidRDefault="00857336" w:rsidP="001E526E">
      <w:pPr>
        <w:tabs>
          <w:tab w:val="clear" w:pos="567"/>
        </w:tabs>
        <w:spacing w:line="240" w:lineRule="auto"/>
        <w:rPr>
          <w:snapToGrid/>
          <w:szCs w:val="22"/>
          <w:u w:val="single"/>
          <w:lang w:eastAsia="sl-SI"/>
        </w:rPr>
      </w:pPr>
      <w:r w:rsidRPr="00341C35">
        <w:rPr>
          <w:i/>
          <w:iCs/>
          <w:snapToGrid/>
          <w:szCs w:val="22"/>
          <w:u w:val="single"/>
          <w:lang w:eastAsia="sl-SI"/>
        </w:rPr>
        <w:t>Zmanjšanje kalorij parenteralne prehrane</w:t>
      </w:r>
    </w:p>
    <w:p w14:paraId="1327616F"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 xml:space="preserve">Pri dojenčkih je bila povprečna sprememba vnosa kalorij PS ob koncu zdravljenja glede na izhodiščno vrednost </w:t>
      </w:r>
      <w:r w:rsidR="00A72370">
        <w:rPr>
          <w:snapToGrid/>
          <w:szCs w:val="22"/>
          <w:lang w:eastAsia="sl-SI"/>
        </w:rPr>
        <w:t>-</w:t>
      </w:r>
      <w:r w:rsidRPr="00857336">
        <w:rPr>
          <w:snapToGrid/>
          <w:szCs w:val="22"/>
          <w:lang w:eastAsia="sl-SI"/>
        </w:rPr>
        <w:t>13,8 ± 3,17</w:t>
      </w:r>
      <w:r w:rsidR="00955F5E">
        <w:rPr>
          <w:snapToGrid/>
          <w:szCs w:val="22"/>
          <w:lang w:eastAsia="sl-SI"/>
        </w:rPr>
        <w:t> </w:t>
      </w:r>
      <w:r w:rsidRPr="00857336">
        <w:rPr>
          <w:snapToGrid/>
          <w:szCs w:val="22"/>
          <w:lang w:eastAsia="sl-SI"/>
        </w:rPr>
        <w:t>kcal/kg/dan (</w:t>
      </w:r>
      <w:r w:rsidR="00A72370">
        <w:rPr>
          <w:snapToGrid/>
          <w:szCs w:val="22"/>
          <w:lang w:eastAsia="sl-SI"/>
        </w:rPr>
        <w:t>-</w:t>
      </w:r>
      <w:r w:rsidRPr="00857336">
        <w:rPr>
          <w:snapToGrid/>
          <w:szCs w:val="22"/>
          <w:lang w:eastAsia="sl-SI"/>
        </w:rPr>
        <w:t>25,7</w:t>
      </w:r>
      <w:r w:rsidR="00955F5E">
        <w:rPr>
          <w:snapToGrid/>
          <w:szCs w:val="22"/>
          <w:lang w:eastAsia="sl-SI"/>
        </w:rPr>
        <w:t> </w:t>
      </w:r>
      <w:r w:rsidRPr="00857336">
        <w:rPr>
          <w:snapToGrid/>
          <w:szCs w:val="22"/>
          <w:lang w:eastAsia="sl-SI"/>
        </w:rPr>
        <w:t>%).</w:t>
      </w:r>
    </w:p>
    <w:p w14:paraId="68D1A9F3" w14:textId="77777777" w:rsidR="00857336" w:rsidRPr="00857336" w:rsidRDefault="00857336" w:rsidP="001E526E">
      <w:pPr>
        <w:tabs>
          <w:tab w:val="clear" w:pos="567"/>
        </w:tabs>
        <w:spacing w:line="240" w:lineRule="auto"/>
        <w:rPr>
          <w:snapToGrid/>
          <w:szCs w:val="22"/>
          <w:lang w:eastAsia="sl-SI"/>
        </w:rPr>
      </w:pPr>
    </w:p>
    <w:p w14:paraId="4E71CC2F" w14:textId="77777777" w:rsidR="00857336" w:rsidRPr="00341C35" w:rsidRDefault="00857336" w:rsidP="001E526E">
      <w:pPr>
        <w:tabs>
          <w:tab w:val="clear" w:pos="567"/>
        </w:tabs>
        <w:spacing w:line="240" w:lineRule="auto"/>
        <w:rPr>
          <w:snapToGrid/>
          <w:szCs w:val="22"/>
          <w:u w:val="single"/>
          <w:lang w:eastAsia="sl-SI"/>
        </w:rPr>
      </w:pPr>
      <w:r w:rsidRPr="00341C35">
        <w:rPr>
          <w:i/>
          <w:iCs/>
          <w:snapToGrid/>
          <w:szCs w:val="22"/>
          <w:u w:val="single"/>
          <w:lang w:eastAsia="sl-SI"/>
        </w:rPr>
        <w:t>Skrajšanje infuzijskega časa</w:t>
      </w:r>
    </w:p>
    <w:p w14:paraId="7EB2F90B" w14:textId="77777777" w:rsidR="00857336" w:rsidRPr="00857336" w:rsidRDefault="00857336" w:rsidP="001E526E">
      <w:pPr>
        <w:tabs>
          <w:tab w:val="clear" w:pos="567"/>
        </w:tabs>
        <w:spacing w:line="240" w:lineRule="auto"/>
        <w:rPr>
          <w:snapToGrid/>
          <w:szCs w:val="22"/>
          <w:lang w:eastAsia="sl-SI"/>
        </w:rPr>
      </w:pPr>
      <w:r w:rsidRPr="00857336">
        <w:rPr>
          <w:snapToGrid/>
          <w:szCs w:val="22"/>
          <w:lang w:eastAsia="sl-SI"/>
        </w:rPr>
        <w:t>Pri dveh dojenčkih med študijo ni prišlo do sprememb števila ur uporabe PS na dan.</w:t>
      </w:r>
    </w:p>
    <w:p w14:paraId="33091043" w14:textId="77777777" w:rsidR="00857336" w:rsidRPr="00857336" w:rsidRDefault="00857336" w:rsidP="001E526E">
      <w:pPr>
        <w:tabs>
          <w:tab w:val="clear" w:pos="567"/>
        </w:tabs>
        <w:spacing w:line="240" w:lineRule="auto"/>
        <w:rPr>
          <w:snapToGrid/>
          <w:szCs w:val="22"/>
          <w:lang w:eastAsia="sl-SI"/>
        </w:rPr>
      </w:pPr>
    </w:p>
    <w:p w14:paraId="7DC19827" w14:textId="77777777" w:rsidR="00857336" w:rsidRPr="00341C35" w:rsidRDefault="00857336" w:rsidP="001E526E">
      <w:pPr>
        <w:keepNext/>
        <w:spacing w:line="240" w:lineRule="auto"/>
        <w:rPr>
          <w:i/>
          <w:szCs w:val="22"/>
        </w:rPr>
      </w:pPr>
      <w:r w:rsidRPr="00341C35">
        <w:rPr>
          <w:i/>
          <w:szCs w:val="22"/>
        </w:rPr>
        <w:t>Pediatrična populacija od 1</w:t>
      </w:r>
      <w:r w:rsidR="00955F5E" w:rsidRPr="00341C35">
        <w:rPr>
          <w:i/>
          <w:szCs w:val="22"/>
        </w:rPr>
        <w:t> </w:t>
      </w:r>
      <w:r w:rsidRPr="00341C35">
        <w:rPr>
          <w:i/>
          <w:szCs w:val="22"/>
        </w:rPr>
        <w:t>do 17 let</w:t>
      </w:r>
    </w:p>
    <w:p w14:paraId="015823CB" w14:textId="77777777" w:rsidR="00E86C62" w:rsidRDefault="00E86C62" w:rsidP="00341C35">
      <w:pPr>
        <w:keepNext/>
        <w:keepLines/>
        <w:spacing w:line="240" w:lineRule="auto"/>
        <w:rPr>
          <w:rStyle w:val="tlid-translation"/>
          <w:rFonts w:eastAsia="SimSun"/>
        </w:rPr>
      </w:pPr>
    </w:p>
    <w:p w14:paraId="06F70AC1" w14:textId="59648BE8" w:rsidR="00857336" w:rsidRDefault="00857336" w:rsidP="001E526E">
      <w:pPr>
        <w:spacing w:line="240" w:lineRule="auto"/>
        <w:rPr>
          <w:rStyle w:val="tlid-translation"/>
          <w:rFonts w:eastAsia="SimSun"/>
        </w:rPr>
      </w:pPr>
      <w:r>
        <w:rPr>
          <w:rStyle w:val="tlid-translation"/>
          <w:rFonts w:eastAsia="SimSun"/>
        </w:rPr>
        <w:t>Predstavljeni podatki o učinkovitosti so pridobljeni iz dveh nadzorovanih študij pri pediatričnih bolnikih, v trajanju do 24</w:t>
      </w:r>
      <w:r w:rsidR="00955F5E">
        <w:rPr>
          <w:rStyle w:val="tlid-translation"/>
          <w:rFonts w:eastAsia="SimSun"/>
        </w:rPr>
        <w:t> </w:t>
      </w:r>
      <w:r>
        <w:rPr>
          <w:rStyle w:val="tlid-translation"/>
          <w:rFonts w:eastAsia="SimSun"/>
        </w:rPr>
        <w:t>tednov. V teh študijah je bil vključen 101</w:t>
      </w:r>
      <w:r w:rsidR="00955F5E">
        <w:rPr>
          <w:rStyle w:val="tlid-translation"/>
          <w:rFonts w:eastAsia="SimSun"/>
        </w:rPr>
        <w:t> </w:t>
      </w:r>
      <w:r>
        <w:rPr>
          <w:rStyle w:val="tlid-translation"/>
          <w:rFonts w:eastAsia="SimSun"/>
        </w:rPr>
        <w:t>bolnik v naslednjih starostnih skupinah: 5</w:t>
      </w:r>
      <w:r w:rsidR="00955F5E">
        <w:rPr>
          <w:rStyle w:val="tlid-translation"/>
          <w:rFonts w:eastAsia="SimSun"/>
        </w:rPr>
        <w:t> </w:t>
      </w:r>
      <w:r>
        <w:rPr>
          <w:rStyle w:val="tlid-translation"/>
          <w:rFonts w:eastAsia="SimSun"/>
        </w:rPr>
        <w:t>bolnikov od</w:t>
      </w:r>
      <w:r w:rsidR="00A80F9D">
        <w:rPr>
          <w:rStyle w:val="tlid-translation"/>
          <w:rFonts w:eastAsia="SimSun"/>
        </w:rPr>
        <w:t xml:space="preserve"> </w:t>
      </w:r>
      <w:r>
        <w:rPr>
          <w:rStyle w:val="tlid-translation"/>
          <w:rFonts w:eastAsia="SimSun"/>
        </w:rPr>
        <w:t>1</w:t>
      </w:r>
      <w:r w:rsidR="00A80F9D">
        <w:rPr>
          <w:rStyle w:val="tlid-translation"/>
          <w:rFonts w:eastAsia="SimSun"/>
        </w:rPr>
        <w:t> </w:t>
      </w:r>
      <w:r>
        <w:rPr>
          <w:rStyle w:val="tlid-translation"/>
          <w:rFonts w:eastAsia="SimSun"/>
        </w:rPr>
        <w:t>do 2</w:t>
      </w:r>
      <w:r w:rsidR="00955F5E">
        <w:rPr>
          <w:rStyle w:val="tlid-translation"/>
          <w:rFonts w:eastAsia="SimSun"/>
        </w:rPr>
        <w:t> </w:t>
      </w:r>
      <w:r>
        <w:rPr>
          <w:rStyle w:val="tlid-translation"/>
          <w:rFonts w:eastAsia="SimSun"/>
        </w:rPr>
        <w:t>leti, 56</w:t>
      </w:r>
      <w:r w:rsidR="00955F5E">
        <w:rPr>
          <w:rStyle w:val="tlid-translation"/>
          <w:rFonts w:eastAsia="SimSun"/>
        </w:rPr>
        <w:t> </w:t>
      </w:r>
      <w:r>
        <w:rPr>
          <w:rStyle w:val="tlid-translation"/>
          <w:rFonts w:eastAsia="SimSun"/>
        </w:rPr>
        <w:t>bolnikov od 2</w:t>
      </w:r>
      <w:r w:rsidR="00955F5E">
        <w:rPr>
          <w:rStyle w:val="tlid-translation"/>
          <w:rFonts w:eastAsia="SimSun"/>
        </w:rPr>
        <w:t> </w:t>
      </w:r>
      <w:r>
        <w:rPr>
          <w:rStyle w:val="tlid-translation"/>
          <w:rFonts w:eastAsia="SimSun"/>
        </w:rPr>
        <w:t>do &lt; 6</w:t>
      </w:r>
      <w:r w:rsidR="00A80F9D">
        <w:rPr>
          <w:rStyle w:val="tlid-translation"/>
          <w:rFonts w:eastAsia="SimSun"/>
        </w:rPr>
        <w:t> </w:t>
      </w:r>
      <w:r>
        <w:rPr>
          <w:rStyle w:val="tlid-translation"/>
          <w:rFonts w:eastAsia="SimSun"/>
        </w:rPr>
        <w:t>let, 32</w:t>
      </w:r>
      <w:r w:rsidR="00955F5E">
        <w:rPr>
          <w:rStyle w:val="tlid-translation"/>
          <w:rFonts w:eastAsia="SimSun"/>
        </w:rPr>
        <w:t> </w:t>
      </w:r>
      <w:r>
        <w:rPr>
          <w:rStyle w:val="tlid-translation"/>
          <w:rFonts w:eastAsia="SimSun"/>
        </w:rPr>
        <w:t>bolnikov od 6</w:t>
      </w:r>
      <w:r w:rsidR="00955F5E">
        <w:rPr>
          <w:rStyle w:val="tlid-translation"/>
          <w:rFonts w:eastAsia="SimSun"/>
        </w:rPr>
        <w:t> </w:t>
      </w:r>
      <w:r>
        <w:rPr>
          <w:rStyle w:val="tlid-translation"/>
          <w:rFonts w:eastAsia="SimSun"/>
        </w:rPr>
        <w:t>do &lt; 12</w:t>
      </w:r>
      <w:r w:rsidR="00955F5E">
        <w:rPr>
          <w:rStyle w:val="tlid-translation"/>
          <w:rFonts w:eastAsia="SimSun"/>
        </w:rPr>
        <w:t> </w:t>
      </w:r>
      <w:r>
        <w:rPr>
          <w:rStyle w:val="tlid-translation"/>
          <w:rFonts w:eastAsia="SimSun"/>
        </w:rPr>
        <w:t>let, 7 bolnikov od 12</w:t>
      </w:r>
      <w:r w:rsidR="00955F5E">
        <w:rPr>
          <w:rStyle w:val="tlid-translation"/>
          <w:rFonts w:eastAsia="SimSun"/>
        </w:rPr>
        <w:t> </w:t>
      </w:r>
      <w:r>
        <w:rPr>
          <w:rStyle w:val="tlid-translation"/>
          <w:rFonts w:eastAsia="SimSun"/>
        </w:rPr>
        <w:t>do &lt; 17</w:t>
      </w:r>
      <w:r w:rsidR="00A80F9D">
        <w:rPr>
          <w:rStyle w:val="tlid-translation"/>
          <w:rFonts w:eastAsia="SimSun"/>
        </w:rPr>
        <w:t> </w:t>
      </w:r>
      <w:r>
        <w:rPr>
          <w:rStyle w:val="tlid-translation"/>
          <w:rFonts w:eastAsia="SimSun"/>
        </w:rPr>
        <w:t>let in 1</w:t>
      </w:r>
      <w:r w:rsidR="00955F5E">
        <w:rPr>
          <w:rStyle w:val="tlid-translation"/>
          <w:rFonts w:eastAsia="SimSun"/>
        </w:rPr>
        <w:t> </w:t>
      </w:r>
      <w:r>
        <w:rPr>
          <w:rStyle w:val="tlid-translation"/>
          <w:rFonts w:eastAsia="SimSun"/>
        </w:rPr>
        <w:t>bolnik od 17</w:t>
      </w:r>
      <w:r w:rsidR="00955F5E">
        <w:rPr>
          <w:rStyle w:val="tlid-translation"/>
          <w:rFonts w:eastAsia="SimSun"/>
        </w:rPr>
        <w:t> </w:t>
      </w:r>
      <w:r>
        <w:rPr>
          <w:rStyle w:val="tlid-translation"/>
          <w:rFonts w:eastAsia="SimSun"/>
        </w:rPr>
        <w:t>do &lt; 18</w:t>
      </w:r>
      <w:r w:rsidR="00955F5E">
        <w:rPr>
          <w:rStyle w:val="tlid-translation"/>
          <w:rFonts w:eastAsia="SimSun"/>
        </w:rPr>
        <w:t> </w:t>
      </w:r>
      <w:r>
        <w:rPr>
          <w:rStyle w:val="tlid-translation"/>
          <w:rFonts w:eastAsia="SimSun"/>
        </w:rPr>
        <w:t>let. Kljub omejeni velikosti vzorca, ki ni omogočala pomembnih statističnih primerjav, so v vseh starostnih skupinah opazili klinično pomembna številčna zmanjšanja v potrebi po parenteralni podpori.</w:t>
      </w:r>
    </w:p>
    <w:p w14:paraId="4E6447E2" w14:textId="77777777" w:rsidR="00857336" w:rsidRPr="00EE1282" w:rsidRDefault="00857336" w:rsidP="001E526E">
      <w:pPr>
        <w:spacing w:line="240" w:lineRule="auto"/>
        <w:rPr>
          <w:i/>
          <w:szCs w:val="22"/>
          <w:u w:val="single"/>
        </w:rPr>
      </w:pPr>
    </w:p>
    <w:p w14:paraId="782684A9" w14:textId="77777777" w:rsidR="00857336" w:rsidRPr="00471E9D" w:rsidRDefault="00857336" w:rsidP="001E526E">
      <w:pPr>
        <w:spacing w:line="240" w:lineRule="auto"/>
        <w:rPr>
          <w:bCs/>
          <w:noProof/>
          <w:szCs w:val="22"/>
        </w:rPr>
      </w:pPr>
      <w:r>
        <w:rPr>
          <w:bCs/>
          <w:noProof/>
          <w:szCs w:val="22"/>
        </w:rPr>
        <w:t>Teduglutid</w:t>
      </w:r>
      <w:r w:rsidRPr="00471E9D">
        <w:rPr>
          <w:bCs/>
          <w:noProof/>
          <w:szCs w:val="22"/>
        </w:rPr>
        <w:t xml:space="preserve"> so proučevali v 12</w:t>
      </w:r>
      <w:r w:rsidRPr="00471E9D">
        <w:rPr>
          <w:bCs/>
          <w:noProof/>
          <w:szCs w:val="22"/>
        </w:rPr>
        <w:noBreakHyphen/>
        <w:t>tedenski odprti klinični študiji pri 42 pediatričnih preiskovancih s SKČ, starih od 1</w:t>
      </w:r>
      <w:r w:rsidR="00955F5E">
        <w:rPr>
          <w:bCs/>
          <w:noProof/>
          <w:szCs w:val="22"/>
        </w:rPr>
        <w:t> </w:t>
      </w:r>
      <w:r w:rsidRPr="00471E9D">
        <w:rPr>
          <w:bCs/>
          <w:noProof/>
          <w:szCs w:val="22"/>
        </w:rPr>
        <w:t xml:space="preserve">do 14 let, ki so bili odvisni od parenteralne prehrane. Cilji študije so bili oceniti varnost, </w:t>
      </w:r>
      <w:r w:rsidRPr="00471E9D">
        <w:rPr>
          <w:bCs/>
          <w:noProof/>
          <w:szCs w:val="22"/>
        </w:rPr>
        <w:lastRenderedPageBreak/>
        <w:t xml:space="preserve">prenašanje in učinkovitost teduglutida v primerjavi s standardnim zdravljenjem. Dvanajst tednov so raziskovali tri </w:t>
      </w:r>
      <w:r>
        <w:rPr>
          <w:bCs/>
          <w:noProof/>
          <w:szCs w:val="22"/>
        </w:rPr>
        <w:t>(3) </w:t>
      </w:r>
      <w:r w:rsidRPr="00471E9D">
        <w:rPr>
          <w:bCs/>
          <w:noProof/>
          <w:szCs w:val="22"/>
        </w:rPr>
        <w:t>odmerke teduglutida, 0,0125 mg/kg/dan (n</w:t>
      </w:r>
      <w:r w:rsidR="00955F5E">
        <w:rPr>
          <w:bCs/>
          <w:noProof/>
          <w:szCs w:val="22"/>
        </w:rPr>
        <w:t> </w:t>
      </w:r>
      <w:r>
        <w:rPr>
          <w:bCs/>
          <w:noProof/>
          <w:szCs w:val="22"/>
        </w:rPr>
        <w:t>=</w:t>
      </w:r>
      <w:r w:rsidR="00955F5E">
        <w:rPr>
          <w:bCs/>
          <w:noProof/>
          <w:szCs w:val="22"/>
        </w:rPr>
        <w:t> </w:t>
      </w:r>
      <w:r w:rsidRPr="00471E9D">
        <w:rPr>
          <w:bCs/>
          <w:noProof/>
          <w:szCs w:val="22"/>
        </w:rPr>
        <w:t>8), 0,025 mg/kg/dan (n</w:t>
      </w:r>
      <w:r w:rsidR="00955F5E">
        <w:rPr>
          <w:bCs/>
          <w:noProof/>
          <w:szCs w:val="22"/>
        </w:rPr>
        <w:t> </w:t>
      </w:r>
      <w:r w:rsidRPr="00471E9D">
        <w:rPr>
          <w:bCs/>
          <w:noProof/>
          <w:szCs w:val="22"/>
        </w:rPr>
        <w:t>=</w:t>
      </w:r>
      <w:r w:rsidR="00955F5E">
        <w:rPr>
          <w:bCs/>
          <w:noProof/>
          <w:szCs w:val="22"/>
        </w:rPr>
        <w:t> </w:t>
      </w:r>
      <w:r w:rsidRPr="00471E9D">
        <w:rPr>
          <w:bCs/>
          <w:noProof/>
          <w:szCs w:val="22"/>
        </w:rPr>
        <w:t>14) in 0,05 mg/kg/dan (n</w:t>
      </w:r>
      <w:r w:rsidR="00955F5E">
        <w:rPr>
          <w:bCs/>
          <w:noProof/>
          <w:szCs w:val="22"/>
        </w:rPr>
        <w:t> </w:t>
      </w:r>
      <w:r w:rsidRPr="00471E9D">
        <w:rPr>
          <w:bCs/>
          <w:noProof/>
          <w:szCs w:val="22"/>
        </w:rPr>
        <w:t>=</w:t>
      </w:r>
      <w:r w:rsidR="00955F5E">
        <w:rPr>
          <w:bCs/>
          <w:noProof/>
          <w:szCs w:val="22"/>
        </w:rPr>
        <w:t> </w:t>
      </w:r>
      <w:r w:rsidRPr="00471E9D">
        <w:rPr>
          <w:bCs/>
          <w:noProof/>
          <w:szCs w:val="22"/>
        </w:rPr>
        <w:t>15). Pet</w:t>
      </w:r>
      <w:r w:rsidR="00955F5E">
        <w:rPr>
          <w:bCs/>
          <w:noProof/>
          <w:szCs w:val="22"/>
        </w:rPr>
        <w:t> </w:t>
      </w:r>
      <w:r>
        <w:rPr>
          <w:bCs/>
          <w:noProof/>
          <w:szCs w:val="22"/>
        </w:rPr>
        <w:t>(5) </w:t>
      </w:r>
      <w:r w:rsidRPr="00471E9D">
        <w:rPr>
          <w:bCs/>
          <w:noProof/>
          <w:szCs w:val="22"/>
        </w:rPr>
        <w:t>preiskovancev so vključili v kohorto s standardnim zdravljenjem.</w:t>
      </w:r>
    </w:p>
    <w:p w14:paraId="78BC463F" w14:textId="77777777" w:rsidR="00857336" w:rsidRPr="00471E9D" w:rsidRDefault="00857336" w:rsidP="001E526E">
      <w:pPr>
        <w:spacing w:line="240" w:lineRule="auto"/>
        <w:rPr>
          <w:szCs w:val="22"/>
        </w:rPr>
      </w:pPr>
    </w:p>
    <w:p w14:paraId="69DFCCA8" w14:textId="77777777" w:rsidR="00857336" w:rsidRPr="00341C35" w:rsidRDefault="00857336" w:rsidP="001E526E">
      <w:pPr>
        <w:keepNext/>
        <w:spacing w:line="240" w:lineRule="auto"/>
        <w:rPr>
          <w:i/>
          <w:szCs w:val="22"/>
          <w:u w:val="single"/>
        </w:rPr>
      </w:pPr>
      <w:r w:rsidRPr="00341C35">
        <w:rPr>
          <w:i/>
          <w:szCs w:val="22"/>
          <w:u w:val="single"/>
        </w:rPr>
        <w:t>Popolna ukinitev parenteralne prehrane</w:t>
      </w:r>
    </w:p>
    <w:p w14:paraId="49BB26EB" w14:textId="77777777" w:rsidR="00857336" w:rsidRPr="00471E9D" w:rsidRDefault="00857336" w:rsidP="001E526E">
      <w:pPr>
        <w:spacing w:line="240" w:lineRule="auto"/>
        <w:rPr>
          <w:szCs w:val="22"/>
        </w:rPr>
      </w:pPr>
      <w:r w:rsidRPr="00471E9D">
        <w:rPr>
          <w:szCs w:val="22"/>
        </w:rPr>
        <w:t>Trem preiskovancem (3/15, 20 %) na priporočenem odmerku teduglutida so do 12. tedna popolnoma ukinili parenteralno prehrano. Po štiritedenskem obdobju spiranja sta dva od teh bolnikov spet začela s parenteralno prehransko podporo.</w:t>
      </w:r>
    </w:p>
    <w:p w14:paraId="2BD0CFB4" w14:textId="77777777" w:rsidR="00857336" w:rsidRPr="00471E9D" w:rsidRDefault="00857336" w:rsidP="001E526E">
      <w:pPr>
        <w:spacing w:line="240" w:lineRule="auto"/>
        <w:rPr>
          <w:szCs w:val="22"/>
        </w:rPr>
      </w:pPr>
    </w:p>
    <w:p w14:paraId="04BCE710" w14:textId="77777777" w:rsidR="00857336" w:rsidRPr="00341C35" w:rsidRDefault="00857336" w:rsidP="001E526E">
      <w:pPr>
        <w:keepNext/>
        <w:spacing w:line="240" w:lineRule="auto"/>
        <w:rPr>
          <w:i/>
          <w:szCs w:val="22"/>
          <w:u w:val="single"/>
        </w:rPr>
      </w:pPr>
      <w:r w:rsidRPr="00341C35">
        <w:rPr>
          <w:i/>
          <w:szCs w:val="22"/>
          <w:u w:val="single"/>
        </w:rPr>
        <w:t>Z</w:t>
      </w:r>
      <w:r w:rsidRPr="00341C35">
        <w:rPr>
          <w:i/>
          <w:u w:val="single"/>
        </w:rPr>
        <w:t>manjšanje volumna parenteralne prehrane</w:t>
      </w:r>
    </w:p>
    <w:p w14:paraId="5DF90CE7" w14:textId="77777777" w:rsidR="00857336" w:rsidRPr="00471E9D" w:rsidRDefault="00857336" w:rsidP="001E526E">
      <w:pPr>
        <w:spacing w:line="240" w:lineRule="auto"/>
        <w:rPr>
          <w:szCs w:val="22"/>
        </w:rPr>
      </w:pPr>
      <w:r w:rsidRPr="00471E9D">
        <w:rPr>
          <w:szCs w:val="22"/>
        </w:rPr>
        <w:t>Srednja sprememba volumna parenteralne prehrane od izhodišča v 12. tednu v populaciji ITT</w:t>
      </w:r>
      <w:r>
        <w:rPr>
          <w:szCs w:val="22"/>
        </w:rPr>
        <w:t xml:space="preserve"> (</w:t>
      </w:r>
      <w:r w:rsidRPr="00417C0B">
        <w:rPr>
          <w:i/>
          <w:szCs w:val="22"/>
        </w:rPr>
        <w:t>Intention to treat</w:t>
      </w:r>
      <w:r>
        <w:rPr>
          <w:szCs w:val="22"/>
        </w:rPr>
        <w:t xml:space="preserve"> – populacija z namenom zdravljenja)</w:t>
      </w:r>
      <w:r w:rsidRPr="00471E9D">
        <w:rPr>
          <w:szCs w:val="22"/>
        </w:rPr>
        <w:t xml:space="preserve"> na podlagi podatkov o parenteralni prehrani, ki jo je predpisal zdravnik, je bila -2,57 (±3,56) l/teden, kar je bilo 39,11-odstotno (±40,79) povprečno zmanjšanje, v primerjavi z 0,43 (±0,75) l/teden, kar je bilo 7,38-odstotno (±12,76) zvečanje, v kohorti s standardnim zdravljenjem. V 16. tednu (4</w:t>
      </w:r>
      <w:r w:rsidR="00955F5E">
        <w:rPr>
          <w:szCs w:val="22"/>
        </w:rPr>
        <w:t> </w:t>
      </w:r>
      <w:r w:rsidRPr="00471E9D">
        <w:rPr>
          <w:szCs w:val="22"/>
        </w:rPr>
        <w:t xml:space="preserve">tedne po koncu zdravljenja) so bila zmanjšanja volumna parenteralne prehrane še vedno očitna, vendar manjša od tistih v 12. tednu, ko so bili preiskovanci še vedno na teduglutidu (srednje zmanjšanje -31,80 % (±39,26), v primerjavi s 3,92 % (±16,62) zvečanjem v skupini s standardnim zdravljenjem). </w:t>
      </w:r>
    </w:p>
    <w:p w14:paraId="3670EDAF" w14:textId="77777777" w:rsidR="00857336" w:rsidRPr="00471E9D" w:rsidRDefault="00857336" w:rsidP="001E526E">
      <w:pPr>
        <w:spacing w:line="240" w:lineRule="auto"/>
        <w:rPr>
          <w:szCs w:val="22"/>
        </w:rPr>
      </w:pPr>
    </w:p>
    <w:p w14:paraId="255B1E67" w14:textId="77777777" w:rsidR="00857336" w:rsidRPr="00341C35" w:rsidRDefault="00857336" w:rsidP="001E526E">
      <w:pPr>
        <w:keepNext/>
        <w:spacing w:line="240" w:lineRule="auto"/>
        <w:rPr>
          <w:i/>
          <w:szCs w:val="22"/>
          <w:u w:val="single"/>
        </w:rPr>
      </w:pPr>
      <w:r w:rsidRPr="00341C35">
        <w:rPr>
          <w:i/>
          <w:szCs w:val="22"/>
          <w:u w:val="single"/>
        </w:rPr>
        <w:t xml:space="preserve">Zmanjšanje kalorij parenteralne prehrane </w:t>
      </w:r>
    </w:p>
    <w:p w14:paraId="33AA285D" w14:textId="77777777" w:rsidR="00857336" w:rsidRPr="00471E9D" w:rsidRDefault="00857336" w:rsidP="001E526E">
      <w:pPr>
        <w:spacing w:line="240" w:lineRule="auto"/>
        <w:rPr>
          <w:szCs w:val="22"/>
        </w:rPr>
      </w:pPr>
      <w:r w:rsidRPr="00471E9D">
        <w:rPr>
          <w:szCs w:val="22"/>
        </w:rPr>
        <w:t xml:space="preserve">V 12. tednu je bila srednja sprememba od izhodišča porabe kalorij parenteralne prehrane v populaciji ITT na podlagi podatkov o parenteralni prehrani, ki jo je predpisal zdravnik, -35,11 % (±53,04). Ustrezna sprememba v kohorti s standardnim zdravljenjem je bila </w:t>
      </w:r>
      <w:r w:rsidRPr="00471E9D">
        <w:rPr>
          <w:rFonts w:ascii="Times" w:hAnsi="Times" w:cs="Times"/>
          <w:color w:val="000000"/>
          <w:szCs w:val="22"/>
        </w:rPr>
        <w:t>4,31 % (</w:t>
      </w:r>
      <w:r w:rsidRPr="00471E9D">
        <w:rPr>
          <w:szCs w:val="22"/>
        </w:rPr>
        <w:t>±</w:t>
      </w:r>
      <w:r w:rsidRPr="00471E9D">
        <w:rPr>
          <w:rFonts w:ascii="Times" w:hAnsi="Times" w:cs="Times"/>
          <w:color w:val="000000"/>
          <w:szCs w:val="22"/>
        </w:rPr>
        <w:t>5,36)</w:t>
      </w:r>
      <w:r w:rsidRPr="00471E9D">
        <w:rPr>
          <w:szCs w:val="22"/>
        </w:rPr>
        <w:t xml:space="preserve">. </w:t>
      </w:r>
      <w:r w:rsidRPr="00471E9D">
        <w:rPr>
          <w:szCs w:val="22"/>
          <w:lang w:eastAsia="ja-JP"/>
        </w:rPr>
        <w:t>V 16.</w:t>
      </w:r>
      <w:r w:rsidR="00955F5E">
        <w:rPr>
          <w:szCs w:val="22"/>
          <w:lang w:eastAsia="ja-JP"/>
        </w:rPr>
        <w:t> </w:t>
      </w:r>
      <w:r w:rsidRPr="00471E9D">
        <w:rPr>
          <w:szCs w:val="22"/>
          <w:lang w:eastAsia="ja-JP"/>
        </w:rPr>
        <w:t xml:space="preserve">tednu se je poraba kalorij parenteralne prehrane še naprej zmanjševala s srednjimi spremembami v odstotkih od izhodišča </w:t>
      </w:r>
      <w:r w:rsidRPr="00471E9D">
        <w:rPr>
          <w:szCs w:val="22"/>
        </w:rPr>
        <w:noBreakHyphen/>
        <w:t>39,15 % (±39,08), v primerjavi z -0,87 % (±9,25) za kohorto s standardnim zdravljenjem.</w:t>
      </w:r>
    </w:p>
    <w:p w14:paraId="21DB548C" w14:textId="77777777" w:rsidR="00857336" w:rsidRPr="00471E9D" w:rsidRDefault="00857336" w:rsidP="001E526E">
      <w:pPr>
        <w:spacing w:line="240" w:lineRule="auto"/>
        <w:rPr>
          <w:szCs w:val="22"/>
        </w:rPr>
      </w:pPr>
    </w:p>
    <w:p w14:paraId="764753C0" w14:textId="77777777" w:rsidR="00857336" w:rsidRPr="00341C35" w:rsidRDefault="00857336" w:rsidP="001E526E">
      <w:pPr>
        <w:keepNext/>
        <w:spacing w:line="240" w:lineRule="auto"/>
        <w:rPr>
          <w:i/>
          <w:szCs w:val="22"/>
          <w:u w:val="single"/>
          <w:lang w:eastAsia="ja-JP"/>
        </w:rPr>
      </w:pPr>
      <w:r w:rsidRPr="00341C35">
        <w:rPr>
          <w:i/>
          <w:szCs w:val="22"/>
          <w:u w:val="single"/>
          <w:lang w:eastAsia="ja-JP"/>
        </w:rPr>
        <w:t>Zvečanja volumna enteralne prehrane in enteralnih kalorij</w:t>
      </w:r>
    </w:p>
    <w:p w14:paraId="2964E53D" w14:textId="77777777" w:rsidR="00857336" w:rsidRPr="00FB674C" w:rsidRDefault="00857336" w:rsidP="001E526E">
      <w:pPr>
        <w:spacing w:line="240" w:lineRule="auto"/>
        <w:rPr>
          <w:lang w:eastAsia="ja-JP"/>
        </w:rPr>
      </w:pPr>
      <w:r w:rsidRPr="00471E9D">
        <w:rPr>
          <w:szCs w:val="22"/>
          <w:lang w:eastAsia="ja-JP"/>
        </w:rPr>
        <w:t>Na podlagi podatkov o predpisovanju je bila srednja sprememba enteralnega volumna v odstotkih od izhodišča v 12. tednu v populaciji ITT 25,82 % (±41,59), v primerjavi s 53,65</w:t>
      </w:r>
      <w:r>
        <w:rPr>
          <w:szCs w:val="22"/>
          <w:lang w:eastAsia="ja-JP"/>
        </w:rPr>
        <w:t xml:space="preserve"> </w:t>
      </w:r>
      <w:r w:rsidRPr="00471E9D">
        <w:rPr>
          <w:szCs w:val="22"/>
          <w:lang w:eastAsia="ja-JP"/>
        </w:rPr>
        <w:t xml:space="preserve">% (±57,01) v kohorti s standardnim zdravljenjem. </w:t>
      </w:r>
      <w:r>
        <w:rPr>
          <w:szCs w:val="22"/>
          <w:lang w:eastAsia="ja-JP"/>
        </w:rPr>
        <w:t xml:space="preserve">Ustrezno zvečanje enteralnih kalorij je bilo </w:t>
      </w:r>
      <w:r>
        <w:rPr>
          <w:lang w:eastAsia="ja-JP"/>
        </w:rPr>
        <w:t>58,80 % (±64,20), v primerjavi s 57,</w:t>
      </w:r>
      <w:r w:rsidRPr="00101AF4">
        <w:rPr>
          <w:lang w:eastAsia="ja-JP"/>
        </w:rPr>
        <w:t>02</w:t>
      </w:r>
      <w:r>
        <w:rPr>
          <w:lang w:eastAsia="ja-JP"/>
        </w:rPr>
        <w:t> </w:t>
      </w:r>
      <w:r w:rsidRPr="00101AF4">
        <w:rPr>
          <w:lang w:eastAsia="ja-JP"/>
        </w:rPr>
        <w:t>%</w:t>
      </w:r>
      <w:r>
        <w:rPr>
          <w:lang w:eastAsia="ja-JP"/>
        </w:rPr>
        <w:t> </w:t>
      </w:r>
      <w:r w:rsidRPr="00101AF4">
        <w:rPr>
          <w:lang w:eastAsia="ja-JP"/>
        </w:rPr>
        <w:t>(±</w:t>
      </w:r>
      <w:r>
        <w:rPr>
          <w:lang w:eastAsia="ja-JP"/>
        </w:rPr>
        <w:t>55,</w:t>
      </w:r>
      <w:r w:rsidRPr="00101AF4">
        <w:rPr>
          <w:lang w:eastAsia="ja-JP"/>
        </w:rPr>
        <w:t>25</w:t>
      </w:r>
      <w:r>
        <w:rPr>
          <w:lang w:eastAsia="ja-JP"/>
        </w:rPr>
        <w:t xml:space="preserve">) </w:t>
      </w:r>
      <w:r w:rsidRPr="00471E9D">
        <w:rPr>
          <w:szCs w:val="22"/>
          <w:lang w:eastAsia="ja-JP"/>
        </w:rPr>
        <w:t>v kohorti s standardnim zdravljenje</w:t>
      </w:r>
      <w:r>
        <w:rPr>
          <w:szCs w:val="22"/>
          <w:lang w:eastAsia="ja-JP"/>
        </w:rPr>
        <w:t>m</w:t>
      </w:r>
      <w:r>
        <w:rPr>
          <w:lang w:eastAsia="ja-JP"/>
        </w:rPr>
        <w:t>.</w:t>
      </w:r>
    </w:p>
    <w:p w14:paraId="1EBB0BA3" w14:textId="77777777" w:rsidR="00857336" w:rsidRPr="00471E9D" w:rsidRDefault="00857336" w:rsidP="001E526E">
      <w:pPr>
        <w:spacing w:line="240" w:lineRule="auto"/>
        <w:rPr>
          <w:szCs w:val="22"/>
          <w:lang w:eastAsia="ja-JP"/>
        </w:rPr>
      </w:pPr>
    </w:p>
    <w:p w14:paraId="08BA21B8" w14:textId="77777777" w:rsidR="00857336" w:rsidRPr="00341C35" w:rsidRDefault="00857336" w:rsidP="001E526E">
      <w:pPr>
        <w:keepNext/>
        <w:spacing w:line="240" w:lineRule="auto"/>
        <w:rPr>
          <w:i/>
          <w:szCs w:val="22"/>
          <w:u w:val="single"/>
          <w:lang w:eastAsia="ja-JP"/>
        </w:rPr>
      </w:pPr>
      <w:r w:rsidRPr="00341C35">
        <w:rPr>
          <w:i/>
          <w:szCs w:val="22"/>
          <w:u w:val="single"/>
          <w:lang w:eastAsia="ja-JP"/>
        </w:rPr>
        <w:t>Skrajšanje infuzijskega časa</w:t>
      </w:r>
    </w:p>
    <w:p w14:paraId="67AC377B" w14:textId="77777777" w:rsidR="00857336" w:rsidRPr="00471E9D" w:rsidRDefault="00857336" w:rsidP="001E526E">
      <w:pPr>
        <w:spacing w:line="240" w:lineRule="auto"/>
        <w:rPr>
          <w:szCs w:val="22"/>
        </w:rPr>
      </w:pPr>
      <w:r w:rsidRPr="00471E9D">
        <w:rPr>
          <w:szCs w:val="22"/>
        </w:rPr>
        <w:t>Srednje zmanjšanje števila dni/tednov na parenteralni prehrani od izhodišča v 12. tednu v populaciji ITT na podlagi podatkov o parenteralni prehrani, ki jo je predpisal zdravnik, je bilo -1,36 (±2,37) dni/teden, kar je ustrezalo odstotnemu zmanjšanju -24,49 % (±42,46). V kohorti s standardnim zdravljenjem ni bilo sprememb od izhodišča. Štirje preiskovanci (26,7 %) na priporočenem odmerku teduglutida so dosegli vsaj tridnevno zmanjšanje potreb po parenteralni prehrani.</w:t>
      </w:r>
    </w:p>
    <w:p w14:paraId="54D946E5" w14:textId="77777777" w:rsidR="00857336" w:rsidRPr="00471E9D" w:rsidRDefault="00857336" w:rsidP="001E526E">
      <w:pPr>
        <w:spacing w:line="240" w:lineRule="auto"/>
        <w:rPr>
          <w:szCs w:val="22"/>
        </w:rPr>
      </w:pPr>
    </w:p>
    <w:p w14:paraId="2E819789" w14:textId="77777777" w:rsidR="00857336" w:rsidRPr="00471E9D" w:rsidRDefault="00857336" w:rsidP="001E526E">
      <w:pPr>
        <w:spacing w:line="240" w:lineRule="auto"/>
        <w:rPr>
          <w:szCs w:val="22"/>
        </w:rPr>
      </w:pPr>
      <w:r w:rsidRPr="00471E9D">
        <w:rPr>
          <w:szCs w:val="22"/>
        </w:rPr>
        <w:t xml:space="preserve">V 12. tednu so preiskovanci na podlagi dnevniških podatkov kazali povprečno zmanjšanje v odstotkih za 35,55 % (±35,23) ur na dan v primerjavi z izhodiščem, kar je ustrezalo zmanjšanju uporabe parenteralne prehrane za </w:t>
      </w:r>
      <w:r w:rsidRPr="00471E9D">
        <w:rPr>
          <w:szCs w:val="22"/>
        </w:rPr>
        <w:noBreakHyphen/>
        <w:t>4,18 (±4,08)</w:t>
      </w:r>
      <w:r w:rsidR="00955F5E">
        <w:rPr>
          <w:szCs w:val="22"/>
        </w:rPr>
        <w:t> </w:t>
      </w:r>
      <w:r w:rsidRPr="00471E9D">
        <w:rPr>
          <w:szCs w:val="22"/>
        </w:rPr>
        <w:t>ur/dan, medtem ko so preiskovanci v kohorti s standardnim zdravljenjem kazali minimalno spremembo tega parametra v isti časovni točki.</w:t>
      </w:r>
    </w:p>
    <w:p w14:paraId="3C9F1C2A" w14:textId="77777777" w:rsidR="00857336" w:rsidRPr="00471E9D" w:rsidRDefault="00857336" w:rsidP="001E526E">
      <w:pPr>
        <w:spacing w:line="240" w:lineRule="auto"/>
        <w:rPr>
          <w:szCs w:val="22"/>
          <w:lang w:eastAsia="ja-JP"/>
        </w:rPr>
      </w:pPr>
    </w:p>
    <w:p w14:paraId="3F085658" w14:textId="77777777" w:rsidR="00857336" w:rsidRDefault="00857336" w:rsidP="001E526E">
      <w:pPr>
        <w:spacing w:line="240" w:lineRule="auto"/>
        <w:rPr>
          <w:lang w:eastAsia="ja-JP"/>
        </w:rPr>
      </w:pPr>
      <w:r>
        <w:rPr>
          <w:lang w:eastAsia="ja-JP"/>
        </w:rPr>
        <w:t>Dodatno 24</w:t>
      </w:r>
      <w:r>
        <w:rPr>
          <w:lang w:eastAsia="ja-JP"/>
        </w:rPr>
        <w:noBreakHyphen/>
        <w:t>tedensko randomizirano, dvojno slepo multicentrično študijo so opravili pri 59 pediatričnih bolnikih, starih od 1</w:t>
      </w:r>
      <w:r w:rsidR="00955F5E">
        <w:rPr>
          <w:lang w:eastAsia="ja-JP"/>
        </w:rPr>
        <w:t> </w:t>
      </w:r>
      <w:r>
        <w:rPr>
          <w:lang w:eastAsia="ja-JP"/>
        </w:rPr>
        <w:t>do 17 let, ki so bili odvisni od parenteralne podpore</w:t>
      </w:r>
      <w:r w:rsidRPr="002459C1">
        <w:rPr>
          <w:lang w:eastAsia="ja-JP"/>
        </w:rPr>
        <w:t xml:space="preserve">. </w:t>
      </w:r>
      <w:r>
        <w:rPr>
          <w:lang w:eastAsia="ja-JP"/>
        </w:rPr>
        <w:t>Cilj je bil ovrednotiti varnost/prenašanje, farmakokinetiko in učinkovitost teduglutida</w:t>
      </w:r>
      <w:r w:rsidRPr="002459C1">
        <w:rPr>
          <w:lang w:eastAsia="ja-JP"/>
        </w:rPr>
        <w:t xml:space="preserve">. </w:t>
      </w:r>
      <w:r>
        <w:rPr>
          <w:lang w:eastAsia="ja-JP"/>
        </w:rPr>
        <w:t>Proučili so dva odmerka teduglutida: 0,025 mg/kg/dan</w:t>
      </w:r>
      <w:r w:rsidRPr="002459C1">
        <w:rPr>
          <w:lang w:eastAsia="ja-JP"/>
        </w:rPr>
        <w:t xml:space="preserve"> (n</w:t>
      </w:r>
      <w:r w:rsidR="00955F5E">
        <w:rPr>
          <w:lang w:eastAsia="ja-JP"/>
        </w:rPr>
        <w:t> </w:t>
      </w:r>
      <w:r w:rsidRPr="002459C1">
        <w:rPr>
          <w:lang w:eastAsia="ja-JP"/>
        </w:rPr>
        <w:t>=</w:t>
      </w:r>
      <w:r w:rsidR="00955F5E">
        <w:rPr>
          <w:lang w:eastAsia="ja-JP"/>
        </w:rPr>
        <w:t> </w:t>
      </w:r>
      <w:r w:rsidRPr="002459C1">
        <w:rPr>
          <w:lang w:eastAsia="ja-JP"/>
        </w:rPr>
        <w:t>24</w:t>
      </w:r>
      <w:r>
        <w:rPr>
          <w:lang w:eastAsia="ja-JP"/>
        </w:rPr>
        <w:t>) in 0,</w:t>
      </w:r>
      <w:r w:rsidRPr="002459C1">
        <w:rPr>
          <w:lang w:eastAsia="ja-JP"/>
        </w:rPr>
        <w:t>05 </w:t>
      </w:r>
      <w:r>
        <w:rPr>
          <w:lang w:eastAsia="ja-JP"/>
        </w:rPr>
        <w:t>mg/kg/dan</w:t>
      </w:r>
      <w:r w:rsidRPr="002459C1">
        <w:rPr>
          <w:lang w:eastAsia="ja-JP"/>
        </w:rPr>
        <w:t xml:space="preserve"> (n</w:t>
      </w:r>
      <w:r w:rsidR="00955F5E">
        <w:rPr>
          <w:lang w:eastAsia="ja-JP"/>
        </w:rPr>
        <w:t> </w:t>
      </w:r>
      <w:r w:rsidRPr="002459C1">
        <w:rPr>
          <w:lang w:eastAsia="ja-JP"/>
        </w:rPr>
        <w:t>=</w:t>
      </w:r>
      <w:r w:rsidR="00955F5E">
        <w:rPr>
          <w:lang w:eastAsia="ja-JP"/>
        </w:rPr>
        <w:t> </w:t>
      </w:r>
      <w:r w:rsidRPr="002459C1">
        <w:rPr>
          <w:lang w:eastAsia="ja-JP"/>
        </w:rPr>
        <w:t xml:space="preserve">26); </w:t>
      </w:r>
      <w:r>
        <w:rPr>
          <w:lang w:eastAsia="ja-JP"/>
        </w:rPr>
        <w:t>9 bolnikov so vključili v skupino s standardnim zdravljenjem</w:t>
      </w:r>
      <w:r w:rsidRPr="002459C1">
        <w:rPr>
          <w:lang w:eastAsia="ja-JP"/>
        </w:rPr>
        <w:t xml:space="preserve"> </w:t>
      </w:r>
      <w:r>
        <w:rPr>
          <w:lang w:eastAsia="ja-JP"/>
        </w:rPr>
        <w:t>(</w:t>
      </w:r>
      <w:r w:rsidR="00955F5E">
        <w:rPr>
          <w:lang w:eastAsia="ja-JP"/>
        </w:rPr>
        <w:t>S</w:t>
      </w:r>
      <w:r>
        <w:rPr>
          <w:lang w:eastAsia="ja-JP"/>
        </w:rPr>
        <w:t xml:space="preserve">tandard of </w:t>
      </w:r>
      <w:r w:rsidR="00955F5E">
        <w:rPr>
          <w:lang w:eastAsia="ja-JP"/>
        </w:rPr>
        <w:t>C</w:t>
      </w:r>
      <w:r>
        <w:rPr>
          <w:lang w:eastAsia="ja-JP"/>
        </w:rPr>
        <w:t xml:space="preserve">are </w:t>
      </w:r>
      <w:r w:rsidR="00955F5E">
        <w:rPr>
          <w:rFonts w:ascii="Calibri" w:hAnsi="Calibri" w:cs="Calibri"/>
          <w:lang w:eastAsia="ja-JP"/>
        </w:rPr>
        <w:t>–</w:t>
      </w:r>
      <w:r>
        <w:rPr>
          <w:lang w:eastAsia="ja-JP"/>
        </w:rPr>
        <w:t xml:space="preserve"> SOC). Randomizacijo so</w:t>
      </w:r>
      <w:r w:rsidRPr="00CF0437">
        <w:rPr>
          <w:lang w:eastAsia="ja-JP"/>
        </w:rPr>
        <w:t xml:space="preserve"> </w:t>
      </w:r>
      <w:r>
        <w:rPr>
          <w:lang w:eastAsia="ja-JP"/>
        </w:rPr>
        <w:t>v vseh odmernih skupinah stratificirali po starosti. Rezultati v nadaljevanju ustrezajo populaciji ITT pri priporočenem odmerku 0,05 mg/kg/dan.</w:t>
      </w:r>
    </w:p>
    <w:p w14:paraId="3DE534B4" w14:textId="77777777" w:rsidR="00857336" w:rsidRDefault="00857336" w:rsidP="001E526E">
      <w:pPr>
        <w:spacing w:line="240" w:lineRule="auto"/>
        <w:rPr>
          <w:lang w:eastAsia="ja-JP"/>
        </w:rPr>
      </w:pPr>
    </w:p>
    <w:p w14:paraId="1D23A2DA" w14:textId="77777777" w:rsidR="00857336" w:rsidRPr="00341C35" w:rsidRDefault="00857336" w:rsidP="00341C35">
      <w:pPr>
        <w:keepNext/>
        <w:keepLines/>
        <w:spacing w:line="240" w:lineRule="auto"/>
        <w:rPr>
          <w:szCs w:val="22"/>
          <w:u w:val="single"/>
        </w:rPr>
      </w:pPr>
      <w:r w:rsidRPr="00341C35">
        <w:rPr>
          <w:i/>
          <w:szCs w:val="22"/>
          <w:u w:val="single"/>
        </w:rPr>
        <w:t>Popolna ukinitev parenteralne prehrane</w:t>
      </w:r>
    </w:p>
    <w:p w14:paraId="7B2B4747" w14:textId="77777777" w:rsidR="00857336" w:rsidRDefault="00857336" w:rsidP="001E526E">
      <w:pPr>
        <w:spacing w:line="240" w:lineRule="auto"/>
        <w:rPr>
          <w:szCs w:val="22"/>
        </w:rPr>
      </w:pPr>
      <w:r w:rsidRPr="002E1C86">
        <w:rPr>
          <w:szCs w:val="22"/>
        </w:rPr>
        <w:t>Trije (3)</w:t>
      </w:r>
      <w:r w:rsidRPr="0058092D">
        <w:rPr>
          <w:szCs w:val="22"/>
        </w:rPr>
        <w:t xml:space="preserve"> </w:t>
      </w:r>
      <w:r w:rsidRPr="00DD73B1">
        <w:rPr>
          <w:szCs w:val="22"/>
        </w:rPr>
        <w:t xml:space="preserve">pediatrični bolniki </w:t>
      </w:r>
      <w:r w:rsidRPr="00447C66">
        <w:rPr>
          <w:szCs w:val="22"/>
        </w:rPr>
        <w:t xml:space="preserve">v skupini z 0,05 mg/kg so do 24. tedna dosegli </w:t>
      </w:r>
      <w:r w:rsidRPr="007D6270">
        <w:rPr>
          <w:szCs w:val="22"/>
        </w:rPr>
        <w:t>dodatn</w:t>
      </w:r>
      <w:r>
        <w:rPr>
          <w:szCs w:val="22"/>
        </w:rPr>
        <w:t>i</w:t>
      </w:r>
      <w:r w:rsidRPr="007D6270">
        <w:rPr>
          <w:szCs w:val="22"/>
        </w:rPr>
        <w:t xml:space="preserve"> </w:t>
      </w:r>
      <w:r>
        <w:rPr>
          <w:szCs w:val="22"/>
        </w:rPr>
        <w:t>cilj študije,</w:t>
      </w:r>
      <w:r w:rsidRPr="007D6270">
        <w:rPr>
          <w:szCs w:val="22"/>
        </w:rPr>
        <w:t xml:space="preserve"> </w:t>
      </w:r>
      <w:r>
        <w:rPr>
          <w:szCs w:val="22"/>
        </w:rPr>
        <w:t>avtonomnost na</w:t>
      </w:r>
      <w:r w:rsidRPr="007D6270">
        <w:rPr>
          <w:szCs w:val="22"/>
        </w:rPr>
        <w:t xml:space="preserve"> enteraln</w:t>
      </w:r>
      <w:r>
        <w:rPr>
          <w:szCs w:val="22"/>
        </w:rPr>
        <w:t>i</w:t>
      </w:r>
      <w:r w:rsidRPr="007D6270">
        <w:rPr>
          <w:szCs w:val="22"/>
        </w:rPr>
        <w:t xml:space="preserve"> </w:t>
      </w:r>
      <w:r w:rsidRPr="009564CA">
        <w:rPr>
          <w:szCs w:val="22"/>
        </w:rPr>
        <w:t>pre</w:t>
      </w:r>
      <w:r w:rsidRPr="00DE5D55">
        <w:rPr>
          <w:szCs w:val="22"/>
        </w:rPr>
        <w:t>hran</w:t>
      </w:r>
      <w:r>
        <w:rPr>
          <w:szCs w:val="22"/>
        </w:rPr>
        <w:t>i</w:t>
      </w:r>
      <w:r w:rsidRPr="00DE5D55">
        <w:rPr>
          <w:szCs w:val="22"/>
        </w:rPr>
        <w:t>.</w:t>
      </w:r>
    </w:p>
    <w:p w14:paraId="465A76F0" w14:textId="77777777" w:rsidR="00857336" w:rsidRPr="003C2A1D" w:rsidRDefault="00857336" w:rsidP="001E526E">
      <w:pPr>
        <w:spacing w:line="240" w:lineRule="auto"/>
        <w:rPr>
          <w:szCs w:val="22"/>
        </w:rPr>
      </w:pPr>
    </w:p>
    <w:p w14:paraId="1791B0AE" w14:textId="77777777" w:rsidR="00857336" w:rsidRPr="00341C35" w:rsidRDefault="00857336" w:rsidP="001E526E">
      <w:pPr>
        <w:keepNext/>
        <w:spacing w:line="240" w:lineRule="auto"/>
        <w:rPr>
          <w:i/>
          <w:szCs w:val="22"/>
          <w:u w:val="single"/>
        </w:rPr>
      </w:pPr>
      <w:r w:rsidRPr="00341C35">
        <w:rPr>
          <w:i/>
          <w:szCs w:val="22"/>
          <w:u w:val="single"/>
        </w:rPr>
        <w:lastRenderedPageBreak/>
        <w:t>Zmanjšanje volumna parenteralne prehrane</w:t>
      </w:r>
    </w:p>
    <w:p w14:paraId="4B33AE5F" w14:textId="77777777" w:rsidR="00857336" w:rsidRDefault="00857336" w:rsidP="001E526E">
      <w:pPr>
        <w:pStyle w:val="Paragraph"/>
        <w:widowControl w:val="0"/>
        <w:spacing w:after="0"/>
        <w:rPr>
          <w:sz w:val="22"/>
          <w:szCs w:val="22"/>
          <w:lang w:val="sl-SI"/>
        </w:rPr>
      </w:pPr>
      <w:r w:rsidRPr="009564CA">
        <w:rPr>
          <w:sz w:val="22"/>
          <w:szCs w:val="22"/>
          <w:lang w:val="sl-SI"/>
        </w:rPr>
        <w:t>Na podlagi podatkov v dnevnikih bolnikov je 18 (69,2</w:t>
      </w:r>
      <w:r>
        <w:rPr>
          <w:sz w:val="22"/>
          <w:szCs w:val="22"/>
          <w:lang w:val="sl-SI"/>
        </w:rPr>
        <w:t> </w:t>
      </w:r>
      <w:r w:rsidRPr="009564CA">
        <w:rPr>
          <w:sz w:val="22"/>
          <w:szCs w:val="22"/>
          <w:lang w:val="sl-SI"/>
        </w:rPr>
        <w:t>%) bolnikov v skupini z odmerkom 0,05 mg/kg/dan doseglo glavni cilj, ki je bil ≥</w:t>
      </w:r>
      <w:r>
        <w:rPr>
          <w:sz w:val="22"/>
          <w:szCs w:val="22"/>
          <w:lang w:val="sl-SI"/>
        </w:rPr>
        <w:t> </w:t>
      </w:r>
      <w:r w:rsidRPr="009564CA">
        <w:rPr>
          <w:sz w:val="22"/>
          <w:szCs w:val="22"/>
          <w:lang w:val="sl-SI"/>
        </w:rPr>
        <w:t>20</w:t>
      </w:r>
      <w:r w:rsidRPr="009564CA">
        <w:rPr>
          <w:sz w:val="22"/>
          <w:szCs w:val="22"/>
          <w:lang w:val="sl-SI"/>
        </w:rPr>
        <w:noBreakHyphen/>
        <w:t>odstotno zmanjšanje volumna parenteralne/intravenske (PN/IV) prehrane ob koncu zdravljenja v primerjavi z izhodiščem; v skupini s SOC je dosegel ta cilj 1 (11,1 %) bolnik.</w:t>
      </w:r>
    </w:p>
    <w:p w14:paraId="4C6A0E66" w14:textId="77777777" w:rsidR="009E1A14" w:rsidRPr="009564CA" w:rsidRDefault="009E1A14" w:rsidP="00341C35">
      <w:pPr>
        <w:pStyle w:val="Paragraph"/>
        <w:widowControl w:val="0"/>
        <w:spacing w:after="0"/>
        <w:rPr>
          <w:szCs w:val="22"/>
          <w:lang w:val="sl-SI"/>
        </w:rPr>
      </w:pPr>
    </w:p>
    <w:p w14:paraId="18B53DF8" w14:textId="77777777" w:rsidR="00857336" w:rsidRDefault="00857336" w:rsidP="001E526E">
      <w:pPr>
        <w:pStyle w:val="Paragraph"/>
        <w:widowControl w:val="0"/>
        <w:spacing w:after="0"/>
        <w:rPr>
          <w:bCs w:val="0"/>
          <w:sz w:val="22"/>
          <w:szCs w:val="22"/>
          <w:lang w:val="sl-SI"/>
        </w:rPr>
      </w:pPr>
      <w:r w:rsidRPr="009564CA">
        <w:rPr>
          <w:sz w:val="22"/>
          <w:szCs w:val="22"/>
          <w:lang w:val="sl-SI"/>
        </w:rPr>
        <w:t xml:space="preserve">Povprečna sprememba volumna parenteralne prehrane od izhodišča do 24. tedna na podlagi podatkov v dnevnikih bolnikov je bila </w:t>
      </w:r>
      <w:r w:rsidRPr="009564CA">
        <w:rPr>
          <w:sz w:val="22"/>
          <w:szCs w:val="22"/>
          <w:lang w:val="sl-SI"/>
        </w:rPr>
        <w:noBreakHyphen/>
      </w:r>
      <w:r w:rsidRPr="009564CA">
        <w:rPr>
          <w:bCs w:val="0"/>
          <w:sz w:val="22"/>
          <w:szCs w:val="22"/>
          <w:lang w:val="sl-SI"/>
        </w:rPr>
        <w:t xml:space="preserve">23,30 (±17,50) ml/kg/dan, kar ustreza </w:t>
      </w:r>
      <w:r w:rsidRPr="009564CA">
        <w:rPr>
          <w:sz w:val="22"/>
          <w:szCs w:val="22"/>
          <w:lang w:val="sl-SI"/>
        </w:rPr>
        <w:noBreakHyphen/>
      </w:r>
      <w:r w:rsidRPr="009564CA">
        <w:rPr>
          <w:bCs w:val="0"/>
          <w:sz w:val="22"/>
          <w:szCs w:val="22"/>
          <w:lang w:val="sl-SI"/>
        </w:rPr>
        <w:t xml:space="preserve">41,57 % (±28,90); povprečna sprememba v skupini s SOC je bila </w:t>
      </w:r>
      <w:r w:rsidRPr="009564CA">
        <w:rPr>
          <w:bCs w:val="0"/>
          <w:sz w:val="22"/>
          <w:szCs w:val="22"/>
          <w:lang w:val="sl-SI"/>
        </w:rPr>
        <w:noBreakHyphen/>
        <w:t xml:space="preserve">6,03 (±4,5) ml/kg/dan (kar ustreza </w:t>
      </w:r>
      <w:r w:rsidRPr="009564CA">
        <w:rPr>
          <w:bCs w:val="0"/>
          <w:sz w:val="22"/>
          <w:szCs w:val="22"/>
          <w:lang w:val="sl-SI"/>
        </w:rPr>
        <w:noBreakHyphen/>
        <w:t>10,21 % [±13,59]).</w:t>
      </w:r>
    </w:p>
    <w:p w14:paraId="50FE87C0" w14:textId="77777777" w:rsidR="009E1A14" w:rsidRPr="009564CA" w:rsidRDefault="009E1A14" w:rsidP="00341C35">
      <w:pPr>
        <w:pStyle w:val="Paragraph"/>
        <w:widowControl w:val="0"/>
        <w:spacing w:after="0"/>
        <w:rPr>
          <w:szCs w:val="22"/>
          <w:lang w:val="sl-SI"/>
        </w:rPr>
      </w:pPr>
    </w:p>
    <w:p w14:paraId="7C170332" w14:textId="77777777" w:rsidR="00857336" w:rsidRPr="00341C35" w:rsidRDefault="00857336" w:rsidP="001E526E">
      <w:pPr>
        <w:keepNext/>
        <w:spacing w:line="240" w:lineRule="auto"/>
        <w:rPr>
          <w:i/>
          <w:u w:val="single"/>
          <w:lang w:eastAsia="ja-JP"/>
        </w:rPr>
      </w:pPr>
      <w:r w:rsidRPr="00341C35">
        <w:rPr>
          <w:i/>
          <w:szCs w:val="22"/>
          <w:u w:val="single"/>
          <w:lang w:eastAsia="ja-JP"/>
        </w:rPr>
        <w:t>Skrajšanje infuzijskega časa</w:t>
      </w:r>
    </w:p>
    <w:p w14:paraId="19E28689" w14:textId="77777777" w:rsidR="00857336" w:rsidRDefault="00857336" w:rsidP="001E526E">
      <w:pPr>
        <w:spacing w:line="240" w:lineRule="auto"/>
      </w:pPr>
      <w:r>
        <w:t xml:space="preserve">V 24. tednu se je infuzijski čas skrajšal za </w:t>
      </w:r>
      <w:r>
        <w:noBreakHyphen/>
        <w:t>3,</w:t>
      </w:r>
      <w:r w:rsidRPr="00DB1B02">
        <w:t>03</w:t>
      </w:r>
      <w:r>
        <w:t> (±3,</w:t>
      </w:r>
      <w:r w:rsidRPr="00DB1B02">
        <w:t>84) </w:t>
      </w:r>
      <w:r>
        <w:t>ure/dan</w:t>
      </w:r>
      <w:r w:rsidRPr="00DB1B02">
        <w:t xml:space="preserve"> </w:t>
      </w:r>
      <w:r>
        <w:t>v skupini z odmerkom 0,05 mg/kg/dan</w:t>
      </w:r>
      <w:r w:rsidRPr="00DB1B02">
        <w:t xml:space="preserve">, </w:t>
      </w:r>
      <w:r>
        <w:t xml:space="preserve">kar ustreza odstotni spremembi </w:t>
      </w:r>
      <w:r>
        <w:noBreakHyphen/>
        <w:t>26,</w:t>
      </w:r>
      <w:r w:rsidRPr="00DB1B02">
        <w:t>09</w:t>
      </w:r>
      <w:r>
        <w:t> </w:t>
      </w:r>
      <w:r w:rsidRPr="00DB1B02">
        <w:t>%</w:t>
      </w:r>
      <w:r>
        <w:t> (±36,</w:t>
      </w:r>
      <w:r w:rsidRPr="00DB1B02">
        <w:t>14)</w:t>
      </w:r>
      <w:r w:rsidRPr="00DB1B02">
        <w:rPr>
          <w:bCs/>
        </w:rPr>
        <w:t>.</w:t>
      </w:r>
      <w:r w:rsidRPr="00DB1B02">
        <w:t xml:space="preserve"> </w:t>
      </w:r>
      <w:r>
        <w:t>Sprememba od izhodišča v kohorti s SOC</w:t>
      </w:r>
      <w:r w:rsidRPr="00DB1B02">
        <w:t xml:space="preserve"> </w:t>
      </w:r>
      <w:r>
        <w:t xml:space="preserve">je bila </w:t>
      </w:r>
      <w:r>
        <w:noBreakHyphen/>
        <w:t>0,21 (±0,</w:t>
      </w:r>
      <w:r w:rsidRPr="00DB1B02">
        <w:t xml:space="preserve">69) </w:t>
      </w:r>
      <w:r>
        <w:t>ure/dan (</w:t>
      </w:r>
      <w:r>
        <w:noBreakHyphen/>
        <w:t>1,</w:t>
      </w:r>
      <w:r w:rsidRPr="00DB1B02">
        <w:t>75</w:t>
      </w:r>
      <w:r>
        <w:t> </w:t>
      </w:r>
      <w:r w:rsidRPr="00DB1B02">
        <w:t>%</w:t>
      </w:r>
      <w:r>
        <w:t> [±5,</w:t>
      </w:r>
      <w:r w:rsidRPr="00DB1B02">
        <w:t>89]).</w:t>
      </w:r>
    </w:p>
    <w:p w14:paraId="224FE281" w14:textId="77777777" w:rsidR="00857336" w:rsidRDefault="00857336" w:rsidP="001E526E">
      <w:pPr>
        <w:spacing w:line="240" w:lineRule="auto"/>
      </w:pPr>
    </w:p>
    <w:p w14:paraId="6DB13332" w14:textId="77777777" w:rsidR="001D4895" w:rsidRDefault="00857336" w:rsidP="001E526E">
      <w:pPr>
        <w:autoSpaceDE w:val="0"/>
        <w:autoSpaceDN w:val="0"/>
        <w:adjustRightInd w:val="0"/>
        <w:spacing w:line="240" w:lineRule="auto"/>
        <w:rPr>
          <w:szCs w:val="22"/>
          <w:u w:val="single"/>
        </w:rPr>
      </w:pPr>
      <w:r w:rsidRPr="009564CA">
        <w:rPr>
          <w:szCs w:val="22"/>
        </w:rPr>
        <w:t xml:space="preserve">Povprečno zmanjšanje števila dni/teden na parenteralni prehrani od izhodišča do 24. tedna na podlagi podatkov v dnevnikih bolnikov je bilo </w:t>
      </w:r>
      <w:r w:rsidRPr="009564CA">
        <w:rPr>
          <w:szCs w:val="22"/>
        </w:rPr>
        <w:noBreakHyphen/>
        <w:t xml:space="preserve">1,34 (±2,24) dni/teden, kar ustreza odstotnemu zmanjšanju </w:t>
      </w:r>
      <w:r w:rsidRPr="009564CA">
        <w:rPr>
          <w:szCs w:val="22"/>
        </w:rPr>
        <w:noBreakHyphen/>
        <w:t xml:space="preserve">21,33 % (±34,09). </w:t>
      </w:r>
      <w:r w:rsidRPr="009564CA">
        <w:rPr>
          <w:szCs w:val="22"/>
          <w:lang w:val="pl-PL"/>
        </w:rPr>
        <w:t>V skupini s SOC se število dni z infuzijami PN/IV na teden ni zmanjšalo</w:t>
      </w:r>
      <w:r w:rsidRPr="009564CA">
        <w:rPr>
          <w:bCs/>
          <w:szCs w:val="22"/>
          <w:lang w:val="pl-PL"/>
        </w:rPr>
        <w:t>.</w:t>
      </w:r>
    </w:p>
    <w:bookmarkEnd w:id="3"/>
    <w:p w14:paraId="4205F82E" w14:textId="77777777" w:rsidR="00857336" w:rsidRPr="00471E9D" w:rsidRDefault="00857336" w:rsidP="001E526E">
      <w:pPr>
        <w:autoSpaceDE w:val="0"/>
        <w:autoSpaceDN w:val="0"/>
        <w:adjustRightInd w:val="0"/>
        <w:spacing w:line="240" w:lineRule="auto"/>
        <w:jc w:val="both"/>
        <w:rPr>
          <w:szCs w:val="22"/>
          <w:u w:val="single"/>
        </w:rPr>
      </w:pPr>
    </w:p>
    <w:p w14:paraId="7A0ECFA7" w14:textId="77777777" w:rsidR="00263800" w:rsidRPr="006A4A23" w:rsidRDefault="00263800" w:rsidP="001E526E">
      <w:pPr>
        <w:keepNext/>
        <w:autoSpaceDE w:val="0"/>
        <w:autoSpaceDN w:val="0"/>
        <w:adjustRightInd w:val="0"/>
        <w:spacing w:line="240" w:lineRule="auto"/>
        <w:rPr>
          <w:i/>
          <w:szCs w:val="22"/>
        </w:rPr>
      </w:pPr>
      <w:r w:rsidRPr="00341C35">
        <w:rPr>
          <w:i/>
          <w:szCs w:val="22"/>
        </w:rPr>
        <w:t>Odrasli</w:t>
      </w:r>
    </w:p>
    <w:p w14:paraId="7AE1E23B" w14:textId="77777777" w:rsidR="006A4A23" w:rsidRDefault="006A4A23" w:rsidP="00341C35">
      <w:pPr>
        <w:keepNext/>
        <w:keepLines/>
        <w:spacing w:line="240" w:lineRule="auto"/>
        <w:rPr>
          <w:szCs w:val="22"/>
        </w:rPr>
      </w:pPr>
    </w:p>
    <w:p w14:paraId="25413CCB" w14:textId="25B4A26A" w:rsidR="00C644A8" w:rsidRPr="00471E9D" w:rsidRDefault="00277EE9" w:rsidP="001E526E">
      <w:pPr>
        <w:spacing w:line="240" w:lineRule="auto"/>
        <w:rPr>
          <w:szCs w:val="22"/>
        </w:rPr>
      </w:pPr>
      <w:r>
        <w:rPr>
          <w:szCs w:val="22"/>
        </w:rPr>
        <w:t>Teduglutid</w:t>
      </w:r>
      <w:r w:rsidR="00C644A8" w:rsidRPr="00471E9D">
        <w:rPr>
          <w:szCs w:val="22"/>
        </w:rPr>
        <w:t xml:space="preserve"> so</w:t>
      </w:r>
      <w:r w:rsidR="00F10CAD" w:rsidRPr="00471E9D">
        <w:rPr>
          <w:szCs w:val="22"/>
        </w:rPr>
        <w:t xml:space="preserve"> preučevali pri</w:t>
      </w:r>
      <w:r w:rsidR="00C644A8" w:rsidRPr="00471E9D">
        <w:rPr>
          <w:szCs w:val="22"/>
        </w:rPr>
        <w:t xml:space="preserve"> 17</w:t>
      </w:r>
      <w:r w:rsidR="005B0AE3" w:rsidRPr="00471E9D">
        <w:rPr>
          <w:szCs w:val="22"/>
        </w:rPr>
        <w:t> </w:t>
      </w:r>
      <w:r w:rsidR="00236447" w:rsidRPr="00471E9D">
        <w:rPr>
          <w:szCs w:val="22"/>
        </w:rPr>
        <w:t>bolnik</w:t>
      </w:r>
      <w:r w:rsidR="00C644A8" w:rsidRPr="00471E9D">
        <w:rPr>
          <w:szCs w:val="22"/>
        </w:rPr>
        <w:t>ih s SKČ, ki so bili razporejeni v pet skupin zdravljenja z uporabo odmerkov po 0,03, 0,10 ali 0,15</w:t>
      </w:r>
      <w:r w:rsidR="00790D54" w:rsidRPr="00471E9D">
        <w:rPr>
          <w:szCs w:val="22"/>
        </w:rPr>
        <w:t> </w:t>
      </w:r>
      <w:r w:rsidR="00C644A8" w:rsidRPr="00471E9D">
        <w:rPr>
          <w:szCs w:val="22"/>
        </w:rPr>
        <w:t xml:space="preserve">mg/kg teduglutida enkrat </w:t>
      </w:r>
      <w:r w:rsidR="000243F8" w:rsidRPr="00471E9D">
        <w:rPr>
          <w:szCs w:val="22"/>
        </w:rPr>
        <w:t>na dan</w:t>
      </w:r>
      <w:r w:rsidR="00C644A8" w:rsidRPr="00471E9D">
        <w:rPr>
          <w:szCs w:val="22"/>
        </w:rPr>
        <w:t xml:space="preserve"> ali 0,0</w:t>
      </w:r>
      <w:r w:rsidR="000243F8" w:rsidRPr="00471E9D">
        <w:rPr>
          <w:szCs w:val="22"/>
        </w:rPr>
        <w:t>5 ali 0,075</w:t>
      </w:r>
      <w:r w:rsidR="005B0AE3" w:rsidRPr="00471E9D">
        <w:rPr>
          <w:szCs w:val="22"/>
        </w:rPr>
        <w:t> </w:t>
      </w:r>
      <w:r w:rsidR="000243F8" w:rsidRPr="00471E9D">
        <w:rPr>
          <w:szCs w:val="22"/>
        </w:rPr>
        <w:t>mg/kg dvakrat na dan</w:t>
      </w:r>
      <w:r w:rsidR="00C644A8" w:rsidRPr="00471E9D">
        <w:rPr>
          <w:szCs w:val="22"/>
        </w:rPr>
        <w:t xml:space="preserve"> v 21</w:t>
      </w:r>
      <w:r w:rsidR="005B0AE3" w:rsidRPr="00471E9D">
        <w:rPr>
          <w:szCs w:val="22"/>
        </w:rPr>
        <w:t> </w:t>
      </w:r>
      <w:r w:rsidR="00C644A8" w:rsidRPr="00471E9D">
        <w:rPr>
          <w:szCs w:val="22"/>
        </w:rPr>
        <w:t>dni trajajoči odprt</w:t>
      </w:r>
      <w:r w:rsidR="00FC7964" w:rsidRPr="00471E9D">
        <w:rPr>
          <w:szCs w:val="22"/>
        </w:rPr>
        <w:t>i</w:t>
      </w:r>
      <w:r w:rsidR="00C644A8" w:rsidRPr="00471E9D">
        <w:rPr>
          <w:szCs w:val="22"/>
        </w:rPr>
        <w:t xml:space="preserve"> multicentrični študiji različnih odmerkov. Zdravljenje je povzročilo povečano absor</w:t>
      </w:r>
      <w:r w:rsidR="00A919F2" w:rsidRPr="00471E9D">
        <w:rPr>
          <w:szCs w:val="22"/>
        </w:rPr>
        <w:t>p</w:t>
      </w:r>
      <w:r w:rsidR="00C644A8" w:rsidRPr="00471E9D">
        <w:rPr>
          <w:szCs w:val="22"/>
        </w:rPr>
        <w:t>cijo tekočine iz prebavil za približno 750</w:t>
      </w:r>
      <w:r w:rsidR="00A919F2" w:rsidRPr="00471E9D">
        <w:rPr>
          <w:szCs w:val="22"/>
        </w:rPr>
        <w:t>–</w:t>
      </w:r>
      <w:r w:rsidR="00C644A8" w:rsidRPr="00471E9D">
        <w:rPr>
          <w:szCs w:val="22"/>
        </w:rPr>
        <w:t>1000</w:t>
      </w:r>
      <w:r w:rsidR="00481BB9" w:rsidRPr="00471E9D">
        <w:rPr>
          <w:szCs w:val="22"/>
        </w:rPr>
        <w:t> </w:t>
      </w:r>
      <w:r w:rsidR="00C644A8" w:rsidRPr="00471E9D">
        <w:rPr>
          <w:szCs w:val="22"/>
        </w:rPr>
        <w:t>ml/dan z izboljšanjem absorpcije makrohranil in elektrolitov</w:t>
      </w:r>
      <w:r w:rsidR="00625EB7" w:rsidRPr="00471E9D">
        <w:rPr>
          <w:szCs w:val="22"/>
        </w:rPr>
        <w:t xml:space="preserve">, </w:t>
      </w:r>
      <w:r w:rsidR="00C644A8" w:rsidRPr="00471E9D">
        <w:rPr>
          <w:szCs w:val="22"/>
        </w:rPr>
        <w:t xml:space="preserve">zmanjšalo se je izločanje stomalne ali fekalne tekočine ter makrohranil, </w:t>
      </w:r>
      <w:r w:rsidR="00F10CAD" w:rsidRPr="00471E9D">
        <w:rPr>
          <w:szCs w:val="22"/>
        </w:rPr>
        <w:t>močneje so se izrazile ključne strukturne in funkcionalne prilagodit</w:t>
      </w:r>
      <w:r w:rsidR="00C644A8" w:rsidRPr="00471E9D">
        <w:rPr>
          <w:szCs w:val="22"/>
        </w:rPr>
        <w:t>v</w:t>
      </w:r>
      <w:r w:rsidR="00F10CAD" w:rsidRPr="00471E9D">
        <w:rPr>
          <w:szCs w:val="22"/>
        </w:rPr>
        <w:t>e</w:t>
      </w:r>
      <w:r w:rsidR="00C644A8" w:rsidRPr="00471E9D">
        <w:rPr>
          <w:szCs w:val="22"/>
        </w:rPr>
        <w:t xml:space="preserve"> črevesne sluznice.</w:t>
      </w:r>
      <w:r w:rsidR="007538C9" w:rsidRPr="00471E9D">
        <w:rPr>
          <w:szCs w:val="22"/>
        </w:rPr>
        <w:t xml:space="preserve"> Strukturne prilagoditve so bile prehodne narave in so se vrnile na izhodiščno raven v treh tednih po ukinitvi zdravljenja.</w:t>
      </w:r>
    </w:p>
    <w:p w14:paraId="52C60CCA" w14:textId="77777777" w:rsidR="005204B3" w:rsidRPr="00471E9D" w:rsidRDefault="005204B3" w:rsidP="001E526E">
      <w:pPr>
        <w:tabs>
          <w:tab w:val="clear" w:pos="567"/>
        </w:tabs>
        <w:spacing w:line="240" w:lineRule="auto"/>
        <w:rPr>
          <w:szCs w:val="22"/>
        </w:rPr>
      </w:pPr>
    </w:p>
    <w:p w14:paraId="12E58172" w14:textId="77777777" w:rsidR="00F12460" w:rsidRPr="00471E9D" w:rsidRDefault="003D5EA3" w:rsidP="001E526E">
      <w:pPr>
        <w:tabs>
          <w:tab w:val="clear" w:pos="567"/>
        </w:tabs>
        <w:spacing w:line="240" w:lineRule="auto"/>
        <w:rPr>
          <w:bCs/>
          <w:szCs w:val="22"/>
        </w:rPr>
      </w:pPr>
      <w:r w:rsidRPr="00471E9D">
        <w:rPr>
          <w:bCs/>
          <w:szCs w:val="22"/>
        </w:rPr>
        <w:t xml:space="preserve">V </w:t>
      </w:r>
      <w:r w:rsidR="008C59A1" w:rsidRPr="00471E9D">
        <w:rPr>
          <w:bCs/>
          <w:szCs w:val="22"/>
        </w:rPr>
        <w:t xml:space="preserve">ključni </w:t>
      </w:r>
      <w:r w:rsidRPr="00471E9D">
        <w:rPr>
          <w:bCs/>
          <w:szCs w:val="22"/>
        </w:rPr>
        <w:t>dvojno</w:t>
      </w:r>
      <w:r w:rsidR="00790D54" w:rsidRPr="00471E9D">
        <w:rPr>
          <w:bCs/>
          <w:szCs w:val="22"/>
        </w:rPr>
        <w:noBreakHyphen/>
      </w:r>
      <w:r w:rsidRPr="00471E9D">
        <w:rPr>
          <w:bCs/>
          <w:szCs w:val="22"/>
        </w:rPr>
        <w:t>slepi</w:t>
      </w:r>
      <w:r w:rsidR="00AB4CD7" w:rsidRPr="00471E9D">
        <w:rPr>
          <w:bCs/>
          <w:szCs w:val="22"/>
        </w:rPr>
        <w:t>, s placebom kontrolirani</w:t>
      </w:r>
      <w:r w:rsidRPr="00471E9D">
        <w:rPr>
          <w:bCs/>
          <w:szCs w:val="22"/>
        </w:rPr>
        <w:t xml:space="preserve"> študiji</w:t>
      </w:r>
      <w:r w:rsidR="00F12460" w:rsidRPr="00471E9D">
        <w:rPr>
          <w:bCs/>
          <w:szCs w:val="22"/>
        </w:rPr>
        <w:t xml:space="preserve"> 3.</w:t>
      </w:r>
      <w:r w:rsidR="00035C9F" w:rsidRPr="00471E9D">
        <w:rPr>
          <w:bCs/>
          <w:szCs w:val="22"/>
        </w:rPr>
        <w:t> </w:t>
      </w:r>
      <w:r w:rsidR="00AB4CD7" w:rsidRPr="00471E9D">
        <w:rPr>
          <w:bCs/>
          <w:szCs w:val="22"/>
        </w:rPr>
        <w:t>f</w:t>
      </w:r>
      <w:r w:rsidR="00F12460" w:rsidRPr="00471E9D">
        <w:rPr>
          <w:bCs/>
          <w:szCs w:val="22"/>
        </w:rPr>
        <w:t xml:space="preserve">aze </w:t>
      </w:r>
      <w:r w:rsidR="00AB4CD7" w:rsidRPr="00471E9D">
        <w:rPr>
          <w:bCs/>
          <w:szCs w:val="22"/>
        </w:rPr>
        <w:t>pri</w:t>
      </w:r>
      <w:r w:rsidR="00F12460" w:rsidRPr="00471E9D">
        <w:rPr>
          <w:bCs/>
          <w:szCs w:val="22"/>
        </w:rPr>
        <w:t xml:space="preserve"> </w:t>
      </w:r>
      <w:r w:rsidR="00236447" w:rsidRPr="00471E9D">
        <w:rPr>
          <w:bCs/>
          <w:szCs w:val="22"/>
        </w:rPr>
        <w:t>bolnik</w:t>
      </w:r>
      <w:r w:rsidR="00F12460" w:rsidRPr="00471E9D">
        <w:rPr>
          <w:bCs/>
          <w:szCs w:val="22"/>
        </w:rPr>
        <w:t>ih s SKČ, ki so potrebovali parenteralno prehrano, je bilo 43</w:t>
      </w:r>
      <w:r w:rsidR="00035C9F" w:rsidRPr="00471E9D">
        <w:rPr>
          <w:bCs/>
          <w:szCs w:val="22"/>
        </w:rPr>
        <w:t> </w:t>
      </w:r>
      <w:r w:rsidR="00236447" w:rsidRPr="00471E9D">
        <w:rPr>
          <w:bCs/>
          <w:szCs w:val="22"/>
        </w:rPr>
        <w:t>bolnik</w:t>
      </w:r>
      <w:r w:rsidR="00F12460" w:rsidRPr="00471E9D">
        <w:rPr>
          <w:bCs/>
          <w:szCs w:val="22"/>
        </w:rPr>
        <w:t>ov randomiziranih v skupino</w:t>
      </w:r>
      <w:r w:rsidR="00F10CAD" w:rsidRPr="00471E9D">
        <w:rPr>
          <w:bCs/>
          <w:szCs w:val="22"/>
        </w:rPr>
        <w:t xml:space="preserve"> z 0,05</w:t>
      </w:r>
      <w:r w:rsidR="00790D54" w:rsidRPr="00471E9D">
        <w:rPr>
          <w:bCs/>
          <w:szCs w:val="22"/>
        </w:rPr>
        <w:t> </w:t>
      </w:r>
      <w:r w:rsidR="00F10CAD" w:rsidRPr="00471E9D">
        <w:rPr>
          <w:bCs/>
          <w:szCs w:val="22"/>
        </w:rPr>
        <w:t xml:space="preserve">mg/kg/dan </w:t>
      </w:r>
      <w:r w:rsidR="00277EE9">
        <w:rPr>
          <w:rFonts w:eastAsia="SimSun"/>
          <w:szCs w:val="22"/>
        </w:rPr>
        <w:t>teduglutida</w:t>
      </w:r>
      <w:r w:rsidR="00F10CAD" w:rsidRPr="00471E9D">
        <w:rPr>
          <w:bCs/>
          <w:szCs w:val="22"/>
        </w:rPr>
        <w:t>,</w:t>
      </w:r>
      <w:r w:rsidR="002E37E5" w:rsidRPr="00471E9D">
        <w:rPr>
          <w:bCs/>
          <w:szCs w:val="22"/>
        </w:rPr>
        <w:t xml:space="preserve"> in </w:t>
      </w:r>
      <w:r w:rsidR="00F12460" w:rsidRPr="00471E9D">
        <w:rPr>
          <w:bCs/>
          <w:szCs w:val="22"/>
        </w:rPr>
        <w:t>43</w:t>
      </w:r>
      <w:r w:rsidR="00035C9F" w:rsidRPr="00471E9D">
        <w:rPr>
          <w:bCs/>
          <w:szCs w:val="22"/>
        </w:rPr>
        <w:t> </w:t>
      </w:r>
      <w:r w:rsidR="00236447" w:rsidRPr="00471E9D">
        <w:rPr>
          <w:bCs/>
          <w:szCs w:val="22"/>
        </w:rPr>
        <w:t>bolnik</w:t>
      </w:r>
      <w:r w:rsidR="00F12460" w:rsidRPr="00471E9D">
        <w:rPr>
          <w:bCs/>
          <w:szCs w:val="22"/>
        </w:rPr>
        <w:t>ov</w:t>
      </w:r>
      <w:r w:rsidR="00F10CAD" w:rsidRPr="00471E9D">
        <w:rPr>
          <w:bCs/>
          <w:szCs w:val="22"/>
        </w:rPr>
        <w:t xml:space="preserve"> </w:t>
      </w:r>
      <w:r w:rsidR="00F04B37" w:rsidRPr="00471E9D">
        <w:rPr>
          <w:bCs/>
          <w:szCs w:val="22"/>
        </w:rPr>
        <w:t xml:space="preserve">v skupino s placebom </w:t>
      </w:r>
      <w:r w:rsidR="00F10CAD" w:rsidRPr="00471E9D">
        <w:rPr>
          <w:bCs/>
          <w:szCs w:val="22"/>
        </w:rPr>
        <w:t xml:space="preserve">za čas zdravljenja </w:t>
      </w:r>
      <w:r w:rsidR="00F04B37" w:rsidRPr="00471E9D">
        <w:rPr>
          <w:bCs/>
          <w:szCs w:val="22"/>
        </w:rPr>
        <w:t>do</w:t>
      </w:r>
      <w:r w:rsidR="00F12460" w:rsidRPr="00471E9D">
        <w:rPr>
          <w:bCs/>
          <w:szCs w:val="22"/>
        </w:rPr>
        <w:t xml:space="preserve"> 24</w:t>
      </w:r>
      <w:r w:rsidR="00A25250" w:rsidRPr="00471E9D">
        <w:rPr>
          <w:bCs/>
          <w:szCs w:val="22"/>
        </w:rPr>
        <w:t> </w:t>
      </w:r>
      <w:r w:rsidR="00F12460" w:rsidRPr="00471E9D">
        <w:rPr>
          <w:bCs/>
          <w:szCs w:val="22"/>
        </w:rPr>
        <w:t>tednov.</w:t>
      </w:r>
    </w:p>
    <w:p w14:paraId="09A3A0A6" w14:textId="77777777" w:rsidR="000B4841" w:rsidRPr="00471E9D" w:rsidRDefault="000B4841" w:rsidP="001E526E">
      <w:pPr>
        <w:tabs>
          <w:tab w:val="clear" w:pos="567"/>
        </w:tabs>
        <w:spacing w:line="240" w:lineRule="auto"/>
        <w:rPr>
          <w:bCs/>
          <w:szCs w:val="22"/>
        </w:rPr>
      </w:pPr>
    </w:p>
    <w:p w14:paraId="6556B68D" w14:textId="77777777" w:rsidR="00F12460" w:rsidRPr="00471E9D" w:rsidRDefault="00F12460" w:rsidP="001E526E">
      <w:pPr>
        <w:tabs>
          <w:tab w:val="clear" w:pos="567"/>
        </w:tabs>
        <w:spacing w:line="240" w:lineRule="auto"/>
        <w:rPr>
          <w:bCs/>
          <w:szCs w:val="22"/>
        </w:rPr>
      </w:pPr>
      <w:r w:rsidRPr="00471E9D">
        <w:rPr>
          <w:bCs/>
          <w:szCs w:val="22"/>
        </w:rPr>
        <w:t xml:space="preserve">Delež preiskovancev, zdravljenih </w:t>
      </w:r>
      <w:r w:rsidR="00277EE9">
        <w:rPr>
          <w:bCs/>
          <w:szCs w:val="22"/>
        </w:rPr>
        <w:t xml:space="preserve">s </w:t>
      </w:r>
      <w:r w:rsidR="00277EE9">
        <w:rPr>
          <w:rFonts w:eastAsia="SimSun"/>
          <w:szCs w:val="22"/>
        </w:rPr>
        <w:t>teduglutidom</w:t>
      </w:r>
      <w:r w:rsidRPr="00471E9D">
        <w:rPr>
          <w:bCs/>
          <w:szCs w:val="22"/>
        </w:rPr>
        <w:t>, ki so dosegli od 20</w:t>
      </w:r>
      <w:r w:rsidR="006510CE" w:rsidRPr="00471E9D">
        <w:rPr>
          <w:bCs/>
          <w:szCs w:val="22"/>
        </w:rPr>
        <w:t> </w:t>
      </w:r>
      <w:r w:rsidRPr="00471E9D">
        <w:rPr>
          <w:bCs/>
          <w:szCs w:val="22"/>
        </w:rPr>
        <w:t>% do 100</w:t>
      </w:r>
      <w:r w:rsidR="006510CE" w:rsidRPr="00471E9D">
        <w:rPr>
          <w:bCs/>
          <w:szCs w:val="22"/>
        </w:rPr>
        <w:t> </w:t>
      </w:r>
      <w:r w:rsidRPr="00471E9D">
        <w:rPr>
          <w:bCs/>
          <w:szCs w:val="22"/>
        </w:rPr>
        <w:t>% zm</w:t>
      </w:r>
      <w:r w:rsidR="00AA713D" w:rsidRPr="00471E9D">
        <w:rPr>
          <w:bCs/>
          <w:szCs w:val="22"/>
        </w:rPr>
        <w:t>anjšanje parenteralne prehrane po 20 in 24</w:t>
      </w:r>
      <w:r w:rsidR="00035C9F" w:rsidRPr="00471E9D">
        <w:rPr>
          <w:bCs/>
          <w:szCs w:val="22"/>
        </w:rPr>
        <w:t> </w:t>
      </w:r>
      <w:r w:rsidR="00AA713D" w:rsidRPr="00471E9D">
        <w:rPr>
          <w:bCs/>
          <w:szCs w:val="22"/>
        </w:rPr>
        <w:t>tednih</w:t>
      </w:r>
      <w:r w:rsidR="00D64BC1" w:rsidRPr="00471E9D">
        <w:rPr>
          <w:bCs/>
          <w:szCs w:val="22"/>
        </w:rPr>
        <w:t>,</w:t>
      </w:r>
      <w:r w:rsidRPr="00471E9D">
        <w:rPr>
          <w:bCs/>
          <w:szCs w:val="22"/>
        </w:rPr>
        <w:t xml:space="preserve"> je bil statistično pomembno različen od </w:t>
      </w:r>
      <w:r w:rsidR="00AA713D" w:rsidRPr="00471E9D">
        <w:rPr>
          <w:bCs/>
          <w:szCs w:val="22"/>
        </w:rPr>
        <w:t>placeba</w:t>
      </w:r>
      <w:r w:rsidR="00D64BC1" w:rsidRPr="00471E9D">
        <w:rPr>
          <w:bCs/>
          <w:szCs w:val="22"/>
        </w:rPr>
        <w:t xml:space="preserve"> (27 od </w:t>
      </w:r>
      <w:r w:rsidR="00D64BC1" w:rsidRPr="00ED4480">
        <w:rPr>
          <w:bCs/>
          <w:szCs w:val="22"/>
        </w:rPr>
        <w:t>43</w:t>
      </w:r>
      <w:r w:rsidR="00035C9F" w:rsidRPr="00ED4480">
        <w:rPr>
          <w:bCs/>
          <w:szCs w:val="22"/>
        </w:rPr>
        <w:t> </w:t>
      </w:r>
      <w:r w:rsidR="00D64BC1" w:rsidRPr="00ED4480">
        <w:rPr>
          <w:bCs/>
          <w:szCs w:val="22"/>
        </w:rPr>
        <w:t>preiskovancev,</w:t>
      </w:r>
      <w:r w:rsidRPr="00ED4480">
        <w:rPr>
          <w:bCs/>
          <w:szCs w:val="22"/>
        </w:rPr>
        <w:t xml:space="preserve"> 62,8</w:t>
      </w:r>
      <w:r w:rsidR="006510CE" w:rsidRPr="00ED4480">
        <w:rPr>
          <w:bCs/>
          <w:szCs w:val="22"/>
        </w:rPr>
        <w:t> </w:t>
      </w:r>
      <w:r w:rsidRPr="00ED4480">
        <w:rPr>
          <w:bCs/>
          <w:szCs w:val="22"/>
        </w:rPr>
        <w:t>%</w:t>
      </w:r>
      <w:r w:rsidR="00035C9F" w:rsidRPr="00ED4480">
        <w:rPr>
          <w:bCs/>
          <w:szCs w:val="22"/>
        </w:rPr>
        <w:t>,</w:t>
      </w:r>
      <w:r w:rsidRPr="00ED4480">
        <w:rPr>
          <w:bCs/>
          <w:szCs w:val="22"/>
        </w:rPr>
        <w:t xml:space="preserve"> </w:t>
      </w:r>
      <w:r w:rsidR="00824886" w:rsidRPr="00417C0B">
        <w:rPr>
          <w:bCs/>
          <w:szCs w:val="22"/>
        </w:rPr>
        <w:t>v primerjavi</w:t>
      </w:r>
      <w:r w:rsidR="00824886" w:rsidRPr="00ED4480">
        <w:rPr>
          <w:bCs/>
          <w:szCs w:val="22"/>
        </w:rPr>
        <w:t xml:space="preserve"> s </w:t>
      </w:r>
      <w:r w:rsidR="00D64BC1" w:rsidRPr="00ED4480">
        <w:rPr>
          <w:bCs/>
          <w:szCs w:val="22"/>
        </w:rPr>
        <w:t>13 od 43</w:t>
      </w:r>
      <w:r w:rsidR="00035C9F" w:rsidRPr="00ED4480">
        <w:rPr>
          <w:bCs/>
          <w:szCs w:val="22"/>
        </w:rPr>
        <w:t> </w:t>
      </w:r>
      <w:r w:rsidR="00D64BC1" w:rsidRPr="00ED4480">
        <w:rPr>
          <w:bCs/>
          <w:szCs w:val="22"/>
        </w:rPr>
        <w:t>preiskovancev,</w:t>
      </w:r>
      <w:r w:rsidRPr="00ED4480">
        <w:rPr>
          <w:bCs/>
          <w:szCs w:val="22"/>
        </w:rPr>
        <w:t xml:space="preserve"> 30,2</w:t>
      </w:r>
      <w:r w:rsidR="006510CE" w:rsidRPr="00ED4480">
        <w:rPr>
          <w:bCs/>
          <w:szCs w:val="22"/>
        </w:rPr>
        <w:t> </w:t>
      </w:r>
      <w:r w:rsidRPr="00ED4480">
        <w:rPr>
          <w:bCs/>
          <w:szCs w:val="22"/>
        </w:rPr>
        <w:t xml:space="preserve">%; p = 0,002). </w:t>
      </w:r>
      <w:r w:rsidR="00743BBF" w:rsidRPr="00ED4480">
        <w:rPr>
          <w:bCs/>
          <w:szCs w:val="22"/>
        </w:rPr>
        <w:t xml:space="preserve">Zdravljenje </w:t>
      </w:r>
      <w:r w:rsidR="00277EE9" w:rsidRPr="00ED4480">
        <w:rPr>
          <w:bCs/>
          <w:szCs w:val="22"/>
        </w:rPr>
        <w:t xml:space="preserve">s </w:t>
      </w:r>
      <w:r w:rsidR="00277EE9" w:rsidRPr="00ED4480">
        <w:rPr>
          <w:rFonts w:eastAsia="SimSun"/>
          <w:szCs w:val="22"/>
        </w:rPr>
        <w:t>teduglutidom</w:t>
      </w:r>
      <w:r w:rsidR="00743BBF" w:rsidRPr="0081412C">
        <w:rPr>
          <w:bCs/>
          <w:szCs w:val="22"/>
        </w:rPr>
        <w:t xml:space="preserve"> je imelo </w:t>
      </w:r>
      <w:r w:rsidR="00D64BC1" w:rsidRPr="007E14B6">
        <w:rPr>
          <w:bCs/>
          <w:szCs w:val="22"/>
        </w:rPr>
        <w:t>po 24</w:t>
      </w:r>
      <w:r w:rsidR="00AD6B73" w:rsidRPr="007E14B6">
        <w:rPr>
          <w:bCs/>
          <w:szCs w:val="22"/>
        </w:rPr>
        <w:t> </w:t>
      </w:r>
      <w:r w:rsidR="00D64BC1" w:rsidRPr="007E14B6">
        <w:rPr>
          <w:bCs/>
          <w:szCs w:val="22"/>
        </w:rPr>
        <w:t xml:space="preserve">tednih </w:t>
      </w:r>
      <w:r w:rsidR="00743BBF" w:rsidRPr="007E14B6">
        <w:rPr>
          <w:bCs/>
          <w:szCs w:val="22"/>
        </w:rPr>
        <w:t>za posledico zmanjšanje potrebe po parenteralni prehrani za 4,4 l/teden (glede na izhodiščno vrednost 12,9</w:t>
      </w:r>
      <w:r w:rsidR="00AD6B73" w:rsidRPr="007E14B6">
        <w:rPr>
          <w:bCs/>
          <w:szCs w:val="22"/>
        </w:rPr>
        <w:t> </w:t>
      </w:r>
      <w:r w:rsidR="00743BBF" w:rsidRPr="005472AB">
        <w:rPr>
          <w:bCs/>
          <w:szCs w:val="22"/>
        </w:rPr>
        <w:t xml:space="preserve">litrov pred zdravljenjem) </w:t>
      </w:r>
      <w:r w:rsidR="00824886" w:rsidRPr="00417C0B">
        <w:rPr>
          <w:bCs/>
          <w:szCs w:val="22"/>
        </w:rPr>
        <w:t xml:space="preserve">v primerjavi </w:t>
      </w:r>
      <w:r w:rsidR="00824886" w:rsidRPr="00ED4480">
        <w:rPr>
          <w:bCs/>
          <w:szCs w:val="22"/>
        </w:rPr>
        <w:t xml:space="preserve">z </w:t>
      </w:r>
      <w:r w:rsidR="00743BBF" w:rsidRPr="00ED4480">
        <w:rPr>
          <w:bCs/>
          <w:szCs w:val="22"/>
        </w:rPr>
        <w:t>2,3</w:t>
      </w:r>
      <w:r w:rsidR="00AD6B73" w:rsidRPr="00ED4480">
        <w:rPr>
          <w:bCs/>
          <w:szCs w:val="22"/>
        </w:rPr>
        <w:t> </w:t>
      </w:r>
      <w:r w:rsidR="00743BBF" w:rsidRPr="00ED4480">
        <w:rPr>
          <w:bCs/>
          <w:szCs w:val="22"/>
        </w:rPr>
        <w:t>l/teden (glede na izhodiščno vrednost 13,2 litrov pred zdravljenjem)</w:t>
      </w:r>
      <w:r w:rsidR="00AA713D" w:rsidRPr="00ED4480">
        <w:rPr>
          <w:bCs/>
          <w:szCs w:val="22"/>
        </w:rPr>
        <w:t xml:space="preserve"> za p</w:t>
      </w:r>
      <w:r w:rsidR="00C322F1" w:rsidRPr="00ED4480">
        <w:rPr>
          <w:bCs/>
          <w:szCs w:val="22"/>
        </w:rPr>
        <w:t>l</w:t>
      </w:r>
      <w:r w:rsidR="00AA713D" w:rsidRPr="00ED4480">
        <w:rPr>
          <w:bCs/>
          <w:szCs w:val="22"/>
        </w:rPr>
        <w:t>acebo skupino</w:t>
      </w:r>
      <w:r w:rsidR="00743BBF" w:rsidRPr="00ED4480">
        <w:rPr>
          <w:bCs/>
          <w:szCs w:val="22"/>
        </w:rPr>
        <w:t>.</w:t>
      </w:r>
      <w:r w:rsidR="00456C65" w:rsidRPr="00ED4480">
        <w:rPr>
          <w:bCs/>
          <w:szCs w:val="22"/>
        </w:rPr>
        <w:t xml:space="preserve"> Enaindvajset </w:t>
      </w:r>
      <w:r w:rsidR="00277EE9" w:rsidRPr="00ED4480">
        <w:rPr>
          <w:bCs/>
          <w:szCs w:val="22"/>
        </w:rPr>
        <w:t>(21)</w:t>
      </w:r>
      <w:r w:rsidR="00707679" w:rsidRPr="00ED4480">
        <w:rPr>
          <w:bCs/>
          <w:szCs w:val="22"/>
        </w:rPr>
        <w:t> </w:t>
      </w:r>
      <w:r w:rsidR="00236447" w:rsidRPr="007E14B6">
        <w:rPr>
          <w:bCs/>
          <w:szCs w:val="22"/>
        </w:rPr>
        <w:t>bolnik</w:t>
      </w:r>
      <w:r w:rsidR="00456C65" w:rsidRPr="007E14B6">
        <w:rPr>
          <w:bCs/>
          <w:szCs w:val="22"/>
        </w:rPr>
        <w:t>ov</w:t>
      </w:r>
      <w:r w:rsidR="002E37E5" w:rsidRPr="007E14B6">
        <w:rPr>
          <w:bCs/>
          <w:szCs w:val="22"/>
        </w:rPr>
        <w:t xml:space="preserve">, zdravljenih </w:t>
      </w:r>
      <w:r w:rsidR="00277EE9" w:rsidRPr="007E14B6">
        <w:rPr>
          <w:bCs/>
          <w:szCs w:val="22"/>
        </w:rPr>
        <w:t xml:space="preserve">s </w:t>
      </w:r>
      <w:r w:rsidR="00277EE9" w:rsidRPr="005472AB">
        <w:rPr>
          <w:rFonts w:eastAsia="SimSun"/>
          <w:szCs w:val="22"/>
        </w:rPr>
        <w:t>teduglutidom</w:t>
      </w:r>
      <w:r w:rsidR="00456C65" w:rsidRPr="005F5D16">
        <w:rPr>
          <w:bCs/>
          <w:szCs w:val="22"/>
        </w:rPr>
        <w:t xml:space="preserve"> (48,8</w:t>
      </w:r>
      <w:r w:rsidR="006510CE" w:rsidRPr="0074707D">
        <w:rPr>
          <w:bCs/>
          <w:szCs w:val="22"/>
        </w:rPr>
        <w:t> </w:t>
      </w:r>
      <w:r w:rsidR="00456C65" w:rsidRPr="0074707D">
        <w:rPr>
          <w:bCs/>
          <w:szCs w:val="22"/>
        </w:rPr>
        <w:t>%)</w:t>
      </w:r>
      <w:r w:rsidR="002E37E5" w:rsidRPr="0074707D">
        <w:rPr>
          <w:bCs/>
          <w:szCs w:val="22"/>
        </w:rPr>
        <w:t>,</w:t>
      </w:r>
      <w:r w:rsidR="00456C65" w:rsidRPr="0074707D">
        <w:rPr>
          <w:bCs/>
          <w:szCs w:val="22"/>
        </w:rPr>
        <w:t xml:space="preserve"> je doseglo skrajšanje prejemanja parenteralne prehrane</w:t>
      </w:r>
      <w:r w:rsidR="0072661D" w:rsidRPr="0017097F">
        <w:rPr>
          <w:bCs/>
          <w:szCs w:val="22"/>
        </w:rPr>
        <w:t xml:space="preserve"> za vsaj en dan</w:t>
      </w:r>
      <w:r w:rsidR="00456C65" w:rsidRPr="00110F2F">
        <w:rPr>
          <w:bCs/>
          <w:szCs w:val="22"/>
        </w:rPr>
        <w:t xml:space="preserve"> </w:t>
      </w:r>
      <w:r w:rsidR="00824886" w:rsidRPr="00417C0B">
        <w:rPr>
          <w:bCs/>
          <w:szCs w:val="22"/>
        </w:rPr>
        <w:t>v primerjavi</w:t>
      </w:r>
      <w:r w:rsidR="00824886" w:rsidRPr="00ED4480">
        <w:rPr>
          <w:bCs/>
          <w:szCs w:val="22"/>
        </w:rPr>
        <w:t xml:space="preserve"> z 9</w:t>
      </w:r>
      <w:r w:rsidR="00035C9F" w:rsidRPr="00ED4480">
        <w:rPr>
          <w:bCs/>
          <w:szCs w:val="22"/>
        </w:rPr>
        <w:t> </w:t>
      </w:r>
      <w:r w:rsidR="00824886" w:rsidRPr="00ED4480">
        <w:rPr>
          <w:bCs/>
          <w:szCs w:val="22"/>
        </w:rPr>
        <w:t xml:space="preserve">bolniki na placebu (20,9 %) </w:t>
      </w:r>
      <w:r w:rsidR="00456C65" w:rsidRPr="00ED4480">
        <w:rPr>
          <w:bCs/>
          <w:szCs w:val="22"/>
        </w:rPr>
        <w:t>(p = 0,008)</w:t>
      </w:r>
      <w:r w:rsidR="002663E9" w:rsidRPr="00ED4480">
        <w:rPr>
          <w:bCs/>
          <w:szCs w:val="22"/>
        </w:rPr>
        <w:t>.</w:t>
      </w:r>
    </w:p>
    <w:p w14:paraId="4AA62C8B" w14:textId="77777777" w:rsidR="000B4841" w:rsidRPr="00471E9D" w:rsidRDefault="000B4841" w:rsidP="001E526E">
      <w:pPr>
        <w:tabs>
          <w:tab w:val="clear" w:pos="567"/>
        </w:tabs>
        <w:spacing w:line="240" w:lineRule="auto"/>
        <w:rPr>
          <w:bCs/>
          <w:szCs w:val="22"/>
        </w:rPr>
      </w:pPr>
    </w:p>
    <w:p w14:paraId="6407AADC" w14:textId="1DC77036" w:rsidR="000B4841" w:rsidRPr="00471E9D" w:rsidRDefault="006F0D58" w:rsidP="001E526E">
      <w:pPr>
        <w:tabs>
          <w:tab w:val="clear" w:pos="567"/>
        </w:tabs>
        <w:spacing w:line="240" w:lineRule="auto"/>
        <w:rPr>
          <w:bCs/>
          <w:szCs w:val="22"/>
        </w:rPr>
      </w:pPr>
      <w:r w:rsidRPr="00471E9D">
        <w:rPr>
          <w:bCs/>
          <w:szCs w:val="22"/>
        </w:rPr>
        <w:t>Sedemindevetdeset odstotkov</w:t>
      </w:r>
      <w:r w:rsidR="00707679">
        <w:rPr>
          <w:bCs/>
          <w:szCs w:val="22"/>
        </w:rPr>
        <w:t> </w:t>
      </w:r>
      <w:r w:rsidR="00277EE9">
        <w:rPr>
          <w:bCs/>
          <w:szCs w:val="22"/>
        </w:rPr>
        <w:t xml:space="preserve">(97 %) </w:t>
      </w:r>
      <w:r w:rsidR="00236447" w:rsidRPr="00471E9D">
        <w:rPr>
          <w:bCs/>
          <w:szCs w:val="22"/>
        </w:rPr>
        <w:t>bolnik</w:t>
      </w:r>
      <w:r w:rsidRPr="00471E9D">
        <w:rPr>
          <w:bCs/>
          <w:szCs w:val="22"/>
        </w:rPr>
        <w:t>ov (37</w:t>
      </w:r>
      <w:r w:rsidR="008E0F83" w:rsidRPr="00471E9D">
        <w:rPr>
          <w:bCs/>
          <w:szCs w:val="22"/>
        </w:rPr>
        <w:t> </w:t>
      </w:r>
      <w:r w:rsidRPr="00471E9D">
        <w:rPr>
          <w:bCs/>
          <w:szCs w:val="22"/>
        </w:rPr>
        <w:t>od 39</w:t>
      </w:r>
      <w:r w:rsidR="00035C9F" w:rsidRPr="00471E9D">
        <w:rPr>
          <w:bCs/>
          <w:szCs w:val="22"/>
        </w:rPr>
        <w:t> </w:t>
      </w:r>
      <w:r w:rsidR="00236447" w:rsidRPr="00471E9D">
        <w:rPr>
          <w:bCs/>
          <w:szCs w:val="22"/>
        </w:rPr>
        <w:t>bolnik</w:t>
      </w:r>
      <w:r w:rsidRPr="00471E9D">
        <w:rPr>
          <w:bCs/>
          <w:szCs w:val="22"/>
        </w:rPr>
        <w:t xml:space="preserve">ov, zdravljenih s teduglutidom), ki so zaključili </w:t>
      </w:r>
      <w:r w:rsidR="002E37E5" w:rsidRPr="00471E9D">
        <w:rPr>
          <w:bCs/>
          <w:szCs w:val="22"/>
        </w:rPr>
        <w:t xml:space="preserve">s placebom kontrolirano </w:t>
      </w:r>
      <w:r w:rsidRPr="00471E9D">
        <w:rPr>
          <w:bCs/>
          <w:szCs w:val="22"/>
        </w:rPr>
        <w:t xml:space="preserve">študijo, je vstopilo v </w:t>
      </w:r>
      <w:r w:rsidR="00625EB7" w:rsidRPr="00471E9D">
        <w:rPr>
          <w:bCs/>
          <w:szCs w:val="22"/>
        </w:rPr>
        <w:t>dolgo</w:t>
      </w:r>
      <w:r w:rsidR="00A25250" w:rsidRPr="00471E9D">
        <w:rPr>
          <w:bCs/>
          <w:szCs w:val="22"/>
        </w:rPr>
        <w:t xml:space="preserve">ročno </w:t>
      </w:r>
      <w:r w:rsidR="00625EB7" w:rsidRPr="00471E9D">
        <w:rPr>
          <w:bCs/>
          <w:szCs w:val="22"/>
        </w:rPr>
        <w:t xml:space="preserve">podaljšano </w:t>
      </w:r>
      <w:r w:rsidR="004A4D49" w:rsidRPr="00471E9D">
        <w:rPr>
          <w:bCs/>
          <w:szCs w:val="22"/>
        </w:rPr>
        <w:t>študijo</w:t>
      </w:r>
      <w:r w:rsidRPr="00471E9D">
        <w:rPr>
          <w:bCs/>
          <w:szCs w:val="22"/>
        </w:rPr>
        <w:t xml:space="preserve">, v kateri so vsi </w:t>
      </w:r>
      <w:r w:rsidR="00236447" w:rsidRPr="00471E9D">
        <w:rPr>
          <w:bCs/>
          <w:szCs w:val="22"/>
        </w:rPr>
        <w:t>bolnik</w:t>
      </w:r>
      <w:r w:rsidRPr="00471E9D">
        <w:rPr>
          <w:bCs/>
          <w:szCs w:val="22"/>
        </w:rPr>
        <w:t xml:space="preserve">i prejemali 0,05 mg/kg </w:t>
      </w:r>
      <w:r w:rsidR="006A4A23">
        <w:rPr>
          <w:bCs/>
          <w:szCs w:val="22"/>
        </w:rPr>
        <w:t>teduglutida</w:t>
      </w:r>
      <w:r w:rsidR="00B221AA" w:rsidRPr="00471E9D">
        <w:rPr>
          <w:bCs/>
          <w:szCs w:val="22"/>
        </w:rPr>
        <w:t xml:space="preserve"> </w:t>
      </w:r>
      <w:r w:rsidRPr="00471E9D">
        <w:rPr>
          <w:bCs/>
          <w:szCs w:val="22"/>
        </w:rPr>
        <w:t xml:space="preserve">dnevno </w:t>
      </w:r>
      <w:r w:rsidR="002E37E5" w:rsidRPr="00471E9D">
        <w:rPr>
          <w:bCs/>
          <w:szCs w:val="22"/>
        </w:rPr>
        <w:t xml:space="preserve">do </w:t>
      </w:r>
      <w:r w:rsidR="00C86EF5" w:rsidRPr="00471E9D">
        <w:rPr>
          <w:bCs/>
          <w:szCs w:val="22"/>
        </w:rPr>
        <w:t>2</w:t>
      </w:r>
      <w:r w:rsidR="00C23027" w:rsidRPr="00471E9D">
        <w:rPr>
          <w:bCs/>
          <w:szCs w:val="22"/>
        </w:rPr>
        <w:t> </w:t>
      </w:r>
      <w:r w:rsidRPr="00471E9D">
        <w:rPr>
          <w:bCs/>
          <w:szCs w:val="22"/>
        </w:rPr>
        <w:t xml:space="preserve">dodatni leti. V tej </w:t>
      </w:r>
      <w:r w:rsidR="00B221AA" w:rsidRPr="00471E9D">
        <w:rPr>
          <w:bCs/>
          <w:szCs w:val="22"/>
        </w:rPr>
        <w:t xml:space="preserve">podaljšani </w:t>
      </w:r>
      <w:r w:rsidR="004A4D49" w:rsidRPr="00471E9D">
        <w:rPr>
          <w:bCs/>
          <w:szCs w:val="22"/>
        </w:rPr>
        <w:t>študiji</w:t>
      </w:r>
      <w:r w:rsidRPr="00471E9D">
        <w:rPr>
          <w:bCs/>
          <w:szCs w:val="22"/>
        </w:rPr>
        <w:t xml:space="preserve"> je sodelovalo skupno 88</w:t>
      </w:r>
      <w:r w:rsidR="00035C9F" w:rsidRPr="00471E9D">
        <w:rPr>
          <w:bCs/>
          <w:szCs w:val="22"/>
        </w:rPr>
        <w:t> </w:t>
      </w:r>
      <w:r w:rsidR="00236447" w:rsidRPr="00471E9D">
        <w:rPr>
          <w:bCs/>
          <w:szCs w:val="22"/>
        </w:rPr>
        <w:t>bolnik</w:t>
      </w:r>
      <w:r w:rsidRPr="00471E9D">
        <w:rPr>
          <w:bCs/>
          <w:szCs w:val="22"/>
        </w:rPr>
        <w:t xml:space="preserve">ov, od tega </w:t>
      </w:r>
      <w:r w:rsidR="00281E7B" w:rsidRPr="00471E9D">
        <w:rPr>
          <w:bCs/>
          <w:szCs w:val="22"/>
        </w:rPr>
        <w:t xml:space="preserve">še </w:t>
      </w:r>
      <w:r w:rsidRPr="00471E9D">
        <w:rPr>
          <w:bCs/>
          <w:szCs w:val="22"/>
        </w:rPr>
        <w:t xml:space="preserve">39 </w:t>
      </w:r>
      <w:r w:rsidR="00281E7B" w:rsidRPr="00471E9D">
        <w:rPr>
          <w:bCs/>
          <w:szCs w:val="22"/>
        </w:rPr>
        <w:t xml:space="preserve">predhodno </w:t>
      </w:r>
      <w:r w:rsidRPr="00471E9D">
        <w:rPr>
          <w:bCs/>
          <w:szCs w:val="22"/>
        </w:rPr>
        <w:t>zdravljenih s p</w:t>
      </w:r>
      <w:r w:rsidR="004B36CA" w:rsidRPr="00471E9D">
        <w:rPr>
          <w:bCs/>
          <w:szCs w:val="22"/>
        </w:rPr>
        <w:t>l</w:t>
      </w:r>
      <w:r w:rsidRPr="00471E9D">
        <w:rPr>
          <w:bCs/>
          <w:szCs w:val="22"/>
        </w:rPr>
        <w:t xml:space="preserve">acebom in 12 vključenih v predhodno </w:t>
      </w:r>
      <w:r w:rsidR="004A4D49" w:rsidRPr="00471E9D">
        <w:rPr>
          <w:bCs/>
          <w:szCs w:val="22"/>
        </w:rPr>
        <w:t>študijo</w:t>
      </w:r>
      <w:r w:rsidRPr="00471E9D">
        <w:rPr>
          <w:bCs/>
          <w:szCs w:val="22"/>
        </w:rPr>
        <w:t xml:space="preserve"> brez randomizacije</w:t>
      </w:r>
      <w:r w:rsidR="00B221AA" w:rsidRPr="00471E9D">
        <w:rPr>
          <w:bCs/>
          <w:szCs w:val="22"/>
        </w:rPr>
        <w:t>, 65 od 88</w:t>
      </w:r>
      <w:r w:rsidR="00864F7F" w:rsidRPr="00471E9D">
        <w:rPr>
          <w:bCs/>
          <w:szCs w:val="22"/>
        </w:rPr>
        <w:t> </w:t>
      </w:r>
      <w:r w:rsidR="00B221AA" w:rsidRPr="00471E9D">
        <w:rPr>
          <w:bCs/>
          <w:szCs w:val="22"/>
        </w:rPr>
        <w:t xml:space="preserve">bolnikov pa je zaključilo podaljšano </w:t>
      </w:r>
      <w:r w:rsidR="004A4D49" w:rsidRPr="00471E9D">
        <w:rPr>
          <w:bCs/>
          <w:szCs w:val="22"/>
        </w:rPr>
        <w:t>študijo</w:t>
      </w:r>
      <w:r w:rsidR="00B221AA" w:rsidRPr="00471E9D">
        <w:rPr>
          <w:bCs/>
          <w:szCs w:val="22"/>
        </w:rPr>
        <w:t xml:space="preserve">. </w:t>
      </w:r>
      <w:r w:rsidR="009522D8" w:rsidRPr="00471E9D">
        <w:rPr>
          <w:bCs/>
          <w:szCs w:val="22"/>
        </w:rPr>
        <w:t xml:space="preserve">V vseh skupinah bolnikov, ki so prejemali </w:t>
      </w:r>
      <w:r w:rsidR="00277EE9">
        <w:rPr>
          <w:rFonts w:eastAsia="SimSun"/>
          <w:szCs w:val="22"/>
        </w:rPr>
        <w:t>teduglutid</w:t>
      </w:r>
      <w:r w:rsidR="00BB5313" w:rsidRPr="00471E9D">
        <w:rPr>
          <w:bCs/>
          <w:szCs w:val="22"/>
        </w:rPr>
        <w:t xml:space="preserve">, </w:t>
      </w:r>
      <w:r w:rsidR="002E37E5" w:rsidRPr="00471E9D">
        <w:rPr>
          <w:bCs/>
          <w:szCs w:val="22"/>
        </w:rPr>
        <w:t>se je do 2,5</w:t>
      </w:r>
      <w:r w:rsidR="00035C9F" w:rsidRPr="00471E9D">
        <w:rPr>
          <w:bCs/>
          <w:szCs w:val="22"/>
        </w:rPr>
        <w:t> </w:t>
      </w:r>
      <w:r w:rsidR="002E37E5" w:rsidRPr="00471E9D">
        <w:rPr>
          <w:bCs/>
          <w:szCs w:val="22"/>
        </w:rPr>
        <w:t>let dolgo kazal</w:t>
      </w:r>
      <w:r w:rsidR="00BB5313" w:rsidRPr="00471E9D">
        <w:rPr>
          <w:bCs/>
          <w:szCs w:val="22"/>
        </w:rPr>
        <w:t xml:space="preserve"> </w:t>
      </w:r>
      <w:r w:rsidR="00934E24" w:rsidRPr="00471E9D">
        <w:rPr>
          <w:bCs/>
          <w:szCs w:val="22"/>
        </w:rPr>
        <w:t>večji odziv</w:t>
      </w:r>
      <w:r w:rsidR="00BB5313" w:rsidRPr="00471E9D">
        <w:rPr>
          <w:bCs/>
          <w:szCs w:val="22"/>
        </w:rPr>
        <w:t xml:space="preserve"> na zdravljenje v smislu </w:t>
      </w:r>
      <w:r w:rsidR="00B1210D" w:rsidRPr="00471E9D">
        <w:rPr>
          <w:bCs/>
          <w:szCs w:val="22"/>
        </w:rPr>
        <w:t>znižanja</w:t>
      </w:r>
      <w:r w:rsidR="009522D8" w:rsidRPr="00471E9D">
        <w:rPr>
          <w:bCs/>
          <w:szCs w:val="22"/>
        </w:rPr>
        <w:t xml:space="preserve"> </w:t>
      </w:r>
      <w:r w:rsidR="002E37E5" w:rsidRPr="00471E9D">
        <w:rPr>
          <w:bCs/>
          <w:szCs w:val="22"/>
        </w:rPr>
        <w:t>volumna</w:t>
      </w:r>
      <w:r w:rsidR="009522D8" w:rsidRPr="00471E9D">
        <w:rPr>
          <w:bCs/>
          <w:szCs w:val="22"/>
        </w:rPr>
        <w:t xml:space="preserve"> par</w:t>
      </w:r>
      <w:r w:rsidR="00C86EF5" w:rsidRPr="00471E9D">
        <w:rPr>
          <w:bCs/>
          <w:szCs w:val="22"/>
        </w:rPr>
        <w:t>e</w:t>
      </w:r>
      <w:r w:rsidR="009522D8" w:rsidRPr="00471E9D">
        <w:rPr>
          <w:bCs/>
          <w:szCs w:val="22"/>
        </w:rPr>
        <w:t>nteralne prehrane,</w:t>
      </w:r>
      <w:r w:rsidR="00954CA5" w:rsidRPr="00471E9D">
        <w:rPr>
          <w:bCs/>
          <w:szCs w:val="22"/>
        </w:rPr>
        <w:t xml:space="preserve"> </w:t>
      </w:r>
      <w:r w:rsidR="00F05D56" w:rsidRPr="00471E9D">
        <w:rPr>
          <w:bCs/>
          <w:szCs w:val="22"/>
        </w:rPr>
        <w:t>povečanj</w:t>
      </w:r>
      <w:r w:rsidR="00934E24" w:rsidRPr="00471E9D">
        <w:rPr>
          <w:bCs/>
          <w:szCs w:val="22"/>
        </w:rPr>
        <w:t>a</w:t>
      </w:r>
      <w:r w:rsidR="00C86EF5" w:rsidRPr="00471E9D">
        <w:rPr>
          <w:bCs/>
          <w:szCs w:val="22"/>
        </w:rPr>
        <w:t xml:space="preserve"> števila</w:t>
      </w:r>
      <w:r w:rsidR="00954CA5" w:rsidRPr="00471E9D">
        <w:rPr>
          <w:bCs/>
          <w:szCs w:val="22"/>
        </w:rPr>
        <w:t xml:space="preserve"> dni </w:t>
      </w:r>
      <w:r w:rsidR="00C86EF5" w:rsidRPr="00471E9D">
        <w:rPr>
          <w:bCs/>
          <w:szCs w:val="22"/>
        </w:rPr>
        <w:t xml:space="preserve">na teden </w:t>
      </w:r>
      <w:r w:rsidR="00954CA5" w:rsidRPr="00471E9D">
        <w:rPr>
          <w:bCs/>
          <w:szCs w:val="22"/>
        </w:rPr>
        <w:t>brez par</w:t>
      </w:r>
      <w:r w:rsidR="00C86EF5" w:rsidRPr="00471E9D">
        <w:rPr>
          <w:bCs/>
          <w:szCs w:val="22"/>
        </w:rPr>
        <w:t>e</w:t>
      </w:r>
      <w:r w:rsidR="00954CA5" w:rsidRPr="00471E9D">
        <w:rPr>
          <w:bCs/>
          <w:szCs w:val="22"/>
        </w:rPr>
        <w:t xml:space="preserve">nteralne prehrane in </w:t>
      </w:r>
      <w:r w:rsidR="008A7DF6" w:rsidRPr="00471E9D">
        <w:rPr>
          <w:bCs/>
          <w:szCs w:val="22"/>
        </w:rPr>
        <w:t>prenehanj</w:t>
      </w:r>
      <w:r w:rsidR="002E37E5" w:rsidRPr="00471E9D">
        <w:rPr>
          <w:bCs/>
          <w:szCs w:val="22"/>
        </w:rPr>
        <w:t>a</w:t>
      </w:r>
      <w:r w:rsidR="008A7DF6" w:rsidRPr="00471E9D">
        <w:rPr>
          <w:bCs/>
          <w:szCs w:val="22"/>
        </w:rPr>
        <w:t xml:space="preserve"> </w:t>
      </w:r>
      <w:r w:rsidR="00C86EF5" w:rsidRPr="00471E9D">
        <w:rPr>
          <w:bCs/>
          <w:szCs w:val="22"/>
        </w:rPr>
        <w:t>parenteralne prehrane</w:t>
      </w:r>
      <w:r w:rsidR="002E37E5" w:rsidRPr="00471E9D">
        <w:rPr>
          <w:bCs/>
          <w:szCs w:val="22"/>
        </w:rPr>
        <w:t>.</w:t>
      </w:r>
    </w:p>
    <w:p w14:paraId="15329603" w14:textId="77777777" w:rsidR="000B4841" w:rsidRPr="00471E9D" w:rsidRDefault="000B4841" w:rsidP="001E526E">
      <w:pPr>
        <w:tabs>
          <w:tab w:val="clear" w:pos="567"/>
        </w:tabs>
        <w:spacing w:line="240" w:lineRule="auto"/>
        <w:rPr>
          <w:bCs/>
          <w:szCs w:val="22"/>
        </w:rPr>
      </w:pPr>
    </w:p>
    <w:p w14:paraId="50B1ADA2" w14:textId="77777777" w:rsidR="008A7DF6" w:rsidRPr="00471E9D" w:rsidRDefault="008A7DF6" w:rsidP="001E526E">
      <w:pPr>
        <w:spacing w:line="240" w:lineRule="auto"/>
        <w:rPr>
          <w:bCs/>
          <w:szCs w:val="22"/>
        </w:rPr>
      </w:pPr>
      <w:r w:rsidRPr="00471E9D">
        <w:rPr>
          <w:bCs/>
          <w:szCs w:val="22"/>
        </w:rPr>
        <w:t>Trideset (30) od 43</w:t>
      </w:r>
      <w:r w:rsidR="009C63C8" w:rsidRPr="00471E9D">
        <w:rPr>
          <w:bCs/>
          <w:szCs w:val="22"/>
        </w:rPr>
        <w:t> </w:t>
      </w:r>
      <w:r w:rsidRPr="00471E9D">
        <w:rPr>
          <w:bCs/>
          <w:szCs w:val="22"/>
        </w:rPr>
        <w:t xml:space="preserve">bolnikov, ki so </w:t>
      </w:r>
      <w:r w:rsidR="00401976" w:rsidRPr="00471E9D">
        <w:rPr>
          <w:bCs/>
          <w:szCs w:val="22"/>
        </w:rPr>
        <w:t xml:space="preserve">bili zdravljeni </w:t>
      </w:r>
      <w:r w:rsidR="00277EE9">
        <w:rPr>
          <w:bCs/>
          <w:szCs w:val="22"/>
        </w:rPr>
        <w:t xml:space="preserve">s </w:t>
      </w:r>
      <w:r w:rsidR="00277EE9">
        <w:rPr>
          <w:rFonts w:eastAsia="SimSun"/>
          <w:szCs w:val="22"/>
        </w:rPr>
        <w:t>teduglutidom</w:t>
      </w:r>
      <w:r w:rsidRPr="00471E9D">
        <w:rPr>
          <w:bCs/>
          <w:szCs w:val="22"/>
        </w:rPr>
        <w:t xml:space="preserve"> </w:t>
      </w:r>
      <w:r w:rsidR="00401976" w:rsidRPr="00471E9D">
        <w:rPr>
          <w:bCs/>
          <w:szCs w:val="22"/>
        </w:rPr>
        <w:t>iz ključne študije,ki so</w:t>
      </w:r>
      <w:r w:rsidRPr="00471E9D">
        <w:rPr>
          <w:bCs/>
          <w:szCs w:val="22"/>
        </w:rPr>
        <w:t xml:space="preserve"> bili vključeni v podaljšano </w:t>
      </w:r>
      <w:r w:rsidR="000358AD" w:rsidRPr="00471E9D">
        <w:rPr>
          <w:bCs/>
          <w:szCs w:val="22"/>
        </w:rPr>
        <w:t>študijo</w:t>
      </w:r>
      <w:r w:rsidRPr="00471E9D">
        <w:rPr>
          <w:bCs/>
          <w:szCs w:val="22"/>
        </w:rPr>
        <w:t>, je zaključilo skupno 30</w:t>
      </w:r>
      <w:r w:rsidR="009C63C8" w:rsidRPr="00471E9D">
        <w:rPr>
          <w:bCs/>
          <w:szCs w:val="22"/>
        </w:rPr>
        <w:t> </w:t>
      </w:r>
      <w:r w:rsidRPr="00471E9D">
        <w:rPr>
          <w:bCs/>
          <w:szCs w:val="22"/>
        </w:rPr>
        <w:t>mesecev zdravljenja. Od teh j</w:t>
      </w:r>
      <w:r w:rsidR="00C86EF5" w:rsidRPr="00471E9D">
        <w:rPr>
          <w:bCs/>
          <w:szCs w:val="22"/>
        </w:rPr>
        <w:t>ih je 28</w:t>
      </w:r>
      <w:r w:rsidR="009C63C8" w:rsidRPr="00471E9D">
        <w:rPr>
          <w:bCs/>
          <w:szCs w:val="22"/>
        </w:rPr>
        <w:t> </w:t>
      </w:r>
      <w:r w:rsidR="00C86EF5" w:rsidRPr="00471E9D">
        <w:rPr>
          <w:bCs/>
          <w:szCs w:val="22"/>
        </w:rPr>
        <w:t>(93</w:t>
      </w:r>
      <w:r w:rsidR="009C63C8" w:rsidRPr="00471E9D">
        <w:rPr>
          <w:bCs/>
          <w:szCs w:val="22"/>
        </w:rPr>
        <w:t> </w:t>
      </w:r>
      <w:r w:rsidR="00C86EF5" w:rsidRPr="00471E9D">
        <w:rPr>
          <w:bCs/>
          <w:szCs w:val="22"/>
        </w:rPr>
        <w:t>%) doseglo 20</w:t>
      </w:r>
      <w:r w:rsidR="009C63C8" w:rsidRPr="00471E9D">
        <w:rPr>
          <w:bCs/>
          <w:szCs w:val="22"/>
        </w:rPr>
        <w:t>- ali več</w:t>
      </w:r>
      <w:r w:rsidR="00401976" w:rsidRPr="00471E9D">
        <w:rPr>
          <w:bCs/>
          <w:szCs w:val="22"/>
        </w:rPr>
        <w:t>-</w:t>
      </w:r>
      <w:r w:rsidR="00C86EF5" w:rsidRPr="00471E9D">
        <w:rPr>
          <w:bCs/>
          <w:szCs w:val="22"/>
        </w:rPr>
        <w:t>odstotno</w:t>
      </w:r>
      <w:r w:rsidRPr="00471E9D">
        <w:rPr>
          <w:bCs/>
          <w:szCs w:val="22"/>
        </w:rPr>
        <w:t xml:space="preserve"> </w:t>
      </w:r>
      <w:r w:rsidR="00B1210D" w:rsidRPr="00471E9D">
        <w:rPr>
          <w:bCs/>
          <w:szCs w:val="22"/>
        </w:rPr>
        <w:t xml:space="preserve">znižanje </w:t>
      </w:r>
      <w:r w:rsidR="00AA438C" w:rsidRPr="00471E9D">
        <w:rPr>
          <w:bCs/>
          <w:szCs w:val="22"/>
        </w:rPr>
        <w:t>par</w:t>
      </w:r>
      <w:r w:rsidR="00C86EF5" w:rsidRPr="00471E9D">
        <w:rPr>
          <w:bCs/>
          <w:szCs w:val="22"/>
        </w:rPr>
        <w:t>e</w:t>
      </w:r>
      <w:r w:rsidR="00AA438C" w:rsidRPr="00471E9D">
        <w:rPr>
          <w:bCs/>
          <w:szCs w:val="22"/>
        </w:rPr>
        <w:t>nteraln</w:t>
      </w:r>
      <w:r w:rsidR="00B1210D" w:rsidRPr="00471E9D">
        <w:rPr>
          <w:bCs/>
          <w:szCs w:val="22"/>
        </w:rPr>
        <w:t>e</w:t>
      </w:r>
      <w:r w:rsidR="00C86EF5" w:rsidRPr="00471E9D">
        <w:rPr>
          <w:bCs/>
          <w:szCs w:val="22"/>
        </w:rPr>
        <w:t xml:space="preserve"> prehransk</w:t>
      </w:r>
      <w:r w:rsidR="00B1210D" w:rsidRPr="00471E9D">
        <w:rPr>
          <w:bCs/>
          <w:szCs w:val="22"/>
        </w:rPr>
        <w:t>e</w:t>
      </w:r>
      <w:r w:rsidR="00C86EF5" w:rsidRPr="00471E9D">
        <w:rPr>
          <w:bCs/>
          <w:szCs w:val="22"/>
        </w:rPr>
        <w:t xml:space="preserve"> podpor</w:t>
      </w:r>
      <w:r w:rsidR="00B1210D" w:rsidRPr="00471E9D">
        <w:rPr>
          <w:bCs/>
          <w:szCs w:val="22"/>
        </w:rPr>
        <w:t>e</w:t>
      </w:r>
      <w:r w:rsidR="00AA438C" w:rsidRPr="00471E9D">
        <w:rPr>
          <w:bCs/>
          <w:szCs w:val="22"/>
        </w:rPr>
        <w:t xml:space="preserve">. </w:t>
      </w:r>
      <w:r w:rsidR="00BA11E7" w:rsidRPr="00471E9D">
        <w:rPr>
          <w:bCs/>
          <w:szCs w:val="22"/>
        </w:rPr>
        <w:t xml:space="preserve">Pri </w:t>
      </w:r>
      <w:r w:rsidR="00AA438C" w:rsidRPr="00471E9D">
        <w:rPr>
          <w:bCs/>
          <w:szCs w:val="22"/>
        </w:rPr>
        <w:t>21</w:t>
      </w:r>
      <w:r w:rsidR="009C63C8" w:rsidRPr="00471E9D">
        <w:rPr>
          <w:bCs/>
          <w:szCs w:val="22"/>
        </w:rPr>
        <w:t> </w:t>
      </w:r>
      <w:r w:rsidR="00C86EF5" w:rsidRPr="00471E9D">
        <w:rPr>
          <w:bCs/>
          <w:szCs w:val="22"/>
        </w:rPr>
        <w:t>bolnik</w:t>
      </w:r>
      <w:r w:rsidR="00BA11E7" w:rsidRPr="00471E9D">
        <w:rPr>
          <w:bCs/>
          <w:szCs w:val="22"/>
        </w:rPr>
        <w:t>ih</w:t>
      </w:r>
      <w:r w:rsidR="00C86EF5" w:rsidRPr="00471E9D">
        <w:rPr>
          <w:bCs/>
          <w:szCs w:val="22"/>
        </w:rPr>
        <w:t xml:space="preserve"> </w:t>
      </w:r>
      <w:r w:rsidR="00AA438C" w:rsidRPr="00471E9D">
        <w:rPr>
          <w:bCs/>
          <w:szCs w:val="22"/>
        </w:rPr>
        <w:t>od 22</w:t>
      </w:r>
      <w:r w:rsidR="009C63C8" w:rsidRPr="00471E9D">
        <w:rPr>
          <w:bCs/>
          <w:szCs w:val="22"/>
        </w:rPr>
        <w:t> </w:t>
      </w:r>
      <w:r w:rsidR="00AA438C" w:rsidRPr="00471E9D">
        <w:rPr>
          <w:bCs/>
          <w:szCs w:val="22"/>
        </w:rPr>
        <w:t>(96</w:t>
      </w:r>
      <w:r w:rsidR="009C63C8" w:rsidRPr="00471E9D">
        <w:rPr>
          <w:bCs/>
          <w:szCs w:val="22"/>
        </w:rPr>
        <w:t> </w:t>
      </w:r>
      <w:r w:rsidR="00AA438C" w:rsidRPr="00471E9D">
        <w:rPr>
          <w:bCs/>
          <w:szCs w:val="22"/>
        </w:rPr>
        <w:t xml:space="preserve">%) </w:t>
      </w:r>
      <w:r w:rsidR="00C86EF5" w:rsidRPr="00471E9D">
        <w:rPr>
          <w:bCs/>
          <w:szCs w:val="22"/>
        </w:rPr>
        <w:t xml:space="preserve">odzivnih </w:t>
      </w:r>
      <w:r w:rsidR="00AA438C" w:rsidRPr="00471E9D">
        <w:rPr>
          <w:bCs/>
          <w:szCs w:val="22"/>
        </w:rPr>
        <w:t>bolnikov</w:t>
      </w:r>
      <w:r w:rsidR="00C86EF5" w:rsidRPr="00471E9D">
        <w:rPr>
          <w:bCs/>
          <w:szCs w:val="22"/>
        </w:rPr>
        <w:t xml:space="preserve"> v </w:t>
      </w:r>
      <w:r w:rsidR="00401976" w:rsidRPr="00471E9D">
        <w:rPr>
          <w:bCs/>
          <w:szCs w:val="22"/>
        </w:rPr>
        <w:t xml:space="preserve">ključni </w:t>
      </w:r>
      <w:r w:rsidR="000358AD" w:rsidRPr="00471E9D">
        <w:rPr>
          <w:bCs/>
          <w:szCs w:val="22"/>
        </w:rPr>
        <w:t>študiji</w:t>
      </w:r>
      <w:r w:rsidR="00AB4CD7" w:rsidRPr="00471E9D">
        <w:rPr>
          <w:bCs/>
          <w:szCs w:val="22"/>
        </w:rPr>
        <w:t xml:space="preserve">, </w:t>
      </w:r>
      <w:r w:rsidR="00AA438C" w:rsidRPr="00471E9D">
        <w:rPr>
          <w:bCs/>
          <w:szCs w:val="22"/>
        </w:rPr>
        <w:t xml:space="preserve">ki so zaključili podaljšano </w:t>
      </w:r>
      <w:r w:rsidR="000358AD" w:rsidRPr="00471E9D">
        <w:rPr>
          <w:bCs/>
          <w:szCs w:val="22"/>
        </w:rPr>
        <w:t>študijo</w:t>
      </w:r>
      <w:r w:rsidR="00AA438C" w:rsidRPr="00471E9D">
        <w:rPr>
          <w:bCs/>
          <w:szCs w:val="22"/>
        </w:rPr>
        <w:t>, je</w:t>
      </w:r>
      <w:r w:rsidR="00BA11E7" w:rsidRPr="00471E9D">
        <w:rPr>
          <w:bCs/>
          <w:szCs w:val="22"/>
        </w:rPr>
        <w:t xml:space="preserve"> bil</w:t>
      </w:r>
      <w:r w:rsidR="00AA438C" w:rsidRPr="00471E9D">
        <w:rPr>
          <w:bCs/>
          <w:szCs w:val="22"/>
        </w:rPr>
        <w:t xml:space="preserve"> ohran</w:t>
      </w:r>
      <w:r w:rsidR="00BA11E7" w:rsidRPr="00471E9D">
        <w:rPr>
          <w:bCs/>
          <w:szCs w:val="22"/>
        </w:rPr>
        <w:t>jen</w:t>
      </w:r>
      <w:r w:rsidR="00AA438C" w:rsidRPr="00471E9D">
        <w:rPr>
          <w:bCs/>
          <w:szCs w:val="22"/>
        </w:rPr>
        <w:t xml:space="preserve"> odziv na </w:t>
      </w:r>
      <w:r w:rsidR="00277EE9">
        <w:rPr>
          <w:rFonts w:eastAsia="SimSun"/>
          <w:szCs w:val="22"/>
        </w:rPr>
        <w:t>teduglutid</w:t>
      </w:r>
      <w:r w:rsidR="00AA438C" w:rsidRPr="00471E9D">
        <w:rPr>
          <w:bCs/>
          <w:szCs w:val="22"/>
        </w:rPr>
        <w:t xml:space="preserve"> po dodatnih dveh letih neprekinjenega zdravljenja.</w:t>
      </w:r>
    </w:p>
    <w:p w14:paraId="4B5EF0B3" w14:textId="77777777" w:rsidR="007713C7" w:rsidRPr="00471E9D" w:rsidRDefault="007713C7" w:rsidP="001E526E">
      <w:pPr>
        <w:spacing w:line="240" w:lineRule="auto"/>
        <w:rPr>
          <w:bCs/>
          <w:szCs w:val="22"/>
        </w:rPr>
      </w:pPr>
    </w:p>
    <w:p w14:paraId="1444DC7F" w14:textId="77777777" w:rsidR="00AA438C" w:rsidRPr="00471E9D" w:rsidRDefault="007713C7" w:rsidP="001E526E">
      <w:pPr>
        <w:spacing w:line="240" w:lineRule="auto"/>
        <w:rPr>
          <w:bCs/>
          <w:szCs w:val="22"/>
        </w:rPr>
      </w:pPr>
      <w:r w:rsidRPr="00471E9D">
        <w:rPr>
          <w:bCs/>
          <w:szCs w:val="22"/>
        </w:rPr>
        <w:t>Povprečno zmanjšanje parenteralne prehrane (n</w:t>
      </w:r>
      <w:r w:rsidR="00377CC5" w:rsidRPr="00471E9D">
        <w:rPr>
          <w:bCs/>
          <w:szCs w:val="22"/>
        </w:rPr>
        <w:t> </w:t>
      </w:r>
      <w:r w:rsidRPr="00471E9D">
        <w:rPr>
          <w:bCs/>
          <w:szCs w:val="22"/>
        </w:rPr>
        <w:t>=</w:t>
      </w:r>
      <w:r w:rsidR="00377CC5" w:rsidRPr="00471E9D">
        <w:rPr>
          <w:bCs/>
          <w:szCs w:val="22"/>
        </w:rPr>
        <w:t> </w:t>
      </w:r>
      <w:r w:rsidRPr="00471E9D">
        <w:rPr>
          <w:bCs/>
          <w:szCs w:val="22"/>
        </w:rPr>
        <w:t xml:space="preserve">30) je </w:t>
      </w:r>
      <w:r w:rsidR="00377CC5" w:rsidRPr="00471E9D">
        <w:rPr>
          <w:bCs/>
          <w:szCs w:val="22"/>
        </w:rPr>
        <w:t xml:space="preserve">bilo </w:t>
      </w:r>
      <w:r w:rsidRPr="00471E9D">
        <w:rPr>
          <w:bCs/>
          <w:szCs w:val="22"/>
        </w:rPr>
        <w:t>7,55</w:t>
      </w:r>
      <w:r w:rsidR="00377CC5" w:rsidRPr="00471E9D">
        <w:rPr>
          <w:bCs/>
          <w:szCs w:val="22"/>
        </w:rPr>
        <w:t> </w:t>
      </w:r>
      <w:r w:rsidRPr="00471E9D">
        <w:rPr>
          <w:bCs/>
          <w:szCs w:val="22"/>
        </w:rPr>
        <w:t>l/teden (65,6</w:t>
      </w:r>
      <w:r w:rsidR="0090179D" w:rsidRPr="00471E9D">
        <w:rPr>
          <w:bCs/>
          <w:szCs w:val="22"/>
        </w:rPr>
        <w:noBreakHyphen/>
      </w:r>
      <w:r w:rsidR="00377CC5" w:rsidRPr="00471E9D">
        <w:rPr>
          <w:bCs/>
          <w:szCs w:val="22"/>
        </w:rPr>
        <w:t>odstotno</w:t>
      </w:r>
      <w:r w:rsidRPr="00471E9D">
        <w:rPr>
          <w:bCs/>
          <w:szCs w:val="22"/>
        </w:rPr>
        <w:t xml:space="preserve"> zmanjšanje glede na izhodiščno raven</w:t>
      </w:r>
      <w:r w:rsidR="00BA11E7" w:rsidRPr="00471E9D">
        <w:rPr>
          <w:bCs/>
          <w:szCs w:val="22"/>
        </w:rPr>
        <w:t>)</w:t>
      </w:r>
      <w:r w:rsidRPr="00471E9D">
        <w:rPr>
          <w:bCs/>
          <w:szCs w:val="22"/>
        </w:rPr>
        <w:t xml:space="preserve">. Pri desetih </w:t>
      </w:r>
      <w:r w:rsidR="00277EE9">
        <w:rPr>
          <w:bCs/>
          <w:szCs w:val="22"/>
        </w:rPr>
        <w:t>(10)</w:t>
      </w:r>
      <w:r w:rsidR="00707679">
        <w:rPr>
          <w:bCs/>
          <w:szCs w:val="22"/>
        </w:rPr>
        <w:t> </w:t>
      </w:r>
      <w:r w:rsidRPr="00471E9D">
        <w:rPr>
          <w:bCs/>
          <w:szCs w:val="22"/>
        </w:rPr>
        <w:t>preiskovancih je bila p</w:t>
      </w:r>
      <w:r w:rsidR="00B1210D" w:rsidRPr="00471E9D">
        <w:rPr>
          <w:bCs/>
          <w:szCs w:val="22"/>
        </w:rPr>
        <w:t>a</w:t>
      </w:r>
      <w:r w:rsidRPr="00471E9D">
        <w:rPr>
          <w:bCs/>
          <w:szCs w:val="22"/>
        </w:rPr>
        <w:t>r</w:t>
      </w:r>
      <w:r w:rsidR="00265117" w:rsidRPr="00471E9D">
        <w:rPr>
          <w:bCs/>
          <w:szCs w:val="22"/>
        </w:rPr>
        <w:t>e</w:t>
      </w:r>
      <w:r w:rsidRPr="00471E9D">
        <w:rPr>
          <w:bCs/>
          <w:szCs w:val="22"/>
        </w:rPr>
        <w:t>nteraln</w:t>
      </w:r>
      <w:r w:rsidR="00BA11E7" w:rsidRPr="00471E9D">
        <w:rPr>
          <w:bCs/>
          <w:szCs w:val="22"/>
        </w:rPr>
        <w:t>a prehrana</w:t>
      </w:r>
      <w:r w:rsidRPr="00471E9D">
        <w:rPr>
          <w:bCs/>
          <w:szCs w:val="22"/>
        </w:rPr>
        <w:t xml:space="preserve"> med 30</w:t>
      </w:r>
      <w:r w:rsidR="0090179D" w:rsidRPr="00471E9D">
        <w:rPr>
          <w:bCs/>
          <w:szCs w:val="22"/>
        </w:rPr>
        <w:noBreakHyphen/>
      </w:r>
      <w:r w:rsidRPr="00471E9D">
        <w:rPr>
          <w:bCs/>
          <w:szCs w:val="22"/>
        </w:rPr>
        <w:t xml:space="preserve">mesečnim zdravljenjem </w:t>
      </w:r>
      <w:r w:rsidR="00277EE9">
        <w:rPr>
          <w:bCs/>
          <w:szCs w:val="22"/>
        </w:rPr>
        <w:t xml:space="preserve">s </w:t>
      </w:r>
      <w:r w:rsidR="00277EE9">
        <w:rPr>
          <w:rFonts w:eastAsia="SimSun"/>
          <w:szCs w:val="22"/>
        </w:rPr>
        <w:t>teduglutidom</w:t>
      </w:r>
      <w:r w:rsidR="00377CC5" w:rsidRPr="00471E9D">
        <w:rPr>
          <w:bCs/>
          <w:szCs w:val="22"/>
        </w:rPr>
        <w:t xml:space="preserve"> </w:t>
      </w:r>
      <w:r w:rsidR="00D274BB" w:rsidRPr="00471E9D">
        <w:rPr>
          <w:bCs/>
          <w:szCs w:val="22"/>
        </w:rPr>
        <w:t>ukinjena</w:t>
      </w:r>
      <w:r w:rsidRPr="00471E9D">
        <w:rPr>
          <w:bCs/>
          <w:szCs w:val="22"/>
        </w:rPr>
        <w:t xml:space="preserve">. Preiskovanci so </w:t>
      </w:r>
      <w:r w:rsidR="002E04C0">
        <w:rPr>
          <w:bCs/>
          <w:szCs w:val="22"/>
        </w:rPr>
        <w:t>teduglutid</w:t>
      </w:r>
      <w:r w:rsidR="00377CC5" w:rsidRPr="00471E9D">
        <w:rPr>
          <w:bCs/>
          <w:szCs w:val="22"/>
        </w:rPr>
        <w:t xml:space="preserve"> </w:t>
      </w:r>
      <w:r w:rsidR="00B1210D" w:rsidRPr="00471E9D">
        <w:rPr>
          <w:bCs/>
          <w:szCs w:val="22"/>
        </w:rPr>
        <w:t xml:space="preserve">prejemali </w:t>
      </w:r>
      <w:r w:rsidR="00377CC5" w:rsidRPr="00471E9D">
        <w:rPr>
          <w:bCs/>
          <w:szCs w:val="22"/>
        </w:rPr>
        <w:t>še naprej</w:t>
      </w:r>
      <w:r w:rsidRPr="00471E9D">
        <w:rPr>
          <w:bCs/>
          <w:szCs w:val="22"/>
        </w:rPr>
        <w:t xml:space="preserve">, </w:t>
      </w:r>
      <w:r w:rsidR="00BA11E7" w:rsidRPr="00471E9D">
        <w:rPr>
          <w:bCs/>
          <w:szCs w:val="22"/>
        </w:rPr>
        <w:t>tudi če</w:t>
      </w:r>
      <w:r w:rsidRPr="00471E9D">
        <w:rPr>
          <w:bCs/>
          <w:szCs w:val="22"/>
        </w:rPr>
        <w:t xml:space="preserve"> pri njih par</w:t>
      </w:r>
      <w:r w:rsidR="00265117" w:rsidRPr="00471E9D">
        <w:rPr>
          <w:bCs/>
          <w:szCs w:val="22"/>
        </w:rPr>
        <w:t>e</w:t>
      </w:r>
      <w:r w:rsidRPr="00471E9D">
        <w:rPr>
          <w:bCs/>
          <w:szCs w:val="22"/>
        </w:rPr>
        <w:t>nteralna prehrana</w:t>
      </w:r>
      <w:r w:rsidR="00BA11E7" w:rsidRPr="00471E9D">
        <w:rPr>
          <w:bCs/>
          <w:szCs w:val="22"/>
        </w:rPr>
        <w:t xml:space="preserve"> ni bila več potrebna</w:t>
      </w:r>
      <w:r w:rsidRPr="00471E9D">
        <w:rPr>
          <w:bCs/>
          <w:szCs w:val="22"/>
        </w:rPr>
        <w:t xml:space="preserve">. </w:t>
      </w:r>
      <w:r w:rsidR="00265117" w:rsidRPr="00471E9D">
        <w:rPr>
          <w:bCs/>
          <w:szCs w:val="22"/>
        </w:rPr>
        <w:t>Teh 10</w:t>
      </w:r>
      <w:r w:rsidR="008D2EB2" w:rsidRPr="00471E9D">
        <w:rPr>
          <w:bCs/>
          <w:szCs w:val="22"/>
        </w:rPr>
        <w:t> </w:t>
      </w:r>
      <w:r w:rsidR="00265117" w:rsidRPr="00471E9D">
        <w:rPr>
          <w:bCs/>
          <w:szCs w:val="22"/>
        </w:rPr>
        <w:t>preiskovancev je parenteralno prehran</w:t>
      </w:r>
      <w:r w:rsidR="00BA11E7" w:rsidRPr="00471E9D">
        <w:rPr>
          <w:bCs/>
          <w:szCs w:val="22"/>
        </w:rPr>
        <w:t>sk</w:t>
      </w:r>
      <w:r w:rsidR="00265117" w:rsidRPr="00471E9D">
        <w:rPr>
          <w:bCs/>
          <w:szCs w:val="22"/>
        </w:rPr>
        <w:t>o</w:t>
      </w:r>
      <w:r w:rsidR="00BA11E7" w:rsidRPr="00471E9D">
        <w:rPr>
          <w:bCs/>
          <w:szCs w:val="22"/>
        </w:rPr>
        <w:t xml:space="preserve"> podporo </w:t>
      </w:r>
      <w:r w:rsidR="008D2EB2" w:rsidRPr="00471E9D">
        <w:rPr>
          <w:bCs/>
          <w:szCs w:val="22"/>
        </w:rPr>
        <w:t xml:space="preserve">potrebovalo </w:t>
      </w:r>
      <w:r w:rsidR="00BA11E7" w:rsidRPr="00471E9D">
        <w:rPr>
          <w:bCs/>
          <w:szCs w:val="22"/>
        </w:rPr>
        <w:t>od</w:t>
      </w:r>
      <w:r w:rsidR="00265117" w:rsidRPr="00471E9D">
        <w:rPr>
          <w:bCs/>
          <w:szCs w:val="22"/>
        </w:rPr>
        <w:t xml:space="preserve"> 1,2 do 15,5</w:t>
      </w:r>
      <w:r w:rsidR="008D2EB2" w:rsidRPr="00471E9D">
        <w:rPr>
          <w:bCs/>
          <w:szCs w:val="22"/>
        </w:rPr>
        <w:t> </w:t>
      </w:r>
      <w:r w:rsidR="00265117" w:rsidRPr="00471E9D">
        <w:rPr>
          <w:bCs/>
          <w:szCs w:val="22"/>
        </w:rPr>
        <w:t xml:space="preserve">let, pred zdravljenjem </w:t>
      </w:r>
      <w:r w:rsidR="00277EE9">
        <w:rPr>
          <w:bCs/>
          <w:szCs w:val="22"/>
        </w:rPr>
        <w:t xml:space="preserve">s </w:t>
      </w:r>
      <w:r w:rsidR="00277EE9">
        <w:rPr>
          <w:rFonts w:eastAsia="SimSun"/>
          <w:szCs w:val="22"/>
        </w:rPr>
        <w:t>teduglutidom</w:t>
      </w:r>
      <w:r w:rsidR="00277EE9" w:rsidRPr="00471E9D">
        <w:rPr>
          <w:rFonts w:eastAsia="SimSun"/>
          <w:szCs w:val="22"/>
        </w:rPr>
        <w:t xml:space="preserve"> </w:t>
      </w:r>
      <w:r w:rsidR="00D274BB" w:rsidRPr="00471E9D">
        <w:rPr>
          <w:bCs/>
          <w:szCs w:val="22"/>
        </w:rPr>
        <w:t>so potrebovali</w:t>
      </w:r>
      <w:r w:rsidR="00BA11E7" w:rsidRPr="00471E9D">
        <w:rPr>
          <w:bCs/>
          <w:szCs w:val="22"/>
        </w:rPr>
        <w:t xml:space="preserve"> parenteraln</w:t>
      </w:r>
      <w:r w:rsidR="00D274BB" w:rsidRPr="00471E9D">
        <w:rPr>
          <w:bCs/>
          <w:szCs w:val="22"/>
        </w:rPr>
        <w:t>o</w:t>
      </w:r>
      <w:r w:rsidR="00BA11E7" w:rsidRPr="00471E9D">
        <w:rPr>
          <w:bCs/>
          <w:szCs w:val="22"/>
        </w:rPr>
        <w:t xml:space="preserve"> prehransk</w:t>
      </w:r>
      <w:r w:rsidR="00D274BB" w:rsidRPr="00471E9D">
        <w:rPr>
          <w:bCs/>
          <w:szCs w:val="22"/>
        </w:rPr>
        <w:t>o</w:t>
      </w:r>
      <w:r w:rsidR="00BA11E7" w:rsidRPr="00471E9D">
        <w:rPr>
          <w:bCs/>
          <w:szCs w:val="22"/>
        </w:rPr>
        <w:t xml:space="preserve"> podpor</w:t>
      </w:r>
      <w:r w:rsidR="00D274BB" w:rsidRPr="00471E9D">
        <w:rPr>
          <w:bCs/>
          <w:szCs w:val="22"/>
        </w:rPr>
        <w:t>o</w:t>
      </w:r>
      <w:r w:rsidR="00BA11E7" w:rsidRPr="00471E9D">
        <w:rPr>
          <w:bCs/>
          <w:szCs w:val="22"/>
        </w:rPr>
        <w:t xml:space="preserve"> </w:t>
      </w:r>
      <w:r w:rsidR="00265117" w:rsidRPr="00471E9D">
        <w:rPr>
          <w:bCs/>
          <w:szCs w:val="22"/>
        </w:rPr>
        <w:t>med 3,5</w:t>
      </w:r>
      <w:r w:rsidR="008D2EB2" w:rsidRPr="00471E9D">
        <w:rPr>
          <w:bCs/>
          <w:szCs w:val="22"/>
        </w:rPr>
        <w:t> </w:t>
      </w:r>
      <w:r w:rsidR="00265117" w:rsidRPr="00471E9D">
        <w:rPr>
          <w:bCs/>
          <w:szCs w:val="22"/>
        </w:rPr>
        <w:t>l/teden in 13,4</w:t>
      </w:r>
      <w:r w:rsidR="008D2EB2" w:rsidRPr="00471E9D">
        <w:rPr>
          <w:bCs/>
          <w:szCs w:val="22"/>
        </w:rPr>
        <w:t> </w:t>
      </w:r>
      <w:r w:rsidR="00265117" w:rsidRPr="00471E9D">
        <w:rPr>
          <w:bCs/>
          <w:szCs w:val="22"/>
        </w:rPr>
        <w:t xml:space="preserve">l/teden. Po koncu </w:t>
      </w:r>
      <w:r w:rsidR="000358AD" w:rsidRPr="00471E9D">
        <w:rPr>
          <w:bCs/>
          <w:szCs w:val="22"/>
        </w:rPr>
        <w:t>študije</w:t>
      </w:r>
      <w:r w:rsidR="00265117" w:rsidRPr="00471E9D">
        <w:rPr>
          <w:bCs/>
          <w:szCs w:val="22"/>
        </w:rPr>
        <w:t xml:space="preserve"> je 21</w:t>
      </w:r>
      <w:r w:rsidR="008D2EB2" w:rsidRPr="00471E9D">
        <w:rPr>
          <w:bCs/>
          <w:szCs w:val="22"/>
        </w:rPr>
        <w:t> </w:t>
      </w:r>
      <w:r w:rsidR="00265117" w:rsidRPr="00471E9D">
        <w:rPr>
          <w:bCs/>
          <w:szCs w:val="22"/>
        </w:rPr>
        <w:t>(70</w:t>
      </w:r>
      <w:r w:rsidR="008D2EB2" w:rsidRPr="00471E9D">
        <w:rPr>
          <w:bCs/>
          <w:szCs w:val="22"/>
        </w:rPr>
        <w:t> </w:t>
      </w:r>
      <w:r w:rsidR="00265117" w:rsidRPr="00471E9D">
        <w:rPr>
          <w:bCs/>
          <w:szCs w:val="22"/>
        </w:rPr>
        <w:t>%) bolnikov</w:t>
      </w:r>
      <w:r w:rsidR="00AC5BF1" w:rsidRPr="00471E9D">
        <w:rPr>
          <w:bCs/>
          <w:szCs w:val="22"/>
        </w:rPr>
        <w:t xml:space="preserve"> od 30</w:t>
      </w:r>
      <w:r w:rsidR="008D2EB2" w:rsidRPr="00471E9D">
        <w:rPr>
          <w:bCs/>
          <w:szCs w:val="22"/>
        </w:rPr>
        <w:t> </w:t>
      </w:r>
      <w:r w:rsidR="00AC5BF1" w:rsidRPr="00471E9D">
        <w:rPr>
          <w:bCs/>
          <w:szCs w:val="22"/>
        </w:rPr>
        <w:t>bolnikov</w:t>
      </w:r>
      <w:r w:rsidR="00265117" w:rsidRPr="00471E9D">
        <w:rPr>
          <w:bCs/>
          <w:szCs w:val="22"/>
        </w:rPr>
        <w:t xml:space="preserve">, ki je zaključilo </w:t>
      </w:r>
      <w:r w:rsidR="000358AD" w:rsidRPr="00471E9D">
        <w:rPr>
          <w:bCs/>
          <w:szCs w:val="22"/>
        </w:rPr>
        <w:t>študijo</w:t>
      </w:r>
      <w:r w:rsidR="00265117" w:rsidRPr="00471E9D">
        <w:rPr>
          <w:bCs/>
          <w:szCs w:val="22"/>
        </w:rPr>
        <w:t xml:space="preserve">, doseglo </w:t>
      </w:r>
      <w:r w:rsidR="00D274BB" w:rsidRPr="00471E9D">
        <w:rPr>
          <w:bCs/>
          <w:szCs w:val="22"/>
        </w:rPr>
        <w:t xml:space="preserve">skrajšanje prejemanja </w:t>
      </w:r>
      <w:r w:rsidR="00BA11E7" w:rsidRPr="00471E9D">
        <w:rPr>
          <w:bCs/>
          <w:szCs w:val="22"/>
        </w:rPr>
        <w:t>parenteralne</w:t>
      </w:r>
      <w:r w:rsidR="00265117" w:rsidRPr="00471E9D">
        <w:rPr>
          <w:bCs/>
          <w:szCs w:val="22"/>
        </w:rPr>
        <w:t xml:space="preserve"> prehran</w:t>
      </w:r>
      <w:r w:rsidR="00BA11E7" w:rsidRPr="00471E9D">
        <w:rPr>
          <w:bCs/>
          <w:szCs w:val="22"/>
        </w:rPr>
        <w:t>ske podpore</w:t>
      </w:r>
      <w:r w:rsidR="00265117" w:rsidRPr="00471E9D">
        <w:rPr>
          <w:bCs/>
          <w:szCs w:val="22"/>
        </w:rPr>
        <w:t xml:space="preserve"> </w:t>
      </w:r>
      <w:r w:rsidR="00AC5BF1" w:rsidRPr="00471E9D">
        <w:rPr>
          <w:bCs/>
          <w:szCs w:val="22"/>
        </w:rPr>
        <w:t>za 1</w:t>
      </w:r>
      <w:r w:rsidR="0090179D" w:rsidRPr="00471E9D">
        <w:rPr>
          <w:bCs/>
          <w:szCs w:val="22"/>
        </w:rPr>
        <w:t> </w:t>
      </w:r>
      <w:r w:rsidR="00AC5BF1" w:rsidRPr="00471E9D">
        <w:rPr>
          <w:bCs/>
          <w:szCs w:val="22"/>
        </w:rPr>
        <w:t>dan na teden, 18 (60</w:t>
      </w:r>
      <w:r w:rsidR="00930E0C" w:rsidRPr="00471E9D">
        <w:rPr>
          <w:bCs/>
          <w:szCs w:val="22"/>
        </w:rPr>
        <w:t> </w:t>
      </w:r>
      <w:r w:rsidR="00AC5BF1" w:rsidRPr="00471E9D">
        <w:rPr>
          <w:bCs/>
          <w:szCs w:val="22"/>
        </w:rPr>
        <w:t>%) za 2</w:t>
      </w:r>
      <w:r w:rsidR="00930E0C" w:rsidRPr="00471E9D">
        <w:rPr>
          <w:bCs/>
          <w:szCs w:val="22"/>
        </w:rPr>
        <w:t> </w:t>
      </w:r>
      <w:r w:rsidR="00AC5BF1" w:rsidRPr="00471E9D">
        <w:rPr>
          <w:bCs/>
          <w:szCs w:val="22"/>
        </w:rPr>
        <w:t>dni na teden in 18 (60</w:t>
      </w:r>
      <w:r w:rsidR="00930E0C" w:rsidRPr="00471E9D">
        <w:rPr>
          <w:bCs/>
          <w:szCs w:val="22"/>
        </w:rPr>
        <w:t> </w:t>
      </w:r>
      <w:r w:rsidR="00AC5BF1" w:rsidRPr="00471E9D">
        <w:rPr>
          <w:bCs/>
          <w:szCs w:val="22"/>
        </w:rPr>
        <w:t xml:space="preserve">%) za </w:t>
      </w:r>
      <w:r w:rsidR="00D274BB" w:rsidRPr="00471E9D">
        <w:rPr>
          <w:bCs/>
          <w:szCs w:val="22"/>
        </w:rPr>
        <w:t>3</w:t>
      </w:r>
      <w:r w:rsidR="0090179D" w:rsidRPr="00471E9D">
        <w:rPr>
          <w:bCs/>
          <w:szCs w:val="22"/>
        </w:rPr>
        <w:t> </w:t>
      </w:r>
      <w:r w:rsidR="00AC5BF1" w:rsidRPr="00471E9D">
        <w:rPr>
          <w:bCs/>
          <w:szCs w:val="22"/>
        </w:rPr>
        <w:t>dni na teden.</w:t>
      </w:r>
    </w:p>
    <w:p w14:paraId="30CBA2F8" w14:textId="77777777" w:rsidR="00AC5BF1" w:rsidRPr="00471E9D" w:rsidRDefault="00AC5BF1" w:rsidP="001E526E">
      <w:pPr>
        <w:spacing w:line="240" w:lineRule="auto"/>
        <w:rPr>
          <w:bCs/>
          <w:szCs w:val="22"/>
        </w:rPr>
      </w:pPr>
    </w:p>
    <w:p w14:paraId="0F37CBBA" w14:textId="77777777" w:rsidR="00AC5BF1" w:rsidRPr="00471E9D" w:rsidRDefault="00AC5BF1" w:rsidP="001E526E">
      <w:pPr>
        <w:spacing w:line="240" w:lineRule="auto"/>
        <w:rPr>
          <w:bCs/>
          <w:szCs w:val="22"/>
        </w:rPr>
      </w:pPr>
      <w:r w:rsidRPr="00471E9D">
        <w:rPr>
          <w:bCs/>
          <w:szCs w:val="22"/>
        </w:rPr>
        <w:t>Od 39</w:t>
      </w:r>
      <w:r w:rsidR="00930E0C" w:rsidRPr="00471E9D">
        <w:rPr>
          <w:bCs/>
          <w:szCs w:val="22"/>
        </w:rPr>
        <w:t> </w:t>
      </w:r>
      <w:r w:rsidRPr="00471E9D">
        <w:rPr>
          <w:bCs/>
          <w:szCs w:val="22"/>
        </w:rPr>
        <w:t xml:space="preserve">preiskovancev, ki so prejemali placebo, jih je </w:t>
      </w:r>
      <w:r w:rsidR="00D274BB" w:rsidRPr="00471E9D">
        <w:rPr>
          <w:bCs/>
          <w:szCs w:val="22"/>
        </w:rPr>
        <w:t xml:space="preserve">29 </w:t>
      </w:r>
      <w:r w:rsidRPr="00471E9D">
        <w:rPr>
          <w:bCs/>
          <w:szCs w:val="22"/>
        </w:rPr>
        <w:t>zaključilo 24</w:t>
      </w:r>
      <w:r w:rsidR="0090179D" w:rsidRPr="00471E9D">
        <w:rPr>
          <w:bCs/>
          <w:szCs w:val="22"/>
        </w:rPr>
        <w:noBreakHyphen/>
      </w:r>
      <w:r w:rsidRPr="00471E9D">
        <w:rPr>
          <w:bCs/>
          <w:szCs w:val="22"/>
        </w:rPr>
        <w:t xml:space="preserve">mesečno zdravljenje </w:t>
      </w:r>
      <w:r w:rsidR="00277EE9">
        <w:rPr>
          <w:bCs/>
          <w:szCs w:val="22"/>
        </w:rPr>
        <w:t xml:space="preserve">s </w:t>
      </w:r>
      <w:r w:rsidR="00277EE9">
        <w:rPr>
          <w:rFonts w:eastAsia="SimSun"/>
          <w:szCs w:val="22"/>
        </w:rPr>
        <w:t>teduglutidom</w:t>
      </w:r>
      <w:r w:rsidRPr="00471E9D">
        <w:rPr>
          <w:bCs/>
          <w:szCs w:val="22"/>
        </w:rPr>
        <w:t xml:space="preserve">. Povprečno </w:t>
      </w:r>
      <w:r w:rsidR="00B1210D" w:rsidRPr="00471E9D">
        <w:rPr>
          <w:bCs/>
          <w:szCs w:val="22"/>
        </w:rPr>
        <w:t xml:space="preserve">znižanje </w:t>
      </w:r>
      <w:r w:rsidRPr="00471E9D">
        <w:rPr>
          <w:bCs/>
          <w:szCs w:val="22"/>
        </w:rPr>
        <w:t>parenteraln</w:t>
      </w:r>
      <w:r w:rsidR="00B1210D" w:rsidRPr="00471E9D">
        <w:rPr>
          <w:bCs/>
          <w:szCs w:val="22"/>
        </w:rPr>
        <w:t>e</w:t>
      </w:r>
      <w:r w:rsidRPr="00471E9D">
        <w:rPr>
          <w:bCs/>
          <w:szCs w:val="22"/>
        </w:rPr>
        <w:t xml:space="preserve"> prehran</w:t>
      </w:r>
      <w:r w:rsidR="00B1210D" w:rsidRPr="00471E9D">
        <w:rPr>
          <w:bCs/>
          <w:szCs w:val="22"/>
        </w:rPr>
        <w:t>e</w:t>
      </w:r>
      <w:r w:rsidRPr="00471E9D">
        <w:rPr>
          <w:bCs/>
          <w:szCs w:val="22"/>
        </w:rPr>
        <w:t xml:space="preserve"> je bilo 3,11</w:t>
      </w:r>
      <w:r w:rsidR="00B1210D" w:rsidRPr="00471E9D">
        <w:rPr>
          <w:bCs/>
          <w:szCs w:val="22"/>
        </w:rPr>
        <w:t> </w:t>
      </w:r>
      <w:r w:rsidRPr="00471E9D">
        <w:rPr>
          <w:bCs/>
          <w:szCs w:val="22"/>
        </w:rPr>
        <w:t>l/teden (dodatno 28,3</w:t>
      </w:r>
      <w:r w:rsidR="0090179D" w:rsidRPr="00471E9D">
        <w:rPr>
          <w:bCs/>
          <w:szCs w:val="22"/>
        </w:rPr>
        <w:noBreakHyphen/>
      </w:r>
      <w:r w:rsidRPr="00471E9D">
        <w:rPr>
          <w:bCs/>
          <w:szCs w:val="22"/>
        </w:rPr>
        <w:t>odstotno zmanjšanje). Šestnajst (</w:t>
      </w:r>
      <w:r w:rsidR="00277EE9">
        <w:rPr>
          <w:bCs/>
          <w:szCs w:val="22"/>
        </w:rPr>
        <w:t xml:space="preserve">16, </w:t>
      </w:r>
      <w:r w:rsidRPr="00471E9D">
        <w:rPr>
          <w:bCs/>
          <w:szCs w:val="22"/>
        </w:rPr>
        <w:t>55,2</w:t>
      </w:r>
      <w:r w:rsidR="00B1210D" w:rsidRPr="00471E9D">
        <w:rPr>
          <w:bCs/>
          <w:szCs w:val="22"/>
        </w:rPr>
        <w:t> </w:t>
      </w:r>
      <w:r w:rsidRPr="00471E9D">
        <w:rPr>
          <w:bCs/>
          <w:szCs w:val="22"/>
        </w:rPr>
        <w:t>%) od 29</w:t>
      </w:r>
      <w:r w:rsidR="00B1210D" w:rsidRPr="00471E9D">
        <w:rPr>
          <w:bCs/>
          <w:szCs w:val="22"/>
        </w:rPr>
        <w:t> </w:t>
      </w:r>
      <w:r w:rsidRPr="00471E9D">
        <w:rPr>
          <w:bCs/>
          <w:szCs w:val="22"/>
        </w:rPr>
        <w:t>pre</w:t>
      </w:r>
      <w:r w:rsidR="00E0774E" w:rsidRPr="00471E9D">
        <w:rPr>
          <w:bCs/>
          <w:szCs w:val="22"/>
        </w:rPr>
        <w:t xml:space="preserve">iskovancev, ki je zaključilo </w:t>
      </w:r>
      <w:r w:rsidR="000358AD" w:rsidRPr="00471E9D">
        <w:rPr>
          <w:bCs/>
          <w:szCs w:val="22"/>
        </w:rPr>
        <w:t>študijo</w:t>
      </w:r>
      <w:r w:rsidRPr="00471E9D">
        <w:rPr>
          <w:bCs/>
          <w:szCs w:val="22"/>
        </w:rPr>
        <w:t>, je doseglo 20</w:t>
      </w:r>
      <w:r w:rsidR="0090179D" w:rsidRPr="00471E9D">
        <w:rPr>
          <w:bCs/>
          <w:szCs w:val="22"/>
        </w:rPr>
        <w:noBreakHyphen/>
      </w:r>
      <w:r w:rsidR="00B1210D" w:rsidRPr="00471E9D">
        <w:rPr>
          <w:bCs/>
          <w:szCs w:val="22"/>
        </w:rPr>
        <w:t xml:space="preserve"> ali več</w:t>
      </w:r>
      <w:r w:rsidRPr="00471E9D">
        <w:rPr>
          <w:bCs/>
          <w:szCs w:val="22"/>
        </w:rPr>
        <w:t xml:space="preserve">odstotno </w:t>
      </w:r>
      <w:r w:rsidR="00B1210D" w:rsidRPr="00471E9D">
        <w:rPr>
          <w:bCs/>
          <w:szCs w:val="22"/>
        </w:rPr>
        <w:t xml:space="preserve">znižanje </w:t>
      </w:r>
      <w:r w:rsidRPr="00471E9D">
        <w:rPr>
          <w:bCs/>
          <w:szCs w:val="22"/>
        </w:rPr>
        <w:t xml:space="preserve">parenteralne prehrane. </w:t>
      </w:r>
      <w:r w:rsidR="00B1210D" w:rsidRPr="00471E9D">
        <w:rPr>
          <w:bCs/>
          <w:szCs w:val="22"/>
        </w:rPr>
        <w:t>Ob</w:t>
      </w:r>
      <w:r w:rsidRPr="00471E9D">
        <w:rPr>
          <w:bCs/>
          <w:szCs w:val="22"/>
        </w:rPr>
        <w:t xml:space="preserve"> koncu </w:t>
      </w:r>
      <w:r w:rsidR="000358AD" w:rsidRPr="00471E9D">
        <w:rPr>
          <w:bCs/>
          <w:szCs w:val="22"/>
        </w:rPr>
        <w:t>študije</w:t>
      </w:r>
      <w:r w:rsidRPr="00471E9D">
        <w:rPr>
          <w:bCs/>
          <w:szCs w:val="22"/>
        </w:rPr>
        <w:t xml:space="preserve"> je 14 (48,3</w:t>
      </w:r>
      <w:r w:rsidR="00B1210D" w:rsidRPr="00471E9D">
        <w:rPr>
          <w:bCs/>
          <w:szCs w:val="22"/>
        </w:rPr>
        <w:t> </w:t>
      </w:r>
      <w:r w:rsidRPr="00471E9D">
        <w:rPr>
          <w:bCs/>
          <w:szCs w:val="22"/>
        </w:rPr>
        <w:t>%)</w:t>
      </w:r>
      <w:r w:rsidR="00B1210D" w:rsidRPr="00471E9D">
        <w:rPr>
          <w:bCs/>
          <w:szCs w:val="22"/>
        </w:rPr>
        <w:t xml:space="preserve"> </w:t>
      </w:r>
      <w:r w:rsidRPr="00471E9D">
        <w:rPr>
          <w:bCs/>
          <w:szCs w:val="22"/>
        </w:rPr>
        <w:t xml:space="preserve">bolnikov doseglo </w:t>
      </w:r>
      <w:r w:rsidR="00B1210D" w:rsidRPr="00471E9D">
        <w:rPr>
          <w:bCs/>
          <w:szCs w:val="22"/>
        </w:rPr>
        <w:t xml:space="preserve">skrajšanje prejemanja </w:t>
      </w:r>
      <w:r w:rsidRPr="00471E9D">
        <w:rPr>
          <w:bCs/>
          <w:szCs w:val="22"/>
        </w:rPr>
        <w:t>parenteraln</w:t>
      </w:r>
      <w:r w:rsidR="00E0774E" w:rsidRPr="00471E9D">
        <w:rPr>
          <w:bCs/>
          <w:szCs w:val="22"/>
        </w:rPr>
        <w:t>e</w:t>
      </w:r>
      <w:r w:rsidRPr="00471E9D">
        <w:rPr>
          <w:bCs/>
          <w:szCs w:val="22"/>
        </w:rPr>
        <w:t xml:space="preserve"> prehran</w:t>
      </w:r>
      <w:r w:rsidR="00E0774E" w:rsidRPr="00471E9D">
        <w:rPr>
          <w:bCs/>
          <w:szCs w:val="22"/>
        </w:rPr>
        <w:t>ske</w:t>
      </w:r>
      <w:r w:rsidR="00D274BB" w:rsidRPr="00471E9D">
        <w:rPr>
          <w:bCs/>
          <w:szCs w:val="22"/>
        </w:rPr>
        <w:t xml:space="preserve"> podpore</w:t>
      </w:r>
      <w:r w:rsidR="00E0774E" w:rsidRPr="00471E9D">
        <w:rPr>
          <w:bCs/>
          <w:szCs w:val="22"/>
        </w:rPr>
        <w:t xml:space="preserve"> </w:t>
      </w:r>
      <w:r w:rsidRPr="00471E9D">
        <w:rPr>
          <w:bCs/>
          <w:szCs w:val="22"/>
        </w:rPr>
        <w:t>za 1 dan na teden, 7 (24,1</w:t>
      </w:r>
      <w:r w:rsidR="00B1210D" w:rsidRPr="00471E9D">
        <w:rPr>
          <w:bCs/>
          <w:szCs w:val="22"/>
        </w:rPr>
        <w:t> </w:t>
      </w:r>
      <w:r w:rsidRPr="00471E9D">
        <w:rPr>
          <w:bCs/>
          <w:szCs w:val="22"/>
        </w:rPr>
        <w:t>%) za 2</w:t>
      </w:r>
      <w:r w:rsidR="00B1210D" w:rsidRPr="00471E9D">
        <w:rPr>
          <w:bCs/>
          <w:szCs w:val="22"/>
        </w:rPr>
        <w:t> </w:t>
      </w:r>
      <w:r w:rsidRPr="00471E9D">
        <w:rPr>
          <w:bCs/>
          <w:szCs w:val="22"/>
        </w:rPr>
        <w:t>dni na teden in 5 (17,2</w:t>
      </w:r>
      <w:r w:rsidR="00B1210D" w:rsidRPr="00471E9D">
        <w:rPr>
          <w:bCs/>
          <w:szCs w:val="22"/>
        </w:rPr>
        <w:t> </w:t>
      </w:r>
      <w:r w:rsidRPr="00471E9D">
        <w:rPr>
          <w:bCs/>
          <w:szCs w:val="22"/>
        </w:rPr>
        <w:t xml:space="preserve">%) za </w:t>
      </w:r>
      <w:r w:rsidR="00D274BB" w:rsidRPr="00471E9D">
        <w:rPr>
          <w:bCs/>
          <w:szCs w:val="22"/>
        </w:rPr>
        <w:t>3</w:t>
      </w:r>
      <w:r w:rsidR="0090179D" w:rsidRPr="00471E9D">
        <w:rPr>
          <w:bCs/>
          <w:szCs w:val="22"/>
        </w:rPr>
        <w:t> </w:t>
      </w:r>
      <w:r w:rsidRPr="00471E9D">
        <w:rPr>
          <w:bCs/>
          <w:szCs w:val="22"/>
        </w:rPr>
        <w:t>dni na teden. Pri dveh</w:t>
      </w:r>
      <w:r w:rsidR="00277EE9">
        <w:rPr>
          <w:bCs/>
          <w:szCs w:val="22"/>
        </w:rPr>
        <w:t xml:space="preserve"> (2)</w:t>
      </w:r>
      <w:r w:rsidR="00707679">
        <w:rPr>
          <w:bCs/>
          <w:szCs w:val="22"/>
        </w:rPr>
        <w:t> </w:t>
      </w:r>
      <w:r w:rsidRPr="00471E9D">
        <w:rPr>
          <w:bCs/>
          <w:szCs w:val="22"/>
        </w:rPr>
        <w:t>preiskovancih je bila parenteraln</w:t>
      </w:r>
      <w:r w:rsidR="00E0774E" w:rsidRPr="00471E9D">
        <w:rPr>
          <w:bCs/>
          <w:szCs w:val="22"/>
        </w:rPr>
        <w:t>a prehranska</w:t>
      </w:r>
      <w:r w:rsidRPr="00471E9D">
        <w:rPr>
          <w:bCs/>
          <w:szCs w:val="22"/>
        </w:rPr>
        <w:t xml:space="preserve"> </w:t>
      </w:r>
      <w:r w:rsidR="00E0774E" w:rsidRPr="00471E9D">
        <w:rPr>
          <w:bCs/>
          <w:szCs w:val="22"/>
        </w:rPr>
        <w:t>podpora</w:t>
      </w:r>
      <w:r w:rsidRPr="00471E9D">
        <w:rPr>
          <w:bCs/>
          <w:szCs w:val="22"/>
        </w:rPr>
        <w:t xml:space="preserve"> med zdravljenjem </w:t>
      </w:r>
      <w:r w:rsidR="00277EE9">
        <w:rPr>
          <w:bCs/>
          <w:szCs w:val="22"/>
        </w:rPr>
        <w:t xml:space="preserve">s </w:t>
      </w:r>
      <w:r w:rsidR="00277EE9">
        <w:rPr>
          <w:rFonts w:eastAsia="SimSun"/>
          <w:szCs w:val="22"/>
        </w:rPr>
        <w:t>teduglutidom</w:t>
      </w:r>
      <w:r w:rsidR="00B1210D" w:rsidRPr="00471E9D">
        <w:rPr>
          <w:bCs/>
          <w:szCs w:val="22"/>
        </w:rPr>
        <w:t xml:space="preserve"> </w:t>
      </w:r>
      <w:r w:rsidR="00D274BB" w:rsidRPr="00471E9D">
        <w:rPr>
          <w:bCs/>
          <w:szCs w:val="22"/>
        </w:rPr>
        <w:t>ukinjena</w:t>
      </w:r>
      <w:r w:rsidRPr="00471E9D">
        <w:rPr>
          <w:bCs/>
          <w:szCs w:val="22"/>
        </w:rPr>
        <w:t>.</w:t>
      </w:r>
    </w:p>
    <w:p w14:paraId="6A8F6AEC" w14:textId="77777777" w:rsidR="00AC5BF1" w:rsidRPr="00471E9D" w:rsidRDefault="00AC5BF1" w:rsidP="001E526E">
      <w:pPr>
        <w:spacing w:line="240" w:lineRule="auto"/>
        <w:rPr>
          <w:bCs/>
          <w:szCs w:val="22"/>
        </w:rPr>
      </w:pPr>
    </w:p>
    <w:p w14:paraId="1B05BD19" w14:textId="77777777" w:rsidR="00AC5BF1" w:rsidRPr="00471E9D" w:rsidRDefault="00AC5BF1" w:rsidP="001E526E">
      <w:pPr>
        <w:spacing w:line="240" w:lineRule="auto"/>
        <w:rPr>
          <w:bCs/>
          <w:szCs w:val="22"/>
        </w:rPr>
      </w:pPr>
      <w:r w:rsidRPr="00471E9D">
        <w:rPr>
          <w:bCs/>
          <w:szCs w:val="22"/>
        </w:rPr>
        <w:t>Od 12</w:t>
      </w:r>
      <w:r w:rsidR="0090179D" w:rsidRPr="00471E9D">
        <w:rPr>
          <w:bCs/>
          <w:szCs w:val="22"/>
        </w:rPr>
        <w:t> </w:t>
      </w:r>
      <w:r w:rsidRPr="00471E9D">
        <w:rPr>
          <w:bCs/>
          <w:szCs w:val="22"/>
        </w:rPr>
        <w:t xml:space="preserve">preiskovancev, ki </w:t>
      </w:r>
      <w:r w:rsidR="00B1210D" w:rsidRPr="00471E9D">
        <w:rPr>
          <w:bCs/>
          <w:szCs w:val="22"/>
        </w:rPr>
        <w:t xml:space="preserve">v </w:t>
      </w:r>
      <w:r w:rsidR="00D274BB" w:rsidRPr="00471E9D">
        <w:rPr>
          <w:bCs/>
          <w:szCs w:val="22"/>
        </w:rPr>
        <w:t xml:space="preserve">ključni </w:t>
      </w:r>
      <w:r w:rsidR="000358AD" w:rsidRPr="00471E9D">
        <w:rPr>
          <w:bCs/>
          <w:szCs w:val="22"/>
        </w:rPr>
        <w:t>študiji</w:t>
      </w:r>
      <w:r w:rsidR="001F5EF2" w:rsidRPr="00471E9D">
        <w:rPr>
          <w:bCs/>
          <w:szCs w:val="22"/>
        </w:rPr>
        <w:t xml:space="preserve"> </w:t>
      </w:r>
      <w:r w:rsidRPr="00471E9D">
        <w:rPr>
          <w:bCs/>
          <w:szCs w:val="22"/>
        </w:rPr>
        <w:t>niso bili randomizirani, jih je 6</w:t>
      </w:r>
      <w:r w:rsidR="00B1210D" w:rsidRPr="00471E9D">
        <w:rPr>
          <w:bCs/>
          <w:szCs w:val="22"/>
        </w:rPr>
        <w:t> </w:t>
      </w:r>
      <w:r w:rsidR="00386A9D" w:rsidRPr="00471E9D">
        <w:rPr>
          <w:bCs/>
          <w:szCs w:val="22"/>
        </w:rPr>
        <w:t>zaključilo 24</w:t>
      </w:r>
      <w:r w:rsidR="0090179D" w:rsidRPr="00471E9D">
        <w:rPr>
          <w:bCs/>
          <w:szCs w:val="22"/>
        </w:rPr>
        <w:noBreakHyphen/>
      </w:r>
      <w:r w:rsidR="00386A9D" w:rsidRPr="00471E9D">
        <w:rPr>
          <w:bCs/>
          <w:szCs w:val="22"/>
        </w:rPr>
        <w:t xml:space="preserve">mesečno zdravljenje </w:t>
      </w:r>
      <w:r w:rsidR="00277EE9">
        <w:rPr>
          <w:bCs/>
          <w:szCs w:val="22"/>
        </w:rPr>
        <w:t xml:space="preserve">s </w:t>
      </w:r>
      <w:r w:rsidR="00277EE9">
        <w:rPr>
          <w:rFonts w:eastAsia="SimSun"/>
          <w:szCs w:val="22"/>
        </w:rPr>
        <w:t>teduglutidom</w:t>
      </w:r>
      <w:r w:rsidR="00386A9D" w:rsidRPr="00471E9D">
        <w:rPr>
          <w:bCs/>
          <w:szCs w:val="22"/>
        </w:rPr>
        <w:t xml:space="preserve">. Povprečno </w:t>
      </w:r>
      <w:r w:rsidR="00B1210D" w:rsidRPr="00471E9D">
        <w:rPr>
          <w:bCs/>
          <w:szCs w:val="22"/>
        </w:rPr>
        <w:t xml:space="preserve">znižanje </w:t>
      </w:r>
      <w:r w:rsidR="00386A9D" w:rsidRPr="00471E9D">
        <w:rPr>
          <w:bCs/>
          <w:szCs w:val="22"/>
        </w:rPr>
        <w:t>parenteralne pr</w:t>
      </w:r>
      <w:r w:rsidR="00E0774E" w:rsidRPr="00471E9D">
        <w:rPr>
          <w:bCs/>
          <w:szCs w:val="22"/>
        </w:rPr>
        <w:t>e</w:t>
      </w:r>
      <w:r w:rsidR="00386A9D" w:rsidRPr="00471E9D">
        <w:rPr>
          <w:bCs/>
          <w:szCs w:val="22"/>
        </w:rPr>
        <w:t>hrane je bilo 4,01</w:t>
      </w:r>
      <w:r w:rsidR="00B1210D" w:rsidRPr="00471E9D">
        <w:rPr>
          <w:bCs/>
          <w:szCs w:val="22"/>
        </w:rPr>
        <w:t> </w:t>
      </w:r>
      <w:r w:rsidR="00386A9D" w:rsidRPr="00471E9D">
        <w:rPr>
          <w:bCs/>
          <w:szCs w:val="22"/>
        </w:rPr>
        <w:t>l/teden (39,4</w:t>
      </w:r>
      <w:r w:rsidR="0090179D" w:rsidRPr="00471E9D">
        <w:rPr>
          <w:bCs/>
          <w:szCs w:val="22"/>
        </w:rPr>
        <w:noBreakHyphen/>
      </w:r>
      <w:r w:rsidR="00386A9D" w:rsidRPr="00471E9D">
        <w:rPr>
          <w:bCs/>
          <w:szCs w:val="22"/>
        </w:rPr>
        <w:t xml:space="preserve">odstotno zmanjšanje </w:t>
      </w:r>
      <w:r w:rsidR="00E0774E" w:rsidRPr="00471E9D">
        <w:rPr>
          <w:bCs/>
          <w:szCs w:val="22"/>
        </w:rPr>
        <w:t>glede na</w:t>
      </w:r>
      <w:r w:rsidR="00386A9D" w:rsidRPr="00471E9D">
        <w:rPr>
          <w:bCs/>
          <w:szCs w:val="22"/>
        </w:rPr>
        <w:t xml:space="preserve"> izhodiščn</w:t>
      </w:r>
      <w:r w:rsidR="00E0774E" w:rsidRPr="00471E9D">
        <w:rPr>
          <w:bCs/>
          <w:szCs w:val="22"/>
        </w:rPr>
        <w:t>o</w:t>
      </w:r>
      <w:r w:rsidR="00386A9D" w:rsidRPr="00471E9D">
        <w:rPr>
          <w:bCs/>
          <w:szCs w:val="22"/>
        </w:rPr>
        <w:t xml:space="preserve"> rav</w:t>
      </w:r>
      <w:r w:rsidR="00E0774E" w:rsidRPr="00471E9D">
        <w:rPr>
          <w:bCs/>
          <w:szCs w:val="22"/>
        </w:rPr>
        <w:t>e</w:t>
      </w:r>
      <w:r w:rsidR="00386A9D" w:rsidRPr="00471E9D">
        <w:rPr>
          <w:bCs/>
          <w:szCs w:val="22"/>
        </w:rPr>
        <w:t xml:space="preserve">n </w:t>
      </w:r>
      <w:r w:rsidR="00386A9D" w:rsidRPr="00471E9D">
        <w:rPr>
          <w:bCs/>
          <w:szCs w:val="22"/>
        </w:rPr>
        <w:softHyphen/>
      </w:r>
      <w:r w:rsidR="00386A9D" w:rsidRPr="00471E9D">
        <w:rPr>
          <w:bCs/>
          <w:noProof/>
          <w:szCs w:val="22"/>
        </w:rPr>
        <w:t xml:space="preserve">– </w:t>
      </w:r>
      <w:r w:rsidR="00E0774E" w:rsidRPr="00471E9D">
        <w:rPr>
          <w:bCs/>
          <w:noProof/>
          <w:szCs w:val="22"/>
        </w:rPr>
        <w:t xml:space="preserve">začetek podaljšane </w:t>
      </w:r>
      <w:r w:rsidR="000358AD" w:rsidRPr="00471E9D">
        <w:rPr>
          <w:bCs/>
          <w:noProof/>
          <w:szCs w:val="22"/>
        </w:rPr>
        <w:t>študije</w:t>
      </w:r>
      <w:r w:rsidR="00E0774E" w:rsidRPr="00471E9D">
        <w:rPr>
          <w:bCs/>
          <w:noProof/>
          <w:szCs w:val="22"/>
        </w:rPr>
        <w:t>),</w:t>
      </w:r>
      <w:r w:rsidR="00386A9D" w:rsidRPr="00471E9D">
        <w:rPr>
          <w:bCs/>
          <w:noProof/>
          <w:szCs w:val="22"/>
        </w:rPr>
        <w:t xml:space="preserve"> 4</w:t>
      </w:r>
      <w:r w:rsidR="00B1210D" w:rsidRPr="00471E9D">
        <w:rPr>
          <w:bCs/>
          <w:noProof/>
          <w:szCs w:val="22"/>
        </w:rPr>
        <w:t> </w:t>
      </w:r>
      <w:r w:rsidR="00386A9D" w:rsidRPr="00471E9D">
        <w:rPr>
          <w:bCs/>
          <w:noProof/>
          <w:szCs w:val="22"/>
        </w:rPr>
        <w:t>od 6</w:t>
      </w:r>
      <w:r w:rsidR="00B1210D" w:rsidRPr="00471E9D">
        <w:rPr>
          <w:bCs/>
          <w:noProof/>
          <w:szCs w:val="22"/>
        </w:rPr>
        <w:t> </w:t>
      </w:r>
      <w:r w:rsidR="00386A9D" w:rsidRPr="00471E9D">
        <w:rPr>
          <w:bCs/>
          <w:noProof/>
          <w:szCs w:val="22"/>
        </w:rPr>
        <w:t>preiskovancev</w:t>
      </w:r>
      <w:r w:rsidR="00E0774E" w:rsidRPr="00471E9D">
        <w:rPr>
          <w:bCs/>
          <w:noProof/>
          <w:szCs w:val="22"/>
        </w:rPr>
        <w:t xml:space="preserve"> (66,7</w:t>
      </w:r>
      <w:r w:rsidR="00B1210D" w:rsidRPr="00471E9D">
        <w:rPr>
          <w:bCs/>
          <w:noProof/>
          <w:szCs w:val="22"/>
        </w:rPr>
        <w:t> </w:t>
      </w:r>
      <w:r w:rsidR="00E0774E" w:rsidRPr="00471E9D">
        <w:rPr>
          <w:bCs/>
          <w:noProof/>
          <w:szCs w:val="22"/>
        </w:rPr>
        <w:t>%)</w:t>
      </w:r>
      <w:r w:rsidR="00386A9D" w:rsidRPr="00471E9D">
        <w:rPr>
          <w:bCs/>
          <w:noProof/>
          <w:szCs w:val="22"/>
        </w:rPr>
        <w:t xml:space="preserve">, ki </w:t>
      </w:r>
      <w:r w:rsidR="000358AD" w:rsidRPr="00471E9D">
        <w:rPr>
          <w:bCs/>
          <w:noProof/>
          <w:szCs w:val="22"/>
        </w:rPr>
        <w:t>so zaključili študijo</w:t>
      </w:r>
      <w:r w:rsidR="00386A9D" w:rsidRPr="00471E9D">
        <w:rPr>
          <w:bCs/>
          <w:noProof/>
          <w:szCs w:val="22"/>
        </w:rPr>
        <w:t xml:space="preserve">, </w:t>
      </w:r>
      <w:r w:rsidR="00E0774E" w:rsidRPr="00471E9D">
        <w:rPr>
          <w:bCs/>
          <w:noProof/>
          <w:szCs w:val="22"/>
        </w:rPr>
        <w:t>so dosegli</w:t>
      </w:r>
      <w:r w:rsidR="00386A9D" w:rsidRPr="00471E9D">
        <w:rPr>
          <w:bCs/>
          <w:noProof/>
          <w:szCs w:val="22"/>
        </w:rPr>
        <w:t xml:space="preserve"> 20</w:t>
      </w:r>
      <w:r w:rsidR="0090179D" w:rsidRPr="00471E9D">
        <w:rPr>
          <w:bCs/>
          <w:noProof/>
          <w:szCs w:val="22"/>
        </w:rPr>
        <w:noBreakHyphen/>
      </w:r>
      <w:r w:rsidR="00B1210D" w:rsidRPr="00471E9D">
        <w:rPr>
          <w:bCs/>
          <w:noProof/>
          <w:szCs w:val="22"/>
        </w:rPr>
        <w:t xml:space="preserve"> ali več</w:t>
      </w:r>
      <w:r w:rsidR="00386A9D" w:rsidRPr="00471E9D">
        <w:rPr>
          <w:bCs/>
          <w:noProof/>
          <w:szCs w:val="22"/>
        </w:rPr>
        <w:t xml:space="preserve">odstotno </w:t>
      </w:r>
      <w:r w:rsidR="00B1210D" w:rsidRPr="00471E9D">
        <w:rPr>
          <w:bCs/>
          <w:noProof/>
          <w:szCs w:val="22"/>
        </w:rPr>
        <w:t xml:space="preserve">znižanje </w:t>
      </w:r>
      <w:r w:rsidR="00386A9D" w:rsidRPr="00471E9D">
        <w:rPr>
          <w:bCs/>
          <w:noProof/>
          <w:szCs w:val="22"/>
        </w:rPr>
        <w:t>parenteraln</w:t>
      </w:r>
      <w:r w:rsidR="00E0774E" w:rsidRPr="00471E9D">
        <w:rPr>
          <w:bCs/>
          <w:noProof/>
          <w:szCs w:val="22"/>
        </w:rPr>
        <w:t>e prehrane</w:t>
      </w:r>
      <w:r w:rsidR="00386A9D" w:rsidRPr="00471E9D">
        <w:rPr>
          <w:bCs/>
          <w:noProof/>
          <w:szCs w:val="22"/>
        </w:rPr>
        <w:t xml:space="preserve">. </w:t>
      </w:r>
      <w:r w:rsidR="00386A9D" w:rsidRPr="00471E9D">
        <w:rPr>
          <w:bCs/>
          <w:szCs w:val="22"/>
        </w:rPr>
        <w:t xml:space="preserve">Po koncu </w:t>
      </w:r>
      <w:r w:rsidR="000358AD" w:rsidRPr="00471E9D">
        <w:rPr>
          <w:bCs/>
          <w:szCs w:val="22"/>
        </w:rPr>
        <w:t>študije</w:t>
      </w:r>
      <w:r w:rsidR="00386A9D" w:rsidRPr="00471E9D">
        <w:rPr>
          <w:bCs/>
          <w:szCs w:val="22"/>
        </w:rPr>
        <w:t xml:space="preserve"> so 3</w:t>
      </w:r>
      <w:r w:rsidR="00B1210D" w:rsidRPr="00471E9D">
        <w:rPr>
          <w:bCs/>
          <w:szCs w:val="22"/>
        </w:rPr>
        <w:t> </w:t>
      </w:r>
      <w:r w:rsidR="00386A9D" w:rsidRPr="00471E9D">
        <w:rPr>
          <w:bCs/>
          <w:szCs w:val="22"/>
        </w:rPr>
        <w:t>(50</w:t>
      </w:r>
      <w:r w:rsidR="00B1210D" w:rsidRPr="00471E9D">
        <w:rPr>
          <w:bCs/>
          <w:szCs w:val="22"/>
        </w:rPr>
        <w:t> </w:t>
      </w:r>
      <w:r w:rsidR="00386A9D" w:rsidRPr="00471E9D">
        <w:rPr>
          <w:bCs/>
          <w:szCs w:val="22"/>
        </w:rPr>
        <w:t>%) bolnik</w:t>
      </w:r>
      <w:r w:rsidR="00E0774E" w:rsidRPr="00471E9D">
        <w:rPr>
          <w:bCs/>
          <w:szCs w:val="22"/>
        </w:rPr>
        <w:t>i</w:t>
      </w:r>
      <w:r w:rsidR="00386A9D" w:rsidRPr="00471E9D">
        <w:rPr>
          <w:bCs/>
          <w:szCs w:val="22"/>
        </w:rPr>
        <w:t xml:space="preserve"> dosegli</w:t>
      </w:r>
      <w:r w:rsidR="00E0774E" w:rsidRPr="00471E9D">
        <w:rPr>
          <w:bCs/>
          <w:szCs w:val="22"/>
        </w:rPr>
        <w:t xml:space="preserve"> </w:t>
      </w:r>
      <w:r w:rsidR="00B1210D" w:rsidRPr="00471E9D">
        <w:rPr>
          <w:bCs/>
          <w:szCs w:val="22"/>
        </w:rPr>
        <w:t xml:space="preserve">skrajšanje prejemanja </w:t>
      </w:r>
      <w:r w:rsidR="00386A9D" w:rsidRPr="00471E9D">
        <w:rPr>
          <w:bCs/>
          <w:szCs w:val="22"/>
        </w:rPr>
        <w:t>parenteraln</w:t>
      </w:r>
      <w:r w:rsidR="00E0774E" w:rsidRPr="00471E9D">
        <w:rPr>
          <w:bCs/>
          <w:szCs w:val="22"/>
        </w:rPr>
        <w:t>e prehrane</w:t>
      </w:r>
      <w:r w:rsidR="00386A9D" w:rsidRPr="00471E9D">
        <w:rPr>
          <w:bCs/>
          <w:szCs w:val="22"/>
        </w:rPr>
        <w:t xml:space="preserve"> za 1</w:t>
      </w:r>
      <w:r w:rsidR="00B1210D" w:rsidRPr="00471E9D">
        <w:rPr>
          <w:bCs/>
          <w:szCs w:val="22"/>
        </w:rPr>
        <w:t> </w:t>
      </w:r>
      <w:r w:rsidR="00386A9D" w:rsidRPr="00471E9D">
        <w:rPr>
          <w:bCs/>
          <w:szCs w:val="22"/>
        </w:rPr>
        <w:t>dan na teden, 2 (33</w:t>
      </w:r>
      <w:r w:rsidR="00B1210D" w:rsidRPr="00471E9D">
        <w:rPr>
          <w:bCs/>
          <w:szCs w:val="22"/>
        </w:rPr>
        <w:t> </w:t>
      </w:r>
      <w:r w:rsidR="00386A9D" w:rsidRPr="00471E9D">
        <w:rPr>
          <w:bCs/>
          <w:szCs w:val="22"/>
        </w:rPr>
        <w:t>%) za 2</w:t>
      </w:r>
      <w:r w:rsidR="00B1210D" w:rsidRPr="00471E9D">
        <w:rPr>
          <w:bCs/>
          <w:szCs w:val="22"/>
        </w:rPr>
        <w:t> </w:t>
      </w:r>
      <w:r w:rsidR="00386A9D" w:rsidRPr="00471E9D">
        <w:rPr>
          <w:bCs/>
          <w:szCs w:val="22"/>
        </w:rPr>
        <w:t>dni na teden in 2 (33</w:t>
      </w:r>
      <w:r w:rsidR="00B1210D" w:rsidRPr="00471E9D">
        <w:rPr>
          <w:bCs/>
          <w:szCs w:val="22"/>
        </w:rPr>
        <w:t> </w:t>
      </w:r>
      <w:r w:rsidR="00386A9D" w:rsidRPr="00471E9D">
        <w:rPr>
          <w:bCs/>
          <w:szCs w:val="22"/>
        </w:rPr>
        <w:t xml:space="preserve">%) za </w:t>
      </w:r>
      <w:r w:rsidR="00D274BB" w:rsidRPr="00471E9D">
        <w:rPr>
          <w:bCs/>
          <w:szCs w:val="22"/>
        </w:rPr>
        <w:t>3</w:t>
      </w:r>
      <w:r w:rsidR="0090179D" w:rsidRPr="00471E9D">
        <w:rPr>
          <w:bCs/>
          <w:szCs w:val="22"/>
        </w:rPr>
        <w:t> </w:t>
      </w:r>
      <w:r w:rsidR="00386A9D" w:rsidRPr="00471E9D">
        <w:rPr>
          <w:bCs/>
          <w:szCs w:val="22"/>
        </w:rPr>
        <w:t xml:space="preserve">dni na teden. Pri enem preiskovancu je bila </w:t>
      </w:r>
      <w:r w:rsidR="00E0774E" w:rsidRPr="00471E9D">
        <w:rPr>
          <w:bCs/>
          <w:szCs w:val="22"/>
        </w:rPr>
        <w:t>parenteralna</w:t>
      </w:r>
      <w:r w:rsidR="00386A9D" w:rsidRPr="00471E9D">
        <w:rPr>
          <w:bCs/>
          <w:szCs w:val="22"/>
        </w:rPr>
        <w:t xml:space="preserve"> prehran</w:t>
      </w:r>
      <w:r w:rsidR="00E0774E" w:rsidRPr="00471E9D">
        <w:rPr>
          <w:bCs/>
          <w:szCs w:val="22"/>
        </w:rPr>
        <w:t>ska podpora</w:t>
      </w:r>
      <w:r w:rsidR="00386A9D" w:rsidRPr="00471E9D">
        <w:rPr>
          <w:bCs/>
          <w:szCs w:val="22"/>
        </w:rPr>
        <w:t xml:space="preserve"> med zdravljenjem </w:t>
      </w:r>
      <w:r w:rsidR="00277EE9">
        <w:rPr>
          <w:bCs/>
          <w:szCs w:val="22"/>
        </w:rPr>
        <w:t xml:space="preserve">s </w:t>
      </w:r>
      <w:r w:rsidR="00277EE9">
        <w:rPr>
          <w:rFonts w:eastAsia="SimSun"/>
          <w:szCs w:val="22"/>
        </w:rPr>
        <w:t>teduglutidom</w:t>
      </w:r>
      <w:r w:rsidR="00B1210D" w:rsidRPr="00471E9D">
        <w:rPr>
          <w:bCs/>
          <w:szCs w:val="22"/>
        </w:rPr>
        <w:t xml:space="preserve"> </w:t>
      </w:r>
      <w:r w:rsidR="00D274BB" w:rsidRPr="00471E9D">
        <w:rPr>
          <w:bCs/>
          <w:szCs w:val="22"/>
        </w:rPr>
        <w:t>ukinjena</w:t>
      </w:r>
      <w:r w:rsidR="00386A9D" w:rsidRPr="00471E9D">
        <w:rPr>
          <w:bCs/>
          <w:szCs w:val="22"/>
        </w:rPr>
        <w:t>.</w:t>
      </w:r>
    </w:p>
    <w:p w14:paraId="463427FF" w14:textId="77777777" w:rsidR="00AA438C" w:rsidRPr="00471E9D" w:rsidRDefault="00AA438C" w:rsidP="001E526E">
      <w:pPr>
        <w:spacing w:line="240" w:lineRule="auto"/>
        <w:rPr>
          <w:bCs/>
          <w:szCs w:val="22"/>
        </w:rPr>
      </w:pPr>
    </w:p>
    <w:p w14:paraId="59EF3927" w14:textId="77777777" w:rsidR="00347003" w:rsidRPr="00471E9D" w:rsidRDefault="00347003" w:rsidP="001E526E">
      <w:pPr>
        <w:tabs>
          <w:tab w:val="clear" w:pos="567"/>
        </w:tabs>
        <w:spacing w:line="240" w:lineRule="auto"/>
        <w:rPr>
          <w:bCs/>
          <w:szCs w:val="22"/>
        </w:rPr>
      </w:pPr>
      <w:r w:rsidRPr="00471E9D">
        <w:rPr>
          <w:bCs/>
          <w:szCs w:val="22"/>
        </w:rPr>
        <w:t>V drugi dvojno</w:t>
      </w:r>
      <w:r w:rsidR="0090179D" w:rsidRPr="00471E9D">
        <w:rPr>
          <w:bCs/>
          <w:szCs w:val="22"/>
        </w:rPr>
        <w:t xml:space="preserve"> </w:t>
      </w:r>
      <w:r w:rsidRPr="00471E9D">
        <w:rPr>
          <w:bCs/>
          <w:szCs w:val="22"/>
        </w:rPr>
        <w:t>slepi</w:t>
      </w:r>
      <w:r w:rsidR="00486296" w:rsidRPr="00471E9D">
        <w:rPr>
          <w:bCs/>
          <w:szCs w:val="22"/>
        </w:rPr>
        <w:t>, s placebom kontrolirani študiji</w:t>
      </w:r>
      <w:r w:rsidRPr="00471E9D">
        <w:rPr>
          <w:bCs/>
          <w:szCs w:val="22"/>
        </w:rPr>
        <w:t xml:space="preserve"> 3.</w:t>
      </w:r>
      <w:r w:rsidR="0090179D" w:rsidRPr="00471E9D">
        <w:rPr>
          <w:bCs/>
          <w:szCs w:val="22"/>
        </w:rPr>
        <w:t> </w:t>
      </w:r>
      <w:r w:rsidRPr="00471E9D">
        <w:rPr>
          <w:bCs/>
          <w:szCs w:val="22"/>
        </w:rPr>
        <w:t xml:space="preserve">faze </w:t>
      </w:r>
      <w:r w:rsidR="00486296" w:rsidRPr="00471E9D">
        <w:rPr>
          <w:bCs/>
          <w:szCs w:val="22"/>
        </w:rPr>
        <w:t>pri</w:t>
      </w:r>
      <w:r w:rsidRPr="00471E9D">
        <w:rPr>
          <w:bCs/>
          <w:szCs w:val="22"/>
        </w:rPr>
        <w:t xml:space="preserve"> </w:t>
      </w:r>
      <w:r w:rsidR="00236447" w:rsidRPr="00471E9D">
        <w:rPr>
          <w:bCs/>
          <w:szCs w:val="22"/>
        </w:rPr>
        <w:t>bolnik</w:t>
      </w:r>
      <w:r w:rsidRPr="00471E9D">
        <w:rPr>
          <w:bCs/>
          <w:szCs w:val="22"/>
        </w:rPr>
        <w:t xml:space="preserve">ih s SKČ, ki so potrebovali parenteralno prehrano, so </w:t>
      </w:r>
      <w:r w:rsidR="00236447" w:rsidRPr="00471E9D">
        <w:rPr>
          <w:bCs/>
          <w:szCs w:val="22"/>
        </w:rPr>
        <w:t>bolnik</w:t>
      </w:r>
      <w:r w:rsidRPr="00471E9D">
        <w:rPr>
          <w:bCs/>
          <w:szCs w:val="22"/>
        </w:rPr>
        <w:t>i pre</w:t>
      </w:r>
      <w:r w:rsidR="0023261B" w:rsidRPr="00471E9D">
        <w:rPr>
          <w:bCs/>
          <w:szCs w:val="22"/>
        </w:rPr>
        <w:t xml:space="preserve">jemali odmerek </w:t>
      </w:r>
      <w:r w:rsidR="00B650F4" w:rsidRPr="00471E9D">
        <w:rPr>
          <w:bCs/>
          <w:szCs w:val="22"/>
        </w:rPr>
        <w:t xml:space="preserve">teduglutida </w:t>
      </w:r>
      <w:r w:rsidR="0023261B" w:rsidRPr="00471E9D">
        <w:rPr>
          <w:bCs/>
          <w:szCs w:val="22"/>
        </w:rPr>
        <w:t>0,05</w:t>
      </w:r>
      <w:r w:rsidR="00AD6B73" w:rsidRPr="00471E9D">
        <w:rPr>
          <w:bCs/>
          <w:szCs w:val="22"/>
        </w:rPr>
        <w:t> </w:t>
      </w:r>
      <w:r w:rsidR="0023261B" w:rsidRPr="00471E9D">
        <w:rPr>
          <w:bCs/>
          <w:szCs w:val="22"/>
        </w:rPr>
        <w:t xml:space="preserve">mg/kg/dan </w:t>
      </w:r>
      <w:r w:rsidR="00B650F4" w:rsidRPr="00471E9D">
        <w:rPr>
          <w:bCs/>
          <w:szCs w:val="22"/>
        </w:rPr>
        <w:br/>
      </w:r>
      <w:r w:rsidR="0023261B" w:rsidRPr="00471E9D">
        <w:rPr>
          <w:bCs/>
          <w:szCs w:val="22"/>
        </w:rPr>
        <w:t>(n</w:t>
      </w:r>
      <w:r w:rsidRPr="00471E9D">
        <w:rPr>
          <w:bCs/>
          <w:szCs w:val="22"/>
        </w:rPr>
        <w:t xml:space="preserve">=35), odmerek </w:t>
      </w:r>
      <w:r w:rsidR="00F04B37" w:rsidRPr="00471E9D">
        <w:rPr>
          <w:bCs/>
          <w:szCs w:val="22"/>
        </w:rPr>
        <w:t xml:space="preserve">teduglutida </w:t>
      </w:r>
      <w:r w:rsidRPr="00471E9D">
        <w:rPr>
          <w:bCs/>
          <w:szCs w:val="22"/>
        </w:rPr>
        <w:t>0,10</w:t>
      </w:r>
      <w:r w:rsidR="00AD6B73" w:rsidRPr="00471E9D">
        <w:rPr>
          <w:bCs/>
          <w:szCs w:val="22"/>
        </w:rPr>
        <w:t> </w:t>
      </w:r>
      <w:r w:rsidRPr="00471E9D">
        <w:rPr>
          <w:bCs/>
          <w:szCs w:val="22"/>
        </w:rPr>
        <w:t>mg/kg/dan</w:t>
      </w:r>
      <w:r w:rsidR="00F04B37" w:rsidRPr="00471E9D">
        <w:rPr>
          <w:bCs/>
          <w:szCs w:val="22"/>
        </w:rPr>
        <w:t xml:space="preserve"> (n=32) ali placebo (n=16)</w:t>
      </w:r>
      <w:r w:rsidRPr="00471E9D">
        <w:rPr>
          <w:bCs/>
          <w:szCs w:val="22"/>
        </w:rPr>
        <w:t xml:space="preserve"> </w:t>
      </w:r>
      <w:r w:rsidR="00F04B37" w:rsidRPr="00471E9D">
        <w:rPr>
          <w:bCs/>
          <w:szCs w:val="22"/>
        </w:rPr>
        <w:t>do</w:t>
      </w:r>
      <w:r w:rsidRPr="00471E9D">
        <w:rPr>
          <w:bCs/>
          <w:szCs w:val="22"/>
        </w:rPr>
        <w:t xml:space="preserve"> 24</w:t>
      </w:r>
      <w:r w:rsidR="0090179D" w:rsidRPr="00471E9D">
        <w:rPr>
          <w:bCs/>
          <w:szCs w:val="22"/>
        </w:rPr>
        <w:t> </w:t>
      </w:r>
      <w:r w:rsidRPr="00471E9D">
        <w:rPr>
          <w:bCs/>
          <w:szCs w:val="22"/>
        </w:rPr>
        <w:t>tednov.</w:t>
      </w:r>
    </w:p>
    <w:p w14:paraId="49706D00" w14:textId="77777777" w:rsidR="000B4841" w:rsidRPr="00471E9D" w:rsidRDefault="000B4841" w:rsidP="001E526E">
      <w:pPr>
        <w:spacing w:line="240" w:lineRule="auto"/>
        <w:rPr>
          <w:szCs w:val="22"/>
        </w:rPr>
      </w:pPr>
    </w:p>
    <w:p w14:paraId="79127F0D" w14:textId="77777777" w:rsidR="00EA111F" w:rsidRPr="007E14B6" w:rsidRDefault="00EA111F" w:rsidP="001E526E">
      <w:pPr>
        <w:spacing w:line="240" w:lineRule="auto"/>
        <w:rPr>
          <w:szCs w:val="22"/>
        </w:rPr>
      </w:pPr>
      <w:r w:rsidRPr="00471E9D">
        <w:rPr>
          <w:szCs w:val="22"/>
        </w:rPr>
        <w:t xml:space="preserve">Analiza </w:t>
      </w:r>
      <w:r w:rsidR="00A5451D" w:rsidRPr="00471E9D">
        <w:rPr>
          <w:szCs w:val="22"/>
        </w:rPr>
        <w:t xml:space="preserve">osnovne učinkovitosti </w:t>
      </w:r>
      <w:r w:rsidRPr="00471E9D">
        <w:rPr>
          <w:szCs w:val="22"/>
        </w:rPr>
        <w:t>rezultatov študije ni pokazala statistično pomembnih razlik med skupino s teduglutidom 0,10</w:t>
      </w:r>
      <w:r w:rsidR="00AD6B73" w:rsidRPr="00471E9D">
        <w:rPr>
          <w:szCs w:val="22"/>
        </w:rPr>
        <w:t> </w:t>
      </w:r>
      <w:r w:rsidRPr="00471E9D">
        <w:rPr>
          <w:szCs w:val="22"/>
        </w:rPr>
        <w:t>mg/kg/dan in placebo skupino, medtem ko je bil delež preiskovancev s priporočenim o</w:t>
      </w:r>
      <w:r w:rsidR="00A479DF" w:rsidRPr="00471E9D">
        <w:rPr>
          <w:szCs w:val="22"/>
        </w:rPr>
        <w:t>dmerkom tedu</w:t>
      </w:r>
      <w:r w:rsidRPr="00471E9D">
        <w:rPr>
          <w:szCs w:val="22"/>
        </w:rPr>
        <w:t>g</w:t>
      </w:r>
      <w:r w:rsidR="00A479DF" w:rsidRPr="00471E9D">
        <w:rPr>
          <w:szCs w:val="22"/>
        </w:rPr>
        <w:t>l</w:t>
      </w:r>
      <w:r w:rsidRPr="00471E9D">
        <w:rPr>
          <w:szCs w:val="22"/>
        </w:rPr>
        <w:t>utida 0,05</w:t>
      </w:r>
      <w:r w:rsidR="00AD6B73" w:rsidRPr="00471E9D">
        <w:rPr>
          <w:szCs w:val="22"/>
        </w:rPr>
        <w:t> </w:t>
      </w:r>
      <w:r w:rsidRPr="00471E9D">
        <w:rPr>
          <w:szCs w:val="22"/>
        </w:rPr>
        <w:t>mg/kg/dan, ki so dosegli vsaj 20</w:t>
      </w:r>
      <w:r w:rsidR="006510CE" w:rsidRPr="00471E9D">
        <w:rPr>
          <w:szCs w:val="22"/>
        </w:rPr>
        <w:t xml:space="preserve"> </w:t>
      </w:r>
      <w:r w:rsidRPr="00471E9D">
        <w:rPr>
          <w:szCs w:val="22"/>
        </w:rPr>
        <w:t xml:space="preserve">% zmanjšanje potrebe po </w:t>
      </w:r>
      <w:r w:rsidRPr="00ED4480">
        <w:rPr>
          <w:szCs w:val="22"/>
        </w:rPr>
        <w:t>parenteralni prehrani</w:t>
      </w:r>
      <w:r w:rsidR="00A479DF" w:rsidRPr="00ED4480">
        <w:rPr>
          <w:szCs w:val="22"/>
        </w:rPr>
        <w:t>, po 20 in 24 tednih</w:t>
      </w:r>
      <w:r w:rsidRPr="00ED4480">
        <w:rPr>
          <w:szCs w:val="22"/>
        </w:rPr>
        <w:t xml:space="preserve"> statistično pomembno različe</w:t>
      </w:r>
      <w:r w:rsidR="00A479DF" w:rsidRPr="00ED4480">
        <w:rPr>
          <w:szCs w:val="22"/>
        </w:rPr>
        <w:t>n</w:t>
      </w:r>
      <w:r w:rsidRPr="00ED4480">
        <w:rPr>
          <w:szCs w:val="22"/>
        </w:rPr>
        <w:t xml:space="preserve"> od placeba (46</w:t>
      </w:r>
      <w:r w:rsidR="006510CE" w:rsidRPr="00ED4480">
        <w:rPr>
          <w:szCs w:val="22"/>
        </w:rPr>
        <w:t> </w:t>
      </w:r>
      <w:r w:rsidRPr="007E14B6">
        <w:rPr>
          <w:szCs w:val="22"/>
        </w:rPr>
        <w:t xml:space="preserve">% </w:t>
      </w:r>
      <w:r w:rsidR="00824886" w:rsidRPr="00417C0B">
        <w:rPr>
          <w:szCs w:val="22"/>
        </w:rPr>
        <w:t>v primerjavi s</w:t>
      </w:r>
      <w:r w:rsidR="00824886" w:rsidRPr="00ED4480">
        <w:rPr>
          <w:szCs w:val="22"/>
        </w:rPr>
        <w:t xml:space="preserve"> </w:t>
      </w:r>
      <w:r w:rsidRPr="00ED4480">
        <w:rPr>
          <w:szCs w:val="22"/>
        </w:rPr>
        <w:t>6,3</w:t>
      </w:r>
      <w:r w:rsidR="006510CE" w:rsidRPr="00ED4480">
        <w:rPr>
          <w:szCs w:val="22"/>
        </w:rPr>
        <w:t> </w:t>
      </w:r>
      <w:r w:rsidRPr="00ED4480">
        <w:rPr>
          <w:szCs w:val="22"/>
        </w:rPr>
        <w:t>%; p</w:t>
      </w:r>
      <w:r w:rsidR="00341D64">
        <w:rPr>
          <w:szCs w:val="22"/>
        </w:rPr>
        <w:t> </w:t>
      </w:r>
      <w:r w:rsidRPr="00ED4480">
        <w:rPr>
          <w:szCs w:val="22"/>
        </w:rPr>
        <w:t>&lt;</w:t>
      </w:r>
      <w:r w:rsidR="00341D64">
        <w:rPr>
          <w:szCs w:val="22"/>
        </w:rPr>
        <w:t> </w:t>
      </w:r>
      <w:r w:rsidRPr="00ED4480">
        <w:rPr>
          <w:szCs w:val="22"/>
        </w:rPr>
        <w:t>0,01)</w:t>
      </w:r>
      <w:r w:rsidR="003107A8" w:rsidRPr="00ED4480">
        <w:rPr>
          <w:szCs w:val="22"/>
        </w:rPr>
        <w:t xml:space="preserve">. </w:t>
      </w:r>
      <w:r w:rsidR="003107A8" w:rsidRPr="00ED4480">
        <w:rPr>
          <w:bCs/>
          <w:szCs w:val="22"/>
        </w:rPr>
        <w:t xml:space="preserve">Zdravljenje </w:t>
      </w:r>
      <w:r w:rsidR="00277EE9" w:rsidRPr="007E14B6">
        <w:rPr>
          <w:bCs/>
          <w:szCs w:val="22"/>
        </w:rPr>
        <w:t xml:space="preserve">s </w:t>
      </w:r>
      <w:r w:rsidR="00277EE9" w:rsidRPr="007E14B6">
        <w:rPr>
          <w:rFonts w:eastAsia="SimSun"/>
          <w:szCs w:val="22"/>
        </w:rPr>
        <w:t>teduglutidom</w:t>
      </w:r>
      <w:r w:rsidR="003107A8" w:rsidRPr="007E14B6">
        <w:rPr>
          <w:bCs/>
          <w:szCs w:val="22"/>
        </w:rPr>
        <w:t xml:space="preserve"> je imelo </w:t>
      </w:r>
      <w:r w:rsidR="00A479DF" w:rsidRPr="007E14B6">
        <w:rPr>
          <w:bCs/>
          <w:szCs w:val="22"/>
        </w:rPr>
        <w:t xml:space="preserve">po 24 tednih </w:t>
      </w:r>
      <w:r w:rsidR="003107A8" w:rsidRPr="005472AB">
        <w:rPr>
          <w:bCs/>
          <w:szCs w:val="22"/>
        </w:rPr>
        <w:t>za posledico zmanjšanje potrebe po parenteralni prehrani za 2,5</w:t>
      </w:r>
      <w:r w:rsidR="00AD6B73" w:rsidRPr="005F5D16">
        <w:rPr>
          <w:bCs/>
          <w:szCs w:val="22"/>
        </w:rPr>
        <w:t> </w:t>
      </w:r>
      <w:r w:rsidR="003107A8" w:rsidRPr="0074707D">
        <w:rPr>
          <w:bCs/>
          <w:szCs w:val="22"/>
        </w:rPr>
        <w:t>l/teden (glede na izhodiščno vrednost 9,6</w:t>
      </w:r>
      <w:r w:rsidR="00AD6B73" w:rsidRPr="0074707D">
        <w:rPr>
          <w:bCs/>
          <w:szCs w:val="22"/>
        </w:rPr>
        <w:t> </w:t>
      </w:r>
      <w:r w:rsidR="003107A8" w:rsidRPr="0074707D">
        <w:rPr>
          <w:bCs/>
          <w:szCs w:val="22"/>
        </w:rPr>
        <w:t xml:space="preserve">litrov pred zdravljenjem) </w:t>
      </w:r>
      <w:r w:rsidR="00824886" w:rsidRPr="00417C0B">
        <w:rPr>
          <w:bCs/>
          <w:szCs w:val="22"/>
        </w:rPr>
        <w:t xml:space="preserve">v primerjavi </w:t>
      </w:r>
      <w:r w:rsidR="00824886" w:rsidRPr="00ED4480">
        <w:rPr>
          <w:bCs/>
          <w:szCs w:val="22"/>
        </w:rPr>
        <w:t xml:space="preserve">z </w:t>
      </w:r>
      <w:r w:rsidR="00C322F1" w:rsidRPr="00ED4480">
        <w:rPr>
          <w:bCs/>
          <w:szCs w:val="22"/>
        </w:rPr>
        <w:t>0,9</w:t>
      </w:r>
      <w:r w:rsidR="003107A8" w:rsidRPr="00ED4480">
        <w:rPr>
          <w:bCs/>
          <w:szCs w:val="22"/>
        </w:rPr>
        <w:t xml:space="preserve"> l/teden </w:t>
      </w:r>
      <w:r w:rsidR="00C322F1" w:rsidRPr="00ED4480">
        <w:rPr>
          <w:bCs/>
          <w:szCs w:val="22"/>
        </w:rPr>
        <w:t>(glede na izhodiščno vrednost 10,7</w:t>
      </w:r>
      <w:r w:rsidR="003107A8" w:rsidRPr="00ED4480">
        <w:rPr>
          <w:bCs/>
          <w:szCs w:val="22"/>
        </w:rPr>
        <w:t xml:space="preserve"> litrov pred zdravljenjem) za p</w:t>
      </w:r>
      <w:r w:rsidR="00C322F1" w:rsidRPr="00ED4480">
        <w:rPr>
          <w:bCs/>
          <w:szCs w:val="22"/>
        </w:rPr>
        <w:t>l</w:t>
      </w:r>
      <w:r w:rsidR="003107A8" w:rsidRPr="007E14B6">
        <w:rPr>
          <w:bCs/>
          <w:szCs w:val="22"/>
        </w:rPr>
        <w:t>acebo skupino.</w:t>
      </w:r>
    </w:p>
    <w:p w14:paraId="55A0FEB2" w14:textId="77777777" w:rsidR="000B4841" w:rsidRPr="00471E9D" w:rsidRDefault="000B4841" w:rsidP="001E526E">
      <w:pPr>
        <w:spacing w:line="240" w:lineRule="auto"/>
        <w:rPr>
          <w:szCs w:val="22"/>
        </w:rPr>
      </w:pPr>
    </w:p>
    <w:p w14:paraId="1C57DEF0" w14:textId="77777777" w:rsidR="000B4841" w:rsidRPr="00471E9D" w:rsidRDefault="00D34D51" w:rsidP="001E526E">
      <w:pPr>
        <w:spacing w:line="240" w:lineRule="auto"/>
        <w:rPr>
          <w:szCs w:val="22"/>
        </w:rPr>
      </w:pPr>
      <w:r w:rsidRPr="00471E9D">
        <w:rPr>
          <w:szCs w:val="22"/>
        </w:rPr>
        <w:t xml:space="preserve">Zdravljenje </w:t>
      </w:r>
      <w:r w:rsidR="00277EE9">
        <w:rPr>
          <w:szCs w:val="22"/>
        </w:rPr>
        <w:t xml:space="preserve">s </w:t>
      </w:r>
      <w:r w:rsidR="00277EE9">
        <w:rPr>
          <w:rFonts w:eastAsia="SimSun"/>
          <w:szCs w:val="22"/>
        </w:rPr>
        <w:t>teduglutidom</w:t>
      </w:r>
      <w:r w:rsidR="00C55ADA" w:rsidRPr="00471E9D">
        <w:rPr>
          <w:szCs w:val="22"/>
        </w:rPr>
        <w:t xml:space="preserve"> je povzročilo povečanje absorp</w:t>
      </w:r>
      <w:r w:rsidRPr="00471E9D">
        <w:rPr>
          <w:szCs w:val="22"/>
        </w:rPr>
        <w:t xml:space="preserve">cijskega epitelija s pomembnim </w:t>
      </w:r>
      <w:r w:rsidR="00A854CB" w:rsidRPr="00471E9D">
        <w:rPr>
          <w:szCs w:val="22"/>
        </w:rPr>
        <w:t xml:space="preserve">zvečanjem </w:t>
      </w:r>
      <w:r w:rsidRPr="00471E9D">
        <w:rPr>
          <w:szCs w:val="22"/>
        </w:rPr>
        <w:t xml:space="preserve">višine resic v </w:t>
      </w:r>
      <w:r w:rsidR="00500403" w:rsidRPr="00471E9D">
        <w:rPr>
          <w:szCs w:val="22"/>
        </w:rPr>
        <w:t>tankem</w:t>
      </w:r>
      <w:r w:rsidR="00A854CB" w:rsidRPr="00471E9D">
        <w:rPr>
          <w:szCs w:val="22"/>
        </w:rPr>
        <w:t xml:space="preserve"> </w:t>
      </w:r>
      <w:r w:rsidRPr="00471E9D">
        <w:rPr>
          <w:szCs w:val="22"/>
        </w:rPr>
        <w:t>črevesu.</w:t>
      </w:r>
    </w:p>
    <w:p w14:paraId="721062B8" w14:textId="77777777" w:rsidR="000B4841" w:rsidRPr="00471E9D" w:rsidRDefault="000B4841" w:rsidP="001E526E">
      <w:pPr>
        <w:spacing w:line="240" w:lineRule="auto"/>
        <w:rPr>
          <w:szCs w:val="22"/>
        </w:rPr>
      </w:pPr>
    </w:p>
    <w:p w14:paraId="79A81C42" w14:textId="77777777" w:rsidR="00D34D51" w:rsidRPr="00471E9D" w:rsidRDefault="007F4F43" w:rsidP="001E526E">
      <w:pPr>
        <w:spacing w:line="240" w:lineRule="auto"/>
        <w:rPr>
          <w:szCs w:val="22"/>
        </w:rPr>
      </w:pPr>
      <w:r w:rsidRPr="00471E9D">
        <w:rPr>
          <w:szCs w:val="22"/>
        </w:rPr>
        <w:t>Petinšestdeset</w:t>
      </w:r>
      <w:r w:rsidR="00D34D51" w:rsidRPr="00471E9D">
        <w:rPr>
          <w:szCs w:val="22"/>
        </w:rPr>
        <w:t xml:space="preserve"> </w:t>
      </w:r>
      <w:r w:rsidR="00277EE9">
        <w:rPr>
          <w:szCs w:val="22"/>
        </w:rPr>
        <w:t>(65)</w:t>
      </w:r>
      <w:r w:rsidR="00707679">
        <w:rPr>
          <w:szCs w:val="22"/>
        </w:rPr>
        <w:t> </w:t>
      </w:r>
      <w:r w:rsidR="00236447" w:rsidRPr="00471E9D">
        <w:rPr>
          <w:szCs w:val="22"/>
        </w:rPr>
        <w:t>bolnik</w:t>
      </w:r>
      <w:r w:rsidR="00D34D51" w:rsidRPr="00471E9D">
        <w:rPr>
          <w:szCs w:val="22"/>
        </w:rPr>
        <w:t xml:space="preserve">ov se je vključilo v spremljevalno študijo SKČ, ki je obsegala do 28 dodatnih tednov zdravljenja. </w:t>
      </w:r>
      <w:r w:rsidR="00236447" w:rsidRPr="00471E9D">
        <w:rPr>
          <w:szCs w:val="22"/>
        </w:rPr>
        <w:t>Bolnik</w:t>
      </w:r>
      <w:r w:rsidR="00D34D51" w:rsidRPr="00471E9D">
        <w:rPr>
          <w:szCs w:val="22"/>
        </w:rPr>
        <w:t xml:space="preserve">i na </w:t>
      </w:r>
      <w:r w:rsidR="00277EE9">
        <w:rPr>
          <w:rFonts w:eastAsia="SimSun"/>
          <w:szCs w:val="22"/>
        </w:rPr>
        <w:t xml:space="preserve">teduglutidu </w:t>
      </w:r>
      <w:r w:rsidR="00D34D51" w:rsidRPr="00471E9D">
        <w:rPr>
          <w:szCs w:val="22"/>
        </w:rPr>
        <w:t xml:space="preserve">so tudi v podaljšani fazi prejemali svoj prejšnji odmerek, medtem ko so bili </w:t>
      </w:r>
      <w:r w:rsidR="00236447" w:rsidRPr="00471E9D">
        <w:rPr>
          <w:szCs w:val="22"/>
        </w:rPr>
        <w:t>bolnik</w:t>
      </w:r>
      <w:r w:rsidR="00D34D51" w:rsidRPr="00471E9D">
        <w:rPr>
          <w:szCs w:val="22"/>
        </w:rPr>
        <w:t xml:space="preserve">i s placebom randomizirani v dve skupini z aktivnim zdravljenjem, bodisi </w:t>
      </w:r>
      <w:r w:rsidR="00F24F74" w:rsidRPr="00471E9D">
        <w:rPr>
          <w:szCs w:val="22"/>
        </w:rPr>
        <w:t xml:space="preserve">po </w:t>
      </w:r>
      <w:r w:rsidR="00D34D51" w:rsidRPr="00471E9D">
        <w:rPr>
          <w:szCs w:val="22"/>
        </w:rPr>
        <w:t>0,05 ali</w:t>
      </w:r>
      <w:r w:rsidR="00F24F74" w:rsidRPr="00471E9D">
        <w:rPr>
          <w:szCs w:val="22"/>
        </w:rPr>
        <w:t xml:space="preserve"> po</w:t>
      </w:r>
      <w:r w:rsidR="00D34D51" w:rsidRPr="00471E9D">
        <w:rPr>
          <w:szCs w:val="22"/>
        </w:rPr>
        <w:t xml:space="preserve"> 0,10</w:t>
      </w:r>
      <w:r w:rsidR="00AD6B73" w:rsidRPr="00471E9D">
        <w:rPr>
          <w:szCs w:val="22"/>
        </w:rPr>
        <w:t> </w:t>
      </w:r>
      <w:r w:rsidR="00D34D51" w:rsidRPr="00471E9D">
        <w:rPr>
          <w:szCs w:val="22"/>
        </w:rPr>
        <w:t>mg/kg/dan.</w:t>
      </w:r>
    </w:p>
    <w:p w14:paraId="41511413" w14:textId="77777777" w:rsidR="000B4841" w:rsidRPr="00471E9D" w:rsidRDefault="000B4841" w:rsidP="001E526E">
      <w:pPr>
        <w:spacing w:line="240" w:lineRule="auto"/>
        <w:rPr>
          <w:szCs w:val="22"/>
        </w:rPr>
      </w:pPr>
    </w:p>
    <w:p w14:paraId="5E7BFFBB" w14:textId="77777777" w:rsidR="008B0017" w:rsidRPr="00471E9D" w:rsidRDefault="008B0017" w:rsidP="001E526E">
      <w:pPr>
        <w:spacing w:line="240" w:lineRule="auto"/>
        <w:rPr>
          <w:szCs w:val="22"/>
        </w:rPr>
      </w:pPr>
      <w:r w:rsidRPr="00471E9D">
        <w:rPr>
          <w:szCs w:val="22"/>
        </w:rPr>
        <w:t xml:space="preserve">Od </w:t>
      </w:r>
      <w:r w:rsidR="00236447" w:rsidRPr="00471E9D">
        <w:rPr>
          <w:szCs w:val="22"/>
        </w:rPr>
        <w:t>bolnik</w:t>
      </w:r>
      <w:r w:rsidRPr="00471E9D">
        <w:rPr>
          <w:szCs w:val="22"/>
        </w:rPr>
        <w:t>ov, ki so dosegli vs</w:t>
      </w:r>
      <w:r w:rsidR="00F24F74" w:rsidRPr="00471E9D">
        <w:rPr>
          <w:szCs w:val="22"/>
        </w:rPr>
        <w:t>aj 20</w:t>
      </w:r>
      <w:r w:rsidR="006510CE" w:rsidRPr="00471E9D">
        <w:rPr>
          <w:szCs w:val="22"/>
        </w:rPr>
        <w:t> </w:t>
      </w:r>
      <w:r w:rsidR="00F24F74" w:rsidRPr="00471E9D">
        <w:rPr>
          <w:szCs w:val="22"/>
        </w:rPr>
        <w:t>% zmanjšanje pa</w:t>
      </w:r>
      <w:r w:rsidRPr="00471E9D">
        <w:rPr>
          <w:szCs w:val="22"/>
        </w:rPr>
        <w:t>r</w:t>
      </w:r>
      <w:r w:rsidR="00F24F74" w:rsidRPr="00471E9D">
        <w:rPr>
          <w:szCs w:val="22"/>
        </w:rPr>
        <w:t>e</w:t>
      </w:r>
      <w:r w:rsidRPr="00471E9D">
        <w:rPr>
          <w:szCs w:val="22"/>
        </w:rPr>
        <w:t>nteralne prehrane po 20 in 24</w:t>
      </w:r>
      <w:r w:rsidR="0090179D" w:rsidRPr="00471E9D">
        <w:rPr>
          <w:szCs w:val="22"/>
        </w:rPr>
        <w:t> </w:t>
      </w:r>
      <w:r w:rsidRPr="00471E9D">
        <w:rPr>
          <w:szCs w:val="22"/>
        </w:rPr>
        <w:t>tednih začetne študije, jih j</w:t>
      </w:r>
      <w:r w:rsidR="003064C7" w:rsidRPr="00471E9D">
        <w:rPr>
          <w:szCs w:val="22"/>
        </w:rPr>
        <w:t>e 75</w:t>
      </w:r>
      <w:r w:rsidR="006510CE" w:rsidRPr="00471E9D">
        <w:rPr>
          <w:szCs w:val="22"/>
        </w:rPr>
        <w:t> </w:t>
      </w:r>
      <w:r w:rsidR="003064C7" w:rsidRPr="00471E9D">
        <w:rPr>
          <w:szCs w:val="22"/>
        </w:rPr>
        <w:t>% vzdrževalo takšen odziv ob</w:t>
      </w:r>
      <w:r w:rsidRPr="00471E9D">
        <w:rPr>
          <w:szCs w:val="22"/>
        </w:rPr>
        <w:t xml:space="preserve"> </w:t>
      </w:r>
      <w:r w:rsidR="003064C7" w:rsidRPr="00471E9D">
        <w:rPr>
          <w:szCs w:val="22"/>
        </w:rPr>
        <w:t>neprekinjenem zdravljenju</w:t>
      </w:r>
      <w:r w:rsidR="00F6193A" w:rsidRPr="00471E9D">
        <w:rPr>
          <w:szCs w:val="22"/>
        </w:rPr>
        <w:t xml:space="preserve"> </w:t>
      </w:r>
      <w:r w:rsidR="00F71899">
        <w:rPr>
          <w:szCs w:val="22"/>
        </w:rPr>
        <w:t xml:space="preserve">s </w:t>
      </w:r>
      <w:r w:rsidR="00F71899">
        <w:rPr>
          <w:rFonts w:eastAsia="SimSun"/>
          <w:szCs w:val="22"/>
        </w:rPr>
        <w:t>teduglutidom</w:t>
      </w:r>
      <w:r w:rsidR="00F6193A" w:rsidRPr="00471E9D">
        <w:rPr>
          <w:szCs w:val="22"/>
        </w:rPr>
        <w:t xml:space="preserve"> </w:t>
      </w:r>
      <w:r w:rsidR="007150C5" w:rsidRPr="00471E9D">
        <w:rPr>
          <w:szCs w:val="22"/>
        </w:rPr>
        <w:t xml:space="preserve">do </w:t>
      </w:r>
      <w:r w:rsidR="00386A9D" w:rsidRPr="00471E9D">
        <w:rPr>
          <w:szCs w:val="22"/>
        </w:rPr>
        <w:t>1</w:t>
      </w:r>
      <w:r w:rsidR="00CF5E45" w:rsidRPr="00471E9D">
        <w:rPr>
          <w:szCs w:val="22"/>
        </w:rPr>
        <w:t> </w:t>
      </w:r>
      <w:r w:rsidR="00A854CB" w:rsidRPr="00471E9D">
        <w:rPr>
          <w:szCs w:val="22"/>
        </w:rPr>
        <w:t>leto</w:t>
      </w:r>
      <w:r w:rsidR="00F6193A" w:rsidRPr="00471E9D">
        <w:rPr>
          <w:szCs w:val="22"/>
        </w:rPr>
        <w:t>.</w:t>
      </w:r>
    </w:p>
    <w:p w14:paraId="560E992D" w14:textId="77777777" w:rsidR="000B4841" w:rsidRPr="00471E9D" w:rsidRDefault="000B4841" w:rsidP="001E526E">
      <w:pPr>
        <w:spacing w:line="240" w:lineRule="auto"/>
        <w:rPr>
          <w:szCs w:val="22"/>
        </w:rPr>
      </w:pPr>
    </w:p>
    <w:p w14:paraId="091730F0" w14:textId="77777777" w:rsidR="00F6193A" w:rsidRPr="00471E9D" w:rsidRDefault="00F6193A" w:rsidP="001E526E">
      <w:pPr>
        <w:spacing w:line="240" w:lineRule="auto"/>
        <w:rPr>
          <w:szCs w:val="22"/>
        </w:rPr>
      </w:pPr>
      <w:r w:rsidRPr="00471E9D">
        <w:rPr>
          <w:szCs w:val="22"/>
        </w:rPr>
        <w:t>Povprečno zmanjšanje tedenskega volumna parenteralne prehrane je znašalo 4,9</w:t>
      </w:r>
      <w:r w:rsidR="00AD6B73" w:rsidRPr="00471E9D">
        <w:rPr>
          <w:szCs w:val="22"/>
        </w:rPr>
        <w:t> </w:t>
      </w:r>
      <w:r w:rsidRPr="00471E9D">
        <w:rPr>
          <w:szCs w:val="22"/>
        </w:rPr>
        <w:t>l/teden (52</w:t>
      </w:r>
      <w:r w:rsidR="006510CE" w:rsidRPr="00471E9D">
        <w:rPr>
          <w:szCs w:val="22"/>
        </w:rPr>
        <w:t> </w:t>
      </w:r>
      <w:r w:rsidRPr="00471E9D">
        <w:rPr>
          <w:szCs w:val="22"/>
        </w:rPr>
        <w:t>% zmanjšanje glede na izhodiščno vrednost) po enem letu neprekinjenega zdravljenja s teduglutidom.</w:t>
      </w:r>
    </w:p>
    <w:p w14:paraId="59BD15A4" w14:textId="77777777" w:rsidR="000B4841" w:rsidRPr="00471E9D" w:rsidRDefault="000B4841" w:rsidP="001E526E">
      <w:pPr>
        <w:spacing w:line="240" w:lineRule="auto"/>
        <w:rPr>
          <w:szCs w:val="22"/>
        </w:rPr>
      </w:pPr>
    </w:p>
    <w:p w14:paraId="45F42618" w14:textId="77777777" w:rsidR="00263800" w:rsidRPr="00471E9D" w:rsidRDefault="00A666F2" w:rsidP="001E526E">
      <w:pPr>
        <w:tabs>
          <w:tab w:val="clear" w:pos="567"/>
        </w:tabs>
        <w:spacing w:line="240" w:lineRule="auto"/>
        <w:rPr>
          <w:szCs w:val="22"/>
          <w:u w:val="single"/>
        </w:rPr>
      </w:pPr>
      <w:r w:rsidRPr="00471E9D">
        <w:rPr>
          <w:szCs w:val="22"/>
        </w:rPr>
        <w:t xml:space="preserve">Dvema </w:t>
      </w:r>
      <w:r w:rsidR="00F71899">
        <w:rPr>
          <w:szCs w:val="22"/>
        </w:rPr>
        <w:t>(2)</w:t>
      </w:r>
      <w:r w:rsidR="00707679">
        <w:rPr>
          <w:szCs w:val="22"/>
        </w:rPr>
        <w:t> </w:t>
      </w:r>
      <w:r w:rsidR="00236447" w:rsidRPr="00471E9D">
        <w:rPr>
          <w:szCs w:val="22"/>
        </w:rPr>
        <w:t>bolnik</w:t>
      </w:r>
      <w:r w:rsidRPr="00471E9D">
        <w:rPr>
          <w:szCs w:val="22"/>
        </w:rPr>
        <w:t>oma</w:t>
      </w:r>
      <w:r w:rsidR="000C6FE8" w:rsidRPr="00471E9D">
        <w:rPr>
          <w:szCs w:val="22"/>
        </w:rPr>
        <w:t xml:space="preserve"> na priporočenem odmerku teduglutida je bilo mogoče ukiniti parenteralno prehrano po 24 tednih. V okviru spremljevalne študije so parenteralno prehrano ukinili še enemu dodatnemu </w:t>
      </w:r>
      <w:r w:rsidR="00236447" w:rsidRPr="00471E9D">
        <w:rPr>
          <w:szCs w:val="22"/>
        </w:rPr>
        <w:t>bolnik</w:t>
      </w:r>
      <w:r w:rsidR="000C6FE8" w:rsidRPr="00471E9D">
        <w:rPr>
          <w:szCs w:val="22"/>
        </w:rPr>
        <w:t>u.</w:t>
      </w:r>
    </w:p>
    <w:p w14:paraId="426647AD" w14:textId="77777777" w:rsidR="000B4841" w:rsidRPr="00471E9D" w:rsidRDefault="000B4841" w:rsidP="001E526E">
      <w:pPr>
        <w:spacing w:line="240" w:lineRule="auto"/>
        <w:jc w:val="both"/>
        <w:rPr>
          <w:szCs w:val="22"/>
          <w:u w:val="single"/>
        </w:rPr>
      </w:pPr>
    </w:p>
    <w:p w14:paraId="68D89355" w14:textId="77777777" w:rsidR="00842298" w:rsidRPr="00471E9D" w:rsidRDefault="00842298" w:rsidP="001E526E">
      <w:pPr>
        <w:spacing w:line="240" w:lineRule="auto"/>
        <w:rPr>
          <w:rFonts w:ascii="SimSun" w:eastAsia="SimSun"/>
          <w:i/>
          <w:szCs w:val="22"/>
        </w:rPr>
      </w:pPr>
      <w:r w:rsidRPr="00471E9D">
        <w:rPr>
          <w:szCs w:val="22"/>
        </w:rPr>
        <w:lastRenderedPageBreak/>
        <w:t xml:space="preserve">Evropska agencija za zdravila je začasno odložila </w:t>
      </w:r>
      <w:r w:rsidR="006748FE" w:rsidRPr="00471E9D">
        <w:rPr>
          <w:szCs w:val="22"/>
        </w:rPr>
        <w:t xml:space="preserve">zahtevo </w:t>
      </w:r>
      <w:r w:rsidRPr="00471E9D">
        <w:rPr>
          <w:szCs w:val="22"/>
        </w:rPr>
        <w:t xml:space="preserve">za predložitev rezultatov študij z zdravilom </w:t>
      </w:r>
      <w:r w:rsidR="00E924CC" w:rsidRPr="00471E9D">
        <w:rPr>
          <w:szCs w:val="22"/>
        </w:rPr>
        <w:t>Revestive</w:t>
      </w:r>
      <w:r w:rsidRPr="00471E9D">
        <w:rPr>
          <w:szCs w:val="22"/>
        </w:rPr>
        <w:t xml:space="preserve"> za </w:t>
      </w:r>
      <w:r w:rsidR="001F1907" w:rsidRPr="00471E9D">
        <w:rPr>
          <w:szCs w:val="22"/>
        </w:rPr>
        <w:t>eno ali več podskupin</w:t>
      </w:r>
      <w:r w:rsidRPr="00471E9D">
        <w:rPr>
          <w:szCs w:val="22"/>
        </w:rPr>
        <w:t xml:space="preserve"> pediatrične populacije</w:t>
      </w:r>
      <w:r w:rsidR="00E924CC" w:rsidRPr="00471E9D">
        <w:rPr>
          <w:szCs w:val="22"/>
        </w:rPr>
        <w:t xml:space="preserve"> pri zdravljenju SKČ</w:t>
      </w:r>
      <w:r w:rsidRPr="00471E9D">
        <w:rPr>
          <w:szCs w:val="22"/>
        </w:rPr>
        <w:t xml:space="preserve"> (za podatke o uporabi pri pediatrični populaciji glejte pog</w:t>
      </w:r>
      <w:r w:rsidR="00E924CC" w:rsidRPr="00471E9D">
        <w:rPr>
          <w:szCs w:val="22"/>
        </w:rPr>
        <w:t>lavje 4.2).</w:t>
      </w:r>
    </w:p>
    <w:p w14:paraId="57991BC3" w14:textId="77777777" w:rsidR="00842298" w:rsidRPr="00471E9D" w:rsidRDefault="00842298" w:rsidP="001E526E">
      <w:pPr>
        <w:spacing w:line="240" w:lineRule="auto"/>
        <w:rPr>
          <w:szCs w:val="22"/>
        </w:rPr>
      </w:pPr>
    </w:p>
    <w:p w14:paraId="27CAF9A8" w14:textId="77777777" w:rsidR="00842298" w:rsidRPr="00471E9D" w:rsidRDefault="00842298" w:rsidP="001E526E">
      <w:pPr>
        <w:keepNext/>
        <w:spacing w:line="240" w:lineRule="auto"/>
        <w:ind w:left="567" w:hanging="567"/>
        <w:rPr>
          <w:szCs w:val="22"/>
        </w:rPr>
      </w:pPr>
      <w:r w:rsidRPr="00471E9D">
        <w:rPr>
          <w:b/>
          <w:szCs w:val="22"/>
        </w:rPr>
        <w:t>5.2</w:t>
      </w:r>
      <w:r w:rsidRPr="00471E9D">
        <w:rPr>
          <w:b/>
          <w:szCs w:val="22"/>
        </w:rPr>
        <w:tab/>
        <w:t>Farmakokineti</w:t>
      </w:r>
      <w:r w:rsidR="00737A92" w:rsidRPr="00471E9D">
        <w:rPr>
          <w:b/>
          <w:szCs w:val="22"/>
        </w:rPr>
        <w:t>č</w:t>
      </w:r>
      <w:r w:rsidRPr="00471E9D">
        <w:rPr>
          <w:b/>
          <w:szCs w:val="22"/>
        </w:rPr>
        <w:t>ne lastnosti</w:t>
      </w:r>
    </w:p>
    <w:p w14:paraId="30D87880" w14:textId="77777777" w:rsidR="00842298" w:rsidRPr="00471E9D" w:rsidRDefault="00842298" w:rsidP="001E526E">
      <w:pPr>
        <w:keepNext/>
        <w:spacing w:line="240" w:lineRule="auto"/>
        <w:rPr>
          <w:szCs w:val="22"/>
        </w:rPr>
      </w:pPr>
    </w:p>
    <w:p w14:paraId="7B939180" w14:textId="77777777" w:rsidR="00842298" w:rsidRDefault="00E01D1A" w:rsidP="001E526E">
      <w:pPr>
        <w:keepNext/>
        <w:spacing w:line="240" w:lineRule="auto"/>
        <w:rPr>
          <w:szCs w:val="22"/>
          <w:u w:val="single"/>
        </w:rPr>
      </w:pPr>
      <w:r w:rsidRPr="00471E9D">
        <w:rPr>
          <w:szCs w:val="22"/>
          <w:u w:val="single"/>
        </w:rPr>
        <w:t>Absorpcija</w:t>
      </w:r>
    </w:p>
    <w:p w14:paraId="41E1E7B3" w14:textId="77777777" w:rsidR="00881714" w:rsidRPr="00341C35" w:rsidRDefault="00881714" w:rsidP="001E526E">
      <w:pPr>
        <w:keepNext/>
        <w:spacing w:line="240" w:lineRule="auto"/>
        <w:rPr>
          <w:szCs w:val="22"/>
        </w:rPr>
      </w:pPr>
    </w:p>
    <w:p w14:paraId="6741D4E2" w14:textId="77777777" w:rsidR="000B4841" w:rsidRPr="00471E9D" w:rsidRDefault="00E01D1A" w:rsidP="001E526E">
      <w:pPr>
        <w:spacing w:line="240" w:lineRule="auto"/>
        <w:rPr>
          <w:szCs w:val="22"/>
        </w:rPr>
      </w:pPr>
      <w:r w:rsidRPr="00471E9D">
        <w:rPr>
          <w:szCs w:val="22"/>
        </w:rPr>
        <w:t xml:space="preserve">Teduglutid se </w:t>
      </w:r>
      <w:r w:rsidR="009F1976" w:rsidRPr="00471E9D">
        <w:rPr>
          <w:szCs w:val="22"/>
        </w:rPr>
        <w:t xml:space="preserve">je </w:t>
      </w:r>
      <w:r w:rsidRPr="00471E9D">
        <w:rPr>
          <w:szCs w:val="22"/>
        </w:rPr>
        <w:t>hitro absorbira</w:t>
      </w:r>
      <w:r w:rsidR="009F1976" w:rsidRPr="00471E9D">
        <w:rPr>
          <w:szCs w:val="22"/>
        </w:rPr>
        <w:t>l</w:t>
      </w:r>
      <w:r w:rsidRPr="00471E9D">
        <w:rPr>
          <w:szCs w:val="22"/>
        </w:rPr>
        <w:t xml:space="preserve"> iz podkožn</w:t>
      </w:r>
      <w:r w:rsidR="009F1976" w:rsidRPr="00471E9D">
        <w:rPr>
          <w:szCs w:val="22"/>
        </w:rPr>
        <w:t>ih</w:t>
      </w:r>
      <w:r w:rsidRPr="00471E9D">
        <w:rPr>
          <w:szCs w:val="22"/>
        </w:rPr>
        <w:t xml:space="preserve"> vbodn</w:t>
      </w:r>
      <w:r w:rsidR="009F1976" w:rsidRPr="00471E9D">
        <w:rPr>
          <w:szCs w:val="22"/>
        </w:rPr>
        <w:t>ih</w:t>
      </w:r>
      <w:r w:rsidRPr="00471E9D">
        <w:rPr>
          <w:szCs w:val="22"/>
        </w:rPr>
        <w:t xml:space="preserve"> mest in najvišje plazemske vrednosti </w:t>
      </w:r>
      <w:r w:rsidR="009F1976" w:rsidRPr="00471E9D">
        <w:rPr>
          <w:szCs w:val="22"/>
        </w:rPr>
        <w:t xml:space="preserve">so bile </w:t>
      </w:r>
      <w:r w:rsidRPr="00471E9D">
        <w:rPr>
          <w:szCs w:val="22"/>
        </w:rPr>
        <w:t>doseže</w:t>
      </w:r>
      <w:r w:rsidR="009F1976" w:rsidRPr="00471E9D">
        <w:rPr>
          <w:szCs w:val="22"/>
        </w:rPr>
        <w:t>ne</w:t>
      </w:r>
      <w:r w:rsidRPr="00471E9D">
        <w:rPr>
          <w:szCs w:val="22"/>
        </w:rPr>
        <w:t xml:space="preserve"> približno 3</w:t>
      </w:r>
      <w:r w:rsidR="00481BB9" w:rsidRPr="00471E9D">
        <w:rPr>
          <w:szCs w:val="22"/>
        </w:rPr>
        <w:noBreakHyphen/>
      </w:r>
      <w:r w:rsidRPr="00471E9D">
        <w:rPr>
          <w:szCs w:val="22"/>
        </w:rPr>
        <w:t xml:space="preserve">5 ur po </w:t>
      </w:r>
      <w:r w:rsidR="007E14B6">
        <w:rPr>
          <w:szCs w:val="22"/>
        </w:rPr>
        <w:t>dajanju</w:t>
      </w:r>
      <w:r w:rsidR="007E14B6" w:rsidRPr="00471E9D">
        <w:rPr>
          <w:szCs w:val="22"/>
        </w:rPr>
        <w:t xml:space="preserve"> </w:t>
      </w:r>
      <w:r w:rsidR="009F1976" w:rsidRPr="00471E9D">
        <w:rPr>
          <w:szCs w:val="22"/>
        </w:rPr>
        <w:t xml:space="preserve">odmerka </w:t>
      </w:r>
      <w:r w:rsidRPr="00471E9D">
        <w:rPr>
          <w:szCs w:val="22"/>
        </w:rPr>
        <w:t>pri vseh velikostih odmerkov.</w:t>
      </w:r>
      <w:r w:rsidR="00133B69" w:rsidRPr="00471E9D">
        <w:rPr>
          <w:szCs w:val="22"/>
        </w:rPr>
        <w:t xml:space="preserve"> Absolutna biološka razpoložljivost podkožnega teduglutida je visoka (88</w:t>
      </w:r>
      <w:r w:rsidR="006510CE" w:rsidRPr="00471E9D">
        <w:rPr>
          <w:szCs w:val="22"/>
        </w:rPr>
        <w:t> </w:t>
      </w:r>
      <w:r w:rsidR="00133B69" w:rsidRPr="00471E9D">
        <w:rPr>
          <w:szCs w:val="22"/>
        </w:rPr>
        <w:t xml:space="preserve">%). </w:t>
      </w:r>
      <w:r w:rsidR="00266159" w:rsidRPr="00471E9D">
        <w:rPr>
          <w:szCs w:val="22"/>
        </w:rPr>
        <w:t>Ob ponovljenem vnosu v podkožje niso zabeležili akumulacije teduglutida.</w:t>
      </w:r>
    </w:p>
    <w:p w14:paraId="6390C5D4" w14:textId="77777777" w:rsidR="000B4841" w:rsidRPr="00471E9D" w:rsidRDefault="000B4841" w:rsidP="001E526E">
      <w:pPr>
        <w:spacing w:line="240" w:lineRule="auto"/>
        <w:rPr>
          <w:szCs w:val="22"/>
          <w:u w:val="single"/>
        </w:rPr>
      </w:pPr>
    </w:p>
    <w:p w14:paraId="44024D27" w14:textId="77777777" w:rsidR="00842298" w:rsidRDefault="00737A92" w:rsidP="001E526E">
      <w:pPr>
        <w:keepNext/>
        <w:spacing w:line="240" w:lineRule="auto"/>
        <w:rPr>
          <w:szCs w:val="22"/>
          <w:u w:val="single"/>
        </w:rPr>
      </w:pPr>
      <w:r w:rsidRPr="00471E9D">
        <w:rPr>
          <w:szCs w:val="22"/>
          <w:u w:val="single"/>
        </w:rPr>
        <w:t>Porazdelitev</w:t>
      </w:r>
    </w:p>
    <w:p w14:paraId="12829DDD" w14:textId="77777777" w:rsidR="00881714" w:rsidRPr="00341C35" w:rsidRDefault="00881714" w:rsidP="001E526E">
      <w:pPr>
        <w:keepNext/>
        <w:spacing w:line="240" w:lineRule="auto"/>
        <w:rPr>
          <w:szCs w:val="22"/>
        </w:rPr>
      </w:pPr>
    </w:p>
    <w:p w14:paraId="2756A3AA" w14:textId="77777777" w:rsidR="00266159" w:rsidRPr="00471E9D" w:rsidRDefault="00266159" w:rsidP="001E526E">
      <w:pPr>
        <w:spacing w:line="240" w:lineRule="auto"/>
        <w:rPr>
          <w:szCs w:val="22"/>
        </w:rPr>
      </w:pPr>
      <w:r w:rsidRPr="00471E9D">
        <w:rPr>
          <w:szCs w:val="22"/>
        </w:rPr>
        <w:t xml:space="preserve">Po </w:t>
      </w:r>
      <w:r w:rsidR="009F1976" w:rsidRPr="00471E9D">
        <w:rPr>
          <w:szCs w:val="22"/>
        </w:rPr>
        <w:t>subkutan</w:t>
      </w:r>
      <w:r w:rsidR="00A23E40" w:rsidRPr="00471E9D">
        <w:rPr>
          <w:szCs w:val="22"/>
        </w:rPr>
        <w:t>i</w:t>
      </w:r>
      <w:r w:rsidR="009F1976" w:rsidRPr="00471E9D">
        <w:rPr>
          <w:szCs w:val="22"/>
        </w:rPr>
        <w:t xml:space="preserve"> </w:t>
      </w:r>
      <w:r w:rsidR="00A23E40" w:rsidRPr="00471E9D">
        <w:rPr>
          <w:szCs w:val="22"/>
        </w:rPr>
        <w:t>uporabi</w:t>
      </w:r>
      <w:r w:rsidRPr="00471E9D">
        <w:rPr>
          <w:szCs w:val="22"/>
        </w:rPr>
        <w:t xml:space="preserve"> </w:t>
      </w:r>
      <w:r w:rsidR="009F1976" w:rsidRPr="00471E9D">
        <w:rPr>
          <w:szCs w:val="22"/>
        </w:rPr>
        <w:t xml:space="preserve">ima teduglutid </w:t>
      </w:r>
      <w:r w:rsidRPr="00471E9D">
        <w:rPr>
          <w:szCs w:val="22"/>
        </w:rPr>
        <w:t xml:space="preserve">pri </w:t>
      </w:r>
      <w:r w:rsidR="00236447" w:rsidRPr="00471E9D">
        <w:rPr>
          <w:szCs w:val="22"/>
        </w:rPr>
        <w:t>bolnik</w:t>
      </w:r>
      <w:r w:rsidRPr="00471E9D">
        <w:rPr>
          <w:szCs w:val="22"/>
        </w:rPr>
        <w:t>ih s SKČ navidezni volumen porazdelitve 26 litrov.</w:t>
      </w:r>
    </w:p>
    <w:p w14:paraId="41D18A13" w14:textId="77777777" w:rsidR="000B4841" w:rsidRPr="00471E9D" w:rsidRDefault="000B4841" w:rsidP="001E526E">
      <w:pPr>
        <w:spacing w:line="240" w:lineRule="auto"/>
        <w:rPr>
          <w:szCs w:val="22"/>
          <w:u w:val="single"/>
        </w:rPr>
      </w:pPr>
    </w:p>
    <w:p w14:paraId="1EAAC229" w14:textId="77777777" w:rsidR="00842298" w:rsidRDefault="002319B7" w:rsidP="001E526E">
      <w:pPr>
        <w:keepNext/>
        <w:spacing w:line="240" w:lineRule="auto"/>
        <w:rPr>
          <w:szCs w:val="22"/>
          <w:u w:val="single"/>
        </w:rPr>
      </w:pPr>
      <w:r w:rsidRPr="00471E9D">
        <w:rPr>
          <w:szCs w:val="22"/>
          <w:u w:val="single"/>
        </w:rPr>
        <w:t>Biotransformacija</w:t>
      </w:r>
    </w:p>
    <w:p w14:paraId="37EEE6FA" w14:textId="77777777" w:rsidR="00881714" w:rsidRPr="00341C35" w:rsidRDefault="00881714" w:rsidP="001E526E">
      <w:pPr>
        <w:keepNext/>
        <w:spacing w:line="240" w:lineRule="auto"/>
        <w:rPr>
          <w:szCs w:val="22"/>
        </w:rPr>
      </w:pPr>
    </w:p>
    <w:p w14:paraId="17E76EC5" w14:textId="77777777" w:rsidR="002319B7" w:rsidRPr="00471E9D" w:rsidRDefault="002319B7" w:rsidP="001E526E">
      <w:pPr>
        <w:spacing w:line="240" w:lineRule="auto"/>
        <w:rPr>
          <w:szCs w:val="22"/>
        </w:rPr>
      </w:pPr>
      <w:r w:rsidRPr="00471E9D">
        <w:rPr>
          <w:szCs w:val="22"/>
        </w:rPr>
        <w:t xml:space="preserve">Presnova teduglutida ni popolnoma poznana. Ker je teduglutid peptid, verjetno </w:t>
      </w:r>
      <w:r w:rsidR="00FC7964" w:rsidRPr="00471E9D">
        <w:rPr>
          <w:szCs w:val="22"/>
        </w:rPr>
        <w:t xml:space="preserve">sledi </w:t>
      </w:r>
      <w:r w:rsidRPr="00471E9D">
        <w:rPr>
          <w:szCs w:val="22"/>
        </w:rPr>
        <w:t>osnovnim mehanizmom presnove peptidov.</w:t>
      </w:r>
    </w:p>
    <w:p w14:paraId="2491472C" w14:textId="77777777" w:rsidR="000B4841" w:rsidRPr="00471E9D" w:rsidRDefault="000B4841" w:rsidP="001E526E">
      <w:pPr>
        <w:spacing w:line="240" w:lineRule="auto"/>
        <w:rPr>
          <w:szCs w:val="22"/>
          <w:u w:val="single"/>
        </w:rPr>
      </w:pPr>
    </w:p>
    <w:p w14:paraId="74642106" w14:textId="77777777" w:rsidR="00842298" w:rsidRDefault="00842298" w:rsidP="001E526E">
      <w:pPr>
        <w:keepNext/>
        <w:spacing w:line="240" w:lineRule="auto"/>
        <w:rPr>
          <w:szCs w:val="22"/>
          <w:u w:val="single"/>
        </w:rPr>
      </w:pPr>
      <w:r w:rsidRPr="00471E9D">
        <w:rPr>
          <w:szCs w:val="22"/>
          <w:u w:val="single"/>
        </w:rPr>
        <w:t>Izlo</w:t>
      </w:r>
      <w:r w:rsidR="00737A92" w:rsidRPr="00471E9D">
        <w:rPr>
          <w:szCs w:val="22"/>
          <w:u w:val="single"/>
        </w:rPr>
        <w:t>č</w:t>
      </w:r>
      <w:r w:rsidR="002319B7" w:rsidRPr="00471E9D">
        <w:rPr>
          <w:szCs w:val="22"/>
          <w:u w:val="single"/>
        </w:rPr>
        <w:t>anje</w:t>
      </w:r>
    </w:p>
    <w:p w14:paraId="631FC76E" w14:textId="77777777" w:rsidR="00881714" w:rsidRPr="00341C35" w:rsidRDefault="00881714" w:rsidP="001E526E">
      <w:pPr>
        <w:keepNext/>
        <w:spacing w:line="240" w:lineRule="auto"/>
        <w:rPr>
          <w:szCs w:val="22"/>
        </w:rPr>
      </w:pPr>
    </w:p>
    <w:p w14:paraId="4053CC4E" w14:textId="77777777" w:rsidR="00680365" w:rsidRPr="00471E9D" w:rsidRDefault="00082679" w:rsidP="001E526E">
      <w:pPr>
        <w:spacing w:line="240" w:lineRule="auto"/>
        <w:rPr>
          <w:szCs w:val="22"/>
        </w:rPr>
      </w:pPr>
      <w:r w:rsidRPr="00471E9D">
        <w:rPr>
          <w:szCs w:val="22"/>
        </w:rPr>
        <w:t>Končni r</w:t>
      </w:r>
      <w:r w:rsidR="00EA01D5" w:rsidRPr="00471E9D">
        <w:rPr>
          <w:szCs w:val="22"/>
        </w:rPr>
        <w:t>azpolovni čas izločanja t</w:t>
      </w:r>
      <w:r w:rsidR="00A9357A" w:rsidRPr="00471E9D">
        <w:rPr>
          <w:szCs w:val="22"/>
        </w:rPr>
        <w:t>eduglutid</w:t>
      </w:r>
      <w:r w:rsidR="00EA01D5" w:rsidRPr="00471E9D">
        <w:rPr>
          <w:szCs w:val="22"/>
        </w:rPr>
        <w:t>a</w:t>
      </w:r>
      <w:r w:rsidR="00A9357A" w:rsidRPr="00471E9D">
        <w:rPr>
          <w:szCs w:val="22"/>
        </w:rPr>
        <w:t xml:space="preserve"> </w:t>
      </w:r>
      <w:r w:rsidR="009F1976" w:rsidRPr="00471E9D">
        <w:rPr>
          <w:szCs w:val="22"/>
        </w:rPr>
        <w:t xml:space="preserve">je </w:t>
      </w:r>
      <w:r w:rsidR="00EA01D5" w:rsidRPr="00471E9D">
        <w:rPr>
          <w:szCs w:val="22"/>
        </w:rPr>
        <w:t xml:space="preserve">približno </w:t>
      </w:r>
      <w:r w:rsidR="00D24E45" w:rsidRPr="00471E9D">
        <w:rPr>
          <w:szCs w:val="22"/>
        </w:rPr>
        <w:t xml:space="preserve">2 </w:t>
      </w:r>
      <w:r w:rsidR="00EA01D5" w:rsidRPr="00471E9D">
        <w:rPr>
          <w:szCs w:val="22"/>
        </w:rPr>
        <w:t>uri. Po intravensk</w:t>
      </w:r>
      <w:r w:rsidR="00A23E40" w:rsidRPr="00471E9D">
        <w:rPr>
          <w:szCs w:val="22"/>
        </w:rPr>
        <w:t>i</w:t>
      </w:r>
      <w:r w:rsidR="00EA01D5" w:rsidRPr="00471E9D">
        <w:rPr>
          <w:szCs w:val="22"/>
        </w:rPr>
        <w:t xml:space="preserve"> </w:t>
      </w:r>
      <w:r w:rsidR="00A23E40" w:rsidRPr="00471E9D">
        <w:rPr>
          <w:szCs w:val="22"/>
        </w:rPr>
        <w:t>uporabi</w:t>
      </w:r>
      <w:r w:rsidR="009F1976" w:rsidRPr="00471E9D">
        <w:rPr>
          <w:szCs w:val="22"/>
        </w:rPr>
        <w:t xml:space="preserve"> </w:t>
      </w:r>
      <w:r w:rsidR="00EA01D5" w:rsidRPr="00471E9D">
        <w:rPr>
          <w:szCs w:val="22"/>
        </w:rPr>
        <w:t xml:space="preserve">teduglutida je </w:t>
      </w:r>
      <w:r w:rsidR="00C079B4" w:rsidRPr="00471E9D">
        <w:rPr>
          <w:szCs w:val="22"/>
        </w:rPr>
        <w:t xml:space="preserve">plazemski </w:t>
      </w:r>
      <w:r w:rsidR="00832693" w:rsidRPr="00471E9D">
        <w:rPr>
          <w:szCs w:val="22"/>
        </w:rPr>
        <w:t>o</w:t>
      </w:r>
      <w:r w:rsidR="00EA01D5" w:rsidRPr="00471E9D">
        <w:rPr>
          <w:szCs w:val="22"/>
        </w:rPr>
        <w:t>čistek znašal približno 127</w:t>
      </w:r>
      <w:r w:rsidR="00AD6B73" w:rsidRPr="00471E9D">
        <w:rPr>
          <w:szCs w:val="22"/>
        </w:rPr>
        <w:t> </w:t>
      </w:r>
      <w:r w:rsidR="00EA01D5" w:rsidRPr="00471E9D">
        <w:rPr>
          <w:szCs w:val="22"/>
        </w:rPr>
        <w:t xml:space="preserve">ml/hr/kg, kar ustreza </w:t>
      </w:r>
      <w:r w:rsidR="00401521" w:rsidRPr="00471E9D">
        <w:rPr>
          <w:szCs w:val="22"/>
        </w:rPr>
        <w:t>hitrosti</w:t>
      </w:r>
      <w:r w:rsidR="00EA01D5" w:rsidRPr="00471E9D">
        <w:rPr>
          <w:szCs w:val="22"/>
        </w:rPr>
        <w:t xml:space="preserve"> glomerulne filtracije (GFR). </w:t>
      </w:r>
      <w:r w:rsidR="00680365" w:rsidRPr="00471E9D">
        <w:rPr>
          <w:szCs w:val="22"/>
        </w:rPr>
        <w:t>Izločanje skozi ledvice je bilo potrjeno v študiji, kjer so preučevali farmakokinetiko pri preiskovanci</w:t>
      </w:r>
      <w:r w:rsidR="00C079B4" w:rsidRPr="00471E9D">
        <w:rPr>
          <w:szCs w:val="22"/>
        </w:rPr>
        <w:t>h z okvaro ledvic. Ob ponovljenih vnosih</w:t>
      </w:r>
      <w:r w:rsidR="00680365" w:rsidRPr="00471E9D">
        <w:rPr>
          <w:szCs w:val="22"/>
        </w:rPr>
        <w:t xml:space="preserve"> v podkožje niso zabeležili akumulacije teduglutida.</w:t>
      </w:r>
    </w:p>
    <w:p w14:paraId="69D1A02E" w14:textId="77777777" w:rsidR="000B4841" w:rsidRPr="00471E9D" w:rsidRDefault="000B4841" w:rsidP="001E526E">
      <w:pPr>
        <w:spacing w:line="240" w:lineRule="auto"/>
        <w:rPr>
          <w:szCs w:val="22"/>
          <w:u w:val="single"/>
        </w:rPr>
      </w:pPr>
    </w:p>
    <w:p w14:paraId="29FAE85E" w14:textId="77777777" w:rsidR="00842298" w:rsidRDefault="00842298" w:rsidP="001E526E">
      <w:pPr>
        <w:keepNext/>
        <w:spacing w:line="240" w:lineRule="auto"/>
        <w:rPr>
          <w:szCs w:val="22"/>
          <w:u w:val="single"/>
        </w:rPr>
      </w:pPr>
      <w:r w:rsidRPr="00471E9D">
        <w:rPr>
          <w:szCs w:val="22"/>
          <w:u w:val="single"/>
        </w:rPr>
        <w:t>Linearnost</w:t>
      </w:r>
      <w:r w:rsidR="009F1976" w:rsidRPr="00471E9D">
        <w:rPr>
          <w:szCs w:val="22"/>
          <w:u w:val="single"/>
        </w:rPr>
        <w:t xml:space="preserve"> odmerka</w:t>
      </w:r>
    </w:p>
    <w:p w14:paraId="5532B328" w14:textId="77777777" w:rsidR="00881714" w:rsidRPr="00341C35" w:rsidRDefault="00881714" w:rsidP="001E526E">
      <w:pPr>
        <w:keepNext/>
        <w:spacing w:line="240" w:lineRule="auto"/>
        <w:rPr>
          <w:szCs w:val="22"/>
        </w:rPr>
      </w:pPr>
    </w:p>
    <w:p w14:paraId="19B127F5" w14:textId="77777777" w:rsidR="00CE3B80" w:rsidRPr="00471E9D" w:rsidRDefault="00CE3B80" w:rsidP="001E526E">
      <w:pPr>
        <w:spacing w:line="240" w:lineRule="auto"/>
        <w:rPr>
          <w:szCs w:val="22"/>
        </w:rPr>
      </w:pPr>
      <w:r w:rsidRPr="00471E9D">
        <w:rPr>
          <w:szCs w:val="22"/>
        </w:rPr>
        <w:t xml:space="preserve">Hitrost in stopnja absorpcije teduglutida sta sorazmerni z velikostjo odmerka pri enkratnem odmerku in pri ponovljenih </w:t>
      </w:r>
      <w:r w:rsidR="009F1976" w:rsidRPr="00471E9D">
        <w:rPr>
          <w:szCs w:val="22"/>
        </w:rPr>
        <w:t xml:space="preserve">subkutanih </w:t>
      </w:r>
      <w:r w:rsidRPr="00471E9D">
        <w:rPr>
          <w:szCs w:val="22"/>
        </w:rPr>
        <w:t>odmerkih do20 mg.</w:t>
      </w:r>
    </w:p>
    <w:p w14:paraId="3C569242" w14:textId="77777777" w:rsidR="00CE3B80" w:rsidRPr="00471E9D" w:rsidRDefault="00CE3B80" w:rsidP="001E526E">
      <w:pPr>
        <w:spacing w:line="240" w:lineRule="auto"/>
        <w:rPr>
          <w:szCs w:val="22"/>
        </w:rPr>
      </w:pPr>
    </w:p>
    <w:p w14:paraId="6035C6EA" w14:textId="77777777" w:rsidR="001F19AA" w:rsidRDefault="001F19AA" w:rsidP="001E526E">
      <w:pPr>
        <w:keepNext/>
        <w:spacing w:line="240" w:lineRule="auto"/>
        <w:rPr>
          <w:bCs/>
          <w:szCs w:val="22"/>
          <w:u w:val="single"/>
        </w:rPr>
      </w:pPr>
      <w:r w:rsidRPr="00471E9D">
        <w:rPr>
          <w:bCs/>
          <w:szCs w:val="22"/>
          <w:u w:val="single"/>
        </w:rPr>
        <w:t xml:space="preserve">Farmakokinetika v </w:t>
      </w:r>
      <w:r w:rsidR="007164F5" w:rsidRPr="00471E9D">
        <w:rPr>
          <w:bCs/>
          <w:szCs w:val="22"/>
          <w:u w:val="single"/>
        </w:rPr>
        <w:t>subpopulacijah</w:t>
      </w:r>
    </w:p>
    <w:p w14:paraId="0A1CF027" w14:textId="77777777" w:rsidR="001D4895" w:rsidRPr="00471E9D" w:rsidRDefault="001D4895" w:rsidP="001E526E">
      <w:pPr>
        <w:keepNext/>
        <w:spacing w:line="240" w:lineRule="auto"/>
        <w:rPr>
          <w:bCs/>
          <w:szCs w:val="22"/>
          <w:u w:val="single"/>
        </w:rPr>
      </w:pPr>
    </w:p>
    <w:p w14:paraId="1335C649" w14:textId="77777777" w:rsidR="003C3570" w:rsidRPr="00341C35" w:rsidRDefault="003C3570" w:rsidP="00341C35">
      <w:pPr>
        <w:keepNext/>
        <w:spacing w:line="240" w:lineRule="auto"/>
        <w:rPr>
          <w:i/>
          <w:szCs w:val="22"/>
        </w:rPr>
      </w:pPr>
      <w:r w:rsidRPr="00341C35">
        <w:rPr>
          <w:i/>
          <w:szCs w:val="22"/>
        </w:rPr>
        <w:t>Pediatrična populacija</w:t>
      </w:r>
    </w:p>
    <w:p w14:paraId="150FEA76" w14:textId="77777777" w:rsidR="00881714" w:rsidRDefault="00881714" w:rsidP="00341C35">
      <w:pPr>
        <w:keepNext/>
        <w:keepLines/>
        <w:spacing w:line="240" w:lineRule="auto"/>
        <w:rPr>
          <w:szCs w:val="22"/>
        </w:rPr>
      </w:pPr>
    </w:p>
    <w:p w14:paraId="1104A841" w14:textId="77777777" w:rsidR="003C3570" w:rsidRPr="00471E9D" w:rsidRDefault="00D53705" w:rsidP="00341C35">
      <w:pPr>
        <w:spacing w:line="240" w:lineRule="auto"/>
        <w:rPr>
          <w:szCs w:val="22"/>
        </w:rPr>
      </w:pPr>
      <w:r>
        <w:rPr>
          <w:szCs w:val="22"/>
        </w:rPr>
        <w:t>Po subkutanem dajanju so s populacijskim farmakokinetičnim moduliranjem na podlagi farmakokinetičnih vzorcev, odvzetih pri populaciji z dnevnim odmerkom 0,05 mg/kg</w:t>
      </w:r>
      <w:r w:rsidR="00783492">
        <w:rPr>
          <w:szCs w:val="22"/>
        </w:rPr>
        <w:t xml:space="preserve"> subkutano</w:t>
      </w:r>
      <w:r>
        <w:rPr>
          <w:szCs w:val="22"/>
        </w:rPr>
        <w:t xml:space="preserve">, </w:t>
      </w:r>
      <w:r w:rsidR="00352E7D" w:rsidRPr="00471E9D">
        <w:rPr>
          <w:szCs w:val="22"/>
        </w:rPr>
        <w:t>po starostnih skupinah</w:t>
      </w:r>
      <w:r w:rsidR="00352E7D">
        <w:rPr>
          <w:szCs w:val="22"/>
        </w:rPr>
        <w:t xml:space="preserve"> (od 4 mesecev korigirane gestacijske starosti do 17 let), </w:t>
      </w:r>
      <w:r>
        <w:rPr>
          <w:szCs w:val="22"/>
        </w:rPr>
        <w:t>dokazali podobno C</w:t>
      </w:r>
      <w:r>
        <w:rPr>
          <w:szCs w:val="22"/>
          <w:vertAlign w:val="subscript"/>
        </w:rPr>
        <w:t>max</w:t>
      </w:r>
      <w:r>
        <w:rPr>
          <w:szCs w:val="22"/>
        </w:rPr>
        <w:t xml:space="preserve"> teduglutida</w:t>
      </w:r>
      <w:r w:rsidR="00352E7D">
        <w:rPr>
          <w:szCs w:val="22"/>
        </w:rPr>
        <w:t xml:space="preserve">, </w:t>
      </w:r>
      <w:r w:rsidR="00352E7D" w:rsidRPr="007E087C">
        <w:rPr>
          <w:szCs w:val="22"/>
        </w:rPr>
        <w:t>gonilne sile odzivov učinkovitosti</w:t>
      </w:r>
      <w:r>
        <w:rPr>
          <w:szCs w:val="22"/>
        </w:rPr>
        <w:t>.</w:t>
      </w:r>
      <w:r w:rsidR="006B7CA7" w:rsidRPr="00471E9D">
        <w:rPr>
          <w:szCs w:val="22"/>
        </w:rPr>
        <w:t xml:space="preserve"> Ugotovili pa so manjšo izpostavljenost (AUC) in krajši razpolovni čas pri pediatričnih bolnikih, starih </w:t>
      </w:r>
      <w:r w:rsidR="00E060E4">
        <w:rPr>
          <w:szCs w:val="22"/>
        </w:rPr>
        <w:t>4 mesece</w:t>
      </w:r>
      <w:r w:rsidR="006B7CA7" w:rsidRPr="00471E9D">
        <w:rPr>
          <w:szCs w:val="22"/>
        </w:rPr>
        <w:t xml:space="preserve"> do 17 let, v primerjavi z odraslimi. Farmakokinetični profil </w:t>
      </w:r>
      <w:r w:rsidR="008E0F83" w:rsidRPr="00471E9D">
        <w:rPr>
          <w:szCs w:val="22"/>
        </w:rPr>
        <w:t>te</w:t>
      </w:r>
      <w:r w:rsidR="00B9093A" w:rsidRPr="00471E9D">
        <w:rPr>
          <w:szCs w:val="22"/>
        </w:rPr>
        <w:t>du</w:t>
      </w:r>
      <w:r w:rsidR="008E0F83" w:rsidRPr="00471E9D">
        <w:rPr>
          <w:szCs w:val="22"/>
        </w:rPr>
        <w:t xml:space="preserve">glutida </w:t>
      </w:r>
      <w:r w:rsidR="006B7CA7" w:rsidRPr="00471E9D">
        <w:rPr>
          <w:szCs w:val="22"/>
        </w:rPr>
        <w:t xml:space="preserve">v tej pediatrični populaciji, ocenjen z očistkom in volumnom porazdelitve, se je razlikoval od tistega, ki so ga ugotovili pri odraslih po popravku za telesne mase. Natančneje povedano se očistek zmanjšuje z </w:t>
      </w:r>
      <w:r w:rsidR="007E14B6">
        <w:rPr>
          <w:szCs w:val="22"/>
        </w:rPr>
        <w:t>naraščajočo</w:t>
      </w:r>
      <w:r w:rsidR="007E14B6" w:rsidRPr="00471E9D">
        <w:rPr>
          <w:szCs w:val="22"/>
        </w:rPr>
        <w:t xml:space="preserve"> </w:t>
      </w:r>
      <w:r w:rsidR="006B7CA7" w:rsidRPr="00471E9D">
        <w:rPr>
          <w:szCs w:val="22"/>
        </w:rPr>
        <w:t xml:space="preserve">starostjo </w:t>
      </w:r>
      <w:r w:rsidR="00E5340C" w:rsidRPr="00471E9D">
        <w:rPr>
          <w:szCs w:val="22"/>
        </w:rPr>
        <w:t xml:space="preserve">od starosti </w:t>
      </w:r>
      <w:r w:rsidR="00D10354">
        <w:rPr>
          <w:szCs w:val="22"/>
        </w:rPr>
        <w:t>4 mesecev</w:t>
      </w:r>
      <w:r w:rsidR="00E5340C" w:rsidRPr="00471E9D">
        <w:rPr>
          <w:szCs w:val="22"/>
        </w:rPr>
        <w:t xml:space="preserve"> do odraslih.</w:t>
      </w:r>
      <w:r w:rsidR="006106FF" w:rsidRPr="00471E9D">
        <w:rPr>
          <w:szCs w:val="22"/>
        </w:rPr>
        <w:t xml:space="preserve"> Podatki za pediatrične bolnike z zmerno do težko okvaro ledvic in boleznijo ledvic v končnem stadiju (</w:t>
      </w:r>
      <w:r w:rsidR="00357D4C" w:rsidRPr="00471E9D">
        <w:rPr>
          <w:szCs w:val="22"/>
        </w:rPr>
        <w:t>ESRD-</w:t>
      </w:r>
      <w:r w:rsidR="006106FF" w:rsidRPr="00471E9D">
        <w:rPr>
          <w:szCs w:val="22"/>
        </w:rPr>
        <w:t xml:space="preserve">end stage renal disease) </w:t>
      </w:r>
      <w:r w:rsidR="00727437" w:rsidRPr="00471E9D">
        <w:rPr>
          <w:szCs w:val="22"/>
        </w:rPr>
        <w:t>niso na voljo.</w:t>
      </w:r>
    </w:p>
    <w:p w14:paraId="7AB76EE5" w14:textId="77777777" w:rsidR="003C3570" w:rsidRPr="00471E9D" w:rsidRDefault="003C3570" w:rsidP="00341C35">
      <w:pPr>
        <w:spacing w:line="240" w:lineRule="auto"/>
        <w:rPr>
          <w:szCs w:val="22"/>
        </w:rPr>
      </w:pPr>
    </w:p>
    <w:p w14:paraId="6A264A9D" w14:textId="77777777" w:rsidR="000B4841" w:rsidRPr="00341C35" w:rsidRDefault="008351AA" w:rsidP="001E526E">
      <w:pPr>
        <w:keepNext/>
        <w:spacing w:line="240" w:lineRule="auto"/>
        <w:rPr>
          <w:i/>
          <w:szCs w:val="22"/>
        </w:rPr>
      </w:pPr>
      <w:r w:rsidRPr="00341C35">
        <w:rPr>
          <w:bCs/>
          <w:i/>
          <w:szCs w:val="22"/>
        </w:rPr>
        <w:t>Spol</w:t>
      </w:r>
    </w:p>
    <w:p w14:paraId="1EA27E0C" w14:textId="77777777" w:rsidR="00881714" w:rsidRDefault="00881714" w:rsidP="00341C35">
      <w:pPr>
        <w:keepNext/>
        <w:keepLines/>
        <w:spacing w:line="240" w:lineRule="auto"/>
        <w:rPr>
          <w:szCs w:val="22"/>
        </w:rPr>
      </w:pPr>
    </w:p>
    <w:p w14:paraId="5A0959F3" w14:textId="77777777" w:rsidR="000B4841" w:rsidRPr="00471E9D" w:rsidRDefault="00B246DF" w:rsidP="001E526E">
      <w:pPr>
        <w:spacing w:line="240" w:lineRule="auto"/>
        <w:rPr>
          <w:szCs w:val="22"/>
        </w:rPr>
      </w:pPr>
      <w:r w:rsidRPr="00471E9D">
        <w:rPr>
          <w:szCs w:val="22"/>
        </w:rPr>
        <w:t>V kliničnih študijah niso opazili klinično pomembnih razlik med spoloma.</w:t>
      </w:r>
    </w:p>
    <w:p w14:paraId="33CCB537" w14:textId="77777777" w:rsidR="000B4841" w:rsidRPr="00471E9D" w:rsidRDefault="000B4841" w:rsidP="001E526E">
      <w:pPr>
        <w:spacing w:line="240" w:lineRule="auto"/>
        <w:rPr>
          <w:szCs w:val="22"/>
        </w:rPr>
      </w:pPr>
    </w:p>
    <w:p w14:paraId="4F50D513" w14:textId="77777777" w:rsidR="000B4841" w:rsidRPr="00341C35" w:rsidRDefault="008351AA" w:rsidP="001E526E">
      <w:pPr>
        <w:keepNext/>
        <w:tabs>
          <w:tab w:val="clear" w:pos="567"/>
        </w:tabs>
        <w:autoSpaceDE w:val="0"/>
        <w:autoSpaceDN w:val="0"/>
        <w:adjustRightInd w:val="0"/>
        <w:spacing w:line="240" w:lineRule="auto"/>
        <w:rPr>
          <w:bCs/>
          <w:i/>
          <w:szCs w:val="22"/>
        </w:rPr>
      </w:pPr>
      <w:r w:rsidRPr="00341C35">
        <w:rPr>
          <w:bCs/>
          <w:i/>
          <w:szCs w:val="22"/>
        </w:rPr>
        <w:lastRenderedPageBreak/>
        <w:t>Starostniki</w:t>
      </w:r>
    </w:p>
    <w:p w14:paraId="5ACA4948" w14:textId="77777777" w:rsidR="00881714" w:rsidRDefault="00881714" w:rsidP="00341C35">
      <w:pPr>
        <w:keepNext/>
        <w:keepLines/>
        <w:tabs>
          <w:tab w:val="clear" w:pos="567"/>
        </w:tabs>
        <w:autoSpaceDE w:val="0"/>
        <w:autoSpaceDN w:val="0"/>
        <w:adjustRightInd w:val="0"/>
        <w:spacing w:line="240" w:lineRule="auto"/>
        <w:rPr>
          <w:szCs w:val="22"/>
        </w:rPr>
      </w:pPr>
    </w:p>
    <w:p w14:paraId="6B0B086D" w14:textId="77777777" w:rsidR="000B4841" w:rsidRPr="00471E9D" w:rsidRDefault="00B246DF" w:rsidP="001E526E">
      <w:pPr>
        <w:tabs>
          <w:tab w:val="clear" w:pos="567"/>
        </w:tabs>
        <w:autoSpaceDE w:val="0"/>
        <w:autoSpaceDN w:val="0"/>
        <w:adjustRightInd w:val="0"/>
        <w:spacing w:line="240" w:lineRule="auto"/>
        <w:rPr>
          <w:szCs w:val="22"/>
        </w:rPr>
      </w:pPr>
      <w:r w:rsidRPr="00471E9D">
        <w:rPr>
          <w:szCs w:val="22"/>
        </w:rPr>
        <w:t xml:space="preserve">V študiji 1. faze niso </w:t>
      </w:r>
      <w:r w:rsidRPr="00ED4480">
        <w:rPr>
          <w:szCs w:val="22"/>
        </w:rPr>
        <w:t xml:space="preserve">ugotovili nobene razlike v farmakokinetiki teduglutida med zdravimi preiskovanci do 65 let starosti </w:t>
      </w:r>
      <w:r w:rsidR="00824886" w:rsidRPr="00417C0B">
        <w:rPr>
          <w:szCs w:val="22"/>
        </w:rPr>
        <w:t>v primerjavi</w:t>
      </w:r>
      <w:r w:rsidR="00824886" w:rsidRPr="00ED4480">
        <w:rPr>
          <w:szCs w:val="22"/>
        </w:rPr>
        <w:t xml:space="preserve"> s </w:t>
      </w:r>
      <w:r w:rsidRPr="00ED4480">
        <w:rPr>
          <w:szCs w:val="22"/>
        </w:rPr>
        <w:t>starejšim</w:t>
      </w:r>
      <w:r w:rsidR="00824886" w:rsidRPr="00ED4480">
        <w:rPr>
          <w:szCs w:val="22"/>
        </w:rPr>
        <w:t>i</w:t>
      </w:r>
      <w:r w:rsidRPr="00ED4480">
        <w:rPr>
          <w:szCs w:val="22"/>
        </w:rPr>
        <w:t xml:space="preserve"> od 65 let. </w:t>
      </w:r>
      <w:r w:rsidR="00406FA4" w:rsidRPr="00ED4480">
        <w:rPr>
          <w:szCs w:val="22"/>
        </w:rPr>
        <w:t>Izkuš</w:t>
      </w:r>
      <w:r w:rsidR="00FC7964" w:rsidRPr="0081412C">
        <w:rPr>
          <w:szCs w:val="22"/>
        </w:rPr>
        <w:t>e</w:t>
      </w:r>
      <w:r w:rsidR="00406FA4" w:rsidRPr="0081412C">
        <w:rPr>
          <w:szCs w:val="22"/>
        </w:rPr>
        <w:t xml:space="preserve">nj </w:t>
      </w:r>
      <w:r w:rsidR="00FC7964" w:rsidRPr="007E14B6">
        <w:rPr>
          <w:szCs w:val="22"/>
        </w:rPr>
        <w:t xml:space="preserve">pri </w:t>
      </w:r>
      <w:r w:rsidR="00406FA4" w:rsidRPr="007E14B6">
        <w:rPr>
          <w:szCs w:val="22"/>
        </w:rPr>
        <w:t>preiskovanci</w:t>
      </w:r>
      <w:r w:rsidR="00DE3F12" w:rsidRPr="007E14B6">
        <w:rPr>
          <w:szCs w:val="22"/>
        </w:rPr>
        <w:t>h</w:t>
      </w:r>
      <w:r w:rsidR="00A23E40" w:rsidRPr="007E14B6">
        <w:rPr>
          <w:szCs w:val="22"/>
        </w:rPr>
        <w:t xml:space="preserve">, starih </w:t>
      </w:r>
      <w:r w:rsidR="00525F95" w:rsidRPr="007E14B6">
        <w:rPr>
          <w:szCs w:val="22"/>
        </w:rPr>
        <w:t xml:space="preserve">75 let </w:t>
      </w:r>
      <w:r w:rsidR="00452435" w:rsidRPr="005F5D16">
        <w:rPr>
          <w:szCs w:val="22"/>
        </w:rPr>
        <w:t xml:space="preserve">ali </w:t>
      </w:r>
      <w:r w:rsidR="00525F95" w:rsidRPr="0074707D">
        <w:rPr>
          <w:szCs w:val="22"/>
        </w:rPr>
        <w:t xml:space="preserve">več </w:t>
      </w:r>
      <w:r w:rsidR="00FC7964" w:rsidRPr="0074707D">
        <w:rPr>
          <w:szCs w:val="22"/>
        </w:rPr>
        <w:t>je malo</w:t>
      </w:r>
      <w:r w:rsidR="00525F95" w:rsidRPr="0074707D">
        <w:rPr>
          <w:szCs w:val="22"/>
        </w:rPr>
        <w:t>.</w:t>
      </w:r>
    </w:p>
    <w:p w14:paraId="214F253A" w14:textId="77777777" w:rsidR="00C41B27" w:rsidRPr="00471E9D" w:rsidRDefault="00C41B27" w:rsidP="001E526E">
      <w:pPr>
        <w:pStyle w:val="Default"/>
        <w:rPr>
          <w:sz w:val="22"/>
          <w:szCs w:val="22"/>
          <w:lang w:val="sl-SI"/>
        </w:rPr>
      </w:pPr>
    </w:p>
    <w:p w14:paraId="7453DDA3" w14:textId="77777777" w:rsidR="000B4841" w:rsidRPr="00341C35" w:rsidRDefault="008351AA" w:rsidP="001E526E">
      <w:pPr>
        <w:pStyle w:val="Default"/>
        <w:keepNext/>
        <w:rPr>
          <w:sz w:val="22"/>
          <w:szCs w:val="22"/>
          <w:lang w:val="sl-SI"/>
        </w:rPr>
      </w:pPr>
      <w:r w:rsidRPr="00341C35">
        <w:rPr>
          <w:i/>
          <w:sz w:val="22"/>
          <w:szCs w:val="22"/>
          <w:lang w:val="sl-SI"/>
        </w:rPr>
        <w:t>Okvara jeter</w:t>
      </w:r>
    </w:p>
    <w:p w14:paraId="1D6A2E78" w14:textId="77777777" w:rsidR="00881714" w:rsidRDefault="00881714" w:rsidP="00341C35">
      <w:pPr>
        <w:keepNext/>
        <w:keepLines/>
        <w:spacing w:line="240" w:lineRule="auto"/>
        <w:rPr>
          <w:szCs w:val="22"/>
        </w:rPr>
      </w:pPr>
    </w:p>
    <w:p w14:paraId="506A9F90" w14:textId="77777777" w:rsidR="00C41B27" w:rsidRPr="00471E9D" w:rsidRDefault="00C41B27" w:rsidP="00341C35">
      <w:pPr>
        <w:spacing w:line="240" w:lineRule="auto"/>
        <w:rPr>
          <w:szCs w:val="22"/>
        </w:rPr>
      </w:pPr>
      <w:r w:rsidRPr="00471E9D">
        <w:rPr>
          <w:szCs w:val="22"/>
        </w:rPr>
        <w:t xml:space="preserve">V študiji 1. faze so preučevali učinek okvare jeter na farmakokinetiko teduglutida po </w:t>
      </w:r>
      <w:r w:rsidR="00A23E40" w:rsidRPr="00471E9D">
        <w:rPr>
          <w:szCs w:val="22"/>
        </w:rPr>
        <w:t xml:space="preserve">subkutani uporabi </w:t>
      </w:r>
      <w:r w:rsidRPr="00471E9D">
        <w:rPr>
          <w:szCs w:val="22"/>
        </w:rPr>
        <w:t>20</w:t>
      </w:r>
      <w:r w:rsidR="00AD6B73" w:rsidRPr="00471E9D">
        <w:rPr>
          <w:szCs w:val="22"/>
        </w:rPr>
        <w:t> </w:t>
      </w:r>
      <w:r w:rsidRPr="00471E9D">
        <w:rPr>
          <w:szCs w:val="22"/>
        </w:rPr>
        <w:t>mg teduglutida. Največja izpostavljenost in skupen obseg izpostavljenosti teduglutidu po</w:t>
      </w:r>
    </w:p>
    <w:p w14:paraId="25784024" w14:textId="77777777" w:rsidR="00C41B27" w:rsidRPr="00471E9D" w:rsidRDefault="00C41B27" w:rsidP="001E526E">
      <w:pPr>
        <w:pStyle w:val="Default"/>
        <w:rPr>
          <w:sz w:val="22"/>
          <w:szCs w:val="22"/>
          <w:lang w:val="sl-SI"/>
        </w:rPr>
      </w:pPr>
      <w:r w:rsidRPr="00471E9D">
        <w:rPr>
          <w:sz w:val="22"/>
          <w:szCs w:val="22"/>
          <w:lang w:val="sl-SI"/>
        </w:rPr>
        <w:t xml:space="preserve">enkratnem </w:t>
      </w:r>
      <w:r w:rsidR="00A23E40" w:rsidRPr="00471E9D">
        <w:rPr>
          <w:sz w:val="22"/>
          <w:szCs w:val="22"/>
          <w:lang w:val="sl-SI"/>
        </w:rPr>
        <w:t xml:space="preserve">subkutanem </w:t>
      </w:r>
      <w:r w:rsidRPr="00471E9D">
        <w:rPr>
          <w:sz w:val="22"/>
          <w:szCs w:val="22"/>
          <w:lang w:val="sl-SI"/>
        </w:rPr>
        <w:t>odmerku 20 mg sta bila pri preiskovancih z zmerno okvaro jeter nižja (10</w:t>
      </w:r>
      <w:r w:rsidR="006510CE" w:rsidRPr="00471E9D">
        <w:rPr>
          <w:sz w:val="22"/>
          <w:szCs w:val="22"/>
          <w:lang w:val="sl-SI"/>
        </w:rPr>
        <w:t> </w:t>
      </w:r>
      <w:r w:rsidRPr="00471E9D">
        <w:rPr>
          <w:sz w:val="22"/>
          <w:szCs w:val="22"/>
          <w:lang w:val="sl-SI"/>
        </w:rPr>
        <w:t>%</w:t>
      </w:r>
      <w:r w:rsidR="00481BB9" w:rsidRPr="00471E9D">
        <w:rPr>
          <w:sz w:val="22"/>
          <w:szCs w:val="22"/>
          <w:lang w:val="sl-SI"/>
        </w:rPr>
        <w:noBreakHyphen/>
      </w:r>
      <w:r w:rsidRPr="00471E9D">
        <w:rPr>
          <w:sz w:val="22"/>
          <w:szCs w:val="22"/>
          <w:lang w:val="sl-SI"/>
        </w:rPr>
        <w:t>15</w:t>
      </w:r>
      <w:r w:rsidR="006510CE" w:rsidRPr="00471E9D">
        <w:rPr>
          <w:sz w:val="22"/>
          <w:szCs w:val="22"/>
          <w:lang w:val="sl-SI"/>
        </w:rPr>
        <w:t> </w:t>
      </w:r>
      <w:r w:rsidRPr="00471E9D">
        <w:rPr>
          <w:sz w:val="22"/>
          <w:szCs w:val="22"/>
          <w:lang w:val="sl-SI"/>
        </w:rPr>
        <w:t xml:space="preserve">%) </w:t>
      </w:r>
      <w:r w:rsidR="00AF39A4" w:rsidRPr="00471E9D">
        <w:rPr>
          <w:sz w:val="22"/>
          <w:szCs w:val="22"/>
          <w:lang w:val="sl-SI"/>
        </w:rPr>
        <w:t>v primerjavi s primerljivimi zdravimi kontrolnimi preiskovanci.</w:t>
      </w:r>
    </w:p>
    <w:p w14:paraId="11415CFA" w14:textId="77777777" w:rsidR="006510CE" w:rsidRPr="00471E9D" w:rsidRDefault="006510CE" w:rsidP="001E526E">
      <w:pPr>
        <w:pStyle w:val="Default"/>
        <w:rPr>
          <w:sz w:val="22"/>
          <w:szCs w:val="22"/>
          <w:lang w:val="sl-SI"/>
        </w:rPr>
      </w:pPr>
    </w:p>
    <w:p w14:paraId="1398A9A1" w14:textId="77777777" w:rsidR="000B4841" w:rsidRPr="00341C35" w:rsidRDefault="008351AA" w:rsidP="00341C35">
      <w:pPr>
        <w:keepNext/>
        <w:spacing w:line="240" w:lineRule="auto"/>
        <w:rPr>
          <w:bCs/>
          <w:i/>
          <w:szCs w:val="22"/>
        </w:rPr>
      </w:pPr>
      <w:r w:rsidRPr="00341C35">
        <w:rPr>
          <w:bCs/>
          <w:i/>
          <w:szCs w:val="22"/>
        </w:rPr>
        <w:t>Okvara ledvic</w:t>
      </w:r>
    </w:p>
    <w:p w14:paraId="0D8566DF" w14:textId="77777777" w:rsidR="00881714" w:rsidRDefault="00881714" w:rsidP="00341C35">
      <w:pPr>
        <w:keepNext/>
        <w:keepLines/>
        <w:spacing w:line="240" w:lineRule="auto"/>
        <w:rPr>
          <w:szCs w:val="22"/>
        </w:rPr>
      </w:pPr>
    </w:p>
    <w:p w14:paraId="62B051EA" w14:textId="77777777" w:rsidR="002862D1" w:rsidRPr="00471E9D" w:rsidRDefault="002862D1" w:rsidP="00341C35">
      <w:pPr>
        <w:spacing w:line="240" w:lineRule="auto"/>
        <w:rPr>
          <w:szCs w:val="22"/>
        </w:rPr>
      </w:pPr>
      <w:r w:rsidRPr="00471E9D">
        <w:rPr>
          <w:szCs w:val="22"/>
        </w:rPr>
        <w:t xml:space="preserve">V študiji 1. faze so preučevali učinek okvare ledvic na farmakokinetiko teduglutida po </w:t>
      </w:r>
      <w:r w:rsidR="00A23E40" w:rsidRPr="00471E9D">
        <w:rPr>
          <w:szCs w:val="22"/>
        </w:rPr>
        <w:t xml:space="preserve">subkutani uporabi </w:t>
      </w:r>
      <w:r w:rsidR="00805FE1" w:rsidRPr="00471E9D">
        <w:rPr>
          <w:szCs w:val="22"/>
        </w:rPr>
        <w:t>10</w:t>
      </w:r>
      <w:r w:rsidR="00AD6B73" w:rsidRPr="00471E9D">
        <w:rPr>
          <w:szCs w:val="22"/>
        </w:rPr>
        <w:t> </w:t>
      </w:r>
      <w:r w:rsidR="00805FE1" w:rsidRPr="00471E9D">
        <w:rPr>
          <w:szCs w:val="22"/>
        </w:rPr>
        <w:t>mg teduglutida. Ob naraščajoči stopnji ledvične</w:t>
      </w:r>
      <w:r w:rsidRPr="00471E9D">
        <w:rPr>
          <w:szCs w:val="22"/>
        </w:rPr>
        <w:t xml:space="preserve"> </w:t>
      </w:r>
      <w:r w:rsidR="00805FE1" w:rsidRPr="00471E9D">
        <w:rPr>
          <w:szCs w:val="22"/>
        </w:rPr>
        <w:t>okvare</w:t>
      </w:r>
      <w:r w:rsidRPr="00471E9D">
        <w:rPr>
          <w:szCs w:val="22"/>
        </w:rPr>
        <w:t xml:space="preserve"> do </w:t>
      </w:r>
      <w:r w:rsidR="00406FA4" w:rsidRPr="00471E9D">
        <w:rPr>
          <w:szCs w:val="22"/>
        </w:rPr>
        <w:t xml:space="preserve">vključno </w:t>
      </w:r>
      <w:r w:rsidRPr="00471E9D">
        <w:rPr>
          <w:szCs w:val="22"/>
        </w:rPr>
        <w:t>končne faze ledvi</w:t>
      </w:r>
      <w:r w:rsidR="003C29E9" w:rsidRPr="00471E9D">
        <w:rPr>
          <w:szCs w:val="22"/>
        </w:rPr>
        <w:t xml:space="preserve">čne bolezni </w:t>
      </w:r>
      <w:r w:rsidR="00406FA4" w:rsidRPr="00471E9D">
        <w:rPr>
          <w:szCs w:val="22"/>
        </w:rPr>
        <w:t>sta se primarna parametra</w:t>
      </w:r>
      <w:r w:rsidRPr="00471E9D">
        <w:rPr>
          <w:szCs w:val="22"/>
        </w:rPr>
        <w:t xml:space="preserve"> farmakokinetike</w:t>
      </w:r>
      <w:r w:rsidR="003C29E9" w:rsidRPr="00471E9D">
        <w:rPr>
          <w:szCs w:val="22"/>
        </w:rPr>
        <w:t xml:space="preserve"> teduglutida povečala za količnik 2,6</w:t>
      </w:r>
      <w:r w:rsidR="00AD6B73" w:rsidRPr="00471E9D">
        <w:rPr>
          <w:szCs w:val="22"/>
        </w:rPr>
        <w:t> </w:t>
      </w:r>
      <w:r w:rsidR="003C29E9" w:rsidRPr="00471E9D">
        <w:rPr>
          <w:szCs w:val="22"/>
        </w:rPr>
        <w:t>(AUC</w:t>
      </w:r>
      <w:r w:rsidR="003C29E9" w:rsidRPr="00471E9D">
        <w:rPr>
          <w:szCs w:val="22"/>
          <w:vertAlign w:val="subscript"/>
        </w:rPr>
        <w:t>inf</w:t>
      </w:r>
      <w:r w:rsidR="003C29E9" w:rsidRPr="00471E9D">
        <w:rPr>
          <w:szCs w:val="22"/>
        </w:rPr>
        <w:t>) in 2,1</w:t>
      </w:r>
      <w:r w:rsidR="00AD6B73" w:rsidRPr="00471E9D">
        <w:rPr>
          <w:szCs w:val="22"/>
        </w:rPr>
        <w:t> </w:t>
      </w:r>
      <w:r w:rsidR="003C29E9" w:rsidRPr="00471E9D">
        <w:rPr>
          <w:szCs w:val="22"/>
        </w:rPr>
        <w:t>(C</w:t>
      </w:r>
      <w:r w:rsidR="003C29E9" w:rsidRPr="00471E9D">
        <w:rPr>
          <w:szCs w:val="22"/>
          <w:vertAlign w:val="subscript"/>
        </w:rPr>
        <w:t>max</w:t>
      </w:r>
      <w:r w:rsidR="003C29E9" w:rsidRPr="00471E9D">
        <w:rPr>
          <w:szCs w:val="22"/>
        </w:rPr>
        <w:t>) v primerjavi z zdravimi preiskovanci.</w:t>
      </w:r>
    </w:p>
    <w:p w14:paraId="21436257" w14:textId="77777777" w:rsidR="00842298" w:rsidRPr="00471E9D" w:rsidRDefault="00842298" w:rsidP="001E526E">
      <w:pPr>
        <w:spacing w:line="240" w:lineRule="auto"/>
        <w:rPr>
          <w:szCs w:val="22"/>
        </w:rPr>
      </w:pPr>
    </w:p>
    <w:p w14:paraId="31205F66" w14:textId="77777777" w:rsidR="00842298" w:rsidRPr="00471E9D" w:rsidRDefault="00842298" w:rsidP="001E526E">
      <w:pPr>
        <w:keepNext/>
        <w:spacing w:line="240" w:lineRule="auto"/>
        <w:ind w:left="567" w:hanging="567"/>
        <w:rPr>
          <w:szCs w:val="22"/>
        </w:rPr>
      </w:pPr>
      <w:r w:rsidRPr="00471E9D">
        <w:rPr>
          <w:b/>
          <w:szCs w:val="22"/>
        </w:rPr>
        <w:t>5.3</w:t>
      </w:r>
      <w:r w:rsidRPr="00471E9D">
        <w:rPr>
          <w:b/>
          <w:szCs w:val="22"/>
        </w:rPr>
        <w:tab/>
        <w:t>Predklini</w:t>
      </w:r>
      <w:r w:rsidR="00737A92" w:rsidRPr="00471E9D">
        <w:rPr>
          <w:b/>
          <w:szCs w:val="22"/>
        </w:rPr>
        <w:t>č</w:t>
      </w:r>
      <w:r w:rsidRPr="00471E9D">
        <w:rPr>
          <w:b/>
          <w:szCs w:val="22"/>
        </w:rPr>
        <w:t xml:space="preserve">ni podatki o varnosti </w:t>
      </w:r>
    </w:p>
    <w:p w14:paraId="41F8A3F2" w14:textId="77777777" w:rsidR="00773A00" w:rsidRPr="00471E9D" w:rsidRDefault="00773A00" w:rsidP="00341C35">
      <w:pPr>
        <w:keepNext/>
        <w:spacing w:line="240" w:lineRule="auto"/>
        <w:rPr>
          <w:szCs w:val="22"/>
        </w:rPr>
      </w:pPr>
    </w:p>
    <w:p w14:paraId="7AB65739" w14:textId="77777777" w:rsidR="00773A00" w:rsidRPr="00471E9D" w:rsidRDefault="00773A00" w:rsidP="00341C35">
      <w:pPr>
        <w:spacing w:line="240" w:lineRule="auto"/>
        <w:rPr>
          <w:szCs w:val="22"/>
        </w:rPr>
      </w:pPr>
      <w:r w:rsidRPr="00471E9D">
        <w:rPr>
          <w:szCs w:val="22"/>
        </w:rPr>
        <w:t xml:space="preserve">V </w:t>
      </w:r>
      <w:r w:rsidR="00A23E40" w:rsidRPr="00471E9D">
        <w:rPr>
          <w:szCs w:val="22"/>
        </w:rPr>
        <w:t>sub</w:t>
      </w:r>
      <w:r w:rsidRPr="00471E9D">
        <w:rPr>
          <w:szCs w:val="22"/>
        </w:rPr>
        <w:t>kroničnih in kroničnih toksikoloških študijah so opazili hiperplazijo žolčnika, jetrnih žolč</w:t>
      </w:r>
      <w:r w:rsidR="00A23E40" w:rsidRPr="00471E9D">
        <w:rPr>
          <w:szCs w:val="22"/>
        </w:rPr>
        <w:t>e</w:t>
      </w:r>
      <w:r w:rsidRPr="00471E9D">
        <w:rPr>
          <w:szCs w:val="22"/>
        </w:rPr>
        <w:t>vodov in voda trebušne slinavke. Ta opažanja so bila potencialno povezana s pričakovano želeno farmakologijo teduglutida in so bila po kronični uporabi do različne stopnje reverzibilna v obdobju okrevanja 8</w:t>
      </w:r>
      <w:r w:rsidR="00523A45" w:rsidRPr="00471E9D">
        <w:rPr>
          <w:szCs w:val="22"/>
        </w:rPr>
        <w:noBreakHyphen/>
      </w:r>
      <w:r w:rsidRPr="00471E9D">
        <w:rPr>
          <w:szCs w:val="22"/>
        </w:rPr>
        <w:t>13 tednov</w:t>
      </w:r>
      <w:r w:rsidR="007D3943" w:rsidRPr="00471E9D">
        <w:rPr>
          <w:szCs w:val="22"/>
        </w:rPr>
        <w:t>.</w:t>
      </w:r>
      <w:r w:rsidRPr="00471E9D">
        <w:rPr>
          <w:szCs w:val="22"/>
        </w:rPr>
        <w:t xml:space="preserve"> </w:t>
      </w:r>
    </w:p>
    <w:p w14:paraId="403D1D85" w14:textId="77777777" w:rsidR="009868D7" w:rsidRPr="00471E9D" w:rsidRDefault="009868D7" w:rsidP="00341C35">
      <w:pPr>
        <w:spacing w:line="240" w:lineRule="auto"/>
        <w:rPr>
          <w:bCs/>
          <w:szCs w:val="22"/>
        </w:rPr>
      </w:pPr>
    </w:p>
    <w:p w14:paraId="03A23BE1" w14:textId="77777777" w:rsidR="009868D7" w:rsidRDefault="00773A00" w:rsidP="00341C35">
      <w:pPr>
        <w:keepNext/>
        <w:spacing w:line="240" w:lineRule="auto"/>
        <w:rPr>
          <w:bCs/>
          <w:szCs w:val="22"/>
          <w:u w:val="single"/>
        </w:rPr>
      </w:pPr>
      <w:r w:rsidRPr="00471E9D">
        <w:rPr>
          <w:bCs/>
          <w:szCs w:val="22"/>
          <w:u w:val="single"/>
        </w:rPr>
        <w:t xml:space="preserve">Reakcije </w:t>
      </w:r>
      <w:r w:rsidR="007E14B6">
        <w:rPr>
          <w:bCs/>
          <w:szCs w:val="22"/>
          <w:u w:val="single"/>
        </w:rPr>
        <w:t>na mestu injiciranja</w:t>
      </w:r>
    </w:p>
    <w:p w14:paraId="51C8321B" w14:textId="77777777" w:rsidR="00881714" w:rsidRPr="00341C35" w:rsidRDefault="00881714" w:rsidP="00341C35">
      <w:pPr>
        <w:keepNext/>
        <w:spacing w:line="240" w:lineRule="auto"/>
        <w:rPr>
          <w:bCs/>
          <w:szCs w:val="22"/>
        </w:rPr>
      </w:pPr>
    </w:p>
    <w:p w14:paraId="01DFE1F0" w14:textId="77777777" w:rsidR="009868D7" w:rsidRPr="00471E9D" w:rsidRDefault="00773A00" w:rsidP="00341C35">
      <w:pPr>
        <w:spacing w:line="240" w:lineRule="auto"/>
        <w:rPr>
          <w:bCs/>
          <w:szCs w:val="22"/>
        </w:rPr>
      </w:pPr>
      <w:r w:rsidRPr="00471E9D">
        <w:rPr>
          <w:bCs/>
          <w:szCs w:val="22"/>
        </w:rPr>
        <w:t xml:space="preserve">V predkliničnih študijah so ugotovili primere </w:t>
      </w:r>
      <w:r w:rsidR="007E14B6">
        <w:rPr>
          <w:bCs/>
          <w:szCs w:val="22"/>
        </w:rPr>
        <w:t>hudega</w:t>
      </w:r>
      <w:r w:rsidR="007E14B6" w:rsidRPr="00471E9D">
        <w:rPr>
          <w:bCs/>
          <w:szCs w:val="22"/>
        </w:rPr>
        <w:t xml:space="preserve"> </w:t>
      </w:r>
      <w:r w:rsidRPr="00471E9D">
        <w:rPr>
          <w:bCs/>
          <w:szCs w:val="22"/>
        </w:rPr>
        <w:t>granulo</w:t>
      </w:r>
      <w:r w:rsidR="00A23E40" w:rsidRPr="00471E9D">
        <w:rPr>
          <w:bCs/>
          <w:szCs w:val="22"/>
        </w:rPr>
        <w:t>matoznega</w:t>
      </w:r>
      <w:r w:rsidRPr="00471E9D">
        <w:rPr>
          <w:bCs/>
          <w:szCs w:val="22"/>
        </w:rPr>
        <w:t xml:space="preserve"> vnetja v povezavi z mestom</w:t>
      </w:r>
      <w:r w:rsidR="007E14B6">
        <w:rPr>
          <w:bCs/>
          <w:szCs w:val="22"/>
        </w:rPr>
        <w:t xml:space="preserve"> injiciranja</w:t>
      </w:r>
      <w:r w:rsidRPr="00471E9D">
        <w:rPr>
          <w:bCs/>
          <w:szCs w:val="22"/>
        </w:rPr>
        <w:t>.</w:t>
      </w:r>
    </w:p>
    <w:p w14:paraId="04EB5456" w14:textId="77777777" w:rsidR="009868D7" w:rsidRPr="00471E9D" w:rsidRDefault="009868D7" w:rsidP="00341C35">
      <w:pPr>
        <w:spacing w:line="240" w:lineRule="auto"/>
        <w:rPr>
          <w:bCs/>
          <w:szCs w:val="22"/>
        </w:rPr>
      </w:pPr>
    </w:p>
    <w:p w14:paraId="530F17CC" w14:textId="77777777" w:rsidR="009868D7" w:rsidRDefault="00A23E40" w:rsidP="00341C35">
      <w:pPr>
        <w:keepNext/>
        <w:spacing w:line="240" w:lineRule="auto"/>
        <w:rPr>
          <w:bCs/>
          <w:szCs w:val="22"/>
          <w:u w:val="single"/>
        </w:rPr>
      </w:pPr>
      <w:r w:rsidRPr="00471E9D">
        <w:rPr>
          <w:bCs/>
          <w:szCs w:val="22"/>
          <w:u w:val="single"/>
        </w:rPr>
        <w:t>Kancerogenost</w:t>
      </w:r>
      <w:r w:rsidR="009868D7" w:rsidRPr="00471E9D">
        <w:rPr>
          <w:bCs/>
          <w:szCs w:val="22"/>
          <w:u w:val="single"/>
        </w:rPr>
        <w:t>/ mutagen</w:t>
      </w:r>
      <w:r w:rsidR="00AE1249" w:rsidRPr="00471E9D">
        <w:rPr>
          <w:bCs/>
          <w:szCs w:val="22"/>
          <w:u w:val="single"/>
        </w:rPr>
        <w:t>ost</w:t>
      </w:r>
    </w:p>
    <w:p w14:paraId="08371F63" w14:textId="77777777" w:rsidR="00881714" w:rsidRPr="00341C35" w:rsidRDefault="00881714" w:rsidP="00341C35">
      <w:pPr>
        <w:keepNext/>
        <w:spacing w:line="240" w:lineRule="auto"/>
        <w:rPr>
          <w:szCs w:val="22"/>
        </w:rPr>
      </w:pPr>
    </w:p>
    <w:p w14:paraId="0510D28F" w14:textId="77777777" w:rsidR="009868D7" w:rsidRPr="00471E9D" w:rsidRDefault="00D32220" w:rsidP="00341C35">
      <w:pPr>
        <w:spacing w:line="240" w:lineRule="auto"/>
        <w:rPr>
          <w:szCs w:val="22"/>
        </w:rPr>
      </w:pPr>
      <w:r w:rsidRPr="00471E9D">
        <w:rPr>
          <w:szCs w:val="22"/>
        </w:rPr>
        <w:t>Teduglutid</w:t>
      </w:r>
      <w:r w:rsidR="009868D7" w:rsidRPr="00471E9D">
        <w:rPr>
          <w:szCs w:val="22"/>
        </w:rPr>
        <w:t xml:space="preserve"> </w:t>
      </w:r>
      <w:r w:rsidRPr="00471E9D">
        <w:rPr>
          <w:szCs w:val="22"/>
        </w:rPr>
        <w:t xml:space="preserve">je bil negativen pri testiranju </w:t>
      </w:r>
      <w:r w:rsidR="007E14B6">
        <w:rPr>
          <w:szCs w:val="22"/>
        </w:rPr>
        <w:t xml:space="preserve">s </w:t>
      </w:r>
      <w:r w:rsidRPr="00471E9D">
        <w:rPr>
          <w:szCs w:val="22"/>
        </w:rPr>
        <w:t>standardn</w:t>
      </w:r>
      <w:r w:rsidR="007E14B6">
        <w:rPr>
          <w:szCs w:val="22"/>
        </w:rPr>
        <w:t>im</w:t>
      </w:r>
      <w:r w:rsidRPr="00471E9D">
        <w:rPr>
          <w:szCs w:val="22"/>
        </w:rPr>
        <w:t xml:space="preserve"> nabor</w:t>
      </w:r>
      <w:r w:rsidR="007E14B6">
        <w:rPr>
          <w:szCs w:val="22"/>
        </w:rPr>
        <w:t>om</w:t>
      </w:r>
      <w:r w:rsidRPr="00471E9D">
        <w:rPr>
          <w:szCs w:val="22"/>
        </w:rPr>
        <w:t xml:space="preserve"> testov za genotoksičnost.</w:t>
      </w:r>
    </w:p>
    <w:p w14:paraId="716A59E4" w14:textId="77777777" w:rsidR="009868D7" w:rsidRPr="00471E9D" w:rsidRDefault="009868D7" w:rsidP="00341C35">
      <w:pPr>
        <w:spacing w:line="240" w:lineRule="auto"/>
        <w:rPr>
          <w:color w:val="0000CC"/>
          <w:szCs w:val="22"/>
        </w:rPr>
      </w:pPr>
    </w:p>
    <w:p w14:paraId="18076489" w14:textId="77777777" w:rsidR="00693AAB" w:rsidRPr="00471E9D" w:rsidRDefault="00693AAB" w:rsidP="00341C35">
      <w:pPr>
        <w:spacing w:line="240" w:lineRule="auto"/>
        <w:rPr>
          <w:szCs w:val="22"/>
        </w:rPr>
      </w:pPr>
      <w:r w:rsidRPr="00471E9D">
        <w:rPr>
          <w:szCs w:val="22"/>
        </w:rPr>
        <w:t xml:space="preserve">V študiji </w:t>
      </w:r>
      <w:r w:rsidR="00E71D11" w:rsidRPr="00471E9D">
        <w:rPr>
          <w:szCs w:val="22"/>
        </w:rPr>
        <w:t xml:space="preserve">kancerogenosti </w:t>
      </w:r>
      <w:r w:rsidRPr="00471E9D">
        <w:rPr>
          <w:szCs w:val="22"/>
        </w:rPr>
        <w:t xml:space="preserve">na podganah so v </w:t>
      </w:r>
      <w:r w:rsidR="007D3943" w:rsidRPr="00471E9D">
        <w:rPr>
          <w:szCs w:val="22"/>
        </w:rPr>
        <w:t>zvezi</w:t>
      </w:r>
      <w:r w:rsidRPr="00471E9D">
        <w:rPr>
          <w:szCs w:val="22"/>
        </w:rPr>
        <w:t xml:space="preserve"> z zdravljenjem opazili benigne </w:t>
      </w:r>
      <w:r w:rsidR="00E71D11" w:rsidRPr="00471E9D">
        <w:rPr>
          <w:szCs w:val="22"/>
        </w:rPr>
        <w:t>novotvorbe</w:t>
      </w:r>
      <w:r w:rsidRPr="00471E9D">
        <w:rPr>
          <w:szCs w:val="22"/>
        </w:rPr>
        <w:t>, vključno s tumorji epitelija žolč</w:t>
      </w:r>
      <w:r w:rsidR="00A23E40" w:rsidRPr="00471E9D">
        <w:rPr>
          <w:szCs w:val="22"/>
        </w:rPr>
        <w:t>e</w:t>
      </w:r>
      <w:r w:rsidRPr="00471E9D">
        <w:rPr>
          <w:szCs w:val="22"/>
        </w:rPr>
        <w:t>vodov pri samcih, izpostavljenih približno 32</w:t>
      </w:r>
      <w:r w:rsidR="00AD6B73" w:rsidRPr="00471E9D">
        <w:rPr>
          <w:szCs w:val="22"/>
        </w:rPr>
        <w:noBreakHyphen/>
      </w:r>
      <w:r w:rsidRPr="00471E9D">
        <w:rPr>
          <w:szCs w:val="22"/>
        </w:rPr>
        <w:t xml:space="preserve"> in 155</w:t>
      </w:r>
      <w:r w:rsidR="00AD6B73" w:rsidRPr="00471E9D">
        <w:rPr>
          <w:szCs w:val="22"/>
        </w:rPr>
        <w:noBreakHyphen/>
      </w:r>
      <w:r w:rsidRPr="00471E9D">
        <w:rPr>
          <w:szCs w:val="22"/>
        </w:rPr>
        <w:t xml:space="preserve">krat višjim plazemskim koncentracijam teduglutida v primerjavi </w:t>
      </w:r>
      <w:r w:rsidR="00A23E40" w:rsidRPr="00471E9D">
        <w:rPr>
          <w:szCs w:val="22"/>
        </w:rPr>
        <w:t xml:space="preserve">z </w:t>
      </w:r>
      <w:r w:rsidR="00236447" w:rsidRPr="00471E9D">
        <w:rPr>
          <w:szCs w:val="22"/>
        </w:rPr>
        <w:t>bolnik</w:t>
      </w:r>
      <w:r w:rsidRPr="00471E9D">
        <w:rPr>
          <w:szCs w:val="22"/>
        </w:rPr>
        <w:t>i</w:t>
      </w:r>
      <w:r w:rsidR="007D3943" w:rsidRPr="00471E9D">
        <w:rPr>
          <w:szCs w:val="22"/>
        </w:rPr>
        <w:t xml:space="preserve"> na</w:t>
      </w:r>
      <w:r w:rsidRPr="00471E9D">
        <w:rPr>
          <w:szCs w:val="22"/>
        </w:rPr>
        <w:t xml:space="preserve"> priporočen</w:t>
      </w:r>
      <w:r w:rsidR="007D3943" w:rsidRPr="00471E9D">
        <w:rPr>
          <w:szCs w:val="22"/>
        </w:rPr>
        <w:t>em dnevnem odmer</w:t>
      </w:r>
      <w:r w:rsidRPr="00471E9D">
        <w:rPr>
          <w:szCs w:val="22"/>
        </w:rPr>
        <w:t>k</w:t>
      </w:r>
      <w:r w:rsidR="007D3943" w:rsidRPr="00471E9D">
        <w:rPr>
          <w:szCs w:val="22"/>
        </w:rPr>
        <w:t>u</w:t>
      </w:r>
      <w:r w:rsidRPr="00471E9D">
        <w:rPr>
          <w:szCs w:val="22"/>
        </w:rPr>
        <w:t xml:space="preserve"> (pojavnost 1 od 44 in 4 od 48)</w:t>
      </w:r>
      <w:r w:rsidR="0066434E" w:rsidRPr="00471E9D">
        <w:rPr>
          <w:szCs w:val="22"/>
        </w:rPr>
        <w:t xml:space="preserve">. Adenome sluznice jejunuma </w:t>
      </w:r>
      <w:r w:rsidR="006506E2" w:rsidRPr="00471E9D">
        <w:rPr>
          <w:szCs w:val="22"/>
        </w:rPr>
        <w:t>so opazili pri 1 od 50</w:t>
      </w:r>
      <w:r w:rsidR="00E5340C" w:rsidRPr="00471E9D">
        <w:rPr>
          <w:szCs w:val="22"/>
        </w:rPr>
        <w:t> </w:t>
      </w:r>
      <w:r w:rsidR="006506E2" w:rsidRPr="00471E9D">
        <w:rPr>
          <w:szCs w:val="22"/>
        </w:rPr>
        <w:t>samcev in pri 5 od</w:t>
      </w:r>
      <w:r w:rsidR="00E5340C" w:rsidRPr="00471E9D">
        <w:rPr>
          <w:szCs w:val="22"/>
        </w:rPr>
        <w:t> </w:t>
      </w:r>
      <w:r w:rsidR="006506E2" w:rsidRPr="00471E9D">
        <w:rPr>
          <w:szCs w:val="22"/>
        </w:rPr>
        <w:t xml:space="preserve">50 samcev, </w:t>
      </w:r>
      <w:r w:rsidR="007D3943" w:rsidRPr="00471E9D">
        <w:rPr>
          <w:szCs w:val="22"/>
        </w:rPr>
        <w:t>ki so bili izpostavljeni</w:t>
      </w:r>
      <w:r w:rsidR="006506E2" w:rsidRPr="00471E9D">
        <w:rPr>
          <w:szCs w:val="22"/>
        </w:rPr>
        <w:t xml:space="preserve"> približno 10</w:t>
      </w:r>
      <w:r w:rsidR="00523A45" w:rsidRPr="00471E9D">
        <w:rPr>
          <w:szCs w:val="22"/>
        </w:rPr>
        <w:noBreakHyphen/>
      </w:r>
      <w:r w:rsidR="006506E2" w:rsidRPr="00471E9D">
        <w:rPr>
          <w:szCs w:val="22"/>
        </w:rPr>
        <w:t xml:space="preserve"> in 155</w:t>
      </w:r>
      <w:r w:rsidR="00523A45" w:rsidRPr="00471E9D">
        <w:rPr>
          <w:szCs w:val="22"/>
        </w:rPr>
        <w:noBreakHyphen/>
      </w:r>
      <w:r w:rsidR="006506E2" w:rsidRPr="00471E9D">
        <w:rPr>
          <w:szCs w:val="22"/>
        </w:rPr>
        <w:t xml:space="preserve">krat višjim plazemskim koncentracijam teduglutida v primerjavi </w:t>
      </w:r>
      <w:r w:rsidR="00FC7964" w:rsidRPr="00471E9D">
        <w:rPr>
          <w:szCs w:val="22"/>
        </w:rPr>
        <w:t xml:space="preserve">z </w:t>
      </w:r>
      <w:r w:rsidR="00236447" w:rsidRPr="00471E9D">
        <w:rPr>
          <w:szCs w:val="22"/>
        </w:rPr>
        <w:t>bolnik</w:t>
      </w:r>
      <w:r w:rsidR="006506E2" w:rsidRPr="00471E9D">
        <w:rPr>
          <w:szCs w:val="22"/>
        </w:rPr>
        <w:t>i</w:t>
      </w:r>
      <w:r w:rsidR="007D3943" w:rsidRPr="00471E9D">
        <w:rPr>
          <w:szCs w:val="22"/>
        </w:rPr>
        <w:t xml:space="preserve"> na priporočenem dnevnem odmerku</w:t>
      </w:r>
      <w:r w:rsidR="00F0049D" w:rsidRPr="00471E9D">
        <w:rPr>
          <w:szCs w:val="22"/>
        </w:rPr>
        <w:t>.</w:t>
      </w:r>
      <w:r w:rsidR="00A94172" w:rsidRPr="00471E9D">
        <w:rPr>
          <w:szCs w:val="22"/>
        </w:rPr>
        <w:t xml:space="preserve"> Poleg tega so opazili adenokarcinom jejunuma pri </w:t>
      </w:r>
      <w:r w:rsidR="00A23E40" w:rsidRPr="00471E9D">
        <w:rPr>
          <w:szCs w:val="22"/>
        </w:rPr>
        <w:t xml:space="preserve">podganjem </w:t>
      </w:r>
      <w:r w:rsidR="00A94172" w:rsidRPr="00471E9D">
        <w:rPr>
          <w:szCs w:val="22"/>
        </w:rPr>
        <w:t>samcu, ki je prejemal najnižji test</w:t>
      </w:r>
      <w:r w:rsidR="00A23E40" w:rsidRPr="00471E9D">
        <w:rPr>
          <w:szCs w:val="22"/>
        </w:rPr>
        <w:t>ira</w:t>
      </w:r>
      <w:r w:rsidR="00A94172" w:rsidRPr="00471E9D">
        <w:rPr>
          <w:szCs w:val="22"/>
        </w:rPr>
        <w:t>ni odmerek (približno 10</w:t>
      </w:r>
      <w:r w:rsidR="00E5340C" w:rsidRPr="00471E9D">
        <w:rPr>
          <w:szCs w:val="22"/>
        </w:rPr>
        <w:noBreakHyphen/>
      </w:r>
      <w:r w:rsidR="00A94172" w:rsidRPr="00471E9D">
        <w:rPr>
          <w:szCs w:val="22"/>
        </w:rPr>
        <w:t>kratni varno</w:t>
      </w:r>
      <w:r w:rsidR="00E807C0" w:rsidRPr="00471E9D">
        <w:rPr>
          <w:szCs w:val="22"/>
        </w:rPr>
        <w:t>stni količnik izpostavljenosti glede na razmerje živalska</w:t>
      </w:r>
      <w:r w:rsidR="00A24EF8">
        <w:rPr>
          <w:szCs w:val="22"/>
        </w:rPr>
        <w:t>/</w:t>
      </w:r>
      <w:r w:rsidR="00E807C0" w:rsidRPr="00471E9D">
        <w:rPr>
          <w:szCs w:val="22"/>
        </w:rPr>
        <w:t>človeška plazma</w:t>
      </w:r>
      <w:r w:rsidR="00A94172" w:rsidRPr="00471E9D">
        <w:rPr>
          <w:szCs w:val="22"/>
        </w:rPr>
        <w:t>).</w:t>
      </w:r>
    </w:p>
    <w:p w14:paraId="6EA8940A" w14:textId="77777777" w:rsidR="00A94172" w:rsidRPr="00471E9D" w:rsidRDefault="00A94172" w:rsidP="00341C35">
      <w:pPr>
        <w:spacing w:line="240" w:lineRule="auto"/>
        <w:rPr>
          <w:szCs w:val="22"/>
        </w:rPr>
      </w:pPr>
    </w:p>
    <w:p w14:paraId="54442D48" w14:textId="77777777" w:rsidR="009868D7" w:rsidRDefault="00FD3510" w:rsidP="00341C35">
      <w:pPr>
        <w:keepNext/>
        <w:spacing w:line="240" w:lineRule="auto"/>
        <w:rPr>
          <w:bCs/>
          <w:szCs w:val="22"/>
          <w:u w:val="single"/>
        </w:rPr>
      </w:pPr>
      <w:r w:rsidRPr="00471E9D">
        <w:rPr>
          <w:bCs/>
          <w:szCs w:val="22"/>
          <w:u w:val="single"/>
        </w:rPr>
        <w:t>Reproduktivna in razvojna toksičnost</w:t>
      </w:r>
    </w:p>
    <w:p w14:paraId="45BBC9D1" w14:textId="77777777" w:rsidR="00881714" w:rsidRPr="00341C35" w:rsidRDefault="00881714" w:rsidP="00341C35">
      <w:pPr>
        <w:keepNext/>
        <w:spacing w:line="240" w:lineRule="auto"/>
        <w:rPr>
          <w:szCs w:val="22"/>
        </w:rPr>
      </w:pPr>
    </w:p>
    <w:p w14:paraId="568A017D" w14:textId="77777777" w:rsidR="00842298" w:rsidRPr="00471E9D" w:rsidRDefault="00F3051E" w:rsidP="00341C35">
      <w:pPr>
        <w:tabs>
          <w:tab w:val="clear" w:pos="567"/>
        </w:tabs>
        <w:spacing w:line="240" w:lineRule="auto"/>
        <w:rPr>
          <w:szCs w:val="22"/>
        </w:rPr>
      </w:pPr>
      <w:r w:rsidRPr="00471E9D">
        <w:rPr>
          <w:szCs w:val="22"/>
        </w:rPr>
        <w:t xml:space="preserve">Študije reproduktivne in razvojne toksičnosti teduglutida so bile opravljene na podganah in </w:t>
      </w:r>
      <w:r w:rsidR="007E14B6">
        <w:rPr>
          <w:szCs w:val="22"/>
        </w:rPr>
        <w:t>kuncih</w:t>
      </w:r>
      <w:r w:rsidR="007E14B6" w:rsidRPr="00471E9D">
        <w:rPr>
          <w:szCs w:val="22"/>
        </w:rPr>
        <w:t xml:space="preserve"> </w:t>
      </w:r>
      <w:r w:rsidR="00A23E40" w:rsidRPr="00471E9D">
        <w:rPr>
          <w:szCs w:val="22"/>
        </w:rPr>
        <w:t>s subkutanimi</w:t>
      </w:r>
      <w:r w:rsidRPr="00471E9D">
        <w:rPr>
          <w:szCs w:val="22"/>
        </w:rPr>
        <w:t xml:space="preserve"> odmerki po 0, 2, 10 in 50</w:t>
      </w:r>
      <w:r w:rsidR="00AD6B73" w:rsidRPr="00471E9D">
        <w:rPr>
          <w:szCs w:val="22"/>
        </w:rPr>
        <w:t> </w:t>
      </w:r>
      <w:r w:rsidRPr="00471E9D">
        <w:rPr>
          <w:szCs w:val="22"/>
        </w:rPr>
        <w:t>mg/kg/dan.</w:t>
      </w:r>
      <w:r w:rsidR="00F326BB" w:rsidRPr="00471E9D">
        <w:rPr>
          <w:szCs w:val="22"/>
        </w:rPr>
        <w:t xml:space="preserve"> Teduglutid ni bil povezan z učinki na reproduktivno sposobnost, </w:t>
      </w:r>
      <w:r w:rsidR="00A30530" w:rsidRPr="00471E9D">
        <w:rPr>
          <w:szCs w:val="22"/>
        </w:rPr>
        <w:t xml:space="preserve">z učinki na </w:t>
      </w:r>
      <w:r w:rsidR="00F326BB" w:rsidRPr="00471E9D">
        <w:rPr>
          <w:szCs w:val="22"/>
        </w:rPr>
        <w:t xml:space="preserve">parametre </w:t>
      </w:r>
      <w:r w:rsidR="00F326BB" w:rsidRPr="00471E9D">
        <w:rPr>
          <w:i/>
          <w:szCs w:val="22"/>
        </w:rPr>
        <w:t>in utero</w:t>
      </w:r>
      <w:r w:rsidR="00F326BB" w:rsidRPr="00471E9D">
        <w:rPr>
          <w:szCs w:val="22"/>
        </w:rPr>
        <w:t xml:space="preserve"> ali </w:t>
      </w:r>
      <w:r w:rsidR="00A30530" w:rsidRPr="00471E9D">
        <w:rPr>
          <w:szCs w:val="22"/>
        </w:rPr>
        <w:t xml:space="preserve">na </w:t>
      </w:r>
      <w:r w:rsidR="00F326BB" w:rsidRPr="00471E9D">
        <w:rPr>
          <w:szCs w:val="22"/>
        </w:rPr>
        <w:t>razvojne parametre, izmerjene v študijah zaradi preučevanja plodnosti, embrionalnega</w:t>
      </w:r>
      <w:r w:rsidR="00523A45" w:rsidRPr="00471E9D">
        <w:rPr>
          <w:szCs w:val="22"/>
        </w:rPr>
        <w:noBreakHyphen/>
      </w:r>
      <w:r w:rsidR="00F326BB" w:rsidRPr="00471E9D">
        <w:rPr>
          <w:szCs w:val="22"/>
        </w:rPr>
        <w:t>fetalnega razvoja ter razvoja pred in po rojstvu.</w:t>
      </w:r>
      <w:r w:rsidR="00195A29" w:rsidRPr="00471E9D">
        <w:rPr>
          <w:szCs w:val="22"/>
        </w:rPr>
        <w:t xml:space="preserve"> Farmakokinetični podatki so pokazali, da je bila izpostavljenost teduglutidu pri </w:t>
      </w:r>
      <w:r w:rsidR="007E14B6">
        <w:rPr>
          <w:szCs w:val="22"/>
        </w:rPr>
        <w:t>kunčjih</w:t>
      </w:r>
      <w:r w:rsidR="007E14B6" w:rsidRPr="00471E9D">
        <w:rPr>
          <w:szCs w:val="22"/>
        </w:rPr>
        <w:t xml:space="preserve"> </w:t>
      </w:r>
      <w:r w:rsidR="00195A29" w:rsidRPr="00471E9D">
        <w:rPr>
          <w:szCs w:val="22"/>
        </w:rPr>
        <w:t>zarodkih in podganjih dojenih mladičih zelo majhna.</w:t>
      </w:r>
    </w:p>
    <w:p w14:paraId="07680C8E" w14:textId="77777777" w:rsidR="00195A29" w:rsidRPr="00471E9D" w:rsidRDefault="00195A29" w:rsidP="00341C35">
      <w:pPr>
        <w:tabs>
          <w:tab w:val="clear" w:pos="567"/>
        </w:tabs>
        <w:spacing w:line="240" w:lineRule="auto"/>
        <w:rPr>
          <w:szCs w:val="22"/>
        </w:rPr>
      </w:pPr>
    </w:p>
    <w:p w14:paraId="3DB64587" w14:textId="77777777" w:rsidR="00842298" w:rsidRPr="00471E9D" w:rsidRDefault="00842298" w:rsidP="001E526E">
      <w:pPr>
        <w:spacing w:line="240" w:lineRule="auto"/>
        <w:rPr>
          <w:szCs w:val="22"/>
        </w:rPr>
      </w:pPr>
    </w:p>
    <w:p w14:paraId="149630C0" w14:textId="77777777" w:rsidR="00A6194B" w:rsidRPr="00471E9D" w:rsidRDefault="00842298" w:rsidP="001E526E">
      <w:pPr>
        <w:keepNext/>
        <w:spacing w:line="240" w:lineRule="auto"/>
        <w:ind w:left="567" w:hanging="567"/>
        <w:rPr>
          <w:b/>
          <w:szCs w:val="22"/>
        </w:rPr>
      </w:pPr>
      <w:r w:rsidRPr="00471E9D">
        <w:rPr>
          <w:b/>
          <w:szCs w:val="22"/>
        </w:rPr>
        <w:lastRenderedPageBreak/>
        <w:t>6.</w:t>
      </w:r>
      <w:r w:rsidRPr="00471E9D">
        <w:rPr>
          <w:b/>
          <w:szCs w:val="22"/>
        </w:rPr>
        <w:tab/>
        <w:t>FARMACEVTSKI PODATKI</w:t>
      </w:r>
    </w:p>
    <w:p w14:paraId="60D8EE05" w14:textId="77777777" w:rsidR="00A6194B" w:rsidRPr="00471E9D" w:rsidRDefault="00A6194B" w:rsidP="001E526E">
      <w:pPr>
        <w:keepNext/>
        <w:spacing w:line="240" w:lineRule="auto"/>
        <w:rPr>
          <w:szCs w:val="22"/>
        </w:rPr>
      </w:pPr>
    </w:p>
    <w:p w14:paraId="7D301F76" w14:textId="77777777" w:rsidR="00A6194B" w:rsidRPr="00471E9D" w:rsidRDefault="00842298" w:rsidP="001E526E">
      <w:pPr>
        <w:keepNext/>
        <w:spacing w:line="240" w:lineRule="auto"/>
        <w:ind w:left="567" w:hanging="567"/>
        <w:rPr>
          <w:szCs w:val="22"/>
        </w:rPr>
      </w:pPr>
      <w:r w:rsidRPr="00471E9D">
        <w:rPr>
          <w:b/>
          <w:szCs w:val="22"/>
        </w:rPr>
        <w:t>6.1</w:t>
      </w:r>
      <w:r w:rsidRPr="00471E9D">
        <w:rPr>
          <w:b/>
          <w:szCs w:val="22"/>
        </w:rPr>
        <w:tab/>
        <w:t>Seznam pomožnih snovi</w:t>
      </w:r>
    </w:p>
    <w:p w14:paraId="3A33F66B" w14:textId="77777777" w:rsidR="00A6194B" w:rsidRPr="00471E9D" w:rsidRDefault="00A6194B" w:rsidP="001E526E">
      <w:pPr>
        <w:keepNext/>
        <w:spacing w:line="240" w:lineRule="auto"/>
        <w:rPr>
          <w:szCs w:val="22"/>
        </w:rPr>
      </w:pPr>
    </w:p>
    <w:p w14:paraId="768126C8" w14:textId="77777777" w:rsidR="009868D7" w:rsidRDefault="00694801" w:rsidP="00341C35">
      <w:pPr>
        <w:keepNext/>
        <w:spacing w:line="240" w:lineRule="auto"/>
        <w:rPr>
          <w:szCs w:val="22"/>
          <w:u w:val="single"/>
        </w:rPr>
      </w:pPr>
      <w:r w:rsidRPr="00471E9D">
        <w:rPr>
          <w:szCs w:val="22"/>
          <w:u w:val="single"/>
        </w:rPr>
        <w:t>Prašek</w:t>
      </w:r>
    </w:p>
    <w:p w14:paraId="503A4140" w14:textId="77777777" w:rsidR="00881714" w:rsidRPr="00341C35" w:rsidRDefault="00881714" w:rsidP="00341C35">
      <w:pPr>
        <w:keepNext/>
        <w:spacing w:line="240" w:lineRule="auto"/>
        <w:rPr>
          <w:szCs w:val="22"/>
        </w:rPr>
      </w:pPr>
    </w:p>
    <w:p w14:paraId="53B9C489" w14:textId="77777777" w:rsidR="000E515B" w:rsidRPr="00471E9D" w:rsidRDefault="009868D7" w:rsidP="00341C35">
      <w:pPr>
        <w:keepNext/>
        <w:spacing w:line="240" w:lineRule="auto"/>
        <w:rPr>
          <w:szCs w:val="22"/>
        </w:rPr>
      </w:pPr>
      <w:r w:rsidRPr="00471E9D">
        <w:rPr>
          <w:szCs w:val="22"/>
        </w:rPr>
        <w:t>L</w:t>
      </w:r>
      <w:r w:rsidR="00AD6B73" w:rsidRPr="00471E9D">
        <w:rPr>
          <w:szCs w:val="22"/>
        </w:rPr>
        <w:noBreakHyphen/>
      </w:r>
      <w:r w:rsidR="000E515B" w:rsidRPr="00471E9D">
        <w:rPr>
          <w:szCs w:val="22"/>
        </w:rPr>
        <w:t>histidin</w:t>
      </w:r>
    </w:p>
    <w:p w14:paraId="18B59B9B" w14:textId="77777777" w:rsidR="009868D7" w:rsidRPr="00471E9D" w:rsidRDefault="00AF03A7" w:rsidP="00341C35">
      <w:pPr>
        <w:keepNext/>
        <w:spacing w:line="240" w:lineRule="auto"/>
        <w:rPr>
          <w:szCs w:val="22"/>
        </w:rPr>
      </w:pPr>
      <w:r w:rsidRPr="00471E9D">
        <w:rPr>
          <w:szCs w:val="22"/>
        </w:rPr>
        <w:t>m</w:t>
      </w:r>
      <w:r w:rsidR="000E515B" w:rsidRPr="00471E9D">
        <w:rPr>
          <w:szCs w:val="22"/>
        </w:rPr>
        <w:t>an</w:t>
      </w:r>
      <w:r w:rsidR="009868D7" w:rsidRPr="00471E9D">
        <w:rPr>
          <w:szCs w:val="22"/>
        </w:rPr>
        <w:t>itol</w:t>
      </w:r>
    </w:p>
    <w:p w14:paraId="0A1F4900" w14:textId="77777777" w:rsidR="009868D7" w:rsidRPr="00471E9D" w:rsidRDefault="00AF03A7" w:rsidP="00341C35">
      <w:pPr>
        <w:keepNext/>
        <w:spacing w:line="240" w:lineRule="auto"/>
        <w:rPr>
          <w:szCs w:val="22"/>
        </w:rPr>
      </w:pPr>
      <w:r w:rsidRPr="00471E9D">
        <w:rPr>
          <w:szCs w:val="22"/>
        </w:rPr>
        <w:t>n</w:t>
      </w:r>
      <w:r w:rsidR="000E515B" w:rsidRPr="00471E9D">
        <w:rPr>
          <w:szCs w:val="22"/>
        </w:rPr>
        <w:t>atrijev fosfat monohidrat</w:t>
      </w:r>
    </w:p>
    <w:p w14:paraId="6D40479C" w14:textId="77777777" w:rsidR="009868D7" w:rsidRPr="00471E9D" w:rsidRDefault="00D90BAC" w:rsidP="00341C35">
      <w:pPr>
        <w:keepNext/>
        <w:spacing w:line="240" w:lineRule="auto"/>
        <w:rPr>
          <w:szCs w:val="22"/>
        </w:rPr>
      </w:pPr>
      <w:r w:rsidRPr="00471E9D">
        <w:rPr>
          <w:szCs w:val="22"/>
        </w:rPr>
        <w:t xml:space="preserve">natrijev </w:t>
      </w:r>
      <w:r w:rsidR="003A4BC6" w:rsidRPr="00471E9D">
        <w:rPr>
          <w:szCs w:val="22"/>
        </w:rPr>
        <w:t>hidrogen</w:t>
      </w:r>
      <w:r w:rsidR="00822C6F" w:rsidRPr="00471E9D">
        <w:rPr>
          <w:szCs w:val="22"/>
        </w:rPr>
        <w:t>f</w:t>
      </w:r>
      <w:r w:rsidRPr="00471E9D">
        <w:rPr>
          <w:szCs w:val="22"/>
        </w:rPr>
        <w:t>osfat heptahidrat</w:t>
      </w:r>
    </w:p>
    <w:p w14:paraId="560817DE" w14:textId="77777777" w:rsidR="007A3681" w:rsidRPr="00471E9D" w:rsidRDefault="007A3681" w:rsidP="00341C35">
      <w:pPr>
        <w:keepNext/>
        <w:spacing w:line="240" w:lineRule="auto"/>
        <w:rPr>
          <w:szCs w:val="22"/>
        </w:rPr>
      </w:pPr>
      <w:r w:rsidRPr="00471E9D">
        <w:rPr>
          <w:szCs w:val="22"/>
        </w:rPr>
        <w:t>natrijev hidroksid (uravnavanje pH)</w:t>
      </w:r>
    </w:p>
    <w:p w14:paraId="0F888495" w14:textId="77777777" w:rsidR="007A3681" w:rsidRPr="00471E9D" w:rsidRDefault="007A3681" w:rsidP="00341C35">
      <w:pPr>
        <w:spacing w:line="240" w:lineRule="auto"/>
        <w:rPr>
          <w:szCs w:val="22"/>
        </w:rPr>
      </w:pPr>
      <w:r w:rsidRPr="00471E9D">
        <w:rPr>
          <w:szCs w:val="22"/>
        </w:rPr>
        <w:t>klorovodikova kislina (uravnavanje pH)</w:t>
      </w:r>
    </w:p>
    <w:p w14:paraId="0352EEF2" w14:textId="77777777" w:rsidR="009868D7" w:rsidRPr="009564CA" w:rsidRDefault="009868D7" w:rsidP="00341C35">
      <w:pPr>
        <w:spacing w:line="240" w:lineRule="auto"/>
        <w:rPr>
          <w:szCs w:val="22"/>
        </w:rPr>
      </w:pPr>
    </w:p>
    <w:p w14:paraId="1FA570D7" w14:textId="77777777" w:rsidR="009868D7" w:rsidRDefault="00503D1B" w:rsidP="00341C35">
      <w:pPr>
        <w:keepNext/>
        <w:spacing w:line="240" w:lineRule="auto"/>
        <w:rPr>
          <w:szCs w:val="22"/>
          <w:u w:val="single"/>
        </w:rPr>
      </w:pPr>
      <w:r w:rsidRPr="00471E9D">
        <w:rPr>
          <w:szCs w:val="22"/>
          <w:u w:val="single"/>
        </w:rPr>
        <w:t>Vehikel</w:t>
      </w:r>
    </w:p>
    <w:p w14:paraId="65E6046C" w14:textId="77777777" w:rsidR="00881714" w:rsidRPr="00341C35" w:rsidRDefault="00881714" w:rsidP="00341C35">
      <w:pPr>
        <w:keepNext/>
        <w:spacing w:line="240" w:lineRule="auto"/>
        <w:rPr>
          <w:szCs w:val="22"/>
        </w:rPr>
      </w:pPr>
    </w:p>
    <w:p w14:paraId="28E6A10E" w14:textId="77777777" w:rsidR="009868D7" w:rsidRPr="00471E9D" w:rsidRDefault="006A6C4B" w:rsidP="00341C35">
      <w:pPr>
        <w:spacing w:line="240" w:lineRule="auto"/>
        <w:rPr>
          <w:szCs w:val="22"/>
        </w:rPr>
      </w:pPr>
      <w:r w:rsidRPr="00471E9D">
        <w:rPr>
          <w:szCs w:val="22"/>
        </w:rPr>
        <w:t>voda za injekcije</w:t>
      </w:r>
    </w:p>
    <w:p w14:paraId="32BD625D" w14:textId="77777777" w:rsidR="00842298" w:rsidRPr="00471E9D" w:rsidRDefault="00842298" w:rsidP="001E526E">
      <w:pPr>
        <w:spacing w:line="240" w:lineRule="auto"/>
        <w:rPr>
          <w:szCs w:val="22"/>
        </w:rPr>
      </w:pPr>
    </w:p>
    <w:p w14:paraId="2673602E" w14:textId="77777777" w:rsidR="00842298" w:rsidRPr="00471E9D" w:rsidRDefault="00842298" w:rsidP="001E526E">
      <w:pPr>
        <w:keepNext/>
        <w:spacing w:line="240" w:lineRule="auto"/>
        <w:ind w:left="567" w:hanging="567"/>
        <w:rPr>
          <w:szCs w:val="22"/>
        </w:rPr>
      </w:pPr>
      <w:r w:rsidRPr="00471E9D">
        <w:rPr>
          <w:b/>
          <w:szCs w:val="22"/>
        </w:rPr>
        <w:t>6.2</w:t>
      </w:r>
      <w:r w:rsidRPr="00471E9D">
        <w:rPr>
          <w:b/>
          <w:szCs w:val="22"/>
        </w:rPr>
        <w:tab/>
        <w:t>Inkompatibilnosti</w:t>
      </w:r>
    </w:p>
    <w:p w14:paraId="333D88BF" w14:textId="77777777" w:rsidR="00715D53" w:rsidRPr="00471E9D" w:rsidRDefault="00715D53" w:rsidP="001E526E">
      <w:pPr>
        <w:keepNext/>
        <w:spacing w:line="240" w:lineRule="auto"/>
        <w:rPr>
          <w:szCs w:val="22"/>
        </w:rPr>
      </w:pPr>
    </w:p>
    <w:p w14:paraId="5AB3DE87" w14:textId="77777777" w:rsidR="00842298" w:rsidRPr="00471E9D" w:rsidRDefault="00842298" w:rsidP="001E526E">
      <w:pPr>
        <w:spacing w:line="240" w:lineRule="auto"/>
        <w:rPr>
          <w:szCs w:val="22"/>
        </w:rPr>
      </w:pPr>
      <w:r w:rsidRPr="00471E9D">
        <w:rPr>
          <w:szCs w:val="22"/>
        </w:rPr>
        <w:t>Zaradi pomanjkanja študij kompatibilnosti zdravila ne s</w:t>
      </w:r>
      <w:r w:rsidR="009868D7" w:rsidRPr="00471E9D">
        <w:rPr>
          <w:szCs w:val="22"/>
        </w:rPr>
        <w:t>memo mešati z drugimi zdravili.</w:t>
      </w:r>
    </w:p>
    <w:p w14:paraId="416CC466" w14:textId="77777777" w:rsidR="009868D7" w:rsidRPr="00471E9D" w:rsidRDefault="009868D7" w:rsidP="001E526E">
      <w:pPr>
        <w:spacing w:line="240" w:lineRule="auto"/>
        <w:rPr>
          <w:szCs w:val="22"/>
        </w:rPr>
      </w:pPr>
    </w:p>
    <w:p w14:paraId="04B7515A" w14:textId="77777777" w:rsidR="00842298" w:rsidRPr="00471E9D" w:rsidRDefault="00842298" w:rsidP="001E526E">
      <w:pPr>
        <w:keepNext/>
        <w:spacing w:line="240" w:lineRule="auto"/>
        <w:ind w:left="567" w:hanging="567"/>
        <w:rPr>
          <w:szCs w:val="22"/>
        </w:rPr>
      </w:pPr>
      <w:r w:rsidRPr="00471E9D">
        <w:rPr>
          <w:b/>
          <w:szCs w:val="22"/>
        </w:rPr>
        <w:t>6.3</w:t>
      </w:r>
      <w:r w:rsidRPr="00471E9D">
        <w:rPr>
          <w:b/>
          <w:szCs w:val="22"/>
        </w:rPr>
        <w:tab/>
        <w:t>Rok uporabnosti</w:t>
      </w:r>
    </w:p>
    <w:p w14:paraId="07B8AA70" w14:textId="77777777" w:rsidR="00842298" w:rsidRPr="00471E9D" w:rsidRDefault="00842298" w:rsidP="001E526E">
      <w:pPr>
        <w:keepNext/>
        <w:spacing w:line="240" w:lineRule="auto"/>
        <w:rPr>
          <w:szCs w:val="22"/>
        </w:rPr>
      </w:pPr>
    </w:p>
    <w:p w14:paraId="526F3BC4" w14:textId="77777777" w:rsidR="00C60FB8" w:rsidRDefault="00C60FB8" w:rsidP="001E526E">
      <w:pPr>
        <w:keepNext/>
        <w:tabs>
          <w:tab w:val="left" w:pos="1665"/>
        </w:tabs>
        <w:spacing w:line="240" w:lineRule="auto"/>
        <w:rPr>
          <w:szCs w:val="22"/>
          <w:u w:val="single"/>
        </w:rPr>
      </w:pPr>
      <w:r w:rsidRPr="00170F64">
        <w:rPr>
          <w:szCs w:val="22"/>
          <w:u w:val="single"/>
        </w:rPr>
        <w:t>Neodprte viale</w:t>
      </w:r>
    </w:p>
    <w:p w14:paraId="44448AB6" w14:textId="77777777" w:rsidR="00881714" w:rsidRPr="00341C35" w:rsidRDefault="00881714" w:rsidP="001E526E">
      <w:pPr>
        <w:keepNext/>
        <w:tabs>
          <w:tab w:val="left" w:pos="1665"/>
        </w:tabs>
        <w:spacing w:line="240" w:lineRule="auto"/>
        <w:rPr>
          <w:szCs w:val="22"/>
        </w:rPr>
      </w:pPr>
    </w:p>
    <w:p w14:paraId="1054A712" w14:textId="77777777" w:rsidR="0091723A" w:rsidRPr="00471E9D" w:rsidRDefault="00776FFB" w:rsidP="001E526E">
      <w:pPr>
        <w:tabs>
          <w:tab w:val="left" w:pos="1665"/>
        </w:tabs>
        <w:spacing w:line="240" w:lineRule="auto"/>
        <w:rPr>
          <w:szCs w:val="22"/>
        </w:rPr>
      </w:pPr>
      <w:r w:rsidRPr="00C60FB8">
        <w:rPr>
          <w:szCs w:val="22"/>
        </w:rPr>
        <w:t>4</w:t>
      </w:r>
      <w:r w:rsidR="00E5340C" w:rsidRPr="00471E9D">
        <w:rPr>
          <w:szCs w:val="22"/>
        </w:rPr>
        <w:t> </w:t>
      </w:r>
      <w:r w:rsidR="009868D7" w:rsidRPr="00471E9D">
        <w:rPr>
          <w:szCs w:val="22"/>
        </w:rPr>
        <w:t>leta</w:t>
      </w:r>
      <w:r w:rsidR="00C60FB8">
        <w:rPr>
          <w:szCs w:val="22"/>
        </w:rPr>
        <w:t>.</w:t>
      </w:r>
    </w:p>
    <w:p w14:paraId="1A9A215A" w14:textId="77777777" w:rsidR="00C60FB8" w:rsidRDefault="00C60FB8" w:rsidP="001E526E">
      <w:pPr>
        <w:tabs>
          <w:tab w:val="left" w:pos="1665"/>
        </w:tabs>
        <w:spacing w:line="240" w:lineRule="auto"/>
        <w:rPr>
          <w:szCs w:val="22"/>
        </w:rPr>
      </w:pPr>
    </w:p>
    <w:p w14:paraId="25FE3BEF" w14:textId="77777777" w:rsidR="00C60FB8" w:rsidRDefault="00C60FB8" w:rsidP="001E526E">
      <w:pPr>
        <w:keepNext/>
        <w:tabs>
          <w:tab w:val="left" w:pos="1665"/>
        </w:tabs>
        <w:spacing w:line="240" w:lineRule="auto"/>
        <w:rPr>
          <w:szCs w:val="22"/>
          <w:u w:val="single"/>
        </w:rPr>
      </w:pPr>
      <w:r>
        <w:rPr>
          <w:szCs w:val="22"/>
          <w:u w:val="single"/>
        </w:rPr>
        <w:t>Rekonstituirano zdravilo</w:t>
      </w:r>
    </w:p>
    <w:p w14:paraId="148A3C0A" w14:textId="77777777" w:rsidR="00881714" w:rsidRPr="00341C35" w:rsidRDefault="00881714" w:rsidP="001E526E">
      <w:pPr>
        <w:keepNext/>
        <w:tabs>
          <w:tab w:val="left" w:pos="1665"/>
        </w:tabs>
        <w:spacing w:line="240" w:lineRule="auto"/>
        <w:rPr>
          <w:szCs w:val="22"/>
          <w:u w:val="single"/>
        </w:rPr>
      </w:pPr>
    </w:p>
    <w:p w14:paraId="254E092E" w14:textId="77777777" w:rsidR="00C60FB8" w:rsidRDefault="00C60FB8" w:rsidP="001E526E">
      <w:pPr>
        <w:tabs>
          <w:tab w:val="left" w:pos="1665"/>
        </w:tabs>
        <w:spacing w:line="240" w:lineRule="auto"/>
        <w:rPr>
          <w:noProof/>
          <w:szCs w:val="22"/>
        </w:rPr>
      </w:pPr>
      <w:r>
        <w:rPr>
          <w:szCs w:val="22"/>
        </w:rPr>
        <w:t xml:space="preserve">Kemijska in fizikalna stabilnost je bila dokazana za </w:t>
      </w:r>
      <w:r w:rsidR="005E6771">
        <w:rPr>
          <w:noProof/>
          <w:szCs w:val="22"/>
        </w:rPr>
        <w:t>3</w:t>
      </w:r>
      <w:r w:rsidR="0089177F">
        <w:rPr>
          <w:noProof/>
          <w:szCs w:val="22"/>
        </w:rPr>
        <w:t> </w:t>
      </w:r>
      <w:r w:rsidR="005E6771">
        <w:rPr>
          <w:noProof/>
          <w:szCs w:val="22"/>
        </w:rPr>
        <w:t>ure</w:t>
      </w:r>
      <w:r w:rsidRPr="004A3EBC">
        <w:rPr>
          <w:noProof/>
          <w:szCs w:val="22"/>
        </w:rPr>
        <w:t xml:space="preserve"> </w:t>
      </w:r>
      <w:r>
        <w:rPr>
          <w:noProof/>
          <w:szCs w:val="22"/>
        </w:rPr>
        <w:t>pri</w:t>
      </w:r>
      <w:r w:rsidRPr="004A3EBC">
        <w:rPr>
          <w:noProof/>
          <w:szCs w:val="22"/>
        </w:rPr>
        <w:t xml:space="preserve"> 25</w:t>
      </w:r>
      <w:r>
        <w:rPr>
          <w:noProof/>
          <w:szCs w:val="22"/>
        </w:rPr>
        <w:t> </w:t>
      </w:r>
      <w:r w:rsidRPr="004A3EBC">
        <w:rPr>
          <w:noProof/>
          <w:szCs w:val="22"/>
        </w:rPr>
        <w:t>°C</w:t>
      </w:r>
      <w:r>
        <w:rPr>
          <w:noProof/>
          <w:szCs w:val="22"/>
        </w:rPr>
        <w:t>.</w:t>
      </w:r>
    </w:p>
    <w:p w14:paraId="3DC2FCE2" w14:textId="77777777" w:rsidR="00C60FB8" w:rsidRDefault="00C60FB8" w:rsidP="001E526E">
      <w:pPr>
        <w:tabs>
          <w:tab w:val="left" w:pos="1665"/>
        </w:tabs>
        <w:spacing w:line="240" w:lineRule="auto"/>
        <w:rPr>
          <w:noProof/>
          <w:szCs w:val="22"/>
        </w:rPr>
      </w:pPr>
    </w:p>
    <w:p w14:paraId="7C6C3567" w14:textId="77777777" w:rsidR="00C60FB8" w:rsidRPr="00095D70" w:rsidRDefault="00C60FB8" w:rsidP="001E526E">
      <w:pPr>
        <w:tabs>
          <w:tab w:val="left" w:pos="1665"/>
        </w:tabs>
        <w:spacing w:line="240" w:lineRule="auto"/>
        <w:rPr>
          <w:szCs w:val="22"/>
        </w:rPr>
      </w:pPr>
      <w:r>
        <w:rPr>
          <w:noProof/>
          <w:szCs w:val="22"/>
        </w:rPr>
        <w:t xml:space="preserve">Če metoda rekonstitucije ne izključuje tveganja kontaminacije z mikrobi, je treba z mikrobiološkega stališča </w:t>
      </w:r>
      <w:r w:rsidR="00CA48CB">
        <w:rPr>
          <w:noProof/>
          <w:szCs w:val="22"/>
        </w:rPr>
        <w:t>raztopino</w:t>
      </w:r>
      <w:r>
        <w:rPr>
          <w:noProof/>
          <w:szCs w:val="22"/>
        </w:rPr>
        <w:t xml:space="preserve"> uporabiti takoj.</w:t>
      </w:r>
    </w:p>
    <w:p w14:paraId="5E499F4F" w14:textId="77777777" w:rsidR="00C60FB8" w:rsidRDefault="00C60FB8" w:rsidP="001E526E">
      <w:pPr>
        <w:spacing w:line="240" w:lineRule="auto"/>
        <w:rPr>
          <w:szCs w:val="22"/>
        </w:rPr>
      </w:pPr>
    </w:p>
    <w:p w14:paraId="4971934F" w14:textId="072887D6" w:rsidR="00C60FB8" w:rsidRPr="00471E9D" w:rsidRDefault="00C60FB8" w:rsidP="001E526E">
      <w:pPr>
        <w:spacing w:line="240" w:lineRule="auto"/>
        <w:rPr>
          <w:szCs w:val="22"/>
        </w:rPr>
      </w:pPr>
      <w:r w:rsidRPr="001C1BA7">
        <w:t xml:space="preserve">Če se zdravilo ne uporabi takoj, je za trajanje shranjevanja med uporabo in razmere shranjevanja </w:t>
      </w:r>
      <w:r w:rsidRPr="00367A0F">
        <w:t>odgovoren uporabnik.</w:t>
      </w:r>
      <w:r w:rsidR="009F5F50">
        <w:t xml:space="preserve"> Trajanje shranjevanja med uporabo naj normalno ne bi presegalo 24 ur pri 2</w:t>
      </w:r>
      <w:r w:rsidR="00C5188F">
        <w:t> </w:t>
      </w:r>
      <w:r w:rsidR="009F5F50">
        <w:t xml:space="preserve">do </w:t>
      </w:r>
      <w:r w:rsidR="009F5F50" w:rsidRPr="00EE1282">
        <w:t>8 °C</w:t>
      </w:r>
      <w:r w:rsidR="009F5F50">
        <w:t xml:space="preserve">, </w:t>
      </w:r>
      <w:r w:rsidR="009F5F50">
        <w:rPr>
          <w:bCs/>
          <w:szCs w:val="22"/>
        </w:rPr>
        <w:t xml:space="preserve">razen </w:t>
      </w:r>
      <w:r w:rsidR="009F5F50" w:rsidRPr="009564CA">
        <w:rPr>
          <w:szCs w:val="22"/>
        </w:rPr>
        <w:t>če je bilo zdravilo rekonstituirano v kontroliranih in validiranih aseptičnih razmerah</w:t>
      </w:r>
    </w:p>
    <w:p w14:paraId="252D0FF9" w14:textId="77777777" w:rsidR="00842298" w:rsidRPr="00471E9D" w:rsidRDefault="00842298" w:rsidP="001E526E">
      <w:pPr>
        <w:spacing w:line="240" w:lineRule="auto"/>
        <w:rPr>
          <w:szCs w:val="22"/>
        </w:rPr>
      </w:pPr>
    </w:p>
    <w:p w14:paraId="4CCA87DE" w14:textId="77777777" w:rsidR="00842298" w:rsidRPr="00471E9D" w:rsidRDefault="00842298" w:rsidP="001E526E">
      <w:pPr>
        <w:keepNext/>
        <w:spacing w:line="240" w:lineRule="auto"/>
        <w:ind w:left="567" w:hanging="567"/>
        <w:rPr>
          <w:szCs w:val="22"/>
        </w:rPr>
      </w:pPr>
      <w:r w:rsidRPr="00471E9D">
        <w:rPr>
          <w:b/>
          <w:szCs w:val="22"/>
        </w:rPr>
        <w:t>6.4</w:t>
      </w:r>
      <w:r w:rsidRPr="00471E9D">
        <w:rPr>
          <w:b/>
          <w:szCs w:val="22"/>
        </w:rPr>
        <w:tab/>
        <w:t>Posebna navodila za shranjevanje</w:t>
      </w:r>
    </w:p>
    <w:p w14:paraId="10CB2346" w14:textId="77777777" w:rsidR="00842298" w:rsidRPr="00471E9D" w:rsidRDefault="00842298" w:rsidP="001E526E">
      <w:pPr>
        <w:keepNext/>
        <w:spacing w:line="240" w:lineRule="auto"/>
        <w:rPr>
          <w:szCs w:val="22"/>
        </w:rPr>
      </w:pPr>
    </w:p>
    <w:p w14:paraId="5C14DCD1" w14:textId="77777777" w:rsidR="00776FFB" w:rsidRPr="00471E9D" w:rsidRDefault="00172C71" w:rsidP="00341C35">
      <w:pPr>
        <w:spacing w:line="240" w:lineRule="auto"/>
        <w:rPr>
          <w:szCs w:val="22"/>
        </w:rPr>
      </w:pPr>
      <w:r w:rsidRPr="00471E9D">
        <w:rPr>
          <w:szCs w:val="22"/>
        </w:rPr>
        <w:t>Shranjujte pri temperaturi do</w:t>
      </w:r>
      <w:r w:rsidR="00776FFB" w:rsidRPr="00471E9D">
        <w:rPr>
          <w:noProof/>
          <w:color w:val="943634"/>
          <w:szCs w:val="22"/>
        </w:rPr>
        <w:t xml:space="preserve"> </w:t>
      </w:r>
      <w:r w:rsidR="00776FFB" w:rsidRPr="00471E9D">
        <w:rPr>
          <w:szCs w:val="22"/>
        </w:rPr>
        <w:t>25</w:t>
      </w:r>
      <w:r w:rsidR="00E5340C" w:rsidRPr="00471E9D">
        <w:rPr>
          <w:szCs w:val="22"/>
        </w:rPr>
        <w:t> </w:t>
      </w:r>
      <w:r w:rsidR="00776FFB" w:rsidRPr="00471E9D">
        <w:rPr>
          <w:szCs w:val="22"/>
        </w:rPr>
        <w:t>°C.</w:t>
      </w:r>
    </w:p>
    <w:p w14:paraId="27681418" w14:textId="77777777" w:rsidR="00776FFB" w:rsidRPr="00471E9D" w:rsidRDefault="00776FFB" w:rsidP="00341C35">
      <w:pPr>
        <w:spacing w:line="240" w:lineRule="auto"/>
        <w:rPr>
          <w:szCs w:val="22"/>
        </w:rPr>
      </w:pPr>
    </w:p>
    <w:p w14:paraId="5ED7B236" w14:textId="77777777" w:rsidR="0089218F" w:rsidRPr="00471E9D" w:rsidRDefault="00E901A3" w:rsidP="00341C35">
      <w:pPr>
        <w:spacing w:line="240" w:lineRule="auto"/>
        <w:rPr>
          <w:szCs w:val="22"/>
        </w:rPr>
      </w:pPr>
      <w:r w:rsidRPr="00471E9D">
        <w:rPr>
          <w:szCs w:val="22"/>
        </w:rPr>
        <w:t>Ne zam</w:t>
      </w:r>
      <w:r w:rsidR="004C02BA" w:rsidRPr="00471E9D">
        <w:rPr>
          <w:szCs w:val="22"/>
        </w:rPr>
        <w:t>r</w:t>
      </w:r>
      <w:r w:rsidRPr="00471E9D">
        <w:rPr>
          <w:szCs w:val="22"/>
        </w:rPr>
        <w:t>zujte.</w:t>
      </w:r>
    </w:p>
    <w:p w14:paraId="13DCA520" w14:textId="77777777" w:rsidR="0089218F" w:rsidRPr="00471E9D" w:rsidRDefault="0089218F" w:rsidP="00341C35">
      <w:pPr>
        <w:spacing w:line="240" w:lineRule="auto"/>
        <w:rPr>
          <w:szCs w:val="22"/>
        </w:rPr>
      </w:pPr>
    </w:p>
    <w:p w14:paraId="12B7787F" w14:textId="77777777" w:rsidR="00842298" w:rsidRPr="00471E9D" w:rsidRDefault="00E901A3" w:rsidP="001E526E">
      <w:pPr>
        <w:spacing w:line="240" w:lineRule="auto"/>
        <w:rPr>
          <w:szCs w:val="22"/>
        </w:rPr>
      </w:pPr>
      <w:r w:rsidRPr="00471E9D">
        <w:rPr>
          <w:szCs w:val="22"/>
        </w:rPr>
        <w:t xml:space="preserve">Za pogoje shranjevanja po </w:t>
      </w:r>
      <w:r w:rsidR="00842298" w:rsidRPr="00471E9D">
        <w:rPr>
          <w:szCs w:val="22"/>
        </w:rPr>
        <w:t>rekonstituciji</w:t>
      </w:r>
      <w:r w:rsidRPr="00471E9D">
        <w:rPr>
          <w:szCs w:val="22"/>
        </w:rPr>
        <w:t xml:space="preserve"> zdravila glejte poglavje 6.3.</w:t>
      </w:r>
    </w:p>
    <w:p w14:paraId="239658A2" w14:textId="77777777" w:rsidR="00DE2562" w:rsidRPr="00471E9D" w:rsidRDefault="00DE2562" w:rsidP="001E526E">
      <w:pPr>
        <w:spacing w:line="240" w:lineRule="auto"/>
        <w:rPr>
          <w:szCs w:val="22"/>
        </w:rPr>
      </w:pPr>
    </w:p>
    <w:p w14:paraId="59D3170A" w14:textId="77777777" w:rsidR="00DE2562" w:rsidRPr="00471E9D" w:rsidRDefault="00DE2562" w:rsidP="001E526E">
      <w:pPr>
        <w:keepNext/>
        <w:tabs>
          <w:tab w:val="clear" w:pos="567"/>
        </w:tabs>
        <w:spacing w:line="240" w:lineRule="auto"/>
        <w:rPr>
          <w:b/>
          <w:szCs w:val="22"/>
        </w:rPr>
      </w:pPr>
      <w:r>
        <w:rPr>
          <w:b/>
          <w:szCs w:val="22"/>
        </w:rPr>
        <w:t>6.5</w:t>
      </w:r>
      <w:r>
        <w:rPr>
          <w:b/>
          <w:szCs w:val="22"/>
        </w:rPr>
        <w:tab/>
      </w:r>
      <w:r w:rsidRPr="00471E9D">
        <w:rPr>
          <w:b/>
          <w:szCs w:val="22"/>
        </w:rPr>
        <w:t>Vrsta ovojnine in vsebina</w:t>
      </w:r>
    </w:p>
    <w:p w14:paraId="1227D2D2" w14:textId="77777777" w:rsidR="00DE2562" w:rsidRPr="00471E9D" w:rsidRDefault="00DE2562" w:rsidP="001E526E">
      <w:pPr>
        <w:keepNext/>
        <w:spacing w:line="240" w:lineRule="auto"/>
        <w:rPr>
          <w:szCs w:val="22"/>
        </w:rPr>
      </w:pPr>
    </w:p>
    <w:p w14:paraId="1CCF8341" w14:textId="77777777" w:rsidR="00DE2562" w:rsidRDefault="00DE2562" w:rsidP="001E526E">
      <w:pPr>
        <w:keepNext/>
        <w:tabs>
          <w:tab w:val="clear" w:pos="567"/>
        </w:tabs>
        <w:spacing w:line="240" w:lineRule="auto"/>
        <w:rPr>
          <w:szCs w:val="22"/>
          <w:u w:val="single"/>
        </w:rPr>
      </w:pPr>
      <w:r w:rsidRPr="00417C0B">
        <w:rPr>
          <w:szCs w:val="22"/>
          <w:u w:val="single"/>
        </w:rPr>
        <w:t>Prašek</w:t>
      </w:r>
    </w:p>
    <w:p w14:paraId="162E0FE5" w14:textId="77777777" w:rsidR="00881714" w:rsidRPr="00341C35" w:rsidRDefault="00881714" w:rsidP="001E526E">
      <w:pPr>
        <w:keepNext/>
        <w:tabs>
          <w:tab w:val="clear" w:pos="567"/>
        </w:tabs>
        <w:spacing w:line="240" w:lineRule="auto"/>
        <w:rPr>
          <w:szCs w:val="22"/>
        </w:rPr>
      </w:pPr>
    </w:p>
    <w:p w14:paraId="5FEB1A98" w14:textId="77777777" w:rsidR="00DE2562" w:rsidRPr="00471E9D" w:rsidRDefault="00DE2562" w:rsidP="001E526E">
      <w:pPr>
        <w:tabs>
          <w:tab w:val="clear" w:pos="567"/>
        </w:tabs>
        <w:spacing w:line="240" w:lineRule="auto"/>
        <w:rPr>
          <w:szCs w:val="22"/>
        </w:rPr>
      </w:pPr>
      <w:r>
        <w:rPr>
          <w:szCs w:val="22"/>
        </w:rPr>
        <w:t>3</w:t>
      </w:r>
      <w:r>
        <w:rPr>
          <w:szCs w:val="22"/>
        </w:rPr>
        <w:noBreakHyphen/>
        <w:t xml:space="preserve">mililitrska viala (steklena) </w:t>
      </w:r>
      <w:r w:rsidRPr="00471E9D">
        <w:rPr>
          <w:szCs w:val="22"/>
        </w:rPr>
        <w:t>z gumijastim zamaškom (bromobutil)</w:t>
      </w:r>
      <w:r>
        <w:rPr>
          <w:szCs w:val="22"/>
        </w:rPr>
        <w:t xml:space="preserve">, ki vsebuje </w:t>
      </w:r>
      <w:r w:rsidRPr="00471E9D">
        <w:rPr>
          <w:szCs w:val="22"/>
        </w:rPr>
        <w:t>5 mg teduglutida.</w:t>
      </w:r>
    </w:p>
    <w:p w14:paraId="59682C15" w14:textId="77777777" w:rsidR="00DE2562" w:rsidRPr="00471E9D" w:rsidRDefault="00DE2562" w:rsidP="001E526E">
      <w:pPr>
        <w:tabs>
          <w:tab w:val="clear" w:pos="567"/>
        </w:tabs>
        <w:spacing w:line="240" w:lineRule="auto"/>
        <w:rPr>
          <w:szCs w:val="22"/>
        </w:rPr>
      </w:pPr>
    </w:p>
    <w:p w14:paraId="0C700CEE" w14:textId="77777777" w:rsidR="00DE2562" w:rsidRDefault="00DE2562" w:rsidP="001E526E">
      <w:pPr>
        <w:keepNext/>
        <w:tabs>
          <w:tab w:val="clear" w:pos="567"/>
        </w:tabs>
        <w:spacing w:line="240" w:lineRule="auto"/>
        <w:rPr>
          <w:szCs w:val="22"/>
          <w:u w:val="single"/>
        </w:rPr>
      </w:pPr>
      <w:r w:rsidRPr="00417C0B">
        <w:rPr>
          <w:szCs w:val="22"/>
          <w:u w:val="single"/>
        </w:rPr>
        <w:t>Vehikel</w:t>
      </w:r>
    </w:p>
    <w:p w14:paraId="002489E1" w14:textId="77777777" w:rsidR="00881714" w:rsidRPr="00341C35" w:rsidRDefault="00881714" w:rsidP="001E526E">
      <w:pPr>
        <w:keepNext/>
        <w:tabs>
          <w:tab w:val="clear" w:pos="567"/>
        </w:tabs>
        <w:spacing w:line="240" w:lineRule="auto"/>
        <w:rPr>
          <w:szCs w:val="22"/>
        </w:rPr>
      </w:pPr>
    </w:p>
    <w:p w14:paraId="41ACBE22" w14:textId="77777777" w:rsidR="00DE2562" w:rsidRDefault="00DE2562" w:rsidP="001E526E">
      <w:pPr>
        <w:tabs>
          <w:tab w:val="clear" w:pos="567"/>
        </w:tabs>
        <w:spacing w:line="240" w:lineRule="auto"/>
        <w:rPr>
          <w:noProof/>
          <w:szCs w:val="22"/>
        </w:rPr>
      </w:pPr>
      <w:r>
        <w:rPr>
          <w:szCs w:val="22"/>
        </w:rPr>
        <w:t>Napolnjena injekcijska</w:t>
      </w:r>
      <w:r w:rsidRPr="00471E9D">
        <w:rPr>
          <w:szCs w:val="22"/>
        </w:rPr>
        <w:t xml:space="preserve"> brizg</w:t>
      </w:r>
      <w:r>
        <w:rPr>
          <w:szCs w:val="22"/>
        </w:rPr>
        <w:t>a (steklo)</w:t>
      </w:r>
      <w:r w:rsidR="00E458F3">
        <w:rPr>
          <w:szCs w:val="22"/>
        </w:rPr>
        <w:t xml:space="preserve"> z bati (bromobutil)</w:t>
      </w:r>
      <w:r>
        <w:rPr>
          <w:szCs w:val="22"/>
        </w:rPr>
        <w:t xml:space="preserve">, ki vsebuje </w:t>
      </w:r>
      <w:r>
        <w:rPr>
          <w:noProof/>
          <w:szCs w:val="22"/>
        </w:rPr>
        <w:t>0,5 ml vehikla.</w:t>
      </w:r>
    </w:p>
    <w:p w14:paraId="1B06F69F" w14:textId="77777777" w:rsidR="00842298" w:rsidRDefault="00842298" w:rsidP="001E526E">
      <w:pPr>
        <w:spacing w:line="240" w:lineRule="auto"/>
        <w:rPr>
          <w:szCs w:val="22"/>
        </w:rPr>
      </w:pPr>
    </w:p>
    <w:p w14:paraId="752FE42F" w14:textId="77777777" w:rsidR="00DE2562" w:rsidRDefault="00DE2562" w:rsidP="001E526E">
      <w:pPr>
        <w:spacing w:line="240" w:lineRule="auto"/>
        <w:rPr>
          <w:szCs w:val="22"/>
        </w:rPr>
      </w:pPr>
      <w:r>
        <w:rPr>
          <w:szCs w:val="22"/>
        </w:rPr>
        <w:lastRenderedPageBreak/>
        <w:t>Velikosti pakiranja</w:t>
      </w:r>
      <w:r w:rsidR="005472AB">
        <w:rPr>
          <w:szCs w:val="22"/>
        </w:rPr>
        <w:t>:</w:t>
      </w:r>
      <w:r>
        <w:rPr>
          <w:szCs w:val="22"/>
        </w:rPr>
        <w:t xml:space="preserve"> 1 viala praška z 1 napolnjeno injekcijsko brizgo ali 28 vial praška z 28 napolnjenimi injekcijskimi brizgami</w:t>
      </w:r>
      <w:r w:rsidR="005E6771">
        <w:rPr>
          <w:szCs w:val="22"/>
        </w:rPr>
        <w:t>.</w:t>
      </w:r>
    </w:p>
    <w:p w14:paraId="4951E8A4" w14:textId="77777777" w:rsidR="00DE2562" w:rsidRDefault="00DE2562" w:rsidP="001E526E">
      <w:pPr>
        <w:spacing w:line="240" w:lineRule="auto"/>
        <w:rPr>
          <w:szCs w:val="22"/>
        </w:rPr>
      </w:pPr>
    </w:p>
    <w:p w14:paraId="6656C84C" w14:textId="77777777" w:rsidR="00DE2562" w:rsidRPr="00471E9D" w:rsidRDefault="00DE2562" w:rsidP="001E526E">
      <w:pPr>
        <w:spacing w:line="240" w:lineRule="auto"/>
        <w:rPr>
          <w:szCs w:val="22"/>
        </w:rPr>
      </w:pPr>
      <w:r w:rsidRPr="00AB3A9B">
        <w:t>Na trgu morda ni vseh navedenih pakiranj</w:t>
      </w:r>
      <w:r>
        <w:t>.</w:t>
      </w:r>
    </w:p>
    <w:p w14:paraId="2A4EFAF4" w14:textId="77777777" w:rsidR="00842298" w:rsidRPr="00471E9D" w:rsidRDefault="00842298" w:rsidP="001E526E">
      <w:pPr>
        <w:spacing w:line="240" w:lineRule="auto"/>
        <w:rPr>
          <w:szCs w:val="22"/>
        </w:rPr>
      </w:pPr>
    </w:p>
    <w:p w14:paraId="32FE3955" w14:textId="77777777" w:rsidR="00842298" w:rsidRPr="00471E9D" w:rsidRDefault="00842298" w:rsidP="001E526E">
      <w:pPr>
        <w:keepNext/>
        <w:spacing w:line="240" w:lineRule="auto"/>
        <w:ind w:left="567" w:hanging="567"/>
        <w:rPr>
          <w:szCs w:val="22"/>
        </w:rPr>
      </w:pPr>
      <w:r w:rsidRPr="00471E9D">
        <w:rPr>
          <w:b/>
          <w:szCs w:val="22"/>
        </w:rPr>
        <w:t>6.6</w:t>
      </w:r>
      <w:r w:rsidRPr="00471E9D">
        <w:rPr>
          <w:b/>
          <w:szCs w:val="22"/>
        </w:rPr>
        <w:tab/>
        <w:t>Posebni varn</w:t>
      </w:r>
      <w:r w:rsidR="00BB0085" w:rsidRPr="00471E9D">
        <w:rPr>
          <w:b/>
          <w:szCs w:val="22"/>
        </w:rPr>
        <w:t xml:space="preserve">ostni ukrepi za odstranjevanje </w:t>
      </w:r>
      <w:r w:rsidRPr="00471E9D">
        <w:rPr>
          <w:b/>
          <w:szCs w:val="22"/>
        </w:rPr>
        <w:t>in ravnanje z zdravilom</w:t>
      </w:r>
    </w:p>
    <w:p w14:paraId="5DEA51C9" w14:textId="77777777" w:rsidR="00842298" w:rsidRPr="00471E9D" w:rsidRDefault="00842298" w:rsidP="001E526E">
      <w:pPr>
        <w:keepNext/>
        <w:spacing w:line="240" w:lineRule="auto"/>
        <w:rPr>
          <w:szCs w:val="22"/>
        </w:rPr>
      </w:pPr>
    </w:p>
    <w:p w14:paraId="0150790B" w14:textId="77777777" w:rsidR="00CE3B80" w:rsidRPr="00471E9D" w:rsidRDefault="00CE3B80" w:rsidP="001E526E">
      <w:pPr>
        <w:tabs>
          <w:tab w:val="clear" w:pos="567"/>
        </w:tabs>
        <w:spacing w:line="240" w:lineRule="auto"/>
        <w:rPr>
          <w:szCs w:val="22"/>
        </w:rPr>
      </w:pPr>
      <w:r w:rsidRPr="00471E9D">
        <w:rPr>
          <w:szCs w:val="22"/>
        </w:rPr>
        <w:t xml:space="preserve">Določitev števila vial, potrebnih za </w:t>
      </w:r>
      <w:r w:rsidR="00FC7964" w:rsidRPr="00471E9D">
        <w:rPr>
          <w:szCs w:val="22"/>
        </w:rPr>
        <w:t xml:space="preserve">aplikacijo </w:t>
      </w:r>
      <w:r w:rsidRPr="00471E9D">
        <w:rPr>
          <w:szCs w:val="22"/>
        </w:rPr>
        <w:t>enega odmerka, mora temeljiti na telesni masi posameznega bolnika in na priporočenem odmerku 0,05 mg/kg/dan. Zdravnik mora ob vsakem obisku stehtati bolnika, določiti dnevni odmerek, ki ga bo uporabljal do naslednjega obiska</w:t>
      </w:r>
      <w:r w:rsidR="009F2F03" w:rsidRPr="00471E9D">
        <w:rPr>
          <w:szCs w:val="22"/>
        </w:rPr>
        <w:t>,</w:t>
      </w:r>
      <w:r w:rsidRPr="00471E9D">
        <w:rPr>
          <w:szCs w:val="22"/>
        </w:rPr>
        <w:t xml:space="preserve"> in o tem seznaniti bolnika.</w:t>
      </w:r>
    </w:p>
    <w:p w14:paraId="0740597D" w14:textId="77777777" w:rsidR="00E5340C" w:rsidRPr="00471E9D" w:rsidRDefault="00E5340C" w:rsidP="001E526E">
      <w:pPr>
        <w:tabs>
          <w:tab w:val="clear" w:pos="567"/>
        </w:tabs>
        <w:spacing w:line="240" w:lineRule="auto"/>
        <w:rPr>
          <w:szCs w:val="22"/>
        </w:rPr>
      </w:pPr>
    </w:p>
    <w:p w14:paraId="4AB5D69E" w14:textId="77777777" w:rsidR="00E5340C" w:rsidRPr="00471E9D" w:rsidRDefault="00E5340C" w:rsidP="001E526E">
      <w:pPr>
        <w:tabs>
          <w:tab w:val="clear" w:pos="567"/>
        </w:tabs>
        <w:spacing w:line="240" w:lineRule="auto"/>
        <w:rPr>
          <w:szCs w:val="22"/>
        </w:rPr>
      </w:pPr>
      <w:r w:rsidRPr="00471E9D">
        <w:rPr>
          <w:szCs w:val="22"/>
        </w:rPr>
        <w:t xml:space="preserve">Preglednici z injiciranimi volumni na podlagi priporočenega odmerka na telesno maso tako za odrasle kot pediatrične bolnike sta </w:t>
      </w:r>
      <w:r w:rsidR="007E14B6">
        <w:rPr>
          <w:szCs w:val="22"/>
        </w:rPr>
        <w:t>navedeni</w:t>
      </w:r>
      <w:r w:rsidRPr="00471E9D">
        <w:rPr>
          <w:szCs w:val="22"/>
        </w:rPr>
        <w:t xml:space="preserve"> v poglavju 4.2.</w:t>
      </w:r>
    </w:p>
    <w:p w14:paraId="3CF7584F" w14:textId="77777777" w:rsidR="00CE3B80" w:rsidRPr="00471E9D" w:rsidRDefault="00CE3B80" w:rsidP="001E526E">
      <w:pPr>
        <w:spacing w:line="240" w:lineRule="auto"/>
        <w:rPr>
          <w:szCs w:val="22"/>
        </w:rPr>
      </w:pPr>
    </w:p>
    <w:p w14:paraId="780395E1" w14:textId="77777777" w:rsidR="00871046" w:rsidRPr="00471E9D" w:rsidRDefault="00DE3F12" w:rsidP="001E526E">
      <w:pPr>
        <w:tabs>
          <w:tab w:val="clear" w:pos="567"/>
        </w:tabs>
        <w:spacing w:line="240" w:lineRule="auto"/>
        <w:rPr>
          <w:szCs w:val="22"/>
        </w:rPr>
      </w:pPr>
      <w:r w:rsidRPr="00471E9D">
        <w:rPr>
          <w:szCs w:val="22"/>
        </w:rPr>
        <w:t>Napolnjeno injekcijsko brizgo sestavite z rekonstitucijsko iglo.</w:t>
      </w:r>
    </w:p>
    <w:p w14:paraId="3C99C802" w14:textId="77777777" w:rsidR="00871046" w:rsidRPr="00471E9D" w:rsidRDefault="00871046" w:rsidP="001E526E">
      <w:pPr>
        <w:tabs>
          <w:tab w:val="clear" w:pos="567"/>
        </w:tabs>
        <w:spacing w:line="240" w:lineRule="auto"/>
        <w:rPr>
          <w:szCs w:val="22"/>
        </w:rPr>
      </w:pPr>
    </w:p>
    <w:p w14:paraId="729AC486" w14:textId="77777777" w:rsidR="00871046" w:rsidRPr="00471E9D" w:rsidRDefault="00DE3F12" w:rsidP="001E526E">
      <w:pPr>
        <w:tabs>
          <w:tab w:val="clear" w:pos="567"/>
        </w:tabs>
        <w:spacing w:line="240" w:lineRule="auto"/>
        <w:rPr>
          <w:szCs w:val="22"/>
        </w:rPr>
      </w:pPr>
      <w:r w:rsidRPr="00471E9D">
        <w:rPr>
          <w:szCs w:val="22"/>
        </w:rPr>
        <w:t>Nato raztopite prašek v viali tako, da mu dodate celotno količino vehikla iz napolnjene injekcijske brizge.</w:t>
      </w:r>
    </w:p>
    <w:p w14:paraId="367233AE" w14:textId="77777777" w:rsidR="00871046" w:rsidRPr="00471E9D" w:rsidRDefault="00871046" w:rsidP="001E526E">
      <w:pPr>
        <w:tabs>
          <w:tab w:val="clear" w:pos="567"/>
        </w:tabs>
        <w:spacing w:line="240" w:lineRule="auto"/>
        <w:rPr>
          <w:szCs w:val="22"/>
        </w:rPr>
      </w:pPr>
    </w:p>
    <w:p w14:paraId="56355C5F" w14:textId="77777777" w:rsidR="00871046" w:rsidRPr="00471E9D" w:rsidRDefault="00DE3F12" w:rsidP="001E526E">
      <w:pPr>
        <w:tabs>
          <w:tab w:val="clear" w:pos="567"/>
        </w:tabs>
        <w:spacing w:line="240" w:lineRule="auto"/>
        <w:rPr>
          <w:szCs w:val="22"/>
        </w:rPr>
      </w:pPr>
      <w:r w:rsidRPr="00471E9D">
        <w:rPr>
          <w:szCs w:val="22"/>
        </w:rPr>
        <w:t>Viale ne smete stresati, lahko pa jo zavrtite med dlanmi in jo enkrat nežno obrnete navzdol. Ko v viali nastane bistra brezbarvna raztopina, povlecite raztopino v 1</w:t>
      </w:r>
      <w:r w:rsidR="00F81FF5" w:rsidRPr="00471E9D">
        <w:rPr>
          <w:szCs w:val="22"/>
        </w:rPr>
        <w:t> </w:t>
      </w:r>
      <w:r w:rsidRPr="00471E9D">
        <w:rPr>
          <w:szCs w:val="22"/>
        </w:rPr>
        <w:t xml:space="preserve">ml injekcijsko brizgo </w:t>
      </w:r>
      <w:r w:rsidR="00603871" w:rsidRPr="00471E9D">
        <w:rPr>
          <w:szCs w:val="22"/>
        </w:rPr>
        <w:t>(ali 0,5</w:t>
      </w:r>
      <w:r w:rsidR="00F81FF5" w:rsidRPr="00471E9D">
        <w:rPr>
          <w:szCs w:val="22"/>
        </w:rPr>
        <w:t> </w:t>
      </w:r>
      <w:r w:rsidR="00603871" w:rsidRPr="00471E9D">
        <w:rPr>
          <w:szCs w:val="22"/>
        </w:rPr>
        <w:t xml:space="preserve">ml </w:t>
      </w:r>
      <w:r w:rsidR="008E0F83" w:rsidRPr="00471E9D">
        <w:rPr>
          <w:szCs w:val="22"/>
        </w:rPr>
        <w:t xml:space="preserve">ali manjšo </w:t>
      </w:r>
      <w:r w:rsidR="00603871" w:rsidRPr="00471E9D">
        <w:rPr>
          <w:szCs w:val="22"/>
        </w:rPr>
        <w:t xml:space="preserve">injekcijsko brizgo za pediatrično uporabo) </w:t>
      </w:r>
      <w:r w:rsidRPr="00471E9D">
        <w:rPr>
          <w:szCs w:val="22"/>
        </w:rPr>
        <w:t>z merilno lestvico v razmikih po 0,02</w:t>
      </w:r>
      <w:r w:rsidR="00F81FF5" w:rsidRPr="00471E9D">
        <w:rPr>
          <w:szCs w:val="22"/>
        </w:rPr>
        <w:t> </w:t>
      </w:r>
      <w:r w:rsidRPr="00471E9D">
        <w:rPr>
          <w:szCs w:val="22"/>
        </w:rPr>
        <w:t>ml ali manj (ni vključena v pakiranju).</w:t>
      </w:r>
    </w:p>
    <w:p w14:paraId="58259143" w14:textId="77777777" w:rsidR="00871046" w:rsidRPr="00471E9D" w:rsidRDefault="00871046" w:rsidP="001E526E">
      <w:pPr>
        <w:tabs>
          <w:tab w:val="clear" w:pos="567"/>
        </w:tabs>
        <w:spacing w:line="240" w:lineRule="auto"/>
        <w:rPr>
          <w:szCs w:val="22"/>
        </w:rPr>
      </w:pPr>
    </w:p>
    <w:p w14:paraId="34428EA2" w14:textId="77777777" w:rsidR="00871046" w:rsidRPr="00471E9D" w:rsidRDefault="00DE3F12" w:rsidP="001E526E">
      <w:pPr>
        <w:tabs>
          <w:tab w:val="clear" w:pos="567"/>
        </w:tabs>
        <w:spacing w:line="240" w:lineRule="auto"/>
        <w:rPr>
          <w:szCs w:val="22"/>
        </w:rPr>
      </w:pPr>
      <w:r w:rsidRPr="00471E9D">
        <w:rPr>
          <w:szCs w:val="22"/>
        </w:rPr>
        <w:t>Če sta potrebni dve viali, ponovite postopek z drugo vialo in dodatno raztopino povlecite v injekcijsko brizgo, ki že vsebuje raztopino iz prve viale. Iztisnite in zavrzite volumen, ki presega predpisani odmerek v ml.</w:t>
      </w:r>
    </w:p>
    <w:p w14:paraId="7866A7C7" w14:textId="77777777" w:rsidR="00871046" w:rsidRPr="00471E9D" w:rsidRDefault="00871046" w:rsidP="001E526E">
      <w:pPr>
        <w:tabs>
          <w:tab w:val="clear" w:pos="567"/>
        </w:tabs>
        <w:spacing w:line="240" w:lineRule="auto"/>
        <w:rPr>
          <w:szCs w:val="22"/>
        </w:rPr>
      </w:pPr>
    </w:p>
    <w:p w14:paraId="153F6FB6" w14:textId="38EFC368" w:rsidR="0089218F" w:rsidRPr="00471E9D" w:rsidRDefault="00DE3F12" w:rsidP="001E526E">
      <w:pPr>
        <w:tabs>
          <w:tab w:val="clear" w:pos="567"/>
        </w:tabs>
        <w:spacing w:line="240" w:lineRule="auto"/>
        <w:rPr>
          <w:szCs w:val="22"/>
        </w:rPr>
      </w:pPr>
      <w:r w:rsidRPr="00471E9D">
        <w:rPr>
          <w:szCs w:val="22"/>
        </w:rPr>
        <w:t>Raztopino injicirajte subkutano v očiščen predel trebuha ali, če to ni mogoče, v stegno (glejte poglavje</w:t>
      </w:r>
      <w:r w:rsidR="00C5188F">
        <w:rPr>
          <w:szCs w:val="22"/>
        </w:rPr>
        <w:t> </w:t>
      </w:r>
      <w:r w:rsidRPr="00471E9D">
        <w:rPr>
          <w:szCs w:val="22"/>
        </w:rPr>
        <w:t>4.2 Način uporabe) s pomočjo tanke igle za injiciranje v podkožje.</w:t>
      </w:r>
    </w:p>
    <w:p w14:paraId="3DAD5AAE" w14:textId="77777777" w:rsidR="008B6D15" w:rsidRPr="00471E9D" w:rsidRDefault="008B6D15" w:rsidP="001E526E">
      <w:pPr>
        <w:tabs>
          <w:tab w:val="clear" w:pos="567"/>
        </w:tabs>
        <w:spacing w:line="240" w:lineRule="auto"/>
        <w:rPr>
          <w:szCs w:val="22"/>
        </w:rPr>
      </w:pPr>
      <w:r w:rsidRPr="00471E9D">
        <w:rPr>
          <w:szCs w:val="22"/>
        </w:rPr>
        <w:t xml:space="preserve">Podrobna navodila za pripravo in injiciranje zdravila Revestive </w:t>
      </w:r>
      <w:r w:rsidR="00FC7964" w:rsidRPr="00471E9D">
        <w:rPr>
          <w:szCs w:val="22"/>
        </w:rPr>
        <w:t>najdete</w:t>
      </w:r>
      <w:r w:rsidRPr="00471E9D">
        <w:rPr>
          <w:szCs w:val="22"/>
        </w:rPr>
        <w:t xml:space="preserve"> v Navodilu za uporabo.</w:t>
      </w:r>
    </w:p>
    <w:p w14:paraId="3E7C9C94" w14:textId="77777777" w:rsidR="0089218F" w:rsidRPr="00471E9D" w:rsidRDefault="0089218F" w:rsidP="001E526E">
      <w:pPr>
        <w:tabs>
          <w:tab w:val="clear" w:pos="567"/>
        </w:tabs>
        <w:spacing w:line="240" w:lineRule="auto"/>
        <w:rPr>
          <w:szCs w:val="22"/>
        </w:rPr>
      </w:pPr>
    </w:p>
    <w:p w14:paraId="4D8FABA9" w14:textId="77777777" w:rsidR="0089218F" w:rsidRPr="00471E9D" w:rsidRDefault="00DC5F5B" w:rsidP="001E526E">
      <w:pPr>
        <w:tabs>
          <w:tab w:val="clear" w:pos="567"/>
        </w:tabs>
        <w:spacing w:line="240" w:lineRule="auto"/>
        <w:rPr>
          <w:szCs w:val="22"/>
          <w:lang w:eastAsia="da-DK"/>
        </w:rPr>
      </w:pPr>
      <w:r w:rsidRPr="00471E9D">
        <w:rPr>
          <w:szCs w:val="22"/>
          <w:lang w:eastAsia="da-DK"/>
        </w:rPr>
        <w:t>R</w:t>
      </w:r>
      <w:r w:rsidR="008B6D15" w:rsidRPr="00471E9D">
        <w:rPr>
          <w:szCs w:val="22"/>
          <w:lang w:eastAsia="da-DK"/>
        </w:rPr>
        <w:t>aztopine ne sme</w:t>
      </w:r>
      <w:r w:rsidR="00FC7964" w:rsidRPr="00471E9D">
        <w:rPr>
          <w:szCs w:val="22"/>
          <w:lang w:eastAsia="da-DK"/>
        </w:rPr>
        <w:t xml:space="preserve">te </w:t>
      </w:r>
      <w:r w:rsidR="008B6D15" w:rsidRPr="00471E9D">
        <w:rPr>
          <w:szCs w:val="22"/>
          <w:lang w:eastAsia="da-DK"/>
        </w:rPr>
        <w:t>uporabiti, če je motna ali če vsebuje delce.</w:t>
      </w:r>
    </w:p>
    <w:p w14:paraId="1BB960B1" w14:textId="77777777" w:rsidR="0089218F" w:rsidRPr="00471E9D" w:rsidRDefault="0089218F" w:rsidP="001E526E">
      <w:pPr>
        <w:tabs>
          <w:tab w:val="clear" w:pos="567"/>
        </w:tabs>
        <w:spacing w:line="240" w:lineRule="auto"/>
        <w:rPr>
          <w:szCs w:val="22"/>
        </w:rPr>
      </w:pPr>
    </w:p>
    <w:p w14:paraId="31BF282A" w14:textId="77777777" w:rsidR="00222C13" w:rsidRPr="00471E9D" w:rsidRDefault="00690C83" w:rsidP="001E526E">
      <w:pPr>
        <w:tabs>
          <w:tab w:val="clear" w:pos="567"/>
        </w:tabs>
        <w:spacing w:line="240" w:lineRule="auto"/>
        <w:rPr>
          <w:szCs w:val="22"/>
        </w:rPr>
      </w:pPr>
      <w:r w:rsidRPr="00471E9D">
        <w:rPr>
          <w:szCs w:val="22"/>
        </w:rPr>
        <w:t>Samo za enkratno uporabo.</w:t>
      </w:r>
    </w:p>
    <w:p w14:paraId="0D74A023" w14:textId="77777777" w:rsidR="003F32B9" w:rsidRPr="00471E9D" w:rsidRDefault="003F32B9" w:rsidP="001E526E">
      <w:pPr>
        <w:tabs>
          <w:tab w:val="clear" w:pos="567"/>
        </w:tabs>
        <w:spacing w:line="240" w:lineRule="auto"/>
        <w:rPr>
          <w:szCs w:val="22"/>
        </w:rPr>
      </w:pPr>
    </w:p>
    <w:p w14:paraId="4E302020" w14:textId="77777777" w:rsidR="00222C13" w:rsidRPr="00471E9D" w:rsidRDefault="00690C83" w:rsidP="001E526E">
      <w:pPr>
        <w:tabs>
          <w:tab w:val="clear" w:pos="567"/>
        </w:tabs>
        <w:spacing w:line="240" w:lineRule="auto"/>
        <w:rPr>
          <w:szCs w:val="22"/>
        </w:rPr>
      </w:pPr>
      <w:r w:rsidRPr="00471E9D">
        <w:rPr>
          <w:szCs w:val="22"/>
        </w:rPr>
        <w:t>Neuporabljeno zdravilo ali odpadni material zavrzite v skladu z lokalnimi predpisi.</w:t>
      </w:r>
    </w:p>
    <w:p w14:paraId="274D5B6B" w14:textId="77777777" w:rsidR="003F32B9" w:rsidRPr="00471E9D" w:rsidRDefault="003F32B9" w:rsidP="001E526E">
      <w:pPr>
        <w:tabs>
          <w:tab w:val="clear" w:pos="567"/>
        </w:tabs>
        <w:spacing w:line="240" w:lineRule="auto"/>
        <w:rPr>
          <w:szCs w:val="22"/>
        </w:rPr>
      </w:pPr>
    </w:p>
    <w:p w14:paraId="5DB8F202" w14:textId="77777777" w:rsidR="0089218F" w:rsidRPr="00471E9D" w:rsidRDefault="008B6D15" w:rsidP="001E526E">
      <w:pPr>
        <w:tabs>
          <w:tab w:val="clear" w:pos="567"/>
        </w:tabs>
        <w:spacing w:line="240" w:lineRule="auto"/>
        <w:rPr>
          <w:szCs w:val="22"/>
        </w:rPr>
      </w:pPr>
      <w:r w:rsidRPr="00471E9D">
        <w:rPr>
          <w:szCs w:val="22"/>
        </w:rPr>
        <w:t xml:space="preserve">Vse igle in injekcijske brizge je treba zavreči v </w:t>
      </w:r>
      <w:r w:rsidR="00EE3584" w:rsidRPr="00471E9D">
        <w:rPr>
          <w:szCs w:val="22"/>
        </w:rPr>
        <w:t xml:space="preserve">vsebnik </w:t>
      </w:r>
      <w:r w:rsidRPr="00471E9D">
        <w:rPr>
          <w:szCs w:val="22"/>
        </w:rPr>
        <w:t>za ostre predmete.</w:t>
      </w:r>
    </w:p>
    <w:p w14:paraId="1B292446" w14:textId="77777777" w:rsidR="00842298" w:rsidRPr="00471E9D" w:rsidRDefault="00842298" w:rsidP="001E526E">
      <w:pPr>
        <w:spacing w:line="240" w:lineRule="auto"/>
        <w:rPr>
          <w:szCs w:val="22"/>
        </w:rPr>
      </w:pPr>
    </w:p>
    <w:p w14:paraId="14615A57" w14:textId="77777777" w:rsidR="00842298" w:rsidRPr="00471E9D" w:rsidRDefault="00842298" w:rsidP="001E526E">
      <w:pPr>
        <w:spacing w:line="240" w:lineRule="auto"/>
        <w:rPr>
          <w:szCs w:val="22"/>
        </w:rPr>
      </w:pPr>
    </w:p>
    <w:p w14:paraId="75D364F7" w14:textId="77777777" w:rsidR="00842298" w:rsidRPr="00471E9D" w:rsidRDefault="00842298" w:rsidP="001E526E">
      <w:pPr>
        <w:keepNext/>
        <w:spacing w:line="240" w:lineRule="auto"/>
        <w:ind w:left="567" w:hanging="567"/>
        <w:rPr>
          <w:szCs w:val="22"/>
        </w:rPr>
      </w:pPr>
      <w:r w:rsidRPr="00471E9D">
        <w:rPr>
          <w:b/>
          <w:szCs w:val="22"/>
        </w:rPr>
        <w:t>7.</w:t>
      </w:r>
      <w:r w:rsidRPr="00471E9D">
        <w:rPr>
          <w:b/>
          <w:szCs w:val="22"/>
        </w:rPr>
        <w:tab/>
        <w:t>IMETNIK DOVOLJENJA ZA PROMET Z ZDRAVILOM</w:t>
      </w:r>
    </w:p>
    <w:p w14:paraId="49D53BC2" w14:textId="77777777" w:rsidR="00842298" w:rsidRPr="00471E9D" w:rsidRDefault="00842298" w:rsidP="001E526E">
      <w:pPr>
        <w:keepNext/>
        <w:spacing w:line="240" w:lineRule="auto"/>
        <w:rPr>
          <w:szCs w:val="22"/>
        </w:rPr>
      </w:pPr>
    </w:p>
    <w:p w14:paraId="14626E33" w14:textId="77777777" w:rsidR="000A6A77" w:rsidRDefault="000A6A77" w:rsidP="001E526E">
      <w:pPr>
        <w:keepNext/>
        <w:spacing w:line="240" w:lineRule="auto"/>
      </w:pPr>
      <w:r>
        <w:t>Takeda Pharmaceuticals International AG Ireland Branch</w:t>
      </w:r>
    </w:p>
    <w:p w14:paraId="1F2A6383" w14:textId="77777777" w:rsidR="00B64AC4" w:rsidRPr="00341C35" w:rsidRDefault="00B64AC4" w:rsidP="001E526E">
      <w:pPr>
        <w:keepNext/>
        <w:spacing w:line="240" w:lineRule="auto"/>
      </w:pPr>
      <w:r w:rsidRPr="00341C35">
        <w:t xml:space="preserve">Block </w:t>
      </w:r>
      <w:r w:rsidR="00CA2E64" w:rsidRPr="00341C35">
        <w:t>2</w:t>
      </w:r>
      <w:r w:rsidRPr="00341C35">
        <w:t xml:space="preserve"> Miesian Plaza</w:t>
      </w:r>
    </w:p>
    <w:p w14:paraId="383848EB" w14:textId="77777777" w:rsidR="00B64AC4" w:rsidRPr="00341C35" w:rsidRDefault="00B64AC4" w:rsidP="001E526E">
      <w:pPr>
        <w:keepNext/>
        <w:spacing w:line="240" w:lineRule="auto"/>
      </w:pPr>
      <w:r w:rsidRPr="00341C35">
        <w:t>50 – 58 Baggot Street Lower</w:t>
      </w:r>
    </w:p>
    <w:p w14:paraId="62523F47" w14:textId="77777777" w:rsidR="003D34EC" w:rsidRPr="00471E9D" w:rsidRDefault="00B64AC4" w:rsidP="001E526E">
      <w:pPr>
        <w:keepNext/>
        <w:spacing w:line="240" w:lineRule="auto"/>
        <w:ind w:left="562" w:hanging="562"/>
        <w:contextualSpacing/>
        <w:rPr>
          <w:szCs w:val="22"/>
        </w:rPr>
      </w:pPr>
      <w:r w:rsidRPr="00341C35">
        <w:rPr>
          <w:lang w:val="pl-PL"/>
        </w:rPr>
        <w:t>Dublin 2</w:t>
      </w:r>
      <w:r w:rsidR="000A6A77">
        <w:t xml:space="preserve">, </w:t>
      </w:r>
      <w:r w:rsidR="00CA2E64" w:rsidRPr="00341C35">
        <w:rPr>
          <w:lang w:val="pl-PL"/>
        </w:rPr>
        <w:t>D02 HW68</w:t>
      </w:r>
    </w:p>
    <w:p w14:paraId="085273D1" w14:textId="77777777" w:rsidR="00D53705" w:rsidRDefault="001226E9" w:rsidP="001E526E">
      <w:pPr>
        <w:keepNext/>
        <w:spacing w:line="240" w:lineRule="auto"/>
        <w:rPr>
          <w:szCs w:val="22"/>
        </w:rPr>
      </w:pPr>
      <w:r w:rsidRPr="00471E9D">
        <w:rPr>
          <w:szCs w:val="22"/>
        </w:rPr>
        <w:t>Irska</w:t>
      </w:r>
    </w:p>
    <w:p w14:paraId="5E31D76A" w14:textId="77777777" w:rsidR="001226E9" w:rsidRPr="00471E9D" w:rsidRDefault="00D53705" w:rsidP="001E526E">
      <w:pPr>
        <w:tabs>
          <w:tab w:val="clear" w:pos="567"/>
        </w:tabs>
        <w:spacing w:line="240" w:lineRule="auto"/>
        <w:rPr>
          <w:szCs w:val="22"/>
        </w:rPr>
      </w:pPr>
      <w:r w:rsidRPr="00CE1A52">
        <w:rPr>
          <w:noProof/>
          <w:szCs w:val="22"/>
        </w:rPr>
        <w:t>medinfoEMEA@takeda.com</w:t>
      </w:r>
    </w:p>
    <w:p w14:paraId="3921EA14" w14:textId="77777777" w:rsidR="00842298" w:rsidRPr="00471E9D" w:rsidRDefault="00842298" w:rsidP="001E526E">
      <w:pPr>
        <w:tabs>
          <w:tab w:val="clear" w:pos="567"/>
        </w:tabs>
        <w:spacing w:line="240" w:lineRule="auto"/>
        <w:rPr>
          <w:szCs w:val="22"/>
        </w:rPr>
      </w:pPr>
    </w:p>
    <w:p w14:paraId="651DE2AC" w14:textId="77777777" w:rsidR="00842298" w:rsidRPr="00471E9D" w:rsidRDefault="00842298" w:rsidP="001E526E">
      <w:pPr>
        <w:spacing w:line="240" w:lineRule="auto"/>
        <w:rPr>
          <w:szCs w:val="22"/>
        </w:rPr>
      </w:pPr>
    </w:p>
    <w:p w14:paraId="468DBF6B" w14:textId="0E73F852" w:rsidR="00842298" w:rsidRPr="00471E9D" w:rsidRDefault="00842298" w:rsidP="001E526E">
      <w:pPr>
        <w:keepNext/>
        <w:spacing w:line="240" w:lineRule="auto"/>
        <w:ind w:left="567" w:hanging="567"/>
        <w:rPr>
          <w:b/>
          <w:szCs w:val="22"/>
        </w:rPr>
      </w:pPr>
      <w:r w:rsidRPr="00471E9D">
        <w:rPr>
          <w:b/>
          <w:szCs w:val="22"/>
        </w:rPr>
        <w:t>8.</w:t>
      </w:r>
      <w:r w:rsidRPr="00471E9D">
        <w:rPr>
          <w:b/>
          <w:szCs w:val="22"/>
        </w:rPr>
        <w:tab/>
        <w:t>ŠTEVILKE DOVOLJENJ ZA PROMET Z ZDRAVILOM</w:t>
      </w:r>
    </w:p>
    <w:p w14:paraId="46F54B08" w14:textId="77777777" w:rsidR="00842298" w:rsidRPr="00471E9D" w:rsidRDefault="00842298" w:rsidP="001E526E">
      <w:pPr>
        <w:keepNext/>
        <w:spacing w:line="240" w:lineRule="auto"/>
        <w:rPr>
          <w:szCs w:val="22"/>
        </w:rPr>
      </w:pPr>
    </w:p>
    <w:p w14:paraId="4B4C3F9B" w14:textId="77777777" w:rsidR="004C24EE" w:rsidRPr="00471E9D" w:rsidRDefault="004C24EE" w:rsidP="001E526E">
      <w:pPr>
        <w:spacing w:line="240" w:lineRule="auto"/>
        <w:rPr>
          <w:szCs w:val="22"/>
        </w:rPr>
      </w:pPr>
      <w:r w:rsidRPr="00471E9D">
        <w:rPr>
          <w:szCs w:val="22"/>
        </w:rPr>
        <w:t>EU/1/12/787/001</w:t>
      </w:r>
    </w:p>
    <w:p w14:paraId="47310502" w14:textId="77777777" w:rsidR="00DE2562" w:rsidRPr="00A4027F" w:rsidRDefault="00DE2562" w:rsidP="001E526E">
      <w:pPr>
        <w:tabs>
          <w:tab w:val="clear" w:pos="567"/>
        </w:tabs>
        <w:spacing w:line="240" w:lineRule="auto"/>
        <w:rPr>
          <w:noProof/>
          <w:szCs w:val="22"/>
        </w:rPr>
      </w:pPr>
      <w:r>
        <w:rPr>
          <w:noProof/>
          <w:szCs w:val="22"/>
        </w:rPr>
        <w:t>EU/1/12/787/002</w:t>
      </w:r>
    </w:p>
    <w:p w14:paraId="3E9A068D" w14:textId="77777777" w:rsidR="00842298" w:rsidRPr="00471E9D" w:rsidRDefault="00842298" w:rsidP="001E526E">
      <w:pPr>
        <w:spacing w:line="240" w:lineRule="auto"/>
        <w:rPr>
          <w:szCs w:val="22"/>
        </w:rPr>
      </w:pPr>
    </w:p>
    <w:p w14:paraId="35FA2D7C" w14:textId="77777777" w:rsidR="009C0835" w:rsidRPr="00471E9D" w:rsidRDefault="009C0835" w:rsidP="001E526E">
      <w:pPr>
        <w:spacing w:line="240" w:lineRule="auto"/>
        <w:rPr>
          <w:szCs w:val="22"/>
        </w:rPr>
      </w:pPr>
    </w:p>
    <w:p w14:paraId="59AFB4DA" w14:textId="77777777" w:rsidR="00842298" w:rsidRPr="00471E9D" w:rsidRDefault="00842298" w:rsidP="001E526E">
      <w:pPr>
        <w:keepNext/>
        <w:spacing w:line="240" w:lineRule="auto"/>
        <w:ind w:left="567" w:hanging="567"/>
        <w:rPr>
          <w:szCs w:val="22"/>
        </w:rPr>
      </w:pPr>
      <w:r w:rsidRPr="00471E9D">
        <w:rPr>
          <w:b/>
          <w:szCs w:val="22"/>
        </w:rPr>
        <w:t>9.</w:t>
      </w:r>
      <w:r w:rsidRPr="00471E9D">
        <w:rPr>
          <w:b/>
          <w:szCs w:val="22"/>
        </w:rPr>
        <w:tab/>
        <w:t>DATUM PRIDOBITVE/PODALJŠANJA DOVOLJENJA ZA PROMET Z ZDRAVILOM</w:t>
      </w:r>
    </w:p>
    <w:p w14:paraId="44BA01FC" w14:textId="77777777" w:rsidR="00842298" w:rsidRPr="00471E9D" w:rsidRDefault="00842298" w:rsidP="001E526E">
      <w:pPr>
        <w:keepNext/>
        <w:spacing w:line="240" w:lineRule="auto"/>
        <w:rPr>
          <w:szCs w:val="22"/>
        </w:rPr>
      </w:pPr>
    </w:p>
    <w:p w14:paraId="2EEB04E1" w14:textId="77777777" w:rsidR="00842298" w:rsidRPr="00471E9D" w:rsidRDefault="00842298" w:rsidP="001E526E">
      <w:pPr>
        <w:spacing w:line="240" w:lineRule="auto"/>
        <w:rPr>
          <w:szCs w:val="22"/>
        </w:rPr>
      </w:pPr>
      <w:r w:rsidRPr="00471E9D">
        <w:rPr>
          <w:szCs w:val="22"/>
        </w:rPr>
        <w:t>Datum prve odobritve</w:t>
      </w:r>
      <w:r w:rsidR="0089218F" w:rsidRPr="00471E9D">
        <w:rPr>
          <w:szCs w:val="22"/>
        </w:rPr>
        <w:t xml:space="preserve">: </w:t>
      </w:r>
      <w:r w:rsidR="004C24EE" w:rsidRPr="00471E9D">
        <w:rPr>
          <w:szCs w:val="22"/>
        </w:rPr>
        <w:t>30.</w:t>
      </w:r>
      <w:r w:rsidR="008E0F83" w:rsidRPr="00471E9D">
        <w:rPr>
          <w:szCs w:val="22"/>
        </w:rPr>
        <w:t> </w:t>
      </w:r>
      <w:r w:rsidR="004C24EE" w:rsidRPr="00471E9D">
        <w:rPr>
          <w:szCs w:val="22"/>
        </w:rPr>
        <w:t>avgust</w:t>
      </w:r>
      <w:r w:rsidR="008E0F83" w:rsidRPr="00471E9D">
        <w:rPr>
          <w:szCs w:val="22"/>
        </w:rPr>
        <w:t> </w:t>
      </w:r>
      <w:r w:rsidR="004C24EE" w:rsidRPr="00471E9D">
        <w:rPr>
          <w:szCs w:val="22"/>
        </w:rPr>
        <w:t>2012</w:t>
      </w:r>
    </w:p>
    <w:p w14:paraId="0926E789" w14:textId="77777777" w:rsidR="003308D8" w:rsidRPr="00471E9D" w:rsidRDefault="00F71899" w:rsidP="001E526E">
      <w:pPr>
        <w:spacing w:line="240" w:lineRule="auto"/>
        <w:rPr>
          <w:szCs w:val="22"/>
        </w:rPr>
      </w:pPr>
      <w:r>
        <w:rPr>
          <w:szCs w:val="22"/>
        </w:rPr>
        <w:t>Datum zadnjega podaljšanja:</w:t>
      </w:r>
      <w:r w:rsidR="003308D8">
        <w:rPr>
          <w:szCs w:val="22"/>
        </w:rPr>
        <w:t xml:space="preserve"> 23</w:t>
      </w:r>
      <w:r w:rsidR="003308D8" w:rsidRPr="003308D8">
        <w:rPr>
          <w:szCs w:val="22"/>
        </w:rPr>
        <w:t xml:space="preserve">. junij </w:t>
      </w:r>
      <w:r w:rsidR="003308D8">
        <w:rPr>
          <w:szCs w:val="22"/>
        </w:rPr>
        <w:t>2017</w:t>
      </w:r>
    </w:p>
    <w:p w14:paraId="348D244C" w14:textId="77777777" w:rsidR="00842298" w:rsidRDefault="00842298" w:rsidP="001E526E">
      <w:pPr>
        <w:spacing w:line="240" w:lineRule="auto"/>
        <w:rPr>
          <w:szCs w:val="22"/>
        </w:rPr>
      </w:pPr>
    </w:p>
    <w:p w14:paraId="25B653EC" w14:textId="77777777" w:rsidR="00842298" w:rsidRPr="00471E9D" w:rsidRDefault="00842298" w:rsidP="001E526E">
      <w:pPr>
        <w:spacing w:line="240" w:lineRule="auto"/>
        <w:rPr>
          <w:szCs w:val="22"/>
        </w:rPr>
      </w:pPr>
    </w:p>
    <w:p w14:paraId="5EBE562E" w14:textId="77777777" w:rsidR="007A0B84" w:rsidRPr="00471E9D" w:rsidRDefault="00842298" w:rsidP="001E526E">
      <w:pPr>
        <w:keepNext/>
        <w:spacing w:line="240" w:lineRule="auto"/>
        <w:ind w:left="567" w:hanging="567"/>
        <w:rPr>
          <w:szCs w:val="22"/>
        </w:rPr>
      </w:pPr>
      <w:r w:rsidRPr="00471E9D">
        <w:rPr>
          <w:b/>
          <w:szCs w:val="22"/>
        </w:rPr>
        <w:t>10.</w:t>
      </w:r>
      <w:r w:rsidRPr="00471E9D">
        <w:rPr>
          <w:b/>
          <w:szCs w:val="22"/>
        </w:rPr>
        <w:tab/>
        <w:t>DATUM ZADNJE REVIZIJE BESEDILA</w:t>
      </w:r>
    </w:p>
    <w:p w14:paraId="46FD0D8F" w14:textId="77777777" w:rsidR="00EC0BF2" w:rsidRDefault="00EC0BF2" w:rsidP="001E526E">
      <w:pPr>
        <w:keepNext/>
        <w:spacing w:line="240" w:lineRule="auto"/>
        <w:rPr>
          <w:szCs w:val="22"/>
        </w:rPr>
      </w:pPr>
    </w:p>
    <w:p w14:paraId="06D0ED60" w14:textId="4FB17A39" w:rsidR="005539EB" w:rsidRDefault="00C50587" w:rsidP="005539EB">
      <w:pPr>
        <w:keepNext/>
        <w:spacing w:line="240" w:lineRule="auto"/>
        <w:rPr>
          <w:szCs w:val="22"/>
        </w:rPr>
      </w:pPr>
      <w:del w:id="4" w:author="Author">
        <w:r w:rsidRPr="00C50587" w:rsidDel="002065D2">
          <w:rPr>
            <w:szCs w:val="22"/>
          </w:rPr>
          <w:delText>07/2024</w:delText>
        </w:r>
      </w:del>
    </w:p>
    <w:p w14:paraId="4F8DD5C3" w14:textId="431B3383" w:rsidR="001448F2" w:rsidRDefault="001448F2" w:rsidP="001E526E">
      <w:pPr>
        <w:numPr>
          <w:ilvl w:val="12"/>
          <w:numId w:val="0"/>
        </w:numPr>
        <w:spacing w:line="240" w:lineRule="auto"/>
        <w:ind w:right="-2"/>
        <w:rPr>
          <w:szCs w:val="22"/>
        </w:rPr>
      </w:pPr>
    </w:p>
    <w:p w14:paraId="0F4E7063" w14:textId="77777777" w:rsidR="00842298" w:rsidRPr="00471E9D" w:rsidRDefault="00842298" w:rsidP="001E526E">
      <w:pPr>
        <w:numPr>
          <w:ilvl w:val="12"/>
          <w:numId w:val="0"/>
        </w:numPr>
        <w:spacing w:line="240" w:lineRule="auto"/>
        <w:ind w:right="-2"/>
        <w:rPr>
          <w:color w:val="0000FF"/>
          <w:szCs w:val="22"/>
        </w:rPr>
      </w:pPr>
      <w:r w:rsidRPr="00471E9D">
        <w:rPr>
          <w:szCs w:val="22"/>
        </w:rPr>
        <w:t>Podrobne informacije o zdravilu so objavljene na spletni strani Evropske agencije za zdravila</w:t>
      </w:r>
      <w:r w:rsidRPr="00471E9D">
        <w:rPr>
          <w:color w:val="0000FF"/>
          <w:szCs w:val="22"/>
        </w:rPr>
        <w:t xml:space="preserve"> </w:t>
      </w:r>
      <w:hyperlink r:id="rId15" w:history="1">
        <w:r w:rsidR="005E6771" w:rsidRPr="00591F38">
          <w:rPr>
            <w:rStyle w:val="Hyperlink"/>
            <w:noProof/>
            <w:szCs w:val="22"/>
          </w:rPr>
          <w:t>http://www.ema.europa.eu</w:t>
        </w:r>
      </w:hyperlink>
      <w:r w:rsidR="00EC0BF2" w:rsidRPr="00471E9D">
        <w:rPr>
          <w:szCs w:val="22"/>
        </w:rPr>
        <w:t>.</w:t>
      </w:r>
    </w:p>
    <w:p w14:paraId="4F3A3193" w14:textId="77777777" w:rsidR="00842298" w:rsidRPr="00471E9D" w:rsidRDefault="00842298" w:rsidP="001E526E">
      <w:pPr>
        <w:spacing w:line="240" w:lineRule="auto"/>
        <w:ind w:left="567" w:hanging="567"/>
        <w:rPr>
          <w:szCs w:val="22"/>
        </w:rPr>
      </w:pPr>
    </w:p>
    <w:p w14:paraId="068CA34E" w14:textId="77777777" w:rsidR="00842298" w:rsidRPr="00471E9D" w:rsidRDefault="00842298" w:rsidP="00EC4FA1">
      <w:pPr>
        <w:spacing w:line="240" w:lineRule="auto"/>
        <w:rPr>
          <w:szCs w:val="22"/>
        </w:rPr>
      </w:pPr>
      <w:r w:rsidRPr="00471E9D">
        <w:rPr>
          <w:b/>
          <w:szCs w:val="22"/>
        </w:rPr>
        <w:br w:type="page"/>
      </w:r>
    </w:p>
    <w:p w14:paraId="5C61A513" w14:textId="77777777" w:rsidR="00842298" w:rsidRPr="00471E9D" w:rsidRDefault="00842298" w:rsidP="00EC4FA1">
      <w:pPr>
        <w:spacing w:line="240" w:lineRule="auto"/>
        <w:ind w:right="566"/>
        <w:rPr>
          <w:szCs w:val="22"/>
        </w:rPr>
      </w:pPr>
    </w:p>
    <w:p w14:paraId="2906BD85" w14:textId="77777777" w:rsidR="004351CC" w:rsidRPr="00471E9D" w:rsidRDefault="004351CC" w:rsidP="00EC4FA1">
      <w:pPr>
        <w:spacing w:line="240" w:lineRule="auto"/>
        <w:rPr>
          <w:szCs w:val="22"/>
        </w:rPr>
      </w:pPr>
    </w:p>
    <w:p w14:paraId="02A15536" w14:textId="77777777" w:rsidR="004351CC" w:rsidRPr="00471E9D" w:rsidRDefault="004351CC" w:rsidP="00EC4FA1">
      <w:pPr>
        <w:spacing w:line="240" w:lineRule="auto"/>
        <w:rPr>
          <w:szCs w:val="22"/>
        </w:rPr>
      </w:pPr>
    </w:p>
    <w:p w14:paraId="024EAD72" w14:textId="77777777" w:rsidR="004351CC" w:rsidRPr="00471E9D" w:rsidRDefault="004351CC" w:rsidP="00EC4FA1">
      <w:pPr>
        <w:spacing w:line="240" w:lineRule="auto"/>
        <w:rPr>
          <w:szCs w:val="22"/>
        </w:rPr>
      </w:pPr>
    </w:p>
    <w:p w14:paraId="1F60A411" w14:textId="77777777" w:rsidR="00DC5F5B" w:rsidRPr="00471E9D" w:rsidRDefault="00DC5F5B" w:rsidP="00EC4FA1">
      <w:pPr>
        <w:spacing w:line="240" w:lineRule="auto"/>
        <w:rPr>
          <w:szCs w:val="22"/>
        </w:rPr>
      </w:pPr>
    </w:p>
    <w:p w14:paraId="5982ECBF" w14:textId="77777777" w:rsidR="00DC5F5B" w:rsidRPr="00471E9D" w:rsidRDefault="00DC5F5B" w:rsidP="00EC4FA1">
      <w:pPr>
        <w:spacing w:line="240" w:lineRule="auto"/>
        <w:rPr>
          <w:szCs w:val="22"/>
        </w:rPr>
      </w:pPr>
    </w:p>
    <w:p w14:paraId="0EC14603" w14:textId="77777777" w:rsidR="00DC5F5B" w:rsidRPr="00471E9D" w:rsidRDefault="00DC5F5B" w:rsidP="00EC4FA1">
      <w:pPr>
        <w:spacing w:line="240" w:lineRule="auto"/>
        <w:rPr>
          <w:szCs w:val="22"/>
        </w:rPr>
      </w:pPr>
    </w:p>
    <w:p w14:paraId="27A7A6C6" w14:textId="77777777" w:rsidR="00DC5F5B" w:rsidRPr="00471E9D" w:rsidRDefault="00DC5F5B" w:rsidP="00EC4FA1">
      <w:pPr>
        <w:spacing w:line="240" w:lineRule="auto"/>
        <w:rPr>
          <w:szCs w:val="22"/>
        </w:rPr>
      </w:pPr>
    </w:p>
    <w:p w14:paraId="65B5D0EB" w14:textId="77777777" w:rsidR="004351CC" w:rsidRPr="00471E9D" w:rsidRDefault="004351CC" w:rsidP="00EC4FA1">
      <w:pPr>
        <w:spacing w:line="240" w:lineRule="auto"/>
        <w:rPr>
          <w:szCs w:val="22"/>
        </w:rPr>
      </w:pPr>
    </w:p>
    <w:p w14:paraId="0B1CC328" w14:textId="77777777" w:rsidR="004351CC" w:rsidRPr="00471E9D" w:rsidRDefault="004351CC" w:rsidP="00EC4FA1">
      <w:pPr>
        <w:spacing w:line="240" w:lineRule="auto"/>
        <w:rPr>
          <w:szCs w:val="22"/>
        </w:rPr>
      </w:pPr>
    </w:p>
    <w:p w14:paraId="69778BB4" w14:textId="77777777" w:rsidR="004351CC" w:rsidRPr="00471E9D" w:rsidRDefault="004351CC" w:rsidP="00EC4FA1">
      <w:pPr>
        <w:spacing w:line="240" w:lineRule="auto"/>
        <w:rPr>
          <w:szCs w:val="22"/>
        </w:rPr>
      </w:pPr>
    </w:p>
    <w:p w14:paraId="2A375EBF" w14:textId="77777777" w:rsidR="004351CC" w:rsidRPr="00471E9D" w:rsidRDefault="004351CC" w:rsidP="00EC4FA1">
      <w:pPr>
        <w:spacing w:line="240" w:lineRule="auto"/>
        <w:rPr>
          <w:szCs w:val="22"/>
        </w:rPr>
      </w:pPr>
    </w:p>
    <w:p w14:paraId="293A7D82" w14:textId="77777777" w:rsidR="004351CC" w:rsidRPr="00471E9D" w:rsidRDefault="004351CC" w:rsidP="00EC4FA1">
      <w:pPr>
        <w:spacing w:line="240" w:lineRule="auto"/>
        <w:rPr>
          <w:szCs w:val="22"/>
        </w:rPr>
      </w:pPr>
    </w:p>
    <w:p w14:paraId="43EDBFF0" w14:textId="77777777" w:rsidR="009C0835" w:rsidRPr="00471E9D" w:rsidRDefault="009C0835" w:rsidP="00EC4FA1">
      <w:pPr>
        <w:spacing w:line="240" w:lineRule="auto"/>
        <w:rPr>
          <w:szCs w:val="22"/>
        </w:rPr>
      </w:pPr>
    </w:p>
    <w:p w14:paraId="12E9409E" w14:textId="77777777" w:rsidR="009C0835" w:rsidRPr="00471E9D" w:rsidRDefault="009C0835" w:rsidP="00EC4FA1">
      <w:pPr>
        <w:spacing w:line="240" w:lineRule="auto"/>
        <w:rPr>
          <w:szCs w:val="22"/>
        </w:rPr>
      </w:pPr>
    </w:p>
    <w:p w14:paraId="1960AC7E" w14:textId="77777777" w:rsidR="009C0835" w:rsidRPr="00471E9D" w:rsidRDefault="009C0835" w:rsidP="00EC4FA1">
      <w:pPr>
        <w:spacing w:line="240" w:lineRule="auto"/>
        <w:rPr>
          <w:szCs w:val="22"/>
        </w:rPr>
      </w:pPr>
    </w:p>
    <w:p w14:paraId="2CC60F01" w14:textId="77777777" w:rsidR="009C0835" w:rsidRPr="00471E9D" w:rsidRDefault="009C0835" w:rsidP="00EC4FA1">
      <w:pPr>
        <w:spacing w:line="240" w:lineRule="auto"/>
        <w:rPr>
          <w:szCs w:val="22"/>
        </w:rPr>
      </w:pPr>
    </w:p>
    <w:p w14:paraId="453A59CD" w14:textId="77777777" w:rsidR="009C0835" w:rsidRPr="00471E9D" w:rsidRDefault="009C0835" w:rsidP="00EC4FA1">
      <w:pPr>
        <w:spacing w:line="240" w:lineRule="auto"/>
        <w:rPr>
          <w:szCs w:val="22"/>
        </w:rPr>
      </w:pPr>
    </w:p>
    <w:p w14:paraId="6A93EF67" w14:textId="77777777" w:rsidR="009C0835" w:rsidRPr="00471E9D" w:rsidRDefault="009C0835" w:rsidP="00EC4FA1">
      <w:pPr>
        <w:spacing w:line="240" w:lineRule="auto"/>
        <w:rPr>
          <w:szCs w:val="22"/>
        </w:rPr>
      </w:pPr>
    </w:p>
    <w:p w14:paraId="48542BC4" w14:textId="77777777" w:rsidR="009C0835" w:rsidRPr="00471E9D" w:rsidRDefault="009C0835" w:rsidP="00EC4FA1">
      <w:pPr>
        <w:spacing w:line="240" w:lineRule="auto"/>
        <w:rPr>
          <w:szCs w:val="22"/>
        </w:rPr>
      </w:pPr>
    </w:p>
    <w:p w14:paraId="601FE6E0" w14:textId="77777777" w:rsidR="009C0835" w:rsidRPr="00471E9D" w:rsidRDefault="009C0835" w:rsidP="00EC4FA1">
      <w:pPr>
        <w:spacing w:line="240" w:lineRule="auto"/>
        <w:rPr>
          <w:szCs w:val="22"/>
        </w:rPr>
      </w:pPr>
    </w:p>
    <w:p w14:paraId="42E91610" w14:textId="77777777" w:rsidR="009C0835" w:rsidRPr="00471E9D" w:rsidRDefault="009C0835" w:rsidP="00EC4FA1">
      <w:pPr>
        <w:spacing w:line="240" w:lineRule="auto"/>
        <w:rPr>
          <w:szCs w:val="22"/>
        </w:rPr>
      </w:pPr>
    </w:p>
    <w:p w14:paraId="030032DE" w14:textId="77777777" w:rsidR="004351CC" w:rsidRPr="00471E9D" w:rsidRDefault="004351CC" w:rsidP="00EC4FA1">
      <w:pPr>
        <w:spacing w:line="240" w:lineRule="auto"/>
        <w:jc w:val="center"/>
        <w:rPr>
          <w:b/>
          <w:szCs w:val="22"/>
        </w:rPr>
      </w:pPr>
      <w:r w:rsidRPr="00471E9D">
        <w:rPr>
          <w:b/>
          <w:szCs w:val="22"/>
        </w:rPr>
        <w:t>PRILOGA II</w:t>
      </w:r>
    </w:p>
    <w:p w14:paraId="39AC13F7" w14:textId="77777777" w:rsidR="004351CC" w:rsidRPr="00471E9D" w:rsidRDefault="004351CC" w:rsidP="00EC4FA1">
      <w:pPr>
        <w:spacing w:line="240" w:lineRule="auto"/>
        <w:ind w:left="1701" w:right="1416" w:hanging="567"/>
        <w:rPr>
          <w:szCs w:val="22"/>
        </w:rPr>
      </w:pPr>
    </w:p>
    <w:p w14:paraId="1986AFBF" w14:textId="77777777" w:rsidR="004351CC" w:rsidRPr="00471E9D" w:rsidRDefault="004351CC" w:rsidP="00EC4FA1">
      <w:pPr>
        <w:tabs>
          <w:tab w:val="left" w:pos="1701"/>
        </w:tabs>
        <w:spacing w:line="240" w:lineRule="auto"/>
        <w:ind w:left="1701" w:right="1416" w:hanging="567"/>
        <w:rPr>
          <w:b/>
          <w:szCs w:val="22"/>
        </w:rPr>
      </w:pPr>
      <w:r w:rsidRPr="00471E9D">
        <w:rPr>
          <w:b/>
          <w:szCs w:val="22"/>
        </w:rPr>
        <w:t>A.</w:t>
      </w:r>
      <w:r w:rsidRPr="00471E9D">
        <w:rPr>
          <w:b/>
          <w:szCs w:val="22"/>
        </w:rPr>
        <w:tab/>
        <w:t>I</w:t>
      </w:r>
      <w:r w:rsidR="00DC5F5B" w:rsidRPr="00471E9D">
        <w:rPr>
          <w:b/>
          <w:szCs w:val="22"/>
        </w:rPr>
        <w:t>ZDELOVALEC</w:t>
      </w:r>
      <w:r w:rsidR="00B50D64" w:rsidRPr="00471E9D">
        <w:rPr>
          <w:b/>
          <w:szCs w:val="22"/>
        </w:rPr>
        <w:t xml:space="preserve"> </w:t>
      </w:r>
      <w:r w:rsidR="00B50D64" w:rsidRPr="00471E9D">
        <w:rPr>
          <w:b/>
          <w:noProof/>
          <w:szCs w:val="22"/>
        </w:rPr>
        <w:t>(</w:t>
      </w:r>
      <w:r w:rsidR="00B50D64" w:rsidRPr="00471E9D">
        <w:rPr>
          <w:b/>
          <w:szCs w:val="22"/>
        </w:rPr>
        <w:t>IZDELOVALCI</w:t>
      </w:r>
      <w:r w:rsidR="00B50D64" w:rsidRPr="00471E9D">
        <w:rPr>
          <w:b/>
          <w:noProof/>
          <w:szCs w:val="22"/>
        </w:rPr>
        <w:t>)</w:t>
      </w:r>
      <w:r w:rsidR="00DC5F5B" w:rsidRPr="00471E9D">
        <w:rPr>
          <w:b/>
          <w:noProof/>
          <w:szCs w:val="22"/>
        </w:rPr>
        <w:t xml:space="preserve"> </w:t>
      </w:r>
      <w:r w:rsidRPr="00471E9D">
        <w:rPr>
          <w:b/>
          <w:szCs w:val="22"/>
        </w:rPr>
        <w:t>BIOLOŠKE UČINKOVINE</w:t>
      </w:r>
      <w:r w:rsidR="00B50D64" w:rsidRPr="00471E9D">
        <w:rPr>
          <w:b/>
          <w:szCs w:val="22"/>
        </w:rPr>
        <w:t xml:space="preserve"> (UČINKOVIN)</w:t>
      </w:r>
      <w:r w:rsidRPr="00471E9D">
        <w:rPr>
          <w:b/>
          <w:noProof/>
          <w:szCs w:val="22"/>
        </w:rPr>
        <w:t xml:space="preserve"> </w:t>
      </w:r>
      <w:r w:rsidRPr="00471E9D">
        <w:rPr>
          <w:b/>
          <w:szCs w:val="22"/>
        </w:rPr>
        <w:t>IN IZDELOVALEC</w:t>
      </w:r>
      <w:r w:rsidR="00B50D64" w:rsidRPr="00471E9D">
        <w:rPr>
          <w:b/>
          <w:szCs w:val="22"/>
        </w:rPr>
        <w:t xml:space="preserve"> (IZDELOVALCI)</w:t>
      </w:r>
      <w:r w:rsidR="007A0B84">
        <w:rPr>
          <w:b/>
          <w:szCs w:val="22"/>
        </w:rPr>
        <w:t>,</w:t>
      </w:r>
      <w:r w:rsidRPr="00471E9D">
        <w:rPr>
          <w:b/>
          <w:noProof/>
          <w:szCs w:val="22"/>
        </w:rPr>
        <w:t xml:space="preserve"> </w:t>
      </w:r>
      <w:r w:rsidRPr="00471E9D">
        <w:rPr>
          <w:b/>
          <w:szCs w:val="22"/>
        </w:rPr>
        <w:t>ODGOVOREN</w:t>
      </w:r>
      <w:r w:rsidR="00B50D64" w:rsidRPr="00471E9D">
        <w:rPr>
          <w:b/>
          <w:noProof/>
          <w:szCs w:val="22"/>
        </w:rPr>
        <w:t xml:space="preserve"> </w:t>
      </w:r>
      <w:r w:rsidR="00B50D64" w:rsidRPr="00471E9D">
        <w:rPr>
          <w:b/>
          <w:szCs w:val="22"/>
        </w:rPr>
        <w:t>(ODGOVORNI)</w:t>
      </w:r>
      <w:r w:rsidRPr="00471E9D">
        <w:rPr>
          <w:b/>
          <w:szCs w:val="22"/>
        </w:rPr>
        <w:t xml:space="preserve"> ZA SPROŠČANJE SERIJ</w:t>
      </w:r>
    </w:p>
    <w:p w14:paraId="5F10E1AA" w14:textId="77777777" w:rsidR="004351CC" w:rsidRPr="00471E9D" w:rsidRDefault="004351CC" w:rsidP="00EC4FA1">
      <w:pPr>
        <w:spacing w:line="240" w:lineRule="auto"/>
        <w:ind w:left="1701" w:right="1416" w:hanging="567"/>
        <w:rPr>
          <w:b/>
          <w:szCs w:val="22"/>
        </w:rPr>
      </w:pPr>
    </w:p>
    <w:p w14:paraId="25AE2834" w14:textId="77777777" w:rsidR="004351CC" w:rsidRPr="00471E9D" w:rsidRDefault="004351CC" w:rsidP="00EC4FA1">
      <w:pPr>
        <w:tabs>
          <w:tab w:val="left" w:pos="1701"/>
        </w:tabs>
        <w:spacing w:line="240" w:lineRule="auto"/>
        <w:ind w:left="1134" w:right="1416"/>
        <w:rPr>
          <w:b/>
          <w:szCs w:val="22"/>
        </w:rPr>
      </w:pPr>
      <w:r w:rsidRPr="00471E9D">
        <w:rPr>
          <w:b/>
          <w:szCs w:val="22"/>
        </w:rPr>
        <w:t>B.</w:t>
      </w:r>
      <w:r w:rsidRPr="00471E9D">
        <w:rPr>
          <w:b/>
          <w:szCs w:val="22"/>
        </w:rPr>
        <w:tab/>
        <w:t>POGOJI ALI OMEJITVE GLEDE OSKRBE IN UPORABE</w:t>
      </w:r>
    </w:p>
    <w:p w14:paraId="25490685" w14:textId="77777777" w:rsidR="000046B2" w:rsidRPr="00471E9D" w:rsidRDefault="000046B2" w:rsidP="00EC4FA1">
      <w:pPr>
        <w:tabs>
          <w:tab w:val="left" w:pos="1701"/>
        </w:tabs>
        <w:spacing w:line="240" w:lineRule="auto"/>
        <w:ind w:left="1134" w:right="1416"/>
        <w:rPr>
          <w:b/>
          <w:szCs w:val="22"/>
        </w:rPr>
      </w:pPr>
    </w:p>
    <w:p w14:paraId="7D8BD58F" w14:textId="77777777" w:rsidR="000046B2" w:rsidRPr="00471E9D" w:rsidRDefault="00992272" w:rsidP="00EC4FA1">
      <w:pPr>
        <w:tabs>
          <w:tab w:val="left" w:pos="1701"/>
        </w:tabs>
        <w:spacing w:line="240" w:lineRule="auto"/>
        <w:ind w:left="1689" w:right="1416" w:hanging="555"/>
        <w:rPr>
          <w:b/>
          <w:szCs w:val="22"/>
        </w:rPr>
      </w:pPr>
      <w:r w:rsidRPr="00471E9D">
        <w:rPr>
          <w:b/>
          <w:szCs w:val="22"/>
        </w:rPr>
        <w:t>C.</w:t>
      </w:r>
      <w:r w:rsidRPr="00471E9D">
        <w:rPr>
          <w:b/>
          <w:szCs w:val="22"/>
        </w:rPr>
        <w:tab/>
        <w:t xml:space="preserve">DRUGI POGOJI </w:t>
      </w:r>
      <w:r w:rsidR="00120737" w:rsidRPr="00471E9D">
        <w:rPr>
          <w:b/>
          <w:szCs w:val="22"/>
        </w:rPr>
        <w:t xml:space="preserve">IN </w:t>
      </w:r>
      <w:r w:rsidRPr="00471E9D">
        <w:rPr>
          <w:b/>
          <w:szCs w:val="22"/>
        </w:rPr>
        <w:t>ZAHTEVE DOVOLJEN</w:t>
      </w:r>
      <w:r w:rsidR="00120737" w:rsidRPr="00471E9D">
        <w:rPr>
          <w:b/>
          <w:szCs w:val="22"/>
        </w:rPr>
        <w:t>J</w:t>
      </w:r>
      <w:r w:rsidRPr="00471E9D">
        <w:rPr>
          <w:b/>
          <w:szCs w:val="22"/>
        </w:rPr>
        <w:t>A ZA PROMET Z ZDRAVILOM</w:t>
      </w:r>
    </w:p>
    <w:p w14:paraId="788CC675" w14:textId="77777777" w:rsidR="000046B2" w:rsidRPr="00471E9D" w:rsidRDefault="000046B2" w:rsidP="00EC4FA1">
      <w:pPr>
        <w:tabs>
          <w:tab w:val="left" w:pos="1701"/>
        </w:tabs>
        <w:spacing w:line="240" w:lineRule="auto"/>
        <w:ind w:left="1134" w:right="1416"/>
        <w:rPr>
          <w:b/>
          <w:szCs w:val="22"/>
        </w:rPr>
      </w:pPr>
    </w:p>
    <w:p w14:paraId="4BA66BEB" w14:textId="77777777" w:rsidR="000046B2" w:rsidRPr="00471E9D" w:rsidRDefault="00992272" w:rsidP="00EC4FA1">
      <w:pPr>
        <w:tabs>
          <w:tab w:val="left" w:pos="1701"/>
        </w:tabs>
        <w:spacing w:line="240" w:lineRule="auto"/>
        <w:ind w:left="1689" w:right="1416" w:hanging="555"/>
        <w:rPr>
          <w:b/>
          <w:szCs w:val="22"/>
        </w:rPr>
      </w:pPr>
      <w:r w:rsidRPr="00471E9D">
        <w:rPr>
          <w:b/>
          <w:szCs w:val="22"/>
        </w:rPr>
        <w:t>D.</w:t>
      </w:r>
      <w:r w:rsidRPr="00471E9D">
        <w:rPr>
          <w:b/>
          <w:szCs w:val="22"/>
        </w:rPr>
        <w:tab/>
        <w:t>POGOJI</w:t>
      </w:r>
      <w:r w:rsidR="00456D0E" w:rsidRPr="00471E9D">
        <w:rPr>
          <w:b/>
          <w:szCs w:val="22"/>
        </w:rPr>
        <w:t xml:space="preserve"> ALI OMEJITVE V ZVEZI Z VARNO IN </w:t>
      </w:r>
      <w:r w:rsidRPr="00471E9D">
        <w:rPr>
          <w:b/>
          <w:caps/>
          <w:noProof/>
          <w:szCs w:val="22"/>
        </w:rPr>
        <w:t>UČINKOVITO UPORABO ZDRAVILA</w:t>
      </w:r>
    </w:p>
    <w:p w14:paraId="4A86E220" w14:textId="77777777" w:rsidR="004351CC" w:rsidRPr="00471E9D" w:rsidRDefault="004351CC" w:rsidP="00EC4FA1">
      <w:pPr>
        <w:pStyle w:val="Heading1"/>
        <w:rPr>
          <w:szCs w:val="22"/>
        </w:rPr>
      </w:pPr>
      <w:r w:rsidRPr="00471E9D">
        <w:rPr>
          <w:szCs w:val="22"/>
        </w:rPr>
        <w:br w:type="page"/>
      </w:r>
      <w:r w:rsidRPr="00471E9D">
        <w:rPr>
          <w:szCs w:val="22"/>
        </w:rPr>
        <w:lastRenderedPageBreak/>
        <w:t>A.</w:t>
      </w:r>
      <w:r w:rsidRPr="00471E9D">
        <w:rPr>
          <w:szCs w:val="22"/>
        </w:rPr>
        <w:tab/>
        <w:t>IZDELOVALEC</w:t>
      </w:r>
      <w:r w:rsidR="00692270" w:rsidRPr="00471E9D">
        <w:rPr>
          <w:szCs w:val="22"/>
        </w:rPr>
        <w:t xml:space="preserve"> (IZDELOVALCI)</w:t>
      </w:r>
      <w:r w:rsidRPr="00471E9D">
        <w:rPr>
          <w:szCs w:val="22"/>
        </w:rPr>
        <w:t xml:space="preserve"> BIOLOŠKE UČINKOVINE</w:t>
      </w:r>
      <w:r w:rsidR="00A11E3E">
        <w:rPr>
          <w:szCs w:val="22"/>
        </w:rPr>
        <w:t xml:space="preserve"> (UČINKOVIN)</w:t>
      </w:r>
      <w:r w:rsidRPr="00471E9D">
        <w:rPr>
          <w:szCs w:val="22"/>
        </w:rPr>
        <w:t xml:space="preserve"> IN IZDELOVALEC</w:t>
      </w:r>
      <w:r w:rsidR="00863498" w:rsidRPr="00471E9D">
        <w:rPr>
          <w:szCs w:val="22"/>
        </w:rPr>
        <w:t xml:space="preserve"> (IZDELOVALCI),</w:t>
      </w:r>
      <w:r w:rsidRPr="00471E9D">
        <w:rPr>
          <w:szCs w:val="22"/>
        </w:rPr>
        <w:t xml:space="preserve"> ODGOVOREN </w:t>
      </w:r>
      <w:r w:rsidR="006748FE" w:rsidRPr="00471E9D">
        <w:rPr>
          <w:szCs w:val="22"/>
        </w:rPr>
        <w:t xml:space="preserve">(ODGOVORNI) </w:t>
      </w:r>
      <w:r w:rsidRPr="00471E9D">
        <w:rPr>
          <w:szCs w:val="22"/>
        </w:rPr>
        <w:t>ZA SPROŠČANJE SERIJ</w:t>
      </w:r>
    </w:p>
    <w:p w14:paraId="339DB19A" w14:textId="77777777" w:rsidR="004351CC" w:rsidRPr="00471E9D" w:rsidRDefault="004351CC" w:rsidP="00EC4FA1">
      <w:pPr>
        <w:spacing w:line="240" w:lineRule="auto"/>
        <w:ind w:right="1416"/>
        <w:jc w:val="both"/>
        <w:rPr>
          <w:szCs w:val="22"/>
        </w:rPr>
      </w:pPr>
    </w:p>
    <w:p w14:paraId="43B341D4" w14:textId="77777777" w:rsidR="004351CC" w:rsidRPr="00471E9D" w:rsidRDefault="004351CC" w:rsidP="00EC4FA1">
      <w:pPr>
        <w:spacing w:line="240" w:lineRule="auto"/>
        <w:jc w:val="both"/>
        <w:rPr>
          <w:szCs w:val="22"/>
          <w:u w:val="single"/>
        </w:rPr>
      </w:pPr>
      <w:r w:rsidRPr="00471E9D">
        <w:rPr>
          <w:szCs w:val="22"/>
          <w:u w:val="single"/>
        </w:rPr>
        <w:t>Ime in na</w:t>
      </w:r>
      <w:r w:rsidR="00990AFA" w:rsidRPr="00471E9D">
        <w:rPr>
          <w:szCs w:val="22"/>
          <w:u w:val="single"/>
        </w:rPr>
        <w:t xml:space="preserve">slov izdelovalca </w:t>
      </w:r>
      <w:r w:rsidRPr="00471E9D">
        <w:rPr>
          <w:szCs w:val="22"/>
          <w:u w:val="single"/>
        </w:rPr>
        <w:t xml:space="preserve">biološke </w:t>
      </w:r>
      <w:r w:rsidR="00990AFA" w:rsidRPr="00471E9D">
        <w:rPr>
          <w:szCs w:val="22"/>
          <w:u w:val="single"/>
        </w:rPr>
        <w:t>učinkovine</w:t>
      </w:r>
    </w:p>
    <w:p w14:paraId="4EF13689" w14:textId="77777777" w:rsidR="004351CC" w:rsidRPr="00471E9D" w:rsidRDefault="004351CC" w:rsidP="00EC4FA1">
      <w:pPr>
        <w:spacing w:line="240" w:lineRule="auto"/>
        <w:ind w:right="1416"/>
        <w:jc w:val="both"/>
        <w:rPr>
          <w:szCs w:val="22"/>
        </w:rPr>
      </w:pPr>
    </w:p>
    <w:p w14:paraId="16C5FB6A" w14:textId="77777777" w:rsidR="00990AFA" w:rsidRPr="00471E9D" w:rsidRDefault="00990AFA" w:rsidP="00EC4FA1">
      <w:pPr>
        <w:pStyle w:val="NormalAgency"/>
        <w:rPr>
          <w:rFonts w:ascii="Times New Roman" w:hAnsi="Times New Roman"/>
          <w:sz w:val="22"/>
          <w:szCs w:val="22"/>
          <w:lang w:val="sl-SI"/>
        </w:rPr>
      </w:pPr>
      <w:r w:rsidRPr="00471E9D">
        <w:rPr>
          <w:rFonts w:ascii="Times New Roman" w:hAnsi="Times New Roman"/>
          <w:sz w:val="22"/>
          <w:szCs w:val="22"/>
          <w:lang w:val="sl-SI"/>
        </w:rPr>
        <w:t>Boehringer Ingelheim RCV GmbH &amp; Co KG</w:t>
      </w:r>
    </w:p>
    <w:p w14:paraId="444ADC96" w14:textId="77777777" w:rsidR="00990AFA" w:rsidRPr="00471E9D" w:rsidRDefault="00990AFA" w:rsidP="00EC4FA1">
      <w:pPr>
        <w:pStyle w:val="NormalAgency"/>
        <w:rPr>
          <w:rFonts w:ascii="Times New Roman" w:hAnsi="Times New Roman"/>
          <w:sz w:val="22"/>
          <w:szCs w:val="22"/>
          <w:lang w:val="sl-SI"/>
        </w:rPr>
      </w:pPr>
      <w:r w:rsidRPr="00471E9D">
        <w:rPr>
          <w:rFonts w:ascii="Times New Roman" w:hAnsi="Times New Roman"/>
          <w:sz w:val="22"/>
          <w:szCs w:val="22"/>
          <w:lang w:val="sl-SI"/>
        </w:rPr>
        <w:t>Dr. Boehringer-Gasse 5-11</w:t>
      </w:r>
    </w:p>
    <w:p w14:paraId="06FD407C" w14:textId="77777777" w:rsidR="00990AFA" w:rsidRPr="00471E9D" w:rsidRDefault="00990AFA" w:rsidP="00EC4FA1">
      <w:pPr>
        <w:pStyle w:val="NormalAgency"/>
        <w:rPr>
          <w:rFonts w:ascii="Times New Roman" w:hAnsi="Times New Roman"/>
          <w:sz w:val="22"/>
          <w:szCs w:val="22"/>
          <w:lang w:val="sl-SI"/>
        </w:rPr>
      </w:pPr>
      <w:r w:rsidRPr="00471E9D">
        <w:rPr>
          <w:rFonts w:ascii="Times New Roman" w:hAnsi="Times New Roman"/>
          <w:sz w:val="22"/>
          <w:szCs w:val="22"/>
          <w:lang w:val="sl-SI"/>
        </w:rPr>
        <w:t xml:space="preserve">A-1121 </w:t>
      </w:r>
      <w:r w:rsidR="00915CA2" w:rsidRPr="00471E9D">
        <w:rPr>
          <w:rFonts w:ascii="Times New Roman" w:hAnsi="Times New Roman"/>
          <w:sz w:val="22"/>
          <w:szCs w:val="22"/>
          <w:lang w:val="sl-SI"/>
        </w:rPr>
        <w:t>Dunaj</w:t>
      </w:r>
    </w:p>
    <w:p w14:paraId="3C9F8E4B" w14:textId="77777777" w:rsidR="004351CC" w:rsidRPr="00471E9D" w:rsidRDefault="00990AFA" w:rsidP="00EC4FA1">
      <w:pPr>
        <w:spacing w:line="240" w:lineRule="auto"/>
        <w:ind w:right="1416"/>
        <w:jc w:val="both"/>
        <w:rPr>
          <w:szCs w:val="22"/>
        </w:rPr>
      </w:pPr>
      <w:r w:rsidRPr="00471E9D">
        <w:rPr>
          <w:noProof/>
          <w:szCs w:val="22"/>
        </w:rPr>
        <w:t>Avstrija</w:t>
      </w:r>
      <w:r w:rsidRPr="00471E9D">
        <w:rPr>
          <w:szCs w:val="22"/>
        </w:rPr>
        <w:t xml:space="preserve"> </w:t>
      </w:r>
    </w:p>
    <w:p w14:paraId="5022A465" w14:textId="77777777" w:rsidR="004351CC" w:rsidRPr="00471E9D" w:rsidRDefault="004351CC" w:rsidP="00EC4FA1">
      <w:pPr>
        <w:spacing w:line="240" w:lineRule="auto"/>
        <w:jc w:val="both"/>
        <w:rPr>
          <w:szCs w:val="22"/>
        </w:rPr>
      </w:pPr>
    </w:p>
    <w:p w14:paraId="5C0985AA" w14:textId="77777777" w:rsidR="004351CC" w:rsidRPr="00471E9D" w:rsidRDefault="004351CC" w:rsidP="00417C0B">
      <w:pPr>
        <w:keepNext/>
        <w:spacing w:line="240" w:lineRule="auto"/>
        <w:jc w:val="both"/>
        <w:rPr>
          <w:szCs w:val="22"/>
        </w:rPr>
      </w:pPr>
      <w:r w:rsidRPr="00471E9D">
        <w:rPr>
          <w:szCs w:val="22"/>
          <w:u w:val="single"/>
        </w:rPr>
        <w:t>Ime in nas</w:t>
      </w:r>
      <w:r w:rsidR="00990AFA" w:rsidRPr="00471E9D">
        <w:rPr>
          <w:szCs w:val="22"/>
          <w:u w:val="single"/>
        </w:rPr>
        <w:t>lov izdelovalca</w:t>
      </w:r>
      <w:r w:rsidR="00F3796D" w:rsidRPr="00471E9D">
        <w:rPr>
          <w:noProof/>
          <w:szCs w:val="22"/>
          <w:u w:val="single"/>
        </w:rPr>
        <w:t>,</w:t>
      </w:r>
      <w:r w:rsidR="00990AFA" w:rsidRPr="00471E9D">
        <w:rPr>
          <w:szCs w:val="22"/>
          <w:u w:val="single"/>
        </w:rPr>
        <w:t xml:space="preserve"> odgovornega </w:t>
      </w:r>
      <w:r w:rsidRPr="00471E9D">
        <w:rPr>
          <w:szCs w:val="22"/>
          <w:u w:val="single"/>
        </w:rPr>
        <w:t>za sproščanje serij</w:t>
      </w:r>
    </w:p>
    <w:p w14:paraId="7459B5D4" w14:textId="77777777" w:rsidR="004351CC" w:rsidRPr="00471E9D" w:rsidRDefault="004351CC" w:rsidP="00417C0B">
      <w:pPr>
        <w:keepNext/>
        <w:spacing w:line="240" w:lineRule="auto"/>
        <w:jc w:val="both"/>
        <w:rPr>
          <w:szCs w:val="22"/>
        </w:rPr>
      </w:pPr>
    </w:p>
    <w:p w14:paraId="30A17583" w14:textId="77777777" w:rsidR="00DE2562" w:rsidRPr="005C5660" w:rsidRDefault="00DE2562" w:rsidP="00417C0B">
      <w:pPr>
        <w:keepNext/>
        <w:tabs>
          <w:tab w:val="clear" w:pos="567"/>
        </w:tabs>
        <w:spacing w:line="240" w:lineRule="auto"/>
      </w:pPr>
      <w:r w:rsidRPr="005C5660">
        <w:t>Shire Pharmaceuticals Ireland Limited</w:t>
      </w:r>
    </w:p>
    <w:p w14:paraId="3D25E0DB" w14:textId="77777777" w:rsidR="00B64AC4" w:rsidRPr="00B64AC4" w:rsidRDefault="00B64AC4" w:rsidP="00B64AC4">
      <w:pPr>
        <w:keepNext/>
        <w:spacing w:line="240" w:lineRule="auto"/>
        <w:rPr>
          <w:lang w:val="en-IE"/>
        </w:rPr>
      </w:pPr>
      <w:r w:rsidRPr="00B64AC4">
        <w:rPr>
          <w:lang w:val="en-US"/>
        </w:rPr>
        <w:t>Block 2 &amp; 3 Miesian Plaza</w:t>
      </w:r>
    </w:p>
    <w:p w14:paraId="71300939" w14:textId="77777777" w:rsidR="00B64AC4" w:rsidRPr="00B64AC4" w:rsidRDefault="00B64AC4" w:rsidP="00B64AC4">
      <w:pPr>
        <w:keepNext/>
        <w:spacing w:line="240" w:lineRule="auto"/>
        <w:rPr>
          <w:lang w:val="en-IE"/>
        </w:rPr>
      </w:pPr>
      <w:r w:rsidRPr="00B64AC4">
        <w:rPr>
          <w:lang w:val="en-US"/>
        </w:rPr>
        <w:t>50 – 58 Baggot Street Lower</w:t>
      </w:r>
    </w:p>
    <w:p w14:paraId="5ADEBD7A" w14:textId="77777777" w:rsidR="00DE2562" w:rsidRPr="005C5660" w:rsidRDefault="00B64AC4" w:rsidP="00417C0B">
      <w:pPr>
        <w:keepNext/>
        <w:tabs>
          <w:tab w:val="clear" w:pos="567"/>
        </w:tabs>
        <w:spacing w:line="240" w:lineRule="auto"/>
      </w:pPr>
      <w:r w:rsidRPr="00B64AC4">
        <w:rPr>
          <w:lang w:val="en-US"/>
        </w:rPr>
        <w:t>Dublin 2</w:t>
      </w:r>
    </w:p>
    <w:p w14:paraId="2E17CF35" w14:textId="77777777" w:rsidR="006826FF" w:rsidRPr="00471E9D" w:rsidRDefault="006954E5" w:rsidP="00EC4FA1">
      <w:pPr>
        <w:rPr>
          <w:rFonts w:eastAsia="TimesNewRoman"/>
          <w:szCs w:val="22"/>
        </w:rPr>
      </w:pPr>
      <w:r>
        <w:rPr>
          <w:noProof/>
        </w:rPr>
        <w:t>Irska</w:t>
      </w:r>
    </w:p>
    <w:p w14:paraId="6274EE95" w14:textId="77777777" w:rsidR="0024241D" w:rsidRDefault="0024241D" w:rsidP="00EC4FA1">
      <w:pPr>
        <w:spacing w:line="240" w:lineRule="auto"/>
        <w:jc w:val="both"/>
        <w:rPr>
          <w:szCs w:val="22"/>
        </w:rPr>
      </w:pPr>
    </w:p>
    <w:p w14:paraId="3AF1AB29" w14:textId="77777777" w:rsidR="00CA2E64" w:rsidRPr="00CA2E64" w:rsidRDefault="00CA2E64" w:rsidP="00CA2E64">
      <w:pPr>
        <w:spacing w:line="240" w:lineRule="auto"/>
        <w:jc w:val="both"/>
        <w:rPr>
          <w:szCs w:val="22"/>
        </w:rPr>
      </w:pPr>
      <w:r w:rsidRPr="00CA2E64">
        <w:rPr>
          <w:szCs w:val="22"/>
        </w:rPr>
        <w:t xml:space="preserve">Takeda Pharmaceuticals International AG Ireland Branch, </w:t>
      </w:r>
    </w:p>
    <w:p w14:paraId="64402659" w14:textId="77777777" w:rsidR="00CA2E64" w:rsidRPr="00CA2E64" w:rsidRDefault="00CA2E64" w:rsidP="00CA2E64">
      <w:pPr>
        <w:spacing w:line="240" w:lineRule="auto"/>
        <w:jc w:val="both"/>
        <w:rPr>
          <w:szCs w:val="22"/>
        </w:rPr>
      </w:pPr>
      <w:r w:rsidRPr="00CA2E64">
        <w:rPr>
          <w:szCs w:val="22"/>
        </w:rPr>
        <w:t>Block 2 Miesian Plaza</w:t>
      </w:r>
    </w:p>
    <w:p w14:paraId="0C0C181A" w14:textId="77777777" w:rsidR="00CA2E64" w:rsidRPr="00CA2E64" w:rsidRDefault="00CA2E64" w:rsidP="00CA2E64">
      <w:pPr>
        <w:spacing w:line="240" w:lineRule="auto"/>
        <w:jc w:val="both"/>
        <w:rPr>
          <w:szCs w:val="22"/>
        </w:rPr>
      </w:pPr>
      <w:r w:rsidRPr="00CA2E64">
        <w:rPr>
          <w:szCs w:val="22"/>
        </w:rPr>
        <w:t xml:space="preserve">50 – 58 Baggot Street Lower, </w:t>
      </w:r>
    </w:p>
    <w:p w14:paraId="470542E9" w14:textId="77777777" w:rsidR="00CA2E64" w:rsidRDefault="00CA2E64" w:rsidP="00CA2E64">
      <w:pPr>
        <w:spacing w:line="240" w:lineRule="auto"/>
        <w:jc w:val="both"/>
        <w:rPr>
          <w:szCs w:val="22"/>
        </w:rPr>
      </w:pPr>
      <w:r w:rsidRPr="00CA2E64">
        <w:rPr>
          <w:szCs w:val="22"/>
        </w:rPr>
        <w:t>Dublin 2, D02 HW68</w:t>
      </w:r>
    </w:p>
    <w:p w14:paraId="2FE4B797" w14:textId="77777777" w:rsidR="00CA2E64" w:rsidRDefault="00CA2E64" w:rsidP="00CA2E64">
      <w:pPr>
        <w:spacing w:line="240" w:lineRule="auto"/>
        <w:jc w:val="both"/>
        <w:rPr>
          <w:szCs w:val="22"/>
        </w:rPr>
      </w:pPr>
      <w:r w:rsidRPr="00CA2E64">
        <w:rPr>
          <w:szCs w:val="22"/>
        </w:rPr>
        <w:t>Irska</w:t>
      </w:r>
    </w:p>
    <w:p w14:paraId="7463F89D" w14:textId="77777777" w:rsidR="004351CC" w:rsidRDefault="004351CC" w:rsidP="00EC4FA1">
      <w:pPr>
        <w:spacing w:line="240" w:lineRule="auto"/>
        <w:jc w:val="both"/>
        <w:rPr>
          <w:szCs w:val="22"/>
        </w:rPr>
      </w:pPr>
    </w:p>
    <w:p w14:paraId="3A459A4B" w14:textId="77777777" w:rsidR="00CA2E64" w:rsidRDefault="00CA2E64" w:rsidP="00DF702D">
      <w:pPr>
        <w:spacing w:line="240" w:lineRule="auto"/>
        <w:rPr>
          <w:szCs w:val="22"/>
        </w:rPr>
      </w:pPr>
      <w:r w:rsidRPr="00CA2E64">
        <w:rPr>
          <w:szCs w:val="22"/>
        </w:rPr>
        <w:t>V natisnjenem navodilu za uporabo zdravila morata biti navedena ime in naslov proizvajalca, odgovornega za sprostitev zadevne serije.</w:t>
      </w:r>
    </w:p>
    <w:p w14:paraId="1B3D0172" w14:textId="77777777" w:rsidR="00CA2E64" w:rsidRDefault="00CA2E64" w:rsidP="00EC4FA1">
      <w:pPr>
        <w:spacing w:line="240" w:lineRule="auto"/>
        <w:jc w:val="both"/>
        <w:rPr>
          <w:szCs w:val="22"/>
        </w:rPr>
      </w:pPr>
    </w:p>
    <w:p w14:paraId="0E6D2FDC" w14:textId="77777777" w:rsidR="00CA2E64" w:rsidRPr="00471E9D" w:rsidRDefault="00CA2E64" w:rsidP="00EC4FA1">
      <w:pPr>
        <w:spacing w:line="240" w:lineRule="auto"/>
        <w:jc w:val="both"/>
        <w:rPr>
          <w:szCs w:val="22"/>
        </w:rPr>
      </w:pPr>
    </w:p>
    <w:p w14:paraId="0DD1BC4E" w14:textId="77777777" w:rsidR="004351CC" w:rsidRPr="00471E9D" w:rsidRDefault="004351CC" w:rsidP="00EC4FA1">
      <w:pPr>
        <w:pStyle w:val="Heading1"/>
        <w:rPr>
          <w:szCs w:val="22"/>
        </w:rPr>
      </w:pPr>
      <w:r w:rsidRPr="00471E9D">
        <w:rPr>
          <w:szCs w:val="22"/>
        </w:rPr>
        <w:t>B.</w:t>
      </w:r>
      <w:r w:rsidRPr="00471E9D">
        <w:rPr>
          <w:szCs w:val="22"/>
        </w:rPr>
        <w:tab/>
        <w:t>POGOJI ALI OMEJITVE GLEDE OSKRBE IN UPORABE</w:t>
      </w:r>
    </w:p>
    <w:p w14:paraId="4231A459" w14:textId="77777777" w:rsidR="004351CC" w:rsidRPr="00471E9D" w:rsidRDefault="004351CC" w:rsidP="00EC4FA1">
      <w:pPr>
        <w:spacing w:line="240" w:lineRule="auto"/>
        <w:jc w:val="both"/>
        <w:rPr>
          <w:szCs w:val="22"/>
        </w:rPr>
      </w:pPr>
    </w:p>
    <w:p w14:paraId="057AC406" w14:textId="77777777" w:rsidR="00A6194B" w:rsidRPr="00471E9D" w:rsidRDefault="004351CC" w:rsidP="00EC4FA1">
      <w:pPr>
        <w:numPr>
          <w:ilvl w:val="12"/>
          <w:numId w:val="0"/>
        </w:numPr>
        <w:spacing w:line="240" w:lineRule="auto"/>
        <w:rPr>
          <w:szCs w:val="22"/>
        </w:rPr>
      </w:pPr>
      <w:r w:rsidRPr="00471E9D">
        <w:rPr>
          <w:szCs w:val="22"/>
        </w:rPr>
        <w:t xml:space="preserve">Predpisovanje in izdaja zdravila je le </w:t>
      </w:r>
      <w:r w:rsidR="00A55E49" w:rsidRPr="00471E9D">
        <w:rPr>
          <w:szCs w:val="22"/>
        </w:rPr>
        <w:t xml:space="preserve">na recept </w:t>
      </w:r>
      <w:r w:rsidRPr="00471E9D">
        <w:rPr>
          <w:szCs w:val="22"/>
        </w:rPr>
        <w:t>s posebnim režimom (glejte Prilogo I: Povzetek glavnih znači</w:t>
      </w:r>
      <w:r w:rsidR="00695E53" w:rsidRPr="00471E9D">
        <w:rPr>
          <w:szCs w:val="22"/>
        </w:rPr>
        <w:t>lnosti zdravila, poglavje 4.2).</w:t>
      </w:r>
    </w:p>
    <w:p w14:paraId="51BEDDEA" w14:textId="77777777" w:rsidR="004351CC" w:rsidRPr="00471E9D" w:rsidRDefault="004351CC" w:rsidP="00EC4FA1">
      <w:pPr>
        <w:numPr>
          <w:ilvl w:val="12"/>
          <w:numId w:val="0"/>
        </w:numPr>
        <w:spacing w:line="240" w:lineRule="auto"/>
        <w:jc w:val="both"/>
        <w:rPr>
          <w:szCs w:val="22"/>
        </w:rPr>
      </w:pPr>
    </w:p>
    <w:p w14:paraId="22543BA4" w14:textId="77777777" w:rsidR="004351CC" w:rsidRPr="00471E9D" w:rsidRDefault="004351CC" w:rsidP="00EC4FA1">
      <w:pPr>
        <w:numPr>
          <w:ilvl w:val="12"/>
          <w:numId w:val="0"/>
        </w:numPr>
        <w:spacing w:line="240" w:lineRule="auto"/>
        <w:jc w:val="both"/>
        <w:rPr>
          <w:szCs w:val="22"/>
        </w:rPr>
      </w:pPr>
    </w:p>
    <w:p w14:paraId="1480D00F" w14:textId="77777777" w:rsidR="004351CC" w:rsidRPr="00471E9D" w:rsidRDefault="004351CC" w:rsidP="00EC4FA1">
      <w:pPr>
        <w:pStyle w:val="Heading1"/>
        <w:rPr>
          <w:szCs w:val="22"/>
        </w:rPr>
      </w:pPr>
      <w:r w:rsidRPr="00471E9D">
        <w:rPr>
          <w:szCs w:val="22"/>
        </w:rPr>
        <w:t>C.</w:t>
      </w:r>
      <w:r w:rsidRPr="00471E9D">
        <w:rPr>
          <w:szCs w:val="22"/>
        </w:rPr>
        <w:tab/>
        <w:t>DRUGI POGOJI IN ZAHTEVE DOVOLJENJA ZA PROMET Z ZDRAVILOM</w:t>
      </w:r>
    </w:p>
    <w:p w14:paraId="2CBA7BE2" w14:textId="77777777" w:rsidR="004351CC" w:rsidRPr="00471E9D" w:rsidRDefault="004351CC" w:rsidP="00EC4FA1">
      <w:pPr>
        <w:spacing w:line="240" w:lineRule="auto"/>
        <w:ind w:right="-1"/>
        <w:jc w:val="both"/>
        <w:rPr>
          <w:szCs w:val="22"/>
        </w:rPr>
      </w:pPr>
    </w:p>
    <w:p w14:paraId="092F5BEE" w14:textId="77777777" w:rsidR="00863498" w:rsidRPr="00471E9D" w:rsidRDefault="00863498" w:rsidP="003F24D3">
      <w:pPr>
        <w:numPr>
          <w:ilvl w:val="0"/>
          <w:numId w:val="15"/>
        </w:numPr>
        <w:tabs>
          <w:tab w:val="clear" w:pos="720"/>
        </w:tabs>
        <w:ind w:left="567" w:right="-1" w:hanging="567"/>
        <w:rPr>
          <w:b/>
          <w:szCs w:val="22"/>
        </w:rPr>
      </w:pPr>
      <w:r w:rsidRPr="00471E9D">
        <w:rPr>
          <w:b/>
          <w:noProof/>
          <w:szCs w:val="22"/>
        </w:rPr>
        <w:t xml:space="preserve">Redno </w:t>
      </w:r>
      <w:r w:rsidRPr="00471E9D">
        <w:rPr>
          <w:b/>
          <w:snapToGrid/>
          <w:szCs w:val="22"/>
          <w:lang w:eastAsia="en-US"/>
        </w:rPr>
        <w:t>posodobljena</w:t>
      </w:r>
      <w:r w:rsidRPr="00471E9D">
        <w:rPr>
          <w:b/>
          <w:noProof/>
          <w:szCs w:val="22"/>
        </w:rPr>
        <w:t xml:space="preserve"> poročila o varnosti zdravila (PSUR)</w:t>
      </w:r>
    </w:p>
    <w:p w14:paraId="78E6703B" w14:textId="77777777" w:rsidR="00863498" w:rsidRPr="00471E9D" w:rsidRDefault="00863498" w:rsidP="00EC4FA1">
      <w:pPr>
        <w:spacing w:line="240" w:lineRule="auto"/>
        <w:ind w:right="-1"/>
        <w:jc w:val="both"/>
        <w:rPr>
          <w:szCs w:val="22"/>
          <w:u w:val="single"/>
        </w:rPr>
      </w:pPr>
    </w:p>
    <w:p w14:paraId="3B6C7F2B" w14:textId="77777777" w:rsidR="00A6194B" w:rsidRPr="00471E9D" w:rsidRDefault="00603871" w:rsidP="00DF702D">
      <w:pPr>
        <w:spacing w:line="240" w:lineRule="auto"/>
        <w:rPr>
          <w:noProof/>
          <w:szCs w:val="22"/>
        </w:rPr>
      </w:pPr>
      <w:r w:rsidRPr="00471E9D">
        <w:rPr>
          <w:noProof/>
          <w:szCs w:val="22"/>
        </w:rPr>
        <w:t>Zahteve glede predložitve rednega posodobljenega poročila o varnosti zdravila za to zdravilo so določene v seznamu referenčnih datumov EU (seznamu EURD), opredeljenem v členu 107c(7) Direktive 2001/83/ES, in vseh kasnejših posodobitvah, objavljenih na evropskem spletnem portalu o zdravilih</w:t>
      </w:r>
      <w:r w:rsidR="00863498" w:rsidRPr="00471E9D">
        <w:rPr>
          <w:noProof/>
          <w:szCs w:val="22"/>
        </w:rPr>
        <w:t>.</w:t>
      </w:r>
    </w:p>
    <w:p w14:paraId="4C5778A6" w14:textId="77777777" w:rsidR="00863498" w:rsidRPr="00471E9D" w:rsidRDefault="00863498" w:rsidP="00EC4FA1">
      <w:pPr>
        <w:spacing w:line="240" w:lineRule="auto"/>
        <w:ind w:right="567"/>
        <w:jc w:val="both"/>
        <w:rPr>
          <w:noProof/>
          <w:szCs w:val="22"/>
        </w:rPr>
      </w:pPr>
    </w:p>
    <w:p w14:paraId="52BC64F3" w14:textId="77777777" w:rsidR="009C0835" w:rsidRPr="00471E9D" w:rsidRDefault="009C0835" w:rsidP="00EC4FA1">
      <w:pPr>
        <w:spacing w:line="240" w:lineRule="auto"/>
        <w:ind w:right="567"/>
        <w:jc w:val="both"/>
        <w:rPr>
          <w:noProof/>
          <w:szCs w:val="22"/>
        </w:rPr>
      </w:pPr>
    </w:p>
    <w:p w14:paraId="2079A6A8" w14:textId="77777777" w:rsidR="00863498" w:rsidRPr="00471E9D" w:rsidRDefault="00863498" w:rsidP="00EC4FA1">
      <w:pPr>
        <w:pStyle w:val="Heading1"/>
        <w:rPr>
          <w:szCs w:val="22"/>
        </w:rPr>
      </w:pPr>
      <w:r w:rsidRPr="00471E9D">
        <w:rPr>
          <w:szCs w:val="22"/>
        </w:rPr>
        <w:t>D.</w:t>
      </w:r>
      <w:r w:rsidRPr="00471E9D">
        <w:rPr>
          <w:szCs w:val="22"/>
        </w:rPr>
        <w:tab/>
        <w:t>POGOJI ALI OMEJITVE V ZVEZI Z VARNO IN UČINKOVITO UPORABO ZDRAVILA</w:t>
      </w:r>
    </w:p>
    <w:p w14:paraId="75FB2F7A" w14:textId="77777777" w:rsidR="004F06D2" w:rsidRPr="00471E9D" w:rsidRDefault="004F06D2" w:rsidP="00EC4FA1">
      <w:pPr>
        <w:spacing w:line="240" w:lineRule="auto"/>
        <w:jc w:val="both"/>
        <w:rPr>
          <w:szCs w:val="22"/>
        </w:rPr>
      </w:pPr>
    </w:p>
    <w:p w14:paraId="40596138" w14:textId="77777777" w:rsidR="00863498" w:rsidRPr="00471E9D" w:rsidRDefault="00863498" w:rsidP="003F24D3">
      <w:pPr>
        <w:numPr>
          <w:ilvl w:val="0"/>
          <w:numId w:val="15"/>
        </w:numPr>
        <w:tabs>
          <w:tab w:val="clear" w:pos="720"/>
        </w:tabs>
        <w:ind w:left="567" w:right="-1" w:hanging="567"/>
        <w:rPr>
          <w:szCs w:val="22"/>
        </w:rPr>
      </w:pPr>
      <w:r w:rsidRPr="00471E9D">
        <w:rPr>
          <w:b/>
          <w:szCs w:val="22"/>
        </w:rPr>
        <w:t>Načrt za</w:t>
      </w:r>
      <w:r w:rsidR="00D36F80" w:rsidRPr="00471E9D">
        <w:rPr>
          <w:b/>
          <w:szCs w:val="22"/>
        </w:rPr>
        <w:t xml:space="preserve"> </w:t>
      </w:r>
      <w:r w:rsidRPr="00471E9D">
        <w:rPr>
          <w:b/>
          <w:szCs w:val="22"/>
        </w:rPr>
        <w:t>obvladovanje tveganj (RMP)</w:t>
      </w:r>
    </w:p>
    <w:p w14:paraId="3FF36B99" w14:textId="77777777" w:rsidR="004F06D2" w:rsidRPr="00471E9D" w:rsidRDefault="004F06D2" w:rsidP="00EC4FA1">
      <w:pPr>
        <w:ind w:left="720" w:right="-1"/>
        <w:rPr>
          <w:szCs w:val="22"/>
        </w:rPr>
      </w:pPr>
    </w:p>
    <w:p w14:paraId="7873A6A5" w14:textId="77777777" w:rsidR="004351CC" w:rsidRPr="00471E9D" w:rsidRDefault="00F7174D" w:rsidP="00DF702D">
      <w:pPr>
        <w:spacing w:line="240" w:lineRule="auto"/>
        <w:rPr>
          <w:i/>
          <w:color w:val="008000"/>
          <w:szCs w:val="22"/>
        </w:rPr>
      </w:pPr>
      <w:r w:rsidRPr="00471E9D">
        <w:rPr>
          <w:szCs w:val="22"/>
        </w:rPr>
        <w:t>Imetnik dovoljenja za promet z zdravilom bo izvedel zahtevane farmakovigilančne aktivnosti in ukrepe, podrobno opisane v sprejetem RMP, predloženem v modulu 1.8.2 dovoljenja za promet z zdravilom, in vseh nadaljnjih sprejetih posodobitvah RMP.</w:t>
      </w:r>
    </w:p>
    <w:p w14:paraId="07CCEE86" w14:textId="77777777" w:rsidR="004F06D2" w:rsidRPr="00471E9D" w:rsidRDefault="004F06D2" w:rsidP="00EC4FA1">
      <w:pPr>
        <w:spacing w:line="240" w:lineRule="auto"/>
        <w:ind w:right="-1"/>
        <w:rPr>
          <w:szCs w:val="22"/>
        </w:rPr>
      </w:pPr>
    </w:p>
    <w:p w14:paraId="5BE7316B" w14:textId="77777777" w:rsidR="004F06D2" w:rsidRPr="00471E9D" w:rsidRDefault="00F7174D" w:rsidP="00EC4FA1">
      <w:pPr>
        <w:spacing w:line="240" w:lineRule="auto"/>
        <w:ind w:right="-1"/>
        <w:rPr>
          <w:noProof/>
          <w:szCs w:val="22"/>
        </w:rPr>
      </w:pPr>
      <w:r w:rsidRPr="00471E9D">
        <w:rPr>
          <w:noProof/>
          <w:szCs w:val="22"/>
        </w:rPr>
        <w:t>Posodobljen RMP je treba predložiti:</w:t>
      </w:r>
    </w:p>
    <w:p w14:paraId="4F5FAC30" w14:textId="77777777" w:rsidR="00F7174D" w:rsidRPr="00471E9D" w:rsidRDefault="00F7174D" w:rsidP="00EC4FA1">
      <w:pPr>
        <w:numPr>
          <w:ilvl w:val="0"/>
          <w:numId w:val="23"/>
        </w:numPr>
        <w:tabs>
          <w:tab w:val="num" w:pos="720"/>
        </w:tabs>
        <w:ind w:right="-1"/>
        <w:rPr>
          <w:noProof/>
          <w:szCs w:val="22"/>
        </w:rPr>
      </w:pPr>
      <w:r w:rsidRPr="00471E9D">
        <w:rPr>
          <w:noProof/>
          <w:szCs w:val="22"/>
        </w:rPr>
        <w:tab/>
        <w:t xml:space="preserve">na </w:t>
      </w:r>
      <w:r w:rsidRPr="00471E9D">
        <w:rPr>
          <w:iCs/>
          <w:noProof/>
          <w:snapToGrid/>
          <w:szCs w:val="22"/>
          <w:lang w:eastAsia="en-US"/>
        </w:rPr>
        <w:t>zahtevo</w:t>
      </w:r>
      <w:r w:rsidRPr="00471E9D">
        <w:rPr>
          <w:noProof/>
          <w:szCs w:val="22"/>
        </w:rPr>
        <w:t xml:space="preserve"> Evropske agencije za zdravila;</w:t>
      </w:r>
    </w:p>
    <w:p w14:paraId="245D90DF" w14:textId="77777777" w:rsidR="00F7174D" w:rsidRPr="00471E9D" w:rsidRDefault="00F7174D" w:rsidP="00EC4FA1">
      <w:pPr>
        <w:numPr>
          <w:ilvl w:val="0"/>
          <w:numId w:val="23"/>
        </w:numPr>
        <w:tabs>
          <w:tab w:val="num" w:pos="720"/>
        </w:tabs>
        <w:ind w:right="-1"/>
        <w:rPr>
          <w:noProof/>
          <w:szCs w:val="22"/>
        </w:rPr>
      </w:pPr>
      <w:r w:rsidRPr="00471E9D">
        <w:rPr>
          <w:noProof/>
          <w:szCs w:val="22"/>
        </w:rPr>
        <w:lastRenderedPageBreak/>
        <w:tab/>
        <w:t xml:space="preserve">ob </w:t>
      </w:r>
      <w:r w:rsidRPr="00471E9D">
        <w:rPr>
          <w:iCs/>
          <w:noProof/>
          <w:snapToGrid/>
          <w:szCs w:val="22"/>
          <w:lang w:eastAsia="en-US"/>
        </w:rPr>
        <w:t>vsakršni</w:t>
      </w:r>
      <w:r w:rsidRPr="00471E9D">
        <w:rPr>
          <w:noProof/>
          <w:szCs w:val="22"/>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348B6FEA" w14:textId="77777777" w:rsidR="004351CC" w:rsidRPr="00471E9D" w:rsidRDefault="004351CC" w:rsidP="00EC4FA1">
      <w:pPr>
        <w:pStyle w:val="NormalAgency"/>
        <w:rPr>
          <w:noProof/>
          <w:sz w:val="22"/>
          <w:szCs w:val="22"/>
          <w:lang w:val="sl-SI"/>
        </w:rPr>
      </w:pPr>
    </w:p>
    <w:p w14:paraId="6451209F" w14:textId="77777777" w:rsidR="004351CC" w:rsidRPr="00471E9D" w:rsidRDefault="00F7174D" w:rsidP="003F24D3">
      <w:pPr>
        <w:keepNext/>
        <w:numPr>
          <w:ilvl w:val="0"/>
          <w:numId w:val="15"/>
        </w:numPr>
        <w:suppressLineNumbers/>
        <w:tabs>
          <w:tab w:val="clear" w:pos="720"/>
        </w:tabs>
        <w:ind w:left="567" w:right="-1" w:hanging="567"/>
        <w:rPr>
          <w:b/>
          <w:noProof/>
          <w:szCs w:val="22"/>
        </w:rPr>
      </w:pPr>
      <w:r w:rsidRPr="00471E9D">
        <w:rPr>
          <w:b/>
          <w:noProof/>
          <w:szCs w:val="22"/>
        </w:rPr>
        <w:t>Obveznost izvedbe ukrepov po pridobitvi dovoljenja za promet</w:t>
      </w:r>
    </w:p>
    <w:p w14:paraId="175D71F2" w14:textId="77777777" w:rsidR="004351CC" w:rsidRPr="00417C0B" w:rsidRDefault="004351CC" w:rsidP="00EC4FA1">
      <w:pPr>
        <w:pStyle w:val="NormalAgency"/>
        <w:keepNext/>
        <w:rPr>
          <w:noProof/>
          <w:sz w:val="22"/>
          <w:szCs w:val="22"/>
          <w:lang w:val="sl-SI"/>
        </w:rPr>
      </w:pPr>
    </w:p>
    <w:p w14:paraId="76E8FFE4" w14:textId="77777777" w:rsidR="004351CC" w:rsidRPr="00471E9D" w:rsidRDefault="004351CC" w:rsidP="00EC4FA1">
      <w:pPr>
        <w:suppressLineNumbers/>
        <w:ind w:right="-1"/>
        <w:rPr>
          <w:iCs/>
          <w:noProof/>
          <w:szCs w:val="22"/>
        </w:rPr>
      </w:pPr>
      <w:r w:rsidRPr="00471E9D">
        <w:rPr>
          <w:iCs/>
          <w:noProof/>
          <w:szCs w:val="22"/>
        </w:rPr>
        <w:t>Imetnik dovoljenja za promet z zdravilom mora v določenem časovnem okviru izvesti naslednje ukrepe:</w:t>
      </w:r>
    </w:p>
    <w:p w14:paraId="63ADC9C2" w14:textId="77777777" w:rsidR="004351CC" w:rsidRPr="00471E9D" w:rsidRDefault="004351CC" w:rsidP="00EC4FA1">
      <w:pPr>
        <w:suppressLineNumbers/>
        <w:ind w:right="-1"/>
        <w:rPr>
          <w:iCs/>
          <w:noProof/>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95"/>
        <w:gridCol w:w="1927"/>
      </w:tblGrid>
      <w:tr w:rsidR="004351CC" w:rsidRPr="00471E9D" w14:paraId="62AF79FA" w14:textId="77777777" w:rsidTr="0050637A">
        <w:tc>
          <w:tcPr>
            <w:tcW w:w="3944" w:type="pct"/>
          </w:tcPr>
          <w:p w14:paraId="1D22021A" w14:textId="77777777" w:rsidR="004351CC" w:rsidRPr="00471E9D" w:rsidRDefault="004351CC" w:rsidP="00EC4FA1">
            <w:pPr>
              <w:suppressLineNumbers/>
              <w:ind w:right="-1"/>
              <w:rPr>
                <w:b/>
                <w:iCs/>
                <w:noProof/>
                <w:szCs w:val="22"/>
              </w:rPr>
            </w:pPr>
            <w:r w:rsidRPr="00471E9D">
              <w:rPr>
                <w:b/>
                <w:iCs/>
                <w:noProof/>
                <w:szCs w:val="22"/>
              </w:rPr>
              <w:t>Opis</w:t>
            </w:r>
          </w:p>
        </w:tc>
        <w:tc>
          <w:tcPr>
            <w:tcW w:w="1056" w:type="pct"/>
          </w:tcPr>
          <w:p w14:paraId="3CB76521" w14:textId="77777777" w:rsidR="004351CC" w:rsidRPr="00471E9D" w:rsidRDefault="004351CC" w:rsidP="00EC4FA1">
            <w:pPr>
              <w:suppressLineNumbers/>
              <w:ind w:right="-1"/>
              <w:rPr>
                <w:b/>
                <w:iCs/>
                <w:noProof/>
                <w:szCs w:val="22"/>
              </w:rPr>
            </w:pPr>
            <w:r w:rsidRPr="00471E9D">
              <w:rPr>
                <w:b/>
                <w:iCs/>
                <w:noProof/>
                <w:szCs w:val="22"/>
              </w:rPr>
              <w:t>Do datuma</w:t>
            </w:r>
          </w:p>
        </w:tc>
      </w:tr>
      <w:tr w:rsidR="004351CC" w:rsidRPr="00471E9D" w14:paraId="2DF6BB18" w14:textId="77777777" w:rsidTr="0050637A">
        <w:tc>
          <w:tcPr>
            <w:tcW w:w="3944" w:type="pct"/>
          </w:tcPr>
          <w:p w14:paraId="00E7679B" w14:textId="77777777" w:rsidR="004351CC" w:rsidRPr="00471E9D" w:rsidRDefault="006920FF" w:rsidP="00EC4FA1">
            <w:pPr>
              <w:pStyle w:val="TabletextrowsAgency"/>
              <w:rPr>
                <w:rFonts w:ascii="Times New Roman" w:eastAsia="Verdana" w:hAnsi="Times New Roman" w:cs="Times New Roman"/>
                <w:snapToGrid w:val="0"/>
                <w:sz w:val="22"/>
                <w:szCs w:val="22"/>
                <w:lang w:val="sl-SI" w:eastAsia="en-GB"/>
              </w:rPr>
            </w:pPr>
            <w:r w:rsidRPr="00471E9D">
              <w:rPr>
                <w:rFonts w:ascii="Times New Roman" w:hAnsi="Times New Roman" w:cs="Times New Roman"/>
                <w:sz w:val="22"/>
                <w:szCs w:val="22"/>
                <w:lang w:val="sl-SI"/>
              </w:rPr>
              <w:t xml:space="preserve">Mednarodni register </w:t>
            </w:r>
            <w:r w:rsidR="003C6E20" w:rsidRPr="00471E9D">
              <w:rPr>
                <w:rFonts w:ascii="Times New Roman" w:eastAsia="Verdana" w:hAnsi="Times New Roman" w:cs="Times New Roman"/>
                <w:snapToGrid w:val="0"/>
                <w:sz w:val="22"/>
                <w:szCs w:val="22"/>
                <w:lang w:val="sl-SI" w:eastAsia="en-GB"/>
              </w:rPr>
              <w:t>sindroma kratkega črevesa</w:t>
            </w:r>
          </w:p>
          <w:p w14:paraId="487E5B7B" w14:textId="77777777" w:rsidR="006920FF" w:rsidRPr="00471E9D" w:rsidRDefault="006920FF" w:rsidP="00EC4FA1">
            <w:pPr>
              <w:pStyle w:val="TabletextrowsAgency"/>
              <w:rPr>
                <w:rFonts w:ascii="Times New Roman" w:eastAsia="Verdana" w:hAnsi="Times New Roman" w:cs="Times New Roman"/>
                <w:snapToGrid w:val="0"/>
                <w:sz w:val="22"/>
                <w:szCs w:val="22"/>
                <w:lang w:val="sl-SI" w:eastAsia="en-GB"/>
              </w:rPr>
            </w:pPr>
          </w:p>
          <w:p w14:paraId="3288640A" w14:textId="77777777" w:rsidR="006920FF" w:rsidRPr="00471E9D" w:rsidRDefault="006920FF" w:rsidP="00EC4FA1">
            <w:pPr>
              <w:pStyle w:val="TabletextrowsAgency"/>
              <w:rPr>
                <w:rFonts w:ascii="Times New Roman" w:eastAsia="Verdana" w:hAnsi="Times New Roman" w:cs="Times New Roman"/>
                <w:snapToGrid w:val="0"/>
                <w:sz w:val="22"/>
                <w:szCs w:val="22"/>
                <w:lang w:val="sl-SI" w:eastAsia="en-GB"/>
              </w:rPr>
            </w:pPr>
            <w:r w:rsidRPr="00471E9D">
              <w:rPr>
                <w:rFonts w:ascii="Times New Roman" w:eastAsia="Verdana" w:hAnsi="Times New Roman" w:cs="Times New Roman"/>
                <w:snapToGrid w:val="0"/>
                <w:sz w:val="22"/>
                <w:szCs w:val="22"/>
                <w:lang w:val="sl-SI" w:eastAsia="en-GB"/>
              </w:rPr>
              <w:t xml:space="preserve">Neintervencijska študija </w:t>
            </w:r>
            <w:r w:rsidR="0050637A" w:rsidRPr="00471E9D">
              <w:rPr>
                <w:rFonts w:ascii="Times New Roman" w:eastAsia="Verdana" w:hAnsi="Times New Roman" w:cs="Times New Roman"/>
                <w:snapToGrid w:val="0"/>
                <w:sz w:val="22"/>
                <w:szCs w:val="22"/>
                <w:lang w:val="sl-SI" w:eastAsia="en-GB"/>
              </w:rPr>
              <w:t xml:space="preserve">(NIS) </w:t>
            </w:r>
            <w:r w:rsidR="00AF51DB" w:rsidRPr="00471E9D">
              <w:rPr>
                <w:rFonts w:ascii="Times New Roman" w:eastAsia="Verdana" w:hAnsi="Times New Roman" w:cs="Times New Roman"/>
                <w:snapToGrid w:val="0"/>
                <w:sz w:val="22"/>
                <w:szCs w:val="22"/>
                <w:lang w:val="sl-SI" w:eastAsia="en-GB"/>
              </w:rPr>
              <w:t>za pridobitev nadaljnjih</w:t>
            </w:r>
            <w:r w:rsidRPr="00471E9D">
              <w:rPr>
                <w:rFonts w:ascii="Times New Roman" w:eastAsia="Verdana" w:hAnsi="Times New Roman" w:cs="Times New Roman"/>
                <w:snapToGrid w:val="0"/>
                <w:sz w:val="22"/>
                <w:szCs w:val="22"/>
                <w:lang w:val="sl-SI" w:eastAsia="en-GB"/>
              </w:rPr>
              <w:t xml:space="preserve"> podatkov o varnosti</w:t>
            </w:r>
            <w:r w:rsidR="00AF51DB" w:rsidRPr="00471E9D">
              <w:rPr>
                <w:rFonts w:ascii="Times New Roman" w:eastAsia="Verdana" w:hAnsi="Times New Roman" w:cs="Times New Roman"/>
                <w:snapToGrid w:val="0"/>
                <w:sz w:val="22"/>
                <w:szCs w:val="22"/>
                <w:lang w:val="sl-SI" w:eastAsia="en-GB"/>
              </w:rPr>
              <w:t>,</w:t>
            </w:r>
            <w:r w:rsidRPr="00471E9D">
              <w:rPr>
                <w:rFonts w:ascii="Times New Roman" w:eastAsia="Verdana" w:hAnsi="Times New Roman" w:cs="Times New Roman"/>
                <w:snapToGrid w:val="0"/>
                <w:sz w:val="22"/>
                <w:szCs w:val="22"/>
                <w:lang w:val="sl-SI" w:eastAsia="en-GB"/>
              </w:rPr>
              <w:t xml:space="preserve"> </w:t>
            </w:r>
            <w:r w:rsidR="00AF51DB" w:rsidRPr="00471E9D">
              <w:rPr>
                <w:rFonts w:ascii="Times New Roman" w:eastAsia="Verdana" w:hAnsi="Times New Roman" w:cs="Times New Roman"/>
                <w:snapToGrid w:val="0"/>
                <w:sz w:val="22"/>
                <w:szCs w:val="22"/>
                <w:lang w:val="sl-SI" w:eastAsia="en-GB"/>
              </w:rPr>
              <w:t>s katerimi se še dodatno pojasni možn</w:t>
            </w:r>
            <w:r w:rsidR="00752E3D" w:rsidRPr="00471E9D">
              <w:rPr>
                <w:rFonts w:ascii="Times New Roman" w:eastAsia="Verdana" w:hAnsi="Times New Roman" w:cs="Times New Roman"/>
                <w:snapToGrid w:val="0"/>
                <w:sz w:val="22"/>
                <w:szCs w:val="22"/>
                <w:lang w:val="sl-SI" w:eastAsia="en-GB"/>
              </w:rPr>
              <w:t>o</w:t>
            </w:r>
            <w:r w:rsidR="00AF51DB" w:rsidRPr="00471E9D">
              <w:rPr>
                <w:rFonts w:ascii="Times New Roman" w:eastAsia="Verdana" w:hAnsi="Times New Roman" w:cs="Times New Roman"/>
                <w:snapToGrid w:val="0"/>
                <w:sz w:val="22"/>
                <w:szCs w:val="22"/>
                <w:lang w:val="sl-SI" w:eastAsia="en-GB"/>
              </w:rPr>
              <w:t xml:space="preserve"> in </w:t>
            </w:r>
            <w:r w:rsidR="00752E3D" w:rsidRPr="00471E9D">
              <w:rPr>
                <w:rFonts w:ascii="Times New Roman" w:eastAsia="Verdana" w:hAnsi="Times New Roman" w:cs="Times New Roman"/>
                <w:snapToGrid w:val="0"/>
                <w:sz w:val="22"/>
                <w:szCs w:val="22"/>
                <w:lang w:val="sl-SI" w:eastAsia="en-GB"/>
              </w:rPr>
              <w:t>ugotovljeno</w:t>
            </w:r>
            <w:r w:rsidR="00AF51DB" w:rsidRPr="00471E9D">
              <w:rPr>
                <w:rFonts w:ascii="Times New Roman" w:eastAsia="Verdana" w:hAnsi="Times New Roman" w:cs="Times New Roman"/>
                <w:snapToGrid w:val="0"/>
                <w:sz w:val="22"/>
                <w:szCs w:val="22"/>
                <w:lang w:val="sl-SI" w:eastAsia="en-GB"/>
              </w:rPr>
              <w:t xml:space="preserve"> tveganj</w:t>
            </w:r>
            <w:r w:rsidR="00752E3D" w:rsidRPr="00471E9D">
              <w:rPr>
                <w:rFonts w:ascii="Times New Roman" w:eastAsia="Verdana" w:hAnsi="Times New Roman" w:cs="Times New Roman"/>
                <w:snapToGrid w:val="0"/>
                <w:sz w:val="22"/>
                <w:szCs w:val="22"/>
                <w:lang w:val="sl-SI" w:eastAsia="en-GB"/>
              </w:rPr>
              <w:t>e</w:t>
            </w:r>
            <w:r w:rsidR="00AF51DB" w:rsidRPr="00471E9D">
              <w:rPr>
                <w:rFonts w:ascii="Times New Roman" w:eastAsia="Verdana" w:hAnsi="Times New Roman" w:cs="Times New Roman"/>
                <w:snapToGrid w:val="0"/>
                <w:sz w:val="22"/>
                <w:szCs w:val="22"/>
                <w:lang w:val="sl-SI" w:eastAsia="en-GB"/>
              </w:rPr>
              <w:t>, kot je opisano v RMP, ki temelji na CHMP odobrenem protokolu.</w:t>
            </w:r>
          </w:p>
          <w:p w14:paraId="35729738" w14:textId="77777777" w:rsidR="0050637A" w:rsidRPr="00471E9D" w:rsidRDefault="0050637A" w:rsidP="00EC4FA1">
            <w:pPr>
              <w:pStyle w:val="TabletextrowsAgency"/>
              <w:rPr>
                <w:rFonts w:ascii="Times New Roman" w:eastAsia="Verdana" w:hAnsi="Times New Roman" w:cs="Times New Roman"/>
                <w:snapToGrid w:val="0"/>
                <w:sz w:val="22"/>
                <w:szCs w:val="22"/>
                <w:lang w:val="sl-SI" w:eastAsia="en-GB"/>
              </w:rPr>
            </w:pPr>
          </w:p>
          <w:p w14:paraId="0820130B" w14:textId="77777777" w:rsidR="00236447" w:rsidRPr="00471E9D" w:rsidRDefault="0050637A" w:rsidP="00EC4FA1">
            <w:pPr>
              <w:pStyle w:val="TabletextrowsAgency"/>
              <w:rPr>
                <w:rFonts w:ascii="Times New Roman" w:eastAsia="Verdana" w:hAnsi="Times New Roman" w:cs="Times New Roman"/>
                <w:snapToGrid w:val="0"/>
                <w:sz w:val="22"/>
                <w:szCs w:val="22"/>
                <w:lang w:val="sl-SI" w:eastAsia="en-GB"/>
              </w:rPr>
            </w:pPr>
            <w:r w:rsidRPr="00471E9D">
              <w:rPr>
                <w:rFonts w:ascii="Times New Roman" w:eastAsia="Verdana" w:hAnsi="Times New Roman" w:cs="Times New Roman"/>
                <w:snapToGrid w:val="0"/>
                <w:sz w:val="22"/>
                <w:szCs w:val="22"/>
                <w:lang w:val="sl-SI" w:eastAsia="en-GB"/>
              </w:rPr>
              <w:t>Vmesne podatke za NIS je treba zagotoviti vsako drugo leto.</w:t>
            </w:r>
          </w:p>
          <w:p w14:paraId="51873C5A"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4C231ABE"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79C5C0E3"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3285CAD0"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51C25B43"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2834010B"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6E18C574"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475BF7C3" w14:textId="77777777" w:rsidR="00236447" w:rsidRPr="00471E9D" w:rsidRDefault="00236447" w:rsidP="00EC4FA1">
            <w:pPr>
              <w:pStyle w:val="TabletextrowsAgency"/>
              <w:rPr>
                <w:rFonts w:ascii="Times New Roman" w:eastAsia="Verdana" w:hAnsi="Times New Roman" w:cs="Times New Roman"/>
                <w:snapToGrid w:val="0"/>
                <w:sz w:val="22"/>
                <w:szCs w:val="22"/>
                <w:lang w:val="sl-SI" w:eastAsia="en-GB"/>
              </w:rPr>
            </w:pPr>
          </w:p>
          <w:p w14:paraId="2E3CE129" w14:textId="77777777" w:rsidR="0050637A" w:rsidRPr="00471E9D" w:rsidRDefault="00236447" w:rsidP="00EC4FA1">
            <w:pPr>
              <w:pStyle w:val="TabletextrowsAgency"/>
              <w:rPr>
                <w:rFonts w:ascii="Times New Roman" w:hAnsi="Times New Roman"/>
                <w:sz w:val="22"/>
                <w:szCs w:val="22"/>
                <w:lang w:val="sl-SI"/>
              </w:rPr>
            </w:pPr>
            <w:r w:rsidRPr="00471E9D">
              <w:rPr>
                <w:rFonts w:ascii="Times New Roman" w:hAnsi="Times New Roman"/>
                <w:sz w:val="22"/>
                <w:szCs w:val="22"/>
                <w:lang w:val="sl-SI"/>
              </w:rPr>
              <w:t>Poročilo o zaključku študije</w:t>
            </w:r>
          </w:p>
        </w:tc>
        <w:tc>
          <w:tcPr>
            <w:tcW w:w="1056" w:type="pct"/>
          </w:tcPr>
          <w:p w14:paraId="7096BC41" w14:textId="77777777" w:rsidR="004351CC" w:rsidRPr="00471E9D" w:rsidRDefault="004351CC" w:rsidP="00EC4FA1">
            <w:pPr>
              <w:pStyle w:val="TabletextrowsAgency"/>
              <w:rPr>
                <w:sz w:val="22"/>
                <w:szCs w:val="22"/>
                <w:lang w:val="sl-SI"/>
              </w:rPr>
            </w:pPr>
          </w:p>
          <w:p w14:paraId="61C10C10" w14:textId="77777777" w:rsidR="0050637A" w:rsidRPr="00471E9D" w:rsidRDefault="0050637A" w:rsidP="00EC4FA1">
            <w:pPr>
              <w:pStyle w:val="TabletextrowsAgency"/>
              <w:rPr>
                <w:sz w:val="22"/>
                <w:szCs w:val="22"/>
                <w:lang w:val="sl-SI"/>
              </w:rPr>
            </w:pPr>
          </w:p>
          <w:p w14:paraId="45F8A4CB" w14:textId="77777777" w:rsidR="00236447" w:rsidRPr="00471E9D" w:rsidRDefault="00236447" w:rsidP="00EC4FA1">
            <w:pPr>
              <w:pStyle w:val="TabletextrowsAgency"/>
              <w:rPr>
                <w:rFonts w:ascii="Times New Roman" w:hAnsi="Times New Roman"/>
                <w:sz w:val="22"/>
                <w:szCs w:val="22"/>
                <w:lang w:val="sl-SI"/>
              </w:rPr>
            </w:pPr>
          </w:p>
          <w:p w14:paraId="6ED6D78F" w14:textId="77777777" w:rsidR="00236447" w:rsidRPr="00471E9D" w:rsidRDefault="00236447" w:rsidP="00EC4FA1">
            <w:pPr>
              <w:pStyle w:val="TabletextrowsAgency"/>
              <w:rPr>
                <w:rFonts w:ascii="Times New Roman" w:hAnsi="Times New Roman"/>
                <w:sz w:val="22"/>
                <w:szCs w:val="22"/>
                <w:lang w:val="sl-SI"/>
              </w:rPr>
            </w:pPr>
          </w:p>
          <w:p w14:paraId="431884A8" w14:textId="77777777" w:rsidR="00236447" w:rsidRPr="00471E9D" w:rsidRDefault="00236447" w:rsidP="00EC4FA1">
            <w:pPr>
              <w:pStyle w:val="TabletextrowsAgency"/>
              <w:rPr>
                <w:rFonts w:ascii="Times New Roman" w:hAnsi="Times New Roman"/>
                <w:sz w:val="22"/>
                <w:szCs w:val="22"/>
                <w:lang w:val="sl-SI"/>
              </w:rPr>
            </w:pPr>
          </w:p>
          <w:p w14:paraId="1EA5F6AD" w14:textId="77777777" w:rsidR="00236447" w:rsidRPr="00471E9D" w:rsidRDefault="00236447" w:rsidP="00EC4FA1">
            <w:pPr>
              <w:pStyle w:val="TabletextrowsAgency"/>
              <w:rPr>
                <w:rFonts w:ascii="Times New Roman" w:hAnsi="Times New Roman"/>
                <w:sz w:val="22"/>
                <w:szCs w:val="22"/>
                <w:lang w:val="sl-SI"/>
              </w:rPr>
            </w:pPr>
          </w:p>
          <w:p w14:paraId="5FF515ED" w14:textId="77777777" w:rsidR="0050637A" w:rsidRPr="00471E9D" w:rsidRDefault="0050637A" w:rsidP="00EC4FA1">
            <w:pPr>
              <w:pStyle w:val="TabletextrowsAgency"/>
              <w:rPr>
                <w:rFonts w:ascii="Times New Roman" w:hAnsi="Times New Roman"/>
                <w:sz w:val="22"/>
                <w:szCs w:val="22"/>
                <w:lang w:val="sl-SI"/>
              </w:rPr>
            </w:pPr>
            <w:r w:rsidRPr="00471E9D">
              <w:rPr>
                <w:rFonts w:ascii="Times New Roman" w:hAnsi="Times New Roman"/>
                <w:sz w:val="22"/>
                <w:szCs w:val="22"/>
                <w:lang w:val="sl-SI"/>
              </w:rPr>
              <w:t>Štiri vmesna poročila</w:t>
            </w:r>
            <w:r w:rsidR="00236447" w:rsidRPr="00471E9D">
              <w:rPr>
                <w:rFonts w:ascii="Times New Roman" w:hAnsi="Times New Roman"/>
                <w:sz w:val="22"/>
                <w:szCs w:val="22"/>
                <w:lang w:val="sl-SI"/>
              </w:rPr>
              <w:t xml:space="preserve"> </w:t>
            </w:r>
            <w:r w:rsidRPr="00471E9D">
              <w:rPr>
                <w:rFonts w:ascii="Times New Roman" w:hAnsi="Times New Roman"/>
                <w:sz w:val="22"/>
                <w:szCs w:val="22"/>
                <w:lang w:val="sl-SI"/>
              </w:rPr>
              <w:t>bodo na voljo šest mesecev po zaključku zbiranja podatkov (</w:t>
            </w:r>
            <w:r w:rsidR="003C6E20" w:rsidRPr="00471E9D">
              <w:rPr>
                <w:rFonts w:ascii="Times New Roman" w:hAnsi="Times New Roman"/>
                <w:sz w:val="22"/>
                <w:szCs w:val="22"/>
                <w:lang w:val="sl-SI"/>
              </w:rPr>
              <w:t>t.j</w:t>
            </w:r>
            <w:r w:rsidRPr="00471E9D">
              <w:rPr>
                <w:rFonts w:ascii="Times New Roman" w:hAnsi="Times New Roman" w:cs="Times New Roman"/>
                <w:sz w:val="22"/>
                <w:szCs w:val="22"/>
                <w:lang w:val="sl-SI"/>
              </w:rPr>
              <w:t xml:space="preserve">. </w:t>
            </w:r>
            <w:r w:rsidR="00F81FF5" w:rsidRPr="00471E9D">
              <w:rPr>
                <w:rFonts w:ascii="Times New Roman" w:eastAsia="SimSun" w:hAnsi="Times New Roman" w:cs="Times New Roman"/>
                <w:sz w:val="22"/>
                <w:szCs w:val="22"/>
                <w:lang w:val="sl-SI" w:eastAsia="en-GB"/>
              </w:rPr>
              <w:t>Q4 2016, Q4 2018, Q4 2020</w:t>
            </w:r>
            <w:r w:rsidR="00F81FF5" w:rsidRPr="00471E9D">
              <w:rPr>
                <w:rFonts w:ascii="Times New Roman" w:eastAsia="SimSun" w:hAnsi="Times New Roman" w:cs="Times New Roman"/>
                <w:sz w:val="22"/>
                <w:szCs w:val="22"/>
                <w:lang w:val="sl-SI"/>
              </w:rPr>
              <w:t xml:space="preserve"> in Q4 2022</w:t>
            </w:r>
            <w:r w:rsidR="00F81FF5" w:rsidRPr="00471E9D">
              <w:rPr>
                <w:rFonts w:ascii="Times New Roman" w:hAnsi="Times New Roman" w:cs="Times New Roman"/>
                <w:sz w:val="22"/>
                <w:szCs w:val="22"/>
                <w:lang w:val="sl-SI"/>
              </w:rPr>
              <w:t>)</w:t>
            </w:r>
            <w:r w:rsidR="00236447" w:rsidRPr="00471E9D">
              <w:rPr>
                <w:rFonts w:ascii="Times New Roman" w:hAnsi="Times New Roman" w:cs="Times New Roman"/>
                <w:sz w:val="22"/>
                <w:szCs w:val="22"/>
                <w:lang w:val="sl-SI"/>
              </w:rPr>
              <w:t>.</w:t>
            </w:r>
          </w:p>
          <w:p w14:paraId="5856FF16" w14:textId="77777777" w:rsidR="00236447" w:rsidRPr="00471E9D" w:rsidRDefault="00236447" w:rsidP="00EC4FA1">
            <w:pPr>
              <w:pStyle w:val="TabletextrowsAgency"/>
              <w:rPr>
                <w:rFonts w:ascii="Times New Roman" w:hAnsi="Times New Roman"/>
                <w:sz w:val="22"/>
                <w:szCs w:val="22"/>
                <w:lang w:val="sl-SI"/>
              </w:rPr>
            </w:pPr>
          </w:p>
          <w:p w14:paraId="1C84CE9A" w14:textId="77777777" w:rsidR="00236447" w:rsidRPr="00471E9D" w:rsidRDefault="00E9527E" w:rsidP="00EC4FA1">
            <w:pPr>
              <w:pStyle w:val="TabletextrowsAgency"/>
              <w:rPr>
                <w:rFonts w:ascii="Times New Roman" w:hAnsi="Times New Roman"/>
                <w:sz w:val="22"/>
                <w:szCs w:val="22"/>
                <w:lang w:val="sl-SI"/>
              </w:rPr>
            </w:pPr>
            <w:r w:rsidRPr="00471E9D">
              <w:rPr>
                <w:rFonts w:ascii="Times New Roman" w:hAnsi="Times New Roman"/>
                <w:sz w:val="22"/>
                <w:szCs w:val="22"/>
                <w:lang w:val="sl-SI"/>
              </w:rPr>
              <w:t>Q</w:t>
            </w:r>
            <w:r>
              <w:rPr>
                <w:rFonts w:ascii="Times New Roman" w:hAnsi="Times New Roman"/>
                <w:sz w:val="22"/>
                <w:szCs w:val="22"/>
                <w:lang w:val="sl-SI"/>
              </w:rPr>
              <w:t>2</w:t>
            </w:r>
            <w:r w:rsidRPr="00471E9D">
              <w:rPr>
                <w:rFonts w:ascii="Times New Roman" w:hAnsi="Times New Roman"/>
                <w:sz w:val="22"/>
                <w:szCs w:val="22"/>
                <w:lang w:val="sl-SI"/>
              </w:rPr>
              <w:t xml:space="preserve"> 203</w:t>
            </w:r>
            <w:r>
              <w:rPr>
                <w:rFonts w:ascii="Times New Roman" w:hAnsi="Times New Roman"/>
                <w:sz w:val="22"/>
                <w:szCs w:val="22"/>
                <w:lang w:val="sl-SI"/>
              </w:rPr>
              <w:t>3</w:t>
            </w:r>
          </w:p>
        </w:tc>
      </w:tr>
    </w:tbl>
    <w:p w14:paraId="6D7456B1" w14:textId="77777777" w:rsidR="004351CC" w:rsidRPr="00471E9D" w:rsidRDefault="004351CC" w:rsidP="00EC4FA1">
      <w:pPr>
        <w:spacing w:line="240" w:lineRule="auto"/>
        <w:ind w:left="567" w:hanging="567"/>
        <w:rPr>
          <w:szCs w:val="22"/>
        </w:rPr>
      </w:pPr>
    </w:p>
    <w:p w14:paraId="232EAF60" w14:textId="77777777" w:rsidR="00842298" w:rsidRPr="00471E9D" w:rsidRDefault="004351CC" w:rsidP="00EC4FA1">
      <w:pPr>
        <w:spacing w:line="240" w:lineRule="auto"/>
        <w:rPr>
          <w:szCs w:val="22"/>
        </w:rPr>
      </w:pPr>
      <w:r w:rsidRPr="00471E9D">
        <w:rPr>
          <w:b/>
          <w:szCs w:val="22"/>
        </w:rPr>
        <w:br w:type="page"/>
      </w:r>
    </w:p>
    <w:p w14:paraId="510ABF14" w14:textId="77777777" w:rsidR="00842298" w:rsidRPr="00471E9D" w:rsidRDefault="00842298" w:rsidP="00EC4FA1">
      <w:pPr>
        <w:spacing w:line="240" w:lineRule="auto"/>
        <w:rPr>
          <w:szCs w:val="22"/>
        </w:rPr>
      </w:pPr>
    </w:p>
    <w:p w14:paraId="24514DDD" w14:textId="77777777" w:rsidR="00842298" w:rsidRPr="00471E9D" w:rsidRDefault="00842298" w:rsidP="00EC4FA1">
      <w:pPr>
        <w:spacing w:line="240" w:lineRule="auto"/>
        <w:rPr>
          <w:szCs w:val="22"/>
        </w:rPr>
      </w:pPr>
    </w:p>
    <w:p w14:paraId="5E24EAD4" w14:textId="77777777" w:rsidR="00842298" w:rsidRPr="00471E9D" w:rsidRDefault="00842298" w:rsidP="00EC4FA1">
      <w:pPr>
        <w:spacing w:line="240" w:lineRule="auto"/>
        <w:rPr>
          <w:szCs w:val="22"/>
        </w:rPr>
      </w:pPr>
    </w:p>
    <w:p w14:paraId="4951B529" w14:textId="77777777" w:rsidR="00842298" w:rsidRPr="00471E9D" w:rsidRDefault="00842298" w:rsidP="00EC4FA1">
      <w:pPr>
        <w:spacing w:line="240" w:lineRule="auto"/>
        <w:rPr>
          <w:szCs w:val="22"/>
        </w:rPr>
      </w:pPr>
    </w:p>
    <w:p w14:paraId="5E9FC02E" w14:textId="77777777" w:rsidR="00842298" w:rsidRPr="00471E9D" w:rsidRDefault="00842298" w:rsidP="00EC4FA1">
      <w:pPr>
        <w:spacing w:line="240" w:lineRule="auto"/>
        <w:rPr>
          <w:szCs w:val="22"/>
        </w:rPr>
      </w:pPr>
    </w:p>
    <w:p w14:paraId="319CA032" w14:textId="77777777" w:rsidR="00842298" w:rsidRPr="00471E9D" w:rsidRDefault="00842298" w:rsidP="00EC4FA1">
      <w:pPr>
        <w:spacing w:line="240" w:lineRule="auto"/>
        <w:rPr>
          <w:szCs w:val="22"/>
        </w:rPr>
      </w:pPr>
    </w:p>
    <w:p w14:paraId="60BA5ED3" w14:textId="77777777" w:rsidR="00842298" w:rsidRPr="00471E9D" w:rsidRDefault="00842298" w:rsidP="00EC4FA1">
      <w:pPr>
        <w:spacing w:line="240" w:lineRule="auto"/>
        <w:rPr>
          <w:szCs w:val="22"/>
        </w:rPr>
      </w:pPr>
    </w:p>
    <w:p w14:paraId="68D4BB7D" w14:textId="77777777" w:rsidR="00842298" w:rsidRPr="00471E9D" w:rsidRDefault="00842298" w:rsidP="00EC4FA1">
      <w:pPr>
        <w:spacing w:line="240" w:lineRule="auto"/>
        <w:rPr>
          <w:szCs w:val="22"/>
        </w:rPr>
      </w:pPr>
    </w:p>
    <w:p w14:paraId="44298765" w14:textId="77777777" w:rsidR="00842298" w:rsidRPr="00471E9D" w:rsidRDefault="00842298" w:rsidP="00EC4FA1">
      <w:pPr>
        <w:spacing w:line="240" w:lineRule="auto"/>
        <w:rPr>
          <w:szCs w:val="22"/>
        </w:rPr>
      </w:pPr>
    </w:p>
    <w:p w14:paraId="083C177E" w14:textId="77777777" w:rsidR="00842298" w:rsidRPr="00471E9D" w:rsidRDefault="00842298" w:rsidP="00EC4FA1">
      <w:pPr>
        <w:spacing w:line="240" w:lineRule="auto"/>
        <w:rPr>
          <w:szCs w:val="22"/>
        </w:rPr>
      </w:pPr>
    </w:p>
    <w:p w14:paraId="045E0289" w14:textId="77777777" w:rsidR="00842298" w:rsidRPr="00471E9D" w:rsidRDefault="00842298" w:rsidP="00EC4FA1">
      <w:pPr>
        <w:spacing w:line="240" w:lineRule="auto"/>
        <w:rPr>
          <w:szCs w:val="22"/>
        </w:rPr>
      </w:pPr>
    </w:p>
    <w:p w14:paraId="2593F95E" w14:textId="77777777" w:rsidR="00842298" w:rsidRPr="00471E9D" w:rsidRDefault="00842298" w:rsidP="00EC4FA1">
      <w:pPr>
        <w:spacing w:line="240" w:lineRule="auto"/>
        <w:rPr>
          <w:szCs w:val="22"/>
        </w:rPr>
      </w:pPr>
    </w:p>
    <w:p w14:paraId="38D25C72" w14:textId="77777777" w:rsidR="00842298" w:rsidRPr="00471E9D" w:rsidRDefault="00842298" w:rsidP="00EC4FA1">
      <w:pPr>
        <w:spacing w:line="240" w:lineRule="auto"/>
        <w:rPr>
          <w:szCs w:val="22"/>
        </w:rPr>
      </w:pPr>
    </w:p>
    <w:p w14:paraId="79315E52" w14:textId="77777777" w:rsidR="00842298" w:rsidRPr="00471E9D" w:rsidRDefault="00842298" w:rsidP="00EC4FA1">
      <w:pPr>
        <w:spacing w:line="240" w:lineRule="auto"/>
        <w:rPr>
          <w:szCs w:val="22"/>
        </w:rPr>
      </w:pPr>
    </w:p>
    <w:p w14:paraId="75FC78FB" w14:textId="77777777" w:rsidR="00842298" w:rsidRPr="00471E9D" w:rsidRDefault="00842298" w:rsidP="00EC4FA1">
      <w:pPr>
        <w:spacing w:line="240" w:lineRule="auto"/>
        <w:rPr>
          <w:szCs w:val="22"/>
        </w:rPr>
      </w:pPr>
    </w:p>
    <w:p w14:paraId="71BA2580" w14:textId="77777777" w:rsidR="00842298" w:rsidRPr="00471E9D" w:rsidRDefault="00842298" w:rsidP="00EC4FA1">
      <w:pPr>
        <w:spacing w:line="240" w:lineRule="auto"/>
        <w:rPr>
          <w:szCs w:val="22"/>
        </w:rPr>
      </w:pPr>
    </w:p>
    <w:p w14:paraId="0D3D8422" w14:textId="77777777" w:rsidR="00842298" w:rsidRPr="00471E9D" w:rsidRDefault="00842298" w:rsidP="00EC4FA1">
      <w:pPr>
        <w:spacing w:line="240" w:lineRule="auto"/>
        <w:rPr>
          <w:szCs w:val="22"/>
        </w:rPr>
      </w:pPr>
    </w:p>
    <w:p w14:paraId="0C02BDBC" w14:textId="77777777" w:rsidR="00842298" w:rsidRPr="00471E9D" w:rsidRDefault="00842298" w:rsidP="00EC4FA1">
      <w:pPr>
        <w:spacing w:line="240" w:lineRule="auto"/>
        <w:rPr>
          <w:szCs w:val="22"/>
        </w:rPr>
      </w:pPr>
    </w:p>
    <w:p w14:paraId="60357D4F" w14:textId="77777777" w:rsidR="00842298" w:rsidRPr="00471E9D" w:rsidRDefault="00842298" w:rsidP="00EC4FA1">
      <w:pPr>
        <w:spacing w:line="240" w:lineRule="auto"/>
        <w:rPr>
          <w:szCs w:val="22"/>
        </w:rPr>
      </w:pPr>
    </w:p>
    <w:p w14:paraId="7F151963" w14:textId="77777777" w:rsidR="00842298" w:rsidRPr="00471E9D" w:rsidRDefault="00842298" w:rsidP="00EC4FA1">
      <w:pPr>
        <w:spacing w:line="240" w:lineRule="auto"/>
        <w:rPr>
          <w:szCs w:val="22"/>
        </w:rPr>
      </w:pPr>
    </w:p>
    <w:p w14:paraId="677BD510" w14:textId="77777777" w:rsidR="00842298" w:rsidRPr="00471E9D" w:rsidRDefault="00842298" w:rsidP="00EC4FA1">
      <w:pPr>
        <w:spacing w:line="240" w:lineRule="auto"/>
        <w:rPr>
          <w:szCs w:val="22"/>
        </w:rPr>
      </w:pPr>
    </w:p>
    <w:p w14:paraId="14A9A872" w14:textId="77777777" w:rsidR="009C0835" w:rsidRPr="00471E9D" w:rsidRDefault="009C0835" w:rsidP="00EC4FA1">
      <w:pPr>
        <w:spacing w:line="240" w:lineRule="auto"/>
        <w:rPr>
          <w:szCs w:val="22"/>
        </w:rPr>
      </w:pPr>
    </w:p>
    <w:p w14:paraId="4BAFEAE4" w14:textId="77777777" w:rsidR="00842298" w:rsidRPr="00471E9D" w:rsidRDefault="00E87FAE" w:rsidP="00EC4FA1">
      <w:pPr>
        <w:spacing w:line="240" w:lineRule="auto"/>
        <w:jc w:val="center"/>
        <w:rPr>
          <w:b/>
          <w:szCs w:val="22"/>
        </w:rPr>
      </w:pPr>
      <w:r w:rsidRPr="00471E9D">
        <w:rPr>
          <w:b/>
          <w:szCs w:val="22"/>
        </w:rPr>
        <w:t xml:space="preserve">PRILOGA </w:t>
      </w:r>
      <w:r w:rsidR="00842298" w:rsidRPr="00471E9D">
        <w:rPr>
          <w:b/>
          <w:szCs w:val="22"/>
        </w:rPr>
        <w:t>III</w:t>
      </w:r>
    </w:p>
    <w:p w14:paraId="36D2FFA0" w14:textId="77777777" w:rsidR="00842298" w:rsidRPr="00471E9D" w:rsidRDefault="00842298" w:rsidP="00EC4FA1">
      <w:pPr>
        <w:spacing w:line="240" w:lineRule="auto"/>
        <w:jc w:val="center"/>
        <w:rPr>
          <w:b/>
          <w:szCs w:val="22"/>
        </w:rPr>
      </w:pPr>
    </w:p>
    <w:p w14:paraId="57A56BF3" w14:textId="77777777" w:rsidR="00842298" w:rsidRPr="00471E9D" w:rsidRDefault="00842298" w:rsidP="00EC4FA1">
      <w:pPr>
        <w:spacing w:line="240" w:lineRule="auto"/>
        <w:jc w:val="center"/>
        <w:rPr>
          <w:b/>
          <w:szCs w:val="22"/>
        </w:rPr>
      </w:pPr>
      <w:r w:rsidRPr="00471E9D">
        <w:rPr>
          <w:b/>
          <w:szCs w:val="22"/>
        </w:rPr>
        <w:t>OZNA</w:t>
      </w:r>
      <w:r w:rsidR="00286D4D" w:rsidRPr="00471E9D">
        <w:rPr>
          <w:b/>
          <w:szCs w:val="22"/>
        </w:rPr>
        <w:t>Č</w:t>
      </w:r>
      <w:r w:rsidRPr="00471E9D">
        <w:rPr>
          <w:b/>
          <w:szCs w:val="22"/>
        </w:rPr>
        <w:t>EVANJE IN NAVODILO ZA UPORABO</w:t>
      </w:r>
    </w:p>
    <w:p w14:paraId="002B266B" w14:textId="77777777" w:rsidR="00842298" w:rsidRPr="00471E9D" w:rsidRDefault="00842298" w:rsidP="00EC4FA1">
      <w:pPr>
        <w:spacing w:line="240" w:lineRule="auto"/>
        <w:rPr>
          <w:szCs w:val="22"/>
        </w:rPr>
      </w:pPr>
      <w:r w:rsidRPr="00471E9D">
        <w:rPr>
          <w:szCs w:val="22"/>
        </w:rPr>
        <w:br w:type="page"/>
      </w:r>
    </w:p>
    <w:p w14:paraId="126D81E2" w14:textId="77777777" w:rsidR="00842298" w:rsidRPr="00471E9D" w:rsidRDefault="00842298" w:rsidP="00EC4FA1">
      <w:pPr>
        <w:spacing w:line="240" w:lineRule="auto"/>
        <w:rPr>
          <w:szCs w:val="22"/>
        </w:rPr>
      </w:pPr>
    </w:p>
    <w:p w14:paraId="0E1C789F" w14:textId="77777777" w:rsidR="00842298" w:rsidRPr="00471E9D" w:rsidRDefault="00842298" w:rsidP="00EC4FA1">
      <w:pPr>
        <w:spacing w:line="240" w:lineRule="auto"/>
        <w:rPr>
          <w:szCs w:val="22"/>
        </w:rPr>
      </w:pPr>
    </w:p>
    <w:p w14:paraId="754C3279" w14:textId="77777777" w:rsidR="00842298" w:rsidRPr="00471E9D" w:rsidRDefault="00842298" w:rsidP="00EC4FA1">
      <w:pPr>
        <w:spacing w:line="240" w:lineRule="auto"/>
        <w:rPr>
          <w:szCs w:val="22"/>
        </w:rPr>
      </w:pPr>
    </w:p>
    <w:p w14:paraId="07393FA2" w14:textId="77777777" w:rsidR="00842298" w:rsidRPr="00471E9D" w:rsidRDefault="00842298" w:rsidP="00EC4FA1">
      <w:pPr>
        <w:spacing w:line="240" w:lineRule="auto"/>
        <w:rPr>
          <w:szCs w:val="22"/>
        </w:rPr>
      </w:pPr>
    </w:p>
    <w:p w14:paraId="3A4AD04A" w14:textId="77777777" w:rsidR="00842298" w:rsidRPr="00471E9D" w:rsidRDefault="00842298" w:rsidP="00EC4FA1">
      <w:pPr>
        <w:spacing w:line="240" w:lineRule="auto"/>
        <w:rPr>
          <w:szCs w:val="22"/>
        </w:rPr>
      </w:pPr>
    </w:p>
    <w:p w14:paraId="632587B0" w14:textId="77777777" w:rsidR="00842298" w:rsidRPr="00471E9D" w:rsidRDefault="00842298" w:rsidP="00EC4FA1">
      <w:pPr>
        <w:spacing w:line="240" w:lineRule="auto"/>
        <w:rPr>
          <w:szCs w:val="22"/>
        </w:rPr>
      </w:pPr>
    </w:p>
    <w:p w14:paraId="31D35EDA" w14:textId="77777777" w:rsidR="00842298" w:rsidRPr="00471E9D" w:rsidRDefault="00842298" w:rsidP="00EC4FA1">
      <w:pPr>
        <w:spacing w:line="240" w:lineRule="auto"/>
        <w:rPr>
          <w:szCs w:val="22"/>
        </w:rPr>
      </w:pPr>
    </w:p>
    <w:p w14:paraId="14EAAAF6" w14:textId="77777777" w:rsidR="00842298" w:rsidRPr="00471E9D" w:rsidRDefault="00842298" w:rsidP="00EC4FA1">
      <w:pPr>
        <w:spacing w:line="240" w:lineRule="auto"/>
        <w:rPr>
          <w:szCs w:val="22"/>
        </w:rPr>
      </w:pPr>
    </w:p>
    <w:p w14:paraId="09AD6A13" w14:textId="77777777" w:rsidR="00842298" w:rsidRPr="00471E9D" w:rsidRDefault="00842298" w:rsidP="00EC4FA1">
      <w:pPr>
        <w:spacing w:line="240" w:lineRule="auto"/>
        <w:rPr>
          <w:szCs w:val="22"/>
        </w:rPr>
      </w:pPr>
    </w:p>
    <w:p w14:paraId="5CCB120C" w14:textId="77777777" w:rsidR="00842298" w:rsidRPr="00471E9D" w:rsidRDefault="00842298" w:rsidP="00EC4FA1">
      <w:pPr>
        <w:spacing w:line="240" w:lineRule="auto"/>
        <w:rPr>
          <w:szCs w:val="22"/>
        </w:rPr>
      </w:pPr>
    </w:p>
    <w:p w14:paraId="75804A92" w14:textId="77777777" w:rsidR="00842298" w:rsidRPr="00471E9D" w:rsidRDefault="00842298" w:rsidP="00EC4FA1">
      <w:pPr>
        <w:spacing w:line="240" w:lineRule="auto"/>
        <w:rPr>
          <w:szCs w:val="22"/>
        </w:rPr>
      </w:pPr>
    </w:p>
    <w:p w14:paraId="55B9B8AD" w14:textId="77777777" w:rsidR="00842298" w:rsidRPr="00471E9D" w:rsidRDefault="00842298" w:rsidP="00EC4FA1">
      <w:pPr>
        <w:spacing w:line="240" w:lineRule="auto"/>
        <w:rPr>
          <w:szCs w:val="22"/>
        </w:rPr>
      </w:pPr>
    </w:p>
    <w:p w14:paraId="50EEA594" w14:textId="77777777" w:rsidR="00842298" w:rsidRPr="00471E9D" w:rsidRDefault="00842298" w:rsidP="00EC4FA1">
      <w:pPr>
        <w:spacing w:line="240" w:lineRule="auto"/>
        <w:rPr>
          <w:szCs w:val="22"/>
        </w:rPr>
      </w:pPr>
    </w:p>
    <w:p w14:paraId="6E530BB5" w14:textId="77777777" w:rsidR="00842298" w:rsidRPr="00471E9D" w:rsidRDefault="00842298" w:rsidP="00EC4FA1">
      <w:pPr>
        <w:spacing w:line="240" w:lineRule="auto"/>
        <w:rPr>
          <w:szCs w:val="22"/>
        </w:rPr>
      </w:pPr>
    </w:p>
    <w:p w14:paraId="02F52302" w14:textId="77777777" w:rsidR="00842298" w:rsidRPr="00471E9D" w:rsidRDefault="00842298" w:rsidP="00EC4FA1">
      <w:pPr>
        <w:spacing w:line="240" w:lineRule="auto"/>
        <w:rPr>
          <w:szCs w:val="22"/>
        </w:rPr>
      </w:pPr>
    </w:p>
    <w:p w14:paraId="114CA7C5" w14:textId="77777777" w:rsidR="00842298" w:rsidRPr="00471E9D" w:rsidRDefault="00842298" w:rsidP="00EC4FA1">
      <w:pPr>
        <w:spacing w:line="240" w:lineRule="auto"/>
        <w:rPr>
          <w:szCs w:val="22"/>
        </w:rPr>
      </w:pPr>
    </w:p>
    <w:p w14:paraId="44CCF235" w14:textId="77777777" w:rsidR="00842298" w:rsidRPr="00471E9D" w:rsidRDefault="00842298" w:rsidP="00EC4FA1">
      <w:pPr>
        <w:spacing w:line="240" w:lineRule="auto"/>
        <w:rPr>
          <w:szCs w:val="22"/>
        </w:rPr>
      </w:pPr>
    </w:p>
    <w:p w14:paraId="0574AA3B" w14:textId="77777777" w:rsidR="00842298" w:rsidRPr="00471E9D" w:rsidRDefault="00842298" w:rsidP="00EC4FA1">
      <w:pPr>
        <w:spacing w:line="240" w:lineRule="auto"/>
        <w:rPr>
          <w:szCs w:val="22"/>
        </w:rPr>
      </w:pPr>
    </w:p>
    <w:p w14:paraId="67B35E24" w14:textId="77777777" w:rsidR="00842298" w:rsidRPr="00471E9D" w:rsidRDefault="00842298" w:rsidP="00EC4FA1">
      <w:pPr>
        <w:spacing w:line="240" w:lineRule="auto"/>
        <w:rPr>
          <w:szCs w:val="22"/>
        </w:rPr>
      </w:pPr>
    </w:p>
    <w:p w14:paraId="672F7A92" w14:textId="77777777" w:rsidR="00842298" w:rsidRPr="00471E9D" w:rsidRDefault="00842298" w:rsidP="00EC4FA1">
      <w:pPr>
        <w:spacing w:line="240" w:lineRule="auto"/>
        <w:rPr>
          <w:szCs w:val="22"/>
        </w:rPr>
      </w:pPr>
    </w:p>
    <w:p w14:paraId="237E17AB" w14:textId="77777777" w:rsidR="00842298" w:rsidRPr="00471E9D" w:rsidRDefault="00842298" w:rsidP="00EC4FA1">
      <w:pPr>
        <w:spacing w:line="240" w:lineRule="auto"/>
        <w:rPr>
          <w:szCs w:val="22"/>
        </w:rPr>
      </w:pPr>
    </w:p>
    <w:p w14:paraId="375ED2CA" w14:textId="77777777" w:rsidR="00842298" w:rsidRPr="00471E9D" w:rsidRDefault="00842298" w:rsidP="00EC4FA1">
      <w:pPr>
        <w:spacing w:line="240" w:lineRule="auto"/>
        <w:rPr>
          <w:szCs w:val="22"/>
        </w:rPr>
      </w:pPr>
    </w:p>
    <w:p w14:paraId="4BC956CA" w14:textId="77777777" w:rsidR="00842298" w:rsidRPr="00471E9D" w:rsidRDefault="00842298" w:rsidP="00EC4FA1">
      <w:pPr>
        <w:pStyle w:val="Heading1"/>
        <w:jc w:val="center"/>
        <w:rPr>
          <w:szCs w:val="22"/>
        </w:rPr>
      </w:pPr>
      <w:r w:rsidRPr="00471E9D">
        <w:rPr>
          <w:szCs w:val="22"/>
        </w:rPr>
        <w:t>A. OZNA</w:t>
      </w:r>
      <w:r w:rsidR="00286D4D" w:rsidRPr="00471E9D">
        <w:rPr>
          <w:szCs w:val="22"/>
        </w:rPr>
        <w:t>Č</w:t>
      </w:r>
      <w:r w:rsidRPr="00471E9D">
        <w:rPr>
          <w:szCs w:val="22"/>
        </w:rPr>
        <w:t>EVANJE</w:t>
      </w:r>
    </w:p>
    <w:p w14:paraId="06136132" w14:textId="77777777" w:rsidR="008B52C5" w:rsidRPr="00471E9D" w:rsidRDefault="00842298" w:rsidP="00EC4FA1">
      <w:pPr>
        <w:spacing w:line="240" w:lineRule="auto"/>
        <w:rPr>
          <w:szCs w:val="22"/>
        </w:rPr>
      </w:pPr>
      <w:r w:rsidRPr="00471E9D">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5B91EFCA" w14:textId="77777777" w:rsidTr="00DB3707">
        <w:trPr>
          <w:trHeight w:val="716"/>
        </w:trPr>
        <w:tc>
          <w:tcPr>
            <w:tcW w:w="9287" w:type="dxa"/>
          </w:tcPr>
          <w:p w14:paraId="30847E87" w14:textId="77777777" w:rsidR="008B52C5" w:rsidRPr="00471E9D" w:rsidRDefault="008B52C5" w:rsidP="00EC4FA1">
            <w:pPr>
              <w:spacing w:line="240" w:lineRule="auto"/>
              <w:rPr>
                <w:b/>
                <w:szCs w:val="22"/>
              </w:rPr>
            </w:pPr>
            <w:r w:rsidRPr="00471E9D">
              <w:rPr>
                <w:b/>
                <w:szCs w:val="22"/>
              </w:rPr>
              <w:t>PODATKI NA ZUNANJI OVOJNINI</w:t>
            </w:r>
          </w:p>
          <w:p w14:paraId="65F6BFD5" w14:textId="77777777" w:rsidR="008B52C5" w:rsidRPr="00471E9D" w:rsidRDefault="008B52C5" w:rsidP="00EC4FA1">
            <w:pPr>
              <w:spacing w:line="240" w:lineRule="auto"/>
              <w:rPr>
                <w:b/>
                <w:szCs w:val="22"/>
              </w:rPr>
            </w:pPr>
          </w:p>
          <w:p w14:paraId="462A3076" w14:textId="77777777" w:rsidR="008B52C5" w:rsidRPr="00471E9D" w:rsidRDefault="008B52C5" w:rsidP="00EC4FA1">
            <w:pPr>
              <w:spacing w:line="240" w:lineRule="auto"/>
              <w:rPr>
                <w:b/>
                <w:szCs w:val="22"/>
              </w:rPr>
            </w:pPr>
            <w:r w:rsidRPr="00471E9D">
              <w:rPr>
                <w:b/>
                <w:szCs w:val="22"/>
              </w:rPr>
              <w:t>ŠKATLA</w:t>
            </w:r>
          </w:p>
        </w:tc>
      </w:tr>
    </w:tbl>
    <w:p w14:paraId="08A8F8D2" w14:textId="77777777" w:rsidR="008B52C5" w:rsidRPr="00471E9D" w:rsidRDefault="008B52C5" w:rsidP="00EC4FA1">
      <w:pPr>
        <w:spacing w:line="240" w:lineRule="auto"/>
        <w:rPr>
          <w:szCs w:val="22"/>
        </w:rPr>
      </w:pPr>
    </w:p>
    <w:p w14:paraId="555E3AFF"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71ED108E" w14:textId="77777777" w:rsidTr="00DB3707">
        <w:tc>
          <w:tcPr>
            <w:tcW w:w="9287" w:type="dxa"/>
          </w:tcPr>
          <w:p w14:paraId="1B0A3702" w14:textId="77777777" w:rsidR="008B52C5" w:rsidRPr="00471E9D" w:rsidRDefault="008B52C5" w:rsidP="009564CA">
            <w:pPr>
              <w:keepNext/>
              <w:tabs>
                <w:tab w:val="left" w:pos="142"/>
              </w:tabs>
              <w:spacing w:line="240" w:lineRule="auto"/>
              <w:ind w:left="567" w:hanging="567"/>
              <w:rPr>
                <w:b/>
                <w:szCs w:val="22"/>
              </w:rPr>
            </w:pPr>
            <w:r w:rsidRPr="00471E9D">
              <w:rPr>
                <w:b/>
                <w:szCs w:val="22"/>
              </w:rPr>
              <w:t>1.</w:t>
            </w:r>
            <w:r w:rsidRPr="00471E9D">
              <w:rPr>
                <w:b/>
                <w:szCs w:val="22"/>
              </w:rPr>
              <w:tab/>
              <w:t>IME ZDRAVILA</w:t>
            </w:r>
          </w:p>
        </w:tc>
      </w:tr>
    </w:tbl>
    <w:p w14:paraId="2EA106B5" w14:textId="77777777" w:rsidR="008B52C5" w:rsidRPr="00471E9D" w:rsidRDefault="008B52C5" w:rsidP="009564CA">
      <w:pPr>
        <w:keepNext/>
        <w:spacing w:line="240" w:lineRule="auto"/>
        <w:rPr>
          <w:szCs w:val="22"/>
        </w:rPr>
      </w:pPr>
    </w:p>
    <w:p w14:paraId="728B0F9D" w14:textId="77777777" w:rsidR="008B52C5" w:rsidRPr="00471E9D" w:rsidRDefault="008B52C5" w:rsidP="00EC4FA1">
      <w:pPr>
        <w:spacing w:line="240" w:lineRule="auto"/>
        <w:rPr>
          <w:szCs w:val="22"/>
        </w:rPr>
      </w:pPr>
      <w:r w:rsidRPr="00471E9D">
        <w:rPr>
          <w:szCs w:val="22"/>
        </w:rPr>
        <w:t xml:space="preserve">Revestive </w:t>
      </w:r>
      <w:r>
        <w:rPr>
          <w:szCs w:val="22"/>
        </w:rPr>
        <w:t>1,2</w:t>
      </w:r>
      <w:r w:rsidRPr="00471E9D">
        <w:rPr>
          <w:szCs w:val="22"/>
        </w:rPr>
        <w:t>5 mg prašek in vehikel za raztopino za injiciranje</w:t>
      </w:r>
    </w:p>
    <w:p w14:paraId="5BE2ED46" w14:textId="77777777" w:rsidR="008B52C5" w:rsidRDefault="008B52C5" w:rsidP="00EC4FA1">
      <w:pPr>
        <w:spacing w:line="240" w:lineRule="auto"/>
        <w:rPr>
          <w:szCs w:val="22"/>
        </w:rPr>
      </w:pPr>
      <w:r w:rsidRPr="00471E9D">
        <w:rPr>
          <w:szCs w:val="22"/>
        </w:rPr>
        <w:t>teduglutid</w:t>
      </w:r>
    </w:p>
    <w:p w14:paraId="2BB57E5B" w14:textId="77777777" w:rsidR="006954E5" w:rsidRPr="00471E9D" w:rsidRDefault="006954E5" w:rsidP="00EC4FA1">
      <w:pPr>
        <w:spacing w:line="240" w:lineRule="auto"/>
        <w:rPr>
          <w:szCs w:val="22"/>
        </w:rPr>
      </w:pPr>
      <w:r>
        <w:rPr>
          <w:szCs w:val="22"/>
        </w:rPr>
        <w:t>za otroke in mladostnike</w:t>
      </w:r>
    </w:p>
    <w:p w14:paraId="6CBD406C" w14:textId="77777777" w:rsidR="008B52C5" w:rsidRPr="00471E9D" w:rsidRDefault="008B52C5" w:rsidP="00EC4FA1">
      <w:pPr>
        <w:spacing w:line="240" w:lineRule="auto"/>
        <w:rPr>
          <w:szCs w:val="22"/>
        </w:rPr>
      </w:pPr>
    </w:p>
    <w:p w14:paraId="335D677F"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50E1C345" w14:textId="77777777" w:rsidTr="00DB3707">
        <w:tc>
          <w:tcPr>
            <w:tcW w:w="9287" w:type="dxa"/>
          </w:tcPr>
          <w:p w14:paraId="21583B25" w14:textId="3961A206" w:rsidR="008B52C5" w:rsidRPr="00471E9D" w:rsidRDefault="008B52C5" w:rsidP="009564CA">
            <w:pPr>
              <w:keepNext/>
              <w:tabs>
                <w:tab w:val="left" w:pos="142"/>
              </w:tabs>
              <w:spacing w:line="240" w:lineRule="auto"/>
              <w:ind w:left="567" w:hanging="567"/>
              <w:rPr>
                <w:b/>
                <w:szCs w:val="22"/>
              </w:rPr>
            </w:pPr>
            <w:r w:rsidRPr="00471E9D">
              <w:rPr>
                <w:b/>
                <w:szCs w:val="22"/>
              </w:rPr>
              <w:t>2.</w:t>
            </w:r>
            <w:r w:rsidRPr="00471E9D">
              <w:rPr>
                <w:b/>
                <w:szCs w:val="22"/>
              </w:rPr>
              <w:tab/>
              <w:t>NAVEDBA ENE ALI VEČ UČINKOVIN</w:t>
            </w:r>
          </w:p>
        </w:tc>
      </w:tr>
    </w:tbl>
    <w:p w14:paraId="000D1D30" w14:textId="77777777" w:rsidR="008B52C5" w:rsidRPr="00471E9D" w:rsidRDefault="008B52C5" w:rsidP="009564CA">
      <w:pPr>
        <w:keepNext/>
        <w:spacing w:line="240" w:lineRule="auto"/>
        <w:rPr>
          <w:szCs w:val="22"/>
        </w:rPr>
      </w:pPr>
    </w:p>
    <w:p w14:paraId="12257C3A" w14:textId="77777777" w:rsidR="008B52C5" w:rsidRPr="00471E9D" w:rsidRDefault="008B52C5" w:rsidP="00EC4FA1">
      <w:pPr>
        <w:pStyle w:val="EMEAEnBodyText"/>
        <w:autoSpaceDE w:val="0"/>
        <w:autoSpaceDN w:val="0"/>
        <w:adjustRightInd w:val="0"/>
        <w:spacing w:before="0" w:after="0"/>
        <w:jc w:val="left"/>
        <w:rPr>
          <w:szCs w:val="22"/>
          <w:lang w:val="sl-SI"/>
        </w:rPr>
      </w:pPr>
      <w:r w:rsidRPr="00471E9D">
        <w:rPr>
          <w:szCs w:val="22"/>
          <w:lang w:val="sl-SI"/>
        </w:rPr>
        <w:t xml:space="preserve">Ena viala praška vsebuje </w:t>
      </w:r>
      <w:r>
        <w:rPr>
          <w:szCs w:val="22"/>
          <w:lang w:val="sl-SI"/>
        </w:rPr>
        <w:t>1,2</w:t>
      </w:r>
      <w:r w:rsidRPr="00471E9D">
        <w:rPr>
          <w:szCs w:val="22"/>
          <w:lang w:val="sl-SI"/>
        </w:rPr>
        <w:t xml:space="preserve">5 mg teduglutida. Po rekonstituciji ena viala vsebuje </w:t>
      </w:r>
      <w:r>
        <w:rPr>
          <w:szCs w:val="22"/>
          <w:lang w:val="sl-SI"/>
        </w:rPr>
        <w:t>1,2</w:t>
      </w:r>
      <w:r w:rsidRPr="00471E9D">
        <w:rPr>
          <w:szCs w:val="22"/>
          <w:lang w:val="sl-SI"/>
        </w:rPr>
        <w:t xml:space="preserve">5 mg teduglutida v 0,5 ml raztopine, kar ustreza koncentraciji </w:t>
      </w:r>
      <w:r>
        <w:rPr>
          <w:szCs w:val="22"/>
          <w:lang w:val="sl-SI"/>
        </w:rPr>
        <w:t>2,5</w:t>
      </w:r>
      <w:r w:rsidRPr="00471E9D">
        <w:rPr>
          <w:szCs w:val="22"/>
          <w:lang w:val="sl-SI"/>
        </w:rPr>
        <w:t> mg/ml.</w:t>
      </w:r>
    </w:p>
    <w:p w14:paraId="431B82FB" w14:textId="77777777" w:rsidR="008B52C5" w:rsidRPr="00471E9D" w:rsidRDefault="008B52C5" w:rsidP="00EC4FA1">
      <w:pPr>
        <w:spacing w:line="240" w:lineRule="auto"/>
        <w:rPr>
          <w:szCs w:val="22"/>
        </w:rPr>
      </w:pPr>
    </w:p>
    <w:p w14:paraId="117CAA60"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15FD0AD3" w14:textId="77777777" w:rsidTr="00DB3707">
        <w:tc>
          <w:tcPr>
            <w:tcW w:w="9287" w:type="dxa"/>
          </w:tcPr>
          <w:p w14:paraId="76A0E84F" w14:textId="77777777" w:rsidR="008B52C5" w:rsidRPr="00471E9D" w:rsidRDefault="008B52C5" w:rsidP="009564CA">
            <w:pPr>
              <w:keepNext/>
              <w:tabs>
                <w:tab w:val="left" w:pos="142"/>
              </w:tabs>
              <w:spacing w:line="240" w:lineRule="auto"/>
              <w:ind w:left="567" w:hanging="567"/>
              <w:rPr>
                <w:b/>
                <w:szCs w:val="22"/>
              </w:rPr>
            </w:pPr>
            <w:r w:rsidRPr="00471E9D">
              <w:rPr>
                <w:b/>
                <w:szCs w:val="22"/>
              </w:rPr>
              <w:t>3.</w:t>
            </w:r>
            <w:r w:rsidRPr="00471E9D">
              <w:rPr>
                <w:b/>
                <w:szCs w:val="22"/>
              </w:rPr>
              <w:tab/>
              <w:t>SEZNAM POMOŽNIH SNOVI</w:t>
            </w:r>
          </w:p>
        </w:tc>
      </w:tr>
    </w:tbl>
    <w:p w14:paraId="2794F853" w14:textId="77777777" w:rsidR="008B52C5" w:rsidRPr="00471E9D" w:rsidRDefault="008B52C5" w:rsidP="009564CA">
      <w:pPr>
        <w:keepNext/>
        <w:spacing w:line="240" w:lineRule="auto"/>
        <w:rPr>
          <w:szCs w:val="22"/>
        </w:rPr>
      </w:pPr>
    </w:p>
    <w:p w14:paraId="1907606C" w14:textId="77777777" w:rsidR="008B52C5" w:rsidRPr="00471E9D" w:rsidRDefault="008B52C5" w:rsidP="00EC4FA1">
      <w:pPr>
        <w:keepNext/>
        <w:rPr>
          <w:szCs w:val="22"/>
        </w:rPr>
      </w:pPr>
      <w:r w:rsidRPr="00471E9D">
        <w:rPr>
          <w:szCs w:val="22"/>
        </w:rPr>
        <w:t>Prašek: L</w:t>
      </w:r>
      <w:r w:rsidRPr="00471E9D">
        <w:rPr>
          <w:szCs w:val="22"/>
        </w:rPr>
        <w:noBreakHyphen/>
        <w:t>histidin, manitol, natrijev fosfat monohidrat, natrijev hidrogenfosfat heptahidrat</w:t>
      </w:r>
      <w:r>
        <w:rPr>
          <w:szCs w:val="22"/>
        </w:rPr>
        <w:t>.</w:t>
      </w:r>
      <w:r w:rsidRPr="00471E9D">
        <w:rPr>
          <w:szCs w:val="22"/>
        </w:rPr>
        <w:t xml:space="preserve"> </w:t>
      </w:r>
    </w:p>
    <w:p w14:paraId="4B0AC1A9" w14:textId="77777777" w:rsidR="008B52C5" w:rsidRPr="00471E9D" w:rsidRDefault="008B52C5" w:rsidP="00EC4FA1">
      <w:pPr>
        <w:keepNext/>
        <w:rPr>
          <w:szCs w:val="22"/>
        </w:rPr>
      </w:pPr>
      <w:r w:rsidRPr="00471E9D">
        <w:rPr>
          <w:szCs w:val="22"/>
        </w:rPr>
        <w:t>Vehikel: voda za injekcije.</w:t>
      </w:r>
    </w:p>
    <w:p w14:paraId="76B45399" w14:textId="77777777" w:rsidR="008B52C5" w:rsidRPr="00471E9D" w:rsidRDefault="008B52C5" w:rsidP="00EC4FA1">
      <w:pPr>
        <w:spacing w:line="240" w:lineRule="auto"/>
        <w:rPr>
          <w:szCs w:val="22"/>
        </w:rPr>
      </w:pPr>
    </w:p>
    <w:p w14:paraId="7EF8014D"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1D6B9811" w14:textId="77777777" w:rsidTr="00DB3707">
        <w:tc>
          <w:tcPr>
            <w:tcW w:w="9287" w:type="dxa"/>
          </w:tcPr>
          <w:p w14:paraId="0B56D665" w14:textId="77777777" w:rsidR="008B52C5" w:rsidRPr="00471E9D" w:rsidRDefault="008B52C5" w:rsidP="009564CA">
            <w:pPr>
              <w:keepNext/>
              <w:tabs>
                <w:tab w:val="left" w:pos="142"/>
              </w:tabs>
              <w:spacing w:line="240" w:lineRule="auto"/>
              <w:ind w:left="567" w:hanging="567"/>
              <w:rPr>
                <w:b/>
                <w:szCs w:val="22"/>
              </w:rPr>
            </w:pPr>
            <w:r w:rsidRPr="00471E9D">
              <w:rPr>
                <w:b/>
                <w:szCs w:val="22"/>
              </w:rPr>
              <w:t>4.</w:t>
            </w:r>
            <w:r w:rsidRPr="00471E9D">
              <w:rPr>
                <w:b/>
                <w:szCs w:val="22"/>
              </w:rPr>
              <w:tab/>
              <w:t>FARMACEVTSKA OBLIKA IN VSEBINA</w:t>
            </w:r>
          </w:p>
        </w:tc>
      </w:tr>
    </w:tbl>
    <w:p w14:paraId="43B58091" w14:textId="77777777" w:rsidR="008B52C5" w:rsidRPr="00471E9D" w:rsidRDefault="008B52C5" w:rsidP="009564CA">
      <w:pPr>
        <w:keepNext/>
        <w:spacing w:line="240" w:lineRule="auto"/>
        <w:rPr>
          <w:szCs w:val="22"/>
        </w:rPr>
      </w:pPr>
    </w:p>
    <w:p w14:paraId="251223F4" w14:textId="77777777" w:rsidR="00E458F3" w:rsidRDefault="008B52C5" w:rsidP="00EC4FA1">
      <w:pPr>
        <w:spacing w:line="240" w:lineRule="auto"/>
        <w:rPr>
          <w:szCs w:val="22"/>
        </w:rPr>
      </w:pPr>
      <w:r>
        <w:rPr>
          <w:szCs w:val="22"/>
          <w:highlight w:val="lightGray"/>
        </w:rPr>
        <w:t>prašek in vehikel za raztopino za injiciranje</w:t>
      </w:r>
    </w:p>
    <w:p w14:paraId="43FA02FC" w14:textId="77777777" w:rsidR="006954E5" w:rsidRDefault="008B52C5" w:rsidP="00EC4FA1">
      <w:pPr>
        <w:spacing w:line="240" w:lineRule="auto"/>
        <w:rPr>
          <w:szCs w:val="22"/>
        </w:rPr>
      </w:pPr>
      <w:r w:rsidRPr="00471E9D">
        <w:rPr>
          <w:szCs w:val="22"/>
        </w:rPr>
        <w:t xml:space="preserve">28 vial </w:t>
      </w:r>
      <w:r w:rsidR="006954E5">
        <w:rPr>
          <w:szCs w:val="22"/>
        </w:rPr>
        <w:t>praška</w:t>
      </w:r>
      <w:r w:rsidR="00E458F3">
        <w:rPr>
          <w:szCs w:val="22"/>
        </w:rPr>
        <w:t xml:space="preserve">, ki vsebujejo po </w:t>
      </w:r>
      <w:r w:rsidR="00EA3911">
        <w:rPr>
          <w:szCs w:val="22"/>
        </w:rPr>
        <w:t>1</w:t>
      </w:r>
      <w:r w:rsidR="004D5F96">
        <w:rPr>
          <w:szCs w:val="22"/>
        </w:rPr>
        <w:t>,</w:t>
      </w:r>
      <w:r w:rsidR="00EA3911">
        <w:rPr>
          <w:szCs w:val="22"/>
        </w:rPr>
        <w:t>2</w:t>
      </w:r>
      <w:r w:rsidR="00E458F3">
        <w:rPr>
          <w:szCs w:val="22"/>
        </w:rPr>
        <w:t>5 mg teduglutida</w:t>
      </w:r>
    </w:p>
    <w:p w14:paraId="695151FD" w14:textId="77777777" w:rsidR="008B52C5" w:rsidRPr="00471E9D" w:rsidRDefault="008B52C5" w:rsidP="00EC4FA1">
      <w:pPr>
        <w:spacing w:line="240" w:lineRule="auto"/>
        <w:rPr>
          <w:szCs w:val="22"/>
        </w:rPr>
      </w:pPr>
      <w:r w:rsidRPr="00471E9D">
        <w:rPr>
          <w:szCs w:val="22"/>
        </w:rPr>
        <w:t xml:space="preserve">28 </w:t>
      </w:r>
      <w:r w:rsidR="006954E5">
        <w:rPr>
          <w:szCs w:val="22"/>
        </w:rPr>
        <w:t xml:space="preserve">napolnjenih injekcijskih </w:t>
      </w:r>
      <w:r w:rsidRPr="00471E9D">
        <w:rPr>
          <w:szCs w:val="22"/>
        </w:rPr>
        <w:t>brizg</w:t>
      </w:r>
      <w:r w:rsidR="00E458F3">
        <w:rPr>
          <w:szCs w:val="22"/>
        </w:rPr>
        <w:t>, ki vsebujejo po</w:t>
      </w:r>
      <w:r w:rsidR="006954E5">
        <w:rPr>
          <w:szCs w:val="22"/>
        </w:rPr>
        <w:t xml:space="preserve"> </w:t>
      </w:r>
      <w:r w:rsidR="00E458F3">
        <w:rPr>
          <w:szCs w:val="22"/>
        </w:rPr>
        <w:t xml:space="preserve">0,5 ml </w:t>
      </w:r>
      <w:r w:rsidR="006954E5">
        <w:rPr>
          <w:szCs w:val="22"/>
        </w:rPr>
        <w:t>vehikla</w:t>
      </w:r>
    </w:p>
    <w:p w14:paraId="6FC34BF2" w14:textId="77777777" w:rsidR="008B52C5" w:rsidRPr="00471E9D" w:rsidRDefault="008B52C5" w:rsidP="00EC4FA1">
      <w:pPr>
        <w:spacing w:line="240" w:lineRule="auto"/>
        <w:rPr>
          <w:szCs w:val="22"/>
        </w:rPr>
      </w:pPr>
    </w:p>
    <w:p w14:paraId="3245787A"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5E8BC8D3" w14:textId="77777777" w:rsidTr="00DB3707">
        <w:tc>
          <w:tcPr>
            <w:tcW w:w="9287" w:type="dxa"/>
          </w:tcPr>
          <w:p w14:paraId="2E2BBA03" w14:textId="77777777" w:rsidR="008B52C5" w:rsidRPr="00471E9D" w:rsidRDefault="008B52C5" w:rsidP="009564CA">
            <w:pPr>
              <w:keepNext/>
              <w:tabs>
                <w:tab w:val="left" w:pos="142"/>
              </w:tabs>
              <w:spacing w:line="240" w:lineRule="auto"/>
              <w:ind w:left="567" w:hanging="567"/>
              <w:rPr>
                <w:b/>
                <w:szCs w:val="22"/>
              </w:rPr>
            </w:pPr>
            <w:r w:rsidRPr="00471E9D">
              <w:rPr>
                <w:b/>
                <w:szCs w:val="22"/>
              </w:rPr>
              <w:t>5.</w:t>
            </w:r>
            <w:r w:rsidRPr="00471E9D">
              <w:rPr>
                <w:b/>
                <w:szCs w:val="22"/>
              </w:rPr>
              <w:tab/>
              <w:t>POSTOPEK IN POT</w:t>
            </w:r>
            <w:del w:id="5" w:author="Author">
              <w:r w:rsidRPr="00471E9D" w:rsidDel="00AE7739">
                <w:rPr>
                  <w:b/>
                  <w:szCs w:val="22"/>
                </w:rPr>
                <w:delText>(I)</w:delText>
              </w:r>
            </w:del>
            <w:r w:rsidRPr="00471E9D">
              <w:rPr>
                <w:b/>
                <w:szCs w:val="22"/>
              </w:rPr>
              <w:t xml:space="preserve"> UPORABE ZDRAVILA</w:t>
            </w:r>
          </w:p>
        </w:tc>
      </w:tr>
    </w:tbl>
    <w:p w14:paraId="33A42849" w14:textId="77777777" w:rsidR="008B52C5" w:rsidRPr="00471E9D" w:rsidRDefault="008B52C5" w:rsidP="009564CA">
      <w:pPr>
        <w:keepNext/>
        <w:spacing w:line="240" w:lineRule="auto"/>
        <w:rPr>
          <w:szCs w:val="22"/>
        </w:rPr>
      </w:pPr>
    </w:p>
    <w:p w14:paraId="3BAA45FF" w14:textId="77777777" w:rsidR="008B52C5" w:rsidRPr="00471E9D" w:rsidRDefault="008B52C5" w:rsidP="00EC4FA1">
      <w:pPr>
        <w:spacing w:line="240" w:lineRule="auto"/>
        <w:rPr>
          <w:szCs w:val="22"/>
        </w:rPr>
      </w:pPr>
      <w:r w:rsidRPr="00471E9D">
        <w:rPr>
          <w:szCs w:val="22"/>
        </w:rPr>
        <w:t>Pred uporabo preberite priloženo navodilo!</w:t>
      </w:r>
    </w:p>
    <w:p w14:paraId="0E4C1A70" w14:textId="77777777" w:rsidR="008B52C5" w:rsidRPr="00471E9D" w:rsidRDefault="008B52C5" w:rsidP="00EC4FA1">
      <w:pPr>
        <w:spacing w:line="240" w:lineRule="auto"/>
        <w:rPr>
          <w:szCs w:val="22"/>
        </w:rPr>
      </w:pPr>
      <w:r w:rsidRPr="00471E9D">
        <w:rPr>
          <w:szCs w:val="22"/>
        </w:rPr>
        <w:t>subkutana uporaba</w:t>
      </w:r>
    </w:p>
    <w:p w14:paraId="189EE327" w14:textId="77777777" w:rsidR="008B52C5" w:rsidRPr="00471E9D" w:rsidRDefault="008B52C5" w:rsidP="00EC4FA1">
      <w:pPr>
        <w:spacing w:line="240" w:lineRule="auto"/>
        <w:rPr>
          <w:szCs w:val="22"/>
        </w:rPr>
      </w:pPr>
    </w:p>
    <w:p w14:paraId="227D05F1"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5B24A49D" w14:textId="77777777" w:rsidTr="00DB3707">
        <w:tc>
          <w:tcPr>
            <w:tcW w:w="9287" w:type="dxa"/>
          </w:tcPr>
          <w:p w14:paraId="3159BFED" w14:textId="77777777" w:rsidR="008B52C5" w:rsidRPr="00471E9D" w:rsidRDefault="008B52C5" w:rsidP="009564CA">
            <w:pPr>
              <w:keepNext/>
              <w:tabs>
                <w:tab w:val="left" w:pos="142"/>
              </w:tabs>
              <w:spacing w:line="240" w:lineRule="auto"/>
              <w:ind w:left="567" w:hanging="567"/>
              <w:rPr>
                <w:b/>
                <w:szCs w:val="22"/>
              </w:rPr>
            </w:pPr>
            <w:r w:rsidRPr="00471E9D">
              <w:rPr>
                <w:b/>
                <w:szCs w:val="22"/>
              </w:rPr>
              <w:t>6.</w:t>
            </w:r>
            <w:r w:rsidRPr="00471E9D">
              <w:rPr>
                <w:b/>
                <w:szCs w:val="22"/>
              </w:rPr>
              <w:tab/>
              <w:t>POSEBNO OPOZORILO O SHRANJEVANJU ZDRAVILA ZUNAJ DOSEGA IN POGLEDA OTROK</w:t>
            </w:r>
          </w:p>
        </w:tc>
      </w:tr>
    </w:tbl>
    <w:p w14:paraId="27CBF9BF" w14:textId="77777777" w:rsidR="008B52C5" w:rsidRPr="00471E9D" w:rsidRDefault="008B52C5" w:rsidP="009564CA">
      <w:pPr>
        <w:keepNext/>
        <w:spacing w:line="240" w:lineRule="auto"/>
        <w:rPr>
          <w:szCs w:val="22"/>
        </w:rPr>
      </w:pPr>
    </w:p>
    <w:p w14:paraId="5738DEA4" w14:textId="77777777" w:rsidR="008B52C5" w:rsidRPr="00471E9D" w:rsidRDefault="008B52C5" w:rsidP="00EC4FA1">
      <w:pPr>
        <w:spacing w:line="240" w:lineRule="auto"/>
        <w:rPr>
          <w:szCs w:val="22"/>
        </w:rPr>
      </w:pPr>
      <w:r w:rsidRPr="00471E9D">
        <w:rPr>
          <w:szCs w:val="22"/>
        </w:rPr>
        <w:t>Zdravilo shranjujte nedosegljivo otrokom!</w:t>
      </w:r>
    </w:p>
    <w:p w14:paraId="3BC213A4" w14:textId="77777777" w:rsidR="008B52C5" w:rsidRPr="00471E9D" w:rsidRDefault="008B52C5" w:rsidP="00EC4FA1">
      <w:pPr>
        <w:spacing w:line="240" w:lineRule="auto"/>
        <w:rPr>
          <w:szCs w:val="22"/>
        </w:rPr>
      </w:pPr>
    </w:p>
    <w:p w14:paraId="1F786128"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2F39254D" w14:textId="77777777" w:rsidTr="00DB3707">
        <w:tc>
          <w:tcPr>
            <w:tcW w:w="9287" w:type="dxa"/>
          </w:tcPr>
          <w:p w14:paraId="6834088E" w14:textId="77777777" w:rsidR="008B52C5" w:rsidRPr="00471E9D" w:rsidRDefault="008B52C5" w:rsidP="009564CA">
            <w:pPr>
              <w:keepNext/>
              <w:tabs>
                <w:tab w:val="left" w:pos="142"/>
              </w:tabs>
              <w:spacing w:line="240" w:lineRule="auto"/>
              <w:ind w:left="567" w:hanging="567"/>
              <w:rPr>
                <w:b/>
                <w:szCs w:val="22"/>
              </w:rPr>
            </w:pPr>
            <w:r w:rsidRPr="00471E9D">
              <w:rPr>
                <w:b/>
                <w:szCs w:val="22"/>
              </w:rPr>
              <w:t>7.</w:t>
            </w:r>
            <w:r w:rsidRPr="00471E9D">
              <w:rPr>
                <w:b/>
                <w:szCs w:val="22"/>
              </w:rPr>
              <w:tab/>
              <w:t>DRUGA POSEBNA OPOZORILA, ČE SO POTREBNA</w:t>
            </w:r>
          </w:p>
        </w:tc>
      </w:tr>
    </w:tbl>
    <w:p w14:paraId="3E58BC29" w14:textId="77777777" w:rsidR="008B52C5" w:rsidRPr="00471E9D" w:rsidRDefault="008B52C5" w:rsidP="009564CA">
      <w:pPr>
        <w:keepNext/>
        <w:spacing w:line="240" w:lineRule="auto"/>
        <w:rPr>
          <w:szCs w:val="22"/>
        </w:rPr>
      </w:pPr>
    </w:p>
    <w:p w14:paraId="6D374BC8"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5E88D0F3" w14:textId="77777777" w:rsidTr="00DB3707">
        <w:tc>
          <w:tcPr>
            <w:tcW w:w="9287" w:type="dxa"/>
          </w:tcPr>
          <w:p w14:paraId="7D631E28" w14:textId="77777777" w:rsidR="008B52C5" w:rsidRPr="00471E9D" w:rsidRDefault="008B52C5" w:rsidP="009564CA">
            <w:pPr>
              <w:keepNext/>
              <w:tabs>
                <w:tab w:val="left" w:pos="142"/>
              </w:tabs>
              <w:spacing w:line="240" w:lineRule="auto"/>
              <w:ind w:left="567" w:hanging="567"/>
              <w:rPr>
                <w:b/>
                <w:szCs w:val="22"/>
              </w:rPr>
            </w:pPr>
            <w:r w:rsidRPr="00471E9D">
              <w:rPr>
                <w:b/>
                <w:szCs w:val="22"/>
              </w:rPr>
              <w:t>8.</w:t>
            </w:r>
            <w:r w:rsidRPr="00471E9D">
              <w:rPr>
                <w:b/>
                <w:szCs w:val="22"/>
              </w:rPr>
              <w:tab/>
              <w:t>DATUM IZTEKA ROKA UPORABNOSTI ZDRAVILA</w:t>
            </w:r>
          </w:p>
        </w:tc>
      </w:tr>
    </w:tbl>
    <w:p w14:paraId="41C4F430" w14:textId="77777777" w:rsidR="008B52C5" w:rsidRPr="00471E9D" w:rsidRDefault="008B52C5" w:rsidP="009564CA">
      <w:pPr>
        <w:keepNext/>
        <w:spacing w:line="240" w:lineRule="auto"/>
        <w:rPr>
          <w:szCs w:val="22"/>
        </w:rPr>
      </w:pPr>
      <w:r w:rsidRPr="00471E9D">
        <w:rPr>
          <w:szCs w:val="22"/>
        </w:rPr>
        <w:br/>
        <w:t>EXP</w:t>
      </w:r>
    </w:p>
    <w:p w14:paraId="3BD89D38" w14:textId="77777777" w:rsidR="008B52C5" w:rsidRPr="00471E9D" w:rsidRDefault="008B52C5" w:rsidP="00EC4FA1">
      <w:pPr>
        <w:spacing w:line="240" w:lineRule="auto"/>
        <w:rPr>
          <w:szCs w:val="22"/>
        </w:rPr>
      </w:pPr>
    </w:p>
    <w:p w14:paraId="001447A3"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7B059F1E" w14:textId="77777777" w:rsidTr="00DB3707">
        <w:tc>
          <w:tcPr>
            <w:tcW w:w="9287" w:type="dxa"/>
          </w:tcPr>
          <w:p w14:paraId="250CE6F9" w14:textId="77777777" w:rsidR="008B52C5" w:rsidRPr="00471E9D" w:rsidRDefault="008B52C5" w:rsidP="009564CA">
            <w:pPr>
              <w:keepNext/>
              <w:tabs>
                <w:tab w:val="left" w:pos="142"/>
              </w:tabs>
              <w:spacing w:line="240" w:lineRule="auto"/>
              <w:ind w:left="567" w:hanging="567"/>
              <w:rPr>
                <w:szCs w:val="22"/>
              </w:rPr>
            </w:pPr>
            <w:r w:rsidRPr="00471E9D">
              <w:rPr>
                <w:b/>
                <w:szCs w:val="22"/>
              </w:rPr>
              <w:t>9.</w:t>
            </w:r>
            <w:r w:rsidRPr="00471E9D">
              <w:rPr>
                <w:b/>
                <w:szCs w:val="22"/>
              </w:rPr>
              <w:tab/>
              <w:t>POSEBNA NAVODILA ZA SHRANJEVANJE</w:t>
            </w:r>
          </w:p>
        </w:tc>
      </w:tr>
    </w:tbl>
    <w:p w14:paraId="21B64660" w14:textId="77777777" w:rsidR="008B52C5" w:rsidRPr="0030126F" w:rsidRDefault="008B52C5" w:rsidP="009564CA">
      <w:pPr>
        <w:keepNext/>
        <w:spacing w:line="240" w:lineRule="auto"/>
        <w:rPr>
          <w:iCs/>
          <w:szCs w:val="22"/>
          <w:rPrChange w:id="6" w:author="Author">
            <w:rPr>
              <w:i/>
              <w:color w:val="008000"/>
              <w:szCs w:val="22"/>
            </w:rPr>
          </w:rPrChange>
        </w:rPr>
      </w:pPr>
    </w:p>
    <w:p w14:paraId="68B689BE" w14:textId="77777777" w:rsidR="008B52C5" w:rsidRPr="00471E9D" w:rsidRDefault="008B52C5" w:rsidP="00EC4FA1">
      <w:pPr>
        <w:spacing w:line="240" w:lineRule="auto"/>
        <w:rPr>
          <w:szCs w:val="22"/>
        </w:rPr>
      </w:pPr>
      <w:r w:rsidRPr="00471E9D">
        <w:rPr>
          <w:szCs w:val="22"/>
        </w:rPr>
        <w:t xml:space="preserve">Shranjujte </w:t>
      </w:r>
      <w:r>
        <w:rPr>
          <w:szCs w:val="22"/>
        </w:rPr>
        <w:t>v hladilniku</w:t>
      </w:r>
      <w:r w:rsidRPr="007E5702">
        <w:rPr>
          <w:noProof/>
          <w:szCs w:val="22"/>
        </w:rPr>
        <w:t>.</w:t>
      </w:r>
      <w:r>
        <w:rPr>
          <w:noProof/>
          <w:szCs w:val="22"/>
        </w:rPr>
        <w:t xml:space="preserve"> </w:t>
      </w:r>
      <w:r w:rsidRPr="00471E9D">
        <w:rPr>
          <w:szCs w:val="22"/>
        </w:rPr>
        <w:t>Ne zamrzujte.</w:t>
      </w:r>
    </w:p>
    <w:p w14:paraId="3DCF390E" w14:textId="77777777" w:rsidR="008B52C5" w:rsidRPr="00471E9D" w:rsidRDefault="008B52C5" w:rsidP="00EC4FA1">
      <w:pPr>
        <w:rPr>
          <w:szCs w:val="22"/>
        </w:rPr>
      </w:pPr>
      <w:r w:rsidRPr="00471E9D">
        <w:rPr>
          <w:szCs w:val="22"/>
        </w:rPr>
        <w:t>Po rekonstituciji je treba raztopino uporabiti takoj.</w:t>
      </w:r>
    </w:p>
    <w:p w14:paraId="51CCB1AA" w14:textId="77777777" w:rsidR="008B52C5" w:rsidRPr="00471E9D" w:rsidRDefault="008B52C5" w:rsidP="00EC4FA1">
      <w:pPr>
        <w:rPr>
          <w:szCs w:val="22"/>
        </w:rPr>
      </w:pPr>
    </w:p>
    <w:p w14:paraId="34C8AFF5"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03756598" w14:textId="77777777" w:rsidTr="00DB3707">
        <w:tc>
          <w:tcPr>
            <w:tcW w:w="9287" w:type="dxa"/>
          </w:tcPr>
          <w:p w14:paraId="121324BF" w14:textId="77777777" w:rsidR="008B52C5" w:rsidRPr="00471E9D" w:rsidRDefault="008B52C5" w:rsidP="009564CA">
            <w:pPr>
              <w:keepNext/>
              <w:tabs>
                <w:tab w:val="left" w:pos="142"/>
              </w:tabs>
              <w:spacing w:line="240" w:lineRule="auto"/>
              <w:ind w:left="567" w:hanging="567"/>
              <w:rPr>
                <w:b/>
                <w:szCs w:val="22"/>
              </w:rPr>
            </w:pPr>
            <w:r w:rsidRPr="00471E9D">
              <w:rPr>
                <w:b/>
                <w:szCs w:val="22"/>
              </w:rPr>
              <w:t>10.</w:t>
            </w:r>
            <w:r w:rsidRPr="00471E9D">
              <w:rPr>
                <w:b/>
                <w:szCs w:val="22"/>
              </w:rPr>
              <w:tab/>
              <w:t>POSEBNI VARNOSTNI UKREPI ZA ODSTRANJEVANJE NEUPORABLJENIH ZDRAVIL ALI IZ NJIH NASTALIH ODPADNIH SNOVI, KADAR SO POTREBNI</w:t>
            </w:r>
          </w:p>
        </w:tc>
      </w:tr>
    </w:tbl>
    <w:p w14:paraId="49C72028" w14:textId="77777777" w:rsidR="008B52C5" w:rsidRPr="00471E9D" w:rsidRDefault="008B52C5" w:rsidP="009564CA">
      <w:pPr>
        <w:keepNext/>
        <w:spacing w:line="240" w:lineRule="auto"/>
        <w:rPr>
          <w:szCs w:val="22"/>
        </w:rPr>
      </w:pPr>
    </w:p>
    <w:p w14:paraId="77297140"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4101E6ED" w14:textId="77777777" w:rsidTr="00DB3707">
        <w:tc>
          <w:tcPr>
            <w:tcW w:w="9287" w:type="dxa"/>
          </w:tcPr>
          <w:p w14:paraId="0BEA9279" w14:textId="77777777" w:rsidR="008B52C5" w:rsidRPr="00471E9D" w:rsidRDefault="008B52C5" w:rsidP="009564CA">
            <w:pPr>
              <w:keepNext/>
              <w:tabs>
                <w:tab w:val="left" w:pos="142"/>
              </w:tabs>
              <w:spacing w:line="240" w:lineRule="auto"/>
              <w:ind w:left="567" w:hanging="567"/>
              <w:rPr>
                <w:b/>
                <w:szCs w:val="22"/>
              </w:rPr>
            </w:pPr>
            <w:r w:rsidRPr="00471E9D">
              <w:rPr>
                <w:b/>
                <w:szCs w:val="22"/>
              </w:rPr>
              <w:t>11.</w:t>
            </w:r>
            <w:r w:rsidRPr="00471E9D">
              <w:rPr>
                <w:b/>
                <w:szCs w:val="22"/>
              </w:rPr>
              <w:tab/>
              <w:t>IME IN NASLOV IMETNIKA DOVOLJENJA ZA PROMET Z ZDRAVILOM</w:t>
            </w:r>
          </w:p>
        </w:tc>
      </w:tr>
    </w:tbl>
    <w:p w14:paraId="0104EA11" w14:textId="77777777" w:rsidR="008B52C5" w:rsidRPr="00471E9D" w:rsidRDefault="008B52C5" w:rsidP="009564CA">
      <w:pPr>
        <w:keepNext/>
        <w:spacing w:line="240" w:lineRule="auto"/>
        <w:rPr>
          <w:szCs w:val="22"/>
        </w:rPr>
      </w:pPr>
    </w:p>
    <w:p w14:paraId="34944B18" w14:textId="77777777" w:rsidR="006954E5" w:rsidRPr="00401222" w:rsidRDefault="000A6A77" w:rsidP="00EC4FA1">
      <w:pPr>
        <w:tabs>
          <w:tab w:val="clear" w:pos="567"/>
        </w:tabs>
        <w:spacing w:line="240" w:lineRule="auto"/>
      </w:pPr>
      <w:r>
        <w:t>Takeda Pharmaceuticals International AG Ireland Branch</w:t>
      </w:r>
    </w:p>
    <w:p w14:paraId="3811A50C" w14:textId="77777777" w:rsidR="00B64AC4" w:rsidRPr="00341C35" w:rsidRDefault="00B64AC4" w:rsidP="00B64AC4">
      <w:pPr>
        <w:keepNext/>
        <w:spacing w:line="240" w:lineRule="auto"/>
      </w:pPr>
      <w:r w:rsidRPr="00341C35">
        <w:t xml:space="preserve">Block </w:t>
      </w:r>
      <w:r w:rsidR="00CA2E64" w:rsidRPr="00341C35">
        <w:t>2</w:t>
      </w:r>
      <w:r w:rsidRPr="00341C35">
        <w:t xml:space="preserve"> Miesian Plaza</w:t>
      </w:r>
    </w:p>
    <w:p w14:paraId="17F58DB9" w14:textId="77777777" w:rsidR="00B64AC4" w:rsidRPr="00341C35" w:rsidRDefault="00B64AC4" w:rsidP="00B64AC4">
      <w:pPr>
        <w:keepNext/>
        <w:spacing w:line="240" w:lineRule="auto"/>
      </w:pPr>
      <w:r w:rsidRPr="00341C35">
        <w:t>50 – 58 Baggot Street Lower</w:t>
      </w:r>
    </w:p>
    <w:p w14:paraId="424AB199" w14:textId="77777777" w:rsidR="008B52C5" w:rsidRPr="00471E9D" w:rsidRDefault="00B64AC4" w:rsidP="00417C0B">
      <w:pPr>
        <w:spacing w:line="240" w:lineRule="auto"/>
        <w:contextualSpacing/>
        <w:rPr>
          <w:szCs w:val="22"/>
        </w:rPr>
      </w:pPr>
      <w:r w:rsidRPr="00B64AC4">
        <w:rPr>
          <w:lang w:val="en-US"/>
        </w:rPr>
        <w:t>Dublin 2</w:t>
      </w:r>
      <w:r w:rsidR="000A6A77">
        <w:t xml:space="preserve">, </w:t>
      </w:r>
      <w:r w:rsidR="00CA2E64" w:rsidRPr="00CA2E64">
        <w:rPr>
          <w:lang w:val="en-US"/>
        </w:rPr>
        <w:t>D02 HW68</w:t>
      </w:r>
    </w:p>
    <w:p w14:paraId="468C07AF" w14:textId="77777777" w:rsidR="008B52C5" w:rsidRPr="00471E9D" w:rsidRDefault="008B52C5" w:rsidP="00EC4FA1">
      <w:pPr>
        <w:spacing w:line="240" w:lineRule="auto"/>
        <w:rPr>
          <w:szCs w:val="22"/>
        </w:rPr>
      </w:pPr>
      <w:r w:rsidRPr="00471E9D">
        <w:rPr>
          <w:szCs w:val="22"/>
        </w:rPr>
        <w:t xml:space="preserve">Irska </w:t>
      </w:r>
    </w:p>
    <w:p w14:paraId="050F9AE5" w14:textId="77777777" w:rsidR="008B52C5" w:rsidRPr="00471E9D" w:rsidRDefault="008B52C5" w:rsidP="00EC4FA1">
      <w:pPr>
        <w:spacing w:line="240" w:lineRule="auto"/>
        <w:rPr>
          <w:szCs w:val="22"/>
        </w:rPr>
      </w:pPr>
    </w:p>
    <w:p w14:paraId="42B60042"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11996A25" w14:textId="77777777" w:rsidTr="00DB3707">
        <w:tc>
          <w:tcPr>
            <w:tcW w:w="9287" w:type="dxa"/>
          </w:tcPr>
          <w:p w14:paraId="5B34BF3D" w14:textId="77777777" w:rsidR="008B52C5" w:rsidRPr="00471E9D" w:rsidRDefault="008B52C5" w:rsidP="009564CA">
            <w:pPr>
              <w:keepNext/>
              <w:tabs>
                <w:tab w:val="left" w:pos="142"/>
              </w:tabs>
              <w:spacing w:line="240" w:lineRule="auto"/>
              <w:ind w:left="567" w:hanging="567"/>
              <w:rPr>
                <w:b/>
                <w:szCs w:val="22"/>
              </w:rPr>
            </w:pPr>
            <w:r w:rsidRPr="00471E9D">
              <w:rPr>
                <w:b/>
                <w:szCs w:val="22"/>
              </w:rPr>
              <w:t>12.</w:t>
            </w:r>
            <w:r w:rsidRPr="00471E9D">
              <w:rPr>
                <w:b/>
                <w:szCs w:val="22"/>
              </w:rPr>
              <w:tab/>
              <w:t>ŠTEVILKA</w:t>
            </w:r>
            <w:del w:id="7" w:author="Author">
              <w:r w:rsidRPr="00471E9D" w:rsidDel="00AE7739">
                <w:rPr>
                  <w:b/>
                  <w:szCs w:val="22"/>
                </w:rPr>
                <w:delText>(E)</w:delText>
              </w:r>
            </w:del>
            <w:r w:rsidRPr="00471E9D">
              <w:rPr>
                <w:b/>
                <w:szCs w:val="22"/>
              </w:rPr>
              <w:t xml:space="preserve"> DOVOLJENJA</w:t>
            </w:r>
            <w:del w:id="8" w:author="Author">
              <w:r w:rsidRPr="00471E9D" w:rsidDel="00AE7739">
                <w:rPr>
                  <w:b/>
                  <w:szCs w:val="22"/>
                </w:rPr>
                <w:delText xml:space="preserve"> (DOVOLJENJ)</w:delText>
              </w:r>
            </w:del>
            <w:r w:rsidRPr="00471E9D">
              <w:rPr>
                <w:b/>
                <w:szCs w:val="22"/>
              </w:rPr>
              <w:t xml:space="preserve"> ZA PROMET</w:t>
            </w:r>
          </w:p>
        </w:tc>
      </w:tr>
    </w:tbl>
    <w:p w14:paraId="4589BEE5" w14:textId="77777777" w:rsidR="008B52C5" w:rsidRPr="00471E9D" w:rsidRDefault="008B52C5" w:rsidP="009564CA">
      <w:pPr>
        <w:keepNext/>
        <w:spacing w:line="240" w:lineRule="auto"/>
        <w:rPr>
          <w:szCs w:val="22"/>
        </w:rPr>
      </w:pPr>
    </w:p>
    <w:p w14:paraId="506D2C89" w14:textId="77777777" w:rsidR="008B52C5" w:rsidRPr="00471E9D" w:rsidRDefault="008B52C5" w:rsidP="00EC4FA1">
      <w:pPr>
        <w:spacing w:line="240" w:lineRule="auto"/>
        <w:rPr>
          <w:szCs w:val="22"/>
        </w:rPr>
      </w:pPr>
      <w:r w:rsidRPr="00471E9D">
        <w:rPr>
          <w:szCs w:val="22"/>
        </w:rPr>
        <w:t>EU/</w:t>
      </w:r>
      <w:r w:rsidR="00F71899" w:rsidRPr="00417C0B">
        <w:rPr>
          <w:rFonts w:cs="Verdana"/>
          <w:color w:val="000000"/>
        </w:rPr>
        <w:t xml:space="preserve">1/12/787/003 </w:t>
      </w:r>
      <w:r w:rsidR="00F71899">
        <w:rPr>
          <w:noProof/>
          <w:szCs w:val="22"/>
          <w:highlight w:val="lightGray"/>
        </w:rPr>
        <w:t>28 vial</w:t>
      </w:r>
    </w:p>
    <w:p w14:paraId="07525957" w14:textId="77777777" w:rsidR="008B52C5" w:rsidRPr="00471E9D" w:rsidRDefault="008B52C5" w:rsidP="00EC4FA1">
      <w:pPr>
        <w:spacing w:line="240" w:lineRule="auto"/>
        <w:rPr>
          <w:szCs w:val="22"/>
        </w:rPr>
      </w:pPr>
    </w:p>
    <w:p w14:paraId="7D3A22B6"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0F811418" w14:textId="77777777" w:rsidTr="00DB3707">
        <w:tc>
          <w:tcPr>
            <w:tcW w:w="9287" w:type="dxa"/>
          </w:tcPr>
          <w:p w14:paraId="3A52A497" w14:textId="77777777" w:rsidR="008B52C5" w:rsidRPr="00471E9D" w:rsidRDefault="008B52C5" w:rsidP="009564CA">
            <w:pPr>
              <w:keepNext/>
              <w:tabs>
                <w:tab w:val="left" w:pos="142"/>
              </w:tabs>
              <w:spacing w:line="240" w:lineRule="auto"/>
              <w:ind w:left="567" w:hanging="567"/>
              <w:rPr>
                <w:b/>
                <w:szCs w:val="22"/>
              </w:rPr>
            </w:pPr>
            <w:r w:rsidRPr="00471E9D">
              <w:rPr>
                <w:b/>
                <w:szCs w:val="22"/>
              </w:rPr>
              <w:t>13.</w:t>
            </w:r>
            <w:r w:rsidRPr="00471E9D">
              <w:rPr>
                <w:b/>
                <w:szCs w:val="22"/>
              </w:rPr>
              <w:tab/>
              <w:t>ŠTEVILKA SERIJE</w:t>
            </w:r>
          </w:p>
        </w:tc>
      </w:tr>
    </w:tbl>
    <w:p w14:paraId="65EC8B06" w14:textId="77777777" w:rsidR="008B52C5" w:rsidRPr="00471E9D" w:rsidRDefault="008B52C5" w:rsidP="009564CA">
      <w:pPr>
        <w:keepNext/>
        <w:spacing w:line="240" w:lineRule="auto"/>
        <w:rPr>
          <w:szCs w:val="22"/>
        </w:rPr>
      </w:pPr>
    </w:p>
    <w:p w14:paraId="3E9E48C3" w14:textId="77777777" w:rsidR="008B52C5" w:rsidRPr="00471E9D" w:rsidRDefault="008B52C5" w:rsidP="00EC4FA1">
      <w:pPr>
        <w:spacing w:line="240" w:lineRule="auto"/>
        <w:rPr>
          <w:szCs w:val="22"/>
        </w:rPr>
      </w:pPr>
      <w:r w:rsidRPr="00471E9D">
        <w:rPr>
          <w:szCs w:val="22"/>
        </w:rPr>
        <w:t>Lot</w:t>
      </w:r>
    </w:p>
    <w:p w14:paraId="595A23AD" w14:textId="77777777" w:rsidR="008B52C5" w:rsidRPr="00471E9D" w:rsidRDefault="008B52C5" w:rsidP="00EC4FA1">
      <w:pPr>
        <w:spacing w:line="240" w:lineRule="auto"/>
        <w:rPr>
          <w:szCs w:val="22"/>
        </w:rPr>
      </w:pPr>
    </w:p>
    <w:p w14:paraId="72177E95"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23AE22E7" w14:textId="77777777" w:rsidTr="00DB3707">
        <w:tc>
          <w:tcPr>
            <w:tcW w:w="9287" w:type="dxa"/>
          </w:tcPr>
          <w:p w14:paraId="0A601910" w14:textId="77777777" w:rsidR="008B52C5" w:rsidRPr="00471E9D" w:rsidRDefault="008B52C5" w:rsidP="009564CA">
            <w:pPr>
              <w:keepNext/>
              <w:tabs>
                <w:tab w:val="left" w:pos="142"/>
              </w:tabs>
              <w:spacing w:line="240" w:lineRule="auto"/>
              <w:ind w:left="567" w:hanging="567"/>
              <w:rPr>
                <w:b/>
                <w:szCs w:val="22"/>
              </w:rPr>
            </w:pPr>
            <w:r w:rsidRPr="00471E9D">
              <w:rPr>
                <w:b/>
                <w:szCs w:val="22"/>
              </w:rPr>
              <w:t>14.</w:t>
            </w:r>
            <w:r w:rsidRPr="00471E9D">
              <w:rPr>
                <w:b/>
                <w:szCs w:val="22"/>
              </w:rPr>
              <w:tab/>
              <w:t>NAČIN IZDAJANJA ZDRAVILA</w:t>
            </w:r>
          </w:p>
        </w:tc>
      </w:tr>
    </w:tbl>
    <w:p w14:paraId="6A7DB236" w14:textId="77777777" w:rsidR="008B52C5" w:rsidRPr="00471E9D" w:rsidRDefault="008B52C5" w:rsidP="009564CA">
      <w:pPr>
        <w:keepNext/>
        <w:spacing w:line="240" w:lineRule="auto"/>
        <w:rPr>
          <w:szCs w:val="22"/>
        </w:rPr>
      </w:pPr>
    </w:p>
    <w:p w14:paraId="732AA797" w14:textId="77777777" w:rsidR="008B52C5" w:rsidRPr="00471E9D" w:rsidRDefault="008B52C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B52C5" w:rsidRPr="00471E9D" w14:paraId="44E7FF06" w14:textId="77777777" w:rsidTr="00DB3707">
        <w:tc>
          <w:tcPr>
            <w:tcW w:w="9287" w:type="dxa"/>
          </w:tcPr>
          <w:p w14:paraId="466C543A" w14:textId="77777777" w:rsidR="008B52C5" w:rsidRPr="00471E9D" w:rsidRDefault="008B52C5" w:rsidP="009564CA">
            <w:pPr>
              <w:keepNext/>
              <w:tabs>
                <w:tab w:val="left" w:pos="142"/>
              </w:tabs>
              <w:spacing w:line="240" w:lineRule="auto"/>
              <w:ind w:left="567" w:hanging="567"/>
              <w:rPr>
                <w:b/>
                <w:szCs w:val="22"/>
              </w:rPr>
            </w:pPr>
            <w:r w:rsidRPr="00471E9D">
              <w:rPr>
                <w:b/>
                <w:szCs w:val="22"/>
              </w:rPr>
              <w:t>15.</w:t>
            </w:r>
            <w:r w:rsidRPr="00471E9D">
              <w:rPr>
                <w:b/>
                <w:szCs w:val="22"/>
              </w:rPr>
              <w:tab/>
              <w:t>NAVODILA ZA UPORABO</w:t>
            </w:r>
          </w:p>
        </w:tc>
      </w:tr>
    </w:tbl>
    <w:p w14:paraId="132F6DBD" w14:textId="77777777" w:rsidR="008B52C5" w:rsidRPr="00471E9D" w:rsidRDefault="008B52C5" w:rsidP="009564CA">
      <w:pPr>
        <w:keepNext/>
        <w:spacing w:line="240" w:lineRule="auto"/>
        <w:rPr>
          <w:szCs w:val="22"/>
        </w:rPr>
      </w:pPr>
    </w:p>
    <w:p w14:paraId="1D9195FF" w14:textId="77777777" w:rsidR="008B52C5" w:rsidRPr="00471E9D" w:rsidRDefault="008B52C5" w:rsidP="00EC4FA1">
      <w:pPr>
        <w:spacing w:line="240" w:lineRule="auto"/>
        <w:rPr>
          <w:szCs w:val="22"/>
        </w:rPr>
      </w:pPr>
    </w:p>
    <w:p w14:paraId="75342329" w14:textId="77777777" w:rsidR="008B52C5" w:rsidRPr="00471E9D" w:rsidRDefault="008B52C5" w:rsidP="009564CA">
      <w:pPr>
        <w:keepNext/>
        <w:pBdr>
          <w:top w:val="single" w:sz="4" w:space="1" w:color="auto"/>
          <w:left w:val="single" w:sz="4" w:space="4" w:color="auto"/>
          <w:bottom w:val="single" w:sz="4" w:space="1" w:color="auto"/>
          <w:right w:val="single" w:sz="4" w:space="4" w:color="auto"/>
        </w:pBdr>
        <w:spacing w:line="240" w:lineRule="auto"/>
        <w:rPr>
          <w:b/>
          <w:szCs w:val="22"/>
        </w:rPr>
      </w:pPr>
      <w:r w:rsidRPr="00471E9D">
        <w:rPr>
          <w:b/>
          <w:szCs w:val="22"/>
        </w:rPr>
        <w:t>16.</w:t>
      </w:r>
      <w:r w:rsidRPr="00471E9D">
        <w:rPr>
          <w:b/>
          <w:szCs w:val="22"/>
        </w:rPr>
        <w:tab/>
        <w:t>PODATKI V BRAILLOVI PISAVI</w:t>
      </w:r>
    </w:p>
    <w:p w14:paraId="6C35DFB1" w14:textId="77777777" w:rsidR="008B52C5" w:rsidRDefault="008B52C5" w:rsidP="009564CA">
      <w:pPr>
        <w:keepNext/>
        <w:spacing w:line="240" w:lineRule="auto"/>
        <w:rPr>
          <w:szCs w:val="22"/>
        </w:rPr>
      </w:pPr>
    </w:p>
    <w:p w14:paraId="69D3769E" w14:textId="77777777" w:rsidR="008B52C5" w:rsidRDefault="008B52C5" w:rsidP="00EC4FA1">
      <w:pPr>
        <w:spacing w:line="240" w:lineRule="auto"/>
        <w:rPr>
          <w:szCs w:val="22"/>
        </w:rPr>
      </w:pPr>
      <w:r w:rsidRPr="00471E9D">
        <w:rPr>
          <w:szCs w:val="22"/>
        </w:rPr>
        <w:t>Revestive</w:t>
      </w:r>
      <w:r>
        <w:rPr>
          <w:szCs w:val="22"/>
        </w:rPr>
        <w:t xml:space="preserve"> 1,25</w:t>
      </w:r>
      <w:r w:rsidR="006954E5">
        <w:rPr>
          <w:szCs w:val="22"/>
        </w:rPr>
        <w:t> mg</w:t>
      </w:r>
    </w:p>
    <w:p w14:paraId="707A8C33" w14:textId="77777777" w:rsidR="008B52C5" w:rsidRDefault="008B52C5" w:rsidP="00EC4FA1">
      <w:pPr>
        <w:spacing w:line="240" w:lineRule="auto"/>
        <w:rPr>
          <w:szCs w:val="22"/>
        </w:rPr>
      </w:pPr>
    </w:p>
    <w:p w14:paraId="28616396" w14:textId="77777777" w:rsidR="008B52C5" w:rsidRPr="00310D48" w:rsidRDefault="008B52C5" w:rsidP="00EC4FA1">
      <w:pPr>
        <w:spacing w:line="240" w:lineRule="auto"/>
        <w:rPr>
          <w:noProof/>
          <w:szCs w:val="22"/>
        </w:rPr>
      </w:pPr>
    </w:p>
    <w:p w14:paraId="3B362A10" w14:textId="77777777" w:rsidR="008B52C5" w:rsidRPr="00B800D9" w:rsidRDefault="008B52C5" w:rsidP="00EC4FA1">
      <w:pPr>
        <w:pBdr>
          <w:top w:val="single" w:sz="4" w:space="1" w:color="auto"/>
          <w:left w:val="single" w:sz="4" w:space="4" w:color="auto"/>
          <w:bottom w:val="single" w:sz="4" w:space="0" w:color="auto"/>
          <w:right w:val="single" w:sz="4" w:space="4" w:color="auto"/>
        </w:pBdr>
        <w:spacing w:line="240" w:lineRule="auto"/>
        <w:rPr>
          <w:i/>
          <w:noProof/>
        </w:rPr>
      </w:pPr>
      <w:r w:rsidRPr="00B800D9">
        <w:rPr>
          <w:b/>
          <w:noProof/>
        </w:rPr>
        <w:t>17.</w:t>
      </w:r>
      <w:r w:rsidRPr="00B800D9">
        <w:rPr>
          <w:b/>
          <w:noProof/>
        </w:rPr>
        <w:tab/>
        <w:t>EDINSTVENA OZNAKA – DVODIMENZIONALNA ČRTNA KODA</w:t>
      </w:r>
    </w:p>
    <w:p w14:paraId="27F886F9" w14:textId="77777777" w:rsidR="008B52C5" w:rsidRPr="005B5AC3" w:rsidRDefault="008B52C5" w:rsidP="00EC4FA1">
      <w:pPr>
        <w:tabs>
          <w:tab w:val="clear" w:pos="567"/>
        </w:tabs>
        <w:spacing w:line="240" w:lineRule="auto"/>
        <w:rPr>
          <w:noProof/>
          <w:color w:val="000000"/>
        </w:rPr>
      </w:pPr>
    </w:p>
    <w:p w14:paraId="045ECC29" w14:textId="77777777" w:rsidR="008B52C5" w:rsidRDefault="008B52C5" w:rsidP="00EC4FA1">
      <w:pPr>
        <w:spacing w:line="240" w:lineRule="auto"/>
        <w:rPr>
          <w:noProof/>
          <w:color w:val="000000"/>
          <w:szCs w:val="22"/>
          <w:highlight w:val="lightGray"/>
          <w:shd w:val="clear" w:color="auto" w:fill="CCCCCC"/>
        </w:rPr>
      </w:pPr>
      <w:r>
        <w:rPr>
          <w:noProof/>
          <w:color w:val="000000"/>
          <w:highlight w:val="lightGray"/>
        </w:rPr>
        <w:t>Vsebuje dvodimenzionalno črtno kodo z edinstveno oznako.</w:t>
      </w:r>
    </w:p>
    <w:p w14:paraId="43CB023B" w14:textId="77777777" w:rsidR="008B52C5" w:rsidRPr="005B5AC3" w:rsidRDefault="008B52C5" w:rsidP="00EC4FA1">
      <w:pPr>
        <w:tabs>
          <w:tab w:val="clear" w:pos="567"/>
        </w:tabs>
        <w:spacing w:line="240" w:lineRule="auto"/>
        <w:rPr>
          <w:noProof/>
          <w:vanish/>
          <w:color w:val="000000"/>
          <w:szCs w:val="22"/>
        </w:rPr>
      </w:pPr>
    </w:p>
    <w:p w14:paraId="5E217A42" w14:textId="77777777" w:rsidR="008B52C5" w:rsidRPr="005B5AC3" w:rsidRDefault="008B52C5" w:rsidP="00EC4FA1">
      <w:pPr>
        <w:tabs>
          <w:tab w:val="clear" w:pos="567"/>
        </w:tabs>
        <w:spacing w:line="240" w:lineRule="auto"/>
        <w:rPr>
          <w:noProof/>
          <w:color w:val="000000"/>
        </w:rPr>
      </w:pPr>
    </w:p>
    <w:p w14:paraId="455C143D" w14:textId="77777777" w:rsidR="008B52C5" w:rsidRPr="005B5AC3" w:rsidRDefault="008B52C5" w:rsidP="009564CA">
      <w:pPr>
        <w:keepNext/>
        <w:pBdr>
          <w:top w:val="single" w:sz="4" w:space="1" w:color="auto"/>
          <w:left w:val="single" w:sz="4" w:space="4" w:color="auto"/>
          <w:bottom w:val="single" w:sz="4" w:space="0" w:color="auto"/>
          <w:right w:val="single" w:sz="4" w:space="4" w:color="auto"/>
        </w:pBdr>
        <w:spacing w:line="240" w:lineRule="auto"/>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78812EF7" w14:textId="77777777" w:rsidR="008B52C5" w:rsidRPr="005B5AC3" w:rsidRDefault="008B52C5" w:rsidP="009564CA">
      <w:pPr>
        <w:keepNext/>
        <w:tabs>
          <w:tab w:val="clear" w:pos="567"/>
        </w:tabs>
        <w:spacing w:line="240" w:lineRule="auto"/>
        <w:rPr>
          <w:noProof/>
          <w:color w:val="000000"/>
        </w:rPr>
      </w:pPr>
    </w:p>
    <w:p w14:paraId="0EF3AC86" w14:textId="77777777" w:rsidR="008B52C5" w:rsidRDefault="008B52C5" w:rsidP="00EC4FA1">
      <w:pPr>
        <w:rPr>
          <w:color w:val="000000"/>
          <w:szCs w:val="22"/>
        </w:rPr>
      </w:pPr>
      <w:r w:rsidRPr="005B5AC3">
        <w:rPr>
          <w:color w:val="000000"/>
          <w:szCs w:val="22"/>
        </w:rPr>
        <w:t>PC</w:t>
      </w:r>
      <w:del w:id="9" w:author="Author">
        <w:r w:rsidRPr="005B5AC3" w:rsidDel="00C144F3">
          <w:rPr>
            <w:color w:val="000000"/>
            <w:szCs w:val="22"/>
          </w:rPr>
          <w:delText>:</w:delText>
        </w:r>
      </w:del>
    </w:p>
    <w:p w14:paraId="352E4EA5" w14:textId="77777777" w:rsidR="008B52C5" w:rsidRPr="005B5AC3" w:rsidRDefault="008B52C5" w:rsidP="00EC4FA1">
      <w:pPr>
        <w:rPr>
          <w:color w:val="000000"/>
          <w:szCs w:val="22"/>
        </w:rPr>
      </w:pPr>
      <w:r w:rsidRPr="005B5AC3">
        <w:rPr>
          <w:color w:val="000000"/>
          <w:szCs w:val="22"/>
        </w:rPr>
        <w:t>SN</w:t>
      </w:r>
      <w:del w:id="10" w:author="Author">
        <w:r w:rsidRPr="005B5AC3" w:rsidDel="00C144F3">
          <w:rPr>
            <w:color w:val="000000"/>
            <w:szCs w:val="22"/>
          </w:rPr>
          <w:delText>:</w:delText>
        </w:r>
      </w:del>
    </w:p>
    <w:p w14:paraId="4C8BF219" w14:textId="583A733B" w:rsidR="00842298" w:rsidRPr="00471E9D" w:rsidRDefault="008B52C5" w:rsidP="00EC4FA1">
      <w:pPr>
        <w:spacing w:line="240" w:lineRule="auto"/>
        <w:rPr>
          <w:szCs w:val="22"/>
        </w:rPr>
      </w:pPr>
      <w:r w:rsidRPr="005B5AC3">
        <w:rPr>
          <w:color w:val="000000"/>
          <w:szCs w:val="22"/>
        </w:rPr>
        <w:t>NN</w:t>
      </w:r>
      <w:del w:id="11" w:author="Author">
        <w:r w:rsidRPr="005B5AC3" w:rsidDel="00C144F3">
          <w:rPr>
            <w:color w:val="000000"/>
            <w:szCs w:val="22"/>
          </w:rPr>
          <w:delText>:</w:delText>
        </w:r>
      </w:del>
      <w:r w:rsidRPr="00471E9D">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265B04F1" w14:textId="77777777">
        <w:trPr>
          <w:trHeight w:val="716"/>
        </w:trPr>
        <w:tc>
          <w:tcPr>
            <w:tcW w:w="9287" w:type="dxa"/>
          </w:tcPr>
          <w:p w14:paraId="2FD380F9" w14:textId="77777777" w:rsidR="00842298" w:rsidRPr="00471E9D" w:rsidRDefault="00D553A9" w:rsidP="00EC4FA1">
            <w:pPr>
              <w:spacing w:line="240" w:lineRule="auto"/>
              <w:rPr>
                <w:b/>
                <w:szCs w:val="22"/>
              </w:rPr>
            </w:pPr>
            <w:r w:rsidRPr="00471E9D">
              <w:rPr>
                <w:b/>
                <w:szCs w:val="22"/>
              </w:rPr>
              <w:t xml:space="preserve">PODATKI NA </w:t>
            </w:r>
            <w:r w:rsidR="00842298" w:rsidRPr="00471E9D">
              <w:rPr>
                <w:b/>
                <w:szCs w:val="22"/>
              </w:rPr>
              <w:t>ZUNANJI OVOJNINI</w:t>
            </w:r>
          </w:p>
          <w:p w14:paraId="6007ACC4" w14:textId="77777777" w:rsidR="00842298" w:rsidRPr="00471E9D" w:rsidRDefault="00842298" w:rsidP="00EC4FA1">
            <w:pPr>
              <w:spacing w:line="240" w:lineRule="auto"/>
              <w:rPr>
                <w:b/>
                <w:szCs w:val="22"/>
              </w:rPr>
            </w:pPr>
          </w:p>
          <w:p w14:paraId="217BD304" w14:textId="77777777" w:rsidR="00842298" w:rsidRPr="00471E9D" w:rsidRDefault="005A3169" w:rsidP="00EC4FA1">
            <w:pPr>
              <w:spacing w:line="240" w:lineRule="auto"/>
              <w:rPr>
                <w:b/>
                <w:szCs w:val="22"/>
              </w:rPr>
            </w:pPr>
            <w:r w:rsidRPr="00471E9D">
              <w:rPr>
                <w:b/>
                <w:szCs w:val="22"/>
              </w:rPr>
              <w:t>ŠKATLA</w:t>
            </w:r>
          </w:p>
        </w:tc>
      </w:tr>
    </w:tbl>
    <w:p w14:paraId="0CD945C7" w14:textId="77777777" w:rsidR="00842298" w:rsidRPr="00471E9D" w:rsidRDefault="00842298" w:rsidP="00EC4FA1">
      <w:pPr>
        <w:spacing w:line="240" w:lineRule="auto"/>
        <w:rPr>
          <w:szCs w:val="22"/>
        </w:rPr>
      </w:pPr>
    </w:p>
    <w:p w14:paraId="0656ADED"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2E192EC4" w14:textId="77777777">
        <w:tc>
          <w:tcPr>
            <w:tcW w:w="9287" w:type="dxa"/>
          </w:tcPr>
          <w:p w14:paraId="465B0D47" w14:textId="77777777" w:rsidR="00842298" w:rsidRPr="00471E9D" w:rsidRDefault="00842298" w:rsidP="009564CA">
            <w:pPr>
              <w:keepNext/>
              <w:tabs>
                <w:tab w:val="left" w:pos="142"/>
              </w:tabs>
              <w:spacing w:line="240" w:lineRule="auto"/>
              <w:ind w:left="567" w:hanging="567"/>
              <w:rPr>
                <w:b/>
                <w:szCs w:val="22"/>
              </w:rPr>
            </w:pPr>
            <w:r w:rsidRPr="00471E9D">
              <w:rPr>
                <w:b/>
                <w:szCs w:val="22"/>
              </w:rPr>
              <w:t>1.</w:t>
            </w:r>
            <w:r w:rsidRPr="00471E9D">
              <w:rPr>
                <w:b/>
                <w:szCs w:val="22"/>
              </w:rPr>
              <w:tab/>
              <w:t>IME ZDRAVILA</w:t>
            </w:r>
          </w:p>
        </w:tc>
      </w:tr>
    </w:tbl>
    <w:p w14:paraId="1723E41B" w14:textId="77777777" w:rsidR="00842298" w:rsidRPr="00471E9D" w:rsidRDefault="00842298" w:rsidP="009564CA">
      <w:pPr>
        <w:keepNext/>
        <w:spacing w:line="240" w:lineRule="auto"/>
        <w:rPr>
          <w:szCs w:val="22"/>
        </w:rPr>
      </w:pPr>
    </w:p>
    <w:p w14:paraId="56F29D8C" w14:textId="77777777" w:rsidR="00B72F59" w:rsidRPr="00471E9D" w:rsidRDefault="00B72F59" w:rsidP="00EC4FA1">
      <w:pPr>
        <w:spacing w:line="240" w:lineRule="auto"/>
        <w:rPr>
          <w:szCs w:val="22"/>
        </w:rPr>
      </w:pPr>
      <w:r w:rsidRPr="00471E9D">
        <w:rPr>
          <w:szCs w:val="22"/>
        </w:rPr>
        <w:t>Revestive 5</w:t>
      </w:r>
      <w:r w:rsidR="00AD6B73" w:rsidRPr="00471E9D">
        <w:rPr>
          <w:szCs w:val="22"/>
        </w:rPr>
        <w:t> </w:t>
      </w:r>
      <w:r w:rsidRPr="00471E9D">
        <w:rPr>
          <w:szCs w:val="22"/>
        </w:rPr>
        <w:t>mg prašek in vehikel za raztopino za injiciranje</w:t>
      </w:r>
    </w:p>
    <w:p w14:paraId="3492F77A" w14:textId="77777777" w:rsidR="00842298" w:rsidRPr="00471E9D" w:rsidRDefault="005A3169" w:rsidP="00EC4FA1">
      <w:pPr>
        <w:spacing w:line="240" w:lineRule="auto"/>
        <w:rPr>
          <w:szCs w:val="22"/>
        </w:rPr>
      </w:pPr>
      <w:r w:rsidRPr="00471E9D">
        <w:rPr>
          <w:szCs w:val="22"/>
        </w:rPr>
        <w:t>t</w:t>
      </w:r>
      <w:r w:rsidR="00B72F59" w:rsidRPr="00471E9D">
        <w:rPr>
          <w:szCs w:val="22"/>
        </w:rPr>
        <w:t>eduglutid</w:t>
      </w:r>
    </w:p>
    <w:p w14:paraId="052CC137" w14:textId="77777777" w:rsidR="00842298" w:rsidRPr="00471E9D" w:rsidRDefault="00842298" w:rsidP="00EC4FA1">
      <w:pPr>
        <w:spacing w:line="240" w:lineRule="auto"/>
        <w:rPr>
          <w:szCs w:val="22"/>
        </w:rPr>
      </w:pPr>
    </w:p>
    <w:p w14:paraId="20FD0FCF"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636FB9C4" w14:textId="77777777">
        <w:tc>
          <w:tcPr>
            <w:tcW w:w="9287" w:type="dxa"/>
          </w:tcPr>
          <w:p w14:paraId="27542DDA" w14:textId="77777777" w:rsidR="00842298" w:rsidRPr="00471E9D" w:rsidRDefault="00842298" w:rsidP="009564CA">
            <w:pPr>
              <w:keepNext/>
              <w:tabs>
                <w:tab w:val="left" w:pos="142"/>
              </w:tabs>
              <w:spacing w:line="240" w:lineRule="auto"/>
              <w:ind w:left="567" w:hanging="567"/>
              <w:rPr>
                <w:b/>
                <w:szCs w:val="22"/>
              </w:rPr>
            </w:pPr>
            <w:r w:rsidRPr="00471E9D">
              <w:rPr>
                <w:b/>
                <w:szCs w:val="22"/>
              </w:rPr>
              <w:t>2.</w:t>
            </w:r>
            <w:r w:rsidRPr="00471E9D">
              <w:rPr>
                <w:b/>
                <w:szCs w:val="22"/>
              </w:rPr>
              <w:tab/>
              <w:t>NAVEDBA ENE ALI VEČ UČINKOVIN</w:t>
            </w:r>
          </w:p>
        </w:tc>
      </w:tr>
    </w:tbl>
    <w:p w14:paraId="50368F89" w14:textId="77777777" w:rsidR="00842298" w:rsidRPr="00471E9D" w:rsidRDefault="00842298" w:rsidP="009564CA">
      <w:pPr>
        <w:keepNext/>
        <w:spacing w:line="240" w:lineRule="auto"/>
        <w:rPr>
          <w:szCs w:val="22"/>
        </w:rPr>
      </w:pPr>
    </w:p>
    <w:p w14:paraId="582D53DC" w14:textId="77777777" w:rsidR="00842298" w:rsidRPr="00471E9D" w:rsidRDefault="00D23FDC" w:rsidP="00EC4FA1">
      <w:pPr>
        <w:pStyle w:val="EMEAEnBodyText"/>
        <w:autoSpaceDE w:val="0"/>
        <w:autoSpaceDN w:val="0"/>
        <w:adjustRightInd w:val="0"/>
        <w:spacing w:before="0" w:after="0"/>
        <w:jc w:val="left"/>
        <w:rPr>
          <w:szCs w:val="22"/>
          <w:lang w:val="sl-SI"/>
        </w:rPr>
      </w:pPr>
      <w:r w:rsidRPr="00471E9D">
        <w:rPr>
          <w:szCs w:val="22"/>
          <w:lang w:val="sl-SI"/>
        </w:rPr>
        <w:t>Ena viala praška vsebuje 5</w:t>
      </w:r>
      <w:r w:rsidR="00AD6B73" w:rsidRPr="00471E9D">
        <w:rPr>
          <w:szCs w:val="22"/>
          <w:lang w:val="sl-SI"/>
        </w:rPr>
        <w:t> </w:t>
      </w:r>
      <w:r w:rsidRPr="00471E9D">
        <w:rPr>
          <w:szCs w:val="22"/>
          <w:lang w:val="sl-SI"/>
        </w:rPr>
        <w:t>mg teduglutida</w:t>
      </w:r>
      <w:r w:rsidR="00AD218B" w:rsidRPr="00471E9D">
        <w:rPr>
          <w:szCs w:val="22"/>
          <w:lang w:val="sl-SI"/>
        </w:rPr>
        <w:t xml:space="preserve">. </w:t>
      </w:r>
      <w:r w:rsidRPr="00471E9D">
        <w:rPr>
          <w:szCs w:val="22"/>
          <w:lang w:val="sl-SI"/>
        </w:rPr>
        <w:t>Po rekonstituciji</w:t>
      </w:r>
      <w:r w:rsidR="00822C6F" w:rsidRPr="00471E9D">
        <w:rPr>
          <w:szCs w:val="22"/>
          <w:lang w:val="sl-SI"/>
        </w:rPr>
        <w:t xml:space="preserve"> </w:t>
      </w:r>
      <w:r w:rsidRPr="00471E9D">
        <w:rPr>
          <w:szCs w:val="22"/>
          <w:lang w:val="sl-SI"/>
        </w:rPr>
        <w:t>ena viala vsebuje 5</w:t>
      </w:r>
      <w:r w:rsidR="00AD6B73" w:rsidRPr="00471E9D">
        <w:rPr>
          <w:szCs w:val="22"/>
          <w:lang w:val="sl-SI"/>
        </w:rPr>
        <w:t> </w:t>
      </w:r>
      <w:r w:rsidRPr="00471E9D">
        <w:rPr>
          <w:szCs w:val="22"/>
          <w:lang w:val="sl-SI"/>
        </w:rPr>
        <w:t>mg teduglutida v 0,5</w:t>
      </w:r>
      <w:r w:rsidR="00AD6B73" w:rsidRPr="00471E9D">
        <w:rPr>
          <w:szCs w:val="22"/>
          <w:lang w:val="sl-SI"/>
        </w:rPr>
        <w:t> </w:t>
      </w:r>
      <w:r w:rsidRPr="00471E9D">
        <w:rPr>
          <w:szCs w:val="22"/>
          <w:lang w:val="sl-SI"/>
        </w:rPr>
        <w:t>ml raztopine</w:t>
      </w:r>
      <w:r w:rsidR="00AD218B" w:rsidRPr="00471E9D">
        <w:rPr>
          <w:szCs w:val="22"/>
          <w:lang w:val="sl-SI"/>
        </w:rPr>
        <w:t xml:space="preserve">, </w:t>
      </w:r>
      <w:r w:rsidRPr="00471E9D">
        <w:rPr>
          <w:szCs w:val="22"/>
          <w:lang w:val="sl-SI"/>
        </w:rPr>
        <w:t>kar ustreza koncentraciji 10</w:t>
      </w:r>
      <w:r w:rsidR="00523A45" w:rsidRPr="00471E9D">
        <w:rPr>
          <w:szCs w:val="22"/>
          <w:lang w:val="sl-SI"/>
        </w:rPr>
        <w:t> </w:t>
      </w:r>
      <w:r w:rsidRPr="00471E9D">
        <w:rPr>
          <w:szCs w:val="22"/>
          <w:lang w:val="sl-SI"/>
        </w:rPr>
        <w:t>mg/ml.</w:t>
      </w:r>
    </w:p>
    <w:p w14:paraId="5DF6F7A3" w14:textId="77777777" w:rsidR="00842298" w:rsidRPr="00471E9D" w:rsidRDefault="00842298" w:rsidP="00EC4FA1">
      <w:pPr>
        <w:spacing w:line="240" w:lineRule="auto"/>
        <w:rPr>
          <w:szCs w:val="22"/>
        </w:rPr>
      </w:pPr>
    </w:p>
    <w:p w14:paraId="66870473"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1998BC5F" w14:textId="77777777">
        <w:tc>
          <w:tcPr>
            <w:tcW w:w="9287" w:type="dxa"/>
          </w:tcPr>
          <w:p w14:paraId="64C2A09E" w14:textId="77777777" w:rsidR="00842298" w:rsidRPr="00471E9D" w:rsidRDefault="00842298" w:rsidP="009564CA">
            <w:pPr>
              <w:keepNext/>
              <w:tabs>
                <w:tab w:val="left" w:pos="142"/>
              </w:tabs>
              <w:spacing w:line="240" w:lineRule="auto"/>
              <w:ind w:left="567" w:hanging="567"/>
              <w:rPr>
                <w:b/>
                <w:szCs w:val="22"/>
              </w:rPr>
            </w:pPr>
            <w:r w:rsidRPr="00471E9D">
              <w:rPr>
                <w:b/>
                <w:szCs w:val="22"/>
              </w:rPr>
              <w:t>3.</w:t>
            </w:r>
            <w:r w:rsidRPr="00471E9D">
              <w:rPr>
                <w:b/>
                <w:szCs w:val="22"/>
              </w:rPr>
              <w:tab/>
              <w:t>SEZNAM POMOŽNIH SNOVI</w:t>
            </w:r>
          </w:p>
        </w:tc>
      </w:tr>
    </w:tbl>
    <w:p w14:paraId="137F3C5D" w14:textId="77777777" w:rsidR="00842298" w:rsidRPr="00471E9D" w:rsidRDefault="00842298" w:rsidP="009564CA">
      <w:pPr>
        <w:keepNext/>
        <w:spacing w:line="240" w:lineRule="auto"/>
        <w:rPr>
          <w:szCs w:val="22"/>
        </w:rPr>
      </w:pPr>
    </w:p>
    <w:p w14:paraId="133B89F0" w14:textId="77777777" w:rsidR="009A4055" w:rsidRPr="00471E9D" w:rsidRDefault="009A4055" w:rsidP="00EC4FA1">
      <w:pPr>
        <w:keepNext/>
        <w:rPr>
          <w:szCs w:val="22"/>
        </w:rPr>
      </w:pPr>
      <w:r w:rsidRPr="00471E9D">
        <w:rPr>
          <w:szCs w:val="22"/>
        </w:rPr>
        <w:t>Prašek</w:t>
      </w:r>
      <w:r w:rsidR="00ED5875" w:rsidRPr="00471E9D">
        <w:rPr>
          <w:szCs w:val="22"/>
        </w:rPr>
        <w:t xml:space="preserve">: </w:t>
      </w:r>
      <w:r w:rsidRPr="00471E9D">
        <w:rPr>
          <w:szCs w:val="22"/>
        </w:rPr>
        <w:t>L</w:t>
      </w:r>
      <w:r w:rsidRPr="00471E9D">
        <w:rPr>
          <w:szCs w:val="22"/>
        </w:rPr>
        <w:noBreakHyphen/>
        <w:t>histidin</w:t>
      </w:r>
      <w:r w:rsidR="00ED5875" w:rsidRPr="00471E9D">
        <w:rPr>
          <w:szCs w:val="22"/>
        </w:rPr>
        <w:t>, m</w:t>
      </w:r>
      <w:r w:rsidRPr="00471E9D">
        <w:rPr>
          <w:szCs w:val="22"/>
        </w:rPr>
        <w:t>anitol</w:t>
      </w:r>
      <w:r w:rsidR="00ED5875" w:rsidRPr="00471E9D">
        <w:rPr>
          <w:szCs w:val="22"/>
        </w:rPr>
        <w:t>, n</w:t>
      </w:r>
      <w:r w:rsidRPr="00471E9D">
        <w:rPr>
          <w:szCs w:val="22"/>
        </w:rPr>
        <w:t>atrijev fosfat monohidrat</w:t>
      </w:r>
      <w:r w:rsidR="00775279" w:rsidRPr="00471E9D">
        <w:rPr>
          <w:szCs w:val="22"/>
        </w:rPr>
        <w:t xml:space="preserve">, </w:t>
      </w:r>
      <w:r w:rsidRPr="00471E9D">
        <w:rPr>
          <w:szCs w:val="22"/>
        </w:rPr>
        <w:t xml:space="preserve">natrijev </w:t>
      </w:r>
      <w:r w:rsidR="003A4BC6" w:rsidRPr="00471E9D">
        <w:rPr>
          <w:szCs w:val="22"/>
        </w:rPr>
        <w:t>hidrogen</w:t>
      </w:r>
      <w:r w:rsidRPr="00471E9D">
        <w:rPr>
          <w:szCs w:val="22"/>
        </w:rPr>
        <w:t>fosfat heptahidrat</w:t>
      </w:r>
      <w:r w:rsidR="0024697B" w:rsidRPr="00471E9D">
        <w:rPr>
          <w:szCs w:val="22"/>
        </w:rPr>
        <w:t>, natrijev hidroksid (uravnavanje pH), klorovodikova kislina (uravnavanje pH).</w:t>
      </w:r>
    </w:p>
    <w:p w14:paraId="6E2780F8" w14:textId="77777777" w:rsidR="002A0359" w:rsidRPr="00471E9D" w:rsidRDefault="009A4055" w:rsidP="00EC4FA1">
      <w:pPr>
        <w:keepNext/>
        <w:rPr>
          <w:szCs w:val="22"/>
        </w:rPr>
      </w:pPr>
      <w:r w:rsidRPr="00471E9D">
        <w:rPr>
          <w:szCs w:val="22"/>
        </w:rPr>
        <w:t>Vehikel</w:t>
      </w:r>
      <w:r w:rsidR="00A11791" w:rsidRPr="00471E9D">
        <w:rPr>
          <w:szCs w:val="22"/>
        </w:rPr>
        <w:t>:</w:t>
      </w:r>
      <w:r w:rsidR="00775279" w:rsidRPr="00471E9D">
        <w:rPr>
          <w:szCs w:val="22"/>
        </w:rPr>
        <w:t xml:space="preserve"> voda za injekcije</w:t>
      </w:r>
      <w:r w:rsidR="000974E4" w:rsidRPr="00471E9D">
        <w:rPr>
          <w:szCs w:val="22"/>
        </w:rPr>
        <w:t>.</w:t>
      </w:r>
    </w:p>
    <w:p w14:paraId="7C8BA08D" w14:textId="77777777" w:rsidR="00842298" w:rsidRPr="00471E9D" w:rsidRDefault="00842298" w:rsidP="00EC4FA1">
      <w:pPr>
        <w:spacing w:line="240" w:lineRule="auto"/>
        <w:rPr>
          <w:szCs w:val="22"/>
        </w:rPr>
      </w:pPr>
    </w:p>
    <w:p w14:paraId="139B482C"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101F7E7D" w14:textId="77777777">
        <w:tc>
          <w:tcPr>
            <w:tcW w:w="9287" w:type="dxa"/>
          </w:tcPr>
          <w:p w14:paraId="472C78B4" w14:textId="77777777" w:rsidR="00842298" w:rsidRPr="00471E9D" w:rsidRDefault="00842298" w:rsidP="009564CA">
            <w:pPr>
              <w:keepNext/>
              <w:tabs>
                <w:tab w:val="left" w:pos="142"/>
              </w:tabs>
              <w:spacing w:line="240" w:lineRule="auto"/>
              <w:ind w:left="567" w:hanging="567"/>
              <w:rPr>
                <w:b/>
                <w:szCs w:val="22"/>
              </w:rPr>
            </w:pPr>
            <w:r w:rsidRPr="00471E9D">
              <w:rPr>
                <w:b/>
                <w:szCs w:val="22"/>
              </w:rPr>
              <w:t>4.</w:t>
            </w:r>
            <w:r w:rsidRPr="00471E9D">
              <w:rPr>
                <w:b/>
                <w:szCs w:val="22"/>
              </w:rPr>
              <w:tab/>
              <w:t>FARMACEVTSKA OBLIKA IN VSEBINA</w:t>
            </w:r>
          </w:p>
        </w:tc>
      </w:tr>
    </w:tbl>
    <w:p w14:paraId="234446DF" w14:textId="77777777" w:rsidR="00842298" w:rsidRPr="00471E9D" w:rsidRDefault="00842298" w:rsidP="009564CA">
      <w:pPr>
        <w:keepNext/>
        <w:spacing w:line="240" w:lineRule="auto"/>
        <w:rPr>
          <w:szCs w:val="22"/>
        </w:rPr>
      </w:pPr>
    </w:p>
    <w:p w14:paraId="0D5F9B1A" w14:textId="77777777" w:rsidR="00590064" w:rsidRDefault="005A3169" w:rsidP="00EC4FA1">
      <w:pPr>
        <w:spacing w:line="240" w:lineRule="auto"/>
        <w:rPr>
          <w:szCs w:val="22"/>
        </w:rPr>
      </w:pPr>
      <w:r>
        <w:rPr>
          <w:szCs w:val="22"/>
          <w:highlight w:val="lightGray"/>
        </w:rPr>
        <w:t>p</w:t>
      </w:r>
      <w:r w:rsidR="00590064">
        <w:rPr>
          <w:szCs w:val="22"/>
          <w:highlight w:val="lightGray"/>
        </w:rPr>
        <w:t>rašek in vehikel za raztopino za injiciranje</w:t>
      </w:r>
    </w:p>
    <w:p w14:paraId="27CDEFDE" w14:textId="77777777" w:rsidR="006954E5" w:rsidRDefault="006954E5" w:rsidP="00EC4FA1">
      <w:pPr>
        <w:spacing w:line="240" w:lineRule="auto"/>
        <w:rPr>
          <w:szCs w:val="22"/>
        </w:rPr>
      </w:pPr>
      <w:r>
        <w:rPr>
          <w:szCs w:val="22"/>
        </w:rPr>
        <w:t>1 viala praška</w:t>
      </w:r>
      <w:r w:rsidR="00E458F3">
        <w:rPr>
          <w:szCs w:val="22"/>
        </w:rPr>
        <w:t>, ki vsebuje 5 mg teduglutida</w:t>
      </w:r>
    </w:p>
    <w:p w14:paraId="2277CCB3" w14:textId="77777777" w:rsidR="006954E5" w:rsidRPr="00471E9D" w:rsidRDefault="006954E5" w:rsidP="00EC4FA1">
      <w:pPr>
        <w:spacing w:line="240" w:lineRule="auto"/>
        <w:rPr>
          <w:szCs w:val="22"/>
        </w:rPr>
      </w:pPr>
      <w:r>
        <w:rPr>
          <w:szCs w:val="22"/>
        </w:rPr>
        <w:t>1 napolnjena injekcijska brizga</w:t>
      </w:r>
      <w:r w:rsidR="00E458F3">
        <w:rPr>
          <w:szCs w:val="22"/>
        </w:rPr>
        <w:t>, ki vsebuje 0,5 ml</w:t>
      </w:r>
      <w:r>
        <w:rPr>
          <w:szCs w:val="22"/>
        </w:rPr>
        <w:t xml:space="preserve"> vehikla</w:t>
      </w:r>
    </w:p>
    <w:p w14:paraId="68F4B994" w14:textId="77777777" w:rsidR="006954E5" w:rsidRDefault="005B005B" w:rsidP="00EC4FA1">
      <w:pPr>
        <w:spacing w:line="240" w:lineRule="auto"/>
        <w:rPr>
          <w:szCs w:val="22"/>
          <w:highlight w:val="lightGray"/>
        </w:rPr>
      </w:pPr>
      <w:r>
        <w:rPr>
          <w:szCs w:val="22"/>
          <w:highlight w:val="lightGray"/>
        </w:rPr>
        <w:t>28</w:t>
      </w:r>
      <w:r w:rsidR="00075102">
        <w:rPr>
          <w:szCs w:val="22"/>
          <w:highlight w:val="lightGray"/>
        </w:rPr>
        <w:t xml:space="preserve"> vial </w:t>
      </w:r>
      <w:r w:rsidR="006954E5">
        <w:rPr>
          <w:szCs w:val="22"/>
          <w:highlight w:val="lightGray"/>
        </w:rPr>
        <w:t>praška</w:t>
      </w:r>
      <w:r w:rsidR="00E458F3">
        <w:rPr>
          <w:szCs w:val="22"/>
          <w:highlight w:val="lightGray"/>
        </w:rPr>
        <w:t>, ki vsebujejo po 5 mg teduglutida</w:t>
      </w:r>
    </w:p>
    <w:p w14:paraId="0F8058B5" w14:textId="77777777" w:rsidR="005B005B" w:rsidRPr="00471E9D" w:rsidRDefault="00075102" w:rsidP="00EC4FA1">
      <w:pPr>
        <w:spacing w:line="240" w:lineRule="auto"/>
        <w:rPr>
          <w:szCs w:val="22"/>
        </w:rPr>
      </w:pPr>
      <w:r>
        <w:rPr>
          <w:szCs w:val="22"/>
          <w:highlight w:val="lightGray"/>
        </w:rPr>
        <w:t xml:space="preserve">28 </w:t>
      </w:r>
      <w:r w:rsidR="006954E5">
        <w:rPr>
          <w:szCs w:val="22"/>
          <w:highlight w:val="lightGray"/>
        </w:rPr>
        <w:t xml:space="preserve">napolnjenih injekcijskih </w:t>
      </w:r>
      <w:r>
        <w:rPr>
          <w:szCs w:val="22"/>
          <w:highlight w:val="lightGray"/>
        </w:rPr>
        <w:t>brizg</w:t>
      </w:r>
      <w:r w:rsidR="00E458F3">
        <w:rPr>
          <w:szCs w:val="22"/>
          <w:highlight w:val="lightGray"/>
        </w:rPr>
        <w:t>, ki vsebujejo po 0,5 ml vehikla</w:t>
      </w:r>
    </w:p>
    <w:p w14:paraId="49D7C77C" w14:textId="77777777" w:rsidR="00590064" w:rsidRPr="00471E9D" w:rsidRDefault="00590064" w:rsidP="00EC4FA1">
      <w:pPr>
        <w:spacing w:line="240" w:lineRule="auto"/>
        <w:rPr>
          <w:szCs w:val="22"/>
        </w:rPr>
      </w:pPr>
    </w:p>
    <w:p w14:paraId="760CAE92"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7EE3A1B0" w14:textId="77777777">
        <w:tc>
          <w:tcPr>
            <w:tcW w:w="9287" w:type="dxa"/>
          </w:tcPr>
          <w:p w14:paraId="5F91FEAA" w14:textId="77777777" w:rsidR="00842298" w:rsidRPr="00471E9D" w:rsidRDefault="00842298" w:rsidP="009564CA">
            <w:pPr>
              <w:keepNext/>
              <w:tabs>
                <w:tab w:val="left" w:pos="142"/>
              </w:tabs>
              <w:spacing w:line="240" w:lineRule="auto"/>
              <w:ind w:left="567" w:hanging="567"/>
              <w:rPr>
                <w:b/>
                <w:szCs w:val="22"/>
              </w:rPr>
            </w:pPr>
            <w:r w:rsidRPr="00471E9D">
              <w:rPr>
                <w:b/>
                <w:szCs w:val="22"/>
              </w:rPr>
              <w:t>5.</w:t>
            </w:r>
            <w:r w:rsidRPr="00471E9D">
              <w:rPr>
                <w:b/>
                <w:szCs w:val="22"/>
              </w:rPr>
              <w:tab/>
              <w:t>POSTOPEK IN POT</w:t>
            </w:r>
            <w:del w:id="12" w:author="Author">
              <w:r w:rsidRPr="00471E9D" w:rsidDel="00C144F3">
                <w:rPr>
                  <w:b/>
                  <w:szCs w:val="22"/>
                </w:rPr>
                <w:delText>(I)</w:delText>
              </w:r>
            </w:del>
            <w:r w:rsidRPr="00471E9D">
              <w:rPr>
                <w:b/>
                <w:szCs w:val="22"/>
              </w:rPr>
              <w:t xml:space="preserve"> UPORABE ZDRAVILA</w:t>
            </w:r>
          </w:p>
        </w:tc>
      </w:tr>
    </w:tbl>
    <w:p w14:paraId="7DBEC649" w14:textId="77777777" w:rsidR="00842298" w:rsidRPr="00471E9D" w:rsidRDefault="00842298" w:rsidP="009564CA">
      <w:pPr>
        <w:keepNext/>
        <w:spacing w:line="240" w:lineRule="auto"/>
        <w:rPr>
          <w:szCs w:val="22"/>
        </w:rPr>
      </w:pPr>
    </w:p>
    <w:p w14:paraId="1AC9C759" w14:textId="77777777" w:rsidR="00842298" w:rsidRPr="00471E9D" w:rsidRDefault="00842298" w:rsidP="00EC4FA1">
      <w:pPr>
        <w:spacing w:line="240" w:lineRule="auto"/>
        <w:rPr>
          <w:szCs w:val="22"/>
        </w:rPr>
      </w:pPr>
      <w:r w:rsidRPr="00471E9D">
        <w:rPr>
          <w:szCs w:val="22"/>
        </w:rPr>
        <w:t>Pred uporabo preberite priloženo navodilo</w:t>
      </w:r>
      <w:r w:rsidR="003447B6" w:rsidRPr="00471E9D">
        <w:rPr>
          <w:szCs w:val="22"/>
        </w:rPr>
        <w:t>!</w:t>
      </w:r>
    </w:p>
    <w:p w14:paraId="49F1594E" w14:textId="77777777" w:rsidR="004B534C" w:rsidRPr="00471E9D" w:rsidRDefault="00775279" w:rsidP="00EC4FA1">
      <w:pPr>
        <w:spacing w:line="240" w:lineRule="auto"/>
        <w:rPr>
          <w:szCs w:val="22"/>
        </w:rPr>
      </w:pPr>
      <w:r w:rsidRPr="00471E9D">
        <w:rPr>
          <w:szCs w:val="22"/>
        </w:rPr>
        <w:t>subkutana uporaba</w:t>
      </w:r>
    </w:p>
    <w:p w14:paraId="4AFBD31C" w14:textId="77777777" w:rsidR="00842298" w:rsidRPr="00471E9D" w:rsidRDefault="00842298" w:rsidP="00EC4FA1">
      <w:pPr>
        <w:spacing w:line="240" w:lineRule="auto"/>
        <w:rPr>
          <w:szCs w:val="22"/>
        </w:rPr>
      </w:pPr>
    </w:p>
    <w:p w14:paraId="39DEC7D7"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0E8C4ED6" w14:textId="77777777">
        <w:tc>
          <w:tcPr>
            <w:tcW w:w="9287" w:type="dxa"/>
          </w:tcPr>
          <w:p w14:paraId="32A567CF" w14:textId="77777777" w:rsidR="00842298" w:rsidRPr="00471E9D" w:rsidRDefault="00842298" w:rsidP="009564CA">
            <w:pPr>
              <w:keepNext/>
              <w:tabs>
                <w:tab w:val="left" w:pos="142"/>
              </w:tabs>
              <w:spacing w:line="240" w:lineRule="auto"/>
              <w:ind w:left="567" w:hanging="567"/>
              <w:rPr>
                <w:b/>
                <w:szCs w:val="22"/>
              </w:rPr>
            </w:pPr>
            <w:r w:rsidRPr="00471E9D">
              <w:rPr>
                <w:b/>
                <w:szCs w:val="22"/>
              </w:rPr>
              <w:t>6.</w:t>
            </w:r>
            <w:r w:rsidRPr="00471E9D">
              <w:rPr>
                <w:b/>
                <w:szCs w:val="22"/>
              </w:rPr>
              <w:tab/>
              <w:t>POSEBNO OPOZORILO O SHRANJEVANJU ZDRAVILA ZUNAJ DOSEGA IN POGLEDA OTROK</w:t>
            </w:r>
          </w:p>
        </w:tc>
      </w:tr>
    </w:tbl>
    <w:p w14:paraId="37B92B07" w14:textId="77777777" w:rsidR="00842298" w:rsidRPr="00471E9D" w:rsidRDefault="00842298" w:rsidP="009564CA">
      <w:pPr>
        <w:keepNext/>
        <w:spacing w:line="240" w:lineRule="auto"/>
        <w:rPr>
          <w:szCs w:val="22"/>
        </w:rPr>
      </w:pPr>
    </w:p>
    <w:p w14:paraId="55B489BA" w14:textId="77777777" w:rsidR="00842298" w:rsidRPr="00471E9D" w:rsidRDefault="00842298" w:rsidP="00EC4FA1">
      <w:pPr>
        <w:spacing w:line="240" w:lineRule="auto"/>
        <w:rPr>
          <w:szCs w:val="22"/>
        </w:rPr>
      </w:pPr>
      <w:r w:rsidRPr="00471E9D">
        <w:rPr>
          <w:szCs w:val="22"/>
        </w:rPr>
        <w:t>Zdravilo shranjujte nedosegljivo otrokom!</w:t>
      </w:r>
    </w:p>
    <w:p w14:paraId="0A148AC7" w14:textId="77777777" w:rsidR="00842298" w:rsidRPr="00471E9D" w:rsidRDefault="00842298" w:rsidP="00EC4FA1">
      <w:pPr>
        <w:spacing w:line="240" w:lineRule="auto"/>
        <w:rPr>
          <w:szCs w:val="22"/>
        </w:rPr>
      </w:pPr>
    </w:p>
    <w:p w14:paraId="511C9E7A"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48106D1B" w14:textId="77777777">
        <w:tc>
          <w:tcPr>
            <w:tcW w:w="9287" w:type="dxa"/>
          </w:tcPr>
          <w:p w14:paraId="51F89246" w14:textId="77777777" w:rsidR="00842298" w:rsidRPr="00471E9D" w:rsidRDefault="00842298" w:rsidP="009564CA">
            <w:pPr>
              <w:keepNext/>
              <w:tabs>
                <w:tab w:val="left" w:pos="142"/>
              </w:tabs>
              <w:spacing w:line="240" w:lineRule="auto"/>
              <w:ind w:left="567" w:hanging="567"/>
              <w:rPr>
                <w:b/>
                <w:szCs w:val="22"/>
              </w:rPr>
            </w:pPr>
            <w:r w:rsidRPr="00471E9D">
              <w:rPr>
                <w:b/>
                <w:szCs w:val="22"/>
              </w:rPr>
              <w:t>7.</w:t>
            </w:r>
            <w:r w:rsidRPr="00471E9D">
              <w:rPr>
                <w:b/>
                <w:szCs w:val="22"/>
              </w:rPr>
              <w:tab/>
              <w:t>DRUGA POSEBNA OPOZORILA, ČE SO POTREBNA</w:t>
            </w:r>
          </w:p>
        </w:tc>
      </w:tr>
    </w:tbl>
    <w:p w14:paraId="3936914E" w14:textId="77777777" w:rsidR="005B0582" w:rsidRPr="00471E9D" w:rsidRDefault="005B0582" w:rsidP="009564CA">
      <w:pPr>
        <w:keepNext/>
        <w:spacing w:line="240" w:lineRule="auto"/>
        <w:rPr>
          <w:szCs w:val="22"/>
        </w:rPr>
      </w:pPr>
    </w:p>
    <w:p w14:paraId="7D7137C5"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673B677B" w14:textId="77777777">
        <w:tc>
          <w:tcPr>
            <w:tcW w:w="9287" w:type="dxa"/>
          </w:tcPr>
          <w:p w14:paraId="7B7589FB" w14:textId="77777777" w:rsidR="00842298" w:rsidRPr="00471E9D" w:rsidRDefault="00842298" w:rsidP="009564CA">
            <w:pPr>
              <w:keepNext/>
              <w:tabs>
                <w:tab w:val="left" w:pos="142"/>
              </w:tabs>
              <w:spacing w:line="240" w:lineRule="auto"/>
              <w:ind w:left="567" w:hanging="567"/>
              <w:rPr>
                <w:b/>
                <w:szCs w:val="22"/>
              </w:rPr>
            </w:pPr>
            <w:r w:rsidRPr="00471E9D">
              <w:rPr>
                <w:b/>
                <w:szCs w:val="22"/>
              </w:rPr>
              <w:t>8.</w:t>
            </w:r>
            <w:r w:rsidRPr="00471E9D">
              <w:rPr>
                <w:b/>
                <w:szCs w:val="22"/>
              </w:rPr>
              <w:tab/>
              <w:t>DATUM IZTEKA ROKA UPORABNOSTI ZDRAVILA</w:t>
            </w:r>
          </w:p>
        </w:tc>
      </w:tr>
    </w:tbl>
    <w:p w14:paraId="6CFDB8EA" w14:textId="77777777" w:rsidR="00842298" w:rsidRPr="00471E9D" w:rsidRDefault="00640648" w:rsidP="009564CA">
      <w:pPr>
        <w:keepNext/>
        <w:spacing w:line="240" w:lineRule="auto"/>
        <w:rPr>
          <w:szCs w:val="22"/>
        </w:rPr>
      </w:pPr>
      <w:r w:rsidRPr="00471E9D">
        <w:rPr>
          <w:szCs w:val="22"/>
        </w:rPr>
        <w:br/>
        <w:t>EXP</w:t>
      </w:r>
    </w:p>
    <w:p w14:paraId="5CABE40A" w14:textId="77777777" w:rsidR="00842298" w:rsidRPr="00471E9D" w:rsidRDefault="00842298" w:rsidP="00EC4FA1">
      <w:pPr>
        <w:spacing w:line="240" w:lineRule="auto"/>
        <w:rPr>
          <w:szCs w:val="22"/>
        </w:rPr>
      </w:pPr>
    </w:p>
    <w:p w14:paraId="4958375D"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2C382F72" w14:textId="77777777">
        <w:tc>
          <w:tcPr>
            <w:tcW w:w="9287" w:type="dxa"/>
          </w:tcPr>
          <w:p w14:paraId="5850BB8F" w14:textId="77777777" w:rsidR="00842298" w:rsidRPr="00471E9D" w:rsidRDefault="00842298" w:rsidP="00417C0B">
            <w:pPr>
              <w:keepNext/>
              <w:tabs>
                <w:tab w:val="left" w:pos="142"/>
              </w:tabs>
              <w:spacing w:line="240" w:lineRule="auto"/>
              <w:ind w:left="567" w:hanging="567"/>
              <w:rPr>
                <w:szCs w:val="22"/>
              </w:rPr>
            </w:pPr>
            <w:r w:rsidRPr="00471E9D">
              <w:rPr>
                <w:b/>
                <w:szCs w:val="22"/>
              </w:rPr>
              <w:lastRenderedPageBreak/>
              <w:t>9.</w:t>
            </w:r>
            <w:r w:rsidRPr="00471E9D">
              <w:rPr>
                <w:b/>
                <w:szCs w:val="22"/>
              </w:rPr>
              <w:tab/>
              <w:t>POSEBNA NAVODILA ZA SHRANJEVANJE</w:t>
            </w:r>
          </w:p>
        </w:tc>
      </w:tr>
    </w:tbl>
    <w:p w14:paraId="028101BC" w14:textId="77777777" w:rsidR="00842298" w:rsidRPr="0030126F" w:rsidRDefault="00842298" w:rsidP="00417C0B">
      <w:pPr>
        <w:keepNext/>
        <w:spacing w:line="240" w:lineRule="auto"/>
        <w:rPr>
          <w:iCs/>
          <w:szCs w:val="22"/>
          <w:rPrChange w:id="13" w:author="Author">
            <w:rPr>
              <w:i/>
              <w:color w:val="008000"/>
              <w:szCs w:val="22"/>
            </w:rPr>
          </w:rPrChange>
        </w:rPr>
      </w:pPr>
    </w:p>
    <w:p w14:paraId="2A2C2A31" w14:textId="77777777" w:rsidR="00776FFB" w:rsidRPr="00471E9D" w:rsidRDefault="00456D0E" w:rsidP="00417C0B">
      <w:pPr>
        <w:keepNext/>
        <w:spacing w:line="240" w:lineRule="auto"/>
        <w:rPr>
          <w:szCs w:val="22"/>
        </w:rPr>
      </w:pPr>
      <w:r w:rsidRPr="00471E9D">
        <w:rPr>
          <w:szCs w:val="22"/>
        </w:rPr>
        <w:t>Shranjujte pri temperaturi do</w:t>
      </w:r>
      <w:r w:rsidR="00776FFB" w:rsidRPr="00471E9D">
        <w:rPr>
          <w:noProof/>
          <w:color w:val="943634"/>
          <w:szCs w:val="22"/>
        </w:rPr>
        <w:t xml:space="preserve"> </w:t>
      </w:r>
      <w:r w:rsidR="00776FFB" w:rsidRPr="00471E9D">
        <w:rPr>
          <w:szCs w:val="22"/>
        </w:rPr>
        <w:t>25 °C.</w:t>
      </w:r>
    </w:p>
    <w:p w14:paraId="7B5B69AC" w14:textId="77777777" w:rsidR="006D00D4" w:rsidRPr="00471E9D" w:rsidRDefault="00F0594C" w:rsidP="00417C0B">
      <w:pPr>
        <w:keepNext/>
        <w:spacing w:line="240" w:lineRule="auto"/>
        <w:rPr>
          <w:szCs w:val="22"/>
        </w:rPr>
      </w:pPr>
      <w:r w:rsidRPr="00471E9D">
        <w:rPr>
          <w:szCs w:val="22"/>
        </w:rPr>
        <w:t>Ne zamrzujte.</w:t>
      </w:r>
    </w:p>
    <w:p w14:paraId="7CF1F473" w14:textId="77777777" w:rsidR="006D00D4" w:rsidRPr="00471E9D" w:rsidRDefault="007234B9" w:rsidP="00EC4FA1">
      <w:pPr>
        <w:rPr>
          <w:szCs w:val="22"/>
        </w:rPr>
      </w:pPr>
      <w:r w:rsidRPr="00471E9D">
        <w:rPr>
          <w:szCs w:val="22"/>
        </w:rPr>
        <w:t xml:space="preserve">Po rekonstituciji je treba raztopino </w:t>
      </w:r>
      <w:r w:rsidR="000423BB" w:rsidRPr="00471E9D">
        <w:rPr>
          <w:szCs w:val="22"/>
        </w:rPr>
        <w:t>uporabiti takoj.</w:t>
      </w:r>
    </w:p>
    <w:p w14:paraId="693BE17A" w14:textId="77777777" w:rsidR="00FC1D96" w:rsidRPr="00471E9D" w:rsidRDefault="00FC1D96" w:rsidP="00EC4FA1">
      <w:pPr>
        <w:rPr>
          <w:szCs w:val="22"/>
        </w:rPr>
      </w:pPr>
    </w:p>
    <w:p w14:paraId="3945EF58"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3B726173" w14:textId="77777777">
        <w:tc>
          <w:tcPr>
            <w:tcW w:w="9287" w:type="dxa"/>
          </w:tcPr>
          <w:p w14:paraId="4AFBDDA2" w14:textId="77777777" w:rsidR="00842298" w:rsidRPr="00471E9D" w:rsidRDefault="00842298" w:rsidP="009564CA">
            <w:pPr>
              <w:keepNext/>
              <w:tabs>
                <w:tab w:val="left" w:pos="142"/>
              </w:tabs>
              <w:spacing w:line="240" w:lineRule="auto"/>
              <w:ind w:left="567" w:hanging="567"/>
              <w:rPr>
                <w:b/>
                <w:szCs w:val="22"/>
              </w:rPr>
            </w:pPr>
            <w:r w:rsidRPr="00471E9D">
              <w:rPr>
                <w:b/>
                <w:szCs w:val="22"/>
              </w:rPr>
              <w:t>10.</w:t>
            </w:r>
            <w:r w:rsidRPr="00471E9D">
              <w:rPr>
                <w:b/>
                <w:szCs w:val="22"/>
              </w:rPr>
              <w:tab/>
              <w:t>POSEBNI VARNOSTNI UKREPI ZA ODSTRANJEVANJE NEUPORABLJENIH ZDRAVIL ALI IZ NJIH NASTALIH ODPADNIH SNOVI, KADAR SO POTREBNI</w:t>
            </w:r>
          </w:p>
        </w:tc>
      </w:tr>
    </w:tbl>
    <w:p w14:paraId="2E114B33" w14:textId="77777777" w:rsidR="00842298" w:rsidRPr="00471E9D" w:rsidRDefault="00842298" w:rsidP="009564CA">
      <w:pPr>
        <w:keepNext/>
        <w:spacing w:line="240" w:lineRule="auto"/>
        <w:rPr>
          <w:szCs w:val="22"/>
        </w:rPr>
      </w:pPr>
    </w:p>
    <w:p w14:paraId="687EB5DF" w14:textId="77777777" w:rsidR="00842298" w:rsidRPr="00471E9D" w:rsidRDefault="00842298"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7EC6449C" w14:textId="77777777">
        <w:tc>
          <w:tcPr>
            <w:tcW w:w="9287" w:type="dxa"/>
          </w:tcPr>
          <w:p w14:paraId="60141DC0" w14:textId="77777777" w:rsidR="00842298" w:rsidRPr="00471E9D" w:rsidRDefault="00842298" w:rsidP="009564CA">
            <w:pPr>
              <w:keepNext/>
              <w:tabs>
                <w:tab w:val="left" w:pos="142"/>
              </w:tabs>
              <w:spacing w:line="240" w:lineRule="auto"/>
              <w:ind w:left="567" w:hanging="567"/>
              <w:rPr>
                <w:b/>
                <w:szCs w:val="22"/>
              </w:rPr>
            </w:pPr>
            <w:r w:rsidRPr="00471E9D">
              <w:rPr>
                <w:b/>
                <w:szCs w:val="22"/>
              </w:rPr>
              <w:t>11.</w:t>
            </w:r>
            <w:r w:rsidRPr="00471E9D">
              <w:rPr>
                <w:b/>
                <w:szCs w:val="22"/>
              </w:rPr>
              <w:tab/>
              <w:t>IME IN NASLOV IMETNIKA DOVOLJENJA ZA PROMET Z ZDRAVILOM</w:t>
            </w:r>
          </w:p>
        </w:tc>
      </w:tr>
    </w:tbl>
    <w:p w14:paraId="17430A2A" w14:textId="77777777" w:rsidR="00842298" w:rsidRPr="00471E9D" w:rsidRDefault="00842298" w:rsidP="009564CA">
      <w:pPr>
        <w:keepNext/>
        <w:spacing w:line="240" w:lineRule="auto"/>
        <w:rPr>
          <w:szCs w:val="22"/>
        </w:rPr>
      </w:pPr>
    </w:p>
    <w:p w14:paraId="01E9998B" w14:textId="77777777" w:rsidR="00870B93" w:rsidRPr="002F45EC" w:rsidRDefault="00870B93" w:rsidP="00EC4FA1">
      <w:pPr>
        <w:tabs>
          <w:tab w:val="clear" w:pos="567"/>
        </w:tabs>
        <w:spacing w:line="240" w:lineRule="auto"/>
      </w:pPr>
      <w:r>
        <w:t>Takeda Pharmaceuticals International AG Ireland Branch</w:t>
      </w:r>
    </w:p>
    <w:p w14:paraId="79B42A61" w14:textId="77777777" w:rsidR="00B64AC4" w:rsidRPr="00341C35" w:rsidRDefault="00B64AC4" w:rsidP="00B64AC4">
      <w:pPr>
        <w:keepNext/>
        <w:spacing w:line="240" w:lineRule="auto"/>
      </w:pPr>
      <w:r w:rsidRPr="00341C35">
        <w:t xml:space="preserve">Block </w:t>
      </w:r>
      <w:r w:rsidR="00CA2E64" w:rsidRPr="00341C35">
        <w:t>2</w:t>
      </w:r>
      <w:r w:rsidRPr="00341C35">
        <w:t xml:space="preserve"> Miesian Plaza</w:t>
      </w:r>
    </w:p>
    <w:p w14:paraId="0FCAD6FC" w14:textId="77777777" w:rsidR="00B64AC4" w:rsidRPr="00341C35" w:rsidRDefault="00B64AC4" w:rsidP="00B64AC4">
      <w:pPr>
        <w:keepNext/>
        <w:spacing w:line="240" w:lineRule="auto"/>
      </w:pPr>
      <w:r w:rsidRPr="00341C35">
        <w:t>50 – 58 Baggot Street Lower</w:t>
      </w:r>
    </w:p>
    <w:p w14:paraId="73A642CE" w14:textId="77777777" w:rsidR="003D34EC" w:rsidRPr="00471E9D" w:rsidRDefault="00B64AC4" w:rsidP="00EC4FA1">
      <w:pPr>
        <w:spacing w:line="240" w:lineRule="auto"/>
        <w:ind w:left="562" w:hanging="562"/>
        <w:contextualSpacing/>
        <w:rPr>
          <w:szCs w:val="22"/>
        </w:rPr>
      </w:pPr>
      <w:r w:rsidRPr="00B64AC4">
        <w:rPr>
          <w:lang w:val="en-US"/>
        </w:rPr>
        <w:t>Dublin 2</w:t>
      </w:r>
      <w:r w:rsidR="00870B93">
        <w:t xml:space="preserve">, </w:t>
      </w:r>
      <w:r w:rsidR="00CA2E64" w:rsidRPr="00CA2E64">
        <w:rPr>
          <w:lang w:val="en-US"/>
        </w:rPr>
        <w:t>D02 HW68</w:t>
      </w:r>
    </w:p>
    <w:p w14:paraId="4C5DE10E" w14:textId="77777777" w:rsidR="001226E9" w:rsidRPr="00471E9D" w:rsidRDefault="001226E9" w:rsidP="00EC4FA1">
      <w:pPr>
        <w:spacing w:line="240" w:lineRule="auto"/>
        <w:rPr>
          <w:szCs w:val="22"/>
        </w:rPr>
      </w:pPr>
      <w:r w:rsidRPr="00471E9D">
        <w:rPr>
          <w:szCs w:val="22"/>
        </w:rPr>
        <w:t xml:space="preserve">Irska </w:t>
      </w:r>
    </w:p>
    <w:p w14:paraId="488FB89E" w14:textId="77777777" w:rsidR="00842298" w:rsidRPr="00471E9D" w:rsidRDefault="00842298" w:rsidP="00EC4FA1">
      <w:pPr>
        <w:spacing w:line="240" w:lineRule="auto"/>
        <w:rPr>
          <w:szCs w:val="22"/>
        </w:rPr>
      </w:pPr>
    </w:p>
    <w:p w14:paraId="4CAA59C4" w14:textId="77777777" w:rsidR="009C0835" w:rsidRPr="00471E9D" w:rsidRDefault="009C083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1D582AC1" w14:textId="77777777">
        <w:tc>
          <w:tcPr>
            <w:tcW w:w="9287" w:type="dxa"/>
          </w:tcPr>
          <w:p w14:paraId="3E42A246" w14:textId="0E46977F" w:rsidR="00842298" w:rsidRPr="00471E9D" w:rsidRDefault="00842298" w:rsidP="009564CA">
            <w:pPr>
              <w:keepNext/>
              <w:tabs>
                <w:tab w:val="left" w:pos="142"/>
              </w:tabs>
              <w:spacing w:line="240" w:lineRule="auto"/>
              <w:ind w:left="567" w:hanging="567"/>
              <w:rPr>
                <w:b/>
                <w:szCs w:val="22"/>
              </w:rPr>
            </w:pPr>
            <w:r w:rsidRPr="00471E9D">
              <w:rPr>
                <w:b/>
                <w:szCs w:val="22"/>
              </w:rPr>
              <w:t>12.</w:t>
            </w:r>
            <w:r w:rsidRPr="00471E9D">
              <w:rPr>
                <w:b/>
                <w:szCs w:val="22"/>
              </w:rPr>
              <w:tab/>
              <w:t>ŠTEVILK</w:t>
            </w:r>
            <w:del w:id="14" w:author="Author">
              <w:r w:rsidRPr="00471E9D" w:rsidDel="00C144F3">
                <w:rPr>
                  <w:b/>
                  <w:szCs w:val="22"/>
                </w:rPr>
                <w:delText>A(</w:delText>
              </w:r>
            </w:del>
            <w:r w:rsidRPr="00471E9D">
              <w:rPr>
                <w:b/>
                <w:szCs w:val="22"/>
              </w:rPr>
              <w:t>E</w:t>
            </w:r>
            <w:del w:id="15" w:author="Author">
              <w:r w:rsidRPr="00471E9D" w:rsidDel="00C144F3">
                <w:rPr>
                  <w:b/>
                  <w:szCs w:val="22"/>
                </w:rPr>
                <w:delText>)</w:delText>
              </w:r>
            </w:del>
            <w:r w:rsidRPr="00471E9D">
              <w:rPr>
                <w:b/>
                <w:szCs w:val="22"/>
              </w:rPr>
              <w:t xml:space="preserve"> </w:t>
            </w:r>
            <w:del w:id="16" w:author="Author">
              <w:r w:rsidRPr="00471E9D" w:rsidDel="00C144F3">
                <w:rPr>
                  <w:b/>
                  <w:szCs w:val="22"/>
                </w:rPr>
                <w:delText>DOVOLJENJA (</w:delText>
              </w:r>
            </w:del>
            <w:r w:rsidRPr="00471E9D">
              <w:rPr>
                <w:b/>
                <w:szCs w:val="22"/>
              </w:rPr>
              <w:t>DOVOLJENJ</w:t>
            </w:r>
            <w:del w:id="17" w:author="Author">
              <w:r w:rsidRPr="00471E9D" w:rsidDel="00C144F3">
                <w:rPr>
                  <w:b/>
                  <w:szCs w:val="22"/>
                </w:rPr>
                <w:delText>)</w:delText>
              </w:r>
            </w:del>
            <w:r w:rsidRPr="00471E9D">
              <w:rPr>
                <w:b/>
                <w:szCs w:val="22"/>
              </w:rPr>
              <w:t xml:space="preserve"> ZA PROMET</w:t>
            </w:r>
          </w:p>
        </w:tc>
      </w:tr>
    </w:tbl>
    <w:p w14:paraId="5A6CE0FD" w14:textId="77777777" w:rsidR="00842298" w:rsidRPr="00471E9D" w:rsidRDefault="00842298" w:rsidP="009564CA">
      <w:pPr>
        <w:keepNext/>
        <w:spacing w:line="240" w:lineRule="auto"/>
        <w:rPr>
          <w:szCs w:val="22"/>
        </w:rPr>
      </w:pPr>
    </w:p>
    <w:p w14:paraId="1E003090" w14:textId="77777777" w:rsidR="006954E5" w:rsidRDefault="004C24EE" w:rsidP="00EC4FA1">
      <w:pPr>
        <w:spacing w:line="240" w:lineRule="auto"/>
        <w:rPr>
          <w:szCs w:val="22"/>
        </w:rPr>
      </w:pPr>
      <w:r w:rsidRPr="00471E9D">
        <w:rPr>
          <w:szCs w:val="22"/>
        </w:rPr>
        <w:t>EU/1/12/787/00</w:t>
      </w:r>
      <w:r w:rsidR="006954E5">
        <w:rPr>
          <w:szCs w:val="22"/>
        </w:rPr>
        <w:t>2 1 viala</w:t>
      </w:r>
    </w:p>
    <w:p w14:paraId="0853D850" w14:textId="77777777" w:rsidR="00693A4B" w:rsidRPr="00471E9D" w:rsidRDefault="006954E5" w:rsidP="00EC4FA1">
      <w:pPr>
        <w:spacing w:line="240" w:lineRule="auto"/>
        <w:rPr>
          <w:szCs w:val="22"/>
        </w:rPr>
      </w:pPr>
      <w:r>
        <w:rPr>
          <w:szCs w:val="22"/>
          <w:highlight w:val="lightGray"/>
        </w:rPr>
        <w:t>EU/1/12/787/001 28 vial</w:t>
      </w:r>
    </w:p>
    <w:p w14:paraId="139E19EE" w14:textId="77777777" w:rsidR="005B0582" w:rsidRPr="00471E9D" w:rsidRDefault="005B0582" w:rsidP="00EC4FA1">
      <w:pPr>
        <w:spacing w:line="240" w:lineRule="auto"/>
        <w:rPr>
          <w:szCs w:val="22"/>
        </w:rPr>
      </w:pPr>
    </w:p>
    <w:p w14:paraId="33558106" w14:textId="77777777" w:rsidR="009C0835" w:rsidRPr="00471E9D" w:rsidRDefault="009C0835"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693A4B" w:rsidRPr="00471E9D" w14:paraId="268CBEC2" w14:textId="77777777" w:rsidTr="00B807CF">
        <w:tc>
          <w:tcPr>
            <w:tcW w:w="9287" w:type="dxa"/>
          </w:tcPr>
          <w:p w14:paraId="72439A8B" w14:textId="77777777" w:rsidR="00693A4B" w:rsidRPr="00471E9D" w:rsidRDefault="00693A4B" w:rsidP="009564CA">
            <w:pPr>
              <w:keepNext/>
              <w:tabs>
                <w:tab w:val="left" w:pos="142"/>
              </w:tabs>
              <w:spacing w:line="240" w:lineRule="auto"/>
              <w:ind w:left="567" w:hanging="567"/>
              <w:rPr>
                <w:b/>
                <w:szCs w:val="22"/>
              </w:rPr>
            </w:pPr>
            <w:r w:rsidRPr="00471E9D">
              <w:rPr>
                <w:b/>
                <w:szCs w:val="22"/>
              </w:rPr>
              <w:t>13.</w:t>
            </w:r>
            <w:r w:rsidRPr="00471E9D">
              <w:rPr>
                <w:b/>
                <w:szCs w:val="22"/>
              </w:rPr>
              <w:tab/>
              <w:t>ŠTEVILKA SERIJE</w:t>
            </w:r>
          </w:p>
        </w:tc>
      </w:tr>
    </w:tbl>
    <w:p w14:paraId="007EE07D" w14:textId="77777777" w:rsidR="00693A4B" w:rsidRPr="00471E9D" w:rsidRDefault="00693A4B" w:rsidP="009564CA">
      <w:pPr>
        <w:keepNext/>
        <w:spacing w:line="240" w:lineRule="auto"/>
        <w:rPr>
          <w:szCs w:val="22"/>
        </w:rPr>
      </w:pPr>
    </w:p>
    <w:p w14:paraId="1E76BDE1" w14:textId="77777777" w:rsidR="00693A4B" w:rsidRPr="00471E9D" w:rsidRDefault="00EF77DA" w:rsidP="00EC4FA1">
      <w:pPr>
        <w:spacing w:line="240" w:lineRule="auto"/>
        <w:rPr>
          <w:szCs w:val="22"/>
        </w:rPr>
      </w:pPr>
      <w:r w:rsidRPr="00471E9D">
        <w:rPr>
          <w:szCs w:val="22"/>
        </w:rPr>
        <w:t>Lot</w:t>
      </w:r>
    </w:p>
    <w:p w14:paraId="4C5F297F" w14:textId="77777777" w:rsidR="00EF77DA" w:rsidRPr="00471E9D" w:rsidRDefault="00EF77DA" w:rsidP="00EC4FA1">
      <w:pPr>
        <w:spacing w:line="240" w:lineRule="auto"/>
        <w:rPr>
          <w:szCs w:val="22"/>
        </w:rPr>
      </w:pPr>
    </w:p>
    <w:p w14:paraId="79C7BA6C"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2108A08B" w14:textId="77777777">
        <w:tc>
          <w:tcPr>
            <w:tcW w:w="9287" w:type="dxa"/>
          </w:tcPr>
          <w:p w14:paraId="7E47BC1D" w14:textId="77777777" w:rsidR="00842298" w:rsidRPr="00471E9D" w:rsidRDefault="00842298" w:rsidP="009564CA">
            <w:pPr>
              <w:keepNext/>
              <w:tabs>
                <w:tab w:val="left" w:pos="142"/>
              </w:tabs>
              <w:spacing w:line="240" w:lineRule="auto"/>
              <w:ind w:left="567" w:hanging="567"/>
              <w:rPr>
                <w:b/>
                <w:szCs w:val="22"/>
              </w:rPr>
            </w:pPr>
            <w:r w:rsidRPr="00471E9D">
              <w:rPr>
                <w:b/>
                <w:szCs w:val="22"/>
              </w:rPr>
              <w:t>14.</w:t>
            </w:r>
            <w:r w:rsidRPr="00471E9D">
              <w:rPr>
                <w:b/>
                <w:szCs w:val="22"/>
              </w:rPr>
              <w:tab/>
              <w:t>NAČIN IZDAJANJA ZDRAVILA</w:t>
            </w:r>
          </w:p>
        </w:tc>
      </w:tr>
    </w:tbl>
    <w:p w14:paraId="6303BFA6" w14:textId="77777777" w:rsidR="00842298" w:rsidRPr="00471E9D" w:rsidRDefault="00842298" w:rsidP="009564CA">
      <w:pPr>
        <w:keepNext/>
        <w:spacing w:line="240" w:lineRule="auto"/>
        <w:rPr>
          <w:szCs w:val="22"/>
        </w:rPr>
      </w:pPr>
    </w:p>
    <w:p w14:paraId="21DC2444"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50E80B89" w14:textId="77777777">
        <w:tc>
          <w:tcPr>
            <w:tcW w:w="9287" w:type="dxa"/>
          </w:tcPr>
          <w:p w14:paraId="1567F9D5" w14:textId="77777777" w:rsidR="00842298" w:rsidRPr="00471E9D" w:rsidRDefault="00842298" w:rsidP="009564CA">
            <w:pPr>
              <w:keepNext/>
              <w:tabs>
                <w:tab w:val="left" w:pos="142"/>
              </w:tabs>
              <w:spacing w:line="240" w:lineRule="auto"/>
              <w:ind w:left="567" w:hanging="567"/>
              <w:rPr>
                <w:b/>
                <w:szCs w:val="22"/>
              </w:rPr>
            </w:pPr>
            <w:r w:rsidRPr="00471E9D">
              <w:rPr>
                <w:b/>
                <w:szCs w:val="22"/>
              </w:rPr>
              <w:t>15.</w:t>
            </w:r>
            <w:r w:rsidRPr="00471E9D">
              <w:rPr>
                <w:b/>
                <w:szCs w:val="22"/>
              </w:rPr>
              <w:tab/>
              <w:t>NAVODILA ZA UPORABO</w:t>
            </w:r>
          </w:p>
        </w:tc>
      </w:tr>
    </w:tbl>
    <w:p w14:paraId="710F7895" w14:textId="77777777" w:rsidR="00842298" w:rsidRPr="00471E9D" w:rsidRDefault="00842298" w:rsidP="009564CA">
      <w:pPr>
        <w:keepNext/>
        <w:spacing w:line="240" w:lineRule="auto"/>
        <w:rPr>
          <w:szCs w:val="22"/>
        </w:rPr>
      </w:pPr>
    </w:p>
    <w:p w14:paraId="7991E8F5" w14:textId="77777777" w:rsidR="00842298" w:rsidRPr="00471E9D" w:rsidRDefault="00842298" w:rsidP="00EC4FA1">
      <w:pPr>
        <w:spacing w:line="240" w:lineRule="auto"/>
        <w:rPr>
          <w:szCs w:val="22"/>
        </w:rPr>
      </w:pPr>
    </w:p>
    <w:p w14:paraId="6DA2F085" w14:textId="77777777" w:rsidR="00842298" w:rsidRPr="00471E9D" w:rsidRDefault="00842298" w:rsidP="009564CA">
      <w:pPr>
        <w:keepNext/>
        <w:pBdr>
          <w:top w:val="single" w:sz="4" w:space="1" w:color="auto"/>
          <w:left w:val="single" w:sz="4" w:space="4" w:color="auto"/>
          <w:bottom w:val="single" w:sz="4" w:space="1" w:color="auto"/>
          <w:right w:val="single" w:sz="4" w:space="4" w:color="auto"/>
        </w:pBdr>
        <w:spacing w:line="240" w:lineRule="auto"/>
        <w:rPr>
          <w:b/>
          <w:szCs w:val="22"/>
        </w:rPr>
      </w:pPr>
      <w:r w:rsidRPr="00471E9D">
        <w:rPr>
          <w:b/>
          <w:szCs w:val="22"/>
        </w:rPr>
        <w:t>16.</w:t>
      </w:r>
      <w:r w:rsidRPr="00471E9D">
        <w:rPr>
          <w:b/>
          <w:szCs w:val="22"/>
        </w:rPr>
        <w:tab/>
        <w:t>PODATKI V BRAILLOVI PISAVI</w:t>
      </w:r>
    </w:p>
    <w:p w14:paraId="1EF1FF5A" w14:textId="77777777" w:rsidR="00471E9D" w:rsidRDefault="00471E9D" w:rsidP="009564CA">
      <w:pPr>
        <w:keepNext/>
        <w:spacing w:line="240" w:lineRule="auto"/>
        <w:rPr>
          <w:szCs w:val="22"/>
        </w:rPr>
      </w:pPr>
    </w:p>
    <w:p w14:paraId="44DDDBDD" w14:textId="77777777" w:rsidR="004B25AB" w:rsidRDefault="00161398" w:rsidP="00EC4FA1">
      <w:pPr>
        <w:spacing w:line="240" w:lineRule="auto"/>
        <w:rPr>
          <w:szCs w:val="22"/>
        </w:rPr>
      </w:pPr>
      <w:r w:rsidRPr="00471E9D">
        <w:rPr>
          <w:szCs w:val="22"/>
        </w:rPr>
        <w:t>Revestive</w:t>
      </w:r>
      <w:r w:rsidR="004B25AB">
        <w:rPr>
          <w:szCs w:val="22"/>
        </w:rPr>
        <w:t xml:space="preserve"> 5</w:t>
      </w:r>
      <w:r w:rsidR="006954E5">
        <w:rPr>
          <w:szCs w:val="22"/>
        </w:rPr>
        <w:t> mg</w:t>
      </w:r>
    </w:p>
    <w:p w14:paraId="0E4881A8" w14:textId="77777777" w:rsidR="004B25AB" w:rsidRDefault="004B25AB" w:rsidP="00EC4FA1">
      <w:pPr>
        <w:spacing w:line="240" w:lineRule="auto"/>
        <w:rPr>
          <w:szCs w:val="22"/>
        </w:rPr>
      </w:pPr>
    </w:p>
    <w:p w14:paraId="0EA2D1BE" w14:textId="77777777" w:rsidR="004B25AB" w:rsidRPr="00310D48" w:rsidRDefault="004B25AB" w:rsidP="00EC4FA1">
      <w:pPr>
        <w:spacing w:line="240" w:lineRule="auto"/>
        <w:rPr>
          <w:noProof/>
          <w:szCs w:val="22"/>
        </w:rPr>
      </w:pPr>
    </w:p>
    <w:p w14:paraId="175512FC" w14:textId="77777777" w:rsidR="004B25AB" w:rsidRPr="00B800D9" w:rsidRDefault="004B25AB" w:rsidP="009564CA">
      <w:pPr>
        <w:keepNext/>
        <w:pBdr>
          <w:top w:val="single" w:sz="4" w:space="1" w:color="auto"/>
          <w:left w:val="single" w:sz="4" w:space="4" w:color="auto"/>
          <w:bottom w:val="single" w:sz="4" w:space="0" w:color="auto"/>
          <w:right w:val="single" w:sz="4" w:space="4" w:color="auto"/>
        </w:pBdr>
        <w:spacing w:line="240" w:lineRule="auto"/>
        <w:rPr>
          <w:i/>
          <w:noProof/>
        </w:rPr>
      </w:pPr>
      <w:r w:rsidRPr="00B800D9">
        <w:rPr>
          <w:b/>
          <w:noProof/>
        </w:rPr>
        <w:t>17.</w:t>
      </w:r>
      <w:r w:rsidRPr="00B800D9">
        <w:rPr>
          <w:b/>
          <w:noProof/>
        </w:rPr>
        <w:tab/>
        <w:t>EDINSTVENA OZNAKA – DVODIMENZIONALNA ČRTNA KODA</w:t>
      </w:r>
    </w:p>
    <w:p w14:paraId="35C6006D" w14:textId="77777777" w:rsidR="004B25AB" w:rsidRPr="005B5AC3" w:rsidRDefault="004B25AB" w:rsidP="009564CA">
      <w:pPr>
        <w:keepNext/>
        <w:tabs>
          <w:tab w:val="clear" w:pos="567"/>
        </w:tabs>
        <w:spacing w:line="240" w:lineRule="auto"/>
        <w:rPr>
          <w:noProof/>
          <w:color w:val="000000"/>
        </w:rPr>
      </w:pPr>
    </w:p>
    <w:p w14:paraId="080B15E4" w14:textId="77777777" w:rsidR="004B25AB" w:rsidRDefault="004B25AB" w:rsidP="00EC4FA1">
      <w:pPr>
        <w:spacing w:line="240" w:lineRule="auto"/>
        <w:rPr>
          <w:noProof/>
          <w:color w:val="000000"/>
          <w:szCs w:val="22"/>
          <w:highlight w:val="lightGray"/>
          <w:shd w:val="clear" w:color="auto" w:fill="CCCCCC"/>
        </w:rPr>
      </w:pPr>
      <w:r>
        <w:rPr>
          <w:noProof/>
          <w:color w:val="000000"/>
          <w:highlight w:val="lightGray"/>
        </w:rPr>
        <w:t>Vsebuje dvodimenzionalno črtno kodo z edinstveno oznako.</w:t>
      </w:r>
    </w:p>
    <w:p w14:paraId="2C537976" w14:textId="77777777" w:rsidR="004B25AB" w:rsidRPr="005B5AC3" w:rsidRDefault="004B25AB" w:rsidP="00EC4FA1">
      <w:pPr>
        <w:tabs>
          <w:tab w:val="clear" w:pos="567"/>
        </w:tabs>
        <w:spacing w:line="240" w:lineRule="auto"/>
        <w:rPr>
          <w:noProof/>
          <w:vanish/>
          <w:color w:val="000000"/>
          <w:szCs w:val="22"/>
        </w:rPr>
      </w:pPr>
    </w:p>
    <w:p w14:paraId="19676F19" w14:textId="77777777" w:rsidR="004B25AB" w:rsidRPr="005B5AC3" w:rsidRDefault="004B25AB" w:rsidP="00EC4FA1">
      <w:pPr>
        <w:tabs>
          <w:tab w:val="clear" w:pos="567"/>
        </w:tabs>
        <w:spacing w:line="240" w:lineRule="auto"/>
        <w:rPr>
          <w:noProof/>
          <w:color w:val="000000"/>
        </w:rPr>
      </w:pPr>
    </w:p>
    <w:p w14:paraId="301DD3A5" w14:textId="77777777" w:rsidR="004B25AB" w:rsidRPr="005B5AC3" w:rsidRDefault="004B25AB" w:rsidP="009564CA">
      <w:pPr>
        <w:keepNext/>
        <w:pBdr>
          <w:top w:val="single" w:sz="4" w:space="1" w:color="auto"/>
          <w:left w:val="single" w:sz="4" w:space="4" w:color="auto"/>
          <w:bottom w:val="single" w:sz="4" w:space="0" w:color="auto"/>
          <w:right w:val="single" w:sz="4" w:space="4" w:color="auto"/>
        </w:pBdr>
        <w:spacing w:line="240" w:lineRule="auto"/>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034D3850" w14:textId="77777777" w:rsidR="004B25AB" w:rsidRPr="005B5AC3" w:rsidRDefault="004B25AB" w:rsidP="009564CA">
      <w:pPr>
        <w:keepNext/>
        <w:tabs>
          <w:tab w:val="clear" w:pos="567"/>
        </w:tabs>
        <w:spacing w:line="240" w:lineRule="auto"/>
        <w:rPr>
          <w:noProof/>
          <w:color w:val="000000"/>
        </w:rPr>
      </w:pPr>
    </w:p>
    <w:p w14:paraId="44760099" w14:textId="77777777" w:rsidR="004B25AB" w:rsidRDefault="004B25AB" w:rsidP="00EC4FA1">
      <w:pPr>
        <w:rPr>
          <w:color w:val="000000"/>
          <w:szCs w:val="22"/>
        </w:rPr>
      </w:pPr>
      <w:r w:rsidRPr="005B5AC3">
        <w:rPr>
          <w:color w:val="000000"/>
          <w:szCs w:val="22"/>
        </w:rPr>
        <w:t>PC</w:t>
      </w:r>
      <w:del w:id="18" w:author="Author">
        <w:r w:rsidRPr="005B5AC3" w:rsidDel="00C144F3">
          <w:rPr>
            <w:color w:val="000000"/>
            <w:szCs w:val="22"/>
          </w:rPr>
          <w:delText>:</w:delText>
        </w:r>
      </w:del>
    </w:p>
    <w:p w14:paraId="7E01B583" w14:textId="77777777" w:rsidR="004B25AB" w:rsidRPr="005B5AC3" w:rsidRDefault="004B25AB" w:rsidP="00EC4FA1">
      <w:pPr>
        <w:rPr>
          <w:color w:val="000000"/>
          <w:szCs w:val="22"/>
        </w:rPr>
      </w:pPr>
      <w:r w:rsidRPr="005B5AC3">
        <w:rPr>
          <w:color w:val="000000"/>
          <w:szCs w:val="22"/>
        </w:rPr>
        <w:t>SN</w:t>
      </w:r>
      <w:del w:id="19" w:author="Author">
        <w:r w:rsidRPr="005B5AC3" w:rsidDel="00C144F3">
          <w:rPr>
            <w:color w:val="000000"/>
            <w:szCs w:val="22"/>
          </w:rPr>
          <w:delText>:</w:delText>
        </w:r>
      </w:del>
    </w:p>
    <w:p w14:paraId="229D61D2" w14:textId="77777777" w:rsidR="00702CBC" w:rsidRPr="00471E9D" w:rsidRDefault="004B25AB" w:rsidP="00EC4FA1">
      <w:pPr>
        <w:spacing w:line="240" w:lineRule="auto"/>
        <w:rPr>
          <w:b/>
          <w:szCs w:val="22"/>
        </w:rPr>
      </w:pPr>
      <w:r w:rsidRPr="005B5AC3">
        <w:rPr>
          <w:color w:val="000000"/>
          <w:szCs w:val="22"/>
        </w:rPr>
        <w:t>NN</w:t>
      </w:r>
      <w:del w:id="20" w:author="Author">
        <w:r w:rsidRPr="005B5AC3" w:rsidDel="00C144F3">
          <w:rPr>
            <w:color w:val="000000"/>
            <w:szCs w:val="22"/>
          </w:rPr>
          <w:delText>:</w:delText>
        </w:r>
      </w:del>
      <w:r w:rsidR="00F3245A" w:rsidRPr="00471E9D">
        <w:rPr>
          <w:b/>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2CDF540A" w14:textId="77777777" w:rsidTr="00DB3707">
        <w:trPr>
          <w:trHeight w:val="785"/>
        </w:trPr>
        <w:tc>
          <w:tcPr>
            <w:tcW w:w="9287" w:type="dxa"/>
          </w:tcPr>
          <w:p w14:paraId="0ABE7941" w14:textId="77777777" w:rsidR="00702CBC" w:rsidRPr="00471E9D" w:rsidRDefault="00702CBC" w:rsidP="00EC4FA1">
            <w:pPr>
              <w:spacing w:line="240" w:lineRule="auto"/>
              <w:rPr>
                <w:b/>
                <w:szCs w:val="22"/>
              </w:rPr>
            </w:pPr>
            <w:r w:rsidRPr="00471E9D">
              <w:rPr>
                <w:b/>
                <w:szCs w:val="22"/>
              </w:rPr>
              <w:t>PODATKI, KI MORAJO BITI NAJMANJ NAVEDENI NA MANJŠIH STIČNIH OVOJNINAH</w:t>
            </w:r>
          </w:p>
          <w:p w14:paraId="483E5C6C" w14:textId="77777777" w:rsidR="00702CBC" w:rsidRPr="00471E9D" w:rsidRDefault="00702CBC" w:rsidP="00EC4FA1">
            <w:pPr>
              <w:spacing w:line="240" w:lineRule="auto"/>
              <w:rPr>
                <w:b/>
                <w:szCs w:val="22"/>
              </w:rPr>
            </w:pPr>
          </w:p>
          <w:p w14:paraId="1B6C82B7" w14:textId="77777777" w:rsidR="00702CBC" w:rsidRPr="00471E9D" w:rsidRDefault="00702CBC" w:rsidP="00EC4FA1">
            <w:pPr>
              <w:spacing w:line="240" w:lineRule="auto"/>
              <w:rPr>
                <w:b/>
                <w:szCs w:val="22"/>
              </w:rPr>
            </w:pPr>
            <w:r w:rsidRPr="00471E9D">
              <w:rPr>
                <w:b/>
                <w:szCs w:val="22"/>
              </w:rPr>
              <w:t>OZNAKA NA VIALI</w:t>
            </w:r>
          </w:p>
        </w:tc>
      </w:tr>
    </w:tbl>
    <w:p w14:paraId="0EA7C7E5" w14:textId="77777777" w:rsidR="00702CBC" w:rsidRPr="00471E9D" w:rsidRDefault="00702CBC" w:rsidP="00EC4FA1">
      <w:pPr>
        <w:spacing w:line="240" w:lineRule="auto"/>
        <w:rPr>
          <w:b/>
          <w:szCs w:val="22"/>
        </w:rPr>
      </w:pPr>
    </w:p>
    <w:p w14:paraId="55AC61E0" w14:textId="77777777" w:rsidR="00702CBC" w:rsidRPr="00471E9D" w:rsidRDefault="00702CBC"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455BDC91" w14:textId="77777777" w:rsidTr="00DB3707">
        <w:tc>
          <w:tcPr>
            <w:tcW w:w="9287" w:type="dxa"/>
          </w:tcPr>
          <w:p w14:paraId="5133A55E" w14:textId="77777777" w:rsidR="00702CBC" w:rsidRPr="00471E9D" w:rsidRDefault="00702CBC" w:rsidP="009564CA">
            <w:pPr>
              <w:keepNext/>
              <w:tabs>
                <w:tab w:val="left" w:pos="142"/>
              </w:tabs>
              <w:spacing w:line="240" w:lineRule="auto"/>
              <w:ind w:left="567" w:hanging="567"/>
              <w:rPr>
                <w:b/>
                <w:szCs w:val="22"/>
              </w:rPr>
            </w:pPr>
            <w:r w:rsidRPr="00471E9D">
              <w:rPr>
                <w:b/>
                <w:szCs w:val="22"/>
              </w:rPr>
              <w:t>1.</w:t>
            </w:r>
            <w:r w:rsidRPr="00471E9D">
              <w:rPr>
                <w:b/>
                <w:szCs w:val="22"/>
              </w:rPr>
              <w:tab/>
              <w:t>IME ZDRAVILA IN POT</w:t>
            </w:r>
            <w:del w:id="21" w:author="Author">
              <w:r w:rsidRPr="00471E9D" w:rsidDel="00C144F3">
                <w:rPr>
                  <w:b/>
                  <w:szCs w:val="22"/>
                </w:rPr>
                <w:delText>(I)</w:delText>
              </w:r>
            </w:del>
            <w:r w:rsidRPr="00471E9D">
              <w:rPr>
                <w:b/>
                <w:szCs w:val="22"/>
              </w:rPr>
              <w:t xml:space="preserve"> UPORABE</w:t>
            </w:r>
          </w:p>
        </w:tc>
      </w:tr>
    </w:tbl>
    <w:p w14:paraId="70298336" w14:textId="77777777" w:rsidR="00702CBC" w:rsidRPr="00471E9D" w:rsidRDefault="00702CBC" w:rsidP="009564CA">
      <w:pPr>
        <w:keepNext/>
        <w:spacing w:line="240" w:lineRule="auto"/>
        <w:ind w:left="567" w:hanging="567"/>
        <w:rPr>
          <w:szCs w:val="22"/>
        </w:rPr>
      </w:pPr>
    </w:p>
    <w:p w14:paraId="039B94F9" w14:textId="77777777" w:rsidR="00702CBC" w:rsidRPr="00471E9D" w:rsidRDefault="00702CBC" w:rsidP="00EC4FA1">
      <w:pPr>
        <w:spacing w:line="240" w:lineRule="auto"/>
        <w:rPr>
          <w:szCs w:val="22"/>
        </w:rPr>
      </w:pPr>
      <w:r w:rsidRPr="00471E9D">
        <w:rPr>
          <w:szCs w:val="22"/>
        </w:rPr>
        <w:t xml:space="preserve">Revestive </w:t>
      </w:r>
      <w:r>
        <w:rPr>
          <w:szCs w:val="22"/>
        </w:rPr>
        <w:t>1,2</w:t>
      </w:r>
      <w:r w:rsidRPr="00471E9D">
        <w:rPr>
          <w:szCs w:val="22"/>
        </w:rPr>
        <w:t>5 mg prašek in vehikel za raztopino za injiciranje</w:t>
      </w:r>
    </w:p>
    <w:p w14:paraId="02AECCBB" w14:textId="77777777" w:rsidR="00702CBC" w:rsidRPr="00471E9D" w:rsidRDefault="00702CBC" w:rsidP="00EC4FA1">
      <w:pPr>
        <w:spacing w:line="240" w:lineRule="auto"/>
        <w:rPr>
          <w:szCs w:val="22"/>
        </w:rPr>
      </w:pPr>
      <w:r>
        <w:rPr>
          <w:szCs w:val="22"/>
          <w:highlight w:val="lightGray"/>
        </w:rPr>
        <w:t>teduglutid</w:t>
      </w:r>
    </w:p>
    <w:p w14:paraId="06F0E539" w14:textId="77777777" w:rsidR="00702CBC" w:rsidRPr="00471E9D" w:rsidRDefault="00702CBC" w:rsidP="00EC4FA1">
      <w:pPr>
        <w:spacing w:line="240" w:lineRule="auto"/>
        <w:rPr>
          <w:szCs w:val="22"/>
        </w:rPr>
      </w:pPr>
      <w:r w:rsidRPr="00471E9D">
        <w:rPr>
          <w:szCs w:val="22"/>
        </w:rPr>
        <w:t>subkutana uporaba</w:t>
      </w:r>
    </w:p>
    <w:p w14:paraId="62967387" w14:textId="77777777" w:rsidR="00702CBC" w:rsidRPr="00471E9D" w:rsidRDefault="00702CBC" w:rsidP="00EC4FA1">
      <w:pPr>
        <w:spacing w:line="240" w:lineRule="auto"/>
        <w:rPr>
          <w:b/>
          <w:szCs w:val="22"/>
        </w:rPr>
      </w:pPr>
    </w:p>
    <w:p w14:paraId="40DAFF3D" w14:textId="77777777" w:rsidR="00702CBC" w:rsidRPr="00471E9D" w:rsidRDefault="00702CBC"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11A86687" w14:textId="77777777" w:rsidTr="00DB3707">
        <w:tc>
          <w:tcPr>
            <w:tcW w:w="9287" w:type="dxa"/>
          </w:tcPr>
          <w:p w14:paraId="2C7EA5B9" w14:textId="77777777" w:rsidR="00702CBC" w:rsidRPr="00471E9D" w:rsidRDefault="00702CBC" w:rsidP="009564CA">
            <w:pPr>
              <w:keepNext/>
              <w:tabs>
                <w:tab w:val="left" w:pos="142"/>
              </w:tabs>
              <w:spacing w:line="240" w:lineRule="auto"/>
              <w:ind w:left="567" w:hanging="567"/>
              <w:rPr>
                <w:b/>
                <w:szCs w:val="22"/>
              </w:rPr>
            </w:pPr>
            <w:r w:rsidRPr="00471E9D">
              <w:rPr>
                <w:b/>
                <w:szCs w:val="22"/>
              </w:rPr>
              <w:t>2.</w:t>
            </w:r>
            <w:r w:rsidRPr="00471E9D">
              <w:rPr>
                <w:b/>
                <w:szCs w:val="22"/>
              </w:rPr>
              <w:tab/>
              <w:t>POSTOPEK UPORABE</w:t>
            </w:r>
          </w:p>
        </w:tc>
      </w:tr>
    </w:tbl>
    <w:p w14:paraId="047204FD" w14:textId="77777777" w:rsidR="00702CBC" w:rsidRPr="00471E9D" w:rsidRDefault="00702CBC" w:rsidP="009564CA">
      <w:pPr>
        <w:keepNext/>
        <w:spacing w:line="240" w:lineRule="auto"/>
        <w:rPr>
          <w:b/>
          <w:szCs w:val="22"/>
        </w:rPr>
      </w:pPr>
    </w:p>
    <w:p w14:paraId="25361D60" w14:textId="77777777" w:rsidR="00702CBC" w:rsidRPr="00471E9D" w:rsidRDefault="00702CBC"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4BFD791C" w14:textId="77777777" w:rsidTr="00DB3707">
        <w:tc>
          <w:tcPr>
            <w:tcW w:w="9287" w:type="dxa"/>
          </w:tcPr>
          <w:p w14:paraId="2811BFF2" w14:textId="77777777" w:rsidR="00702CBC" w:rsidRPr="00471E9D" w:rsidRDefault="00702CBC" w:rsidP="009564CA">
            <w:pPr>
              <w:keepNext/>
              <w:tabs>
                <w:tab w:val="left" w:pos="142"/>
              </w:tabs>
              <w:spacing w:line="240" w:lineRule="auto"/>
              <w:ind w:left="567" w:hanging="567"/>
              <w:rPr>
                <w:b/>
                <w:szCs w:val="22"/>
              </w:rPr>
            </w:pPr>
            <w:r w:rsidRPr="00471E9D">
              <w:rPr>
                <w:b/>
                <w:szCs w:val="22"/>
              </w:rPr>
              <w:t>3.</w:t>
            </w:r>
            <w:r w:rsidRPr="00471E9D">
              <w:rPr>
                <w:b/>
                <w:szCs w:val="22"/>
              </w:rPr>
              <w:tab/>
              <w:t>DATUM IZTEKA ROKA UPORABNOSTI ZDRAVILA</w:t>
            </w:r>
          </w:p>
        </w:tc>
      </w:tr>
    </w:tbl>
    <w:p w14:paraId="561C0AFA" w14:textId="77777777" w:rsidR="00702CBC" w:rsidRPr="00471E9D" w:rsidRDefault="00702CBC" w:rsidP="009564CA">
      <w:pPr>
        <w:keepNext/>
        <w:spacing w:line="240" w:lineRule="auto"/>
        <w:rPr>
          <w:b/>
          <w:szCs w:val="22"/>
        </w:rPr>
      </w:pPr>
    </w:p>
    <w:p w14:paraId="0CDDF091" w14:textId="77777777" w:rsidR="00702CBC" w:rsidRPr="00471E9D" w:rsidRDefault="00702CBC" w:rsidP="00EC4FA1">
      <w:pPr>
        <w:spacing w:line="240" w:lineRule="auto"/>
        <w:rPr>
          <w:szCs w:val="22"/>
        </w:rPr>
      </w:pPr>
      <w:r w:rsidRPr="00471E9D">
        <w:rPr>
          <w:szCs w:val="22"/>
        </w:rPr>
        <w:t>EXP</w:t>
      </w:r>
    </w:p>
    <w:p w14:paraId="396292B0" w14:textId="77777777" w:rsidR="00702CBC" w:rsidRPr="00471E9D" w:rsidRDefault="00702CBC" w:rsidP="00EC4FA1">
      <w:pPr>
        <w:spacing w:line="240" w:lineRule="auto"/>
        <w:rPr>
          <w:szCs w:val="22"/>
        </w:rPr>
      </w:pPr>
    </w:p>
    <w:p w14:paraId="15A243A1" w14:textId="77777777" w:rsidR="00702CBC" w:rsidRPr="00471E9D" w:rsidRDefault="00702CBC"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3631DB57" w14:textId="77777777" w:rsidTr="00DB3707">
        <w:tc>
          <w:tcPr>
            <w:tcW w:w="9287" w:type="dxa"/>
          </w:tcPr>
          <w:p w14:paraId="0D093B3A" w14:textId="77777777" w:rsidR="00702CBC" w:rsidRPr="00471E9D" w:rsidRDefault="00702CBC" w:rsidP="009564CA">
            <w:pPr>
              <w:keepNext/>
              <w:tabs>
                <w:tab w:val="left" w:pos="142"/>
              </w:tabs>
              <w:spacing w:line="240" w:lineRule="auto"/>
              <w:ind w:left="567" w:hanging="567"/>
              <w:rPr>
                <w:b/>
                <w:szCs w:val="22"/>
              </w:rPr>
            </w:pPr>
            <w:r w:rsidRPr="00471E9D">
              <w:rPr>
                <w:b/>
                <w:szCs w:val="22"/>
              </w:rPr>
              <w:t>4.</w:t>
            </w:r>
            <w:r w:rsidRPr="00471E9D">
              <w:rPr>
                <w:b/>
                <w:szCs w:val="22"/>
              </w:rPr>
              <w:tab/>
              <w:t>ŠTEVILKA SERIJE</w:t>
            </w:r>
          </w:p>
        </w:tc>
      </w:tr>
    </w:tbl>
    <w:p w14:paraId="31B86615" w14:textId="77777777" w:rsidR="00702CBC" w:rsidRPr="00471E9D" w:rsidRDefault="00702CBC" w:rsidP="009564CA">
      <w:pPr>
        <w:keepNext/>
        <w:spacing w:line="240" w:lineRule="auto"/>
        <w:ind w:right="113"/>
        <w:rPr>
          <w:szCs w:val="22"/>
        </w:rPr>
      </w:pPr>
    </w:p>
    <w:p w14:paraId="0A31066E" w14:textId="77777777" w:rsidR="00702CBC" w:rsidRPr="00471E9D" w:rsidRDefault="00702CBC" w:rsidP="00EC4FA1">
      <w:pPr>
        <w:spacing w:line="240" w:lineRule="auto"/>
        <w:ind w:right="113"/>
        <w:rPr>
          <w:szCs w:val="22"/>
        </w:rPr>
      </w:pPr>
      <w:r w:rsidRPr="00471E9D">
        <w:rPr>
          <w:szCs w:val="22"/>
        </w:rPr>
        <w:t>Lot</w:t>
      </w:r>
    </w:p>
    <w:p w14:paraId="15D0526D" w14:textId="77777777" w:rsidR="00702CBC" w:rsidRPr="00471E9D" w:rsidRDefault="00702CBC" w:rsidP="00EC4FA1">
      <w:pPr>
        <w:spacing w:line="240" w:lineRule="auto"/>
        <w:ind w:right="113"/>
        <w:rPr>
          <w:szCs w:val="22"/>
        </w:rPr>
      </w:pPr>
    </w:p>
    <w:p w14:paraId="73F6D65E" w14:textId="77777777" w:rsidR="00702CBC" w:rsidRPr="00471E9D" w:rsidRDefault="00702CBC"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6ABC8121" w14:textId="77777777" w:rsidTr="00DB3707">
        <w:tc>
          <w:tcPr>
            <w:tcW w:w="9287" w:type="dxa"/>
          </w:tcPr>
          <w:p w14:paraId="5F8ACBE2" w14:textId="77777777" w:rsidR="00702CBC" w:rsidRPr="00471E9D" w:rsidRDefault="00702CBC" w:rsidP="009564CA">
            <w:pPr>
              <w:keepNext/>
              <w:tabs>
                <w:tab w:val="left" w:pos="142"/>
              </w:tabs>
              <w:spacing w:line="240" w:lineRule="auto"/>
              <w:ind w:left="567" w:hanging="567"/>
              <w:rPr>
                <w:b/>
                <w:szCs w:val="22"/>
              </w:rPr>
            </w:pPr>
            <w:r w:rsidRPr="00471E9D">
              <w:rPr>
                <w:b/>
                <w:szCs w:val="22"/>
              </w:rPr>
              <w:t>5.</w:t>
            </w:r>
            <w:r w:rsidRPr="00471E9D">
              <w:rPr>
                <w:b/>
                <w:szCs w:val="22"/>
              </w:rPr>
              <w:tab/>
              <w:t>VSEBINA, IZRAŽENA Z MASO, PROSTORNINO ALI ŠTEVILOM ENOT</w:t>
            </w:r>
          </w:p>
        </w:tc>
      </w:tr>
    </w:tbl>
    <w:p w14:paraId="5CB2BBA2" w14:textId="77777777" w:rsidR="00702CBC" w:rsidRPr="00471E9D" w:rsidRDefault="00702CBC" w:rsidP="009564CA">
      <w:pPr>
        <w:keepNext/>
        <w:spacing w:line="240" w:lineRule="auto"/>
        <w:rPr>
          <w:b/>
          <w:szCs w:val="22"/>
        </w:rPr>
      </w:pPr>
    </w:p>
    <w:p w14:paraId="4FD51E3A" w14:textId="77777777" w:rsidR="00702CBC" w:rsidRPr="00471E9D" w:rsidRDefault="00702CBC" w:rsidP="00EC4FA1">
      <w:pPr>
        <w:spacing w:line="240" w:lineRule="auto"/>
        <w:rPr>
          <w:szCs w:val="22"/>
        </w:rPr>
      </w:pPr>
      <w:r>
        <w:rPr>
          <w:szCs w:val="22"/>
          <w:highlight w:val="lightGray"/>
        </w:rPr>
        <w:t>1,25 mg</w:t>
      </w:r>
    </w:p>
    <w:p w14:paraId="3DF571E2" w14:textId="77777777" w:rsidR="00702CBC" w:rsidRPr="00471E9D" w:rsidRDefault="00702CBC" w:rsidP="00EC4FA1">
      <w:pPr>
        <w:spacing w:line="240" w:lineRule="auto"/>
        <w:rPr>
          <w:szCs w:val="22"/>
        </w:rPr>
      </w:pPr>
    </w:p>
    <w:p w14:paraId="0C1ECAA3" w14:textId="77777777" w:rsidR="00702CBC" w:rsidRPr="00471E9D" w:rsidRDefault="00702CBC"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02CBC" w:rsidRPr="00471E9D" w14:paraId="73198AC9" w14:textId="77777777" w:rsidTr="00DB3707">
        <w:tc>
          <w:tcPr>
            <w:tcW w:w="9287" w:type="dxa"/>
          </w:tcPr>
          <w:p w14:paraId="14509966" w14:textId="77777777" w:rsidR="00702CBC" w:rsidRPr="00471E9D" w:rsidRDefault="00702CBC" w:rsidP="009564CA">
            <w:pPr>
              <w:keepNext/>
              <w:tabs>
                <w:tab w:val="left" w:pos="142"/>
              </w:tabs>
              <w:spacing w:line="240" w:lineRule="auto"/>
              <w:ind w:left="567" w:hanging="567"/>
              <w:rPr>
                <w:b/>
                <w:szCs w:val="22"/>
              </w:rPr>
            </w:pPr>
            <w:r w:rsidRPr="00471E9D">
              <w:rPr>
                <w:b/>
                <w:szCs w:val="22"/>
              </w:rPr>
              <w:t>6.</w:t>
            </w:r>
            <w:r w:rsidRPr="00471E9D">
              <w:rPr>
                <w:b/>
                <w:szCs w:val="22"/>
              </w:rPr>
              <w:tab/>
              <w:t>DRUGI PODATKI</w:t>
            </w:r>
          </w:p>
        </w:tc>
      </w:tr>
    </w:tbl>
    <w:p w14:paraId="35EE2BB8" w14:textId="77777777" w:rsidR="00702CBC" w:rsidRPr="00471E9D" w:rsidRDefault="00702CBC" w:rsidP="009564CA">
      <w:pPr>
        <w:keepNext/>
        <w:spacing w:line="240" w:lineRule="auto"/>
        <w:rPr>
          <w:szCs w:val="22"/>
        </w:rPr>
      </w:pPr>
    </w:p>
    <w:p w14:paraId="0D0FFE80" w14:textId="77777777" w:rsidR="00702CBC" w:rsidRPr="00471E9D" w:rsidRDefault="00702CBC" w:rsidP="00EC4FA1">
      <w:pPr>
        <w:spacing w:line="240" w:lineRule="auto"/>
        <w:rPr>
          <w:szCs w:val="22"/>
        </w:rPr>
      </w:pPr>
    </w:p>
    <w:p w14:paraId="39A32102" w14:textId="77777777" w:rsidR="00842298" w:rsidRPr="00471E9D" w:rsidRDefault="00702CBC" w:rsidP="00EC4FA1">
      <w:pPr>
        <w:spacing w:line="240" w:lineRule="auto"/>
        <w:rPr>
          <w:b/>
          <w:szCs w:val="22"/>
        </w:rPr>
      </w:pPr>
      <w:r w:rsidRPr="00471E9D">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576F4A7B" w14:textId="77777777">
        <w:trPr>
          <w:trHeight w:val="785"/>
        </w:trPr>
        <w:tc>
          <w:tcPr>
            <w:tcW w:w="9287" w:type="dxa"/>
          </w:tcPr>
          <w:p w14:paraId="42361F85" w14:textId="77777777" w:rsidR="00842298" w:rsidRPr="00471E9D" w:rsidRDefault="00842298" w:rsidP="00EC4FA1">
            <w:pPr>
              <w:spacing w:line="240" w:lineRule="auto"/>
              <w:rPr>
                <w:b/>
                <w:szCs w:val="22"/>
              </w:rPr>
            </w:pPr>
            <w:r w:rsidRPr="00471E9D">
              <w:rPr>
                <w:b/>
                <w:szCs w:val="22"/>
              </w:rPr>
              <w:t>PODATKI, KI MORAJO BITI NAJMANJ NAVEDENI NA MANJŠIH STIČNIH OVOJNINAH</w:t>
            </w:r>
          </w:p>
          <w:p w14:paraId="31640A55" w14:textId="77777777" w:rsidR="00842298" w:rsidRPr="00471E9D" w:rsidRDefault="00842298" w:rsidP="00EC4FA1">
            <w:pPr>
              <w:spacing w:line="240" w:lineRule="auto"/>
              <w:rPr>
                <w:b/>
                <w:szCs w:val="22"/>
              </w:rPr>
            </w:pPr>
          </w:p>
          <w:p w14:paraId="65ED30A0" w14:textId="77777777" w:rsidR="00842298" w:rsidRPr="00471E9D" w:rsidRDefault="00BD306C" w:rsidP="00EC4FA1">
            <w:pPr>
              <w:spacing w:line="240" w:lineRule="auto"/>
              <w:rPr>
                <w:b/>
                <w:szCs w:val="22"/>
              </w:rPr>
            </w:pPr>
            <w:r w:rsidRPr="00471E9D">
              <w:rPr>
                <w:b/>
                <w:szCs w:val="22"/>
              </w:rPr>
              <w:t xml:space="preserve">OZNAKA </w:t>
            </w:r>
            <w:r w:rsidR="00815591" w:rsidRPr="00471E9D">
              <w:rPr>
                <w:b/>
                <w:szCs w:val="22"/>
              </w:rPr>
              <w:t xml:space="preserve">NA </w:t>
            </w:r>
            <w:r w:rsidRPr="00471E9D">
              <w:rPr>
                <w:b/>
                <w:szCs w:val="22"/>
              </w:rPr>
              <w:t>VIAL</w:t>
            </w:r>
            <w:r w:rsidR="00815591" w:rsidRPr="00471E9D">
              <w:rPr>
                <w:b/>
                <w:szCs w:val="22"/>
              </w:rPr>
              <w:t>I</w:t>
            </w:r>
          </w:p>
        </w:tc>
      </w:tr>
    </w:tbl>
    <w:p w14:paraId="63894126" w14:textId="77777777" w:rsidR="00842298" w:rsidRPr="00471E9D" w:rsidRDefault="00842298" w:rsidP="00EC4FA1">
      <w:pPr>
        <w:spacing w:line="240" w:lineRule="auto"/>
        <w:rPr>
          <w:b/>
          <w:szCs w:val="22"/>
        </w:rPr>
      </w:pPr>
    </w:p>
    <w:p w14:paraId="2395414C" w14:textId="77777777" w:rsidR="00842298" w:rsidRPr="00471E9D" w:rsidRDefault="00842298"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298C5D74" w14:textId="77777777">
        <w:tc>
          <w:tcPr>
            <w:tcW w:w="9287" w:type="dxa"/>
          </w:tcPr>
          <w:p w14:paraId="2FF6C911" w14:textId="77777777" w:rsidR="00842298" w:rsidRPr="00471E9D" w:rsidRDefault="00842298" w:rsidP="009564CA">
            <w:pPr>
              <w:keepNext/>
              <w:tabs>
                <w:tab w:val="left" w:pos="142"/>
              </w:tabs>
              <w:spacing w:line="240" w:lineRule="auto"/>
              <w:ind w:left="567" w:hanging="567"/>
              <w:rPr>
                <w:b/>
                <w:szCs w:val="22"/>
              </w:rPr>
            </w:pPr>
            <w:r w:rsidRPr="00471E9D">
              <w:rPr>
                <w:b/>
                <w:szCs w:val="22"/>
              </w:rPr>
              <w:t>1.</w:t>
            </w:r>
            <w:r w:rsidRPr="00471E9D">
              <w:rPr>
                <w:b/>
                <w:szCs w:val="22"/>
              </w:rPr>
              <w:tab/>
              <w:t>IME ZDRAVILA IN POT</w:t>
            </w:r>
            <w:del w:id="22" w:author="Author">
              <w:r w:rsidRPr="00471E9D" w:rsidDel="00C144F3">
                <w:rPr>
                  <w:b/>
                  <w:szCs w:val="22"/>
                </w:rPr>
                <w:delText>(I)</w:delText>
              </w:r>
            </w:del>
            <w:r w:rsidRPr="00471E9D">
              <w:rPr>
                <w:b/>
                <w:szCs w:val="22"/>
              </w:rPr>
              <w:t xml:space="preserve"> UPORABE</w:t>
            </w:r>
          </w:p>
        </w:tc>
      </w:tr>
    </w:tbl>
    <w:p w14:paraId="08EA0189" w14:textId="77777777" w:rsidR="00842298" w:rsidRPr="00471E9D" w:rsidRDefault="00842298" w:rsidP="009564CA">
      <w:pPr>
        <w:keepNext/>
        <w:spacing w:line="240" w:lineRule="auto"/>
        <w:ind w:left="567" w:hanging="567"/>
        <w:rPr>
          <w:szCs w:val="22"/>
        </w:rPr>
      </w:pPr>
    </w:p>
    <w:p w14:paraId="1449A8CF" w14:textId="77777777" w:rsidR="00BD306C" w:rsidRPr="00471E9D" w:rsidRDefault="00BD306C" w:rsidP="00EC4FA1">
      <w:pPr>
        <w:spacing w:line="240" w:lineRule="auto"/>
        <w:rPr>
          <w:szCs w:val="22"/>
        </w:rPr>
      </w:pPr>
      <w:r w:rsidRPr="00471E9D">
        <w:rPr>
          <w:szCs w:val="22"/>
        </w:rPr>
        <w:t>Revestive 5</w:t>
      </w:r>
      <w:r w:rsidR="00AD6B73" w:rsidRPr="00471E9D">
        <w:rPr>
          <w:szCs w:val="22"/>
        </w:rPr>
        <w:t> </w:t>
      </w:r>
      <w:r w:rsidRPr="00471E9D">
        <w:rPr>
          <w:szCs w:val="22"/>
        </w:rPr>
        <w:t>mg prašek in vehikel za raztopino za injiciranje</w:t>
      </w:r>
    </w:p>
    <w:p w14:paraId="68DDBDFA" w14:textId="77777777" w:rsidR="00BD306C" w:rsidRPr="00471E9D" w:rsidRDefault="005A3169" w:rsidP="00EC4FA1">
      <w:pPr>
        <w:spacing w:line="240" w:lineRule="auto"/>
        <w:rPr>
          <w:szCs w:val="22"/>
        </w:rPr>
      </w:pPr>
      <w:r>
        <w:rPr>
          <w:szCs w:val="22"/>
          <w:highlight w:val="lightGray"/>
        </w:rPr>
        <w:t>t</w:t>
      </w:r>
      <w:r w:rsidR="00BD306C">
        <w:rPr>
          <w:szCs w:val="22"/>
          <w:highlight w:val="lightGray"/>
        </w:rPr>
        <w:t>eduglutid</w:t>
      </w:r>
    </w:p>
    <w:p w14:paraId="1DCE032D" w14:textId="77777777" w:rsidR="00842298" w:rsidRPr="00471E9D" w:rsidRDefault="00775279" w:rsidP="00EC4FA1">
      <w:pPr>
        <w:spacing w:line="240" w:lineRule="auto"/>
        <w:rPr>
          <w:szCs w:val="22"/>
        </w:rPr>
      </w:pPr>
      <w:r w:rsidRPr="00471E9D">
        <w:rPr>
          <w:szCs w:val="22"/>
        </w:rPr>
        <w:t>subkutana uporaba</w:t>
      </w:r>
    </w:p>
    <w:p w14:paraId="035CA9A5" w14:textId="77777777" w:rsidR="00842298" w:rsidRPr="00471E9D" w:rsidRDefault="00842298" w:rsidP="00EC4FA1">
      <w:pPr>
        <w:spacing w:line="240" w:lineRule="auto"/>
        <w:rPr>
          <w:b/>
          <w:szCs w:val="22"/>
        </w:rPr>
      </w:pPr>
    </w:p>
    <w:p w14:paraId="14E4DFAF" w14:textId="77777777" w:rsidR="00775279" w:rsidRPr="00471E9D" w:rsidRDefault="00775279"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005AF88A" w14:textId="77777777">
        <w:tc>
          <w:tcPr>
            <w:tcW w:w="9287" w:type="dxa"/>
          </w:tcPr>
          <w:p w14:paraId="2B65EDA7" w14:textId="77777777" w:rsidR="00842298" w:rsidRPr="00471E9D" w:rsidRDefault="00842298" w:rsidP="009564CA">
            <w:pPr>
              <w:keepNext/>
              <w:tabs>
                <w:tab w:val="left" w:pos="142"/>
              </w:tabs>
              <w:spacing w:line="240" w:lineRule="auto"/>
              <w:ind w:left="567" w:hanging="567"/>
              <w:rPr>
                <w:b/>
                <w:szCs w:val="22"/>
              </w:rPr>
            </w:pPr>
            <w:r w:rsidRPr="00471E9D">
              <w:rPr>
                <w:b/>
                <w:szCs w:val="22"/>
              </w:rPr>
              <w:t>2.</w:t>
            </w:r>
            <w:r w:rsidRPr="00471E9D">
              <w:rPr>
                <w:b/>
                <w:szCs w:val="22"/>
              </w:rPr>
              <w:tab/>
              <w:t>POSTOPEK UPORABE</w:t>
            </w:r>
          </w:p>
        </w:tc>
      </w:tr>
    </w:tbl>
    <w:p w14:paraId="3CFD6395" w14:textId="77777777" w:rsidR="00842298" w:rsidRPr="00471E9D" w:rsidRDefault="00842298" w:rsidP="009564CA">
      <w:pPr>
        <w:keepNext/>
        <w:spacing w:line="240" w:lineRule="auto"/>
        <w:rPr>
          <w:b/>
          <w:szCs w:val="22"/>
        </w:rPr>
      </w:pPr>
    </w:p>
    <w:p w14:paraId="5FE20D5E" w14:textId="77777777" w:rsidR="00842298" w:rsidRPr="00471E9D" w:rsidRDefault="00842298"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523A4734" w14:textId="77777777">
        <w:tc>
          <w:tcPr>
            <w:tcW w:w="9287" w:type="dxa"/>
          </w:tcPr>
          <w:p w14:paraId="7E27A6E3" w14:textId="77777777" w:rsidR="00842298" w:rsidRPr="00471E9D" w:rsidRDefault="00842298" w:rsidP="009564CA">
            <w:pPr>
              <w:keepNext/>
              <w:tabs>
                <w:tab w:val="left" w:pos="142"/>
              </w:tabs>
              <w:spacing w:line="240" w:lineRule="auto"/>
              <w:ind w:left="567" w:hanging="567"/>
              <w:rPr>
                <w:b/>
                <w:szCs w:val="22"/>
              </w:rPr>
            </w:pPr>
            <w:r w:rsidRPr="00471E9D">
              <w:rPr>
                <w:b/>
                <w:szCs w:val="22"/>
              </w:rPr>
              <w:t>3.</w:t>
            </w:r>
            <w:r w:rsidRPr="00471E9D">
              <w:rPr>
                <w:b/>
                <w:szCs w:val="22"/>
              </w:rPr>
              <w:tab/>
              <w:t>DATUM IZTEKA ROKA UPORABNOSTI ZDRAVILA</w:t>
            </w:r>
          </w:p>
        </w:tc>
      </w:tr>
    </w:tbl>
    <w:p w14:paraId="20CA6FBB" w14:textId="77777777" w:rsidR="00842298" w:rsidRPr="00471E9D" w:rsidRDefault="00842298" w:rsidP="009564CA">
      <w:pPr>
        <w:keepNext/>
        <w:spacing w:line="240" w:lineRule="auto"/>
        <w:rPr>
          <w:b/>
          <w:szCs w:val="22"/>
        </w:rPr>
      </w:pPr>
    </w:p>
    <w:p w14:paraId="112D2A9C" w14:textId="77777777" w:rsidR="00860154" w:rsidRPr="00471E9D" w:rsidRDefault="00860154" w:rsidP="00EC4FA1">
      <w:pPr>
        <w:spacing w:line="240" w:lineRule="auto"/>
        <w:rPr>
          <w:szCs w:val="22"/>
        </w:rPr>
      </w:pPr>
      <w:r w:rsidRPr="00471E9D">
        <w:rPr>
          <w:szCs w:val="22"/>
        </w:rPr>
        <w:t>EXP</w:t>
      </w:r>
    </w:p>
    <w:p w14:paraId="0CC855B4" w14:textId="77777777" w:rsidR="00842298" w:rsidRPr="00471E9D" w:rsidRDefault="00842298" w:rsidP="00EC4FA1">
      <w:pPr>
        <w:spacing w:line="240" w:lineRule="auto"/>
        <w:rPr>
          <w:szCs w:val="22"/>
        </w:rPr>
      </w:pPr>
    </w:p>
    <w:p w14:paraId="7C8C8240" w14:textId="77777777" w:rsidR="005A3169" w:rsidRPr="00471E9D" w:rsidRDefault="005A3169"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4EECB933" w14:textId="77777777">
        <w:tc>
          <w:tcPr>
            <w:tcW w:w="9287" w:type="dxa"/>
          </w:tcPr>
          <w:p w14:paraId="356DC35E" w14:textId="77777777" w:rsidR="00842298" w:rsidRPr="00471E9D" w:rsidRDefault="00842298" w:rsidP="009564CA">
            <w:pPr>
              <w:keepNext/>
              <w:tabs>
                <w:tab w:val="left" w:pos="142"/>
              </w:tabs>
              <w:spacing w:line="240" w:lineRule="auto"/>
              <w:ind w:left="567" w:hanging="567"/>
              <w:rPr>
                <w:b/>
                <w:szCs w:val="22"/>
              </w:rPr>
            </w:pPr>
            <w:r w:rsidRPr="00471E9D">
              <w:rPr>
                <w:b/>
                <w:szCs w:val="22"/>
              </w:rPr>
              <w:t>4.</w:t>
            </w:r>
            <w:r w:rsidRPr="00471E9D">
              <w:rPr>
                <w:b/>
                <w:szCs w:val="22"/>
              </w:rPr>
              <w:tab/>
              <w:t>ŠTEVILKA SERIJE</w:t>
            </w:r>
          </w:p>
        </w:tc>
      </w:tr>
    </w:tbl>
    <w:p w14:paraId="6A89C160" w14:textId="77777777" w:rsidR="00842298" w:rsidRPr="00471E9D" w:rsidRDefault="00842298" w:rsidP="009564CA">
      <w:pPr>
        <w:keepNext/>
        <w:spacing w:line="240" w:lineRule="auto"/>
        <w:ind w:right="113"/>
        <w:rPr>
          <w:szCs w:val="22"/>
        </w:rPr>
      </w:pPr>
    </w:p>
    <w:p w14:paraId="41CC76A3" w14:textId="77777777" w:rsidR="00842298" w:rsidRPr="00471E9D" w:rsidRDefault="007643D2" w:rsidP="00EC4FA1">
      <w:pPr>
        <w:spacing w:line="240" w:lineRule="auto"/>
        <w:ind w:right="113"/>
        <w:rPr>
          <w:szCs w:val="22"/>
        </w:rPr>
      </w:pPr>
      <w:r w:rsidRPr="00471E9D">
        <w:rPr>
          <w:szCs w:val="22"/>
        </w:rPr>
        <w:t>Lot</w:t>
      </w:r>
    </w:p>
    <w:p w14:paraId="5BF0213B" w14:textId="77777777" w:rsidR="007643D2" w:rsidRPr="00471E9D" w:rsidRDefault="007643D2" w:rsidP="00EC4FA1">
      <w:pPr>
        <w:spacing w:line="240" w:lineRule="auto"/>
        <w:ind w:right="113"/>
        <w:rPr>
          <w:szCs w:val="22"/>
        </w:rPr>
      </w:pPr>
    </w:p>
    <w:p w14:paraId="2637C25B" w14:textId="77777777" w:rsidR="008F724E" w:rsidRPr="00471E9D" w:rsidRDefault="008F724E"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4926EA88" w14:textId="77777777">
        <w:tc>
          <w:tcPr>
            <w:tcW w:w="9287" w:type="dxa"/>
          </w:tcPr>
          <w:p w14:paraId="4427E271" w14:textId="77777777" w:rsidR="00842298" w:rsidRPr="00471E9D" w:rsidRDefault="00842298" w:rsidP="009564CA">
            <w:pPr>
              <w:keepNext/>
              <w:tabs>
                <w:tab w:val="left" w:pos="142"/>
              </w:tabs>
              <w:spacing w:line="240" w:lineRule="auto"/>
              <w:ind w:left="567" w:hanging="567"/>
              <w:rPr>
                <w:b/>
                <w:szCs w:val="22"/>
              </w:rPr>
            </w:pPr>
            <w:r w:rsidRPr="00471E9D">
              <w:rPr>
                <w:b/>
                <w:szCs w:val="22"/>
              </w:rPr>
              <w:t>5.</w:t>
            </w:r>
            <w:r w:rsidRPr="00471E9D">
              <w:rPr>
                <w:b/>
                <w:szCs w:val="22"/>
              </w:rPr>
              <w:tab/>
              <w:t>VSEBINA, IZRAŽENA Z MASO, PROSTORNINO ALI ŠTEVILOM ENOT</w:t>
            </w:r>
          </w:p>
        </w:tc>
      </w:tr>
    </w:tbl>
    <w:p w14:paraId="7500494E" w14:textId="77777777" w:rsidR="00842298" w:rsidRPr="00471E9D" w:rsidRDefault="00842298" w:rsidP="009564CA">
      <w:pPr>
        <w:keepNext/>
        <w:spacing w:line="240" w:lineRule="auto"/>
        <w:rPr>
          <w:b/>
          <w:szCs w:val="22"/>
        </w:rPr>
      </w:pPr>
    </w:p>
    <w:p w14:paraId="270936BD" w14:textId="77777777" w:rsidR="00044B42" w:rsidRPr="00471E9D" w:rsidRDefault="00044B42" w:rsidP="00EC4FA1">
      <w:pPr>
        <w:spacing w:line="240" w:lineRule="auto"/>
        <w:rPr>
          <w:szCs w:val="22"/>
        </w:rPr>
      </w:pPr>
      <w:r>
        <w:rPr>
          <w:szCs w:val="22"/>
          <w:highlight w:val="lightGray"/>
        </w:rPr>
        <w:t>5</w:t>
      </w:r>
      <w:r w:rsidR="00AD6B73">
        <w:rPr>
          <w:szCs w:val="22"/>
          <w:highlight w:val="lightGray"/>
        </w:rPr>
        <w:t> </w:t>
      </w:r>
      <w:r>
        <w:rPr>
          <w:szCs w:val="22"/>
          <w:highlight w:val="lightGray"/>
        </w:rPr>
        <w:t>mg</w:t>
      </w:r>
      <w:r w:rsidRPr="00471E9D">
        <w:rPr>
          <w:szCs w:val="22"/>
        </w:rPr>
        <w:t xml:space="preserve"> </w:t>
      </w:r>
    </w:p>
    <w:p w14:paraId="2785BED0" w14:textId="77777777" w:rsidR="008F724E" w:rsidRPr="00471E9D" w:rsidRDefault="008F724E" w:rsidP="00EC4FA1">
      <w:pPr>
        <w:spacing w:line="240" w:lineRule="auto"/>
        <w:rPr>
          <w:szCs w:val="22"/>
        </w:rPr>
      </w:pPr>
    </w:p>
    <w:p w14:paraId="50F5F659" w14:textId="77777777" w:rsidR="00842298" w:rsidRPr="00471E9D" w:rsidRDefault="00842298"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42298" w:rsidRPr="00471E9D" w14:paraId="06FD5079" w14:textId="77777777">
        <w:tc>
          <w:tcPr>
            <w:tcW w:w="9287" w:type="dxa"/>
          </w:tcPr>
          <w:p w14:paraId="06F8846F" w14:textId="77777777" w:rsidR="00842298" w:rsidRPr="00471E9D" w:rsidRDefault="00842298" w:rsidP="009564CA">
            <w:pPr>
              <w:keepNext/>
              <w:tabs>
                <w:tab w:val="left" w:pos="142"/>
              </w:tabs>
              <w:spacing w:line="240" w:lineRule="auto"/>
              <w:ind w:left="567" w:hanging="567"/>
              <w:rPr>
                <w:b/>
                <w:szCs w:val="22"/>
              </w:rPr>
            </w:pPr>
            <w:r w:rsidRPr="00471E9D">
              <w:rPr>
                <w:b/>
                <w:szCs w:val="22"/>
              </w:rPr>
              <w:t>6.</w:t>
            </w:r>
            <w:r w:rsidRPr="00471E9D">
              <w:rPr>
                <w:b/>
                <w:szCs w:val="22"/>
              </w:rPr>
              <w:tab/>
              <w:t>DRUGI PODATKI</w:t>
            </w:r>
          </w:p>
        </w:tc>
      </w:tr>
    </w:tbl>
    <w:p w14:paraId="3F04E3A3" w14:textId="77777777" w:rsidR="00842298" w:rsidRPr="00471E9D" w:rsidRDefault="00842298" w:rsidP="009564CA">
      <w:pPr>
        <w:keepNext/>
        <w:spacing w:line="240" w:lineRule="auto"/>
        <w:rPr>
          <w:szCs w:val="22"/>
        </w:rPr>
      </w:pPr>
    </w:p>
    <w:p w14:paraId="399DA81A" w14:textId="77777777" w:rsidR="00842298" w:rsidRPr="00471E9D" w:rsidRDefault="00842298" w:rsidP="00EC4FA1">
      <w:pPr>
        <w:spacing w:line="240" w:lineRule="auto"/>
        <w:rPr>
          <w:szCs w:val="22"/>
        </w:rPr>
      </w:pPr>
    </w:p>
    <w:p w14:paraId="7046B6A6" w14:textId="77777777" w:rsidR="00575DC8" w:rsidRPr="00471E9D" w:rsidRDefault="00575DC8" w:rsidP="00EC4FA1">
      <w:pPr>
        <w:spacing w:line="240" w:lineRule="auto"/>
        <w:rPr>
          <w:b/>
          <w:szCs w:val="22"/>
        </w:rPr>
      </w:pPr>
      <w:r w:rsidRPr="00471E9D">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6A709C60" w14:textId="77777777" w:rsidTr="00B807CF">
        <w:trPr>
          <w:trHeight w:val="785"/>
        </w:trPr>
        <w:tc>
          <w:tcPr>
            <w:tcW w:w="9287" w:type="dxa"/>
          </w:tcPr>
          <w:p w14:paraId="63D9E9E6" w14:textId="77777777" w:rsidR="00575DC8" w:rsidRPr="00471E9D" w:rsidRDefault="00575DC8" w:rsidP="00EC4FA1">
            <w:pPr>
              <w:spacing w:line="240" w:lineRule="auto"/>
              <w:rPr>
                <w:b/>
                <w:szCs w:val="22"/>
              </w:rPr>
            </w:pPr>
            <w:r w:rsidRPr="00471E9D">
              <w:rPr>
                <w:b/>
                <w:szCs w:val="22"/>
              </w:rPr>
              <w:t>PODATKI, KI MORAJO BITI NAJMANJ NAVEDENI NA MANJŠIH STIČNIH OVOJNINAH</w:t>
            </w:r>
          </w:p>
          <w:p w14:paraId="39EF1677" w14:textId="77777777" w:rsidR="00575DC8" w:rsidRPr="00471E9D" w:rsidRDefault="00575DC8" w:rsidP="00EC4FA1">
            <w:pPr>
              <w:spacing w:line="240" w:lineRule="auto"/>
              <w:rPr>
                <w:b/>
                <w:szCs w:val="22"/>
              </w:rPr>
            </w:pPr>
          </w:p>
          <w:p w14:paraId="243D9B04" w14:textId="77777777" w:rsidR="00575DC8" w:rsidRPr="00471E9D" w:rsidRDefault="00575DC8" w:rsidP="00EC4FA1">
            <w:pPr>
              <w:spacing w:line="240" w:lineRule="auto"/>
              <w:rPr>
                <w:b/>
                <w:szCs w:val="22"/>
              </w:rPr>
            </w:pPr>
            <w:r w:rsidRPr="00471E9D">
              <w:rPr>
                <w:b/>
                <w:szCs w:val="22"/>
              </w:rPr>
              <w:t xml:space="preserve">OZNAKA NA </w:t>
            </w:r>
            <w:r w:rsidR="00BB1DA1" w:rsidRPr="00471E9D">
              <w:rPr>
                <w:b/>
                <w:szCs w:val="22"/>
              </w:rPr>
              <w:t>NAPOLNJENI INJEKCIJSKI BRIZGI Z VEHIKLOM</w:t>
            </w:r>
          </w:p>
        </w:tc>
      </w:tr>
    </w:tbl>
    <w:p w14:paraId="7D2C0A5A" w14:textId="77777777" w:rsidR="00575DC8" w:rsidRPr="00471E9D" w:rsidRDefault="00575DC8" w:rsidP="00EC4FA1">
      <w:pPr>
        <w:spacing w:line="240" w:lineRule="auto"/>
        <w:rPr>
          <w:b/>
          <w:szCs w:val="22"/>
        </w:rPr>
      </w:pPr>
    </w:p>
    <w:p w14:paraId="1D962C16" w14:textId="77777777" w:rsidR="00575DC8" w:rsidRPr="00471E9D" w:rsidRDefault="00575DC8"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41884A16" w14:textId="77777777" w:rsidTr="00B807CF">
        <w:tc>
          <w:tcPr>
            <w:tcW w:w="9287" w:type="dxa"/>
          </w:tcPr>
          <w:p w14:paraId="2526188B" w14:textId="77777777" w:rsidR="00575DC8" w:rsidRPr="00471E9D" w:rsidRDefault="00575DC8" w:rsidP="009564CA">
            <w:pPr>
              <w:keepNext/>
              <w:tabs>
                <w:tab w:val="left" w:pos="142"/>
              </w:tabs>
              <w:spacing w:line="240" w:lineRule="auto"/>
              <w:ind w:left="567" w:hanging="567"/>
              <w:rPr>
                <w:b/>
                <w:szCs w:val="22"/>
              </w:rPr>
            </w:pPr>
            <w:r w:rsidRPr="00471E9D">
              <w:rPr>
                <w:b/>
                <w:szCs w:val="22"/>
              </w:rPr>
              <w:t>1.</w:t>
            </w:r>
            <w:r w:rsidRPr="00471E9D">
              <w:rPr>
                <w:b/>
                <w:szCs w:val="22"/>
              </w:rPr>
              <w:tab/>
              <w:t>IME ZDRAVILA IN POT</w:t>
            </w:r>
            <w:del w:id="23" w:author="Author">
              <w:r w:rsidRPr="00471E9D" w:rsidDel="00C144F3">
                <w:rPr>
                  <w:b/>
                  <w:szCs w:val="22"/>
                </w:rPr>
                <w:delText>(I)</w:delText>
              </w:r>
            </w:del>
            <w:r w:rsidRPr="00471E9D">
              <w:rPr>
                <w:b/>
                <w:szCs w:val="22"/>
              </w:rPr>
              <w:t xml:space="preserve"> UPORABE</w:t>
            </w:r>
          </w:p>
        </w:tc>
      </w:tr>
    </w:tbl>
    <w:p w14:paraId="248F13AC" w14:textId="77777777" w:rsidR="00575DC8" w:rsidRPr="00471E9D" w:rsidRDefault="00575DC8" w:rsidP="009564CA">
      <w:pPr>
        <w:keepNext/>
        <w:spacing w:line="240" w:lineRule="auto"/>
        <w:ind w:left="567" w:hanging="567"/>
        <w:rPr>
          <w:szCs w:val="22"/>
        </w:rPr>
      </w:pPr>
    </w:p>
    <w:p w14:paraId="1FF2739F" w14:textId="77777777" w:rsidR="00575DC8" w:rsidRPr="00471E9D" w:rsidRDefault="001168B1" w:rsidP="00EC4FA1">
      <w:pPr>
        <w:spacing w:line="240" w:lineRule="auto"/>
        <w:rPr>
          <w:szCs w:val="22"/>
        </w:rPr>
      </w:pPr>
      <w:r w:rsidRPr="00471E9D">
        <w:rPr>
          <w:szCs w:val="22"/>
        </w:rPr>
        <w:t>Vehikel za Revestive</w:t>
      </w:r>
    </w:p>
    <w:p w14:paraId="334A4ED7" w14:textId="77777777" w:rsidR="00575DC8" w:rsidRPr="00471E9D" w:rsidRDefault="00575DC8" w:rsidP="00EC4FA1">
      <w:pPr>
        <w:spacing w:line="240" w:lineRule="auto"/>
        <w:rPr>
          <w:b/>
          <w:szCs w:val="22"/>
        </w:rPr>
      </w:pPr>
    </w:p>
    <w:p w14:paraId="44BF4ACC" w14:textId="77777777" w:rsidR="008F724E" w:rsidRPr="00471E9D" w:rsidRDefault="008F724E"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5669EC6A" w14:textId="77777777" w:rsidTr="00B807CF">
        <w:tc>
          <w:tcPr>
            <w:tcW w:w="9287" w:type="dxa"/>
          </w:tcPr>
          <w:p w14:paraId="79A552E4" w14:textId="77777777" w:rsidR="00575DC8" w:rsidRPr="00471E9D" w:rsidRDefault="00575DC8" w:rsidP="009564CA">
            <w:pPr>
              <w:keepNext/>
              <w:tabs>
                <w:tab w:val="left" w:pos="142"/>
              </w:tabs>
              <w:spacing w:line="240" w:lineRule="auto"/>
              <w:ind w:left="567" w:hanging="567"/>
              <w:rPr>
                <w:b/>
                <w:szCs w:val="22"/>
              </w:rPr>
            </w:pPr>
            <w:r w:rsidRPr="00471E9D">
              <w:rPr>
                <w:b/>
                <w:szCs w:val="22"/>
              </w:rPr>
              <w:t>2.</w:t>
            </w:r>
            <w:r w:rsidRPr="00471E9D">
              <w:rPr>
                <w:b/>
                <w:szCs w:val="22"/>
              </w:rPr>
              <w:tab/>
              <w:t>POSTOPEK UPORABE</w:t>
            </w:r>
          </w:p>
        </w:tc>
      </w:tr>
    </w:tbl>
    <w:p w14:paraId="389F7474" w14:textId="77777777" w:rsidR="00575DC8" w:rsidRPr="00471E9D" w:rsidRDefault="00575DC8" w:rsidP="009564CA">
      <w:pPr>
        <w:keepNext/>
        <w:spacing w:line="240" w:lineRule="auto"/>
        <w:rPr>
          <w:b/>
          <w:szCs w:val="22"/>
        </w:rPr>
      </w:pPr>
    </w:p>
    <w:p w14:paraId="584346BA" w14:textId="77777777" w:rsidR="00575DC8" w:rsidRPr="00471E9D" w:rsidRDefault="00575DC8" w:rsidP="00EC4FA1">
      <w:pPr>
        <w:spacing w:line="240" w:lineRule="auto"/>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392AD2CC" w14:textId="77777777" w:rsidTr="00B807CF">
        <w:tc>
          <w:tcPr>
            <w:tcW w:w="9287" w:type="dxa"/>
          </w:tcPr>
          <w:p w14:paraId="27FD3D71" w14:textId="77777777" w:rsidR="00575DC8" w:rsidRPr="00471E9D" w:rsidRDefault="00575DC8" w:rsidP="009564CA">
            <w:pPr>
              <w:keepNext/>
              <w:tabs>
                <w:tab w:val="left" w:pos="142"/>
              </w:tabs>
              <w:spacing w:line="240" w:lineRule="auto"/>
              <w:ind w:left="567" w:hanging="567"/>
              <w:rPr>
                <w:b/>
                <w:szCs w:val="22"/>
              </w:rPr>
            </w:pPr>
            <w:r w:rsidRPr="00471E9D">
              <w:rPr>
                <w:b/>
                <w:szCs w:val="22"/>
              </w:rPr>
              <w:t>3.</w:t>
            </w:r>
            <w:r w:rsidRPr="00471E9D">
              <w:rPr>
                <w:b/>
                <w:szCs w:val="22"/>
              </w:rPr>
              <w:tab/>
              <w:t>DATUM IZTEKA ROKA UPORABNOSTI ZDRAVILA</w:t>
            </w:r>
          </w:p>
        </w:tc>
      </w:tr>
    </w:tbl>
    <w:p w14:paraId="3AE59F2C" w14:textId="77777777" w:rsidR="00575DC8" w:rsidRPr="00471E9D" w:rsidRDefault="00575DC8" w:rsidP="009564CA">
      <w:pPr>
        <w:keepNext/>
        <w:spacing w:line="240" w:lineRule="auto"/>
        <w:rPr>
          <w:b/>
          <w:szCs w:val="22"/>
        </w:rPr>
      </w:pPr>
    </w:p>
    <w:p w14:paraId="16182444" w14:textId="77777777" w:rsidR="00575DC8" w:rsidRPr="00471E9D" w:rsidRDefault="00575DC8" w:rsidP="00EC4FA1">
      <w:pPr>
        <w:spacing w:line="240" w:lineRule="auto"/>
        <w:rPr>
          <w:szCs w:val="22"/>
        </w:rPr>
      </w:pPr>
      <w:r w:rsidRPr="00471E9D">
        <w:rPr>
          <w:szCs w:val="22"/>
        </w:rPr>
        <w:t>EXP</w:t>
      </w:r>
    </w:p>
    <w:p w14:paraId="373410E8" w14:textId="77777777" w:rsidR="00575DC8" w:rsidRPr="00471E9D" w:rsidRDefault="00575DC8" w:rsidP="00EC4FA1">
      <w:pPr>
        <w:spacing w:line="240" w:lineRule="auto"/>
        <w:rPr>
          <w:szCs w:val="22"/>
        </w:rPr>
      </w:pPr>
    </w:p>
    <w:p w14:paraId="637963B4" w14:textId="77777777" w:rsidR="008F724E" w:rsidRPr="00471E9D" w:rsidRDefault="008F724E" w:rsidP="00EC4FA1">
      <w:pPr>
        <w:spacing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7A5E6769" w14:textId="77777777" w:rsidTr="00B807CF">
        <w:tc>
          <w:tcPr>
            <w:tcW w:w="9287" w:type="dxa"/>
          </w:tcPr>
          <w:p w14:paraId="42F2DEE9" w14:textId="77777777" w:rsidR="00575DC8" w:rsidRPr="00471E9D" w:rsidRDefault="00575DC8" w:rsidP="009564CA">
            <w:pPr>
              <w:keepNext/>
              <w:tabs>
                <w:tab w:val="left" w:pos="142"/>
              </w:tabs>
              <w:spacing w:line="240" w:lineRule="auto"/>
              <w:ind w:left="567" w:hanging="567"/>
              <w:rPr>
                <w:b/>
                <w:szCs w:val="22"/>
              </w:rPr>
            </w:pPr>
            <w:r w:rsidRPr="00471E9D">
              <w:rPr>
                <w:b/>
                <w:szCs w:val="22"/>
              </w:rPr>
              <w:t>4.</w:t>
            </w:r>
            <w:r w:rsidRPr="00471E9D">
              <w:rPr>
                <w:b/>
                <w:szCs w:val="22"/>
              </w:rPr>
              <w:tab/>
              <w:t>ŠTEVILKA SERIJE</w:t>
            </w:r>
          </w:p>
        </w:tc>
      </w:tr>
    </w:tbl>
    <w:p w14:paraId="12B20E06" w14:textId="77777777" w:rsidR="00575DC8" w:rsidRPr="00471E9D" w:rsidRDefault="00575DC8" w:rsidP="009564CA">
      <w:pPr>
        <w:keepNext/>
        <w:spacing w:line="240" w:lineRule="auto"/>
        <w:ind w:right="113"/>
        <w:rPr>
          <w:szCs w:val="22"/>
        </w:rPr>
      </w:pPr>
    </w:p>
    <w:p w14:paraId="53D0BECA" w14:textId="77777777" w:rsidR="00575DC8" w:rsidRPr="00471E9D" w:rsidRDefault="00575DC8" w:rsidP="00EC4FA1">
      <w:pPr>
        <w:spacing w:line="240" w:lineRule="auto"/>
        <w:ind w:right="113"/>
        <w:rPr>
          <w:szCs w:val="22"/>
        </w:rPr>
      </w:pPr>
      <w:r w:rsidRPr="00471E9D">
        <w:rPr>
          <w:szCs w:val="22"/>
        </w:rPr>
        <w:t>Lot</w:t>
      </w:r>
    </w:p>
    <w:p w14:paraId="0A343795" w14:textId="77777777" w:rsidR="00575DC8" w:rsidRPr="00471E9D" w:rsidRDefault="00575DC8" w:rsidP="00EC4FA1">
      <w:pPr>
        <w:spacing w:line="240" w:lineRule="auto"/>
        <w:ind w:right="113"/>
        <w:rPr>
          <w:szCs w:val="22"/>
        </w:rPr>
      </w:pPr>
    </w:p>
    <w:p w14:paraId="10450DB3" w14:textId="77777777" w:rsidR="008F724E" w:rsidRPr="00471E9D" w:rsidRDefault="008F724E"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484A3F64" w14:textId="77777777" w:rsidTr="00B807CF">
        <w:tc>
          <w:tcPr>
            <w:tcW w:w="9287" w:type="dxa"/>
          </w:tcPr>
          <w:p w14:paraId="442B32D7" w14:textId="77777777" w:rsidR="00575DC8" w:rsidRPr="00471E9D" w:rsidRDefault="00575DC8" w:rsidP="009564CA">
            <w:pPr>
              <w:keepNext/>
              <w:tabs>
                <w:tab w:val="left" w:pos="142"/>
              </w:tabs>
              <w:spacing w:line="240" w:lineRule="auto"/>
              <w:ind w:left="567" w:hanging="567"/>
              <w:rPr>
                <w:b/>
                <w:szCs w:val="22"/>
              </w:rPr>
            </w:pPr>
            <w:r w:rsidRPr="00471E9D">
              <w:rPr>
                <w:b/>
                <w:szCs w:val="22"/>
              </w:rPr>
              <w:t>5.</w:t>
            </w:r>
            <w:r w:rsidRPr="00471E9D">
              <w:rPr>
                <w:b/>
                <w:szCs w:val="22"/>
              </w:rPr>
              <w:tab/>
              <w:t>VSEBINA, IZRAŽENA Z MASO, PROSTORNINO ALI ŠTEVILOM ENOT</w:t>
            </w:r>
          </w:p>
        </w:tc>
      </w:tr>
    </w:tbl>
    <w:p w14:paraId="636EBEA3" w14:textId="77777777" w:rsidR="00575DC8" w:rsidRPr="00471E9D" w:rsidRDefault="00575DC8" w:rsidP="009564CA">
      <w:pPr>
        <w:keepNext/>
        <w:spacing w:line="240" w:lineRule="auto"/>
        <w:rPr>
          <w:b/>
          <w:szCs w:val="22"/>
        </w:rPr>
      </w:pPr>
    </w:p>
    <w:p w14:paraId="2A944EDB" w14:textId="77777777" w:rsidR="00575DC8" w:rsidRPr="00471E9D" w:rsidRDefault="001168B1" w:rsidP="00EC4FA1">
      <w:pPr>
        <w:spacing w:line="240" w:lineRule="auto"/>
        <w:rPr>
          <w:szCs w:val="22"/>
        </w:rPr>
      </w:pPr>
      <w:r w:rsidRPr="00471E9D">
        <w:rPr>
          <w:szCs w:val="22"/>
        </w:rPr>
        <w:t>0,5</w:t>
      </w:r>
      <w:r w:rsidR="00AD6B73" w:rsidRPr="00471E9D">
        <w:rPr>
          <w:szCs w:val="22"/>
        </w:rPr>
        <w:t> </w:t>
      </w:r>
      <w:r w:rsidRPr="00471E9D">
        <w:rPr>
          <w:szCs w:val="22"/>
        </w:rPr>
        <w:t>ml</w:t>
      </w:r>
    </w:p>
    <w:p w14:paraId="16A1E0A8" w14:textId="77777777" w:rsidR="00575DC8" w:rsidRPr="00471E9D" w:rsidRDefault="00575DC8" w:rsidP="00EC4FA1">
      <w:pPr>
        <w:spacing w:line="240" w:lineRule="auto"/>
        <w:ind w:right="113"/>
        <w:rPr>
          <w:szCs w:val="22"/>
        </w:rPr>
      </w:pPr>
    </w:p>
    <w:p w14:paraId="5B34503E" w14:textId="77777777" w:rsidR="008F724E" w:rsidRPr="00471E9D" w:rsidRDefault="008F724E" w:rsidP="00EC4FA1">
      <w:pPr>
        <w:spacing w:line="240" w:lineRule="auto"/>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75DC8" w:rsidRPr="00471E9D" w14:paraId="263C09FC" w14:textId="77777777" w:rsidTr="00B807CF">
        <w:tc>
          <w:tcPr>
            <w:tcW w:w="9287" w:type="dxa"/>
          </w:tcPr>
          <w:p w14:paraId="00F731BF" w14:textId="77777777" w:rsidR="00575DC8" w:rsidRPr="00471E9D" w:rsidRDefault="00575DC8" w:rsidP="009564CA">
            <w:pPr>
              <w:keepNext/>
              <w:tabs>
                <w:tab w:val="left" w:pos="142"/>
              </w:tabs>
              <w:spacing w:line="240" w:lineRule="auto"/>
              <w:ind w:left="567" w:hanging="567"/>
              <w:rPr>
                <w:b/>
                <w:szCs w:val="22"/>
              </w:rPr>
            </w:pPr>
            <w:r w:rsidRPr="00471E9D">
              <w:rPr>
                <w:b/>
                <w:szCs w:val="22"/>
              </w:rPr>
              <w:t>6.</w:t>
            </w:r>
            <w:r w:rsidRPr="00471E9D">
              <w:rPr>
                <w:b/>
                <w:szCs w:val="22"/>
              </w:rPr>
              <w:tab/>
              <w:t>DRUGI PODATKI</w:t>
            </w:r>
          </w:p>
        </w:tc>
      </w:tr>
    </w:tbl>
    <w:p w14:paraId="6857D8B8" w14:textId="77777777" w:rsidR="00575DC8" w:rsidRPr="00471E9D" w:rsidRDefault="00575DC8" w:rsidP="009564CA">
      <w:pPr>
        <w:keepNext/>
        <w:spacing w:line="240" w:lineRule="auto"/>
        <w:rPr>
          <w:szCs w:val="22"/>
        </w:rPr>
      </w:pPr>
    </w:p>
    <w:p w14:paraId="0D21FDD3" w14:textId="77777777" w:rsidR="00575DC8" w:rsidRDefault="007234B9" w:rsidP="00EC4FA1">
      <w:pPr>
        <w:spacing w:line="240" w:lineRule="auto"/>
        <w:rPr>
          <w:szCs w:val="22"/>
        </w:rPr>
      </w:pPr>
      <w:r w:rsidRPr="00471E9D">
        <w:rPr>
          <w:szCs w:val="22"/>
        </w:rPr>
        <w:t>za rekonstitucijo</w:t>
      </w:r>
    </w:p>
    <w:p w14:paraId="6C1343E4" w14:textId="77777777" w:rsidR="003F24D3" w:rsidRDefault="003F24D3" w:rsidP="00EC4FA1">
      <w:pPr>
        <w:spacing w:line="240" w:lineRule="auto"/>
        <w:rPr>
          <w:szCs w:val="22"/>
        </w:rPr>
      </w:pPr>
    </w:p>
    <w:p w14:paraId="3A208388" w14:textId="77777777" w:rsidR="003F24D3" w:rsidRPr="00471E9D" w:rsidRDefault="003F24D3" w:rsidP="00EC4FA1">
      <w:pPr>
        <w:spacing w:line="240" w:lineRule="auto"/>
        <w:rPr>
          <w:szCs w:val="22"/>
        </w:rPr>
      </w:pPr>
    </w:p>
    <w:p w14:paraId="0C62BC12" w14:textId="77777777" w:rsidR="00842298" w:rsidRPr="00471E9D" w:rsidRDefault="00842298" w:rsidP="00EC4FA1">
      <w:pPr>
        <w:spacing w:line="240" w:lineRule="auto"/>
        <w:rPr>
          <w:szCs w:val="22"/>
        </w:rPr>
      </w:pPr>
      <w:r w:rsidRPr="00471E9D">
        <w:rPr>
          <w:szCs w:val="22"/>
        </w:rPr>
        <w:br w:type="page"/>
      </w:r>
    </w:p>
    <w:p w14:paraId="42D5B2D7" w14:textId="77777777" w:rsidR="00842298" w:rsidRPr="00471E9D" w:rsidRDefault="00842298" w:rsidP="00EC4FA1">
      <w:pPr>
        <w:spacing w:line="240" w:lineRule="auto"/>
        <w:rPr>
          <w:szCs w:val="22"/>
        </w:rPr>
      </w:pPr>
    </w:p>
    <w:p w14:paraId="1B3AB3B4" w14:textId="77777777" w:rsidR="00842298" w:rsidRPr="00471E9D" w:rsidRDefault="00842298" w:rsidP="00EC4FA1">
      <w:pPr>
        <w:spacing w:line="240" w:lineRule="auto"/>
        <w:rPr>
          <w:szCs w:val="22"/>
        </w:rPr>
      </w:pPr>
    </w:p>
    <w:p w14:paraId="360CD2D0" w14:textId="77777777" w:rsidR="00842298" w:rsidRPr="00471E9D" w:rsidRDefault="00842298" w:rsidP="00EC4FA1">
      <w:pPr>
        <w:spacing w:line="240" w:lineRule="auto"/>
        <w:rPr>
          <w:szCs w:val="22"/>
        </w:rPr>
      </w:pPr>
    </w:p>
    <w:p w14:paraId="250047E9" w14:textId="77777777" w:rsidR="00842298" w:rsidRPr="00471E9D" w:rsidRDefault="00842298" w:rsidP="00EC4FA1">
      <w:pPr>
        <w:spacing w:line="240" w:lineRule="auto"/>
        <w:rPr>
          <w:szCs w:val="22"/>
        </w:rPr>
      </w:pPr>
    </w:p>
    <w:p w14:paraId="16D38106" w14:textId="77777777" w:rsidR="00842298" w:rsidRPr="00471E9D" w:rsidRDefault="00842298" w:rsidP="00EC4FA1">
      <w:pPr>
        <w:spacing w:line="240" w:lineRule="auto"/>
        <w:rPr>
          <w:szCs w:val="22"/>
        </w:rPr>
      </w:pPr>
    </w:p>
    <w:p w14:paraId="4B0992AE" w14:textId="77777777" w:rsidR="00842298" w:rsidRPr="00471E9D" w:rsidRDefault="00842298" w:rsidP="00EC4FA1">
      <w:pPr>
        <w:spacing w:line="240" w:lineRule="auto"/>
        <w:rPr>
          <w:szCs w:val="22"/>
        </w:rPr>
      </w:pPr>
    </w:p>
    <w:p w14:paraId="494CEC56" w14:textId="77777777" w:rsidR="00842298" w:rsidRPr="00471E9D" w:rsidRDefault="00842298" w:rsidP="00EC4FA1">
      <w:pPr>
        <w:spacing w:line="240" w:lineRule="auto"/>
        <w:rPr>
          <w:szCs w:val="22"/>
        </w:rPr>
      </w:pPr>
    </w:p>
    <w:p w14:paraId="271371E4" w14:textId="77777777" w:rsidR="00842298" w:rsidRPr="00471E9D" w:rsidRDefault="00842298" w:rsidP="00EC4FA1">
      <w:pPr>
        <w:spacing w:line="240" w:lineRule="auto"/>
        <w:rPr>
          <w:szCs w:val="22"/>
        </w:rPr>
      </w:pPr>
    </w:p>
    <w:p w14:paraId="3004F8B8" w14:textId="77777777" w:rsidR="00842298" w:rsidRPr="00471E9D" w:rsidRDefault="00842298" w:rsidP="00EC4FA1">
      <w:pPr>
        <w:spacing w:line="240" w:lineRule="auto"/>
        <w:rPr>
          <w:szCs w:val="22"/>
        </w:rPr>
      </w:pPr>
    </w:p>
    <w:p w14:paraId="49C669DC" w14:textId="77777777" w:rsidR="00842298" w:rsidRPr="00471E9D" w:rsidRDefault="00842298" w:rsidP="00EC4FA1">
      <w:pPr>
        <w:spacing w:line="240" w:lineRule="auto"/>
        <w:rPr>
          <w:szCs w:val="22"/>
        </w:rPr>
      </w:pPr>
    </w:p>
    <w:p w14:paraId="5BD7ED8B" w14:textId="77777777" w:rsidR="00842298" w:rsidRPr="00471E9D" w:rsidRDefault="00842298" w:rsidP="00EC4FA1">
      <w:pPr>
        <w:spacing w:line="240" w:lineRule="auto"/>
        <w:rPr>
          <w:szCs w:val="22"/>
        </w:rPr>
      </w:pPr>
    </w:p>
    <w:p w14:paraId="05C0D86C" w14:textId="77777777" w:rsidR="00842298" w:rsidRPr="00471E9D" w:rsidRDefault="00842298" w:rsidP="00EC4FA1">
      <w:pPr>
        <w:spacing w:line="240" w:lineRule="auto"/>
        <w:rPr>
          <w:szCs w:val="22"/>
        </w:rPr>
      </w:pPr>
    </w:p>
    <w:p w14:paraId="523B626D" w14:textId="77777777" w:rsidR="00842298" w:rsidRPr="00471E9D" w:rsidRDefault="00842298" w:rsidP="00EC4FA1">
      <w:pPr>
        <w:spacing w:line="240" w:lineRule="auto"/>
        <w:rPr>
          <w:szCs w:val="22"/>
        </w:rPr>
      </w:pPr>
    </w:p>
    <w:p w14:paraId="4B3BDC78" w14:textId="77777777" w:rsidR="00842298" w:rsidRPr="00471E9D" w:rsidRDefault="00842298" w:rsidP="00EC4FA1">
      <w:pPr>
        <w:spacing w:line="240" w:lineRule="auto"/>
        <w:rPr>
          <w:szCs w:val="22"/>
        </w:rPr>
      </w:pPr>
    </w:p>
    <w:p w14:paraId="5285BE82" w14:textId="77777777" w:rsidR="00842298" w:rsidRPr="00471E9D" w:rsidRDefault="00842298" w:rsidP="00EC4FA1">
      <w:pPr>
        <w:spacing w:line="240" w:lineRule="auto"/>
        <w:rPr>
          <w:szCs w:val="22"/>
        </w:rPr>
      </w:pPr>
    </w:p>
    <w:p w14:paraId="6FEA760A" w14:textId="77777777" w:rsidR="00842298" w:rsidRPr="00471E9D" w:rsidRDefault="00842298" w:rsidP="00EC4FA1">
      <w:pPr>
        <w:spacing w:line="240" w:lineRule="auto"/>
        <w:rPr>
          <w:szCs w:val="22"/>
        </w:rPr>
      </w:pPr>
    </w:p>
    <w:p w14:paraId="10BF3E4B" w14:textId="77777777" w:rsidR="00842298" w:rsidRPr="00471E9D" w:rsidRDefault="00842298" w:rsidP="00EC4FA1">
      <w:pPr>
        <w:spacing w:line="240" w:lineRule="auto"/>
        <w:rPr>
          <w:szCs w:val="22"/>
        </w:rPr>
      </w:pPr>
    </w:p>
    <w:p w14:paraId="13C58303" w14:textId="77777777" w:rsidR="00842298" w:rsidRPr="00471E9D" w:rsidRDefault="00842298" w:rsidP="00EC4FA1">
      <w:pPr>
        <w:spacing w:line="240" w:lineRule="auto"/>
        <w:rPr>
          <w:szCs w:val="22"/>
        </w:rPr>
      </w:pPr>
    </w:p>
    <w:p w14:paraId="1B3FD3AC" w14:textId="77777777" w:rsidR="00842298" w:rsidRPr="00471E9D" w:rsidRDefault="00842298" w:rsidP="00EC4FA1">
      <w:pPr>
        <w:spacing w:line="240" w:lineRule="auto"/>
        <w:rPr>
          <w:szCs w:val="22"/>
        </w:rPr>
      </w:pPr>
    </w:p>
    <w:p w14:paraId="7AA82F31" w14:textId="77777777" w:rsidR="00842298" w:rsidRPr="00471E9D" w:rsidRDefault="00842298" w:rsidP="00EC4FA1">
      <w:pPr>
        <w:spacing w:line="240" w:lineRule="auto"/>
        <w:rPr>
          <w:szCs w:val="22"/>
        </w:rPr>
      </w:pPr>
    </w:p>
    <w:p w14:paraId="21277678" w14:textId="77777777" w:rsidR="00842298" w:rsidRPr="00471E9D" w:rsidRDefault="00842298" w:rsidP="00EC4FA1">
      <w:pPr>
        <w:spacing w:line="240" w:lineRule="auto"/>
        <w:rPr>
          <w:szCs w:val="22"/>
        </w:rPr>
      </w:pPr>
    </w:p>
    <w:p w14:paraId="01F8A341" w14:textId="77777777" w:rsidR="00842298" w:rsidRPr="00471E9D" w:rsidRDefault="00842298" w:rsidP="00EC4FA1">
      <w:pPr>
        <w:spacing w:line="240" w:lineRule="auto"/>
        <w:rPr>
          <w:szCs w:val="22"/>
        </w:rPr>
      </w:pPr>
    </w:p>
    <w:p w14:paraId="3A9B96EE" w14:textId="77777777" w:rsidR="00842298" w:rsidRPr="00471E9D" w:rsidRDefault="00842298" w:rsidP="00EC4FA1">
      <w:pPr>
        <w:pStyle w:val="Heading1"/>
        <w:jc w:val="center"/>
        <w:rPr>
          <w:szCs w:val="22"/>
        </w:rPr>
      </w:pPr>
      <w:r w:rsidRPr="00471E9D">
        <w:rPr>
          <w:szCs w:val="22"/>
        </w:rPr>
        <w:t>B. NAVODILO ZA UPORABO</w:t>
      </w:r>
    </w:p>
    <w:p w14:paraId="7DFA09A4" w14:textId="77777777" w:rsidR="00117258" w:rsidRPr="00471E9D" w:rsidRDefault="00842298" w:rsidP="00EC4FA1">
      <w:pPr>
        <w:spacing w:line="240" w:lineRule="auto"/>
        <w:jc w:val="center"/>
        <w:rPr>
          <w:b/>
          <w:szCs w:val="22"/>
        </w:rPr>
      </w:pPr>
      <w:r w:rsidRPr="00471E9D">
        <w:rPr>
          <w:szCs w:val="22"/>
        </w:rPr>
        <w:br w:type="page"/>
      </w:r>
      <w:r w:rsidR="00117258" w:rsidRPr="00471E9D">
        <w:rPr>
          <w:b/>
          <w:szCs w:val="22"/>
        </w:rPr>
        <w:lastRenderedPageBreak/>
        <w:t>Navodilo za uporabo</w:t>
      </w:r>
    </w:p>
    <w:p w14:paraId="7C50DFF8" w14:textId="77777777" w:rsidR="00117258" w:rsidRPr="00471E9D" w:rsidRDefault="00117258" w:rsidP="00EC4FA1">
      <w:pPr>
        <w:spacing w:line="240" w:lineRule="auto"/>
        <w:jc w:val="center"/>
        <w:rPr>
          <w:b/>
          <w:szCs w:val="22"/>
        </w:rPr>
      </w:pPr>
    </w:p>
    <w:p w14:paraId="45AD35FD" w14:textId="77777777" w:rsidR="00117258" w:rsidRPr="00471E9D" w:rsidRDefault="00117258" w:rsidP="00EC4FA1">
      <w:pPr>
        <w:spacing w:line="240" w:lineRule="auto"/>
        <w:jc w:val="center"/>
        <w:rPr>
          <w:b/>
          <w:szCs w:val="22"/>
        </w:rPr>
      </w:pPr>
      <w:r w:rsidRPr="00471E9D">
        <w:rPr>
          <w:b/>
          <w:szCs w:val="22"/>
        </w:rPr>
        <w:t xml:space="preserve">Revestive </w:t>
      </w:r>
      <w:r>
        <w:rPr>
          <w:b/>
          <w:szCs w:val="22"/>
        </w:rPr>
        <w:t>1,2</w:t>
      </w:r>
      <w:r w:rsidRPr="00471E9D">
        <w:rPr>
          <w:b/>
          <w:szCs w:val="22"/>
        </w:rPr>
        <w:t>5 mg prašek in vehikel za raztopino za injiciranje</w:t>
      </w:r>
    </w:p>
    <w:p w14:paraId="20FCFF5B" w14:textId="77777777" w:rsidR="00117258" w:rsidRDefault="00117258" w:rsidP="00EC4FA1">
      <w:pPr>
        <w:spacing w:line="240" w:lineRule="auto"/>
        <w:jc w:val="center"/>
        <w:rPr>
          <w:szCs w:val="22"/>
        </w:rPr>
      </w:pPr>
      <w:r w:rsidRPr="00471E9D">
        <w:rPr>
          <w:szCs w:val="22"/>
        </w:rPr>
        <w:t>teduglutid</w:t>
      </w:r>
    </w:p>
    <w:p w14:paraId="24DD14BC" w14:textId="77777777" w:rsidR="006954E5" w:rsidRPr="00471E9D" w:rsidRDefault="006954E5" w:rsidP="00EC4FA1">
      <w:pPr>
        <w:spacing w:line="240" w:lineRule="auto"/>
        <w:jc w:val="center"/>
        <w:rPr>
          <w:szCs w:val="22"/>
        </w:rPr>
      </w:pPr>
      <w:r>
        <w:rPr>
          <w:szCs w:val="22"/>
        </w:rPr>
        <w:t>za otroke in mladostnike</w:t>
      </w:r>
    </w:p>
    <w:p w14:paraId="50713F7F" w14:textId="77777777" w:rsidR="00117258" w:rsidRPr="00471E9D" w:rsidRDefault="00117258" w:rsidP="00EC4FA1">
      <w:pPr>
        <w:spacing w:line="240" w:lineRule="auto"/>
        <w:ind w:right="-2"/>
        <w:rPr>
          <w:b/>
          <w:szCs w:val="22"/>
        </w:rPr>
      </w:pPr>
    </w:p>
    <w:p w14:paraId="239DC4C1" w14:textId="77777777" w:rsidR="00117258" w:rsidRPr="00471E9D" w:rsidRDefault="007346FD" w:rsidP="00EC4FA1">
      <w:pPr>
        <w:rPr>
          <w:szCs w:val="22"/>
        </w:rPr>
      </w:pPr>
      <w:r>
        <w:rPr>
          <w:noProof/>
          <w:snapToGrid/>
          <w:szCs w:val="22"/>
          <w:lang w:val="en-GB" w:eastAsia="en-GB"/>
        </w:rPr>
        <w:pict w14:anchorId="25F9B334">
          <v:shape id="Picture 2" o:spid="_x0000_i1027" type="#_x0000_t75" alt="BT_1000x858px" style="width:15.05pt;height:13.15pt;visibility:visible">
            <v:imagedata r:id="rId11" o:title="BT_1000x858px"/>
          </v:shape>
        </w:pict>
      </w:r>
      <w:r w:rsidR="00117258" w:rsidRPr="00471E9D">
        <w:rPr>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7691DCE1" w14:textId="77777777" w:rsidR="00117258" w:rsidRPr="00471E9D" w:rsidRDefault="00117258" w:rsidP="00EC4FA1">
      <w:pPr>
        <w:spacing w:line="240" w:lineRule="auto"/>
        <w:ind w:right="-2"/>
        <w:rPr>
          <w:b/>
          <w:szCs w:val="22"/>
        </w:rPr>
      </w:pPr>
    </w:p>
    <w:p w14:paraId="54D3897D" w14:textId="77777777" w:rsidR="00117258" w:rsidRDefault="00117258" w:rsidP="00EC4FA1">
      <w:pPr>
        <w:spacing w:line="240" w:lineRule="auto"/>
        <w:ind w:right="-2"/>
        <w:rPr>
          <w:b/>
          <w:szCs w:val="22"/>
        </w:rPr>
      </w:pPr>
      <w:r w:rsidRPr="00471E9D">
        <w:rPr>
          <w:b/>
          <w:szCs w:val="22"/>
        </w:rPr>
        <w:t>Pred začetkom uporabe zdravila natančno preberite navodilo, ker vsebuje za vas pomembne podatke!</w:t>
      </w:r>
    </w:p>
    <w:p w14:paraId="524E7406" w14:textId="77777777" w:rsidR="00A45C3B" w:rsidRPr="00471E9D" w:rsidRDefault="00A45C3B" w:rsidP="00EC4FA1">
      <w:pPr>
        <w:spacing w:line="240" w:lineRule="auto"/>
        <w:ind w:right="-2"/>
        <w:rPr>
          <w:szCs w:val="22"/>
        </w:rPr>
      </w:pPr>
    </w:p>
    <w:p w14:paraId="26C5EE70" w14:textId="77777777" w:rsidR="00117258" w:rsidRPr="00471E9D" w:rsidRDefault="00117258" w:rsidP="00EC4FA1">
      <w:pPr>
        <w:numPr>
          <w:ilvl w:val="0"/>
          <w:numId w:val="1"/>
        </w:numPr>
        <w:tabs>
          <w:tab w:val="clear" w:pos="567"/>
        </w:tabs>
        <w:spacing w:line="240" w:lineRule="auto"/>
        <w:ind w:left="567" w:right="-2" w:hanging="567"/>
        <w:rPr>
          <w:szCs w:val="22"/>
        </w:rPr>
      </w:pPr>
      <w:r w:rsidRPr="00471E9D">
        <w:rPr>
          <w:szCs w:val="22"/>
        </w:rPr>
        <w:t>Navodilo shranite. Morda ga boste želeli ponovno prebrati.</w:t>
      </w:r>
    </w:p>
    <w:p w14:paraId="1258F384" w14:textId="77777777" w:rsidR="00117258" w:rsidRPr="00471E9D" w:rsidRDefault="00117258" w:rsidP="00EC4FA1">
      <w:pPr>
        <w:numPr>
          <w:ilvl w:val="0"/>
          <w:numId w:val="1"/>
        </w:numPr>
        <w:tabs>
          <w:tab w:val="clear" w:pos="567"/>
        </w:tabs>
        <w:spacing w:line="240" w:lineRule="auto"/>
        <w:ind w:left="567" w:right="-2" w:hanging="567"/>
        <w:rPr>
          <w:szCs w:val="22"/>
        </w:rPr>
      </w:pPr>
      <w:r w:rsidRPr="00471E9D">
        <w:rPr>
          <w:szCs w:val="22"/>
        </w:rPr>
        <w:t xml:space="preserve">Če imate dodatna vprašanja, se posvetujte z </w:t>
      </w:r>
      <w:r>
        <w:rPr>
          <w:szCs w:val="22"/>
        </w:rPr>
        <w:t xml:space="preserve">otrokovim </w:t>
      </w:r>
      <w:r w:rsidRPr="00471E9D">
        <w:rPr>
          <w:szCs w:val="22"/>
        </w:rPr>
        <w:t>zdravnikom, farmacevtom ali medicinsko sestro.</w:t>
      </w:r>
    </w:p>
    <w:p w14:paraId="7982C499" w14:textId="77777777" w:rsidR="00117258" w:rsidRPr="00471E9D" w:rsidRDefault="00117258" w:rsidP="00EC4FA1">
      <w:pPr>
        <w:numPr>
          <w:ilvl w:val="0"/>
          <w:numId w:val="1"/>
        </w:numPr>
        <w:tabs>
          <w:tab w:val="clear" w:pos="567"/>
        </w:tabs>
        <w:spacing w:line="240" w:lineRule="auto"/>
        <w:ind w:left="567" w:right="-2" w:hanging="567"/>
        <w:rPr>
          <w:b/>
          <w:szCs w:val="22"/>
        </w:rPr>
      </w:pPr>
      <w:r w:rsidRPr="00471E9D">
        <w:rPr>
          <w:szCs w:val="22"/>
        </w:rPr>
        <w:t xml:space="preserve">Zdravilo je bilo predpisano </w:t>
      </w:r>
      <w:r>
        <w:rPr>
          <w:szCs w:val="22"/>
        </w:rPr>
        <w:t>samo vašemu otroku</w:t>
      </w:r>
      <w:r w:rsidRPr="00471E9D">
        <w:rPr>
          <w:szCs w:val="22"/>
        </w:rPr>
        <w:t xml:space="preserve"> in ga ne smete dajati drugim. Njim bi lahko celo škodovalo, čeprav imajo znake bolezni, podobne vašim.</w:t>
      </w:r>
    </w:p>
    <w:p w14:paraId="28BD23E2" w14:textId="77777777" w:rsidR="00117258" w:rsidRPr="00471E9D" w:rsidRDefault="00117258" w:rsidP="00EC4FA1">
      <w:pPr>
        <w:numPr>
          <w:ilvl w:val="0"/>
          <w:numId w:val="1"/>
        </w:numPr>
        <w:tabs>
          <w:tab w:val="clear" w:pos="567"/>
        </w:tabs>
        <w:spacing w:line="240" w:lineRule="auto"/>
        <w:ind w:left="567" w:right="-2" w:hanging="567"/>
        <w:rPr>
          <w:szCs w:val="22"/>
        </w:rPr>
      </w:pPr>
      <w:r w:rsidRPr="00471E9D">
        <w:rPr>
          <w:szCs w:val="22"/>
        </w:rPr>
        <w:t xml:space="preserve">Če </w:t>
      </w:r>
      <w:r>
        <w:rPr>
          <w:szCs w:val="22"/>
        </w:rPr>
        <w:t xml:space="preserve">pri otroku </w:t>
      </w:r>
      <w:r w:rsidRPr="00471E9D">
        <w:rPr>
          <w:szCs w:val="22"/>
        </w:rPr>
        <w:t xml:space="preserve">opazite kateri koli neželeni učinek, se posvetujte z </w:t>
      </w:r>
      <w:r w:rsidR="00FB29C8">
        <w:rPr>
          <w:szCs w:val="22"/>
        </w:rPr>
        <w:t xml:space="preserve">otrokovim </w:t>
      </w:r>
      <w:r w:rsidRPr="00471E9D">
        <w:rPr>
          <w:szCs w:val="22"/>
        </w:rPr>
        <w:t>zdravnikom, farmacevtom ali medicinsko sestro. Posvetujte se tudi, če opazite katere koli neželene učinke, ki niso navedeni v tem navodilu. Glejte poglavje 4.</w:t>
      </w:r>
    </w:p>
    <w:p w14:paraId="7B166A24" w14:textId="77777777" w:rsidR="00117258" w:rsidRPr="00471E9D" w:rsidRDefault="00117258" w:rsidP="00EC4FA1">
      <w:pPr>
        <w:numPr>
          <w:ilvl w:val="12"/>
          <w:numId w:val="0"/>
        </w:numPr>
        <w:spacing w:line="240" w:lineRule="auto"/>
        <w:ind w:right="-2"/>
        <w:rPr>
          <w:szCs w:val="22"/>
        </w:rPr>
      </w:pPr>
    </w:p>
    <w:p w14:paraId="25F2ED80" w14:textId="77777777" w:rsidR="00117258" w:rsidRPr="00471E9D" w:rsidRDefault="00117258" w:rsidP="00EC4FA1">
      <w:pPr>
        <w:numPr>
          <w:ilvl w:val="12"/>
          <w:numId w:val="0"/>
        </w:numPr>
        <w:spacing w:line="240" w:lineRule="auto"/>
        <w:ind w:right="-2"/>
        <w:rPr>
          <w:szCs w:val="22"/>
        </w:rPr>
      </w:pPr>
    </w:p>
    <w:p w14:paraId="738E1C3E" w14:textId="77777777" w:rsidR="00117258" w:rsidRDefault="00117258" w:rsidP="00EC4FA1">
      <w:pPr>
        <w:numPr>
          <w:ilvl w:val="12"/>
          <w:numId w:val="0"/>
        </w:numPr>
        <w:spacing w:line="240" w:lineRule="auto"/>
        <w:ind w:right="-2"/>
        <w:rPr>
          <w:szCs w:val="22"/>
        </w:rPr>
      </w:pPr>
      <w:r w:rsidRPr="00471E9D">
        <w:rPr>
          <w:b/>
          <w:szCs w:val="22"/>
        </w:rPr>
        <w:t>Kaj vsebuje navodilo</w:t>
      </w:r>
    </w:p>
    <w:p w14:paraId="2DDE6113" w14:textId="77777777" w:rsidR="00A45C3B" w:rsidRPr="00471E9D" w:rsidRDefault="00A45C3B" w:rsidP="00EC4FA1">
      <w:pPr>
        <w:numPr>
          <w:ilvl w:val="12"/>
          <w:numId w:val="0"/>
        </w:numPr>
        <w:spacing w:line="240" w:lineRule="auto"/>
        <w:ind w:right="-2"/>
        <w:rPr>
          <w:szCs w:val="22"/>
        </w:rPr>
      </w:pPr>
    </w:p>
    <w:p w14:paraId="473ED4C4" w14:textId="77777777" w:rsidR="00117258" w:rsidRPr="00471E9D" w:rsidRDefault="00117258" w:rsidP="00EC4FA1">
      <w:pPr>
        <w:spacing w:line="240" w:lineRule="auto"/>
        <w:ind w:left="567" w:right="-29" w:hanging="567"/>
        <w:rPr>
          <w:szCs w:val="22"/>
        </w:rPr>
      </w:pPr>
      <w:r w:rsidRPr="00471E9D">
        <w:rPr>
          <w:szCs w:val="22"/>
        </w:rPr>
        <w:t>1.</w:t>
      </w:r>
      <w:r w:rsidRPr="00471E9D">
        <w:rPr>
          <w:szCs w:val="22"/>
        </w:rPr>
        <w:tab/>
        <w:t>Kaj je zdravilo Revestive in za kaj ga uporabljamo</w:t>
      </w:r>
    </w:p>
    <w:p w14:paraId="50754C40" w14:textId="77777777" w:rsidR="00117258" w:rsidRPr="00471E9D" w:rsidRDefault="00117258" w:rsidP="00EC4FA1">
      <w:pPr>
        <w:spacing w:line="240" w:lineRule="auto"/>
        <w:ind w:left="567" w:right="-29" w:hanging="567"/>
        <w:rPr>
          <w:szCs w:val="22"/>
        </w:rPr>
      </w:pPr>
      <w:r w:rsidRPr="00471E9D">
        <w:rPr>
          <w:szCs w:val="22"/>
        </w:rPr>
        <w:t>2.</w:t>
      </w:r>
      <w:r w:rsidRPr="00471E9D">
        <w:rPr>
          <w:szCs w:val="22"/>
        </w:rPr>
        <w:tab/>
        <w:t>Kaj morate vedeti, preden boste uporabili zdravilo Revestive</w:t>
      </w:r>
    </w:p>
    <w:p w14:paraId="3EFB266A" w14:textId="77777777" w:rsidR="00117258" w:rsidRPr="00471E9D" w:rsidRDefault="00117258" w:rsidP="00EC4FA1">
      <w:pPr>
        <w:spacing w:line="240" w:lineRule="auto"/>
        <w:ind w:left="567" w:right="-29" w:hanging="567"/>
        <w:rPr>
          <w:szCs w:val="22"/>
        </w:rPr>
      </w:pPr>
      <w:r w:rsidRPr="00471E9D">
        <w:rPr>
          <w:szCs w:val="22"/>
        </w:rPr>
        <w:t>3.</w:t>
      </w:r>
      <w:r w:rsidRPr="00471E9D">
        <w:rPr>
          <w:szCs w:val="22"/>
        </w:rPr>
        <w:tab/>
        <w:t>Kako uporabljati zdravilo Revestive</w:t>
      </w:r>
    </w:p>
    <w:p w14:paraId="43FD9151" w14:textId="77777777" w:rsidR="00117258" w:rsidRPr="00471E9D" w:rsidRDefault="00117258" w:rsidP="00EC4FA1">
      <w:pPr>
        <w:spacing w:line="240" w:lineRule="auto"/>
        <w:ind w:left="567" w:right="-29" w:hanging="567"/>
        <w:rPr>
          <w:szCs w:val="22"/>
        </w:rPr>
      </w:pPr>
      <w:r w:rsidRPr="00471E9D">
        <w:rPr>
          <w:szCs w:val="22"/>
        </w:rPr>
        <w:t>4.</w:t>
      </w:r>
      <w:r w:rsidRPr="00471E9D">
        <w:rPr>
          <w:szCs w:val="22"/>
        </w:rPr>
        <w:tab/>
        <w:t>Možni neželeni učinki</w:t>
      </w:r>
    </w:p>
    <w:p w14:paraId="71BC9DF9" w14:textId="77777777" w:rsidR="00117258" w:rsidRPr="00471E9D" w:rsidRDefault="00117258" w:rsidP="00EC4FA1">
      <w:pPr>
        <w:spacing w:line="240" w:lineRule="auto"/>
        <w:ind w:left="567" w:right="-29" w:hanging="567"/>
        <w:rPr>
          <w:szCs w:val="22"/>
        </w:rPr>
      </w:pPr>
      <w:r w:rsidRPr="00471E9D">
        <w:rPr>
          <w:szCs w:val="22"/>
        </w:rPr>
        <w:t>5.</w:t>
      </w:r>
      <w:r w:rsidRPr="00471E9D">
        <w:rPr>
          <w:szCs w:val="22"/>
        </w:rPr>
        <w:tab/>
        <w:t>Shranjevanje zdravila Revestive</w:t>
      </w:r>
    </w:p>
    <w:p w14:paraId="6C055995" w14:textId="77777777" w:rsidR="00117258" w:rsidRPr="00471E9D" w:rsidRDefault="00117258" w:rsidP="00EC4FA1">
      <w:pPr>
        <w:numPr>
          <w:ilvl w:val="12"/>
          <w:numId w:val="0"/>
        </w:numPr>
        <w:spacing w:line="240" w:lineRule="auto"/>
        <w:ind w:right="-2"/>
        <w:rPr>
          <w:szCs w:val="22"/>
        </w:rPr>
      </w:pPr>
      <w:r w:rsidRPr="00471E9D">
        <w:rPr>
          <w:szCs w:val="22"/>
        </w:rPr>
        <w:t xml:space="preserve">6. </w:t>
      </w:r>
      <w:r w:rsidRPr="00471E9D">
        <w:rPr>
          <w:szCs w:val="22"/>
        </w:rPr>
        <w:tab/>
        <w:t>Vsebina pakiranja in dodatne informacije</w:t>
      </w:r>
    </w:p>
    <w:p w14:paraId="244A9A59" w14:textId="77777777" w:rsidR="00117258" w:rsidRPr="00471E9D" w:rsidRDefault="00117258" w:rsidP="00EC4FA1">
      <w:pPr>
        <w:numPr>
          <w:ilvl w:val="12"/>
          <w:numId w:val="0"/>
        </w:numPr>
        <w:spacing w:line="240" w:lineRule="auto"/>
        <w:ind w:right="-2"/>
        <w:rPr>
          <w:szCs w:val="22"/>
        </w:rPr>
      </w:pPr>
    </w:p>
    <w:p w14:paraId="5D100D7D" w14:textId="77777777" w:rsidR="00117258" w:rsidRPr="00471E9D" w:rsidRDefault="00117258" w:rsidP="00EC4FA1">
      <w:pPr>
        <w:numPr>
          <w:ilvl w:val="12"/>
          <w:numId w:val="0"/>
        </w:numPr>
        <w:spacing w:line="240" w:lineRule="auto"/>
        <w:rPr>
          <w:szCs w:val="22"/>
        </w:rPr>
      </w:pPr>
    </w:p>
    <w:p w14:paraId="4BE2675A" w14:textId="77777777" w:rsidR="00117258" w:rsidRPr="00471E9D" w:rsidRDefault="00117258" w:rsidP="00EC4FA1">
      <w:pPr>
        <w:numPr>
          <w:ilvl w:val="12"/>
          <w:numId w:val="0"/>
        </w:numPr>
        <w:spacing w:line="240" w:lineRule="auto"/>
        <w:ind w:left="567" w:right="-2" w:hanging="567"/>
        <w:rPr>
          <w:szCs w:val="22"/>
        </w:rPr>
      </w:pPr>
      <w:r w:rsidRPr="00471E9D">
        <w:rPr>
          <w:b/>
          <w:szCs w:val="22"/>
        </w:rPr>
        <w:t>1.</w:t>
      </w:r>
      <w:r w:rsidRPr="00471E9D">
        <w:rPr>
          <w:b/>
          <w:szCs w:val="22"/>
        </w:rPr>
        <w:tab/>
        <w:t>Kaj je zdravilo Revestive in za kaj ga uporabljamo</w:t>
      </w:r>
    </w:p>
    <w:p w14:paraId="47A3B399" w14:textId="77777777" w:rsidR="00117258" w:rsidRPr="00471E9D" w:rsidRDefault="00117258" w:rsidP="00EC4FA1">
      <w:pPr>
        <w:numPr>
          <w:ilvl w:val="12"/>
          <w:numId w:val="0"/>
        </w:numPr>
        <w:spacing w:line="240" w:lineRule="auto"/>
        <w:ind w:right="-2"/>
        <w:rPr>
          <w:szCs w:val="22"/>
        </w:rPr>
      </w:pPr>
    </w:p>
    <w:p w14:paraId="6E2DCE7E" w14:textId="77777777" w:rsidR="00117258" w:rsidRDefault="00117258" w:rsidP="00EC4FA1">
      <w:pPr>
        <w:pStyle w:val="NormalWeb"/>
        <w:keepNext/>
        <w:spacing w:before="0" w:beforeAutospacing="0" w:after="0" w:afterAutospacing="0"/>
        <w:contextualSpacing/>
        <w:rPr>
          <w:rFonts w:ascii="Times New Roman"/>
          <w:sz w:val="22"/>
          <w:szCs w:val="22"/>
          <w:lang w:val="sl-SI"/>
        </w:rPr>
      </w:pPr>
      <w:r w:rsidRPr="00471E9D">
        <w:rPr>
          <w:rFonts w:ascii="Times New Roman"/>
          <w:sz w:val="22"/>
          <w:szCs w:val="22"/>
          <w:lang w:val="sl-SI"/>
        </w:rPr>
        <w:t>Zdravilo Revestive vsebuje učinkovino teduglutid. Izboljša absorpcijo hranil in tekočine iz preostanka prebavil (črevesa)</w:t>
      </w:r>
      <w:r>
        <w:rPr>
          <w:rFonts w:ascii="Times New Roman"/>
          <w:sz w:val="22"/>
          <w:szCs w:val="22"/>
          <w:lang w:val="sl-SI"/>
        </w:rPr>
        <w:t xml:space="preserve"> vašega otroka</w:t>
      </w:r>
      <w:r w:rsidRPr="00471E9D">
        <w:rPr>
          <w:rFonts w:ascii="Times New Roman"/>
          <w:sz w:val="22"/>
          <w:szCs w:val="22"/>
          <w:lang w:val="sl-SI"/>
        </w:rPr>
        <w:t>.</w:t>
      </w:r>
    </w:p>
    <w:p w14:paraId="6E57B6C6" w14:textId="77777777" w:rsidR="00346748" w:rsidRPr="00471E9D" w:rsidRDefault="00346748" w:rsidP="00EC4FA1">
      <w:pPr>
        <w:pStyle w:val="NormalWeb"/>
        <w:keepNext/>
        <w:spacing w:before="0" w:beforeAutospacing="0" w:after="0" w:afterAutospacing="0"/>
        <w:contextualSpacing/>
        <w:rPr>
          <w:rFonts w:ascii="Times New Roman"/>
          <w:sz w:val="22"/>
          <w:szCs w:val="22"/>
          <w:lang w:val="sl-SI"/>
        </w:rPr>
      </w:pPr>
    </w:p>
    <w:p w14:paraId="360BC5A3" w14:textId="77777777" w:rsidR="00117258" w:rsidRPr="00471E9D" w:rsidRDefault="00117258" w:rsidP="00417C0B">
      <w:pPr>
        <w:pStyle w:val="NormalWeb"/>
        <w:spacing w:before="0" w:beforeAutospacing="0" w:after="0" w:afterAutospacing="0"/>
        <w:contextualSpacing/>
        <w:rPr>
          <w:rFonts w:ascii="Times New Roman"/>
          <w:sz w:val="22"/>
          <w:szCs w:val="22"/>
          <w:lang w:val="sl-SI"/>
        </w:rPr>
      </w:pPr>
      <w:r w:rsidRPr="00471E9D">
        <w:rPr>
          <w:rFonts w:ascii="Times New Roman"/>
          <w:sz w:val="22"/>
          <w:szCs w:val="22"/>
          <w:lang w:val="sl-SI"/>
        </w:rPr>
        <w:t xml:space="preserve">Zdravilo Revestive se uporablja za zdravljenje otrok in mladostnikov (starih </w:t>
      </w:r>
      <w:r w:rsidR="00E9527E">
        <w:rPr>
          <w:rFonts w:ascii="Times New Roman"/>
          <w:sz w:val="22"/>
          <w:szCs w:val="22"/>
          <w:lang w:val="sl-SI"/>
        </w:rPr>
        <w:t>4</w:t>
      </w:r>
      <w:r w:rsidR="00955F5E">
        <w:rPr>
          <w:rFonts w:ascii="Times New Roman"/>
          <w:sz w:val="22"/>
          <w:szCs w:val="22"/>
          <w:lang w:val="sl-SI"/>
        </w:rPr>
        <w:t> </w:t>
      </w:r>
      <w:r w:rsidR="00E9527E">
        <w:rPr>
          <w:rFonts w:ascii="Times New Roman"/>
          <w:sz w:val="22"/>
          <w:szCs w:val="22"/>
          <w:lang w:val="sl-SI"/>
        </w:rPr>
        <w:t>mesece</w:t>
      </w:r>
      <w:r w:rsidRPr="00471E9D">
        <w:rPr>
          <w:rFonts w:ascii="Times New Roman"/>
          <w:sz w:val="22"/>
          <w:szCs w:val="22"/>
          <w:lang w:val="sl-SI"/>
        </w:rPr>
        <w:t xml:space="preserve"> ali več) s sindromom kratkega črevesa. Sindrom kratkega črevesa je bolezen, ki nastane zaradi nezmožnosti za absorpcijo hranilnih snovi in tekočine iz hrane preko črevesa. Pogosto jo povzroči popolna ali delna kirurška odstranitev tankega črevesa.</w:t>
      </w:r>
    </w:p>
    <w:p w14:paraId="7CA9D3DB" w14:textId="77777777" w:rsidR="00117258" w:rsidRPr="00471E9D" w:rsidRDefault="00117258" w:rsidP="00EC4FA1">
      <w:pPr>
        <w:numPr>
          <w:ilvl w:val="12"/>
          <w:numId w:val="0"/>
        </w:numPr>
        <w:spacing w:line="240" w:lineRule="auto"/>
        <w:ind w:right="-2"/>
        <w:rPr>
          <w:szCs w:val="22"/>
        </w:rPr>
      </w:pPr>
    </w:p>
    <w:p w14:paraId="1A316A01" w14:textId="77777777" w:rsidR="00117258" w:rsidRPr="00471E9D" w:rsidRDefault="00117258" w:rsidP="00EC4FA1">
      <w:pPr>
        <w:numPr>
          <w:ilvl w:val="12"/>
          <w:numId w:val="0"/>
        </w:numPr>
        <w:spacing w:line="240" w:lineRule="auto"/>
        <w:ind w:right="-2"/>
        <w:rPr>
          <w:szCs w:val="22"/>
        </w:rPr>
      </w:pPr>
    </w:p>
    <w:p w14:paraId="74BC5C23" w14:textId="77777777" w:rsidR="00117258" w:rsidRPr="00471E9D" w:rsidRDefault="00117258" w:rsidP="00EC4FA1">
      <w:pPr>
        <w:numPr>
          <w:ilvl w:val="12"/>
          <w:numId w:val="0"/>
        </w:numPr>
        <w:spacing w:line="240" w:lineRule="auto"/>
        <w:ind w:left="567" w:right="-2" w:hanging="567"/>
        <w:rPr>
          <w:szCs w:val="22"/>
        </w:rPr>
      </w:pPr>
      <w:r w:rsidRPr="00471E9D">
        <w:rPr>
          <w:b/>
          <w:szCs w:val="22"/>
        </w:rPr>
        <w:t>2.</w:t>
      </w:r>
      <w:r w:rsidRPr="00471E9D">
        <w:rPr>
          <w:b/>
          <w:szCs w:val="22"/>
        </w:rPr>
        <w:tab/>
        <w:t>Kaj morate vedeti, preden boste uporabili zdravilo Revestive</w:t>
      </w:r>
    </w:p>
    <w:p w14:paraId="79279842" w14:textId="77777777" w:rsidR="00117258" w:rsidRPr="00471E9D" w:rsidRDefault="00117258" w:rsidP="00EC4FA1">
      <w:pPr>
        <w:numPr>
          <w:ilvl w:val="12"/>
          <w:numId w:val="0"/>
        </w:numPr>
        <w:spacing w:line="240" w:lineRule="auto"/>
        <w:ind w:right="-2"/>
        <w:rPr>
          <w:szCs w:val="22"/>
        </w:rPr>
      </w:pPr>
    </w:p>
    <w:p w14:paraId="7F090B64" w14:textId="77777777" w:rsidR="00117258" w:rsidRDefault="00117258" w:rsidP="00EC4FA1">
      <w:pPr>
        <w:numPr>
          <w:ilvl w:val="12"/>
          <w:numId w:val="0"/>
        </w:numPr>
        <w:spacing w:line="240" w:lineRule="auto"/>
        <w:rPr>
          <w:b/>
          <w:szCs w:val="22"/>
        </w:rPr>
      </w:pPr>
      <w:r w:rsidRPr="00471E9D">
        <w:rPr>
          <w:b/>
          <w:szCs w:val="22"/>
        </w:rPr>
        <w:t>Ne uporabljajte zdravila Revestive:</w:t>
      </w:r>
    </w:p>
    <w:p w14:paraId="1906FF6E" w14:textId="77777777" w:rsidR="00A45C3B" w:rsidRPr="00471E9D" w:rsidRDefault="00A45C3B" w:rsidP="00EC4FA1">
      <w:pPr>
        <w:numPr>
          <w:ilvl w:val="12"/>
          <w:numId w:val="0"/>
        </w:numPr>
        <w:spacing w:line="240" w:lineRule="auto"/>
        <w:rPr>
          <w:szCs w:val="22"/>
        </w:rPr>
      </w:pPr>
    </w:p>
    <w:p w14:paraId="3C81DB6E" w14:textId="77777777" w:rsidR="00117258" w:rsidRPr="00471E9D" w:rsidRDefault="00117258" w:rsidP="00EC4FA1">
      <w:pPr>
        <w:numPr>
          <w:ilvl w:val="12"/>
          <w:numId w:val="0"/>
        </w:numPr>
        <w:spacing w:line="240" w:lineRule="auto"/>
        <w:ind w:left="567" w:hanging="567"/>
        <w:rPr>
          <w:szCs w:val="22"/>
        </w:rPr>
      </w:pPr>
      <w:r w:rsidRPr="00471E9D">
        <w:rPr>
          <w:szCs w:val="22"/>
        </w:rPr>
        <w:t>-</w:t>
      </w:r>
      <w:r w:rsidRPr="00471E9D">
        <w:rPr>
          <w:szCs w:val="22"/>
        </w:rPr>
        <w:tab/>
        <w:t xml:space="preserve">če </w:t>
      </w:r>
      <w:r>
        <w:rPr>
          <w:szCs w:val="22"/>
        </w:rPr>
        <w:t>je vaš otrok</w:t>
      </w:r>
      <w:r w:rsidRPr="00471E9D">
        <w:rPr>
          <w:szCs w:val="22"/>
        </w:rPr>
        <w:t xml:space="preserve"> alergič</w:t>
      </w:r>
      <w:r>
        <w:rPr>
          <w:szCs w:val="22"/>
        </w:rPr>
        <w:t>en</w:t>
      </w:r>
      <w:r w:rsidRPr="00471E9D">
        <w:rPr>
          <w:szCs w:val="22"/>
        </w:rPr>
        <w:t xml:space="preserve"> na teduglutid ali na katero koli sestavino tega zdravila (navedeno v poglavju 6) ali na sledi ostankov tetraciklina.</w:t>
      </w:r>
    </w:p>
    <w:p w14:paraId="5CCBD4D7" w14:textId="77777777" w:rsidR="00117258" w:rsidRPr="00471E9D" w:rsidRDefault="00117258" w:rsidP="00EC4FA1">
      <w:pPr>
        <w:numPr>
          <w:ilvl w:val="12"/>
          <w:numId w:val="0"/>
        </w:numPr>
        <w:spacing w:line="240" w:lineRule="auto"/>
        <w:ind w:left="567" w:hanging="567"/>
        <w:rPr>
          <w:szCs w:val="22"/>
        </w:rPr>
      </w:pPr>
      <w:r w:rsidRPr="00471E9D">
        <w:rPr>
          <w:szCs w:val="22"/>
        </w:rPr>
        <w:t>-</w:t>
      </w:r>
      <w:r w:rsidRPr="00471E9D">
        <w:rPr>
          <w:szCs w:val="22"/>
        </w:rPr>
        <w:tab/>
        <w:t>če ima</w:t>
      </w:r>
      <w:r>
        <w:rPr>
          <w:szCs w:val="22"/>
        </w:rPr>
        <w:t xml:space="preserve"> vaš otrok</w:t>
      </w:r>
      <w:r w:rsidRPr="00471E9D">
        <w:rPr>
          <w:szCs w:val="22"/>
        </w:rPr>
        <w:t xml:space="preserve"> raka ali če obstaja sum, da ima raka.</w:t>
      </w:r>
    </w:p>
    <w:p w14:paraId="12B119B2" w14:textId="77777777" w:rsidR="00117258" w:rsidRPr="00471E9D" w:rsidRDefault="00117258" w:rsidP="00EC4FA1">
      <w:pPr>
        <w:numPr>
          <w:ilvl w:val="12"/>
          <w:numId w:val="0"/>
        </w:numPr>
        <w:spacing w:line="240" w:lineRule="auto"/>
        <w:ind w:left="567" w:hanging="567"/>
        <w:rPr>
          <w:szCs w:val="22"/>
        </w:rPr>
      </w:pPr>
      <w:r w:rsidRPr="00471E9D">
        <w:rPr>
          <w:szCs w:val="22"/>
        </w:rPr>
        <w:t xml:space="preserve">- </w:t>
      </w:r>
      <w:r w:rsidRPr="00471E9D">
        <w:rPr>
          <w:szCs w:val="22"/>
        </w:rPr>
        <w:tab/>
        <w:t xml:space="preserve">če </w:t>
      </w:r>
      <w:r>
        <w:rPr>
          <w:szCs w:val="22"/>
        </w:rPr>
        <w:t>je vaš otrok</w:t>
      </w:r>
      <w:r w:rsidRPr="00471E9D">
        <w:rPr>
          <w:szCs w:val="22"/>
        </w:rPr>
        <w:t xml:space="preserve"> imel v zadnjih petih letih raka prebavil, vključno z jetri, žolčnikom ali žolčevodi</w:t>
      </w:r>
      <w:r w:rsidR="0070669C">
        <w:rPr>
          <w:szCs w:val="22"/>
        </w:rPr>
        <w:t xml:space="preserve"> in trebušno slinavko</w:t>
      </w:r>
      <w:r w:rsidRPr="00471E9D">
        <w:rPr>
          <w:szCs w:val="22"/>
        </w:rPr>
        <w:t>.</w:t>
      </w:r>
    </w:p>
    <w:p w14:paraId="2F33701F" w14:textId="77777777" w:rsidR="00170EAF" w:rsidRPr="0030126F" w:rsidRDefault="00170EAF" w:rsidP="001365B5">
      <w:pPr>
        <w:numPr>
          <w:ilvl w:val="12"/>
          <w:numId w:val="0"/>
        </w:numPr>
        <w:spacing w:line="240" w:lineRule="auto"/>
        <w:ind w:right="-2"/>
        <w:rPr>
          <w:bCs/>
          <w:szCs w:val="22"/>
          <w:rPrChange w:id="24" w:author="Author">
            <w:rPr>
              <w:b/>
              <w:szCs w:val="22"/>
            </w:rPr>
          </w:rPrChange>
        </w:rPr>
      </w:pPr>
    </w:p>
    <w:p w14:paraId="6361206A" w14:textId="77777777" w:rsidR="0010599F" w:rsidRDefault="00117258" w:rsidP="001365B5">
      <w:pPr>
        <w:keepNext/>
        <w:numPr>
          <w:ilvl w:val="12"/>
          <w:numId w:val="0"/>
        </w:numPr>
        <w:spacing w:line="240" w:lineRule="auto"/>
        <w:ind w:right="-2"/>
        <w:rPr>
          <w:b/>
          <w:szCs w:val="22"/>
        </w:rPr>
      </w:pPr>
      <w:r w:rsidRPr="00471E9D">
        <w:rPr>
          <w:b/>
          <w:szCs w:val="22"/>
        </w:rPr>
        <w:lastRenderedPageBreak/>
        <w:t>Opozorila in previdnostni ukrepi</w:t>
      </w:r>
    </w:p>
    <w:p w14:paraId="20256378" w14:textId="77777777" w:rsidR="00A45C3B" w:rsidRPr="0030126F" w:rsidRDefault="00A45C3B" w:rsidP="001365B5">
      <w:pPr>
        <w:keepNext/>
        <w:numPr>
          <w:ilvl w:val="12"/>
          <w:numId w:val="0"/>
        </w:numPr>
        <w:spacing w:line="240" w:lineRule="auto"/>
        <w:ind w:right="-2"/>
        <w:rPr>
          <w:bCs/>
          <w:szCs w:val="22"/>
          <w:rPrChange w:id="25" w:author="Author">
            <w:rPr>
              <w:b/>
              <w:szCs w:val="22"/>
            </w:rPr>
          </w:rPrChange>
        </w:rPr>
      </w:pPr>
    </w:p>
    <w:p w14:paraId="5565A7B8" w14:textId="77777777" w:rsidR="00117258" w:rsidRPr="00471E9D" w:rsidRDefault="00117258" w:rsidP="001365B5">
      <w:pPr>
        <w:keepNext/>
        <w:numPr>
          <w:ilvl w:val="12"/>
          <w:numId w:val="0"/>
        </w:numPr>
        <w:spacing w:line="240" w:lineRule="auto"/>
        <w:rPr>
          <w:szCs w:val="22"/>
        </w:rPr>
      </w:pPr>
      <w:r w:rsidRPr="00471E9D">
        <w:rPr>
          <w:szCs w:val="22"/>
        </w:rPr>
        <w:t xml:space="preserve">Pred začetkom uporabe zdravila Revestive se posvetujte z </w:t>
      </w:r>
      <w:r>
        <w:rPr>
          <w:szCs w:val="22"/>
        </w:rPr>
        <w:t xml:space="preserve">otrokovim </w:t>
      </w:r>
      <w:r w:rsidRPr="00471E9D">
        <w:rPr>
          <w:szCs w:val="22"/>
        </w:rPr>
        <w:t>zdravnikom:</w:t>
      </w:r>
    </w:p>
    <w:p w14:paraId="37E00F5E" w14:textId="77777777" w:rsidR="00117258" w:rsidRPr="00471E9D" w:rsidRDefault="00117258" w:rsidP="00417C0B">
      <w:pPr>
        <w:tabs>
          <w:tab w:val="left" w:pos="0"/>
        </w:tabs>
        <w:spacing w:line="240" w:lineRule="auto"/>
        <w:ind w:left="567" w:hanging="567"/>
        <w:contextualSpacing/>
        <w:rPr>
          <w:szCs w:val="22"/>
        </w:rPr>
      </w:pPr>
      <w:r w:rsidRPr="00471E9D">
        <w:rPr>
          <w:szCs w:val="22"/>
        </w:rPr>
        <w:t>-</w:t>
      </w:r>
      <w:r w:rsidRPr="00471E9D">
        <w:rPr>
          <w:szCs w:val="22"/>
        </w:rPr>
        <w:tab/>
        <w:t>če ima</w:t>
      </w:r>
      <w:r>
        <w:rPr>
          <w:szCs w:val="22"/>
        </w:rPr>
        <w:t xml:space="preserve"> vaš otrok</w:t>
      </w:r>
      <w:r w:rsidRPr="00471E9D">
        <w:rPr>
          <w:szCs w:val="22"/>
        </w:rPr>
        <w:t xml:space="preserve"> močno okvarjeno delovanje jeter. </w:t>
      </w:r>
      <w:r>
        <w:rPr>
          <w:szCs w:val="22"/>
        </w:rPr>
        <w:t>Z</w:t>
      </w:r>
      <w:r w:rsidRPr="00471E9D">
        <w:rPr>
          <w:szCs w:val="22"/>
        </w:rPr>
        <w:t>dravnik bo to upošteval pri predpisovanju tega zdravila.</w:t>
      </w:r>
    </w:p>
    <w:p w14:paraId="29BA549A" w14:textId="77777777" w:rsidR="00117258" w:rsidRPr="00471E9D" w:rsidRDefault="00117258" w:rsidP="00EC4FA1">
      <w:pPr>
        <w:tabs>
          <w:tab w:val="left" w:pos="0"/>
        </w:tabs>
        <w:spacing w:line="240" w:lineRule="auto"/>
        <w:ind w:left="567" w:hanging="567"/>
        <w:contextualSpacing/>
        <w:rPr>
          <w:szCs w:val="22"/>
        </w:rPr>
      </w:pPr>
      <w:r w:rsidRPr="00471E9D">
        <w:rPr>
          <w:szCs w:val="22"/>
        </w:rPr>
        <w:t>-</w:t>
      </w:r>
      <w:r w:rsidRPr="00471E9D">
        <w:rPr>
          <w:szCs w:val="22"/>
        </w:rPr>
        <w:tab/>
        <w:t>če ima</w:t>
      </w:r>
      <w:r>
        <w:rPr>
          <w:szCs w:val="22"/>
        </w:rPr>
        <w:t xml:space="preserve"> vaš otrok</w:t>
      </w:r>
      <w:r w:rsidRPr="00471E9D">
        <w:rPr>
          <w:szCs w:val="22"/>
        </w:rPr>
        <w:t xml:space="preserve"> določene kardiovaskularne bolezni (prizadenejo srce in/ali krvne žile), na primer visok krvni tlak (hipertenzija) ali šibko srce (srčno popuščanje). </w:t>
      </w:r>
      <w:r w:rsidR="007A4B83">
        <w:rPr>
          <w:szCs w:val="22"/>
        </w:rPr>
        <w:t>Znaki in s</w:t>
      </w:r>
      <w:r w:rsidRPr="00471E9D">
        <w:rPr>
          <w:szCs w:val="22"/>
        </w:rPr>
        <w:t xml:space="preserve">imptomi vključujejo nenadno povečanje telesne mase, </w:t>
      </w:r>
      <w:r w:rsidR="00A809C7">
        <w:rPr>
          <w:szCs w:val="22"/>
        </w:rPr>
        <w:t xml:space="preserve">otekanje obraza, </w:t>
      </w:r>
      <w:r w:rsidRPr="00471E9D">
        <w:rPr>
          <w:szCs w:val="22"/>
        </w:rPr>
        <w:t>otekanje gležnjev in/ali kratko sapo.</w:t>
      </w:r>
    </w:p>
    <w:p w14:paraId="6C4C6E69" w14:textId="77777777" w:rsidR="00117258" w:rsidRPr="00471E9D" w:rsidRDefault="00117258" w:rsidP="00EC4FA1">
      <w:pPr>
        <w:tabs>
          <w:tab w:val="left" w:pos="0"/>
        </w:tabs>
        <w:spacing w:line="240" w:lineRule="auto"/>
        <w:ind w:left="567" w:hanging="567"/>
        <w:contextualSpacing/>
        <w:rPr>
          <w:szCs w:val="22"/>
        </w:rPr>
      </w:pPr>
      <w:r w:rsidRPr="00471E9D">
        <w:rPr>
          <w:szCs w:val="22"/>
        </w:rPr>
        <w:t>-</w:t>
      </w:r>
      <w:r w:rsidRPr="00471E9D">
        <w:rPr>
          <w:szCs w:val="22"/>
        </w:rPr>
        <w:tab/>
        <w:t>če ima</w:t>
      </w:r>
      <w:r>
        <w:rPr>
          <w:szCs w:val="22"/>
        </w:rPr>
        <w:t xml:space="preserve"> vaš otrok</w:t>
      </w:r>
      <w:r w:rsidRPr="00471E9D">
        <w:rPr>
          <w:szCs w:val="22"/>
        </w:rPr>
        <w:t xml:space="preserve"> druge težke bolezni, ki niso dobro nadzorovane. </w:t>
      </w:r>
      <w:r>
        <w:rPr>
          <w:szCs w:val="22"/>
        </w:rPr>
        <w:t>Z</w:t>
      </w:r>
      <w:r w:rsidRPr="00471E9D">
        <w:rPr>
          <w:szCs w:val="22"/>
        </w:rPr>
        <w:t>dravnik bo to upošteval pri predpisovanju tega zdravila.</w:t>
      </w:r>
    </w:p>
    <w:p w14:paraId="4B34A383" w14:textId="77777777" w:rsidR="00117258" w:rsidRPr="00471E9D" w:rsidRDefault="00117258" w:rsidP="00EC4FA1">
      <w:pPr>
        <w:tabs>
          <w:tab w:val="left" w:pos="0"/>
        </w:tabs>
        <w:spacing w:line="240" w:lineRule="auto"/>
        <w:ind w:left="567" w:hanging="567"/>
        <w:contextualSpacing/>
        <w:rPr>
          <w:szCs w:val="22"/>
        </w:rPr>
      </w:pPr>
      <w:r w:rsidRPr="00471E9D">
        <w:rPr>
          <w:szCs w:val="22"/>
        </w:rPr>
        <w:t>-</w:t>
      </w:r>
      <w:r w:rsidRPr="00471E9D">
        <w:rPr>
          <w:szCs w:val="22"/>
        </w:rPr>
        <w:tab/>
        <w:t>če ima</w:t>
      </w:r>
      <w:r>
        <w:rPr>
          <w:szCs w:val="22"/>
        </w:rPr>
        <w:t xml:space="preserve"> vaš otrok</w:t>
      </w:r>
      <w:r w:rsidRPr="00471E9D">
        <w:rPr>
          <w:szCs w:val="22"/>
        </w:rPr>
        <w:t xml:space="preserve"> okvarjeno delovanje ledvic. </w:t>
      </w:r>
      <w:r>
        <w:rPr>
          <w:szCs w:val="22"/>
        </w:rPr>
        <w:t>Z</w:t>
      </w:r>
      <w:r w:rsidRPr="00471E9D">
        <w:rPr>
          <w:szCs w:val="22"/>
        </w:rPr>
        <w:t xml:space="preserve">dravnik utegne </w:t>
      </w:r>
      <w:r>
        <w:rPr>
          <w:szCs w:val="22"/>
        </w:rPr>
        <w:t xml:space="preserve">vašemu otroku </w:t>
      </w:r>
      <w:r w:rsidRPr="00471E9D">
        <w:rPr>
          <w:szCs w:val="22"/>
        </w:rPr>
        <w:t>predpisati nižji odmerek tega zdravila.</w:t>
      </w:r>
    </w:p>
    <w:p w14:paraId="3D71ABB0" w14:textId="77777777" w:rsidR="00117258" w:rsidRPr="0030126F" w:rsidRDefault="00117258" w:rsidP="00EC4FA1">
      <w:pPr>
        <w:numPr>
          <w:ilvl w:val="12"/>
          <w:numId w:val="0"/>
        </w:numPr>
        <w:tabs>
          <w:tab w:val="left" w:pos="0"/>
        </w:tabs>
        <w:spacing w:line="240" w:lineRule="auto"/>
        <w:contextualSpacing/>
        <w:rPr>
          <w:bCs/>
          <w:szCs w:val="22"/>
          <w:rPrChange w:id="26" w:author="Author">
            <w:rPr>
              <w:b/>
              <w:szCs w:val="22"/>
            </w:rPr>
          </w:rPrChange>
        </w:rPr>
      </w:pPr>
    </w:p>
    <w:p w14:paraId="4CD44346" w14:textId="77777777" w:rsidR="00117258" w:rsidRPr="00471E9D" w:rsidRDefault="00117258" w:rsidP="00EC4FA1">
      <w:pPr>
        <w:spacing w:line="240" w:lineRule="auto"/>
        <w:contextualSpacing/>
        <w:rPr>
          <w:szCs w:val="22"/>
        </w:rPr>
      </w:pPr>
      <w:r w:rsidRPr="00471E9D">
        <w:rPr>
          <w:szCs w:val="22"/>
        </w:rPr>
        <w:t>Ob začetku zdravljenja in med zdravljenjem z zdravilom Revestive bo zdravnik mogoče prilagodil količino intravenskih tekočin ali prehrane, ki jih prejema</w:t>
      </w:r>
      <w:r>
        <w:rPr>
          <w:szCs w:val="22"/>
        </w:rPr>
        <w:t xml:space="preserve"> vaš otrok</w:t>
      </w:r>
      <w:r w:rsidRPr="00471E9D">
        <w:rPr>
          <w:szCs w:val="22"/>
        </w:rPr>
        <w:t>.</w:t>
      </w:r>
    </w:p>
    <w:p w14:paraId="0625A116" w14:textId="77777777" w:rsidR="00117258" w:rsidRPr="0030126F" w:rsidRDefault="00117258" w:rsidP="001365B5">
      <w:pPr>
        <w:spacing w:line="240" w:lineRule="auto"/>
        <w:contextualSpacing/>
        <w:rPr>
          <w:bCs/>
          <w:szCs w:val="22"/>
          <w:rPrChange w:id="27" w:author="Author">
            <w:rPr>
              <w:b/>
              <w:szCs w:val="22"/>
            </w:rPr>
          </w:rPrChange>
        </w:rPr>
      </w:pPr>
    </w:p>
    <w:p w14:paraId="6CA1757F" w14:textId="77777777" w:rsidR="00117258" w:rsidRPr="00471E9D" w:rsidRDefault="00117258" w:rsidP="00EC4FA1">
      <w:pPr>
        <w:keepNext/>
        <w:spacing w:line="240" w:lineRule="auto"/>
        <w:contextualSpacing/>
        <w:rPr>
          <w:szCs w:val="22"/>
          <w:u w:val="single"/>
        </w:rPr>
      </w:pPr>
      <w:r w:rsidRPr="00471E9D">
        <w:rPr>
          <w:szCs w:val="22"/>
          <w:u w:val="single"/>
        </w:rPr>
        <w:t>Zdravniški pregledi pred in med zdravljenjem z zdravilom Revestive</w:t>
      </w:r>
    </w:p>
    <w:p w14:paraId="0925854C" w14:textId="77777777" w:rsidR="00117258" w:rsidRPr="00471E9D" w:rsidRDefault="00117258" w:rsidP="00417C0B">
      <w:pPr>
        <w:spacing w:line="240" w:lineRule="auto"/>
        <w:contextualSpacing/>
        <w:rPr>
          <w:szCs w:val="22"/>
        </w:rPr>
      </w:pPr>
      <w:r w:rsidRPr="00471E9D">
        <w:rPr>
          <w:szCs w:val="22"/>
        </w:rPr>
        <w:t xml:space="preserve">Preden se </w:t>
      </w:r>
      <w:r>
        <w:rPr>
          <w:szCs w:val="22"/>
        </w:rPr>
        <w:t xml:space="preserve">vaš otrok </w:t>
      </w:r>
      <w:r w:rsidRPr="00471E9D">
        <w:rPr>
          <w:szCs w:val="22"/>
        </w:rPr>
        <w:t xml:space="preserve">začne zdraviti s tem zdravilom, </w:t>
      </w:r>
      <w:r>
        <w:rPr>
          <w:szCs w:val="22"/>
        </w:rPr>
        <w:t xml:space="preserve">mu </w:t>
      </w:r>
      <w:r w:rsidRPr="00471E9D">
        <w:rPr>
          <w:szCs w:val="22"/>
        </w:rPr>
        <w:t xml:space="preserve">bo zdravnik moral narediti </w:t>
      </w:r>
      <w:r w:rsidR="008118C0">
        <w:rPr>
          <w:szCs w:val="22"/>
        </w:rPr>
        <w:t>preiskavo, s katero bo ugotovil, ali je v njegovem blatu kri.</w:t>
      </w:r>
      <w:r w:rsidR="008118C0" w:rsidRPr="00471E9D">
        <w:rPr>
          <w:szCs w:val="22"/>
        </w:rPr>
        <w:t xml:space="preserve"> </w:t>
      </w:r>
      <w:r w:rsidR="006A0E71">
        <w:rPr>
          <w:szCs w:val="22"/>
        </w:rPr>
        <w:t xml:space="preserve">Če ima otrok nepojasnjeno kri v blatu, mu </w:t>
      </w:r>
      <w:r w:rsidR="008118C0">
        <w:rPr>
          <w:szCs w:val="22"/>
        </w:rPr>
        <w:t xml:space="preserve">bodo morali narediti tudi kolonoskopijo </w:t>
      </w:r>
      <w:r w:rsidRPr="00471E9D">
        <w:rPr>
          <w:szCs w:val="22"/>
        </w:rPr>
        <w:t>(postopek, pri katerem si zdravnik ogleda notranjost debelega črevesa in danke, da vidi, ali so prisotni polipi (majhne nenormalne rašče), in jih odstrani</w:t>
      </w:r>
      <w:r w:rsidR="000C7E4E">
        <w:rPr>
          <w:szCs w:val="22"/>
        </w:rPr>
        <w:t>)</w:t>
      </w:r>
      <w:r w:rsidRPr="00471E9D">
        <w:rPr>
          <w:szCs w:val="22"/>
        </w:rPr>
        <w:t xml:space="preserve">. Če najdejo polipe, preden se </w:t>
      </w:r>
      <w:r>
        <w:rPr>
          <w:szCs w:val="22"/>
        </w:rPr>
        <w:t xml:space="preserve">otrok </w:t>
      </w:r>
      <w:r w:rsidRPr="00471E9D">
        <w:rPr>
          <w:szCs w:val="22"/>
        </w:rPr>
        <w:t xml:space="preserve">začne zdraviti z zdravilom Revestive, bo zdravnik odločil, ali </w:t>
      </w:r>
      <w:r>
        <w:rPr>
          <w:szCs w:val="22"/>
        </w:rPr>
        <w:t>naj vaš otrok</w:t>
      </w:r>
      <w:r w:rsidRPr="00471E9D">
        <w:rPr>
          <w:szCs w:val="22"/>
        </w:rPr>
        <w:t xml:space="preserve"> zdravilo zač</w:t>
      </w:r>
      <w:r>
        <w:rPr>
          <w:szCs w:val="22"/>
        </w:rPr>
        <w:t>ne</w:t>
      </w:r>
      <w:r w:rsidRPr="00471E9D">
        <w:rPr>
          <w:szCs w:val="22"/>
        </w:rPr>
        <w:t xml:space="preserve"> jemati. Zdravila Revestive </w:t>
      </w:r>
      <w:r>
        <w:rPr>
          <w:szCs w:val="22"/>
        </w:rPr>
        <w:t xml:space="preserve">otrok </w:t>
      </w:r>
      <w:r w:rsidRPr="00471E9D">
        <w:rPr>
          <w:szCs w:val="22"/>
        </w:rPr>
        <w:t>ne sme jemati, če pri kolonoskopiji odkrijejo, da ima</w:t>
      </w:r>
      <w:r>
        <w:rPr>
          <w:szCs w:val="22"/>
        </w:rPr>
        <w:t xml:space="preserve"> </w:t>
      </w:r>
      <w:r w:rsidRPr="00471E9D">
        <w:rPr>
          <w:szCs w:val="22"/>
        </w:rPr>
        <w:t>raka. Če bo</w:t>
      </w:r>
      <w:r>
        <w:rPr>
          <w:szCs w:val="22"/>
        </w:rPr>
        <w:t xml:space="preserve"> vaš otrok</w:t>
      </w:r>
      <w:r w:rsidRPr="00471E9D">
        <w:rPr>
          <w:szCs w:val="22"/>
        </w:rPr>
        <w:t xml:space="preserve"> nadaljeval zdravljenje z zdravilom Revestive, bo zdravnik </w:t>
      </w:r>
      <w:r>
        <w:rPr>
          <w:szCs w:val="22"/>
        </w:rPr>
        <w:t>delal nadaljnje</w:t>
      </w:r>
      <w:r w:rsidRPr="00471E9D">
        <w:rPr>
          <w:szCs w:val="22"/>
        </w:rPr>
        <w:t xml:space="preserve"> kolonoskopij</w:t>
      </w:r>
      <w:r>
        <w:rPr>
          <w:szCs w:val="22"/>
        </w:rPr>
        <w:t>e</w:t>
      </w:r>
      <w:r w:rsidRPr="00471E9D">
        <w:rPr>
          <w:szCs w:val="22"/>
        </w:rPr>
        <w:t>.</w:t>
      </w:r>
      <w:r w:rsidR="00A809C7">
        <w:rPr>
          <w:szCs w:val="22"/>
        </w:rPr>
        <w:t xml:space="preserve"> </w:t>
      </w:r>
      <w:bookmarkStart w:id="28" w:name="_Hlk33430432"/>
      <w:r w:rsidR="00A809C7" w:rsidRPr="00A809C7">
        <w:rPr>
          <w:szCs w:val="22"/>
        </w:rPr>
        <w:t xml:space="preserve">Zdravnik bo spremljal telesne tekočine in elektrolite vašega otroka, saj lahko neravnovesje povzroči preobremenitev </w:t>
      </w:r>
      <w:r w:rsidR="00A809C7">
        <w:rPr>
          <w:szCs w:val="22"/>
        </w:rPr>
        <w:t xml:space="preserve">s </w:t>
      </w:r>
      <w:r w:rsidR="00A809C7" w:rsidRPr="00A809C7">
        <w:rPr>
          <w:szCs w:val="22"/>
        </w:rPr>
        <w:t>tekočin</w:t>
      </w:r>
      <w:r w:rsidR="00A809C7">
        <w:rPr>
          <w:szCs w:val="22"/>
        </w:rPr>
        <w:t>o</w:t>
      </w:r>
      <w:r w:rsidR="00A809C7" w:rsidRPr="00A809C7">
        <w:rPr>
          <w:szCs w:val="22"/>
        </w:rPr>
        <w:t xml:space="preserve"> ali dehidracijo.</w:t>
      </w:r>
      <w:bookmarkEnd w:id="28"/>
    </w:p>
    <w:p w14:paraId="7F776755" w14:textId="77777777" w:rsidR="00117258" w:rsidRPr="0067452A" w:rsidRDefault="00117258" w:rsidP="00EC4FA1">
      <w:pPr>
        <w:spacing w:line="240" w:lineRule="auto"/>
        <w:contextualSpacing/>
        <w:rPr>
          <w:szCs w:val="22"/>
        </w:rPr>
      </w:pPr>
    </w:p>
    <w:p w14:paraId="22C426F6" w14:textId="77777777" w:rsidR="00117258" w:rsidRPr="0067452A" w:rsidRDefault="00117258" w:rsidP="00EC4FA1">
      <w:pPr>
        <w:spacing w:line="240" w:lineRule="auto"/>
        <w:contextualSpacing/>
        <w:rPr>
          <w:szCs w:val="22"/>
        </w:rPr>
      </w:pPr>
      <w:r>
        <w:rPr>
          <w:szCs w:val="22"/>
        </w:rPr>
        <w:t>Zdravnik bo posebno skrbno spremljal delovanje otrokovega tankega črevesa in bo pozoren na znake in simptome, ki bi kazali na težave z žolčnikom, žolčevodi in trebušno slinavko</w:t>
      </w:r>
      <w:r w:rsidRPr="0067452A">
        <w:rPr>
          <w:szCs w:val="22"/>
        </w:rPr>
        <w:t>.</w:t>
      </w:r>
    </w:p>
    <w:p w14:paraId="5A17613D" w14:textId="77777777" w:rsidR="00117258" w:rsidRPr="0067452A" w:rsidRDefault="00117258" w:rsidP="00EC4FA1">
      <w:pPr>
        <w:tabs>
          <w:tab w:val="clear" w:pos="567"/>
        </w:tabs>
        <w:spacing w:line="240" w:lineRule="auto"/>
        <w:rPr>
          <w:szCs w:val="22"/>
        </w:rPr>
      </w:pPr>
    </w:p>
    <w:p w14:paraId="4DFA5200" w14:textId="77777777" w:rsidR="00117258" w:rsidRDefault="00117258" w:rsidP="00EC4FA1">
      <w:pPr>
        <w:keepNext/>
        <w:numPr>
          <w:ilvl w:val="12"/>
          <w:numId w:val="0"/>
        </w:numPr>
        <w:tabs>
          <w:tab w:val="left" w:pos="0"/>
        </w:tabs>
        <w:spacing w:line="240" w:lineRule="auto"/>
        <w:contextualSpacing/>
        <w:rPr>
          <w:b/>
          <w:szCs w:val="22"/>
        </w:rPr>
      </w:pPr>
      <w:r>
        <w:rPr>
          <w:b/>
          <w:szCs w:val="22"/>
        </w:rPr>
        <w:t>Otroci in mladostniki</w:t>
      </w:r>
    </w:p>
    <w:p w14:paraId="1728B8F9" w14:textId="77777777" w:rsidR="00A45C3B" w:rsidRPr="0030126F" w:rsidRDefault="00A45C3B" w:rsidP="00EC4FA1">
      <w:pPr>
        <w:keepNext/>
        <w:numPr>
          <w:ilvl w:val="12"/>
          <w:numId w:val="0"/>
        </w:numPr>
        <w:tabs>
          <w:tab w:val="left" w:pos="0"/>
        </w:tabs>
        <w:spacing w:line="240" w:lineRule="auto"/>
        <w:contextualSpacing/>
        <w:rPr>
          <w:bCs/>
          <w:szCs w:val="22"/>
          <w:rPrChange w:id="29" w:author="Author">
            <w:rPr>
              <w:b/>
              <w:szCs w:val="22"/>
            </w:rPr>
          </w:rPrChange>
        </w:rPr>
      </w:pPr>
    </w:p>
    <w:p w14:paraId="104CDC50" w14:textId="77777777" w:rsidR="0010599F" w:rsidRPr="00417C0B" w:rsidRDefault="00F71899" w:rsidP="00EC4FA1">
      <w:pPr>
        <w:keepNext/>
        <w:numPr>
          <w:ilvl w:val="12"/>
          <w:numId w:val="0"/>
        </w:numPr>
        <w:tabs>
          <w:tab w:val="left" w:pos="0"/>
        </w:tabs>
        <w:spacing w:line="240" w:lineRule="auto"/>
        <w:contextualSpacing/>
        <w:rPr>
          <w:b/>
          <w:szCs w:val="22"/>
          <w:u w:val="single"/>
        </w:rPr>
      </w:pPr>
      <w:r w:rsidRPr="00417C0B">
        <w:rPr>
          <w:szCs w:val="22"/>
          <w:u w:val="single"/>
        </w:rPr>
        <w:t xml:space="preserve">Otroci, mlajši od </w:t>
      </w:r>
      <w:r w:rsidR="00E9527E">
        <w:rPr>
          <w:szCs w:val="22"/>
          <w:u w:val="single"/>
        </w:rPr>
        <w:t>4</w:t>
      </w:r>
      <w:r w:rsidR="00955F5E">
        <w:rPr>
          <w:szCs w:val="22"/>
          <w:u w:val="single"/>
        </w:rPr>
        <w:t> </w:t>
      </w:r>
      <w:r w:rsidR="00E9527E">
        <w:rPr>
          <w:szCs w:val="22"/>
          <w:u w:val="single"/>
        </w:rPr>
        <w:t>mesecev</w:t>
      </w:r>
    </w:p>
    <w:p w14:paraId="6FAC90D9" w14:textId="77777777" w:rsidR="00117258" w:rsidRPr="00471E9D" w:rsidRDefault="00117258" w:rsidP="00417C0B">
      <w:pPr>
        <w:numPr>
          <w:ilvl w:val="12"/>
          <w:numId w:val="0"/>
        </w:numPr>
        <w:tabs>
          <w:tab w:val="left" w:pos="0"/>
        </w:tabs>
        <w:spacing w:line="240" w:lineRule="auto"/>
        <w:contextualSpacing/>
        <w:rPr>
          <w:szCs w:val="22"/>
        </w:rPr>
      </w:pPr>
      <w:r w:rsidRPr="00471E9D">
        <w:rPr>
          <w:szCs w:val="22"/>
        </w:rPr>
        <w:t xml:space="preserve">Otroci, mlajši od </w:t>
      </w:r>
      <w:r w:rsidR="00E9527E">
        <w:rPr>
          <w:szCs w:val="22"/>
        </w:rPr>
        <w:t>4</w:t>
      </w:r>
      <w:r w:rsidR="00955F5E">
        <w:rPr>
          <w:szCs w:val="22"/>
        </w:rPr>
        <w:t> </w:t>
      </w:r>
      <w:r w:rsidR="00E9527E">
        <w:rPr>
          <w:szCs w:val="22"/>
        </w:rPr>
        <w:t>mesecev</w:t>
      </w:r>
      <w:r w:rsidRPr="00471E9D">
        <w:rPr>
          <w:szCs w:val="22"/>
        </w:rPr>
        <w:t xml:space="preserve">, tega zdravila ne smejo uporabljati, ker </w:t>
      </w:r>
      <w:r w:rsidR="00D10354">
        <w:rPr>
          <w:szCs w:val="22"/>
        </w:rPr>
        <w:t xml:space="preserve">so </w:t>
      </w:r>
      <w:r w:rsidRPr="00471E9D">
        <w:rPr>
          <w:szCs w:val="22"/>
        </w:rPr>
        <w:t xml:space="preserve">v tej starostni skupini </w:t>
      </w:r>
      <w:r w:rsidR="00D10354">
        <w:rPr>
          <w:szCs w:val="22"/>
        </w:rPr>
        <w:t xml:space="preserve">izkušnje </w:t>
      </w:r>
      <w:r w:rsidRPr="00471E9D">
        <w:rPr>
          <w:szCs w:val="22"/>
        </w:rPr>
        <w:t>z zdravilom Revestive</w:t>
      </w:r>
      <w:r w:rsidR="00AC5A3A">
        <w:rPr>
          <w:szCs w:val="22"/>
        </w:rPr>
        <w:t xml:space="preserve"> </w:t>
      </w:r>
      <w:r w:rsidR="00D10354">
        <w:rPr>
          <w:szCs w:val="22"/>
        </w:rPr>
        <w:t>omejene</w:t>
      </w:r>
      <w:r w:rsidRPr="00471E9D">
        <w:rPr>
          <w:szCs w:val="22"/>
        </w:rPr>
        <w:t>.</w:t>
      </w:r>
    </w:p>
    <w:p w14:paraId="4A3DBFFB" w14:textId="77777777" w:rsidR="00117258" w:rsidRPr="00471E9D" w:rsidRDefault="00117258" w:rsidP="00EC4FA1">
      <w:pPr>
        <w:numPr>
          <w:ilvl w:val="12"/>
          <w:numId w:val="0"/>
        </w:numPr>
        <w:spacing w:line="240" w:lineRule="auto"/>
        <w:rPr>
          <w:szCs w:val="22"/>
        </w:rPr>
      </w:pPr>
    </w:p>
    <w:p w14:paraId="3DFAD06F" w14:textId="77777777" w:rsidR="00117258" w:rsidRDefault="00117258" w:rsidP="00417C0B">
      <w:pPr>
        <w:keepNext/>
        <w:numPr>
          <w:ilvl w:val="12"/>
          <w:numId w:val="0"/>
        </w:numPr>
        <w:spacing w:line="240" w:lineRule="auto"/>
        <w:ind w:right="-2"/>
        <w:rPr>
          <w:b/>
          <w:szCs w:val="22"/>
        </w:rPr>
      </w:pPr>
      <w:r w:rsidRPr="00471E9D">
        <w:rPr>
          <w:b/>
          <w:szCs w:val="22"/>
        </w:rPr>
        <w:t>Druga zdravila in zdravilo Revestive</w:t>
      </w:r>
    </w:p>
    <w:p w14:paraId="5A1AFA67" w14:textId="77777777" w:rsidR="00A45C3B" w:rsidRPr="0030126F" w:rsidRDefault="00A45C3B" w:rsidP="00417C0B">
      <w:pPr>
        <w:keepNext/>
        <w:numPr>
          <w:ilvl w:val="12"/>
          <w:numId w:val="0"/>
        </w:numPr>
        <w:spacing w:line="240" w:lineRule="auto"/>
        <w:ind w:right="-2"/>
        <w:rPr>
          <w:bCs/>
          <w:szCs w:val="22"/>
          <w:rPrChange w:id="30" w:author="Author">
            <w:rPr>
              <w:b/>
              <w:szCs w:val="22"/>
            </w:rPr>
          </w:rPrChange>
        </w:rPr>
      </w:pPr>
    </w:p>
    <w:p w14:paraId="58053794" w14:textId="77777777" w:rsidR="00117258" w:rsidRPr="00471E9D" w:rsidRDefault="00117258" w:rsidP="00EC4FA1">
      <w:pPr>
        <w:numPr>
          <w:ilvl w:val="12"/>
          <w:numId w:val="0"/>
        </w:numPr>
        <w:spacing w:line="240" w:lineRule="auto"/>
        <w:ind w:right="-2"/>
        <w:rPr>
          <w:szCs w:val="22"/>
        </w:rPr>
      </w:pPr>
      <w:r w:rsidRPr="00471E9D">
        <w:rPr>
          <w:szCs w:val="22"/>
        </w:rPr>
        <w:t xml:space="preserve">Obvestite zdravnika, farmacevta ali medicinsko sestro, če </w:t>
      </w:r>
      <w:r>
        <w:rPr>
          <w:szCs w:val="22"/>
        </w:rPr>
        <w:t xml:space="preserve">vaš otrok </w:t>
      </w:r>
      <w:r w:rsidR="00F71899">
        <w:rPr>
          <w:szCs w:val="22"/>
        </w:rPr>
        <w:t>uporablja</w:t>
      </w:r>
      <w:r w:rsidRPr="00471E9D">
        <w:rPr>
          <w:szCs w:val="22"/>
        </w:rPr>
        <w:t xml:space="preserve">, </w:t>
      </w:r>
      <w:r>
        <w:rPr>
          <w:szCs w:val="22"/>
        </w:rPr>
        <w:t>je</w:t>
      </w:r>
      <w:r w:rsidRPr="00471E9D">
        <w:rPr>
          <w:szCs w:val="22"/>
        </w:rPr>
        <w:t xml:space="preserve"> pred kratkim </w:t>
      </w:r>
      <w:r w:rsidR="00F71899">
        <w:rPr>
          <w:szCs w:val="22"/>
        </w:rPr>
        <w:t>uporabljal</w:t>
      </w:r>
      <w:r w:rsidRPr="00471E9D">
        <w:rPr>
          <w:szCs w:val="22"/>
        </w:rPr>
        <w:t xml:space="preserve"> ali pa bo morda začel </w:t>
      </w:r>
      <w:r w:rsidR="00F71899">
        <w:rPr>
          <w:szCs w:val="22"/>
        </w:rPr>
        <w:t>uporabljati</w:t>
      </w:r>
      <w:r w:rsidRPr="00471E9D">
        <w:rPr>
          <w:szCs w:val="22"/>
        </w:rPr>
        <w:t xml:space="preserve"> katero koli drugo zdravilo.</w:t>
      </w:r>
    </w:p>
    <w:p w14:paraId="5B3213C3" w14:textId="77777777" w:rsidR="00117258" w:rsidRPr="00471E9D" w:rsidRDefault="00117258" w:rsidP="00EC4FA1">
      <w:pPr>
        <w:spacing w:line="240" w:lineRule="auto"/>
        <w:contextualSpacing/>
        <w:rPr>
          <w:szCs w:val="22"/>
        </w:rPr>
      </w:pPr>
    </w:p>
    <w:p w14:paraId="2B2D085E" w14:textId="77777777" w:rsidR="00117258" w:rsidRPr="00471E9D" w:rsidRDefault="00117258" w:rsidP="00EC4FA1">
      <w:pPr>
        <w:numPr>
          <w:ilvl w:val="12"/>
          <w:numId w:val="0"/>
        </w:numPr>
        <w:tabs>
          <w:tab w:val="left" w:pos="0"/>
        </w:tabs>
        <w:spacing w:line="240" w:lineRule="auto"/>
        <w:contextualSpacing/>
        <w:rPr>
          <w:szCs w:val="22"/>
        </w:rPr>
      </w:pPr>
      <w:r w:rsidRPr="00471E9D">
        <w:rPr>
          <w:szCs w:val="22"/>
        </w:rPr>
        <w:t xml:space="preserve">Zdravilo Revestive lahko vpliva na absorpcijo drugih zdravil iz črevesa in s tem na učinkovitost njihovega delovanja. </w:t>
      </w:r>
      <w:r>
        <w:rPr>
          <w:szCs w:val="22"/>
        </w:rPr>
        <w:t>Z</w:t>
      </w:r>
      <w:r w:rsidRPr="00471E9D">
        <w:rPr>
          <w:szCs w:val="22"/>
        </w:rPr>
        <w:t>dravnik utegne spremeniti odmerke drugih zdravil</w:t>
      </w:r>
      <w:r>
        <w:rPr>
          <w:szCs w:val="22"/>
        </w:rPr>
        <w:t>, ki jih jemlje vaš otrok</w:t>
      </w:r>
      <w:r w:rsidRPr="00471E9D">
        <w:rPr>
          <w:szCs w:val="22"/>
        </w:rPr>
        <w:t>.</w:t>
      </w:r>
    </w:p>
    <w:p w14:paraId="79A6C088" w14:textId="77777777" w:rsidR="00117258" w:rsidRPr="00471E9D" w:rsidRDefault="00117258" w:rsidP="00EC4FA1">
      <w:pPr>
        <w:numPr>
          <w:ilvl w:val="12"/>
          <w:numId w:val="0"/>
        </w:numPr>
        <w:spacing w:line="240" w:lineRule="auto"/>
        <w:ind w:right="-2"/>
        <w:rPr>
          <w:szCs w:val="22"/>
        </w:rPr>
      </w:pPr>
    </w:p>
    <w:p w14:paraId="0D351F10" w14:textId="77777777" w:rsidR="00117258" w:rsidRDefault="00117258" w:rsidP="00417C0B">
      <w:pPr>
        <w:keepNext/>
        <w:numPr>
          <w:ilvl w:val="12"/>
          <w:numId w:val="0"/>
        </w:numPr>
        <w:spacing w:line="240" w:lineRule="auto"/>
        <w:ind w:right="-2"/>
        <w:rPr>
          <w:b/>
          <w:szCs w:val="22"/>
        </w:rPr>
      </w:pPr>
      <w:r w:rsidRPr="00471E9D">
        <w:rPr>
          <w:b/>
          <w:szCs w:val="22"/>
        </w:rPr>
        <w:t>Nosečnost in dojenje</w:t>
      </w:r>
    </w:p>
    <w:p w14:paraId="49F573D1" w14:textId="77777777" w:rsidR="00A45C3B" w:rsidRPr="0030126F" w:rsidRDefault="00A45C3B" w:rsidP="00417C0B">
      <w:pPr>
        <w:keepNext/>
        <w:numPr>
          <w:ilvl w:val="12"/>
          <w:numId w:val="0"/>
        </w:numPr>
        <w:spacing w:line="240" w:lineRule="auto"/>
        <w:ind w:right="-2"/>
        <w:rPr>
          <w:bCs/>
          <w:szCs w:val="22"/>
          <w:rPrChange w:id="31" w:author="Author">
            <w:rPr>
              <w:b/>
              <w:szCs w:val="22"/>
            </w:rPr>
          </w:rPrChange>
        </w:rPr>
      </w:pPr>
    </w:p>
    <w:p w14:paraId="6868EBF2" w14:textId="77777777" w:rsidR="00117258" w:rsidRDefault="00117258" w:rsidP="00EC4FA1">
      <w:pPr>
        <w:numPr>
          <w:ilvl w:val="12"/>
          <w:numId w:val="0"/>
        </w:numPr>
        <w:spacing w:line="240" w:lineRule="auto"/>
        <w:rPr>
          <w:szCs w:val="22"/>
        </w:rPr>
      </w:pPr>
      <w:r w:rsidRPr="00471E9D">
        <w:rPr>
          <w:szCs w:val="22"/>
        </w:rPr>
        <w:t xml:space="preserve">Če </w:t>
      </w:r>
      <w:r>
        <w:rPr>
          <w:szCs w:val="22"/>
        </w:rPr>
        <w:t>je vaša hči</w:t>
      </w:r>
      <w:r w:rsidRPr="00471E9D">
        <w:rPr>
          <w:szCs w:val="22"/>
        </w:rPr>
        <w:t xml:space="preserve"> noseč</w:t>
      </w:r>
      <w:r>
        <w:rPr>
          <w:szCs w:val="22"/>
        </w:rPr>
        <w:t>a</w:t>
      </w:r>
      <w:r w:rsidRPr="00471E9D">
        <w:rPr>
          <w:szCs w:val="22"/>
        </w:rPr>
        <w:t xml:space="preserve"> ali doji, uporaba zdravila Revestive ni priporočljiva.</w:t>
      </w:r>
    </w:p>
    <w:p w14:paraId="1C3086A5" w14:textId="77777777" w:rsidR="00E9527E" w:rsidRPr="00471E9D" w:rsidRDefault="00E9527E" w:rsidP="00EC4FA1">
      <w:pPr>
        <w:numPr>
          <w:ilvl w:val="12"/>
          <w:numId w:val="0"/>
        </w:numPr>
        <w:spacing w:line="240" w:lineRule="auto"/>
        <w:rPr>
          <w:szCs w:val="22"/>
        </w:rPr>
      </w:pPr>
    </w:p>
    <w:p w14:paraId="0CAA38B8" w14:textId="77777777" w:rsidR="00117258" w:rsidRPr="00471E9D" w:rsidRDefault="00117258" w:rsidP="00EC4FA1">
      <w:pPr>
        <w:numPr>
          <w:ilvl w:val="12"/>
          <w:numId w:val="0"/>
        </w:numPr>
        <w:spacing w:line="240" w:lineRule="auto"/>
        <w:rPr>
          <w:szCs w:val="22"/>
        </w:rPr>
      </w:pPr>
      <w:r w:rsidRPr="00471E9D">
        <w:rPr>
          <w:szCs w:val="22"/>
        </w:rPr>
        <w:t xml:space="preserve">Če </w:t>
      </w:r>
      <w:r>
        <w:rPr>
          <w:szCs w:val="22"/>
        </w:rPr>
        <w:t>je vaša hči</w:t>
      </w:r>
      <w:r w:rsidRPr="00471E9D">
        <w:rPr>
          <w:szCs w:val="22"/>
        </w:rPr>
        <w:t xml:space="preserve"> noseč</w:t>
      </w:r>
      <w:r>
        <w:rPr>
          <w:szCs w:val="22"/>
        </w:rPr>
        <w:t>a</w:t>
      </w:r>
      <w:r w:rsidRPr="00471E9D">
        <w:rPr>
          <w:szCs w:val="22"/>
        </w:rPr>
        <w:t xml:space="preserve"> ali doji, bi lahko bil</w:t>
      </w:r>
      <w:r>
        <w:rPr>
          <w:szCs w:val="22"/>
        </w:rPr>
        <w:t>a</w:t>
      </w:r>
      <w:r w:rsidRPr="00471E9D">
        <w:rPr>
          <w:szCs w:val="22"/>
        </w:rPr>
        <w:t xml:space="preserve"> noseč</w:t>
      </w:r>
      <w:r>
        <w:rPr>
          <w:szCs w:val="22"/>
        </w:rPr>
        <w:t>a</w:t>
      </w:r>
      <w:r w:rsidRPr="00471E9D">
        <w:rPr>
          <w:szCs w:val="22"/>
        </w:rPr>
        <w:t xml:space="preserve"> ali načrtuje zanositev, se posvetujte z zdravnikom, farmacevtom ali medicinsko sestro, preden </w:t>
      </w:r>
      <w:r w:rsidR="00F71899">
        <w:rPr>
          <w:szCs w:val="22"/>
        </w:rPr>
        <w:t>uporabite</w:t>
      </w:r>
      <w:r w:rsidRPr="00471E9D">
        <w:rPr>
          <w:szCs w:val="22"/>
        </w:rPr>
        <w:t xml:space="preserve"> to zdravilo.</w:t>
      </w:r>
    </w:p>
    <w:p w14:paraId="794E96F9" w14:textId="77777777" w:rsidR="00117258" w:rsidRPr="00471E9D" w:rsidRDefault="00117258" w:rsidP="00EC4FA1">
      <w:pPr>
        <w:numPr>
          <w:ilvl w:val="12"/>
          <w:numId w:val="0"/>
        </w:numPr>
        <w:spacing w:line="240" w:lineRule="auto"/>
        <w:rPr>
          <w:szCs w:val="22"/>
        </w:rPr>
      </w:pPr>
    </w:p>
    <w:p w14:paraId="5702CE22" w14:textId="77777777" w:rsidR="00117258" w:rsidRDefault="00117258" w:rsidP="00EC4FA1">
      <w:pPr>
        <w:keepNext/>
        <w:numPr>
          <w:ilvl w:val="12"/>
          <w:numId w:val="0"/>
        </w:numPr>
        <w:spacing w:line="240" w:lineRule="auto"/>
        <w:ind w:right="-2"/>
        <w:rPr>
          <w:b/>
          <w:szCs w:val="22"/>
        </w:rPr>
      </w:pPr>
      <w:r w:rsidRPr="00471E9D">
        <w:rPr>
          <w:b/>
          <w:szCs w:val="22"/>
        </w:rPr>
        <w:t>Vpliv na sposobnost upravljanja vozil</w:t>
      </w:r>
      <w:r w:rsidR="00FB29C8">
        <w:rPr>
          <w:b/>
          <w:szCs w:val="22"/>
        </w:rPr>
        <w:t>, kolesarjenja</w:t>
      </w:r>
      <w:r w:rsidRPr="00471E9D">
        <w:rPr>
          <w:b/>
          <w:szCs w:val="22"/>
        </w:rPr>
        <w:t xml:space="preserve"> in </w:t>
      </w:r>
      <w:r w:rsidR="00FB29C8">
        <w:rPr>
          <w:b/>
          <w:szCs w:val="22"/>
        </w:rPr>
        <w:t xml:space="preserve">upravljanja </w:t>
      </w:r>
      <w:r w:rsidRPr="00471E9D">
        <w:rPr>
          <w:b/>
          <w:szCs w:val="22"/>
        </w:rPr>
        <w:t>strojev</w:t>
      </w:r>
    </w:p>
    <w:p w14:paraId="21AADBF9" w14:textId="77777777" w:rsidR="00A45C3B" w:rsidRPr="0030126F" w:rsidRDefault="00A45C3B" w:rsidP="00EC4FA1">
      <w:pPr>
        <w:keepNext/>
        <w:numPr>
          <w:ilvl w:val="12"/>
          <w:numId w:val="0"/>
        </w:numPr>
        <w:spacing w:line="240" w:lineRule="auto"/>
        <w:ind w:right="-2"/>
        <w:rPr>
          <w:bCs/>
          <w:szCs w:val="22"/>
          <w:rPrChange w:id="32" w:author="Author">
            <w:rPr>
              <w:b/>
              <w:szCs w:val="22"/>
            </w:rPr>
          </w:rPrChange>
        </w:rPr>
      </w:pPr>
    </w:p>
    <w:p w14:paraId="32C5AF55" w14:textId="77777777" w:rsidR="00117258" w:rsidRPr="00471E9D" w:rsidRDefault="00117258" w:rsidP="00417C0B">
      <w:pPr>
        <w:numPr>
          <w:ilvl w:val="12"/>
          <w:numId w:val="0"/>
        </w:numPr>
        <w:spacing w:line="240" w:lineRule="auto"/>
        <w:contextualSpacing/>
        <w:rPr>
          <w:bCs/>
          <w:color w:val="211E1E"/>
          <w:szCs w:val="22"/>
        </w:rPr>
      </w:pPr>
      <w:r w:rsidRPr="00471E9D">
        <w:rPr>
          <w:bCs/>
          <w:color w:val="211E1E"/>
          <w:szCs w:val="22"/>
        </w:rPr>
        <w:t xml:space="preserve">To zdravilo lahko </w:t>
      </w:r>
      <w:r>
        <w:rPr>
          <w:bCs/>
          <w:color w:val="211E1E"/>
          <w:szCs w:val="22"/>
        </w:rPr>
        <w:t xml:space="preserve">pri vašem otroku </w:t>
      </w:r>
      <w:r w:rsidRPr="00471E9D">
        <w:rPr>
          <w:bCs/>
          <w:color w:val="211E1E"/>
          <w:szCs w:val="22"/>
        </w:rPr>
        <w:t xml:space="preserve">povzroči občutek vrtoglavice. Če se </w:t>
      </w:r>
      <w:r>
        <w:rPr>
          <w:bCs/>
          <w:color w:val="211E1E"/>
          <w:szCs w:val="22"/>
        </w:rPr>
        <w:t>mu</w:t>
      </w:r>
      <w:r w:rsidRPr="00471E9D">
        <w:rPr>
          <w:bCs/>
          <w:color w:val="211E1E"/>
          <w:szCs w:val="22"/>
        </w:rPr>
        <w:t xml:space="preserve"> to zgodi, ne sme upravljati vozil</w:t>
      </w:r>
      <w:r>
        <w:rPr>
          <w:bCs/>
          <w:color w:val="211E1E"/>
          <w:szCs w:val="22"/>
        </w:rPr>
        <w:t>, kolesariti</w:t>
      </w:r>
      <w:r w:rsidRPr="00471E9D">
        <w:rPr>
          <w:bCs/>
          <w:color w:val="211E1E"/>
          <w:szCs w:val="22"/>
        </w:rPr>
        <w:t xml:space="preserve"> ali </w:t>
      </w:r>
      <w:r>
        <w:rPr>
          <w:bCs/>
          <w:color w:val="211E1E"/>
          <w:szCs w:val="22"/>
        </w:rPr>
        <w:t xml:space="preserve">upravljati </w:t>
      </w:r>
      <w:r w:rsidRPr="00471E9D">
        <w:rPr>
          <w:bCs/>
          <w:color w:val="211E1E"/>
          <w:szCs w:val="22"/>
        </w:rPr>
        <w:t xml:space="preserve">strojev, dokler se </w:t>
      </w:r>
      <w:r>
        <w:rPr>
          <w:bCs/>
          <w:color w:val="211E1E"/>
          <w:szCs w:val="22"/>
        </w:rPr>
        <w:t>njegovo</w:t>
      </w:r>
      <w:r w:rsidRPr="00471E9D">
        <w:rPr>
          <w:bCs/>
          <w:color w:val="211E1E"/>
          <w:szCs w:val="22"/>
        </w:rPr>
        <w:t xml:space="preserve"> počutje ne izboljša.</w:t>
      </w:r>
    </w:p>
    <w:p w14:paraId="64E41B7B" w14:textId="77777777" w:rsidR="00117258" w:rsidRPr="00471E9D" w:rsidRDefault="00117258" w:rsidP="00EC4FA1">
      <w:pPr>
        <w:numPr>
          <w:ilvl w:val="12"/>
          <w:numId w:val="0"/>
        </w:numPr>
        <w:spacing w:line="240" w:lineRule="auto"/>
        <w:ind w:right="-29"/>
        <w:rPr>
          <w:szCs w:val="22"/>
        </w:rPr>
      </w:pPr>
    </w:p>
    <w:p w14:paraId="1DFF2217" w14:textId="77777777" w:rsidR="00117258" w:rsidRDefault="00117258" w:rsidP="00EC4FA1">
      <w:pPr>
        <w:keepNext/>
        <w:numPr>
          <w:ilvl w:val="12"/>
          <w:numId w:val="0"/>
        </w:numPr>
        <w:spacing w:line="240" w:lineRule="auto"/>
        <w:ind w:left="567" w:hanging="567"/>
        <w:contextualSpacing/>
        <w:rPr>
          <w:b/>
          <w:szCs w:val="22"/>
        </w:rPr>
      </w:pPr>
      <w:r w:rsidRPr="00471E9D">
        <w:rPr>
          <w:b/>
          <w:szCs w:val="22"/>
        </w:rPr>
        <w:lastRenderedPageBreak/>
        <w:t>Pomembne informacije o nekaterih sestavinah zdravila Revestive</w:t>
      </w:r>
    </w:p>
    <w:p w14:paraId="5FCB8F1D" w14:textId="77777777" w:rsidR="00A45C3B" w:rsidRPr="0030126F" w:rsidRDefault="00A45C3B" w:rsidP="00EC4FA1">
      <w:pPr>
        <w:keepNext/>
        <w:numPr>
          <w:ilvl w:val="12"/>
          <w:numId w:val="0"/>
        </w:numPr>
        <w:spacing w:line="240" w:lineRule="auto"/>
        <w:ind w:left="567" w:hanging="567"/>
        <w:contextualSpacing/>
        <w:rPr>
          <w:bCs/>
          <w:szCs w:val="22"/>
          <w:rPrChange w:id="33" w:author="Author">
            <w:rPr>
              <w:b/>
              <w:szCs w:val="22"/>
            </w:rPr>
          </w:rPrChange>
        </w:rPr>
      </w:pPr>
    </w:p>
    <w:p w14:paraId="1F3E45AC" w14:textId="77777777" w:rsidR="00117258" w:rsidRPr="00471E9D" w:rsidRDefault="00117258" w:rsidP="00EC4FA1">
      <w:pPr>
        <w:keepNext/>
        <w:tabs>
          <w:tab w:val="clear" w:pos="567"/>
        </w:tabs>
        <w:autoSpaceDE w:val="0"/>
        <w:autoSpaceDN w:val="0"/>
        <w:adjustRightInd w:val="0"/>
        <w:spacing w:line="240" w:lineRule="auto"/>
        <w:contextualSpacing/>
        <w:rPr>
          <w:rFonts w:eastAsia="SimSun"/>
          <w:szCs w:val="22"/>
          <w:lang w:eastAsia="en-GB"/>
        </w:rPr>
      </w:pPr>
      <w:r w:rsidRPr="00471E9D">
        <w:rPr>
          <w:rFonts w:eastAsia="SimSun"/>
          <w:szCs w:val="22"/>
          <w:lang w:eastAsia="en-GB"/>
        </w:rPr>
        <w:t xml:space="preserve">To zdravilo vsebuje manj kot 1 mmol </w:t>
      </w:r>
      <w:r w:rsidR="0010599F" w:rsidRPr="00471E9D">
        <w:rPr>
          <w:rFonts w:eastAsia="SimSun"/>
          <w:szCs w:val="22"/>
          <w:lang w:eastAsia="en-GB"/>
        </w:rPr>
        <w:t xml:space="preserve">natrija </w:t>
      </w:r>
      <w:r w:rsidRPr="00471E9D">
        <w:rPr>
          <w:rFonts w:eastAsia="SimSun"/>
          <w:szCs w:val="22"/>
          <w:lang w:eastAsia="en-GB"/>
        </w:rPr>
        <w:t>(23 mg) na odmerek, kar v bistvu pomeni 'brez natrija'.</w:t>
      </w:r>
    </w:p>
    <w:p w14:paraId="33038DCF" w14:textId="77777777" w:rsidR="00117258" w:rsidRPr="00471E9D" w:rsidRDefault="00117258" w:rsidP="00EC4FA1">
      <w:pPr>
        <w:numPr>
          <w:ilvl w:val="12"/>
          <w:numId w:val="0"/>
        </w:numPr>
        <w:spacing w:line="240" w:lineRule="auto"/>
        <w:ind w:right="-2"/>
        <w:rPr>
          <w:szCs w:val="22"/>
        </w:rPr>
      </w:pPr>
      <w:r w:rsidRPr="00471E9D">
        <w:rPr>
          <w:szCs w:val="22"/>
        </w:rPr>
        <w:t xml:space="preserve">Previdnost je potrebna, če </w:t>
      </w:r>
      <w:r>
        <w:rPr>
          <w:szCs w:val="22"/>
        </w:rPr>
        <w:t>je vaš otrok</w:t>
      </w:r>
      <w:r w:rsidRPr="00471E9D">
        <w:rPr>
          <w:szCs w:val="22"/>
        </w:rPr>
        <w:t xml:space="preserve"> alergič</w:t>
      </w:r>
      <w:r>
        <w:rPr>
          <w:szCs w:val="22"/>
        </w:rPr>
        <w:t>en</w:t>
      </w:r>
      <w:r w:rsidRPr="00471E9D">
        <w:rPr>
          <w:szCs w:val="22"/>
        </w:rPr>
        <w:t xml:space="preserve"> na tetracikline</w:t>
      </w:r>
      <w:r w:rsidR="00F71899">
        <w:rPr>
          <w:szCs w:val="22"/>
        </w:rPr>
        <w:t xml:space="preserve"> (glejte poglavje </w:t>
      </w:r>
      <w:r w:rsidR="00F71899" w:rsidRPr="00F71899">
        <w:rPr>
          <w:szCs w:val="22"/>
        </w:rPr>
        <w:t>»</w:t>
      </w:r>
      <w:r w:rsidR="00F71899" w:rsidRPr="00471E9D">
        <w:rPr>
          <w:b/>
          <w:szCs w:val="22"/>
        </w:rPr>
        <w:t>Ne uporabljajte zdravila Revestive</w:t>
      </w:r>
      <w:r w:rsidR="00F71899" w:rsidRPr="00417C0B">
        <w:rPr>
          <w:szCs w:val="22"/>
        </w:rPr>
        <w:t>«</w:t>
      </w:r>
      <w:r w:rsidRPr="00471E9D">
        <w:rPr>
          <w:szCs w:val="22"/>
        </w:rPr>
        <w:t>.</w:t>
      </w:r>
    </w:p>
    <w:p w14:paraId="2A640C20" w14:textId="77777777" w:rsidR="00117258" w:rsidRPr="00471E9D" w:rsidRDefault="00117258" w:rsidP="00EC4FA1">
      <w:pPr>
        <w:numPr>
          <w:ilvl w:val="12"/>
          <w:numId w:val="0"/>
        </w:numPr>
        <w:spacing w:line="240" w:lineRule="auto"/>
        <w:ind w:right="-2"/>
        <w:rPr>
          <w:szCs w:val="22"/>
        </w:rPr>
      </w:pPr>
    </w:p>
    <w:p w14:paraId="5B31FDDE" w14:textId="77777777" w:rsidR="00117258" w:rsidRPr="00471E9D" w:rsidRDefault="00117258" w:rsidP="00EC4FA1">
      <w:pPr>
        <w:numPr>
          <w:ilvl w:val="12"/>
          <w:numId w:val="0"/>
        </w:numPr>
        <w:spacing w:line="240" w:lineRule="auto"/>
        <w:ind w:right="-2"/>
        <w:rPr>
          <w:szCs w:val="22"/>
        </w:rPr>
      </w:pPr>
    </w:p>
    <w:p w14:paraId="27E50A1D" w14:textId="77777777" w:rsidR="00117258" w:rsidRPr="00471E9D" w:rsidRDefault="00117258" w:rsidP="00EC4FA1">
      <w:pPr>
        <w:keepNext/>
        <w:numPr>
          <w:ilvl w:val="12"/>
          <w:numId w:val="0"/>
        </w:numPr>
        <w:spacing w:line="240" w:lineRule="auto"/>
        <w:ind w:left="567" w:right="-2" w:hanging="567"/>
        <w:rPr>
          <w:szCs w:val="22"/>
        </w:rPr>
      </w:pPr>
      <w:r w:rsidRPr="00471E9D">
        <w:rPr>
          <w:b/>
          <w:szCs w:val="22"/>
        </w:rPr>
        <w:t>3.</w:t>
      </w:r>
      <w:r w:rsidRPr="00471E9D">
        <w:rPr>
          <w:b/>
          <w:szCs w:val="22"/>
        </w:rPr>
        <w:tab/>
        <w:t>Kako uporabljati zdravilo Revestive</w:t>
      </w:r>
    </w:p>
    <w:p w14:paraId="18C1B38F" w14:textId="77777777" w:rsidR="00117258" w:rsidRPr="00471E9D" w:rsidRDefault="00117258" w:rsidP="00EC4FA1">
      <w:pPr>
        <w:keepNext/>
        <w:numPr>
          <w:ilvl w:val="12"/>
          <w:numId w:val="0"/>
        </w:numPr>
        <w:spacing w:line="240" w:lineRule="auto"/>
        <w:ind w:right="-2"/>
        <w:rPr>
          <w:szCs w:val="22"/>
        </w:rPr>
      </w:pPr>
    </w:p>
    <w:p w14:paraId="5A123131" w14:textId="77777777" w:rsidR="00117258" w:rsidRPr="00471E9D" w:rsidRDefault="00117258" w:rsidP="00EC4FA1">
      <w:pPr>
        <w:numPr>
          <w:ilvl w:val="12"/>
          <w:numId w:val="0"/>
        </w:numPr>
        <w:spacing w:line="240" w:lineRule="auto"/>
        <w:ind w:right="-2"/>
        <w:rPr>
          <w:szCs w:val="22"/>
        </w:rPr>
      </w:pPr>
      <w:r w:rsidRPr="00471E9D">
        <w:rPr>
          <w:szCs w:val="22"/>
        </w:rPr>
        <w:t xml:space="preserve">Pri uporabi tega zdravila natančno upoštevajte navodila zdravnika. Če ste negotovi, se posvetujte z </w:t>
      </w:r>
      <w:r>
        <w:rPr>
          <w:szCs w:val="22"/>
        </w:rPr>
        <w:t xml:space="preserve">otrokovim </w:t>
      </w:r>
      <w:r w:rsidRPr="00471E9D">
        <w:rPr>
          <w:szCs w:val="22"/>
        </w:rPr>
        <w:t>zdravnikom, farmacevtom ali medicinsko sestro.</w:t>
      </w:r>
    </w:p>
    <w:p w14:paraId="06F60024" w14:textId="77777777" w:rsidR="00117258" w:rsidRPr="00471E9D" w:rsidRDefault="00117258" w:rsidP="00EC4FA1">
      <w:pPr>
        <w:numPr>
          <w:ilvl w:val="12"/>
          <w:numId w:val="0"/>
        </w:numPr>
        <w:spacing w:line="240" w:lineRule="auto"/>
        <w:ind w:right="-2"/>
        <w:rPr>
          <w:szCs w:val="22"/>
        </w:rPr>
      </w:pPr>
    </w:p>
    <w:p w14:paraId="267028AA" w14:textId="77777777" w:rsidR="00117258" w:rsidRPr="00471E9D" w:rsidRDefault="00117258" w:rsidP="00417C0B">
      <w:pPr>
        <w:keepNext/>
        <w:numPr>
          <w:ilvl w:val="12"/>
          <w:numId w:val="0"/>
        </w:numPr>
        <w:spacing w:line="240" w:lineRule="auto"/>
        <w:ind w:right="-2"/>
        <w:rPr>
          <w:szCs w:val="22"/>
          <w:u w:val="single"/>
        </w:rPr>
      </w:pPr>
      <w:r w:rsidRPr="00471E9D">
        <w:rPr>
          <w:szCs w:val="22"/>
          <w:u w:val="single"/>
        </w:rPr>
        <w:t>Odmerek</w:t>
      </w:r>
    </w:p>
    <w:p w14:paraId="37D4D574" w14:textId="77777777" w:rsidR="00117258" w:rsidRPr="00471E9D" w:rsidRDefault="00117258" w:rsidP="00EC4FA1">
      <w:pPr>
        <w:numPr>
          <w:ilvl w:val="12"/>
          <w:numId w:val="0"/>
        </w:numPr>
        <w:spacing w:line="240" w:lineRule="auto"/>
        <w:ind w:right="-2"/>
        <w:rPr>
          <w:szCs w:val="22"/>
        </w:rPr>
      </w:pPr>
      <w:r w:rsidRPr="00471E9D">
        <w:rPr>
          <w:szCs w:val="22"/>
        </w:rPr>
        <w:t xml:space="preserve">Priporočeni dnevni odmerek </w:t>
      </w:r>
      <w:r>
        <w:rPr>
          <w:szCs w:val="22"/>
        </w:rPr>
        <w:t xml:space="preserve">za vašega otroka </w:t>
      </w:r>
      <w:r w:rsidRPr="00471E9D">
        <w:rPr>
          <w:szCs w:val="22"/>
        </w:rPr>
        <w:t>je 0,05 mg na kg telesne mase. Odmerek se odmerja v mililitrih (ml) raztopine.</w:t>
      </w:r>
    </w:p>
    <w:p w14:paraId="7B0D98DB" w14:textId="77777777" w:rsidR="00117258" w:rsidRPr="00471E9D" w:rsidRDefault="00117258" w:rsidP="00EC4FA1">
      <w:pPr>
        <w:numPr>
          <w:ilvl w:val="12"/>
          <w:numId w:val="0"/>
        </w:numPr>
        <w:spacing w:line="240" w:lineRule="auto"/>
        <w:ind w:right="-2"/>
        <w:rPr>
          <w:szCs w:val="22"/>
        </w:rPr>
      </w:pPr>
    </w:p>
    <w:p w14:paraId="53AE01F8" w14:textId="77777777" w:rsidR="00117258" w:rsidRPr="00471E9D" w:rsidRDefault="00117258" w:rsidP="00EC4FA1">
      <w:pPr>
        <w:numPr>
          <w:ilvl w:val="12"/>
          <w:numId w:val="0"/>
        </w:numPr>
        <w:spacing w:line="240" w:lineRule="auto"/>
        <w:ind w:right="-2"/>
        <w:rPr>
          <w:szCs w:val="22"/>
        </w:rPr>
      </w:pPr>
      <w:r>
        <w:rPr>
          <w:szCs w:val="22"/>
        </w:rPr>
        <w:t>Z</w:t>
      </w:r>
      <w:r w:rsidRPr="00471E9D">
        <w:rPr>
          <w:szCs w:val="22"/>
        </w:rPr>
        <w:t xml:space="preserve">dravnik bo glede na </w:t>
      </w:r>
      <w:r>
        <w:rPr>
          <w:szCs w:val="22"/>
        </w:rPr>
        <w:t>otrokovo</w:t>
      </w:r>
      <w:r w:rsidRPr="00471E9D">
        <w:rPr>
          <w:szCs w:val="22"/>
        </w:rPr>
        <w:t xml:space="preserve"> telesno maso izbral odmerek, ki je primeren za </w:t>
      </w:r>
      <w:r>
        <w:rPr>
          <w:szCs w:val="22"/>
        </w:rPr>
        <w:t>vašega otroka</w:t>
      </w:r>
      <w:r w:rsidRPr="00471E9D">
        <w:rPr>
          <w:szCs w:val="22"/>
        </w:rPr>
        <w:t>. Povedal vam bo, kateri odmerek injicirati. Če ste negotovi, se posvetujte z zdravnikom, farmacevtom ali medicinsko sestro.</w:t>
      </w:r>
    </w:p>
    <w:p w14:paraId="558E5D09" w14:textId="77777777" w:rsidR="00117258" w:rsidRPr="00471E9D" w:rsidRDefault="00117258" w:rsidP="00EC4FA1">
      <w:pPr>
        <w:numPr>
          <w:ilvl w:val="12"/>
          <w:numId w:val="0"/>
        </w:numPr>
        <w:spacing w:line="240" w:lineRule="auto"/>
        <w:ind w:right="-2"/>
        <w:rPr>
          <w:szCs w:val="22"/>
        </w:rPr>
      </w:pPr>
    </w:p>
    <w:p w14:paraId="51940938" w14:textId="77777777" w:rsidR="00117258" w:rsidRPr="00471E9D" w:rsidRDefault="00117258" w:rsidP="00417C0B">
      <w:pPr>
        <w:keepNext/>
        <w:numPr>
          <w:ilvl w:val="12"/>
          <w:numId w:val="0"/>
        </w:numPr>
        <w:spacing w:line="240" w:lineRule="auto"/>
        <w:ind w:right="-2"/>
        <w:rPr>
          <w:szCs w:val="22"/>
        </w:rPr>
      </w:pPr>
      <w:r w:rsidRPr="00471E9D">
        <w:rPr>
          <w:szCs w:val="22"/>
          <w:u w:val="single"/>
        </w:rPr>
        <w:t>Kako uporabljati zdravilo Revestive</w:t>
      </w:r>
    </w:p>
    <w:p w14:paraId="37329936" w14:textId="77777777" w:rsidR="00117258" w:rsidRPr="00471E9D" w:rsidRDefault="00117258" w:rsidP="00EC4FA1">
      <w:pPr>
        <w:numPr>
          <w:ilvl w:val="12"/>
          <w:numId w:val="0"/>
        </w:numPr>
        <w:spacing w:line="240" w:lineRule="auto"/>
        <w:ind w:right="-2"/>
        <w:rPr>
          <w:szCs w:val="22"/>
        </w:rPr>
      </w:pPr>
      <w:r w:rsidRPr="00471E9D">
        <w:rPr>
          <w:szCs w:val="22"/>
        </w:rPr>
        <w:t xml:space="preserve">Zdravilo Revestive se injicira pod kožo (subkutano) enkrat na dan. Injekcijo si lahko </w:t>
      </w:r>
      <w:r>
        <w:rPr>
          <w:szCs w:val="22"/>
        </w:rPr>
        <w:t xml:space="preserve">otrok </w:t>
      </w:r>
      <w:r w:rsidRPr="00471E9D">
        <w:rPr>
          <w:szCs w:val="22"/>
        </w:rPr>
        <w:t xml:space="preserve">vbrizga sam ali pa </w:t>
      </w:r>
      <w:r>
        <w:rPr>
          <w:szCs w:val="22"/>
        </w:rPr>
        <w:t>mu</w:t>
      </w:r>
      <w:r w:rsidRPr="00471E9D">
        <w:rPr>
          <w:szCs w:val="22"/>
        </w:rPr>
        <w:t xml:space="preserve"> jo vbrizga druga oseba, na primer </w:t>
      </w:r>
      <w:r>
        <w:rPr>
          <w:szCs w:val="22"/>
        </w:rPr>
        <w:t>otrokov</w:t>
      </w:r>
      <w:r w:rsidRPr="00471E9D">
        <w:rPr>
          <w:szCs w:val="22"/>
        </w:rPr>
        <w:t xml:space="preserve"> zdravnik, njegov/a pomočnik/ca ali </w:t>
      </w:r>
      <w:r w:rsidR="00FB29C8">
        <w:rPr>
          <w:szCs w:val="22"/>
        </w:rPr>
        <w:t>otrokova</w:t>
      </w:r>
      <w:r w:rsidRPr="00471E9D">
        <w:rPr>
          <w:szCs w:val="22"/>
        </w:rPr>
        <w:t xml:space="preserve"> patronažna medicinska sestra. Če zdravilo injicirate sami ali ga </w:t>
      </w:r>
      <w:r>
        <w:rPr>
          <w:szCs w:val="22"/>
        </w:rPr>
        <w:t xml:space="preserve">otroku </w:t>
      </w:r>
      <w:r w:rsidRPr="00471E9D">
        <w:rPr>
          <w:szCs w:val="22"/>
        </w:rPr>
        <w:t>injicira negovalec, morate vi ali negovalec opraviti ustrezno usposabljanje pod nadzorstvom zdravnika ali medicinske sestre. Podrobna navodila za injiciranje boste našli na koncu tega navodila.</w:t>
      </w:r>
    </w:p>
    <w:p w14:paraId="2B2C8DBA" w14:textId="77777777" w:rsidR="00117258" w:rsidRDefault="00117258" w:rsidP="00EC4FA1">
      <w:pPr>
        <w:numPr>
          <w:ilvl w:val="12"/>
          <w:numId w:val="0"/>
        </w:numPr>
        <w:spacing w:line="240" w:lineRule="auto"/>
        <w:ind w:right="-2"/>
        <w:rPr>
          <w:szCs w:val="22"/>
        </w:rPr>
      </w:pPr>
    </w:p>
    <w:p w14:paraId="6745DBA1" w14:textId="77777777" w:rsidR="006954E5" w:rsidRPr="001234D4" w:rsidRDefault="006954E5" w:rsidP="00EC4FA1">
      <w:pPr>
        <w:rPr>
          <w:color w:val="000000"/>
        </w:rPr>
      </w:pPr>
      <w:r>
        <w:rPr>
          <w:color w:val="000000"/>
        </w:rPr>
        <w:t xml:space="preserve">Zelo priporočljivo je, da </w:t>
      </w:r>
      <w:r w:rsidRPr="001234D4">
        <w:rPr>
          <w:color w:val="000000"/>
        </w:rPr>
        <w:t>vsakokrat</w:t>
      </w:r>
      <w:r>
        <w:rPr>
          <w:color w:val="000000"/>
        </w:rPr>
        <w:t>, ko vaš otrok prejme zdravilo Revestive, zabeleži</w:t>
      </w:r>
      <w:r w:rsidR="00352C66">
        <w:rPr>
          <w:color w:val="000000"/>
        </w:rPr>
        <w:t>te</w:t>
      </w:r>
      <w:r w:rsidRPr="001234D4">
        <w:rPr>
          <w:color w:val="000000"/>
        </w:rPr>
        <w:t xml:space="preserve"> </w:t>
      </w:r>
      <w:r>
        <w:rPr>
          <w:color w:val="000000"/>
        </w:rPr>
        <w:t>ime in številk</w:t>
      </w:r>
      <w:r w:rsidR="00670193">
        <w:rPr>
          <w:color w:val="000000"/>
        </w:rPr>
        <w:t>o</w:t>
      </w:r>
      <w:r w:rsidRPr="001234D4">
        <w:rPr>
          <w:color w:val="000000"/>
        </w:rPr>
        <w:t xml:space="preserve"> serije zdravila</w:t>
      </w:r>
      <w:r>
        <w:rPr>
          <w:color w:val="000000"/>
        </w:rPr>
        <w:t xml:space="preserve">, s čimer </w:t>
      </w:r>
      <w:r w:rsidR="00352C66">
        <w:rPr>
          <w:color w:val="000000"/>
        </w:rPr>
        <w:t>vodite</w:t>
      </w:r>
      <w:r>
        <w:rPr>
          <w:color w:val="000000"/>
        </w:rPr>
        <w:t xml:space="preserve"> </w:t>
      </w:r>
      <w:r w:rsidR="00670193">
        <w:rPr>
          <w:color w:val="000000"/>
        </w:rPr>
        <w:t>seznam uporabljenih serij</w:t>
      </w:r>
      <w:r w:rsidRPr="001234D4">
        <w:rPr>
          <w:color w:val="000000"/>
        </w:rPr>
        <w:t>.</w:t>
      </w:r>
    </w:p>
    <w:p w14:paraId="7E079F21" w14:textId="77777777" w:rsidR="006954E5" w:rsidRPr="00471E9D" w:rsidRDefault="006954E5" w:rsidP="00EC4FA1">
      <w:pPr>
        <w:numPr>
          <w:ilvl w:val="12"/>
          <w:numId w:val="0"/>
        </w:numPr>
        <w:spacing w:line="240" w:lineRule="auto"/>
        <w:ind w:right="-2"/>
        <w:rPr>
          <w:szCs w:val="22"/>
        </w:rPr>
      </w:pPr>
    </w:p>
    <w:p w14:paraId="0570A78F" w14:textId="77777777" w:rsidR="00117258" w:rsidRDefault="00117258" w:rsidP="00417C0B">
      <w:pPr>
        <w:keepNext/>
        <w:numPr>
          <w:ilvl w:val="12"/>
          <w:numId w:val="0"/>
        </w:numPr>
        <w:spacing w:line="240" w:lineRule="auto"/>
        <w:ind w:right="-2"/>
        <w:rPr>
          <w:b/>
          <w:szCs w:val="22"/>
        </w:rPr>
      </w:pPr>
      <w:r w:rsidRPr="00471E9D">
        <w:rPr>
          <w:b/>
          <w:szCs w:val="22"/>
        </w:rPr>
        <w:t>Če ste uporabili večji odmerek zdravila Revestive, kot bi smeli</w:t>
      </w:r>
    </w:p>
    <w:p w14:paraId="4DD8C216" w14:textId="77777777" w:rsidR="00A45C3B" w:rsidRPr="0030126F" w:rsidRDefault="00A45C3B" w:rsidP="00417C0B">
      <w:pPr>
        <w:keepNext/>
        <w:numPr>
          <w:ilvl w:val="12"/>
          <w:numId w:val="0"/>
        </w:numPr>
        <w:spacing w:line="240" w:lineRule="auto"/>
        <w:ind w:right="-2"/>
        <w:rPr>
          <w:bCs/>
          <w:szCs w:val="22"/>
          <w:rPrChange w:id="34" w:author="Author">
            <w:rPr>
              <w:b/>
              <w:szCs w:val="22"/>
            </w:rPr>
          </w:rPrChange>
        </w:rPr>
      </w:pPr>
    </w:p>
    <w:p w14:paraId="0F9A951F" w14:textId="77777777" w:rsidR="00117258" w:rsidRPr="00471E9D" w:rsidRDefault="00117258" w:rsidP="00EC4FA1">
      <w:pPr>
        <w:numPr>
          <w:ilvl w:val="12"/>
          <w:numId w:val="0"/>
        </w:numPr>
        <w:spacing w:line="240" w:lineRule="auto"/>
        <w:ind w:right="-2"/>
        <w:rPr>
          <w:szCs w:val="22"/>
        </w:rPr>
      </w:pPr>
      <w:r w:rsidRPr="00471E9D">
        <w:rPr>
          <w:szCs w:val="22"/>
        </w:rPr>
        <w:t xml:space="preserve">Če ste </w:t>
      </w:r>
      <w:r>
        <w:rPr>
          <w:szCs w:val="22"/>
        </w:rPr>
        <w:t>otroku</w:t>
      </w:r>
      <w:r w:rsidRPr="00471E9D">
        <w:rPr>
          <w:szCs w:val="22"/>
        </w:rPr>
        <w:t xml:space="preserve"> injicirali več zdravila Revestive, kot vam je naročil zdravnik, se posvetujte </w:t>
      </w:r>
      <w:r>
        <w:rPr>
          <w:szCs w:val="22"/>
        </w:rPr>
        <w:t>z</w:t>
      </w:r>
      <w:r w:rsidRPr="00471E9D">
        <w:rPr>
          <w:szCs w:val="22"/>
        </w:rPr>
        <w:t xml:space="preserve"> zdravnikom, farmacevtom ali medicinsko sestro.</w:t>
      </w:r>
    </w:p>
    <w:p w14:paraId="3857728C" w14:textId="77777777" w:rsidR="00117258" w:rsidRPr="00471E9D" w:rsidRDefault="00117258" w:rsidP="00EC4FA1">
      <w:pPr>
        <w:numPr>
          <w:ilvl w:val="12"/>
          <w:numId w:val="0"/>
        </w:numPr>
        <w:spacing w:line="240" w:lineRule="auto"/>
        <w:ind w:right="-2"/>
        <w:rPr>
          <w:szCs w:val="22"/>
        </w:rPr>
      </w:pPr>
    </w:p>
    <w:p w14:paraId="0DD225C0" w14:textId="77777777" w:rsidR="00117258" w:rsidRDefault="00117258" w:rsidP="00EC4FA1">
      <w:pPr>
        <w:keepNext/>
        <w:numPr>
          <w:ilvl w:val="12"/>
          <w:numId w:val="0"/>
        </w:numPr>
        <w:spacing w:line="240" w:lineRule="auto"/>
        <w:rPr>
          <w:b/>
          <w:szCs w:val="22"/>
        </w:rPr>
      </w:pPr>
      <w:r w:rsidRPr="00471E9D">
        <w:rPr>
          <w:b/>
          <w:szCs w:val="22"/>
        </w:rPr>
        <w:t>Če ste pozabili uporabiti zdravilo Revestive</w:t>
      </w:r>
    </w:p>
    <w:p w14:paraId="51FEF5C4" w14:textId="77777777" w:rsidR="00A45C3B" w:rsidRDefault="00A45C3B" w:rsidP="00EC4FA1">
      <w:pPr>
        <w:keepNext/>
        <w:numPr>
          <w:ilvl w:val="12"/>
          <w:numId w:val="0"/>
        </w:numPr>
        <w:spacing w:line="240" w:lineRule="auto"/>
        <w:rPr>
          <w:b/>
          <w:szCs w:val="22"/>
        </w:rPr>
      </w:pPr>
    </w:p>
    <w:p w14:paraId="3D2730D4" w14:textId="77777777" w:rsidR="00117258" w:rsidRPr="00471E9D" w:rsidRDefault="00117258" w:rsidP="00417C0B">
      <w:pPr>
        <w:numPr>
          <w:ilvl w:val="12"/>
          <w:numId w:val="0"/>
        </w:numPr>
        <w:spacing w:line="240" w:lineRule="auto"/>
        <w:rPr>
          <w:szCs w:val="22"/>
        </w:rPr>
      </w:pPr>
      <w:r w:rsidRPr="00471E9D">
        <w:rPr>
          <w:szCs w:val="22"/>
        </w:rPr>
        <w:t>Če ste pozabili injicirati to zdravilo (ali ga ne morete injicirati ob običajnem času), ga uporabite takoj, ko je to mogoče v istem dnevu. Nikoli ne uporabite več kot ene injekcije v istem dnevu. Ne injicirajte dvojnega odmerka, če ste pozabili prejšnji odmerek.</w:t>
      </w:r>
    </w:p>
    <w:p w14:paraId="2388F994" w14:textId="77777777" w:rsidR="00117258" w:rsidRPr="00471E9D" w:rsidRDefault="00117258" w:rsidP="00EC4FA1">
      <w:pPr>
        <w:numPr>
          <w:ilvl w:val="12"/>
          <w:numId w:val="0"/>
        </w:numPr>
        <w:spacing w:line="240" w:lineRule="auto"/>
        <w:ind w:right="-2"/>
        <w:rPr>
          <w:szCs w:val="22"/>
        </w:rPr>
      </w:pPr>
    </w:p>
    <w:p w14:paraId="58DB5DF5" w14:textId="77777777" w:rsidR="00117258" w:rsidRDefault="00117258" w:rsidP="00417C0B">
      <w:pPr>
        <w:keepNext/>
        <w:numPr>
          <w:ilvl w:val="12"/>
          <w:numId w:val="0"/>
        </w:numPr>
        <w:spacing w:line="240" w:lineRule="auto"/>
        <w:ind w:right="-2"/>
        <w:rPr>
          <w:b/>
          <w:szCs w:val="22"/>
        </w:rPr>
      </w:pPr>
      <w:r w:rsidRPr="00471E9D">
        <w:rPr>
          <w:b/>
          <w:szCs w:val="22"/>
        </w:rPr>
        <w:t>Če ste prenehali uporabljati zdravilo Revestive</w:t>
      </w:r>
    </w:p>
    <w:p w14:paraId="72B06CDF" w14:textId="77777777" w:rsidR="00A45C3B" w:rsidRPr="0030126F" w:rsidRDefault="00A45C3B" w:rsidP="00417C0B">
      <w:pPr>
        <w:keepNext/>
        <w:numPr>
          <w:ilvl w:val="12"/>
          <w:numId w:val="0"/>
        </w:numPr>
        <w:spacing w:line="240" w:lineRule="auto"/>
        <w:ind w:right="-2"/>
        <w:rPr>
          <w:bCs/>
          <w:szCs w:val="22"/>
          <w:rPrChange w:id="35" w:author="Author">
            <w:rPr>
              <w:b/>
              <w:szCs w:val="22"/>
            </w:rPr>
          </w:rPrChange>
        </w:rPr>
      </w:pPr>
    </w:p>
    <w:p w14:paraId="754DA44A" w14:textId="77777777" w:rsidR="00117258" w:rsidRPr="00471E9D" w:rsidRDefault="00117258" w:rsidP="00EC4FA1">
      <w:pPr>
        <w:numPr>
          <w:ilvl w:val="12"/>
          <w:numId w:val="0"/>
        </w:numPr>
        <w:spacing w:line="240" w:lineRule="auto"/>
        <w:ind w:right="-2"/>
        <w:rPr>
          <w:szCs w:val="22"/>
        </w:rPr>
      </w:pPr>
      <w:r w:rsidRPr="00471E9D">
        <w:rPr>
          <w:szCs w:val="22"/>
        </w:rPr>
        <w:t xml:space="preserve">Uporabljajte to zdravilo toliko časa, dokler ga predpisuje </w:t>
      </w:r>
      <w:r>
        <w:rPr>
          <w:szCs w:val="22"/>
        </w:rPr>
        <w:t xml:space="preserve">otrokov </w:t>
      </w:r>
      <w:r w:rsidRPr="00471E9D">
        <w:rPr>
          <w:szCs w:val="22"/>
        </w:rPr>
        <w:t xml:space="preserve">zdravnik. Ne prenehajte uporabljati tega zdravila, ne da bi se posvetovali </w:t>
      </w:r>
      <w:r>
        <w:rPr>
          <w:szCs w:val="22"/>
        </w:rPr>
        <w:t>z</w:t>
      </w:r>
      <w:r w:rsidRPr="00471E9D">
        <w:rPr>
          <w:szCs w:val="22"/>
        </w:rPr>
        <w:t xml:space="preserve"> zdravnikom, saj nenadna prekinitev lahko povzroči spremembe v </w:t>
      </w:r>
      <w:r>
        <w:rPr>
          <w:szCs w:val="22"/>
        </w:rPr>
        <w:t xml:space="preserve">otrokovem </w:t>
      </w:r>
      <w:r w:rsidRPr="00471E9D">
        <w:rPr>
          <w:szCs w:val="22"/>
        </w:rPr>
        <w:t>ravnotežju telesnih tekočin.</w:t>
      </w:r>
    </w:p>
    <w:p w14:paraId="3EA49FB2" w14:textId="77777777" w:rsidR="00117258" w:rsidRPr="00471E9D" w:rsidRDefault="00117258" w:rsidP="00EC4FA1">
      <w:pPr>
        <w:numPr>
          <w:ilvl w:val="12"/>
          <w:numId w:val="0"/>
        </w:numPr>
        <w:spacing w:line="240" w:lineRule="auto"/>
        <w:ind w:right="-2"/>
        <w:rPr>
          <w:szCs w:val="22"/>
        </w:rPr>
      </w:pPr>
    </w:p>
    <w:p w14:paraId="4C8F5065" w14:textId="77777777" w:rsidR="00117258" w:rsidRPr="00471E9D" w:rsidRDefault="00117258" w:rsidP="00EC4FA1">
      <w:pPr>
        <w:numPr>
          <w:ilvl w:val="12"/>
          <w:numId w:val="0"/>
        </w:numPr>
        <w:spacing w:line="240" w:lineRule="auto"/>
        <w:ind w:right="-2"/>
        <w:rPr>
          <w:szCs w:val="22"/>
        </w:rPr>
      </w:pPr>
      <w:r w:rsidRPr="00471E9D">
        <w:rPr>
          <w:szCs w:val="22"/>
        </w:rPr>
        <w:t xml:space="preserve">Če imate dodatna vprašanja o uporabi zdravila, se posvetujte z </w:t>
      </w:r>
      <w:r>
        <w:rPr>
          <w:szCs w:val="22"/>
        </w:rPr>
        <w:t xml:space="preserve">otrokovim </w:t>
      </w:r>
      <w:r w:rsidRPr="00471E9D">
        <w:rPr>
          <w:szCs w:val="22"/>
        </w:rPr>
        <w:t>zdravnikom, farmacevtom ali medicinsko sestro.</w:t>
      </w:r>
    </w:p>
    <w:p w14:paraId="310C1FA3" w14:textId="77777777" w:rsidR="00117258" w:rsidRPr="00471E9D" w:rsidRDefault="00117258" w:rsidP="00EC4FA1">
      <w:pPr>
        <w:numPr>
          <w:ilvl w:val="12"/>
          <w:numId w:val="0"/>
        </w:numPr>
        <w:spacing w:line="240" w:lineRule="auto"/>
        <w:ind w:right="-2"/>
        <w:rPr>
          <w:szCs w:val="22"/>
        </w:rPr>
      </w:pPr>
    </w:p>
    <w:p w14:paraId="39268E1A" w14:textId="77777777" w:rsidR="00117258" w:rsidRPr="00471E9D" w:rsidRDefault="00117258" w:rsidP="00EC4FA1">
      <w:pPr>
        <w:numPr>
          <w:ilvl w:val="12"/>
          <w:numId w:val="0"/>
        </w:numPr>
        <w:spacing w:line="240" w:lineRule="auto"/>
        <w:ind w:left="567" w:right="-2" w:hanging="567"/>
        <w:rPr>
          <w:b/>
          <w:szCs w:val="22"/>
        </w:rPr>
      </w:pPr>
    </w:p>
    <w:p w14:paraId="172645C7" w14:textId="77777777" w:rsidR="00117258" w:rsidRPr="00471E9D" w:rsidRDefault="00117258" w:rsidP="00EC4FA1">
      <w:pPr>
        <w:keepNext/>
        <w:numPr>
          <w:ilvl w:val="12"/>
          <w:numId w:val="0"/>
        </w:numPr>
        <w:spacing w:line="240" w:lineRule="auto"/>
        <w:ind w:left="567" w:right="-2" w:hanging="567"/>
        <w:rPr>
          <w:szCs w:val="22"/>
        </w:rPr>
      </w:pPr>
      <w:r w:rsidRPr="00471E9D">
        <w:rPr>
          <w:b/>
          <w:szCs w:val="22"/>
        </w:rPr>
        <w:t>4.</w:t>
      </w:r>
      <w:r w:rsidRPr="00471E9D">
        <w:rPr>
          <w:b/>
          <w:szCs w:val="22"/>
        </w:rPr>
        <w:tab/>
        <w:t>Možni neželeni učinki</w:t>
      </w:r>
    </w:p>
    <w:p w14:paraId="324F9DF7" w14:textId="77777777" w:rsidR="00117258" w:rsidRPr="00471E9D" w:rsidRDefault="00117258" w:rsidP="00EC4FA1">
      <w:pPr>
        <w:keepNext/>
        <w:numPr>
          <w:ilvl w:val="12"/>
          <w:numId w:val="0"/>
        </w:numPr>
        <w:spacing w:line="240" w:lineRule="auto"/>
        <w:ind w:right="-29"/>
        <w:rPr>
          <w:szCs w:val="22"/>
        </w:rPr>
      </w:pPr>
    </w:p>
    <w:p w14:paraId="336BC8D3" w14:textId="77777777" w:rsidR="00117258" w:rsidRPr="00471E9D" w:rsidRDefault="00117258" w:rsidP="00EC4FA1">
      <w:pPr>
        <w:numPr>
          <w:ilvl w:val="12"/>
          <w:numId w:val="0"/>
        </w:numPr>
        <w:spacing w:line="240" w:lineRule="auto"/>
        <w:ind w:right="-29"/>
        <w:rPr>
          <w:szCs w:val="22"/>
        </w:rPr>
      </w:pPr>
      <w:r w:rsidRPr="00471E9D">
        <w:rPr>
          <w:szCs w:val="22"/>
        </w:rPr>
        <w:t>Kot vsa zdravila ima lahko tudi to zdravilo neželene učinke, ki pa se ne pojavijo pri vseh bolnikih.</w:t>
      </w:r>
    </w:p>
    <w:p w14:paraId="4904140E" w14:textId="77777777" w:rsidR="00117258" w:rsidRPr="00471E9D" w:rsidRDefault="00117258" w:rsidP="00EC4FA1">
      <w:pPr>
        <w:numPr>
          <w:ilvl w:val="12"/>
          <w:numId w:val="0"/>
        </w:numPr>
        <w:spacing w:line="240" w:lineRule="auto"/>
        <w:ind w:right="-29"/>
        <w:rPr>
          <w:szCs w:val="22"/>
        </w:rPr>
      </w:pPr>
    </w:p>
    <w:p w14:paraId="3C8228EA" w14:textId="77777777" w:rsidR="00117258" w:rsidRDefault="00117258" w:rsidP="00EC4FA1">
      <w:pPr>
        <w:keepNext/>
        <w:numPr>
          <w:ilvl w:val="12"/>
          <w:numId w:val="0"/>
        </w:numPr>
        <w:spacing w:line="240" w:lineRule="auto"/>
        <w:ind w:left="567" w:hanging="567"/>
        <w:contextualSpacing/>
        <w:rPr>
          <w:b/>
          <w:szCs w:val="22"/>
        </w:rPr>
      </w:pPr>
      <w:r w:rsidRPr="00471E9D">
        <w:rPr>
          <w:b/>
          <w:szCs w:val="22"/>
        </w:rPr>
        <w:lastRenderedPageBreak/>
        <w:t>Takoj poiščite medicinsko pomoč, če se pojavi kateri koli od naslednjih neželenih učinkov:</w:t>
      </w:r>
    </w:p>
    <w:p w14:paraId="68686BF4" w14:textId="77777777" w:rsidR="00A45C3B" w:rsidRDefault="00A45C3B" w:rsidP="00EC4FA1">
      <w:pPr>
        <w:keepNext/>
        <w:numPr>
          <w:ilvl w:val="12"/>
          <w:numId w:val="0"/>
        </w:numPr>
        <w:spacing w:line="240" w:lineRule="auto"/>
        <w:ind w:left="567" w:hanging="567"/>
        <w:contextualSpacing/>
        <w:rPr>
          <w:b/>
          <w:szCs w:val="22"/>
        </w:rPr>
      </w:pPr>
    </w:p>
    <w:p w14:paraId="09024C68" w14:textId="6E114F6E" w:rsidR="00117258" w:rsidRPr="00471E9D" w:rsidRDefault="00117258" w:rsidP="00417C0B">
      <w:pPr>
        <w:keepNext/>
        <w:numPr>
          <w:ilvl w:val="12"/>
          <w:numId w:val="0"/>
        </w:numPr>
        <w:spacing w:line="240" w:lineRule="auto"/>
        <w:contextualSpacing/>
        <w:rPr>
          <w:b/>
          <w:szCs w:val="22"/>
        </w:rPr>
      </w:pPr>
      <w:r w:rsidRPr="00471E9D">
        <w:rPr>
          <w:b/>
          <w:szCs w:val="22"/>
        </w:rPr>
        <w:t xml:space="preserve">Pogosti </w:t>
      </w:r>
      <w:r w:rsidRPr="00471E9D">
        <w:rPr>
          <w:szCs w:val="22"/>
        </w:rPr>
        <w:t>(lahko se pojavijo pri</w:t>
      </w:r>
      <w:r w:rsidRPr="00471E9D">
        <w:rPr>
          <w:color w:val="221E1F"/>
          <w:szCs w:val="22"/>
        </w:rPr>
        <w:t xml:space="preserve"> največ 1</w:t>
      </w:r>
      <w:ins w:id="36" w:author="Author">
        <w:r w:rsidR="00627527">
          <w:rPr>
            <w:color w:val="221E1F"/>
            <w:szCs w:val="22"/>
          </w:rPr>
          <w:t> </w:t>
        </w:r>
      </w:ins>
      <w:del w:id="37" w:author="Author">
        <w:r w:rsidRPr="00471E9D" w:rsidDel="00627527">
          <w:rPr>
            <w:color w:val="221E1F"/>
            <w:szCs w:val="22"/>
          </w:rPr>
          <w:delText xml:space="preserve"> </w:delText>
        </w:r>
      </w:del>
      <w:r w:rsidRPr="00471E9D">
        <w:rPr>
          <w:color w:val="221E1F"/>
          <w:szCs w:val="22"/>
        </w:rPr>
        <w:t>od 10 bolnikov</w:t>
      </w:r>
      <w:r w:rsidRPr="00471E9D">
        <w:rPr>
          <w:szCs w:val="22"/>
        </w:rPr>
        <w:t>):</w:t>
      </w:r>
    </w:p>
    <w:p w14:paraId="3839E050" w14:textId="77777777" w:rsidR="00117258" w:rsidRPr="00471E9D" w:rsidRDefault="00117258" w:rsidP="00EC4FA1">
      <w:pPr>
        <w:keepNext/>
        <w:spacing w:line="240" w:lineRule="auto"/>
        <w:ind w:left="567" w:hanging="567"/>
        <w:contextualSpacing/>
        <w:rPr>
          <w:szCs w:val="22"/>
        </w:rPr>
      </w:pPr>
      <w:r w:rsidRPr="00471E9D">
        <w:rPr>
          <w:szCs w:val="22"/>
        </w:rPr>
        <w:t>-</w:t>
      </w:r>
      <w:r w:rsidRPr="00471E9D">
        <w:rPr>
          <w:szCs w:val="22"/>
        </w:rPr>
        <w:tab/>
        <w:t xml:space="preserve">Kongestivno srčno popuščanje. Posvetujte se </w:t>
      </w:r>
      <w:r w:rsidR="003310AD">
        <w:rPr>
          <w:szCs w:val="22"/>
        </w:rPr>
        <w:t>z</w:t>
      </w:r>
      <w:r w:rsidRPr="00471E9D">
        <w:rPr>
          <w:szCs w:val="22"/>
        </w:rPr>
        <w:t xml:space="preserve"> zdravnikom, če </w:t>
      </w:r>
      <w:r>
        <w:rPr>
          <w:szCs w:val="22"/>
        </w:rPr>
        <w:t xml:space="preserve">vaš otrok </w:t>
      </w:r>
      <w:r w:rsidRPr="00471E9D">
        <w:rPr>
          <w:szCs w:val="22"/>
        </w:rPr>
        <w:t xml:space="preserve">občuti </w:t>
      </w:r>
      <w:r w:rsidR="0017097F">
        <w:rPr>
          <w:szCs w:val="22"/>
        </w:rPr>
        <w:t>utrujenost</w:t>
      </w:r>
      <w:r w:rsidRPr="00471E9D">
        <w:rPr>
          <w:szCs w:val="22"/>
        </w:rPr>
        <w:t>, kratko sapo ali otekanje gležnjev ali nog</w:t>
      </w:r>
      <w:r w:rsidR="00197209">
        <w:rPr>
          <w:szCs w:val="22"/>
        </w:rPr>
        <w:t xml:space="preserve"> ali obraza</w:t>
      </w:r>
      <w:r w:rsidRPr="00471E9D">
        <w:rPr>
          <w:szCs w:val="22"/>
        </w:rPr>
        <w:t>.</w:t>
      </w:r>
    </w:p>
    <w:p w14:paraId="1F5F2F30" w14:textId="77777777" w:rsidR="00117258" w:rsidRPr="00471E9D" w:rsidRDefault="00117258" w:rsidP="00EC4FA1">
      <w:pPr>
        <w:spacing w:line="240" w:lineRule="auto"/>
        <w:ind w:left="567" w:hanging="567"/>
        <w:contextualSpacing/>
        <w:rPr>
          <w:szCs w:val="22"/>
        </w:rPr>
      </w:pPr>
      <w:r w:rsidRPr="00471E9D">
        <w:rPr>
          <w:szCs w:val="22"/>
        </w:rPr>
        <w:t>-</w:t>
      </w:r>
      <w:r w:rsidRPr="00471E9D">
        <w:rPr>
          <w:szCs w:val="22"/>
        </w:rPr>
        <w:tab/>
        <w:t xml:space="preserve">Vnetje trebušne slinavke (pankreatitis). Posvetujte se </w:t>
      </w:r>
      <w:r w:rsidR="003310AD">
        <w:rPr>
          <w:szCs w:val="22"/>
        </w:rPr>
        <w:t>z</w:t>
      </w:r>
      <w:r w:rsidRPr="00471E9D">
        <w:rPr>
          <w:szCs w:val="22"/>
        </w:rPr>
        <w:t xml:space="preserve"> zdravnikom ali z urgentno enoto, če ima</w:t>
      </w:r>
      <w:r>
        <w:rPr>
          <w:szCs w:val="22"/>
        </w:rPr>
        <w:t xml:space="preserve"> otrok</w:t>
      </w:r>
      <w:r w:rsidRPr="00471E9D">
        <w:rPr>
          <w:szCs w:val="22"/>
        </w:rPr>
        <w:t xml:space="preserve"> hude bolečine v trebuhu in vročino.</w:t>
      </w:r>
    </w:p>
    <w:p w14:paraId="21A1FAEA" w14:textId="77777777" w:rsidR="00117258" w:rsidRPr="00471E9D" w:rsidRDefault="00117258" w:rsidP="00EC4FA1">
      <w:pPr>
        <w:tabs>
          <w:tab w:val="left" w:pos="540"/>
        </w:tabs>
        <w:spacing w:line="240" w:lineRule="auto"/>
        <w:ind w:left="567" w:hanging="567"/>
        <w:contextualSpacing/>
        <w:rPr>
          <w:szCs w:val="22"/>
        </w:rPr>
      </w:pPr>
      <w:r w:rsidRPr="00471E9D">
        <w:rPr>
          <w:szCs w:val="22"/>
        </w:rPr>
        <w:t>-</w:t>
      </w:r>
      <w:r w:rsidRPr="00471E9D">
        <w:rPr>
          <w:szCs w:val="22"/>
        </w:rPr>
        <w:tab/>
        <w:t xml:space="preserve">Obstrukcija črevesa (zapora črevesa). Posvetujte se </w:t>
      </w:r>
      <w:r w:rsidR="003310AD">
        <w:rPr>
          <w:szCs w:val="22"/>
        </w:rPr>
        <w:t>z</w:t>
      </w:r>
      <w:r w:rsidRPr="00471E9D">
        <w:rPr>
          <w:szCs w:val="22"/>
        </w:rPr>
        <w:t xml:space="preserve"> zdravnikom ali z urgentno enoto, če ima</w:t>
      </w:r>
      <w:r>
        <w:rPr>
          <w:szCs w:val="22"/>
        </w:rPr>
        <w:t xml:space="preserve"> otrok</w:t>
      </w:r>
      <w:r w:rsidRPr="00471E9D">
        <w:rPr>
          <w:szCs w:val="22"/>
        </w:rPr>
        <w:t xml:space="preserve"> hude bolečine v trebuhu, bruha in </w:t>
      </w:r>
      <w:r>
        <w:rPr>
          <w:szCs w:val="22"/>
        </w:rPr>
        <w:t>je</w:t>
      </w:r>
      <w:r w:rsidRPr="00471E9D">
        <w:rPr>
          <w:szCs w:val="22"/>
        </w:rPr>
        <w:t xml:space="preserve"> zaprt.</w:t>
      </w:r>
    </w:p>
    <w:p w14:paraId="5E239881" w14:textId="77777777" w:rsidR="00117258" w:rsidRPr="00471E9D" w:rsidRDefault="00117258" w:rsidP="00EC4FA1">
      <w:pPr>
        <w:tabs>
          <w:tab w:val="left" w:pos="540"/>
        </w:tabs>
        <w:spacing w:line="240" w:lineRule="auto"/>
        <w:ind w:left="567" w:hanging="567"/>
        <w:contextualSpacing/>
        <w:rPr>
          <w:szCs w:val="22"/>
        </w:rPr>
      </w:pPr>
      <w:r w:rsidRPr="00471E9D">
        <w:rPr>
          <w:szCs w:val="22"/>
        </w:rPr>
        <w:t>-</w:t>
      </w:r>
      <w:r w:rsidRPr="00471E9D">
        <w:rPr>
          <w:szCs w:val="22"/>
        </w:rPr>
        <w:tab/>
        <w:t xml:space="preserve">Zmanjšan iztok žolča iz žolčnika in/ali vnetje žolčnika. Posvetujte se </w:t>
      </w:r>
      <w:r w:rsidR="003310AD">
        <w:rPr>
          <w:szCs w:val="22"/>
        </w:rPr>
        <w:t>z</w:t>
      </w:r>
      <w:r w:rsidRPr="00471E9D">
        <w:rPr>
          <w:szCs w:val="22"/>
        </w:rPr>
        <w:t xml:space="preserve"> zdravnikom ali z urgentno enoto, če ima</w:t>
      </w:r>
      <w:r>
        <w:rPr>
          <w:szCs w:val="22"/>
        </w:rPr>
        <w:t xml:space="preserve"> otrok</w:t>
      </w:r>
      <w:r w:rsidRPr="00471E9D">
        <w:rPr>
          <w:szCs w:val="22"/>
        </w:rPr>
        <w:t xml:space="preserve"> porumenelo kožo in beločnici, </w:t>
      </w:r>
      <w:r>
        <w:rPr>
          <w:szCs w:val="22"/>
        </w:rPr>
        <w:t>ga</w:t>
      </w:r>
      <w:r w:rsidRPr="00471E9D">
        <w:rPr>
          <w:szCs w:val="22"/>
        </w:rPr>
        <w:t xml:space="preserve"> srbi, ima temen urin in svetlo obarvano blato ali bolečino v desnem zgornjem delu trebuha ali na sredini trebuha.</w:t>
      </w:r>
    </w:p>
    <w:p w14:paraId="169E813B" w14:textId="77777777" w:rsidR="00117258" w:rsidRPr="00471E9D" w:rsidRDefault="00117258" w:rsidP="00EC4FA1">
      <w:pPr>
        <w:tabs>
          <w:tab w:val="clear" w:pos="567"/>
          <w:tab w:val="left" w:pos="540"/>
        </w:tabs>
        <w:spacing w:line="240" w:lineRule="auto"/>
        <w:ind w:left="567" w:hanging="567"/>
        <w:contextualSpacing/>
        <w:rPr>
          <w:szCs w:val="22"/>
        </w:rPr>
      </w:pPr>
    </w:p>
    <w:p w14:paraId="59D06B48" w14:textId="00901B23" w:rsidR="00117258" w:rsidRPr="00471E9D" w:rsidRDefault="00117258" w:rsidP="00EC4FA1">
      <w:pPr>
        <w:keepNext/>
        <w:tabs>
          <w:tab w:val="clear" w:pos="567"/>
          <w:tab w:val="left" w:pos="540"/>
        </w:tabs>
        <w:spacing w:line="240" w:lineRule="auto"/>
        <w:ind w:left="567" w:hanging="567"/>
        <w:contextualSpacing/>
        <w:rPr>
          <w:szCs w:val="22"/>
        </w:rPr>
      </w:pPr>
      <w:r w:rsidRPr="00471E9D">
        <w:rPr>
          <w:b/>
          <w:szCs w:val="22"/>
        </w:rPr>
        <w:t xml:space="preserve">Občasni </w:t>
      </w:r>
      <w:r w:rsidRPr="00471E9D">
        <w:rPr>
          <w:szCs w:val="22"/>
        </w:rPr>
        <w:t>(lahko se pojavijo pri</w:t>
      </w:r>
      <w:r w:rsidRPr="00471E9D">
        <w:rPr>
          <w:color w:val="221E1F"/>
          <w:szCs w:val="22"/>
        </w:rPr>
        <w:t xml:space="preserve"> največ 1</w:t>
      </w:r>
      <w:ins w:id="38" w:author="Author">
        <w:r w:rsidR="00627527">
          <w:rPr>
            <w:color w:val="221E1F"/>
            <w:szCs w:val="22"/>
          </w:rPr>
          <w:t> </w:t>
        </w:r>
      </w:ins>
      <w:del w:id="39" w:author="Author">
        <w:r w:rsidRPr="00471E9D" w:rsidDel="00627527">
          <w:rPr>
            <w:color w:val="221E1F"/>
            <w:szCs w:val="22"/>
          </w:rPr>
          <w:delText xml:space="preserve"> </w:delText>
        </w:r>
      </w:del>
      <w:r w:rsidRPr="00471E9D">
        <w:rPr>
          <w:color w:val="221E1F"/>
          <w:szCs w:val="22"/>
        </w:rPr>
        <w:t>od 100 bolnikov</w:t>
      </w:r>
      <w:r w:rsidRPr="00471E9D">
        <w:rPr>
          <w:szCs w:val="22"/>
        </w:rPr>
        <w:t>):</w:t>
      </w:r>
    </w:p>
    <w:p w14:paraId="2BB08180" w14:textId="77777777" w:rsidR="0010599F" w:rsidRDefault="00117258" w:rsidP="00EC4FA1">
      <w:pPr>
        <w:numPr>
          <w:ilvl w:val="0"/>
          <w:numId w:val="1"/>
        </w:numPr>
        <w:tabs>
          <w:tab w:val="clear" w:pos="567"/>
          <w:tab w:val="left" w:pos="540"/>
        </w:tabs>
        <w:spacing w:line="240" w:lineRule="auto"/>
        <w:ind w:left="567" w:hanging="567"/>
        <w:contextualSpacing/>
        <w:rPr>
          <w:szCs w:val="22"/>
        </w:rPr>
      </w:pPr>
      <w:r w:rsidRPr="00471E9D">
        <w:rPr>
          <w:szCs w:val="22"/>
        </w:rPr>
        <w:t>Omedlevica. Če ima</w:t>
      </w:r>
      <w:r>
        <w:rPr>
          <w:szCs w:val="22"/>
        </w:rPr>
        <w:t xml:space="preserve"> vaš otrok</w:t>
      </w:r>
      <w:r w:rsidRPr="00471E9D">
        <w:rPr>
          <w:szCs w:val="22"/>
        </w:rPr>
        <w:t xml:space="preserve"> normalen srčni utrip, normalno hitro diha in se hitro zbudi, se posvetujte </w:t>
      </w:r>
      <w:r>
        <w:rPr>
          <w:szCs w:val="22"/>
        </w:rPr>
        <w:t>z</w:t>
      </w:r>
      <w:r w:rsidRPr="00471E9D">
        <w:rPr>
          <w:szCs w:val="22"/>
        </w:rPr>
        <w:t xml:space="preserve"> zdravnikom. </w:t>
      </w:r>
    </w:p>
    <w:p w14:paraId="2D64C4E6" w14:textId="77777777" w:rsidR="00117258" w:rsidRPr="00471E9D" w:rsidRDefault="00117258" w:rsidP="00417C0B">
      <w:pPr>
        <w:tabs>
          <w:tab w:val="clear" w:pos="567"/>
          <w:tab w:val="left" w:pos="540"/>
        </w:tabs>
        <w:spacing w:line="240" w:lineRule="auto"/>
        <w:ind w:left="567"/>
        <w:contextualSpacing/>
        <w:rPr>
          <w:szCs w:val="22"/>
        </w:rPr>
      </w:pPr>
      <w:r w:rsidRPr="00471E9D">
        <w:rPr>
          <w:szCs w:val="22"/>
        </w:rPr>
        <w:t>V vseh ostalih primerih poiščite pomoč v najkrajšem možnem času.</w:t>
      </w:r>
    </w:p>
    <w:p w14:paraId="0DE26447" w14:textId="77777777" w:rsidR="00117258" w:rsidRPr="00471E9D" w:rsidRDefault="00117258" w:rsidP="00EC4FA1">
      <w:pPr>
        <w:numPr>
          <w:ilvl w:val="12"/>
          <w:numId w:val="0"/>
        </w:numPr>
        <w:spacing w:line="240" w:lineRule="auto"/>
        <w:ind w:left="567" w:hanging="567"/>
        <w:contextualSpacing/>
        <w:rPr>
          <w:szCs w:val="22"/>
        </w:rPr>
      </w:pPr>
    </w:p>
    <w:p w14:paraId="412DBE87" w14:textId="77777777" w:rsidR="00117258" w:rsidRDefault="00117258" w:rsidP="00EC4FA1">
      <w:pPr>
        <w:keepNext/>
        <w:numPr>
          <w:ilvl w:val="12"/>
          <w:numId w:val="0"/>
        </w:numPr>
        <w:spacing w:line="240" w:lineRule="auto"/>
        <w:ind w:left="567" w:hanging="567"/>
        <w:contextualSpacing/>
        <w:rPr>
          <w:b/>
          <w:szCs w:val="22"/>
        </w:rPr>
      </w:pPr>
      <w:r w:rsidRPr="00471E9D">
        <w:rPr>
          <w:b/>
          <w:szCs w:val="22"/>
        </w:rPr>
        <w:t>Drugi neželeni učinki vključujejo:</w:t>
      </w:r>
    </w:p>
    <w:p w14:paraId="12F30681" w14:textId="77777777" w:rsidR="00A45C3B" w:rsidRDefault="00A45C3B" w:rsidP="00EC4FA1">
      <w:pPr>
        <w:keepNext/>
        <w:numPr>
          <w:ilvl w:val="12"/>
          <w:numId w:val="0"/>
        </w:numPr>
        <w:spacing w:line="240" w:lineRule="auto"/>
        <w:ind w:left="567" w:hanging="567"/>
        <w:contextualSpacing/>
        <w:rPr>
          <w:b/>
          <w:szCs w:val="22"/>
        </w:rPr>
      </w:pPr>
    </w:p>
    <w:p w14:paraId="104D44F4" w14:textId="39BAF5E5" w:rsidR="00117258" w:rsidRPr="00471E9D" w:rsidRDefault="00117258" w:rsidP="00EC4FA1">
      <w:pPr>
        <w:keepNext/>
        <w:numPr>
          <w:ilvl w:val="12"/>
          <w:numId w:val="0"/>
        </w:numPr>
        <w:spacing w:line="240" w:lineRule="auto"/>
        <w:contextualSpacing/>
        <w:rPr>
          <w:szCs w:val="22"/>
        </w:rPr>
      </w:pPr>
      <w:r w:rsidRPr="00471E9D">
        <w:rPr>
          <w:b/>
          <w:szCs w:val="22"/>
        </w:rPr>
        <w:t xml:space="preserve">Zelo pogosti </w:t>
      </w:r>
      <w:r w:rsidRPr="00471E9D">
        <w:rPr>
          <w:szCs w:val="22"/>
        </w:rPr>
        <w:t>(lahko se pojavijo pri več kot 1</w:t>
      </w:r>
      <w:ins w:id="40" w:author="Author">
        <w:r w:rsidR="00627527">
          <w:rPr>
            <w:szCs w:val="22"/>
          </w:rPr>
          <w:t> </w:t>
        </w:r>
      </w:ins>
      <w:del w:id="41" w:author="Author">
        <w:r w:rsidRPr="00471E9D" w:rsidDel="00627527">
          <w:rPr>
            <w:szCs w:val="22"/>
          </w:rPr>
          <w:delText xml:space="preserve"> </w:delText>
        </w:r>
      </w:del>
      <w:r w:rsidRPr="00471E9D">
        <w:rPr>
          <w:szCs w:val="22"/>
        </w:rPr>
        <w:t xml:space="preserve">od 10 bolnikov): </w:t>
      </w:r>
    </w:p>
    <w:p w14:paraId="7F5B000E" w14:textId="77777777" w:rsidR="00117258" w:rsidRPr="00471E9D" w:rsidRDefault="00117258" w:rsidP="00EC4FA1">
      <w:pPr>
        <w:keepNext/>
        <w:spacing w:line="240" w:lineRule="auto"/>
        <w:ind w:left="567" w:hanging="567"/>
        <w:contextualSpacing/>
        <w:rPr>
          <w:szCs w:val="22"/>
        </w:rPr>
      </w:pPr>
      <w:r w:rsidRPr="00471E9D">
        <w:rPr>
          <w:szCs w:val="22"/>
        </w:rPr>
        <w:t>-</w:t>
      </w:r>
      <w:r w:rsidRPr="00471E9D">
        <w:rPr>
          <w:szCs w:val="22"/>
        </w:rPr>
        <w:tab/>
        <w:t xml:space="preserve">okužba dihal (kakršna koli okužba sinusov, žrela, dihalnih poti ali pljuč); </w:t>
      </w:r>
    </w:p>
    <w:p w14:paraId="611E1ADC" w14:textId="77777777" w:rsidR="00117258" w:rsidRPr="00471E9D" w:rsidRDefault="00117258" w:rsidP="00EC4FA1">
      <w:pPr>
        <w:spacing w:line="240" w:lineRule="auto"/>
        <w:ind w:left="567" w:hanging="567"/>
        <w:contextualSpacing/>
        <w:rPr>
          <w:szCs w:val="22"/>
        </w:rPr>
      </w:pPr>
      <w:r w:rsidRPr="00471E9D">
        <w:rPr>
          <w:szCs w:val="22"/>
        </w:rPr>
        <w:t>-</w:t>
      </w:r>
      <w:r w:rsidRPr="00471E9D">
        <w:rPr>
          <w:szCs w:val="22"/>
        </w:rPr>
        <w:tab/>
        <w:t>glavobol,</w:t>
      </w:r>
    </w:p>
    <w:p w14:paraId="5AF95AD6" w14:textId="77777777" w:rsidR="00117258" w:rsidRPr="00471E9D" w:rsidRDefault="00117258" w:rsidP="00EC4FA1">
      <w:pPr>
        <w:spacing w:line="240" w:lineRule="auto"/>
        <w:ind w:left="567" w:hanging="567"/>
        <w:contextualSpacing/>
        <w:rPr>
          <w:szCs w:val="22"/>
        </w:rPr>
      </w:pPr>
      <w:r w:rsidRPr="00471E9D">
        <w:rPr>
          <w:szCs w:val="22"/>
        </w:rPr>
        <w:t>-</w:t>
      </w:r>
      <w:r w:rsidRPr="00471E9D">
        <w:rPr>
          <w:szCs w:val="22"/>
        </w:rPr>
        <w:tab/>
        <w:t>bolečine v trebuhu, napet trebuh, občutek slabosti (navzea), otekanje stome (umetna odprtina za odvajanje blata), bruhanje;</w:t>
      </w:r>
    </w:p>
    <w:p w14:paraId="2B1EB9AE" w14:textId="77777777" w:rsidR="00117258" w:rsidRPr="00471E9D" w:rsidRDefault="00117258" w:rsidP="00EC4FA1">
      <w:pPr>
        <w:spacing w:line="240" w:lineRule="auto"/>
        <w:ind w:left="567" w:hanging="567"/>
        <w:contextualSpacing/>
        <w:rPr>
          <w:szCs w:val="22"/>
        </w:rPr>
      </w:pPr>
      <w:r w:rsidRPr="00471E9D">
        <w:rPr>
          <w:szCs w:val="22"/>
        </w:rPr>
        <w:t>-</w:t>
      </w:r>
      <w:r w:rsidRPr="00471E9D">
        <w:rPr>
          <w:szCs w:val="22"/>
        </w:rPr>
        <w:tab/>
        <w:t xml:space="preserve">pordelost, bolečina ali oteklina </w:t>
      </w:r>
      <w:r w:rsidR="007E14B6">
        <w:rPr>
          <w:szCs w:val="22"/>
        </w:rPr>
        <w:t>na mestu injiciranja</w:t>
      </w:r>
      <w:r w:rsidRPr="00471E9D">
        <w:rPr>
          <w:szCs w:val="22"/>
        </w:rPr>
        <w:t>.</w:t>
      </w:r>
    </w:p>
    <w:p w14:paraId="54C61E4D" w14:textId="77777777" w:rsidR="00117258" w:rsidRPr="00471E9D" w:rsidRDefault="00117258" w:rsidP="00EC4FA1">
      <w:pPr>
        <w:numPr>
          <w:ilvl w:val="12"/>
          <w:numId w:val="0"/>
        </w:numPr>
        <w:spacing w:line="240" w:lineRule="auto"/>
        <w:ind w:left="567" w:hanging="567"/>
        <w:contextualSpacing/>
        <w:rPr>
          <w:szCs w:val="22"/>
          <w:highlight w:val="yellow"/>
        </w:rPr>
      </w:pPr>
    </w:p>
    <w:p w14:paraId="4F8564DC" w14:textId="7BB5CCC8" w:rsidR="00117258" w:rsidRPr="00471E9D" w:rsidRDefault="00117258" w:rsidP="00EC4FA1">
      <w:pPr>
        <w:keepNext/>
        <w:numPr>
          <w:ilvl w:val="12"/>
          <w:numId w:val="0"/>
        </w:numPr>
        <w:spacing w:line="240" w:lineRule="auto"/>
        <w:ind w:left="567" w:hanging="567"/>
        <w:contextualSpacing/>
        <w:rPr>
          <w:b/>
          <w:szCs w:val="22"/>
        </w:rPr>
      </w:pPr>
      <w:r w:rsidRPr="00471E9D">
        <w:rPr>
          <w:b/>
          <w:szCs w:val="22"/>
        </w:rPr>
        <w:t xml:space="preserve">Pogosti </w:t>
      </w:r>
      <w:r w:rsidRPr="00471E9D">
        <w:rPr>
          <w:szCs w:val="22"/>
        </w:rPr>
        <w:t>(lahko se pojavijo pri</w:t>
      </w:r>
      <w:r w:rsidRPr="00471E9D">
        <w:rPr>
          <w:color w:val="221E1F"/>
          <w:szCs w:val="22"/>
        </w:rPr>
        <w:t xml:space="preserve"> največ 1</w:t>
      </w:r>
      <w:ins w:id="42" w:author="Author">
        <w:r w:rsidR="00627527">
          <w:rPr>
            <w:color w:val="221E1F"/>
            <w:szCs w:val="22"/>
          </w:rPr>
          <w:t> </w:t>
        </w:r>
      </w:ins>
      <w:del w:id="43" w:author="Author">
        <w:r w:rsidRPr="00471E9D" w:rsidDel="00627527">
          <w:rPr>
            <w:color w:val="221E1F"/>
            <w:szCs w:val="22"/>
          </w:rPr>
          <w:delText xml:space="preserve"> </w:delText>
        </w:r>
      </w:del>
      <w:r w:rsidRPr="00471E9D">
        <w:rPr>
          <w:color w:val="221E1F"/>
          <w:szCs w:val="22"/>
        </w:rPr>
        <w:t>od 10 bolnikov</w:t>
      </w:r>
      <w:r w:rsidRPr="00471E9D">
        <w:rPr>
          <w:szCs w:val="22"/>
        </w:rPr>
        <w:t>):</w:t>
      </w:r>
    </w:p>
    <w:p w14:paraId="4B7B338C" w14:textId="77777777" w:rsidR="00117258" w:rsidRPr="00471E9D" w:rsidRDefault="00117258" w:rsidP="00EC4FA1">
      <w:pPr>
        <w:keepNext/>
        <w:spacing w:line="240" w:lineRule="auto"/>
        <w:ind w:left="567" w:hanging="567"/>
        <w:contextualSpacing/>
        <w:rPr>
          <w:szCs w:val="22"/>
        </w:rPr>
      </w:pPr>
      <w:r w:rsidRPr="00471E9D">
        <w:rPr>
          <w:szCs w:val="22"/>
        </w:rPr>
        <w:t>-</w:t>
      </w:r>
      <w:r w:rsidRPr="00471E9D">
        <w:rPr>
          <w:szCs w:val="22"/>
        </w:rPr>
        <w:tab/>
        <w:t>gripa (influenca)</w:t>
      </w:r>
      <w:r w:rsidR="00C35D86">
        <w:rPr>
          <w:szCs w:val="22"/>
        </w:rPr>
        <w:t xml:space="preserve"> ali gripi podobni simptomi</w:t>
      </w:r>
      <w:r w:rsidRPr="00471E9D">
        <w:rPr>
          <w:szCs w:val="22"/>
        </w:rPr>
        <w:t>,</w:t>
      </w:r>
    </w:p>
    <w:p w14:paraId="507563B7" w14:textId="77777777" w:rsidR="00C35D86" w:rsidRDefault="00117258" w:rsidP="00EC4FA1">
      <w:pPr>
        <w:spacing w:line="240" w:lineRule="auto"/>
        <w:ind w:left="567" w:hanging="567"/>
        <w:contextualSpacing/>
        <w:rPr>
          <w:szCs w:val="22"/>
        </w:rPr>
      </w:pPr>
      <w:r w:rsidRPr="00471E9D">
        <w:rPr>
          <w:szCs w:val="22"/>
        </w:rPr>
        <w:t>-</w:t>
      </w:r>
      <w:r w:rsidRPr="00471E9D">
        <w:rPr>
          <w:szCs w:val="22"/>
        </w:rPr>
        <w:tab/>
        <w:t>zmanjšan apetit,</w:t>
      </w:r>
    </w:p>
    <w:p w14:paraId="427F45DD" w14:textId="77777777" w:rsidR="00117258" w:rsidRPr="00471E9D" w:rsidRDefault="00C35D86" w:rsidP="00417C0B">
      <w:pPr>
        <w:numPr>
          <w:ilvl w:val="0"/>
          <w:numId w:val="32"/>
        </w:numPr>
        <w:spacing w:line="240" w:lineRule="auto"/>
        <w:ind w:hanging="720"/>
        <w:contextualSpacing/>
        <w:rPr>
          <w:szCs w:val="22"/>
        </w:rPr>
      </w:pPr>
      <w:r w:rsidRPr="00471E9D">
        <w:rPr>
          <w:szCs w:val="22"/>
        </w:rPr>
        <w:t>otekanje rok in/ali nog</w:t>
      </w:r>
      <w:r>
        <w:rPr>
          <w:szCs w:val="22"/>
        </w:rPr>
        <w:t>,</w:t>
      </w:r>
    </w:p>
    <w:p w14:paraId="27A7F5B8" w14:textId="77777777" w:rsidR="00117258" w:rsidRPr="00471E9D" w:rsidRDefault="00117258" w:rsidP="00EC4FA1">
      <w:pPr>
        <w:spacing w:line="240" w:lineRule="auto"/>
        <w:ind w:left="567" w:hanging="567"/>
        <w:contextualSpacing/>
        <w:rPr>
          <w:szCs w:val="22"/>
        </w:rPr>
      </w:pPr>
      <w:r w:rsidRPr="00471E9D">
        <w:rPr>
          <w:szCs w:val="22"/>
        </w:rPr>
        <w:t>-</w:t>
      </w:r>
      <w:r w:rsidRPr="00471E9D">
        <w:rPr>
          <w:szCs w:val="22"/>
        </w:rPr>
        <w:tab/>
        <w:t>nespečnost, tesnoba</w:t>
      </w:r>
      <w:r w:rsidR="00C35D86">
        <w:rPr>
          <w:szCs w:val="22"/>
        </w:rPr>
        <w:t>,</w:t>
      </w:r>
    </w:p>
    <w:p w14:paraId="718A63CA" w14:textId="77777777" w:rsidR="00C35D86" w:rsidRDefault="00117258" w:rsidP="00EC4FA1">
      <w:pPr>
        <w:spacing w:line="240" w:lineRule="auto"/>
        <w:ind w:left="567" w:hanging="567"/>
        <w:contextualSpacing/>
        <w:rPr>
          <w:szCs w:val="22"/>
        </w:rPr>
      </w:pPr>
      <w:r w:rsidRPr="00471E9D">
        <w:rPr>
          <w:szCs w:val="22"/>
        </w:rPr>
        <w:t>-</w:t>
      </w:r>
      <w:r w:rsidRPr="00471E9D">
        <w:rPr>
          <w:szCs w:val="22"/>
        </w:rPr>
        <w:tab/>
        <w:t>kašelj, kratka sapa</w:t>
      </w:r>
      <w:r w:rsidR="00C35D86">
        <w:rPr>
          <w:szCs w:val="22"/>
        </w:rPr>
        <w:t>,</w:t>
      </w:r>
      <w:r w:rsidR="00C35D86" w:rsidRPr="00C35D86">
        <w:rPr>
          <w:szCs w:val="22"/>
        </w:rPr>
        <w:t xml:space="preserve"> </w:t>
      </w:r>
    </w:p>
    <w:p w14:paraId="65233551" w14:textId="77777777" w:rsidR="00C35D86" w:rsidRDefault="00C35D86" w:rsidP="00EC4FA1">
      <w:pPr>
        <w:spacing w:line="240" w:lineRule="auto"/>
        <w:ind w:left="567" w:hanging="567"/>
        <w:contextualSpacing/>
        <w:rPr>
          <w:szCs w:val="22"/>
        </w:rPr>
      </w:pPr>
      <w:r>
        <w:rPr>
          <w:szCs w:val="22"/>
        </w:rPr>
        <w:t>-</w:t>
      </w:r>
      <w:r>
        <w:rPr>
          <w:szCs w:val="22"/>
        </w:rPr>
        <w:tab/>
        <w:t>polipi</w:t>
      </w:r>
      <w:r w:rsidRPr="00185DE5">
        <w:rPr>
          <w:szCs w:val="22"/>
        </w:rPr>
        <w:t xml:space="preserve"> (</w:t>
      </w:r>
      <w:r>
        <w:rPr>
          <w:szCs w:val="22"/>
        </w:rPr>
        <w:t>majhne nenormalne tvorbe</w:t>
      </w:r>
      <w:r w:rsidRPr="00185DE5">
        <w:rPr>
          <w:szCs w:val="22"/>
        </w:rPr>
        <w:t>)</w:t>
      </w:r>
      <w:r>
        <w:rPr>
          <w:szCs w:val="22"/>
        </w:rPr>
        <w:t xml:space="preserve"> v debelem črevesu</w:t>
      </w:r>
      <w:r w:rsidR="00F71899">
        <w:rPr>
          <w:szCs w:val="22"/>
        </w:rPr>
        <w:t xml:space="preserve"> vašega otroka</w:t>
      </w:r>
      <w:r>
        <w:rPr>
          <w:szCs w:val="22"/>
        </w:rPr>
        <w:t>,</w:t>
      </w:r>
    </w:p>
    <w:p w14:paraId="12C144DD" w14:textId="77777777" w:rsidR="00C35D86" w:rsidRDefault="00C35D86" w:rsidP="00EC4FA1">
      <w:pPr>
        <w:spacing w:line="240" w:lineRule="auto"/>
        <w:ind w:left="567" w:hanging="567"/>
        <w:contextualSpacing/>
        <w:rPr>
          <w:szCs w:val="22"/>
        </w:rPr>
      </w:pPr>
      <w:r>
        <w:rPr>
          <w:szCs w:val="22"/>
        </w:rPr>
        <w:t>-</w:t>
      </w:r>
      <w:r>
        <w:rPr>
          <w:szCs w:val="22"/>
        </w:rPr>
        <w:tab/>
        <w:t>vetrovi (flatulenca),</w:t>
      </w:r>
    </w:p>
    <w:p w14:paraId="1B7B7CFF" w14:textId="77777777" w:rsidR="00C35D86" w:rsidRDefault="00C35D86" w:rsidP="00EC4FA1">
      <w:pPr>
        <w:spacing w:line="240" w:lineRule="auto"/>
        <w:ind w:left="567" w:hanging="567"/>
        <w:contextualSpacing/>
        <w:rPr>
          <w:szCs w:val="22"/>
        </w:rPr>
      </w:pPr>
      <w:r>
        <w:rPr>
          <w:szCs w:val="22"/>
        </w:rPr>
        <w:t>-</w:t>
      </w:r>
      <w:r>
        <w:rPr>
          <w:szCs w:val="22"/>
        </w:rPr>
        <w:tab/>
        <w:t>zožitev ali zapora</w:t>
      </w:r>
      <w:r w:rsidR="00F71899">
        <w:rPr>
          <w:szCs w:val="22"/>
        </w:rPr>
        <w:t xml:space="preserve"> otrokovega</w:t>
      </w:r>
      <w:r>
        <w:rPr>
          <w:szCs w:val="22"/>
        </w:rPr>
        <w:t xml:space="preserve"> izvodila trebušne slinavke, ki lahko povzroči vnetje trebušne slinavke,</w:t>
      </w:r>
    </w:p>
    <w:p w14:paraId="6B770AA4" w14:textId="77777777" w:rsidR="00117258" w:rsidRPr="00471E9D" w:rsidRDefault="00C35D86" w:rsidP="00EC4FA1">
      <w:pPr>
        <w:spacing w:line="240" w:lineRule="auto"/>
        <w:ind w:left="567" w:hanging="567"/>
        <w:contextualSpacing/>
        <w:rPr>
          <w:szCs w:val="22"/>
        </w:rPr>
      </w:pPr>
      <w:r>
        <w:rPr>
          <w:szCs w:val="22"/>
        </w:rPr>
        <w:t>-</w:t>
      </w:r>
      <w:r>
        <w:rPr>
          <w:szCs w:val="22"/>
        </w:rPr>
        <w:tab/>
      </w:r>
      <w:r w:rsidR="00765828">
        <w:rPr>
          <w:szCs w:val="22"/>
        </w:rPr>
        <w:t>vnetje trebušne slinavke</w:t>
      </w:r>
      <w:r w:rsidR="00117258" w:rsidRPr="00471E9D">
        <w:rPr>
          <w:szCs w:val="22"/>
        </w:rPr>
        <w:t>.</w:t>
      </w:r>
    </w:p>
    <w:p w14:paraId="50E024C5" w14:textId="77777777" w:rsidR="00C35D86" w:rsidRDefault="00C35D86" w:rsidP="00EC4FA1">
      <w:pPr>
        <w:numPr>
          <w:ilvl w:val="12"/>
          <w:numId w:val="0"/>
        </w:numPr>
        <w:spacing w:line="240" w:lineRule="auto"/>
        <w:contextualSpacing/>
        <w:rPr>
          <w:szCs w:val="22"/>
          <w:u w:val="single"/>
        </w:rPr>
      </w:pPr>
    </w:p>
    <w:p w14:paraId="41EF88AF" w14:textId="7FBD4924" w:rsidR="00F418B1" w:rsidRDefault="00F418B1" w:rsidP="00EC4FA1">
      <w:pPr>
        <w:keepNext/>
        <w:numPr>
          <w:ilvl w:val="12"/>
          <w:numId w:val="0"/>
        </w:numPr>
        <w:spacing w:line="240" w:lineRule="auto"/>
        <w:contextualSpacing/>
        <w:rPr>
          <w:szCs w:val="22"/>
        </w:rPr>
      </w:pPr>
      <w:r>
        <w:rPr>
          <w:b/>
          <w:szCs w:val="22"/>
        </w:rPr>
        <w:t xml:space="preserve">Občasni </w:t>
      </w:r>
      <w:r w:rsidRPr="006D08B1">
        <w:rPr>
          <w:szCs w:val="22"/>
        </w:rPr>
        <w:t>(</w:t>
      </w:r>
      <w:r w:rsidRPr="00D84921">
        <w:rPr>
          <w:szCs w:val="22"/>
        </w:rPr>
        <w:t>lahko se pojavijo pri</w:t>
      </w:r>
      <w:r w:rsidRPr="00D84921">
        <w:rPr>
          <w:color w:val="221E1F"/>
          <w:szCs w:val="22"/>
        </w:rPr>
        <w:t xml:space="preserve"> </w:t>
      </w:r>
      <w:r>
        <w:rPr>
          <w:color w:val="221E1F"/>
          <w:szCs w:val="22"/>
        </w:rPr>
        <w:t xml:space="preserve">največ </w:t>
      </w:r>
      <w:r w:rsidRPr="006D08B1">
        <w:rPr>
          <w:szCs w:val="22"/>
        </w:rPr>
        <w:t>1</w:t>
      </w:r>
      <w:ins w:id="44" w:author="Author">
        <w:r w:rsidR="00627527">
          <w:rPr>
            <w:szCs w:val="22"/>
          </w:rPr>
          <w:t> </w:t>
        </w:r>
      </w:ins>
      <w:del w:id="45" w:author="Author">
        <w:r w:rsidRPr="006D08B1" w:rsidDel="00627527">
          <w:rPr>
            <w:szCs w:val="22"/>
          </w:rPr>
          <w:delText xml:space="preserve"> </w:delText>
        </w:r>
      </w:del>
      <w:r>
        <w:rPr>
          <w:szCs w:val="22"/>
        </w:rPr>
        <w:t>od</w:t>
      </w:r>
      <w:r w:rsidRPr="006D08B1">
        <w:rPr>
          <w:szCs w:val="22"/>
        </w:rPr>
        <w:t xml:space="preserve"> 100 </w:t>
      </w:r>
      <w:r>
        <w:rPr>
          <w:szCs w:val="22"/>
        </w:rPr>
        <w:t>bolnikov</w:t>
      </w:r>
      <w:r w:rsidRPr="006D08B1">
        <w:rPr>
          <w:szCs w:val="22"/>
        </w:rPr>
        <w:t>)</w:t>
      </w:r>
      <w:r>
        <w:rPr>
          <w:szCs w:val="22"/>
        </w:rPr>
        <w:t>:</w:t>
      </w:r>
    </w:p>
    <w:p w14:paraId="1D5B89BA" w14:textId="77777777" w:rsidR="00C35D86" w:rsidRDefault="00C35D86" w:rsidP="00EC4FA1">
      <w:pPr>
        <w:numPr>
          <w:ilvl w:val="12"/>
          <w:numId w:val="0"/>
        </w:numPr>
        <w:spacing w:line="240" w:lineRule="auto"/>
        <w:contextualSpacing/>
        <w:rPr>
          <w:szCs w:val="22"/>
        </w:rPr>
      </w:pPr>
      <w:r>
        <w:rPr>
          <w:szCs w:val="22"/>
        </w:rPr>
        <w:t>-</w:t>
      </w:r>
      <w:r>
        <w:rPr>
          <w:szCs w:val="22"/>
        </w:rPr>
        <w:tab/>
        <w:t>polipi</w:t>
      </w:r>
      <w:r w:rsidRPr="00185DE5">
        <w:rPr>
          <w:szCs w:val="22"/>
        </w:rPr>
        <w:t xml:space="preserve"> (</w:t>
      </w:r>
      <w:r>
        <w:rPr>
          <w:szCs w:val="22"/>
        </w:rPr>
        <w:t>majhne nenormalne tvorbe</w:t>
      </w:r>
      <w:r w:rsidRPr="00185DE5">
        <w:rPr>
          <w:szCs w:val="22"/>
        </w:rPr>
        <w:t>)</w:t>
      </w:r>
      <w:r>
        <w:rPr>
          <w:szCs w:val="22"/>
        </w:rPr>
        <w:t xml:space="preserve"> v </w:t>
      </w:r>
      <w:r w:rsidR="00F71899">
        <w:rPr>
          <w:szCs w:val="22"/>
        </w:rPr>
        <w:t xml:space="preserve">otrokovem </w:t>
      </w:r>
      <w:r>
        <w:rPr>
          <w:szCs w:val="22"/>
        </w:rPr>
        <w:t>tankem črevesu.</w:t>
      </w:r>
    </w:p>
    <w:p w14:paraId="5BBF6A7A" w14:textId="77777777" w:rsidR="00C35D86" w:rsidRPr="00E501B6" w:rsidRDefault="00C35D86" w:rsidP="00EC4FA1">
      <w:pPr>
        <w:numPr>
          <w:ilvl w:val="12"/>
          <w:numId w:val="0"/>
        </w:numPr>
        <w:spacing w:line="240" w:lineRule="auto"/>
        <w:contextualSpacing/>
        <w:rPr>
          <w:szCs w:val="22"/>
        </w:rPr>
      </w:pPr>
    </w:p>
    <w:p w14:paraId="5964B637" w14:textId="77777777" w:rsidR="00F418B1" w:rsidRPr="00185DE5" w:rsidRDefault="00F418B1" w:rsidP="00EC4FA1">
      <w:pPr>
        <w:keepNext/>
        <w:numPr>
          <w:ilvl w:val="12"/>
          <w:numId w:val="0"/>
        </w:numPr>
        <w:spacing w:line="240" w:lineRule="auto"/>
        <w:contextualSpacing/>
        <w:rPr>
          <w:szCs w:val="22"/>
        </w:rPr>
      </w:pPr>
      <w:r>
        <w:rPr>
          <w:b/>
          <w:szCs w:val="22"/>
        </w:rPr>
        <w:t>Neznana</w:t>
      </w:r>
      <w:r w:rsidRPr="00185DE5">
        <w:rPr>
          <w:b/>
          <w:szCs w:val="22"/>
        </w:rPr>
        <w:t xml:space="preserve"> </w:t>
      </w:r>
      <w:r>
        <w:rPr>
          <w:b/>
          <w:szCs w:val="22"/>
        </w:rPr>
        <w:t xml:space="preserve">pogostnost </w:t>
      </w:r>
      <w:r w:rsidRPr="00185DE5">
        <w:rPr>
          <w:szCs w:val="22"/>
        </w:rPr>
        <w:t>(</w:t>
      </w:r>
      <w:r w:rsidRPr="006D08B1">
        <w:t>ni mogoče oceniti iz razpoložljivih podatkov</w:t>
      </w:r>
      <w:r w:rsidRPr="00185DE5">
        <w:rPr>
          <w:szCs w:val="22"/>
        </w:rPr>
        <w:t>):</w:t>
      </w:r>
    </w:p>
    <w:p w14:paraId="07AF4B67" w14:textId="77777777" w:rsidR="00C35D86" w:rsidRDefault="00C35D86" w:rsidP="00EC4FA1">
      <w:pPr>
        <w:keepNext/>
        <w:spacing w:line="240" w:lineRule="auto"/>
        <w:ind w:left="567" w:hanging="567"/>
        <w:contextualSpacing/>
        <w:rPr>
          <w:szCs w:val="22"/>
        </w:rPr>
      </w:pPr>
      <w:r w:rsidRPr="00185DE5">
        <w:rPr>
          <w:szCs w:val="22"/>
        </w:rPr>
        <w:t>-</w:t>
      </w:r>
      <w:r w:rsidRPr="00185DE5">
        <w:rPr>
          <w:szCs w:val="22"/>
        </w:rPr>
        <w:tab/>
      </w:r>
      <w:r>
        <w:rPr>
          <w:szCs w:val="22"/>
        </w:rPr>
        <w:t>alergijska reakcija (preobčutljivost</w:t>
      </w:r>
      <w:r w:rsidRPr="00185DE5">
        <w:rPr>
          <w:szCs w:val="22"/>
        </w:rPr>
        <w:t>)</w:t>
      </w:r>
      <w:r>
        <w:rPr>
          <w:szCs w:val="22"/>
        </w:rPr>
        <w:t>,</w:t>
      </w:r>
    </w:p>
    <w:p w14:paraId="6AEC65B6" w14:textId="77777777" w:rsidR="00C35D86" w:rsidRDefault="00C35D86" w:rsidP="00EC4FA1">
      <w:pPr>
        <w:spacing w:line="240" w:lineRule="auto"/>
        <w:ind w:left="567" w:hanging="567"/>
        <w:contextualSpacing/>
        <w:rPr>
          <w:szCs w:val="22"/>
        </w:rPr>
      </w:pPr>
      <w:r>
        <w:rPr>
          <w:szCs w:val="22"/>
        </w:rPr>
        <w:t>-</w:t>
      </w:r>
      <w:r>
        <w:rPr>
          <w:szCs w:val="22"/>
        </w:rPr>
        <w:tab/>
      </w:r>
      <w:r w:rsidR="00F418B1">
        <w:rPr>
          <w:szCs w:val="22"/>
        </w:rPr>
        <w:t>zastajanje tekočine,</w:t>
      </w:r>
    </w:p>
    <w:p w14:paraId="0A06F945" w14:textId="77777777" w:rsidR="00C35D86" w:rsidRPr="00185DE5" w:rsidRDefault="00C35D86" w:rsidP="00EC4FA1">
      <w:pPr>
        <w:spacing w:line="240" w:lineRule="auto"/>
        <w:ind w:left="567" w:hanging="567"/>
        <w:contextualSpacing/>
        <w:rPr>
          <w:szCs w:val="22"/>
        </w:rPr>
      </w:pPr>
      <w:r>
        <w:rPr>
          <w:szCs w:val="22"/>
        </w:rPr>
        <w:tab/>
        <w:t xml:space="preserve">polipi (majhne nenormalne </w:t>
      </w:r>
      <w:r w:rsidR="00765828">
        <w:rPr>
          <w:szCs w:val="22"/>
        </w:rPr>
        <w:t>tvorbe</w:t>
      </w:r>
      <w:r>
        <w:rPr>
          <w:szCs w:val="22"/>
        </w:rPr>
        <w:t xml:space="preserve">) v </w:t>
      </w:r>
      <w:r w:rsidR="00F71899">
        <w:rPr>
          <w:szCs w:val="22"/>
        </w:rPr>
        <w:t xml:space="preserve">otrokovem </w:t>
      </w:r>
      <w:r>
        <w:rPr>
          <w:szCs w:val="22"/>
        </w:rPr>
        <w:t>želodcu.</w:t>
      </w:r>
    </w:p>
    <w:p w14:paraId="4895932C" w14:textId="77777777" w:rsidR="00117258" w:rsidRPr="00471E9D" w:rsidRDefault="00117258" w:rsidP="00EC4FA1">
      <w:pPr>
        <w:numPr>
          <w:ilvl w:val="12"/>
          <w:numId w:val="0"/>
        </w:numPr>
        <w:spacing w:line="240" w:lineRule="auto"/>
        <w:contextualSpacing/>
        <w:rPr>
          <w:szCs w:val="22"/>
          <w:u w:val="single"/>
        </w:rPr>
      </w:pPr>
    </w:p>
    <w:p w14:paraId="2D3BE749" w14:textId="77777777" w:rsidR="00117258" w:rsidRDefault="00117258" w:rsidP="00417C0B">
      <w:pPr>
        <w:keepNext/>
        <w:numPr>
          <w:ilvl w:val="12"/>
          <w:numId w:val="0"/>
        </w:numPr>
        <w:rPr>
          <w:b/>
          <w:szCs w:val="22"/>
        </w:rPr>
      </w:pPr>
      <w:r w:rsidRPr="00471E9D">
        <w:rPr>
          <w:b/>
          <w:noProof/>
          <w:szCs w:val="22"/>
        </w:rPr>
        <w:t xml:space="preserve">Uporaba pri </w:t>
      </w:r>
      <w:r w:rsidRPr="00471E9D">
        <w:rPr>
          <w:b/>
          <w:szCs w:val="22"/>
        </w:rPr>
        <w:t>otrocih in mladostnikih</w:t>
      </w:r>
    </w:p>
    <w:p w14:paraId="6E24AF5D" w14:textId="77777777" w:rsidR="00A45C3B" w:rsidRDefault="00A45C3B" w:rsidP="00417C0B">
      <w:pPr>
        <w:keepNext/>
        <w:numPr>
          <w:ilvl w:val="12"/>
          <w:numId w:val="0"/>
        </w:numPr>
        <w:rPr>
          <w:b/>
          <w:szCs w:val="22"/>
        </w:rPr>
      </w:pPr>
    </w:p>
    <w:p w14:paraId="10686671" w14:textId="77777777" w:rsidR="008118C0" w:rsidRDefault="00117258" w:rsidP="00417C0B">
      <w:pPr>
        <w:numPr>
          <w:ilvl w:val="12"/>
          <w:numId w:val="0"/>
        </w:numPr>
        <w:tabs>
          <w:tab w:val="clear" w:pos="567"/>
        </w:tabs>
        <w:spacing w:line="240" w:lineRule="auto"/>
        <w:contextualSpacing/>
        <w:rPr>
          <w:szCs w:val="22"/>
        </w:rPr>
      </w:pPr>
      <w:r w:rsidRPr="00471E9D">
        <w:rPr>
          <w:szCs w:val="22"/>
        </w:rPr>
        <w:t>Na splošno so neželeni učinki pri otrocih in mladostnikih podobni kot pri odraslih.</w:t>
      </w:r>
    </w:p>
    <w:p w14:paraId="102EC702" w14:textId="77777777" w:rsidR="00117258" w:rsidRPr="00471E9D" w:rsidRDefault="00117258" w:rsidP="00417C0B">
      <w:pPr>
        <w:numPr>
          <w:ilvl w:val="12"/>
          <w:numId w:val="0"/>
        </w:numPr>
        <w:tabs>
          <w:tab w:val="clear" w:pos="567"/>
        </w:tabs>
        <w:spacing w:line="240" w:lineRule="auto"/>
        <w:contextualSpacing/>
        <w:rPr>
          <w:szCs w:val="22"/>
        </w:rPr>
      </w:pPr>
    </w:p>
    <w:p w14:paraId="6D9555EA" w14:textId="77777777" w:rsidR="00117258" w:rsidRPr="00471E9D" w:rsidRDefault="00117258" w:rsidP="00417C0B">
      <w:pPr>
        <w:numPr>
          <w:ilvl w:val="12"/>
          <w:numId w:val="0"/>
        </w:numPr>
        <w:spacing w:line="240" w:lineRule="auto"/>
        <w:ind w:left="567" w:hanging="567"/>
        <w:contextualSpacing/>
        <w:rPr>
          <w:szCs w:val="22"/>
        </w:rPr>
      </w:pPr>
      <w:r w:rsidRPr="00471E9D">
        <w:rPr>
          <w:szCs w:val="22"/>
        </w:rPr>
        <w:t xml:space="preserve">Pri otrocih, mlajših od </w:t>
      </w:r>
      <w:r w:rsidR="00E9527E">
        <w:rPr>
          <w:szCs w:val="22"/>
        </w:rPr>
        <w:t>4</w:t>
      </w:r>
      <w:r w:rsidR="00955F5E">
        <w:rPr>
          <w:szCs w:val="22"/>
        </w:rPr>
        <w:t> </w:t>
      </w:r>
      <w:r w:rsidR="00E9527E">
        <w:rPr>
          <w:szCs w:val="22"/>
        </w:rPr>
        <w:t>mesecev</w:t>
      </w:r>
      <w:r w:rsidRPr="00471E9D">
        <w:rPr>
          <w:szCs w:val="22"/>
        </w:rPr>
        <w:t xml:space="preserve">, </w:t>
      </w:r>
      <w:r w:rsidR="00D10354">
        <w:rPr>
          <w:szCs w:val="22"/>
        </w:rPr>
        <w:t>so</w:t>
      </w:r>
      <w:r w:rsidR="00D10354" w:rsidRPr="00471E9D">
        <w:rPr>
          <w:szCs w:val="22"/>
        </w:rPr>
        <w:t xml:space="preserve"> </w:t>
      </w:r>
      <w:r w:rsidRPr="00471E9D">
        <w:rPr>
          <w:szCs w:val="22"/>
        </w:rPr>
        <w:t>izkuš</w:t>
      </w:r>
      <w:r w:rsidR="00D10354">
        <w:rPr>
          <w:szCs w:val="22"/>
        </w:rPr>
        <w:t>nje omejene</w:t>
      </w:r>
      <w:r w:rsidRPr="00471E9D">
        <w:rPr>
          <w:szCs w:val="22"/>
        </w:rPr>
        <w:t>.</w:t>
      </w:r>
    </w:p>
    <w:p w14:paraId="150DE912" w14:textId="77777777" w:rsidR="00117258" w:rsidRPr="00471E9D" w:rsidRDefault="00117258" w:rsidP="00EC4FA1">
      <w:pPr>
        <w:numPr>
          <w:ilvl w:val="12"/>
          <w:numId w:val="0"/>
        </w:numPr>
        <w:spacing w:line="240" w:lineRule="auto"/>
        <w:ind w:right="-2"/>
        <w:rPr>
          <w:szCs w:val="22"/>
        </w:rPr>
      </w:pPr>
    </w:p>
    <w:p w14:paraId="51B32324" w14:textId="77777777" w:rsidR="00117258" w:rsidRDefault="00117258" w:rsidP="00417C0B">
      <w:pPr>
        <w:keepNext/>
        <w:numPr>
          <w:ilvl w:val="12"/>
          <w:numId w:val="0"/>
        </w:numPr>
        <w:rPr>
          <w:b/>
          <w:szCs w:val="22"/>
        </w:rPr>
      </w:pPr>
      <w:r w:rsidRPr="00471E9D">
        <w:rPr>
          <w:b/>
          <w:szCs w:val="22"/>
        </w:rPr>
        <w:t>Poročanje o neželenih učinkih</w:t>
      </w:r>
    </w:p>
    <w:p w14:paraId="6058007B" w14:textId="77777777" w:rsidR="00A45C3B" w:rsidRPr="0030126F" w:rsidRDefault="00A45C3B" w:rsidP="00417C0B">
      <w:pPr>
        <w:keepNext/>
        <w:numPr>
          <w:ilvl w:val="12"/>
          <w:numId w:val="0"/>
        </w:numPr>
        <w:rPr>
          <w:bCs/>
          <w:szCs w:val="22"/>
          <w:rPrChange w:id="46" w:author="Author">
            <w:rPr>
              <w:b/>
              <w:szCs w:val="22"/>
            </w:rPr>
          </w:rPrChange>
        </w:rPr>
      </w:pPr>
    </w:p>
    <w:p w14:paraId="2B1757CF" w14:textId="77777777" w:rsidR="00117258" w:rsidRPr="00471E9D" w:rsidRDefault="00117258" w:rsidP="00EC4FA1">
      <w:pPr>
        <w:numPr>
          <w:ilvl w:val="12"/>
          <w:numId w:val="0"/>
        </w:numPr>
        <w:spacing w:line="240" w:lineRule="auto"/>
        <w:ind w:right="-2"/>
        <w:rPr>
          <w:szCs w:val="22"/>
        </w:rPr>
      </w:pPr>
      <w:r w:rsidRPr="00471E9D">
        <w:rPr>
          <w:szCs w:val="22"/>
        </w:rPr>
        <w:t xml:space="preserve">Če </w:t>
      </w:r>
      <w:r>
        <w:rPr>
          <w:szCs w:val="22"/>
        </w:rPr>
        <w:t xml:space="preserve">otrok </w:t>
      </w:r>
      <w:r w:rsidRPr="00471E9D">
        <w:rPr>
          <w:szCs w:val="22"/>
        </w:rPr>
        <w:t xml:space="preserve">opazi katerega koli izmed neželenih učinkov, se posvetujte z </w:t>
      </w:r>
      <w:r>
        <w:rPr>
          <w:szCs w:val="22"/>
        </w:rPr>
        <w:t xml:space="preserve">otrokovim </w:t>
      </w:r>
      <w:r w:rsidRPr="00471E9D">
        <w:rPr>
          <w:szCs w:val="22"/>
        </w:rPr>
        <w:t xml:space="preserve">zdravnikom ali farmacevtom. Posvetujte se tudi, če opazite neželene učinke, ki niso navedeni v tem navodilu. O </w:t>
      </w:r>
      <w:r w:rsidRPr="00471E9D">
        <w:rPr>
          <w:szCs w:val="22"/>
        </w:rPr>
        <w:lastRenderedPageBreak/>
        <w:t xml:space="preserve">neželenih učinkih lahko poročate tudi neposredno na </w:t>
      </w:r>
      <w:r>
        <w:rPr>
          <w:szCs w:val="22"/>
          <w:highlight w:val="lightGray"/>
        </w:rPr>
        <w:t xml:space="preserve">nacionalni center za poročanje, ki je naveden v </w:t>
      </w:r>
      <w:hyperlink r:id="rId16" w:history="1">
        <w:r>
          <w:rPr>
            <w:rStyle w:val="Hyperlink"/>
            <w:szCs w:val="22"/>
            <w:highlight w:val="lightGray"/>
          </w:rPr>
          <w:t>Prilogi V</w:t>
        </w:r>
      </w:hyperlink>
      <w:r w:rsidRPr="00471E9D">
        <w:rPr>
          <w:color w:val="008000"/>
          <w:szCs w:val="22"/>
        </w:rPr>
        <w:t>.</w:t>
      </w:r>
      <w:r w:rsidR="00B5552D">
        <w:rPr>
          <w:szCs w:val="22"/>
        </w:rPr>
        <w:t xml:space="preserve"> </w:t>
      </w:r>
      <w:r w:rsidRPr="00471E9D">
        <w:rPr>
          <w:szCs w:val="22"/>
        </w:rPr>
        <w:t>S tem, ko poročate o neželenih učinkih, lahko prispevate k zagotovitvi več informacij o varnosti tega zdravila.</w:t>
      </w:r>
    </w:p>
    <w:p w14:paraId="399073F8" w14:textId="77777777" w:rsidR="00117258" w:rsidRPr="00471E9D" w:rsidRDefault="00117258" w:rsidP="00EC4FA1">
      <w:pPr>
        <w:numPr>
          <w:ilvl w:val="12"/>
          <w:numId w:val="0"/>
        </w:numPr>
        <w:spacing w:line="240" w:lineRule="auto"/>
        <w:ind w:right="-2"/>
        <w:rPr>
          <w:szCs w:val="22"/>
        </w:rPr>
      </w:pPr>
    </w:p>
    <w:p w14:paraId="75BDCDC7" w14:textId="77777777" w:rsidR="00117258" w:rsidRPr="00471E9D" w:rsidRDefault="00117258" w:rsidP="00EC4FA1">
      <w:pPr>
        <w:numPr>
          <w:ilvl w:val="12"/>
          <w:numId w:val="0"/>
        </w:numPr>
        <w:spacing w:line="240" w:lineRule="auto"/>
        <w:ind w:right="-2"/>
        <w:rPr>
          <w:szCs w:val="22"/>
        </w:rPr>
      </w:pPr>
    </w:p>
    <w:p w14:paraId="0D8C3F96" w14:textId="77777777" w:rsidR="00117258" w:rsidRPr="00471E9D" w:rsidRDefault="00117258" w:rsidP="00EC4FA1">
      <w:pPr>
        <w:keepNext/>
        <w:numPr>
          <w:ilvl w:val="12"/>
          <w:numId w:val="0"/>
        </w:numPr>
        <w:spacing w:line="240" w:lineRule="auto"/>
        <w:ind w:left="567" w:right="-2" w:hanging="567"/>
        <w:rPr>
          <w:szCs w:val="22"/>
        </w:rPr>
      </w:pPr>
      <w:r w:rsidRPr="00471E9D">
        <w:rPr>
          <w:b/>
          <w:szCs w:val="22"/>
        </w:rPr>
        <w:t>5.</w:t>
      </w:r>
      <w:r w:rsidRPr="00471E9D">
        <w:rPr>
          <w:b/>
          <w:szCs w:val="22"/>
        </w:rPr>
        <w:tab/>
        <w:t>Shranjevanje zdravila Revestive</w:t>
      </w:r>
    </w:p>
    <w:p w14:paraId="58700D5F" w14:textId="77777777" w:rsidR="00117258" w:rsidRPr="00471E9D" w:rsidRDefault="00117258" w:rsidP="00EC4FA1">
      <w:pPr>
        <w:keepNext/>
        <w:numPr>
          <w:ilvl w:val="12"/>
          <w:numId w:val="0"/>
        </w:numPr>
        <w:spacing w:line="240" w:lineRule="auto"/>
        <w:ind w:right="-2"/>
        <w:rPr>
          <w:szCs w:val="22"/>
        </w:rPr>
      </w:pPr>
    </w:p>
    <w:p w14:paraId="5DBDD1F9" w14:textId="77777777" w:rsidR="00117258" w:rsidRPr="00471E9D" w:rsidRDefault="00117258" w:rsidP="00EC4FA1">
      <w:pPr>
        <w:keepNext/>
        <w:numPr>
          <w:ilvl w:val="12"/>
          <w:numId w:val="0"/>
        </w:numPr>
        <w:spacing w:line="240" w:lineRule="auto"/>
        <w:ind w:right="-2"/>
        <w:rPr>
          <w:szCs w:val="22"/>
        </w:rPr>
      </w:pPr>
      <w:r w:rsidRPr="00471E9D">
        <w:rPr>
          <w:szCs w:val="22"/>
        </w:rPr>
        <w:t>Zdravilo shranjujte nedosegljivo otrokom!</w:t>
      </w:r>
    </w:p>
    <w:p w14:paraId="562D1CD7" w14:textId="77777777" w:rsidR="00117258" w:rsidRPr="00471E9D" w:rsidRDefault="00117258" w:rsidP="00417C0B">
      <w:pPr>
        <w:keepNext/>
        <w:numPr>
          <w:ilvl w:val="12"/>
          <w:numId w:val="0"/>
        </w:numPr>
        <w:spacing w:line="240" w:lineRule="auto"/>
        <w:ind w:right="-2"/>
        <w:rPr>
          <w:szCs w:val="22"/>
        </w:rPr>
      </w:pPr>
    </w:p>
    <w:p w14:paraId="1BB846B7" w14:textId="77777777" w:rsidR="00117258" w:rsidRPr="00471E9D" w:rsidRDefault="00117258" w:rsidP="00EC4FA1">
      <w:pPr>
        <w:numPr>
          <w:ilvl w:val="12"/>
          <w:numId w:val="0"/>
        </w:numPr>
        <w:spacing w:line="240" w:lineRule="auto"/>
        <w:ind w:right="-2"/>
        <w:rPr>
          <w:szCs w:val="22"/>
        </w:rPr>
      </w:pPr>
      <w:r w:rsidRPr="00471E9D">
        <w:rPr>
          <w:szCs w:val="22"/>
        </w:rPr>
        <w:t>Tega zdravila ne smete uporabljati po datumu izteka roka uporabnosti, ki je naveden na škatli, viali in napolnjeni injekcijski brizgi poleg oznake EXP. Rok uporabnosti zdravila se izteče na zadnji dan navedenega meseca.</w:t>
      </w:r>
    </w:p>
    <w:p w14:paraId="077D8F75" w14:textId="77777777" w:rsidR="00117258" w:rsidRPr="00471E9D" w:rsidRDefault="00117258" w:rsidP="00EC4FA1">
      <w:pPr>
        <w:numPr>
          <w:ilvl w:val="12"/>
          <w:numId w:val="0"/>
        </w:numPr>
        <w:spacing w:line="240" w:lineRule="auto"/>
        <w:ind w:right="-2"/>
        <w:rPr>
          <w:szCs w:val="22"/>
        </w:rPr>
      </w:pPr>
    </w:p>
    <w:p w14:paraId="76F53F16" w14:textId="4D72C887" w:rsidR="00117258" w:rsidRPr="00471E9D" w:rsidRDefault="00117258" w:rsidP="00EC4FA1">
      <w:pPr>
        <w:spacing w:line="240" w:lineRule="auto"/>
        <w:rPr>
          <w:szCs w:val="22"/>
        </w:rPr>
      </w:pPr>
      <w:r w:rsidRPr="00471E9D">
        <w:rPr>
          <w:szCs w:val="22"/>
        </w:rPr>
        <w:t xml:space="preserve">Shranjujte </w:t>
      </w:r>
      <w:r>
        <w:rPr>
          <w:szCs w:val="22"/>
        </w:rPr>
        <w:t xml:space="preserve">v hladilniku </w:t>
      </w:r>
      <w:r w:rsidRPr="00EE1282">
        <w:t>(2 °C</w:t>
      </w:r>
      <w:ins w:id="47" w:author="Author">
        <w:r w:rsidR="00AB46FE">
          <w:t> </w:t>
        </w:r>
      </w:ins>
      <w:del w:id="48" w:author="Author">
        <w:r w:rsidRPr="00EE1282" w:rsidDel="00AB46FE">
          <w:delText xml:space="preserve"> </w:delText>
        </w:r>
      </w:del>
      <w:r w:rsidRPr="00EE1282">
        <w:t>–</w:t>
      </w:r>
      <w:ins w:id="49" w:author="Author">
        <w:r w:rsidR="00AB46FE">
          <w:t> </w:t>
        </w:r>
      </w:ins>
      <w:del w:id="50" w:author="Author">
        <w:r w:rsidRPr="00EE1282" w:rsidDel="00AB46FE">
          <w:delText xml:space="preserve"> </w:delText>
        </w:r>
      </w:del>
      <w:r w:rsidRPr="00EE1282">
        <w:t>8 °C)</w:t>
      </w:r>
      <w:r w:rsidRPr="00471E9D">
        <w:rPr>
          <w:szCs w:val="22"/>
        </w:rPr>
        <w:t>.</w:t>
      </w:r>
      <w:r>
        <w:rPr>
          <w:szCs w:val="22"/>
        </w:rPr>
        <w:t xml:space="preserve"> </w:t>
      </w:r>
      <w:r w:rsidRPr="00471E9D">
        <w:rPr>
          <w:szCs w:val="22"/>
        </w:rPr>
        <w:t>Ne zamrzujte.</w:t>
      </w:r>
    </w:p>
    <w:p w14:paraId="3982290D" w14:textId="77777777" w:rsidR="00117258" w:rsidRPr="00471E9D" w:rsidRDefault="00117258" w:rsidP="00EC4FA1">
      <w:pPr>
        <w:spacing w:line="240" w:lineRule="auto"/>
        <w:rPr>
          <w:szCs w:val="22"/>
        </w:rPr>
      </w:pPr>
    </w:p>
    <w:p w14:paraId="516DAD84" w14:textId="77777777" w:rsidR="00117258" w:rsidRPr="00471E9D" w:rsidRDefault="00117258" w:rsidP="00EC4FA1">
      <w:pPr>
        <w:rPr>
          <w:szCs w:val="22"/>
        </w:rPr>
      </w:pPr>
      <w:r w:rsidRPr="00471E9D">
        <w:rPr>
          <w:szCs w:val="22"/>
        </w:rPr>
        <w:t xml:space="preserve">Po rekonstituciji je treba raztopino z mikrobiološkega vidika uporabiti takoj. Vendar pa je dokazano, da je raztopina kemično in fizikalno stabilna </w:t>
      </w:r>
      <w:r w:rsidR="0010599F">
        <w:rPr>
          <w:szCs w:val="22"/>
        </w:rPr>
        <w:t xml:space="preserve">24 </w:t>
      </w:r>
      <w:r w:rsidRPr="00471E9D">
        <w:rPr>
          <w:szCs w:val="22"/>
        </w:rPr>
        <w:t>ur pri 25 °C.</w:t>
      </w:r>
    </w:p>
    <w:p w14:paraId="77A679F7" w14:textId="77777777" w:rsidR="00117258" w:rsidRPr="00471E9D" w:rsidRDefault="00117258" w:rsidP="00EC4FA1">
      <w:pPr>
        <w:numPr>
          <w:ilvl w:val="12"/>
          <w:numId w:val="0"/>
        </w:numPr>
        <w:spacing w:line="240" w:lineRule="auto"/>
        <w:ind w:right="-2"/>
        <w:rPr>
          <w:szCs w:val="22"/>
        </w:rPr>
      </w:pPr>
    </w:p>
    <w:p w14:paraId="48A1F0D7" w14:textId="77777777" w:rsidR="00117258" w:rsidRPr="00471E9D" w:rsidRDefault="00117258" w:rsidP="00EC4FA1">
      <w:pPr>
        <w:numPr>
          <w:ilvl w:val="12"/>
          <w:numId w:val="0"/>
        </w:numPr>
        <w:spacing w:line="240" w:lineRule="auto"/>
        <w:ind w:right="-2"/>
        <w:rPr>
          <w:szCs w:val="22"/>
        </w:rPr>
      </w:pPr>
      <w:r w:rsidRPr="00471E9D">
        <w:rPr>
          <w:szCs w:val="22"/>
        </w:rPr>
        <w:t>Ne uporabljajte tega zdravila, če opazite, da je raztopina motna ali vsebuje delce.</w:t>
      </w:r>
    </w:p>
    <w:p w14:paraId="07A1488B" w14:textId="77777777" w:rsidR="00117258" w:rsidRPr="00471E9D" w:rsidRDefault="00117258" w:rsidP="00EC4FA1">
      <w:pPr>
        <w:numPr>
          <w:ilvl w:val="12"/>
          <w:numId w:val="0"/>
        </w:numPr>
        <w:spacing w:line="240" w:lineRule="auto"/>
        <w:ind w:right="-2"/>
        <w:rPr>
          <w:szCs w:val="22"/>
        </w:rPr>
      </w:pPr>
    </w:p>
    <w:p w14:paraId="5168A734" w14:textId="77777777" w:rsidR="00117258" w:rsidRPr="00471E9D" w:rsidRDefault="00117258" w:rsidP="00EC4FA1">
      <w:pPr>
        <w:numPr>
          <w:ilvl w:val="12"/>
          <w:numId w:val="0"/>
        </w:numPr>
        <w:spacing w:line="240" w:lineRule="auto"/>
        <w:ind w:right="-2"/>
        <w:rPr>
          <w:szCs w:val="22"/>
        </w:rPr>
      </w:pPr>
      <w:r w:rsidRPr="00471E9D">
        <w:rPr>
          <w:szCs w:val="22"/>
        </w:rPr>
        <w:t>Zdravila ne smete odvreči v odpadne vode ali med gospodinjske odpadke. O načinu odstranjevanja zdravila, ki ga ne uporabljate več, se posvetujte s farmacevtom. Taki ukrepi pomagajo varovati okolje. Odvrzite vse igle in injekcijske brizge v vsebnik za ostre predmete.</w:t>
      </w:r>
    </w:p>
    <w:p w14:paraId="36E36443" w14:textId="77777777" w:rsidR="00117258" w:rsidRPr="0030126F" w:rsidRDefault="00117258" w:rsidP="00EC4FA1">
      <w:pPr>
        <w:numPr>
          <w:ilvl w:val="12"/>
          <w:numId w:val="0"/>
        </w:numPr>
        <w:spacing w:line="240" w:lineRule="auto"/>
        <w:ind w:right="-2"/>
        <w:rPr>
          <w:bCs/>
          <w:szCs w:val="22"/>
          <w:rPrChange w:id="51" w:author="Author">
            <w:rPr>
              <w:b/>
              <w:szCs w:val="22"/>
            </w:rPr>
          </w:rPrChange>
        </w:rPr>
      </w:pPr>
    </w:p>
    <w:p w14:paraId="4C8A272B" w14:textId="77777777" w:rsidR="00117258" w:rsidRPr="00471E9D" w:rsidRDefault="00117258" w:rsidP="00EC4FA1">
      <w:pPr>
        <w:numPr>
          <w:ilvl w:val="12"/>
          <w:numId w:val="0"/>
        </w:numPr>
        <w:spacing w:line="240" w:lineRule="auto"/>
        <w:ind w:left="567" w:right="-2" w:hanging="567"/>
        <w:rPr>
          <w:b/>
          <w:szCs w:val="22"/>
        </w:rPr>
      </w:pPr>
    </w:p>
    <w:p w14:paraId="6B0D8BBD" w14:textId="77777777" w:rsidR="00117258" w:rsidRPr="00471E9D" w:rsidRDefault="00117258" w:rsidP="00EC4FA1">
      <w:pPr>
        <w:keepNext/>
        <w:numPr>
          <w:ilvl w:val="12"/>
          <w:numId w:val="0"/>
        </w:numPr>
        <w:spacing w:line="240" w:lineRule="auto"/>
        <w:ind w:left="567" w:right="-2" w:hanging="567"/>
        <w:rPr>
          <w:b/>
          <w:szCs w:val="22"/>
        </w:rPr>
      </w:pPr>
      <w:r w:rsidRPr="00471E9D">
        <w:rPr>
          <w:b/>
          <w:szCs w:val="22"/>
        </w:rPr>
        <w:t>6.</w:t>
      </w:r>
      <w:r w:rsidRPr="00471E9D">
        <w:rPr>
          <w:b/>
          <w:szCs w:val="22"/>
        </w:rPr>
        <w:tab/>
        <w:t>Vsebina pakiranja in dodatne informacije</w:t>
      </w:r>
    </w:p>
    <w:p w14:paraId="01B6B9D1" w14:textId="77777777" w:rsidR="00117258" w:rsidRPr="00471E9D" w:rsidRDefault="00117258" w:rsidP="00EC4FA1">
      <w:pPr>
        <w:keepNext/>
        <w:numPr>
          <w:ilvl w:val="12"/>
          <w:numId w:val="0"/>
        </w:numPr>
        <w:spacing w:line="240" w:lineRule="auto"/>
        <w:ind w:right="-2"/>
        <w:rPr>
          <w:szCs w:val="22"/>
        </w:rPr>
      </w:pPr>
    </w:p>
    <w:p w14:paraId="5A03269F" w14:textId="77777777" w:rsidR="00D8225C" w:rsidRDefault="00117258" w:rsidP="00EC4FA1">
      <w:pPr>
        <w:keepNext/>
        <w:numPr>
          <w:ilvl w:val="12"/>
          <w:numId w:val="0"/>
        </w:numPr>
        <w:spacing w:line="240" w:lineRule="auto"/>
        <w:ind w:right="-2"/>
        <w:rPr>
          <w:b/>
          <w:szCs w:val="22"/>
        </w:rPr>
      </w:pPr>
      <w:r w:rsidRPr="00471E9D">
        <w:rPr>
          <w:b/>
          <w:szCs w:val="22"/>
        </w:rPr>
        <w:t>Kaj vsebuje zdravilo Revestive</w:t>
      </w:r>
    </w:p>
    <w:p w14:paraId="45ED753C" w14:textId="77777777" w:rsidR="00A45C3B" w:rsidRPr="0030126F" w:rsidRDefault="00A45C3B" w:rsidP="00EC4FA1">
      <w:pPr>
        <w:keepNext/>
        <w:numPr>
          <w:ilvl w:val="12"/>
          <w:numId w:val="0"/>
        </w:numPr>
        <w:spacing w:line="240" w:lineRule="auto"/>
        <w:ind w:right="-2"/>
        <w:rPr>
          <w:bCs/>
          <w:szCs w:val="22"/>
          <w:rPrChange w:id="52" w:author="Author">
            <w:rPr>
              <w:b/>
              <w:szCs w:val="22"/>
            </w:rPr>
          </w:rPrChange>
        </w:rPr>
      </w:pPr>
    </w:p>
    <w:p w14:paraId="41B7569D" w14:textId="77777777" w:rsidR="00117258" w:rsidRPr="00471E9D" w:rsidRDefault="00117258" w:rsidP="00EC4FA1">
      <w:pPr>
        <w:numPr>
          <w:ilvl w:val="0"/>
          <w:numId w:val="1"/>
        </w:numPr>
        <w:tabs>
          <w:tab w:val="clear" w:pos="567"/>
        </w:tabs>
        <w:spacing w:line="240" w:lineRule="auto"/>
        <w:ind w:left="567" w:right="-2" w:hanging="567"/>
        <w:rPr>
          <w:szCs w:val="22"/>
        </w:rPr>
      </w:pPr>
      <w:r>
        <w:rPr>
          <w:szCs w:val="22"/>
        </w:rPr>
        <w:t>U</w:t>
      </w:r>
      <w:r w:rsidRPr="00471E9D">
        <w:rPr>
          <w:szCs w:val="22"/>
        </w:rPr>
        <w:t xml:space="preserve">činkovina je teduglutid. Ena viala praška vsebuje </w:t>
      </w:r>
      <w:r>
        <w:rPr>
          <w:szCs w:val="22"/>
        </w:rPr>
        <w:t>1,2</w:t>
      </w:r>
      <w:r w:rsidRPr="00471E9D">
        <w:rPr>
          <w:szCs w:val="22"/>
        </w:rPr>
        <w:t xml:space="preserve">5 mg teduglutida. Po rekonstituciji ena viala vsebuje </w:t>
      </w:r>
      <w:r>
        <w:rPr>
          <w:szCs w:val="22"/>
        </w:rPr>
        <w:t>1,2</w:t>
      </w:r>
      <w:r w:rsidRPr="00471E9D">
        <w:rPr>
          <w:szCs w:val="22"/>
        </w:rPr>
        <w:t xml:space="preserve">5 mg teduglutida v 0,5 ml raztopine, kar ustreza koncentraciji </w:t>
      </w:r>
      <w:r>
        <w:rPr>
          <w:szCs w:val="22"/>
        </w:rPr>
        <w:t>2,5</w:t>
      </w:r>
      <w:r w:rsidRPr="00471E9D">
        <w:rPr>
          <w:szCs w:val="22"/>
        </w:rPr>
        <w:t> mg/ml.</w:t>
      </w:r>
    </w:p>
    <w:p w14:paraId="31829A61" w14:textId="77777777" w:rsidR="00117258" w:rsidRPr="00471E9D" w:rsidRDefault="00117258" w:rsidP="00EC4FA1">
      <w:pPr>
        <w:numPr>
          <w:ilvl w:val="0"/>
          <w:numId w:val="1"/>
        </w:numPr>
        <w:tabs>
          <w:tab w:val="clear" w:pos="567"/>
        </w:tabs>
        <w:spacing w:line="240" w:lineRule="auto"/>
        <w:ind w:left="567" w:right="-2" w:hanging="567"/>
        <w:rPr>
          <w:szCs w:val="22"/>
        </w:rPr>
      </w:pPr>
      <w:r w:rsidRPr="00471E9D">
        <w:rPr>
          <w:szCs w:val="22"/>
        </w:rPr>
        <w:t>Druge sestavine zdravila so L-histidin, manitol, natrijev fosfat monohidrat, natrijev hidrogenfosfat heptahidrat.</w:t>
      </w:r>
    </w:p>
    <w:p w14:paraId="7A6950CE" w14:textId="77777777" w:rsidR="00117258" w:rsidRPr="00471E9D" w:rsidRDefault="00117258" w:rsidP="00EC4FA1">
      <w:pPr>
        <w:spacing w:line="240" w:lineRule="auto"/>
        <w:ind w:left="567" w:hanging="567"/>
        <w:contextualSpacing/>
        <w:rPr>
          <w:b/>
          <w:szCs w:val="22"/>
        </w:rPr>
      </w:pPr>
      <w:r w:rsidRPr="00471E9D">
        <w:rPr>
          <w:szCs w:val="22"/>
        </w:rPr>
        <w:t>-</w:t>
      </w:r>
      <w:r w:rsidRPr="00471E9D">
        <w:rPr>
          <w:szCs w:val="22"/>
        </w:rPr>
        <w:tab/>
        <w:t>Vehikel vsebuje vodo za injekcije.</w:t>
      </w:r>
    </w:p>
    <w:p w14:paraId="354DD94F" w14:textId="77777777" w:rsidR="00117258" w:rsidRPr="00471E9D" w:rsidRDefault="00117258" w:rsidP="00EC4FA1">
      <w:pPr>
        <w:spacing w:line="240" w:lineRule="auto"/>
        <w:ind w:right="-2"/>
        <w:rPr>
          <w:szCs w:val="22"/>
        </w:rPr>
      </w:pPr>
    </w:p>
    <w:p w14:paraId="069689E3" w14:textId="77777777" w:rsidR="00117258" w:rsidRDefault="00117258" w:rsidP="00417C0B">
      <w:pPr>
        <w:keepNext/>
        <w:numPr>
          <w:ilvl w:val="12"/>
          <w:numId w:val="0"/>
        </w:numPr>
        <w:spacing w:line="240" w:lineRule="auto"/>
        <w:ind w:right="-2"/>
        <w:rPr>
          <w:b/>
          <w:szCs w:val="22"/>
        </w:rPr>
      </w:pPr>
      <w:r w:rsidRPr="00471E9D">
        <w:rPr>
          <w:b/>
          <w:szCs w:val="22"/>
        </w:rPr>
        <w:t>Izgled zdravila Revestive in vsebina pakiranja</w:t>
      </w:r>
    </w:p>
    <w:p w14:paraId="5834894D" w14:textId="77777777" w:rsidR="00A45C3B" w:rsidRPr="0030126F" w:rsidRDefault="00A45C3B" w:rsidP="00417C0B">
      <w:pPr>
        <w:keepNext/>
        <w:numPr>
          <w:ilvl w:val="12"/>
          <w:numId w:val="0"/>
        </w:numPr>
        <w:spacing w:line="240" w:lineRule="auto"/>
        <w:ind w:right="-2"/>
        <w:rPr>
          <w:bCs/>
          <w:szCs w:val="22"/>
          <w:rPrChange w:id="53" w:author="Author">
            <w:rPr>
              <w:b/>
              <w:szCs w:val="22"/>
            </w:rPr>
          </w:rPrChange>
        </w:rPr>
      </w:pPr>
    </w:p>
    <w:p w14:paraId="728445E2" w14:textId="77777777" w:rsidR="00117258" w:rsidRPr="00471E9D" w:rsidRDefault="00117258" w:rsidP="00EC4FA1">
      <w:pPr>
        <w:keepNext/>
        <w:spacing w:line="240" w:lineRule="auto"/>
        <w:contextualSpacing/>
        <w:rPr>
          <w:szCs w:val="22"/>
        </w:rPr>
      </w:pPr>
      <w:r w:rsidRPr="00471E9D">
        <w:rPr>
          <w:szCs w:val="22"/>
        </w:rPr>
        <w:t>Zdravilo Revestive je prašek in vehikel za raztopino za injiciranje (</w:t>
      </w:r>
      <w:r>
        <w:rPr>
          <w:szCs w:val="22"/>
        </w:rPr>
        <w:t>1,2</w:t>
      </w:r>
      <w:r w:rsidRPr="00471E9D">
        <w:rPr>
          <w:szCs w:val="22"/>
        </w:rPr>
        <w:t xml:space="preserve">5 mg </w:t>
      </w:r>
      <w:r w:rsidR="00751092">
        <w:rPr>
          <w:szCs w:val="22"/>
        </w:rPr>
        <w:t>teduglutida</w:t>
      </w:r>
      <w:r w:rsidRPr="00471E9D">
        <w:rPr>
          <w:szCs w:val="22"/>
        </w:rPr>
        <w:t xml:space="preserve"> v viali, 0,5 ml vehikla v napolnjeni injekcijski brizgi).</w:t>
      </w:r>
    </w:p>
    <w:p w14:paraId="5779D30E" w14:textId="77777777" w:rsidR="00117258" w:rsidRPr="00471E9D" w:rsidRDefault="00117258" w:rsidP="00EC4FA1">
      <w:pPr>
        <w:keepNext/>
        <w:numPr>
          <w:ilvl w:val="12"/>
          <w:numId w:val="0"/>
        </w:numPr>
        <w:tabs>
          <w:tab w:val="left" w:pos="0"/>
        </w:tabs>
        <w:spacing w:line="240" w:lineRule="auto"/>
        <w:contextualSpacing/>
        <w:rPr>
          <w:szCs w:val="22"/>
        </w:rPr>
      </w:pPr>
    </w:p>
    <w:p w14:paraId="77A2A5E9" w14:textId="77777777" w:rsidR="00117258" w:rsidRPr="0030126F" w:rsidRDefault="00117258" w:rsidP="00EC4FA1">
      <w:pPr>
        <w:spacing w:line="240" w:lineRule="auto"/>
        <w:rPr>
          <w:rStyle w:val="BodyTextCharChar"/>
          <w:sz w:val="22"/>
          <w:szCs w:val="22"/>
          <w:lang w:val="sl-SI"/>
          <w:rPrChange w:id="54" w:author="Author">
            <w:rPr>
              <w:rStyle w:val="BodyTextCharChar"/>
              <w:color w:val="0000CC"/>
              <w:sz w:val="22"/>
              <w:szCs w:val="22"/>
              <w:lang w:val="sl-SI"/>
            </w:rPr>
          </w:rPrChange>
        </w:rPr>
      </w:pPr>
      <w:r w:rsidRPr="00471E9D">
        <w:rPr>
          <w:szCs w:val="22"/>
        </w:rPr>
        <w:t>Prašek je bel, vehikel pa je bister in brezbarven.</w:t>
      </w:r>
    </w:p>
    <w:p w14:paraId="35C3D614" w14:textId="77777777" w:rsidR="00117258" w:rsidRDefault="00117258" w:rsidP="00EC4FA1">
      <w:pPr>
        <w:numPr>
          <w:ilvl w:val="12"/>
          <w:numId w:val="0"/>
        </w:numPr>
        <w:tabs>
          <w:tab w:val="left" w:pos="0"/>
        </w:tabs>
        <w:spacing w:line="240" w:lineRule="auto"/>
        <w:contextualSpacing/>
        <w:rPr>
          <w:szCs w:val="22"/>
        </w:rPr>
      </w:pPr>
    </w:p>
    <w:p w14:paraId="34F88F9D" w14:textId="77777777" w:rsidR="00751092" w:rsidRDefault="00751092" w:rsidP="00EC4FA1">
      <w:pPr>
        <w:numPr>
          <w:ilvl w:val="12"/>
          <w:numId w:val="0"/>
        </w:numPr>
        <w:tabs>
          <w:tab w:val="left" w:pos="0"/>
        </w:tabs>
        <w:spacing w:line="240" w:lineRule="auto"/>
        <w:contextualSpacing/>
        <w:rPr>
          <w:szCs w:val="22"/>
        </w:rPr>
      </w:pPr>
      <w:r>
        <w:rPr>
          <w:szCs w:val="22"/>
        </w:rPr>
        <w:t>Zdravilo Revestive je na voljo v pakiranju po 28 vial praška z 28 napolnjenimi injekcijskimi brizgami.</w:t>
      </w:r>
    </w:p>
    <w:p w14:paraId="3EAA456A" w14:textId="77777777" w:rsidR="00751092" w:rsidRPr="00471E9D" w:rsidRDefault="00751092" w:rsidP="00EC4FA1">
      <w:pPr>
        <w:numPr>
          <w:ilvl w:val="12"/>
          <w:numId w:val="0"/>
        </w:numPr>
        <w:tabs>
          <w:tab w:val="left" w:pos="0"/>
        </w:tabs>
        <w:spacing w:line="240" w:lineRule="auto"/>
        <w:contextualSpacing/>
        <w:rPr>
          <w:szCs w:val="22"/>
        </w:rPr>
      </w:pPr>
    </w:p>
    <w:p w14:paraId="2535C302" w14:textId="77777777" w:rsidR="00117258" w:rsidRDefault="00117258" w:rsidP="00EC4FA1">
      <w:pPr>
        <w:keepNext/>
        <w:numPr>
          <w:ilvl w:val="12"/>
          <w:numId w:val="0"/>
        </w:numPr>
        <w:spacing w:line="240" w:lineRule="auto"/>
        <w:ind w:right="-2"/>
        <w:rPr>
          <w:b/>
          <w:szCs w:val="22"/>
        </w:rPr>
      </w:pPr>
      <w:r w:rsidRPr="00471E9D">
        <w:rPr>
          <w:b/>
          <w:szCs w:val="22"/>
        </w:rPr>
        <w:t xml:space="preserve">Imetnik dovoljenja za promet z zdravilom </w:t>
      </w:r>
      <w:r w:rsidR="00751092">
        <w:rPr>
          <w:b/>
          <w:szCs w:val="22"/>
        </w:rPr>
        <w:t>in izdelovalec</w:t>
      </w:r>
    </w:p>
    <w:p w14:paraId="1A86F2DA" w14:textId="77777777" w:rsidR="00796FDB" w:rsidRPr="000B2202" w:rsidRDefault="00796FDB" w:rsidP="00796FDB"/>
    <w:p w14:paraId="461F67D7" w14:textId="77777777" w:rsidR="00796FDB" w:rsidRDefault="00796FDB" w:rsidP="00796FDB">
      <w:pPr>
        <w:keepNext/>
        <w:rPr>
          <w:b/>
          <w:bCs/>
        </w:rPr>
      </w:pPr>
      <w:r w:rsidRPr="000B2202">
        <w:rPr>
          <w:b/>
          <w:bCs/>
        </w:rPr>
        <w:t xml:space="preserve">Imetnik dovoljenja za promet z zdravilom </w:t>
      </w:r>
    </w:p>
    <w:p w14:paraId="3DDF8A5B" w14:textId="77777777" w:rsidR="00796FDB" w:rsidRPr="000B2202" w:rsidRDefault="00796FDB" w:rsidP="00796FDB">
      <w:pPr>
        <w:keepNext/>
        <w:rPr>
          <w:b/>
          <w:bCs/>
        </w:rPr>
      </w:pPr>
    </w:p>
    <w:p w14:paraId="43CBAA70" w14:textId="77777777" w:rsidR="00796FDB" w:rsidRPr="000D42F9" w:rsidRDefault="00796FDB" w:rsidP="00DF702D">
      <w:pPr>
        <w:keepNext/>
        <w:keepLines/>
      </w:pPr>
      <w:r>
        <w:t>Takeda Pharmaceuticals International AG Ireland Branch</w:t>
      </w:r>
    </w:p>
    <w:p w14:paraId="77565B4F" w14:textId="77777777" w:rsidR="00796FDB" w:rsidRPr="000D42F9" w:rsidRDefault="00796FDB" w:rsidP="00DF702D">
      <w:pPr>
        <w:keepNext/>
        <w:keepLines/>
      </w:pPr>
      <w:r w:rsidRPr="000D42F9">
        <w:t xml:space="preserve">Block </w:t>
      </w:r>
      <w:r w:rsidR="00CA2E64">
        <w:t>2</w:t>
      </w:r>
      <w:r w:rsidRPr="000D42F9">
        <w:t xml:space="preserve"> Miesian Plaza </w:t>
      </w:r>
    </w:p>
    <w:p w14:paraId="46F9D09F" w14:textId="77777777" w:rsidR="00796FDB" w:rsidRPr="000D42F9" w:rsidRDefault="00796FDB" w:rsidP="00DF702D">
      <w:pPr>
        <w:keepNext/>
        <w:keepLines/>
      </w:pPr>
      <w:r w:rsidRPr="000D42F9">
        <w:t>50</w:t>
      </w:r>
      <w:r>
        <w:t xml:space="preserve"> – </w:t>
      </w:r>
      <w:r w:rsidRPr="000D42F9">
        <w:t xml:space="preserve">58 Baggot Street Lower </w:t>
      </w:r>
    </w:p>
    <w:p w14:paraId="78C54564" w14:textId="77777777" w:rsidR="00796FDB" w:rsidRPr="000D42F9" w:rsidRDefault="00796FDB" w:rsidP="00DF702D">
      <w:pPr>
        <w:keepNext/>
        <w:keepLines/>
      </w:pPr>
      <w:r w:rsidRPr="000D42F9">
        <w:t>Dublin 2</w:t>
      </w:r>
      <w:r>
        <w:t xml:space="preserve">, </w:t>
      </w:r>
      <w:r w:rsidR="00CA2E64" w:rsidRPr="00DF702D">
        <w:t>D02 HW68</w:t>
      </w:r>
    </w:p>
    <w:p w14:paraId="4304012B" w14:textId="77777777" w:rsidR="00796FDB" w:rsidRPr="000B2202" w:rsidRDefault="00796FDB" w:rsidP="00796FDB">
      <w:r w:rsidRPr="000B2202">
        <w:t>Irska</w:t>
      </w:r>
    </w:p>
    <w:p w14:paraId="0BADA192" w14:textId="77777777" w:rsidR="00796FDB" w:rsidRPr="000B2202" w:rsidRDefault="00796FDB" w:rsidP="00796FDB"/>
    <w:p w14:paraId="1F1C1470" w14:textId="77777777" w:rsidR="00796FDB" w:rsidRPr="000B2202" w:rsidRDefault="00796FDB" w:rsidP="007566FA">
      <w:pPr>
        <w:keepNext/>
        <w:rPr>
          <w:b/>
          <w:bCs/>
        </w:rPr>
      </w:pPr>
      <w:r w:rsidRPr="000B2202">
        <w:rPr>
          <w:b/>
          <w:bCs/>
        </w:rPr>
        <w:lastRenderedPageBreak/>
        <w:t>Izdelovalec</w:t>
      </w:r>
    </w:p>
    <w:p w14:paraId="1348E196" w14:textId="77777777" w:rsidR="00A45C3B" w:rsidRDefault="00A45C3B" w:rsidP="00EC4FA1">
      <w:pPr>
        <w:keepNext/>
        <w:numPr>
          <w:ilvl w:val="12"/>
          <w:numId w:val="0"/>
        </w:numPr>
        <w:spacing w:line="240" w:lineRule="auto"/>
        <w:ind w:right="-2"/>
        <w:rPr>
          <w:b/>
          <w:szCs w:val="22"/>
        </w:rPr>
      </w:pPr>
    </w:p>
    <w:p w14:paraId="6E02E33F" w14:textId="2D13FECA" w:rsidR="00117258" w:rsidRPr="00471E9D" w:rsidDel="0002362A" w:rsidRDefault="00670193" w:rsidP="00EC4FA1">
      <w:pPr>
        <w:keepNext/>
        <w:spacing w:line="240" w:lineRule="auto"/>
        <w:contextualSpacing/>
        <w:rPr>
          <w:del w:id="55" w:author="Author"/>
          <w:szCs w:val="22"/>
        </w:rPr>
      </w:pPr>
      <w:del w:id="56" w:author="Author">
        <w:r w:rsidRPr="00417C0B" w:rsidDel="0002362A">
          <w:delText>Shire Pharmaceuticals Ireland Limited</w:delText>
        </w:r>
      </w:del>
    </w:p>
    <w:p w14:paraId="7FD4EB15" w14:textId="08D455EB" w:rsidR="00B64AC4" w:rsidRPr="00B64AC4" w:rsidDel="0002362A" w:rsidRDefault="00B64AC4" w:rsidP="00B64AC4">
      <w:pPr>
        <w:keepNext/>
        <w:spacing w:line="240" w:lineRule="auto"/>
        <w:rPr>
          <w:del w:id="57" w:author="Author"/>
          <w:lang w:val="en-IE"/>
        </w:rPr>
      </w:pPr>
      <w:del w:id="58" w:author="Author">
        <w:r w:rsidRPr="00B64AC4" w:rsidDel="0002362A">
          <w:rPr>
            <w:lang w:val="en-US"/>
          </w:rPr>
          <w:delText>Block 2 &amp; 3 Miesian Plaza</w:delText>
        </w:r>
      </w:del>
    </w:p>
    <w:p w14:paraId="264B86EE" w14:textId="353C1055" w:rsidR="00B64AC4" w:rsidRPr="00B64AC4" w:rsidDel="0002362A" w:rsidRDefault="00B64AC4" w:rsidP="00B64AC4">
      <w:pPr>
        <w:keepNext/>
        <w:spacing w:line="240" w:lineRule="auto"/>
        <w:rPr>
          <w:del w:id="59" w:author="Author"/>
          <w:lang w:val="en-IE"/>
        </w:rPr>
      </w:pPr>
      <w:del w:id="60" w:author="Author">
        <w:r w:rsidRPr="00B64AC4" w:rsidDel="0002362A">
          <w:rPr>
            <w:lang w:val="en-US"/>
          </w:rPr>
          <w:delText>50 – 58 Baggot Street Lower</w:delText>
        </w:r>
      </w:del>
    </w:p>
    <w:p w14:paraId="3A842D81" w14:textId="51EA46F3" w:rsidR="00117258" w:rsidRPr="00471E9D" w:rsidDel="0002362A" w:rsidRDefault="00B64AC4" w:rsidP="00EC4FA1">
      <w:pPr>
        <w:keepNext/>
        <w:spacing w:line="240" w:lineRule="auto"/>
        <w:ind w:left="562" w:hanging="562"/>
        <w:contextualSpacing/>
        <w:rPr>
          <w:del w:id="61" w:author="Author"/>
          <w:szCs w:val="22"/>
        </w:rPr>
      </w:pPr>
      <w:del w:id="62" w:author="Author">
        <w:r w:rsidRPr="00DF702D" w:rsidDel="0002362A">
          <w:rPr>
            <w:lang w:val="en-GB"/>
          </w:rPr>
          <w:delText>Dublin 2</w:delText>
        </w:r>
      </w:del>
    </w:p>
    <w:p w14:paraId="7BD28DEB" w14:textId="4C747D28" w:rsidR="00117258" w:rsidDel="0002362A" w:rsidRDefault="00117258" w:rsidP="00DF702D">
      <w:pPr>
        <w:numPr>
          <w:ilvl w:val="12"/>
          <w:numId w:val="0"/>
        </w:numPr>
        <w:spacing w:line="240" w:lineRule="auto"/>
        <w:ind w:right="-2"/>
        <w:rPr>
          <w:del w:id="63" w:author="Author"/>
          <w:szCs w:val="22"/>
        </w:rPr>
      </w:pPr>
      <w:del w:id="64" w:author="Author">
        <w:r w:rsidRPr="00471E9D" w:rsidDel="0002362A">
          <w:rPr>
            <w:szCs w:val="22"/>
          </w:rPr>
          <w:delText xml:space="preserve">Irska </w:delText>
        </w:r>
      </w:del>
    </w:p>
    <w:p w14:paraId="579B6B54" w14:textId="2BF2469E" w:rsidR="00CA2E64" w:rsidDel="0002362A" w:rsidRDefault="00CA2E64" w:rsidP="00DF702D">
      <w:pPr>
        <w:numPr>
          <w:ilvl w:val="12"/>
          <w:numId w:val="0"/>
        </w:numPr>
        <w:spacing w:line="240" w:lineRule="auto"/>
        <w:ind w:right="-2"/>
        <w:rPr>
          <w:del w:id="65" w:author="Author"/>
          <w:szCs w:val="22"/>
        </w:rPr>
      </w:pPr>
    </w:p>
    <w:p w14:paraId="00715235" w14:textId="1AF8DD7C" w:rsidR="00CA2E64" w:rsidRPr="00CA2E64" w:rsidRDefault="00CA2E64" w:rsidP="00CA2E64">
      <w:pPr>
        <w:keepNext/>
        <w:numPr>
          <w:ilvl w:val="12"/>
          <w:numId w:val="0"/>
        </w:numPr>
        <w:spacing w:line="240" w:lineRule="auto"/>
        <w:ind w:right="-2"/>
        <w:rPr>
          <w:szCs w:val="22"/>
        </w:rPr>
      </w:pPr>
      <w:r w:rsidRPr="00CA2E64">
        <w:rPr>
          <w:szCs w:val="22"/>
        </w:rPr>
        <w:t>Takeda Pharmaceuticals International AG Ireland Branch</w:t>
      </w:r>
      <w:del w:id="66" w:author="Author">
        <w:r w:rsidRPr="00CA2E64" w:rsidDel="00172692">
          <w:rPr>
            <w:szCs w:val="22"/>
          </w:rPr>
          <w:delText>,</w:delText>
        </w:r>
      </w:del>
      <w:r w:rsidRPr="00CA2E64">
        <w:rPr>
          <w:szCs w:val="22"/>
        </w:rPr>
        <w:t xml:space="preserve"> </w:t>
      </w:r>
    </w:p>
    <w:p w14:paraId="166B62D2" w14:textId="77777777" w:rsidR="00CA2E64" w:rsidRPr="00CA2E64" w:rsidRDefault="00CA2E64" w:rsidP="00CA2E64">
      <w:pPr>
        <w:keepNext/>
        <w:numPr>
          <w:ilvl w:val="12"/>
          <w:numId w:val="0"/>
        </w:numPr>
        <w:spacing w:line="240" w:lineRule="auto"/>
        <w:ind w:right="-2"/>
        <w:rPr>
          <w:szCs w:val="22"/>
        </w:rPr>
      </w:pPr>
      <w:r w:rsidRPr="00CA2E64">
        <w:rPr>
          <w:szCs w:val="22"/>
        </w:rPr>
        <w:t>Block 2 Miesian Plaza</w:t>
      </w:r>
    </w:p>
    <w:p w14:paraId="30BAC22C" w14:textId="77777777" w:rsidR="00CA2E64" w:rsidRPr="00CA2E64" w:rsidRDefault="00CA2E64" w:rsidP="00CA2E64">
      <w:pPr>
        <w:keepNext/>
        <w:numPr>
          <w:ilvl w:val="12"/>
          <w:numId w:val="0"/>
        </w:numPr>
        <w:spacing w:line="240" w:lineRule="auto"/>
        <w:ind w:right="-2"/>
        <w:rPr>
          <w:szCs w:val="22"/>
        </w:rPr>
      </w:pPr>
      <w:r w:rsidRPr="00CA2E64">
        <w:rPr>
          <w:szCs w:val="22"/>
        </w:rPr>
        <w:t>50 – 58 Baggot Street Lower</w:t>
      </w:r>
      <w:del w:id="67" w:author="Author">
        <w:r w:rsidRPr="00CA2E64" w:rsidDel="00172692">
          <w:rPr>
            <w:szCs w:val="22"/>
          </w:rPr>
          <w:delText>,</w:delText>
        </w:r>
      </w:del>
      <w:r w:rsidRPr="00CA2E64">
        <w:rPr>
          <w:szCs w:val="22"/>
        </w:rPr>
        <w:t xml:space="preserve"> </w:t>
      </w:r>
    </w:p>
    <w:p w14:paraId="07B7D396" w14:textId="77777777" w:rsidR="00CA2E64" w:rsidRPr="00CA2E64" w:rsidRDefault="00CA2E64" w:rsidP="00CA2E64">
      <w:pPr>
        <w:keepNext/>
        <w:numPr>
          <w:ilvl w:val="12"/>
          <w:numId w:val="0"/>
        </w:numPr>
        <w:spacing w:line="240" w:lineRule="auto"/>
        <w:ind w:right="-2"/>
        <w:rPr>
          <w:szCs w:val="22"/>
        </w:rPr>
      </w:pPr>
      <w:r w:rsidRPr="00CA2E64">
        <w:rPr>
          <w:szCs w:val="22"/>
        </w:rPr>
        <w:t>Dublin 2, D02 HW68</w:t>
      </w:r>
    </w:p>
    <w:p w14:paraId="323CE92A" w14:textId="77777777" w:rsidR="00CA2E64" w:rsidRPr="00471E9D" w:rsidRDefault="00CA2E64" w:rsidP="00CA2E64">
      <w:pPr>
        <w:keepNext/>
        <w:numPr>
          <w:ilvl w:val="12"/>
          <w:numId w:val="0"/>
        </w:numPr>
        <w:spacing w:line="240" w:lineRule="auto"/>
        <w:ind w:right="-2"/>
        <w:rPr>
          <w:szCs w:val="22"/>
        </w:rPr>
      </w:pPr>
      <w:r w:rsidRPr="00CA2E64">
        <w:rPr>
          <w:szCs w:val="22"/>
        </w:rPr>
        <w:t>Irska</w:t>
      </w:r>
    </w:p>
    <w:p w14:paraId="65C9ACE9" w14:textId="77777777" w:rsidR="00B64AC4" w:rsidRPr="0030126F" w:rsidRDefault="00B64AC4" w:rsidP="00417C0B">
      <w:pPr>
        <w:numPr>
          <w:ilvl w:val="12"/>
          <w:numId w:val="0"/>
        </w:numPr>
        <w:spacing w:line="240" w:lineRule="auto"/>
        <w:ind w:right="-2"/>
        <w:rPr>
          <w:ins w:id="68" w:author="Author"/>
          <w:bCs/>
          <w:szCs w:val="22"/>
          <w:rPrChange w:id="69" w:author="Author">
            <w:rPr>
              <w:ins w:id="70" w:author="Author"/>
              <w:b/>
              <w:szCs w:val="22"/>
            </w:rPr>
          </w:rPrChange>
        </w:rPr>
      </w:pPr>
    </w:p>
    <w:p w14:paraId="6B8A6AF4" w14:textId="77777777" w:rsidR="0002362A" w:rsidRPr="0030126F" w:rsidRDefault="0002362A" w:rsidP="0002362A">
      <w:pPr>
        <w:keepNext/>
        <w:spacing w:line="240" w:lineRule="auto"/>
        <w:contextualSpacing/>
        <w:rPr>
          <w:ins w:id="71" w:author="Author"/>
          <w:szCs w:val="22"/>
          <w:highlight w:val="lightGray"/>
          <w:rPrChange w:id="72" w:author="Author">
            <w:rPr>
              <w:ins w:id="73" w:author="Author"/>
              <w:szCs w:val="22"/>
            </w:rPr>
          </w:rPrChange>
        </w:rPr>
      </w:pPr>
      <w:ins w:id="74" w:author="Author">
        <w:r w:rsidRPr="0030126F">
          <w:rPr>
            <w:highlight w:val="lightGray"/>
            <w:rPrChange w:id="75" w:author="Author">
              <w:rPr/>
            </w:rPrChange>
          </w:rPr>
          <w:t>Shire Pharmaceuticals Ireland Limited</w:t>
        </w:r>
      </w:ins>
    </w:p>
    <w:p w14:paraId="3835F446" w14:textId="77777777" w:rsidR="0002362A" w:rsidRPr="0030126F" w:rsidRDefault="0002362A" w:rsidP="0002362A">
      <w:pPr>
        <w:keepNext/>
        <w:spacing w:line="240" w:lineRule="auto"/>
        <w:rPr>
          <w:ins w:id="76" w:author="Author"/>
          <w:highlight w:val="lightGray"/>
          <w:lang w:val="en-IE"/>
          <w:rPrChange w:id="77" w:author="Author">
            <w:rPr>
              <w:ins w:id="78" w:author="Author"/>
              <w:lang w:val="en-IE"/>
            </w:rPr>
          </w:rPrChange>
        </w:rPr>
      </w:pPr>
      <w:ins w:id="79" w:author="Author">
        <w:r w:rsidRPr="0030126F">
          <w:rPr>
            <w:highlight w:val="lightGray"/>
            <w:lang w:val="en-US"/>
            <w:rPrChange w:id="80" w:author="Author">
              <w:rPr>
                <w:lang w:val="en-US"/>
              </w:rPr>
            </w:rPrChange>
          </w:rPr>
          <w:t>Block 2 &amp; 3 Miesian Plaza</w:t>
        </w:r>
      </w:ins>
    </w:p>
    <w:p w14:paraId="08E8EEFC" w14:textId="77777777" w:rsidR="0002362A" w:rsidRPr="0030126F" w:rsidRDefault="0002362A" w:rsidP="0002362A">
      <w:pPr>
        <w:keepNext/>
        <w:spacing w:line="240" w:lineRule="auto"/>
        <w:rPr>
          <w:ins w:id="81" w:author="Author"/>
          <w:highlight w:val="lightGray"/>
          <w:lang w:val="en-IE"/>
          <w:rPrChange w:id="82" w:author="Author">
            <w:rPr>
              <w:ins w:id="83" w:author="Author"/>
              <w:lang w:val="en-IE"/>
            </w:rPr>
          </w:rPrChange>
        </w:rPr>
      </w:pPr>
      <w:ins w:id="84" w:author="Author">
        <w:r w:rsidRPr="0030126F">
          <w:rPr>
            <w:highlight w:val="lightGray"/>
            <w:lang w:val="en-US"/>
            <w:rPrChange w:id="85" w:author="Author">
              <w:rPr>
                <w:lang w:val="en-US"/>
              </w:rPr>
            </w:rPrChange>
          </w:rPr>
          <w:t>50 – 58 Baggot Street Lower</w:t>
        </w:r>
      </w:ins>
    </w:p>
    <w:p w14:paraId="6B24ECF2" w14:textId="77777777" w:rsidR="0002362A" w:rsidRPr="0030126F" w:rsidRDefault="0002362A" w:rsidP="0002362A">
      <w:pPr>
        <w:keepNext/>
        <w:spacing w:line="240" w:lineRule="auto"/>
        <w:ind w:left="562" w:hanging="562"/>
        <w:contextualSpacing/>
        <w:rPr>
          <w:ins w:id="86" w:author="Author"/>
          <w:szCs w:val="22"/>
          <w:highlight w:val="lightGray"/>
          <w:rPrChange w:id="87" w:author="Author">
            <w:rPr>
              <w:ins w:id="88" w:author="Author"/>
              <w:szCs w:val="22"/>
            </w:rPr>
          </w:rPrChange>
        </w:rPr>
      </w:pPr>
      <w:ins w:id="89" w:author="Author">
        <w:r w:rsidRPr="0030126F">
          <w:rPr>
            <w:highlight w:val="lightGray"/>
            <w:lang w:val="en-GB"/>
            <w:rPrChange w:id="90" w:author="Author">
              <w:rPr>
                <w:lang w:val="en-GB"/>
              </w:rPr>
            </w:rPrChange>
          </w:rPr>
          <w:t>Dublin 2</w:t>
        </w:r>
      </w:ins>
    </w:p>
    <w:p w14:paraId="02A2F0FC" w14:textId="77777777" w:rsidR="0002362A" w:rsidRDefault="0002362A" w:rsidP="0002362A">
      <w:pPr>
        <w:numPr>
          <w:ilvl w:val="12"/>
          <w:numId w:val="0"/>
        </w:numPr>
        <w:spacing w:line="240" w:lineRule="auto"/>
        <w:ind w:right="-2"/>
        <w:rPr>
          <w:ins w:id="91" w:author="Author"/>
          <w:szCs w:val="22"/>
        </w:rPr>
      </w:pPr>
      <w:ins w:id="92" w:author="Author">
        <w:r w:rsidRPr="0030126F">
          <w:rPr>
            <w:szCs w:val="22"/>
            <w:highlight w:val="lightGray"/>
            <w:rPrChange w:id="93" w:author="Author">
              <w:rPr>
                <w:szCs w:val="22"/>
              </w:rPr>
            </w:rPrChange>
          </w:rPr>
          <w:t>Irska</w:t>
        </w:r>
        <w:r w:rsidRPr="00471E9D">
          <w:rPr>
            <w:szCs w:val="22"/>
          </w:rPr>
          <w:t xml:space="preserve"> </w:t>
        </w:r>
      </w:ins>
    </w:p>
    <w:p w14:paraId="24ED6907" w14:textId="77777777" w:rsidR="0002362A" w:rsidRDefault="0002362A" w:rsidP="00417C0B">
      <w:pPr>
        <w:numPr>
          <w:ilvl w:val="12"/>
          <w:numId w:val="0"/>
        </w:numPr>
        <w:spacing w:line="240" w:lineRule="auto"/>
        <w:ind w:right="-2"/>
        <w:rPr>
          <w:b/>
          <w:szCs w:val="22"/>
        </w:rPr>
      </w:pPr>
    </w:p>
    <w:p w14:paraId="04FB5521" w14:textId="77777777" w:rsidR="0008758A" w:rsidRDefault="0008758A" w:rsidP="00DF702D">
      <w:pPr>
        <w:keepNext/>
        <w:keepLines/>
        <w:numPr>
          <w:ilvl w:val="12"/>
          <w:numId w:val="0"/>
        </w:numPr>
        <w:spacing w:line="240" w:lineRule="auto"/>
        <w:ind w:right="-2"/>
        <w:rPr>
          <w:b/>
          <w:szCs w:val="22"/>
        </w:rPr>
      </w:pPr>
      <w:r>
        <w:rPr>
          <w:lang w:eastAsia="sl-SI"/>
        </w:rPr>
        <w:t>Za vse morebitne nadaljnje informacije o tem zdravilu se lahko obrnete na predstavništvo imetnika dovoljenja za promet z zdravilom:</w:t>
      </w:r>
    </w:p>
    <w:p w14:paraId="38FD9321" w14:textId="77777777" w:rsidR="0008758A" w:rsidRDefault="0008758A" w:rsidP="00DF702D">
      <w:pPr>
        <w:keepNext/>
        <w:keepLines/>
        <w:numPr>
          <w:ilvl w:val="12"/>
          <w:numId w:val="0"/>
        </w:numPr>
        <w:spacing w:line="240" w:lineRule="auto"/>
        <w:ind w:right="-2"/>
        <w:rPr>
          <w:b/>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08758A" w14:paraId="1C7241A3" w14:textId="77777777" w:rsidTr="00DF702D">
        <w:trPr>
          <w:gridBefore w:val="1"/>
          <w:wBefore w:w="34" w:type="dxa"/>
          <w:cantSplit/>
        </w:trPr>
        <w:tc>
          <w:tcPr>
            <w:tcW w:w="4644" w:type="dxa"/>
            <w:gridSpan w:val="2"/>
          </w:tcPr>
          <w:p w14:paraId="73021F0B" w14:textId="77777777" w:rsidR="0008758A" w:rsidRDefault="0008758A">
            <w:pPr>
              <w:keepNext/>
              <w:rPr>
                <w:rFonts w:eastAsia="Arial Unicode MS" w:cs="Arial Unicode M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België/Belgique/Belgien</w:t>
            </w:r>
          </w:p>
          <w:p w14:paraId="336DE2D5" w14:textId="77777777" w:rsidR="0008758A" w:rsidRDefault="0008758A">
            <w:pPr>
              <w:keepNext/>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Belgium NV</w:t>
            </w:r>
          </w:p>
          <w:p w14:paraId="19A3C658" w14:textId="78A21B8B" w:rsidR="0008758A" w:rsidRDefault="00930187">
            <w:pPr>
              <w:rPr>
                <w:rFonts w:eastAsia="Arial Unicode MS" w:cs="Arial Unicode MS"/>
                <w:color w:val="000000"/>
                <w:szCs w:val="22"/>
                <w:bdr w:val="none" w:sz="0" w:space="0" w:color="auto" w:frame="1"/>
                <w:lang w:eastAsia="en-GB"/>
              </w:rPr>
            </w:pPr>
            <w:ins w:id="94" w:author="Author">
              <w:r w:rsidRPr="00930187">
                <w:rPr>
                  <w:color w:val="000000"/>
                </w:rPr>
                <w:t>Tél/Tel</w:t>
              </w:r>
            </w:ins>
            <w:del w:id="95" w:author="Author">
              <w:r w:rsidR="0008758A" w:rsidDel="00930187">
                <w:rPr>
                  <w:rFonts w:eastAsia="Arial Unicode MS" w:cs="Arial Unicode MS"/>
                  <w:color w:val="000000"/>
                  <w:szCs w:val="22"/>
                  <w:bdr w:val="none" w:sz="0" w:space="0" w:color="auto" w:frame="1"/>
                  <w:lang w:eastAsia="en-GB"/>
                </w:rPr>
                <w:delText>Tel/Tél</w:delText>
              </w:r>
            </w:del>
            <w:r w:rsidR="0008758A">
              <w:rPr>
                <w:rFonts w:eastAsia="Arial Unicode MS" w:cs="Arial Unicode MS"/>
                <w:color w:val="000000"/>
                <w:szCs w:val="22"/>
                <w:bdr w:val="none" w:sz="0" w:space="0" w:color="auto" w:frame="1"/>
                <w:lang w:eastAsia="en-GB"/>
              </w:rPr>
              <w:t xml:space="preserve">: +32 2 464 06 11 </w:t>
            </w:r>
          </w:p>
          <w:p w14:paraId="3AFCE3F4" w14:textId="77777777" w:rsidR="0008758A" w:rsidRDefault="0008758A">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12C1D425" w14:textId="77777777" w:rsidR="0008758A" w:rsidRDefault="0008758A">
            <w:pPr>
              <w:rPr>
                <w:rFonts w:eastAsia="Arial Unicode MS" w:cs="Arial Unicode MS"/>
                <w:szCs w:val="22"/>
                <w:bdr w:val="none" w:sz="0" w:space="0" w:color="auto" w:frame="1"/>
                <w:lang w:eastAsia="en-GB"/>
              </w:rPr>
            </w:pPr>
          </w:p>
        </w:tc>
        <w:tc>
          <w:tcPr>
            <w:tcW w:w="4854" w:type="dxa"/>
          </w:tcPr>
          <w:p w14:paraId="30F45460" w14:textId="77777777" w:rsidR="0008758A" w:rsidRDefault="0008758A">
            <w:pPr>
              <w:autoSpaceDE w:val="0"/>
              <w:autoSpaceDN w:val="0"/>
              <w:adjustRightInd w:val="0"/>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Lietuva</w:t>
            </w:r>
          </w:p>
          <w:p w14:paraId="2855C4E9" w14:textId="77777777" w:rsidR="0008758A" w:rsidRDefault="0008758A">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UAB</w:t>
            </w:r>
          </w:p>
          <w:p w14:paraId="7D6FF6E8" w14:textId="77777777" w:rsidR="0008758A" w:rsidRDefault="0008758A">
            <w:pPr>
              <w:rPr>
                <w:rFonts w:eastAsia="Arial Unicode MS" w:cs="Arial Unicode MS"/>
                <w:color w:val="000000"/>
                <w:szCs w:val="22"/>
                <w:bdr w:val="none" w:sz="0" w:space="0" w:color="auto" w:frame="1"/>
                <w:lang w:eastAsia="en-US"/>
              </w:rPr>
            </w:pPr>
            <w:r>
              <w:rPr>
                <w:rFonts w:eastAsia="Arial Unicode MS" w:cs="Arial Unicode MS"/>
                <w:color w:val="000000"/>
                <w:szCs w:val="22"/>
                <w:bdr w:val="none" w:sz="0" w:space="0" w:color="auto" w:frame="1"/>
                <w:lang w:eastAsia="en-GB"/>
              </w:rPr>
              <w:t>Tel: +370 521 09 070</w:t>
            </w:r>
          </w:p>
          <w:p w14:paraId="4B60216F" w14:textId="77777777" w:rsidR="0008758A" w:rsidRDefault="0008758A">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41EF829B" w14:textId="77777777" w:rsidR="0008758A" w:rsidRDefault="0008758A">
            <w:pPr>
              <w:autoSpaceDE w:val="0"/>
              <w:autoSpaceDN w:val="0"/>
              <w:adjustRightInd w:val="0"/>
              <w:rPr>
                <w:rFonts w:eastAsia="Arial Unicode MS" w:cs="Arial Unicode MS"/>
                <w:szCs w:val="22"/>
                <w:bdr w:val="none" w:sz="0" w:space="0" w:color="auto" w:frame="1"/>
                <w:lang w:eastAsia="is-IS"/>
              </w:rPr>
            </w:pPr>
          </w:p>
        </w:tc>
      </w:tr>
      <w:tr w:rsidR="0008758A" w14:paraId="213307D8" w14:textId="77777777" w:rsidTr="00DF702D">
        <w:trPr>
          <w:gridBefore w:val="1"/>
          <w:wBefore w:w="34" w:type="dxa"/>
          <w:cantSplit/>
        </w:trPr>
        <w:tc>
          <w:tcPr>
            <w:tcW w:w="4644" w:type="dxa"/>
            <w:gridSpan w:val="2"/>
          </w:tcPr>
          <w:p w14:paraId="664CCF12" w14:textId="77777777" w:rsidR="0008758A" w:rsidRDefault="0008758A">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2BB0E2F8" w14:textId="77777777" w:rsidR="0008758A" w:rsidRDefault="0008758A">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3C00207B" w14:textId="77777777" w:rsidR="0008758A" w:rsidRDefault="0008758A">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6BEAE719" w14:textId="77777777" w:rsidR="0008758A" w:rsidRDefault="0008758A">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2DB090CF" w14:textId="77777777" w:rsidR="0008758A" w:rsidRDefault="0008758A">
            <w:pPr>
              <w:rPr>
                <w:rFonts w:eastAsia="Arial Unicode MS" w:cs="Arial Unicode MS"/>
                <w:color w:val="000000"/>
                <w:szCs w:val="22"/>
                <w:bdr w:val="none" w:sz="0" w:space="0" w:color="auto" w:frame="1"/>
                <w:lang w:val="en-GB" w:eastAsia="en-GB"/>
              </w:rPr>
            </w:pPr>
          </w:p>
        </w:tc>
        <w:tc>
          <w:tcPr>
            <w:tcW w:w="4854" w:type="dxa"/>
          </w:tcPr>
          <w:p w14:paraId="69B0303C" w14:textId="77777777" w:rsidR="0008758A" w:rsidRDefault="0008758A">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2737623D" w14:textId="77777777" w:rsidR="0008758A" w:rsidRDefault="0008758A">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12C07BFB" w14:textId="204B1861" w:rsidR="0008758A" w:rsidRDefault="00930187">
            <w:pPr>
              <w:suppressAutoHyphens/>
              <w:rPr>
                <w:rFonts w:eastAsia="Arial Unicode MS" w:cs="Arial Unicode MS"/>
                <w:color w:val="000000"/>
                <w:szCs w:val="22"/>
                <w:bdr w:val="none" w:sz="0" w:space="0" w:color="auto" w:frame="1"/>
                <w:lang w:val="de-CH" w:eastAsia="en-GB"/>
              </w:rPr>
            </w:pPr>
            <w:ins w:id="96" w:author="Author">
              <w:r w:rsidRPr="00930187">
                <w:rPr>
                  <w:color w:val="000000"/>
                </w:rPr>
                <w:t>Tél/Tel</w:t>
              </w:r>
            </w:ins>
            <w:del w:id="97" w:author="Author">
              <w:r w:rsidR="0008758A" w:rsidDel="00930187">
                <w:rPr>
                  <w:rFonts w:eastAsia="Arial Unicode MS" w:cs="Arial Unicode MS"/>
                  <w:color w:val="000000"/>
                  <w:szCs w:val="22"/>
                  <w:bdr w:val="none" w:sz="0" w:space="0" w:color="auto" w:frame="1"/>
                  <w:lang w:val="de-CH" w:eastAsia="en-GB"/>
                </w:rPr>
                <w:delText>Tel/Tél</w:delText>
              </w:r>
            </w:del>
            <w:r w:rsidR="0008758A">
              <w:rPr>
                <w:rFonts w:eastAsia="Arial Unicode MS" w:cs="Arial Unicode MS"/>
                <w:color w:val="000000"/>
                <w:szCs w:val="22"/>
                <w:bdr w:val="none" w:sz="0" w:space="0" w:color="auto" w:frame="1"/>
                <w:lang w:val="de-CH" w:eastAsia="en-GB"/>
              </w:rPr>
              <w:t>: +32 2 464 06 11</w:t>
            </w:r>
          </w:p>
          <w:p w14:paraId="7D60FA09" w14:textId="77777777" w:rsidR="0008758A" w:rsidRDefault="0008758A">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0C6531C5" w14:textId="77777777" w:rsidR="0008758A" w:rsidRDefault="0008758A">
            <w:pPr>
              <w:rPr>
                <w:rFonts w:eastAsia="Arial Unicode MS" w:cs="Arial Unicode MS"/>
                <w:szCs w:val="22"/>
                <w:bdr w:val="none" w:sz="0" w:space="0" w:color="auto" w:frame="1"/>
                <w:lang w:val="is-IS" w:eastAsia="en-GB"/>
              </w:rPr>
            </w:pPr>
          </w:p>
        </w:tc>
      </w:tr>
      <w:tr w:rsidR="0008758A" w14:paraId="2F58738E" w14:textId="77777777" w:rsidTr="00DF702D">
        <w:trPr>
          <w:cantSplit/>
          <w:trHeight w:val="999"/>
        </w:trPr>
        <w:tc>
          <w:tcPr>
            <w:tcW w:w="4644" w:type="dxa"/>
            <w:gridSpan w:val="2"/>
          </w:tcPr>
          <w:p w14:paraId="3DC0A291" w14:textId="77777777" w:rsidR="0008758A" w:rsidRPr="00341C35" w:rsidRDefault="0008758A">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Česká republika</w:t>
            </w:r>
          </w:p>
          <w:p w14:paraId="222957E3" w14:textId="77777777" w:rsidR="0008758A" w:rsidRPr="00341C35" w:rsidRDefault="0008758A">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Czech Republic s.r.o.</w:t>
            </w:r>
          </w:p>
          <w:p w14:paraId="271D76AF" w14:textId="77777777" w:rsidR="0008758A" w:rsidRDefault="0008758A">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Tel: +420 234 722 722</w:t>
            </w:r>
          </w:p>
          <w:p w14:paraId="305EDB89" w14:textId="77777777" w:rsidR="0008758A" w:rsidRDefault="0008758A">
            <w:pPr>
              <w:keepLines/>
              <w:rPr>
                <w:rFonts w:eastAsia="Arial Unicode MS" w:cs="Arial Unicode MS"/>
                <w:color w:val="000000"/>
                <w:szCs w:val="22"/>
                <w:bdr w:val="none" w:sz="0" w:space="0" w:color="auto" w:frame="1"/>
                <w:lang w:val="pt-PT" w:eastAsia="en-GB"/>
              </w:rPr>
            </w:pPr>
            <w:r>
              <w:rPr>
                <w:rFonts w:eastAsia="Arial Unicode MS" w:cs="Arial Unicode MS"/>
                <w:color w:val="000000"/>
                <w:szCs w:val="22"/>
                <w:bdr w:val="none" w:sz="0" w:space="0" w:color="auto" w:frame="1"/>
                <w:lang w:eastAsia="en-GB"/>
              </w:rPr>
              <w:t>medinfoEMEA@takeda.com</w:t>
            </w:r>
          </w:p>
          <w:p w14:paraId="4218E6F1" w14:textId="77777777" w:rsidR="0008758A" w:rsidRDefault="0008758A">
            <w:pPr>
              <w:rPr>
                <w:rFonts w:eastAsia="Arial Unicode MS" w:cs="Arial Unicode MS"/>
                <w:szCs w:val="22"/>
                <w:bdr w:val="none" w:sz="0" w:space="0" w:color="auto" w:frame="1"/>
                <w:lang w:val="en-GB" w:eastAsia="en-GB"/>
              </w:rPr>
            </w:pPr>
          </w:p>
        </w:tc>
        <w:tc>
          <w:tcPr>
            <w:tcW w:w="4888" w:type="dxa"/>
            <w:gridSpan w:val="2"/>
          </w:tcPr>
          <w:p w14:paraId="50609307" w14:textId="77777777" w:rsidR="0008758A" w:rsidRDefault="0008758A">
            <w:pPr>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Magyarország</w:t>
            </w:r>
          </w:p>
          <w:p w14:paraId="23F54777" w14:textId="77777777" w:rsidR="0008758A" w:rsidRDefault="0008758A">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Kft.</w:t>
            </w:r>
          </w:p>
          <w:p w14:paraId="13C3647E" w14:textId="71AC17D0" w:rsidR="0008758A" w:rsidRDefault="0008758A">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w:t>
            </w:r>
            <w:ins w:id="98" w:author="Author">
              <w:r w:rsidR="00FD5AE1">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+36 1 270 7030</w:t>
            </w:r>
          </w:p>
          <w:p w14:paraId="49F2FB75" w14:textId="77777777" w:rsidR="0008758A" w:rsidRDefault="0008758A">
            <w:pPr>
              <w:keepLine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09A58E80" w14:textId="77777777" w:rsidR="0008758A" w:rsidRDefault="0008758A">
            <w:pPr>
              <w:rPr>
                <w:rFonts w:eastAsia="Arial Unicode MS" w:cs="Arial Unicode MS"/>
                <w:szCs w:val="22"/>
                <w:bdr w:val="none" w:sz="0" w:space="0" w:color="auto" w:frame="1"/>
                <w:lang w:eastAsia="en-GB"/>
              </w:rPr>
            </w:pPr>
          </w:p>
        </w:tc>
      </w:tr>
      <w:tr w:rsidR="0008758A" w14:paraId="3229665D" w14:textId="77777777" w:rsidTr="00DF702D">
        <w:trPr>
          <w:gridBefore w:val="1"/>
          <w:wBefore w:w="34" w:type="dxa"/>
          <w:cantSplit/>
        </w:trPr>
        <w:tc>
          <w:tcPr>
            <w:tcW w:w="4644" w:type="dxa"/>
            <w:gridSpan w:val="2"/>
          </w:tcPr>
          <w:p w14:paraId="6F55EB1F" w14:textId="77777777" w:rsidR="0008758A" w:rsidRDefault="0008758A">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Danmark</w:t>
            </w:r>
          </w:p>
          <w:p w14:paraId="4E29EA9D" w14:textId="77777777" w:rsidR="0008758A" w:rsidRDefault="0008758A">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A/S</w:t>
            </w:r>
          </w:p>
          <w:p w14:paraId="391A67AC" w14:textId="00248103" w:rsidR="0008758A" w:rsidRDefault="0008758A">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Tlf</w:t>
            </w:r>
            <w:ins w:id="99" w:author="Author">
              <w:r w:rsidR="00756750">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+45 46 77 10 10</w:t>
            </w:r>
          </w:p>
          <w:p w14:paraId="4507F4C5" w14:textId="77777777" w:rsidR="0008758A" w:rsidRDefault="0008758A">
            <w:pPr>
              <w:keepLine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5D4607C0" w14:textId="77777777" w:rsidR="0008758A" w:rsidRDefault="0008758A">
            <w:pPr>
              <w:rPr>
                <w:rFonts w:eastAsia="Arial Unicode MS" w:cs="Arial Unicode MS"/>
                <w:szCs w:val="22"/>
                <w:bdr w:val="none" w:sz="0" w:space="0" w:color="auto" w:frame="1"/>
                <w:lang w:eastAsia="en-GB"/>
              </w:rPr>
            </w:pPr>
          </w:p>
        </w:tc>
        <w:tc>
          <w:tcPr>
            <w:tcW w:w="4854" w:type="dxa"/>
          </w:tcPr>
          <w:p w14:paraId="62A436F3" w14:textId="77777777" w:rsidR="0008758A" w:rsidRPr="00DF702D" w:rsidRDefault="0008758A">
            <w:pPr>
              <w:rPr>
                <w:rFonts w:eastAsia="Arial Unicode MS" w:cs="Arial Unicode MS"/>
                <w:b/>
                <w:bCs/>
                <w:noProof/>
                <w:color w:val="000000"/>
                <w:szCs w:val="22"/>
                <w:bdr w:val="none" w:sz="0" w:space="0" w:color="auto" w:frame="1"/>
                <w:lang w:val="es-ES" w:eastAsia="en-GB"/>
              </w:rPr>
            </w:pPr>
            <w:r w:rsidRPr="00DF702D">
              <w:rPr>
                <w:rFonts w:eastAsia="Arial Unicode MS" w:cs="Arial Unicode MS"/>
                <w:b/>
                <w:bCs/>
                <w:noProof/>
                <w:color w:val="000000"/>
                <w:szCs w:val="22"/>
                <w:bdr w:val="none" w:sz="0" w:space="0" w:color="auto" w:frame="1"/>
                <w:lang w:val="es-ES" w:eastAsia="en-GB"/>
              </w:rPr>
              <w:t>Malta</w:t>
            </w:r>
          </w:p>
          <w:p w14:paraId="2CDED7B2" w14:textId="77777777" w:rsidR="00996C6F" w:rsidRPr="00956EEF" w:rsidRDefault="00996C6F" w:rsidP="00996C6F">
            <w:pPr>
              <w:rPr>
                <w:ins w:id="100" w:author="Author"/>
                <w:lang w:val="el"/>
              </w:rPr>
            </w:pPr>
            <w:ins w:id="101" w:author="Author">
              <w:r w:rsidRPr="000444BB">
                <w:rPr>
                  <w:lang w:val="el"/>
                </w:rPr>
                <w:t>Drugsales Ltd</w:t>
              </w:r>
            </w:ins>
          </w:p>
          <w:p w14:paraId="7C059DC1" w14:textId="77777777" w:rsidR="00996C6F" w:rsidRPr="00956EEF" w:rsidRDefault="00996C6F" w:rsidP="00996C6F">
            <w:pPr>
              <w:rPr>
                <w:ins w:id="102" w:author="Author"/>
                <w:lang w:val="el"/>
              </w:rPr>
            </w:pPr>
            <w:ins w:id="103" w:author="Author">
              <w:r w:rsidRPr="000444BB">
                <w:rPr>
                  <w:lang w:val="el"/>
                </w:rPr>
                <w:t>Tel: +356 21419070</w:t>
              </w:r>
            </w:ins>
          </w:p>
          <w:p w14:paraId="50DCFF30" w14:textId="7E81E9FF" w:rsidR="0008758A" w:rsidRPr="00DF702D" w:rsidDel="00996C6F" w:rsidRDefault="00996C6F" w:rsidP="00996C6F">
            <w:pPr>
              <w:rPr>
                <w:del w:id="104" w:author="Author"/>
                <w:rFonts w:eastAsia="Arial Unicode MS" w:cs="Arial Unicode MS"/>
                <w:color w:val="000000"/>
                <w:sz w:val="24"/>
                <w:szCs w:val="24"/>
                <w:bdr w:val="none" w:sz="0" w:space="0" w:color="auto" w:frame="1"/>
                <w:lang w:val="es-ES" w:eastAsia="en-GB"/>
              </w:rPr>
            </w:pPr>
            <w:ins w:id="105" w:author="Author">
              <w:r w:rsidRPr="000444BB">
                <w:rPr>
                  <w:lang w:val="el"/>
                </w:rPr>
                <w:t>safety@drugsalesltd.com</w:t>
              </w:r>
            </w:ins>
            <w:del w:id="106" w:author="Author">
              <w:r w:rsidR="0008758A" w:rsidDel="00996C6F">
                <w:rPr>
                  <w:rFonts w:eastAsia="Arial Unicode MS" w:cs="Arial Unicode MS"/>
                  <w:color w:val="000000"/>
                  <w:szCs w:val="22"/>
                  <w:bdr w:val="none" w:sz="0" w:space="0" w:color="auto" w:frame="1"/>
                  <w:lang w:val="el-GR" w:eastAsia="en-GB"/>
                </w:rPr>
                <w:delText>Τ</w:delText>
              </w:r>
              <w:r w:rsidR="0008758A" w:rsidRPr="00DF702D" w:rsidDel="00996C6F">
                <w:rPr>
                  <w:rFonts w:eastAsia="Arial Unicode MS" w:cs="Arial Unicode MS"/>
                  <w:color w:val="000000"/>
                  <w:szCs w:val="22"/>
                  <w:bdr w:val="none" w:sz="0" w:space="0" w:color="auto" w:frame="1"/>
                  <w:lang w:val="es-ES" w:eastAsia="en-GB"/>
                </w:rPr>
                <w:delText xml:space="preserve">akeda </w:delText>
              </w:r>
              <w:r w:rsidR="0008758A" w:rsidRPr="00DF702D" w:rsidDel="00996C6F">
                <w:rPr>
                  <w:rFonts w:eastAsia="Arial Unicode MS" w:cs="Arial Unicode MS"/>
                  <w:color w:val="000000"/>
                  <w:bdr w:val="none" w:sz="0" w:space="0" w:color="auto" w:frame="1"/>
                  <w:lang w:val="es-ES" w:eastAsia="en-GB"/>
                </w:rPr>
                <w:delText>HELLAS S</w:delText>
              </w:r>
              <w:r w:rsidR="00CA2E64" w:rsidRPr="00DF702D" w:rsidDel="00996C6F">
                <w:rPr>
                  <w:rFonts w:eastAsia="Arial Unicode MS" w:cs="Arial Unicode MS"/>
                  <w:color w:val="000000"/>
                  <w:bdr w:val="none" w:sz="0" w:space="0" w:color="auto" w:frame="1"/>
                  <w:lang w:val="es-ES" w:eastAsia="en-GB"/>
                </w:rPr>
                <w:delText>.</w:delText>
              </w:r>
              <w:r w:rsidR="0008758A" w:rsidRPr="00DF702D" w:rsidDel="00996C6F">
                <w:rPr>
                  <w:rFonts w:eastAsia="Arial Unicode MS" w:cs="Arial Unicode MS"/>
                  <w:color w:val="000000"/>
                  <w:bdr w:val="none" w:sz="0" w:space="0" w:color="auto" w:frame="1"/>
                  <w:lang w:val="es-ES" w:eastAsia="en-GB"/>
                </w:rPr>
                <w:delText>A</w:delText>
              </w:r>
              <w:r w:rsidR="00CA2E64" w:rsidRPr="00DF702D" w:rsidDel="00996C6F">
                <w:rPr>
                  <w:rFonts w:eastAsia="Arial Unicode MS" w:cs="Arial Unicode MS"/>
                  <w:color w:val="000000"/>
                  <w:bdr w:val="none" w:sz="0" w:space="0" w:color="auto" w:frame="1"/>
                  <w:lang w:val="es-ES" w:eastAsia="en-GB"/>
                </w:rPr>
                <w:delText>.</w:delText>
              </w:r>
            </w:del>
          </w:p>
          <w:p w14:paraId="4936B864" w14:textId="0E43F862" w:rsidR="0008758A" w:rsidDel="00996C6F" w:rsidRDefault="0008758A">
            <w:pPr>
              <w:rPr>
                <w:del w:id="107" w:author="Author"/>
                <w:rFonts w:eastAsia="Arial Unicode MS" w:cs="Arial Unicode MS"/>
                <w:bdr w:val="none" w:sz="0" w:space="0" w:color="auto" w:frame="1"/>
                <w:lang w:val="el-GR" w:eastAsia="en-GB"/>
              </w:rPr>
            </w:pPr>
            <w:del w:id="108" w:author="Author">
              <w:r w:rsidDel="00996C6F">
                <w:rPr>
                  <w:rFonts w:eastAsia="Arial Unicode MS" w:cs="Arial Unicode MS"/>
                  <w:color w:val="000000"/>
                  <w:szCs w:val="22"/>
                  <w:bdr w:val="none" w:sz="0" w:space="0" w:color="auto" w:frame="1"/>
                  <w:lang w:val="el-GR" w:eastAsia="en-GB"/>
                </w:rPr>
                <w:delText>Tel: +30 210</w:delText>
              </w:r>
              <w:r w:rsidDel="00996C6F">
                <w:rPr>
                  <w:rFonts w:eastAsia="Arial Unicode MS" w:cs="Arial Unicode MS"/>
                  <w:color w:val="000000"/>
                  <w:szCs w:val="22"/>
                  <w:bdr w:val="none" w:sz="0" w:space="0" w:color="auto" w:frame="1"/>
                  <w:lang w:val="en-US" w:eastAsia="en-GB"/>
                </w:rPr>
                <w:delText xml:space="preserve"> </w:delText>
              </w:r>
              <w:r w:rsidDel="00996C6F">
                <w:rPr>
                  <w:rFonts w:eastAsia="Arial Unicode MS" w:cs="Arial Unicode MS"/>
                  <w:color w:val="000000"/>
                  <w:szCs w:val="22"/>
                  <w:bdr w:val="none" w:sz="0" w:space="0" w:color="auto" w:frame="1"/>
                  <w:lang w:val="el-GR" w:eastAsia="en-GB"/>
                </w:rPr>
                <w:delText>6387800</w:delText>
              </w:r>
            </w:del>
          </w:p>
          <w:p w14:paraId="534CBA01" w14:textId="6C1997BB" w:rsidR="0008758A" w:rsidDel="00996C6F" w:rsidRDefault="0008758A">
            <w:pPr>
              <w:rPr>
                <w:del w:id="109" w:author="Author"/>
                <w:rFonts w:eastAsia="Arial Unicode MS" w:cs="Arial Unicode MS"/>
                <w:color w:val="000000"/>
                <w:szCs w:val="22"/>
                <w:bdr w:val="none" w:sz="0" w:space="0" w:color="auto" w:frame="1"/>
                <w:lang w:val="en-US" w:eastAsia="en-GB"/>
              </w:rPr>
            </w:pPr>
            <w:del w:id="110" w:author="Author">
              <w:r w:rsidDel="00996C6F">
                <w:rPr>
                  <w:rFonts w:eastAsia="Arial Unicode MS" w:cs="Arial Unicode MS"/>
                  <w:color w:val="000000"/>
                  <w:szCs w:val="22"/>
                  <w:bdr w:val="none" w:sz="0" w:space="0" w:color="auto" w:frame="1"/>
                  <w:lang w:val="en-US" w:eastAsia="en-GB"/>
                </w:rPr>
                <w:delText>medinfoEMEA@takeda.com</w:delText>
              </w:r>
            </w:del>
          </w:p>
          <w:p w14:paraId="4188A4DC" w14:textId="77777777" w:rsidR="0008758A" w:rsidRDefault="0008758A">
            <w:pPr>
              <w:rPr>
                <w:rFonts w:eastAsia="Arial Unicode MS" w:cs="Arial Unicode MS"/>
                <w:color w:val="000000"/>
                <w:szCs w:val="22"/>
                <w:bdr w:val="none" w:sz="0" w:space="0" w:color="auto" w:frame="1"/>
                <w:lang w:val="de-DE" w:eastAsia="en-GB"/>
              </w:rPr>
            </w:pPr>
          </w:p>
        </w:tc>
      </w:tr>
      <w:tr w:rsidR="0008758A" w14:paraId="7996EECA" w14:textId="77777777" w:rsidTr="00DF702D">
        <w:trPr>
          <w:gridBefore w:val="1"/>
          <w:wBefore w:w="34" w:type="dxa"/>
          <w:cantSplit/>
        </w:trPr>
        <w:tc>
          <w:tcPr>
            <w:tcW w:w="4644" w:type="dxa"/>
            <w:gridSpan w:val="2"/>
          </w:tcPr>
          <w:p w14:paraId="7948BA79" w14:textId="77777777" w:rsidR="0008758A" w:rsidRDefault="0008758A">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Deutschland</w:t>
            </w:r>
          </w:p>
          <w:p w14:paraId="7626B91A" w14:textId="77777777" w:rsidR="0008758A" w:rsidRDefault="0008758A">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4698121B" w14:textId="77777777" w:rsidR="0008758A" w:rsidRDefault="0008758A">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52FB72CB" w14:textId="77777777" w:rsidR="0008758A" w:rsidRDefault="0008758A">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136FBF8C" w14:textId="77777777" w:rsidR="0008758A" w:rsidRPr="00DF702D" w:rsidRDefault="0008758A">
            <w:pPr>
              <w:tabs>
                <w:tab w:val="left" w:pos="720"/>
              </w:tabs>
              <w:rPr>
                <w:rFonts w:eastAsia="Arial Unicode MS" w:cs="Arial Unicode MS"/>
                <w:color w:val="000000"/>
                <w:szCs w:val="22"/>
                <w:bdr w:val="none" w:sz="0" w:space="0" w:color="auto" w:frame="1"/>
                <w:lang w:val="de-DE" w:eastAsia="en-GB"/>
              </w:rPr>
            </w:pPr>
          </w:p>
        </w:tc>
        <w:tc>
          <w:tcPr>
            <w:tcW w:w="4854" w:type="dxa"/>
          </w:tcPr>
          <w:p w14:paraId="4114239E" w14:textId="77777777" w:rsidR="0008758A" w:rsidRDefault="0008758A">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3CA7425C" w14:textId="77777777" w:rsidR="0008758A" w:rsidRDefault="0008758A">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77A994B7" w14:textId="77777777" w:rsidR="0008758A" w:rsidRDefault="0008758A">
            <w:pPr>
              <w:tabs>
                <w:tab w:val="left" w:pos="720"/>
              </w:tabs>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+31 20 203 5492</w:t>
            </w:r>
          </w:p>
          <w:p w14:paraId="3FBB33C1" w14:textId="77777777" w:rsidR="0008758A" w:rsidRDefault="0008758A">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BBD55F2" w14:textId="77777777" w:rsidR="0008758A" w:rsidRDefault="0008758A">
            <w:pPr>
              <w:tabs>
                <w:tab w:val="left" w:pos="720"/>
              </w:tabs>
              <w:rPr>
                <w:rFonts w:eastAsia="Arial Unicode MS" w:cs="Arial Unicode MS"/>
                <w:color w:val="000000"/>
                <w:szCs w:val="22"/>
                <w:bdr w:val="none" w:sz="0" w:space="0" w:color="auto" w:frame="1"/>
                <w:lang w:val="is-IS" w:eastAsia="en-GB"/>
              </w:rPr>
            </w:pPr>
          </w:p>
        </w:tc>
      </w:tr>
      <w:tr w:rsidR="0008758A" w14:paraId="2BA82643" w14:textId="77777777" w:rsidTr="00DF702D">
        <w:trPr>
          <w:gridBefore w:val="1"/>
          <w:wBefore w:w="34" w:type="dxa"/>
          <w:cantSplit/>
        </w:trPr>
        <w:tc>
          <w:tcPr>
            <w:tcW w:w="4644" w:type="dxa"/>
            <w:gridSpan w:val="2"/>
          </w:tcPr>
          <w:p w14:paraId="2E53BF55" w14:textId="77777777" w:rsidR="0008758A" w:rsidRDefault="0008758A">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5DDFF4C5" w14:textId="79027A26" w:rsidR="0008758A" w:rsidRDefault="0008758A">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111" w:author="Author">
              <w:r w:rsidR="00A823F1" w:rsidRPr="00A823F1">
                <w:rPr>
                  <w:color w:val="000000"/>
                  <w:lang w:val="pt-BR" w:eastAsia="en-GB"/>
                </w:rPr>
                <w:t>OÜ</w:t>
              </w:r>
            </w:ins>
            <w:del w:id="112" w:author="Author">
              <w:r w:rsidDel="00A823F1">
                <w:rPr>
                  <w:rFonts w:eastAsia="Arial Unicode MS" w:cs="Arial Unicode MS"/>
                  <w:color w:val="000000"/>
                  <w:szCs w:val="22"/>
                  <w:bdr w:val="none" w:sz="0" w:space="0" w:color="auto" w:frame="1"/>
                  <w:lang w:val="pt-BR" w:eastAsia="en-GB"/>
                </w:rPr>
                <w:delText>AS</w:delText>
              </w:r>
            </w:del>
          </w:p>
          <w:p w14:paraId="73BE220C" w14:textId="77777777" w:rsidR="0008758A" w:rsidRDefault="0008758A">
            <w:pPr>
              <w:rPr>
                <w:rFonts w:eastAsia="Arial Unicode MS" w:cs="Arial Unicode MS"/>
                <w:color w:val="000000"/>
                <w:szCs w:val="22"/>
                <w:bdr w:val="none" w:sz="0" w:space="0" w:color="auto" w:frame="1"/>
                <w:lang w:val="pt-BR" w:eastAsia="en-US"/>
              </w:rPr>
            </w:pPr>
            <w:r>
              <w:rPr>
                <w:rFonts w:eastAsia="Arial Unicode MS" w:cs="Arial Unicode MS"/>
                <w:color w:val="000000"/>
                <w:szCs w:val="22"/>
                <w:bdr w:val="none" w:sz="0" w:space="0" w:color="auto" w:frame="1"/>
                <w:lang w:val="pt-BR" w:eastAsia="en-GB"/>
              </w:rPr>
              <w:t>Tel: +372 6177 669</w:t>
            </w:r>
          </w:p>
          <w:p w14:paraId="602D298F" w14:textId="77777777" w:rsidR="0008758A" w:rsidRDefault="0008758A">
            <w:pPr>
              <w:keepLine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3FA02EE3" w14:textId="77777777" w:rsidR="0008758A" w:rsidRDefault="0008758A">
            <w:pPr>
              <w:rPr>
                <w:rFonts w:eastAsia="Arial Unicode MS" w:cs="Arial Unicode MS"/>
                <w:szCs w:val="22"/>
                <w:bdr w:val="none" w:sz="0" w:space="0" w:color="auto" w:frame="1"/>
                <w:lang w:val="is-IS" w:eastAsia="is-IS"/>
              </w:rPr>
            </w:pPr>
          </w:p>
        </w:tc>
        <w:tc>
          <w:tcPr>
            <w:tcW w:w="4854" w:type="dxa"/>
          </w:tcPr>
          <w:p w14:paraId="7F338F6E" w14:textId="77777777" w:rsidR="0008758A" w:rsidRDefault="0008758A">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Norge</w:t>
            </w:r>
          </w:p>
          <w:p w14:paraId="78126E69" w14:textId="77777777" w:rsidR="0008758A" w:rsidRDefault="0008758A">
            <w:pPr>
              <w:tabs>
                <w:tab w:val="left" w:pos="720"/>
              </w:tabs>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Takeda AS</w:t>
            </w:r>
          </w:p>
          <w:p w14:paraId="7622B14B" w14:textId="77777777" w:rsidR="0008758A" w:rsidRDefault="0008758A">
            <w:pPr>
              <w:rPr>
                <w:rFonts w:eastAsia="Arial Unicode MS" w:cs="Arial Unicode MS"/>
                <w:szCs w:val="22"/>
                <w:bdr w:val="none" w:sz="0" w:space="0" w:color="auto" w:frame="1"/>
                <w:lang w:val="pl-PL" w:eastAsia="en-US"/>
              </w:rPr>
            </w:pPr>
            <w:r>
              <w:rPr>
                <w:rFonts w:eastAsia="Arial Unicode MS" w:cs="Arial Unicode MS"/>
                <w:color w:val="000000"/>
                <w:szCs w:val="22"/>
                <w:bdr w:val="none" w:sz="0" w:space="0" w:color="auto" w:frame="1"/>
                <w:lang w:eastAsia="en-GB"/>
              </w:rPr>
              <w:t>Tlf: +47 800 800 30</w:t>
            </w:r>
          </w:p>
          <w:p w14:paraId="2BF893E4" w14:textId="77777777" w:rsidR="0008758A" w:rsidRDefault="0008758A">
            <w:pPr>
              <w:rPr>
                <w:rFonts w:eastAsia="Arial Unicode MS" w:cs="Arial Unicode MS"/>
                <w:color w:val="000000"/>
                <w:szCs w:val="22"/>
                <w:bdr w:val="none" w:sz="0" w:space="0" w:color="auto" w:frame="1"/>
                <w:lang w:val="pt-PT"/>
              </w:rPr>
            </w:pPr>
            <w:r>
              <w:rPr>
                <w:rFonts w:eastAsia="Arial Unicode MS" w:cs="Arial Unicode MS"/>
                <w:color w:val="000000"/>
                <w:szCs w:val="22"/>
                <w:bdr w:val="none" w:sz="0" w:space="0" w:color="auto" w:frame="1"/>
                <w:lang w:eastAsia="en-GB"/>
              </w:rPr>
              <w:t>medinfoEMEA@takeda.com</w:t>
            </w:r>
          </w:p>
          <w:p w14:paraId="7A4E5F3A" w14:textId="77777777" w:rsidR="0008758A" w:rsidRDefault="0008758A">
            <w:pPr>
              <w:rPr>
                <w:rFonts w:eastAsia="Arial Unicode MS" w:cs="Arial Unicode MS"/>
                <w:szCs w:val="22"/>
                <w:bdr w:val="none" w:sz="0" w:space="0" w:color="auto" w:frame="1"/>
                <w:lang w:val="en-GB" w:eastAsia="is-IS"/>
              </w:rPr>
            </w:pPr>
          </w:p>
        </w:tc>
      </w:tr>
      <w:tr w:rsidR="0008758A" w14:paraId="5EF3D8BC" w14:textId="77777777" w:rsidTr="00DF702D">
        <w:trPr>
          <w:gridBefore w:val="1"/>
          <w:wBefore w:w="34" w:type="dxa"/>
          <w:cantSplit/>
        </w:trPr>
        <w:tc>
          <w:tcPr>
            <w:tcW w:w="4644" w:type="dxa"/>
            <w:gridSpan w:val="2"/>
          </w:tcPr>
          <w:p w14:paraId="6CD0AB48" w14:textId="77777777" w:rsidR="0008758A" w:rsidRDefault="0008758A" w:rsidP="00DF702D">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lastRenderedPageBreak/>
              <w:t>Ελλάδα</w:t>
            </w:r>
          </w:p>
          <w:p w14:paraId="1C47EC49" w14:textId="63D7CAB4" w:rsidR="0008758A" w:rsidRPr="0073709F" w:rsidRDefault="0008758A" w:rsidP="00DF702D">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7C2517">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113" w:author="Author">
              <w:r w:rsidR="00E53A17" w:rsidRPr="0073709F">
                <w:rPr>
                  <w:rFonts w:eastAsia="Arial Unicode MS" w:cs="Arial Unicode MS"/>
                  <w:color w:val="000000"/>
                  <w:szCs w:val="22"/>
                  <w:bdr w:val="none" w:sz="0" w:space="0" w:color="auto" w:frame="1"/>
                  <w:lang w:eastAsia="en-GB"/>
                  <w:rPrChange w:id="114"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115" w:author="Author">
              <w:r w:rsidR="00E53A17" w:rsidRPr="0073709F">
                <w:rPr>
                  <w:rFonts w:eastAsia="Arial Unicode MS" w:cs="Arial Unicode MS"/>
                  <w:color w:val="000000"/>
                  <w:szCs w:val="22"/>
                  <w:bdr w:val="none" w:sz="0" w:space="0" w:color="auto" w:frame="1"/>
                  <w:lang w:eastAsia="en-GB"/>
                  <w:rPrChange w:id="116" w:author="Author">
                    <w:rPr>
                      <w:rFonts w:eastAsia="Arial Unicode MS" w:cs="Arial Unicode MS"/>
                      <w:color w:val="000000"/>
                      <w:szCs w:val="22"/>
                      <w:bdr w:val="none" w:sz="0" w:space="0" w:color="auto" w:frame="1"/>
                      <w:lang w:val="en-US" w:eastAsia="en-GB"/>
                    </w:rPr>
                  </w:rPrChange>
                </w:rPr>
                <w:t>.</w:t>
              </w:r>
            </w:ins>
          </w:p>
          <w:p w14:paraId="0E405B34" w14:textId="77777777" w:rsidR="0008758A" w:rsidRDefault="0008758A" w:rsidP="00DF702D">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Tηλ: +30 210 6387800</w:t>
            </w:r>
          </w:p>
          <w:p w14:paraId="55F79396" w14:textId="77777777" w:rsidR="0008758A" w:rsidRDefault="0008758A" w:rsidP="000828F9">
            <w:pPr>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15E5B617" w14:textId="77777777" w:rsidR="0008758A" w:rsidRDefault="0008758A" w:rsidP="00DF702D">
            <w:pPr>
              <w:rPr>
                <w:rFonts w:eastAsia="Arial Unicode MS" w:cs="Arial Unicode MS"/>
                <w:color w:val="000000"/>
                <w:szCs w:val="22"/>
                <w:bdr w:val="none" w:sz="0" w:space="0" w:color="auto" w:frame="1"/>
                <w:lang w:val="en-GB" w:eastAsia="en-GB"/>
              </w:rPr>
            </w:pPr>
          </w:p>
        </w:tc>
        <w:tc>
          <w:tcPr>
            <w:tcW w:w="4854" w:type="dxa"/>
          </w:tcPr>
          <w:p w14:paraId="2887469B" w14:textId="77777777" w:rsidR="0008758A" w:rsidRDefault="0008758A" w:rsidP="00DF702D">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68AC6F43" w14:textId="77777777" w:rsidR="0008758A" w:rsidRDefault="0008758A" w:rsidP="00DF702D">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3A355E11" w14:textId="77777777" w:rsidR="0008758A" w:rsidRDefault="0008758A" w:rsidP="00DF702D">
            <w:pPr>
              <w:tabs>
                <w:tab w:val="left" w:pos="720"/>
              </w:tabs>
              <w:rPr>
                <w:rFonts w:eastAsia="Arial Unicode MS" w:cs="Arial Unicode MS"/>
                <w:color w:val="000000"/>
                <w:szCs w:val="22"/>
                <w:bdr w:val="none" w:sz="0" w:space="0" w:color="auto" w:frame="1"/>
                <w:lang w:val="en-GB" w:eastAsia="en-US"/>
              </w:rPr>
            </w:pPr>
            <w:r>
              <w:rPr>
                <w:rFonts w:eastAsia="Arial Unicode MS" w:cs="Arial Unicode MS"/>
                <w:color w:val="000000"/>
                <w:szCs w:val="22"/>
                <w:bdr w:val="none" w:sz="0" w:space="0" w:color="auto" w:frame="1"/>
                <w:lang w:eastAsia="en-GB"/>
              </w:rPr>
              <w:t xml:space="preserve">Tel: +43 (0) 800-20 80 50 </w:t>
            </w:r>
          </w:p>
          <w:p w14:paraId="2C668E44" w14:textId="77777777" w:rsidR="0008758A" w:rsidRDefault="0008758A" w:rsidP="000828F9">
            <w:pPr>
              <w:keepLines/>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756C833E" w14:textId="77777777" w:rsidR="0008758A" w:rsidRDefault="0008758A" w:rsidP="00DF702D">
            <w:pPr>
              <w:tabs>
                <w:tab w:val="left" w:pos="720"/>
              </w:tabs>
              <w:rPr>
                <w:rFonts w:eastAsia="Arial Unicode MS" w:cs="Arial Unicode MS"/>
                <w:szCs w:val="22"/>
                <w:bdr w:val="none" w:sz="0" w:space="0" w:color="auto" w:frame="1"/>
                <w:lang w:val="en-GB" w:eastAsia="is-IS"/>
              </w:rPr>
            </w:pPr>
          </w:p>
        </w:tc>
      </w:tr>
      <w:tr w:rsidR="0008758A" w14:paraId="430ADC2B" w14:textId="77777777" w:rsidTr="00DF702D">
        <w:trPr>
          <w:cantSplit/>
        </w:trPr>
        <w:tc>
          <w:tcPr>
            <w:tcW w:w="4678" w:type="dxa"/>
            <w:gridSpan w:val="3"/>
          </w:tcPr>
          <w:p w14:paraId="4BCE7DD6" w14:textId="77777777" w:rsidR="0008758A" w:rsidRDefault="0008758A" w:rsidP="00DF702D">
            <w:pPr>
              <w:tabs>
                <w:tab w:val="left" w:pos="4536"/>
              </w:tabs>
              <w:suppressAutoHyphens/>
              <w:rPr>
                <w:rFonts w:eastAsia="Arial Unicode MS" w:cs="Arial Unicode MS"/>
                <w:b/>
                <w:bCs/>
                <w:color w:val="000000"/>
                <w:szCs w:val="22"/>
                <w:bdr w:val="none" w:sz="0" w:space="0" w:color="auto" w:frame="1"/>
                <w:lang w:val="es-ES"/>
              </w:rPr>
            </w:pPr>
            <w:r>
              <w:rPr>
                <w:rFonts w:eastAsia="Arial Unicode MS" w:cs="Arial Unicode MS"/>
                <w:b/>
                <w:bCs/>
                <w:color w:val="000000"/>
                <w:szCs w:val="22"/>
                <w:bdr w:val="none" w:sz="0" w:space="0" w:color="auto" w:frame="1"/>
                <w:lang w:val="es-ES" w:eastAsia="en-GB"/>
              </w:rPr>
              <w:t>España</w:t>
            </w:r>
          </w:p>
          <w:p w14:paraId="4BBE56E7" w14:textId="69ADD966" w:rsidR="0008758A" w:rsidRDefault="0008758A" w:rsidP="000828F9">
            <w:pPr>
              <w:keepLine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CA2E64">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117" w:author="Author">
              <w:r w:rsidR="00E53A17">
                <w:rPr>
                  <w:rFonts w:eastAsia="Arial Unicode MS" w:cs="Arial Unicode MS"/>
                  <w:color w:val="000000"/>
                  <w:szCs w:val="22"/>
                  <w:bdr w:val="none" w:sz="0" w:space="0" w:color="auto" w:frame="1"/>
                  <w:lang w:val="es-ES" w:eastAsia="en-GB"/>
                </w:rPr>
                <w:t>.</w:t>
              </w:r>
            </w:ins>
          </w:p>
          <w:p w14:paraId="6018C5CA" w14:textId="77777777" w:rsidR="0008758A" w:rsidRDefault="0008758A" w:rsidP="000828F9">
            <w:pPr>
              <w:keepLines/>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3168C979" w14:textId="77777777" w:rsidR="0008758A" w:rsidRDefault="0008758A" w:rsidP="000828F9">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1C0600CC" w14:textId="77777777" w:rsidR="0008758A" w:rsidRDefault="0008758A" w:rsidP="00DF702D">
            <w:pPr>
              <w:rPr>
                <w:rFonts w:eastAsia="Arial Unicode MS" w:cs="Arial Unicode MS"/>
                <w:szCs w:val="22"/>
                <w:bdr w:val="none" w:sz="0" w:space="0" w:color="auto" w:frame="1"/>
                <w:lang w:val="is-IS" w:eastAsia="en-GB"/>
              </w:rPr>
            </w:pPr>
          </w:p>
        </w:tc>
        <w:tc>
          <w:tcPr>
            <w:tcW w:w="4854" w:type="dxa"/>
          </w:tcPr>
          <w:p w14:paraId="2D5963C8" w14:textId="77777777" w:rsidR="0008758A" w:rsidRPr="00DF702D" w:rsidRDefault="0008758A" w:rsidP="00DF702D">
            <w:pPr>
              <w:suppressAutoHyphens/>
              <w:rPr>
                <w:rFonts w:eastAsia="Arial Unicode MS" w:cs="Arial Unicode MS"/>
                <w:b/>
                <w:bCs/>
                <w:i/>
                <w:iCs/>
                <w:color w:val="000000"/>
                <w:szCs w:val="22"/>
                <w:bdr w:val="none" w:sz="0" w:space="0" w:color="auto" w:frame="1"/>
                <w:lang w:val="is-IS" w:eastAsia="en-GB"/>
              </w:rPr>
            </w:pPr>
            <w:r w:rsidRPr="00DF702D">
              <w:rPr>
                <w:rFonts w:eastAsia="Arial Unicode MS" w:cs="Arial Unicode MS"/>
                <w:b/>
                <w:bCs/>
                <w:color w:val="000000"/>
                <w:szCs w:val="22"/>
                <w:bdr w:val="none" w:sz="0" w:space="0" w:color="auto" w:frame="1"/>
                <w:lang w:val="is-IS" w:eastAsia="en-GB"/>
              </w:rPr>
              <w:t>Polska</w:t>
            </w:r>
          </w:p>
          <w:p w14:paraId="5955C90B" w14:textId="77777777" w:rsidR="0008758A" w:rsidRPr="00DF702D" w:rsidRDefault="0008758A" w:rsidP="00DF702D">
            <w:pPr>
              <w:tabs>
                <w:tab w:val="left" w:pos="720"/>
              </w:tabs>
              <w:rPr>
                <w:rFonts w:eastAsia="Arial Unicode MS" w:cs="Arial Unicode MS"/>
                <w:color w:val="000000"/>
                <w:szCs w:val="22"/>
                <w:bdr w:val="none" w:sz="0" w:space="0" w:color="auto" w:frame="1"/>
                <w:lang w:val="is-IS" w:eastAsia="en-GB"/>
              </w:rPr>
            </w:pPr>
            <w:r w:rsidRPr="00DF702D">
              <w:rPr>
                <w:rFonts w:eastAsia="Arial Unicode MS" w:cs="Arial Unicode MS"/>
                <w:color w:val="000000"/>
                <w:szCs w:val="22"/>
                <w:bdr w:val="none" w:sz="0" w:space="0" w:color="auto" w:frame="1"/>
                <w:lang w:val="is-IS" w:eastAsia="en-GB"/>
              </w:rPr>
              <w:t>Takeda Pharma Sp. z o.o.</w:t>
            </w:r>
          </w:p>
          <w:p w14:paraId="4B0E9F96" w14:textId="6202BCBC" w:rsidR="0008758A" w:rsidRDefault="004451C0" w:rsidP="000828F9">
            <w:pPr>
              <w:keepLines/>
              <w:rPr>
                <w:rFonts w:eastAsia="Arial Unicode MS" w:cs="Arial Unicode MS"/>
                <w:color w:val="000000"/>
                <w:szCs w:val="22"/>
                <w:bdr w:val="none" w:sz="0" w:space="0" w:color="auto" w:frame="1"/>
                <w:lang w:val="en-GB" w:eastAsia="en-US"/>
              </w:rPr>
            </w:pPr>
            <w:ins w:id="118" w:author="Author">
              <w:r w:rsidRPr="004451C0">
                <w:rPr>
                  <w:color w:val="000000"/>
                </w:rPr>
                <w:t>Tel.</w:t>
              </w:r>
            </w:ins>
            <w:del w:id="119" w:author="Author">
              <w:r w:rsidR="0008758A" w:rsidDel="004451C0">
                <w:rPr>
                  <w:rFonts w:eastAsia="Arial Unicode MS" w:cs="Arial Unicode MS"/>
                  <w:color w:val="000000"/>
                  <w:szCs w:val="22"/>
                  <w:bdr w:val="none" w:sz="0" w:space="0" w:color="auto" w:frame="1"/>
                  <w:lang w:eastAsia="en-GB"/>
                </w:rPr>
                <w:delText>tel</w:delText>
              </w:r>
            </w:del>
            <w:r w:rsidR="0008758A">
              <w:rPr>
                <w:rFonts w:eastAsia="Arial Unicode MS" w:cs="Arial Unicode MS"/>
                <w:color w:val="000000"/>
                <w:szCs w:val="22"/>
                <w:bdr w:val="none" w:sz="0" w:space="0" w:color="auto" w:frame="1"/>
                <w:lang w:eastAsia="en-GB"/>
              </w:rPr>
              <w:t>: +48223062447</w:t>
            </w:r>
          </w:p>
          <w:p w14:paraId="0B0D0940" w14:textId="77777777" w:rsidR="0008758A" w:rsidRDefault="0008758A" w:rsidP="000828F9">
            <w:pPr>
              <w:keepLines/>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0E2881DE" w14:textId="77777777" w:rsidR="0008758A" w:rsidRDefault="0008758A" w:rsidP="00DF702D">
            <w:pPr>
              <w:rPr>
                <w:rFonts w:eastAsia="Arial Unicode MS" w:cs="Arial Unicode MS"/>
                <w:szCs w:val="22"/>
                <w:bdr w:val="none" w:sz="0" w:space="0" w:color="auto" w:frame="1"/>
                <w:lang w:val="en-GB" w:eastAsia="is-IS"/>
              </w:rPr>
            </w:pPr>
          </w:p>
        </w:tc>
      </w:tr>
      <w:tr w:rsidR="0008758A" w14:paraId="58876D28" w14:textId="77777777" w:rsidTr="00DF702D">
        <w:trPr>
          <w:cantSplit/>
        </w:trPr>
        <w:tc>
          <w:tcPr>
            <w:tcW w:w="4678" w:type="dxa"/>
            <w:gridSpan w:val="3"/>
          </w:tcPr>
          <w:p w14:paraId="12AD3225" w14:textId="77777777" w:rsidR="0008758A" w:rsidRDefault="0008758A">
            <w:pPr>
              <w:tabs>
                <w:tab w:val="left" w:pos="4536"/>
              </w:tabs>
              <w:suppressAutoHyphens/>
              <w:rPr>
                <w:rFonts w:eastAsia="Arial Unicode MS" w:cs="Arial Unicode MS"/>
                <w:b/>
                <w:bCs/>
                <w:color w:val="000000"/>
                <w:szCs w:val="22"/>
                <w:bdr w:val="none" w:sz="0" w:space="0" w:color="auto" w:frame="1"/>
                <w:lang w:val="nb-NO"/>
              </w:rPr>
            </w:pPr>
            <w:r>
              <w:rPr>
                <w:rFonts w:eastAsia="Arial Unicode MS" w:cs="Arial Unicode MS"/>
                <w:b/>
                <w:bCs/>
                <w:color w:val="000000"/>
                <w:szCs w:val="22"/>
                <w:bdr w:val="none" w:sz="0" w:space="0" w:color="auto" w:frame="1"/>
                <w:lang w:eastAsia="en-GB"/>
              </w:rPr>
              <w:t>France</w:t>
            </w:r>
          </w:p>
          <w:p w14:paraId="196964B9" w14:textId="77777777" w:rsidR="0008758A" w:rsidRDefault="0008758A">
            <w:pPr>
              <w:tabs>
                <w:tab w:val="left" w:pos="720"/>
              </w:tabs>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 France SAS</w:t>
            </w:r>
          </w:p>
          <w:p w14:paraId="7B49D848" w14:textId="31AC2785" w:rsidR="0008758A" w:rsidRDefault="00115FAC">
            <w:pPr>
              <w:tabs>
                <w:tab w:val="left" w:pos="720"/>
              </w:tabs>
              <w:rPr>
                <w:rFonts w:eastAsia="Arial Unicode MS" w:cs="Arial Unicode MS"/>
                <w:color w:val="000000"/>
                <w:szCs w:val="22"/>
                <w:bdr w:val="none" w:sz="0" w:space="0" w:color="auto" w:frame="1"/>
                <w:lang w:val="pt-PT" w:eastAsia="en-GB"/>
              </w:rPr>
            </w:pPr>
            <w:ins w:id="120" w:author="Author">
              <w:r w:rsidRPr="00115FAC">
                <w:rPr>
                  <w:color w:val="000000"/>
                  <w:lang w:eastAsia="en-GB"/>
                </w:rPr>
                <w:t>T</w:t>
              </w:r>
              <w:proofErr w:type="spellStart"/>
              <w:r w:rsidRPr="00115FAC">
                <w:rPr>
                  <w:color w:val="000000"/>
                  <w:lang w:val="fr-FR" w:eastAsia="en-GB"/>
                </w:rPr>
                <w:t>él</w:t>
              </w:r>
              <w:proofErr w:type="spellEnd"/>
              <w:r w:rsidRPr="00115FAC">
                <w:rPr>
                  <w:color w:val="000000"/>
                  <w:lang w:val="fr-FR" w:eastAsia="en-GB"/>
                </w:rPr>
                <w:t>:</w:t>
              </w:r>
            </w:ins>
            <w:del w:id="121" w:author="Author">
              <w:r w:rsidR="0008758A" w:rsidDel="00115FAC">
                <w:rPr>
                  <w:rFonts w:eastAsia="Arial Unicode MS" w:cs="Arial Unicode MS"/>
                  <w:color w:val="000000"/>
                  <w:szCs w:val="22"/>
                  <w:bdr w:val="none" w:sz="0" w:space="0" w:color="auto" w:frame="1"/>
                  <w:lang w:eastAsia="en-GB"/>
                </w:rPr>
                <w:delText>Tel.</w:delText>
              </w:r>
            </w:del>
            <w:r w:rsidR="0008758A">
              <w:rPr>
                <w:rFonts w:eastAsia="Arial Unicode MS" w:cs="Arial Unicode MS"/>
                <w:color w:val="000000"/>
                <w:szCs w:val="22"/>
                <w:bdr w:val="none" w:sz="0" w:space="0" w:color="auto" w:frame="1"/>
                <w:lang w:eastAsia="en-GB"/>
              </w:rPr>
              <w:t xml:space="preserve"> + 33 1 40 67 33 00</w:t>
            </w:r>
          </w:p>
          <w:p w14:paraId="5AFB4282" w14:textId="77777777" w:rsidR="0008758A" w:rsidRDefault="0008758A">
            <w:pPr>
              <w:tabs>
                <w:tab w:val="left" w:pos="720"/>
              </w:tabs>
              <w:rPr>
                <w:rFonts w:eastAsia="Arial Unicode MS" w:cs="Arial Unicode MS"/>
                <w:szCs w:val="22"/>
                <w:bdr w:val="none" w:sz="0" w:space="0" w:color="auto" w:frame="1"/>
                <w:lang w:val="en-GB" w:eastAsia="en-US"/>
              </w:rPr>
            </w:pPr>
            <w:r>
              <w:rPr>
                <w:rFonts w:eastAsia="Arial Unicode MS" w:cs="Arial Unicode MS"/>
                <w:color w:val="000000"/>
                <w:szCs w:val="22"/>
                <w:bdr w:val="none" w:sz="0" w:space="0" w:color="auto" w:frame="1"/>
                <w:lang w:eastAsia="en-GB"/>
              </w:rPr>
              <w:t>medinfoEMEA@takeda.com</w:t>
            </w:r>
          </w:p>
          <w:p w14:paraId="743354E8" w14:textId="77777777" w:rsidR="0008758A" w:rsidRDefault="0008758A">
            <w:pPr>
              <w:tabs>
                <w:tab w:val="left" w:pos="720"/>
              </w:tabs>
              <w:rPr>
                <w:rFonts w:eastAsia="Arial Unicode MS" w:cs="Arial Unicode MS"/>
                <w:b/>
                <w:bCs/>
                <w:color w:val="000000"/>
                <w:szCs w:val="22"/>
                <w:bdr w:val="none" w:sz="0" w:space="0" w:color="auto" w:frame="1"/>
                <w:lang w:val="sk-SK"/>
              </w:rPr>
            </w:pPr>
          </w:p>
        </w:tc>
        <w:tc>
          <w:tcPr>
            <w:tcW w:w="4854" w:type="dxa"/>
          </w:tcPr>
          <w:p w14:paraId="704D46C2" w14:textId="77777777" w:rsidR="0008758A" w:rsidRDefault="0008758A">
            <w:pPr>
              <w:suppressAutoHyphens/>
              <w:rPr>
                <w:rFonts w:eastAsia="Arial Unicode MS" w:cs="Arial Unicode MS"/>
                <w:noProof/>
                <w:color w:val="000000"/>
                <w:szCs w:val="22"/>
                <w:bdr w:val="none" w:sz="0" w:space="0" w:color="auto" w:frame="1"/>
                <w:lang w:eastAsia="is-IS"/>
              </w:rPr>
            </w:pPr>
            <w:r>
              <w:rPr>
                <w:rFonts w:eastAsia="Arial Unicode MS" w:cs="Arial Unicode MS"/>
                <w:b/>
                <w:bCs/>
                <w:noProof/>
                <w:color w:val="000000"/>
                <w:szCs w:val="22"/>
                <w:bdr w:val="none" w:sz="0" w:space="0" w:color="auto" w:frame="1"/>
                <w:lang w:eastAsia="en-GB"/>
              </w:rPr>
              <w:t>Portugal</w:t>
            </w:r>
          </w:p>
          <w:p w14:paraId="5FA071B1" w14:textId="77777777" w:rsidR="0008758A" w:rsidRDefault="0008758A">
            <w:pPr>
              <w:tabs>
                <w:tab w:val="left" w:pos="720"/>
              </w:tabs>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Takeda Farmacêuticos Portugal, Lda.</w:t>
            </w:r>
          </w:p>
          <w:p w14:paraId="29367ED3" w14:textId="77777777" w:rsidR="0008758A" w:rsidRDefault="0008758A">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2AAC313B" w14:textId="77777777" w:rsidR="0008758A" w:rsidRDefault="0008758A">
            <w:pPr>
              <w:keepLines/>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2AE97056" w14:textId="77777777" w:rsidR="0008758A" w:rsidRDefault="0008758A">
            <w:pPr>
              <w:rPr>
                <w:rFonts w:eastAsia="Arial Unicode MS" w:cs="Arial Unicode MS"/>
                <w:szCs w:val="22"/>
                <w:bdr w:val="none" w:sz="0" w:space="0" w:color="auto" w:frame="1"/>
                <w:lang w:val="en-GB" w:eastAsia="en-GB"/>
              </w:rPr>
            </w:pPr>
          </w:p>
        </w:tc>
      </w:tr>
      <w:tr w:rsidR="0008758A" w14:paraId="74CF4792" w14:textId="77777777" w:rsidTr="00DF702D">
        <w:trPr>
          <w:cantSplit/>
        </w:trPr>
        <w:tc>
          <w:tcPr>
            <w:tcW w:w="4678" w:type="dxa"/>
            <w:gridSpan w:val="3"/>
          </w:tcPr>
          <w:p w14:paraId="5E73702B" w14:textId="77777777" w:rsidR="0008758A" w:rsidRPr="00341C35" w:rsidRDefault="0008758A">
            <w:pPr>
              <w:rPr>
                <w:rFonts w:eastAsia="Arial Unicode MS" w:cs="Arial Unicode MS"/>
                <w:b/>
                <w:bCs/>
                <w:color w:val="000000"/>
                <w:szCs w:val="22"/>
                <w:bdr w:val="none" w:sz="0" w:space="0" w:color="auto" w:frame="1"/>
                <w:lang w:eastAsia="en-GB"/>
              </w:rPr>
            </w:pPr>
            <w:r>
              <w:rPr>
                <w:rFonts w:eastAsia="Arial Unicode MS" w:cs="Arial Unicode MS"/>
                <w:color w:val="000000"/>
                <w:szCs w:val="22"/>
                <w:bdr w:val="none" w:sz="0" w:space="0" w:color="auto" w:frame="1"/>
                <w:lang w:eastAsia="en-GB"/>
              </w:rPr>
              <w:br w:type="page"/>
            </w:r>
            <w:r>
              <w:rPr>
                <w:rFonts w:eastAsia="Arial Unicode MS" w:cs="Arial Unicode MS"/>
                <w:b/>
                <w:bCs/>
                <w:color w:val="000000"/>
                <w:szCs w:val="22"/>
                <w:bdr w:val="none" w:sz="0" w:space="0" w:color="auto" w:frame="1"/>
                <w:lang w:eastAsia="en-GB"/>
              </w:rPr>
              <w:t>Hrvatska</w:t>
            </w:r>
          </w:p>
          <w:p w14:paraId="0DA31D42" w14:textId="77777777" w:rsidR="0008758A" w:rsidRPr="00341C35" w:rsidRDefault="0008758A">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Croatia d.o.o.</w:t>
            </w:r>
          </w:p>
          <w:p w14:paraId="45A61537" w14:textId="77777777" w:rsidR="0008758A" w:rsidRPr="00DF702D" w:rsidRDefault="0008758A">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eastAsia="en-GB"/>
              </w:rPr>
              <w:t>Tel: +385 1 377 88 96</w:t>
            </w:r>
          </w:p>
          <w:p w14:paraId="0F88A737" w14:textId="77777777" w:rsidR="0008758A" w:rsidRDefault="0008758A">
            <w:pPr>
              <w:keepLines/>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883A05B" w14:textId="77777777" w:rsidR="0008758A" w:rsidRDefault="0008758A">
            <w:pPr>
              <w:suppressAutoHyphens/>
              <w:rPr>
                <w:rFonts w:eastAsia="Arial Unicode MS" w:cs="Arial Unicode MS"/>
                <w:szCs w:val="22"/>
                <w:bdr w:val="none" w:sz="0" w:space="0" w:color="auto" w:frame="1"/>
                <w:lang w:val="sk-SK" w:eastAsia="en-GB"/>
              </w:rPr>
            </w:pPr>
          </w:p>
        </w:tc>
        <w:tc>
          <w:tcPr>
            <w:tcW w:w="4854" w:type="dxa"/>
          </w:tcPr>
          <w:p w14:paraId="3CAB7F74" w14:textId="77777777" w:rsidR="0008758A" w:rsidRDefault="0008758A">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România</w:t>
            </w:r>
          </w:p>
          <w:p w14:paraId="1A45480E" w14:textId="77777777" w:rsidR="0008758A" w:rsidRDefault="0008758A">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SRL</w:t>
            </w:r>
          </w:p>
          <w:p w14:paraId="6EE9FC6D" w14:textId="77777777" w:rsidR="0008758A" w:rsidRDefault="0008758A">
            <w:pPr>
              <w:rPr>
                <w:rFonts w:eastAsia="Arial Unicode MS" w:cs="Arial Unicode MS"/>
                <w:color w:val="000000"/>
                <w:szCs w:val="22"/>
                <w:bdr w:val="none" w:sz="0" w:space="0" w:color="auto" w:frame="1"/>
                <w:lang w:eastAsia="en-US"/>
              </w:rPr>
            </w:pPr>
            <w:r>
              <w:rPr>
                <w:rFonts w:eastAsia="Arial Unicode MS" w:cs="Arial Unicode MS"/>
                <w:color w:val="000000"/>
                <w:szCs w:val="22"/>
                <w:bdr w:val="none" w:sz="0" w:space="0" w:color="auto" w:frame="1"/>
                <w:lang w:eastAsia="en-GB"/>
              </w:rPr>
              <w:t>Tel: +40 21 335 03 91</w:t>
            </w:r>
          </w:p>
          <w:p w14:paraId="2185DC68" w14:textId="77777777" w:rsidR="0008758A" w:rsidRDefault="0008758A">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27655088" w14:textId="77777777" w:rsidR="0008758A" w:rsidRDefault="0008758A">
            <w:pPr>
              <w:rPr>
                <w:rFonts w:eastAsia="Arial Unicode MS" w:cs="Arial Unicode MS"/>
                <w:noProof/>
                <w:szCs w:val="22"/>
                <w:bdr w:val="none" w:sz="0" w:space="0" w:color="auto" w:frame="1"/>
                <w:lang w:val="en-US" w:eastAsia="is-IS"/>
              </w:rPr>
            </w:pPr>
          </w:p>
        </w:tc>
      </w:tr>
      <w:tr w:rsidR="0008758A" w14:paraId="295FF246" w14:textId="77777777" w:rsidTr="00DF702D">
        <w:trPr>
          <w:cantSplit/>
        </w:trPr>
        <w:tc>
          <w:tcPr>
            <w:tcW w:w="4678" w:type="dxa"/>
            <w:gridSpan w:val="3"/>
          </w:tcPr>
          <w:p w14:paraId="4EF9A7E5" w14:textId="77777777" w:rsidR="0008758A" w:rsidRDefault="0008758A">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Ireland</w:t>
            </w:r>
          </w:p>
          <w:p w14:paraId="5AAADFC5" w14:textId="77777777" w:rsidR="0008758A" w:rsidRDefault="0008758A">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 xml:space="preserve">Takeda Products Ireland </w:t>
            </w:r>
            <w:r>
              <w:rPr>
                <w:rFonts w:eastAsia="Arial Unicode MS" w:cs="Arial Unicode MS"/>
                <w:color w:val="000000"/>
                <w:szCs w:val="22"/>
                <w:bdr w:val="none" w:sz="0" w:space="0" w:color="auto" w:frame="1"/>
                <w:lang w:val="en-US" w:eastAsia="en-GB"/>
              </w:rPr>
              <w:t>Ltd</w:t>
            </w:r>
          </w:p>
          <w:p w14:paraId="685771C3" w14:textId="77777777" w:rsidR="0008758A" w:rsidRDefault="0008758A">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Tel: 1800 937 970</w:t>
            </w:r>
          </w:p>
          <w:p w14:paraId="7DB446F0" w14:textId="77777777" w:rsidR="0008758A" w:rsidRDefault="0008758A">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medinfoEMEA@takeda.com</w:t>
            </w:r>
          </w:p>
          <w:p w14:paraId="0812641F" w14:textId="77777777" w:rsidR="0008758A" w:rsidRDefault="0008758A">
            <w:pPr>
              <w:rPr>
                <w:rFonts w:eastAsia="Arial Unicode MS" w:cs="Arial Unicode MS"/>
                <w:color w:val="000000"/>
                <w:szCs w:val="22"/>
                <w:bdr w:val="none" w:sz="0" w:space="0" w:color="auto" w:frame="1"/>
                <w:lang w:val="pl-PL" w:eastAsia="en-GB"/>
              </w:rPr>
            </w:pPr>
          </w:p>
        </w:tc>
        <w:tc>
          <w:tcPr>
            <w:tcW w:w="4854" w:type="dxa"/>
          </w:tcPr>
          <w:p w14:paraId="4497A159" w14:textId="77777777" w:rsidR="0008758A" w:rsidRPr="00DF702D" w:rsidRDefault="0008758A">
            <w:pPr>
              <w:rPr>
                <w:rFonts w:eastAsia="Arial Unicode MS" w:cs="Arial Unicode MS"/>
                <w:noProof/>
                <w:color w:val="000000"/>
                <w:szCs w:val="22"/>
                <w:bdr w:val="none" w:sz="0" w:space="0" w:color="auto" w:frame="1"/>
                <w:lang w:val="pl-PL" w:eastAsia="en-GB"/>
              </w:rPr>
            </w:pPr>
            <w:r>
              <w:rPr>
                <w:rFonts w:eastAsia="Arial Unicode MS" w:cs="Arial Unicode MS"/>
                <w:b/>
                <w:bCs/>
                <w:noProof/>
                <w:color w:val="000000"/>
                <w:szCs w:val="22"/>
                <w:bdr w:val="none" w:sz="0" w:space="0" w:color="auto" w:frame="1"/>
                <w:lang w:eastAsia="en-GB"/>
              </w:rPr>
              <w:t>Slovenija</w:t>
            </w:r>
          </w:p>
          <w:p w14:paraId="0815B3FE" w14:textId="77777777" w:rsidR="0008758A" w:rsidRPr="00DF702D" w:rsidRDefault="0008758A">
            <w:pPr>
              <w:tabs>
                <w:tab w:val="left" w:pos="4536"/>
              </w:tabs>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43A6D6E3" w14:textId="77777777" w:rsidR="0008758A" w:rsidRDefault="0008758A">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728EA478" w14:textId="77777777" w:rsidR="0008758A" w:rsidRDefault="0008758A">
            <w:pPr>
              <w:keepLines/>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65487FE9" w14:textId="77777777" w:rsidR="0008758A" w:rsidRDefault="0008758A">
            <w:pPr>
              <w:suppressAutoHyphens/>
              <w:rPr>
                <w:rFonts w:eastAsia="Arial Unicode MS" w:cs="Arial Unicode MS"/>
                <w:b/>
                <w:bCs/>
                <w:szCs w:val="22"/>
                <w:bdr w:val="none" w:sz="0" w:space="0" w:color="auto" w:frame="1"/>
                <w:lang w:val="is-IS" w:eastAsia="en-GB"/>
              </w:rPr>
            </w:pPr>
          </w:p>
        </w:tc>
      </w:tr>
      <w:tr w:rsidR="0008758A" w14:paraId="32E779F6" w14:textId="77777777" w:rsidTr="00DF702D">
        <w:trPr>
          <w:cantSplit/>
        </w:trPr>
        <w:tc>
          <w:tcPr>
            <w:tcW w:w="4678" w:type="dxa"/>
            <w:gridSpan w:val="3"/>
          </w:tcPr>
          <w:p w14:paraId="60DE3F18" w14:textId="77777777" w:rsidR="0008758A" w:rsidRDefault="0008758A" w:rsidP="00DF702D">
            <w:pPr>
              <w:rPr>
                <w:rFonts w:eastAsia="Arial Unicode MS" w:cs="Arial Unicode MS"/>
                <w:b/>
                <w:bCs/>
                <w:color w:val="000000"/>
                <w:szCs w:val="22"/>
                <w:bdr w:val="none" w:sz="0" w:space="0" w:color="auto" w:frame="1"/>
                <w:lang w:val="en-GB" w:eastAsia="en-GB"/>
              </w:rPr>
            </w:pPr>
            <w:r>
              <w:rPr>
                <w:rFonts w:eastAsia="Arial Unicode MS" w:cs="Arial Unicode MS"/>
                <w:b/>
                <w:bCs/>
                <w:color w:val="000000"/>
                <w:szCs w:val="22"/>
                <w:bdr w:val="none" w:sz="0" w:space="0" w:color="auto" w:frame="1"/>
                <w:lang w:eastAsia="en-GB"/>
              </w:rPr>
              <w:t>Ísland</w:t>
            </w:r>
          </w:p>
          <w:p w14:paraId="4927697D" w14:textId="0B17CC3F" w:rsidR="0008758A" w:rsidRDefault="0008758A" w:rsidP="000828F9">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 xml:space="preserve">Vistor </w:t>
            </w:r>
            <w:ins w:id="122" w:author="Author">
              <w:r w:rsidR="009B58F1">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0806BE39" w14:textId="77777777" w:rsidR="0008758A" w:rsidRDefault="0008758A" w:rsidP="000828F9">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Sími: +354 535 7000</w:t>
            </w:r>
          </w:p>
          <w:p w14:paraId="05BC5412" w14:textId="77777777" w:rsidR="0008758A" w:rsidRPr="00C42451" w:rsidRDefault="0008758A" w:rsidP="000828F9">
            <w:pPr>
              <w:spacing w:line="240" w:lineRule="exact"/>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eastAsia="en-GB"/>
              </w:rPr>
              <w:t>medinfoEMEA@takeda.com</w:t>
            </w:r>
          </w:p>
          <w:p w14:paraId="24F1F555" w14:textId="77777777" w:rsidR="0008758A" w:rsidRDefault="0008758A" w:rsidP="000828F9">
            <w:pPr>
              <w:rPr>
                <w:rFonts w:eastAsia="Arial Unicode MS" w:cs="Arial Unicode MS"/>
                <w:szCs w:val="22"/>
                <w:bdr w:val="none" w:sz="0" w:space="0" w:color="auto" w:frame="1"/>
                <w:lang w:val="en-GB" w:eastAsia="en-GB"/>
              </w:rPr>
            </w:pPr>
          </w:p>
        </w:tc>
        <w:tc>
          <w:tcPr>
            <w:tcW w:w="4854" w:type="dxa"/>
          </w:tcPr>
          <w:p w14:paraId="715D7998" w14:textId="77777777" w:rsidR="0008758A" w:rsidRDefault="0008758A" w:rsidP="00DF702D">
            <w:pPr>
              <w:suppressAutoHyphens/>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Slovenská republika</w:t>
            </w:r>
          </w:p>
          <w:p w14:paraId="2A0EB382" w14:textId="77777777" w:rsidR="0008758A" w:rsidRDefault="0008758A" w:rsidP="00DF702D">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Slovakia s.r.o.</w:t>
            </w:r>
          </w:p>
          <w:p w14:paraId="11093C4D" w14:textId="77777777" w:rsidR="0008758A" w:rsidRDefault="0008758A" w:rsidP="00DF702D">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2A5B00AF" w14:textId="77777777" w:rsidR="0008758A" w:rsidRDefault="0008758A" w:rsidP="000828F9">
            <w:pPr>
              <w:keepLines/>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00360196" w14:textId="77777777" w:rsidR="0008758A" w:rsidRPr="0030126F" w:rsidRDefault="0008758A" w:rsidP="00DF702D">
            <w:pPr>
              <w:suppressAutoHyphens/>
              <w:rPr>
                <w:rFonts w:eastAsia="Arial Unicode MS" w:cs="Arial Unicode MS"/>
                <w:b/>
                <w:bCs/>
                <w:szCs w:val="22"/>
                <w:bdr w:val="none" w:sz="0" w:space="0" w:color="auto" w:frame="1"/>
                <w:lang w:eastAsia="en-GB"/>
                <w:rPrChange w:id="123" w:author="Author">
                  <w:rPr>
                    <w:rFonts w:eastAsia="Arial Unicode MS" w:cs="Arial Unicode MS"/>
                    <w:b/>
                    <w:bCs/>
                    <w:color w:val="008000"/>
                    <w:szCs w:val="22"/>
                    <w:bdr w:val="none" w:sz="0" w:space="0" w:color="auto" w:frame="1"/>
                    <w:lang w:eastAsia="en-GB"/>
                  </w:rPr>
                </w:rPrChange>
              </w:rPr>
            </w:pPr>
          </w:p>
        </w:tc>
      </w:tr>
      <w:tr w:rsidR="0008758A" w14:paraId="05456A00" w14:textId="77777777" w:rsidTr="00DF702D">
        <w:trPr>
          <w:cantSplit/>
        </w:trPr>
        <w:tc>
          <w:tcPr>
            <w:tcW w:w="4678" w:type="dxa"/>
            <w:gridSpan w:val="3"/>
          </w:tcPr>
          <w:p w14:paraId="753E9B1F" w14:textId="77777777" w:rsidR="0008758A" w:rsidRDefault="0008758A">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7DD1EACB" w14:textId="77777777" w:rsidR="0008758A" w:rsidRDefault="0008758A">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79297BBB" w14:textId="77777777" w:rsidR="0008758A" w:rsidRDefault="0008758A">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477CBD3A" w14:textId="77777777" w:rsidR="0008758A" w:rsidRDefault="0008758A">
            <w:pPr>
              <w:keepLines/>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1774437F" w14:textId="77777777" w:rsidR="0008758A" w:rsidRDefault="0008758A">
            <w:pPr>
              <w:rPr>
                <w:rFonts w:eastAsia="Arial Unicode MS" w:cs="Arial Unicode MS"/>
                <w:b/>
                <w:bCs/>
                <w:szCs w:val="22"/>
                <w:bdr w:val="none" w:sz="0" w:space="0" w:color="auto" w:frame="1"/>
                <w:lang w:val="en-GB" w:eastAsia="en-GB"/>
              </w:rPr>
            </w:pPr>
          </w:p>
        </w:tc>
        <w:tc>
          <w:tcPr>
            <w:tcW w:w="4854" w:type="dxa"/>
          </w:tcPr>
          <w:p w14:paraId="624E286A" w14:textId="77777777" w:rsidR="0008758A" w:rsidRPr="00341C35" w:rsidRDefault="0008758A">
            <w:pPr>
              <w:tabs>
                <w:tab w:val="left" w:pos="4536"/>
              </w:tabs>
              <w:suppressAutoHyphens/>
              <w:rPr>
                <w:rFonts w:eastAsia="Arial Unicode MS" w:cs="Arial Unicode MS"/>
                <w:b/>
                <w:bCs/>
                <w:color w:val="000000"/>
                <w:szCs w:val="22"/>
                <w:bdr w:val="none" w:sz="0" w:space="0" w:color="auto" w:frame="1"/>
                <w:lang w:val="sv-SE" w:eastAsia="en-GB"/>
              </w:rPr>
            </w:pPr>
            <w:r>
              <w:rPr>
                <w:rFonts w:eastAsia="Arial Unicode MS" w:cs="Arial Unicode MS"/>
                <w:b/>
                <w:bCs/>
                <w:color w:val="000000"/>
                <w:szCs w:val="22"/>
                <w:bdr w:val="none" w:sz="0" w:space="0" w:color="auto" w:frame="1"/>
                <w:lang w:eastAsia="en-GB"/>
              </w:rPr>
              <w:t>Suomi/Finland</w:t>
            </w:r>
          </w:p>
          <w:p w14:paraId="6B715D12" w14:textId="77777777" w:rsidR="0008758A" w:rsidRPr="00341C35" w:rsidRDefault="0008758A">
            <w:pPr>
              <w:rPr>
                <w:rFonts w:eastAsia="Arial Unicode MS" w:cs="Arial Unicode MS"/>
                <w:color w:val="000000"/>
                <w:szCs w:val="22"/>
                <w:bdr w:val="none" w:sz="0" w:space="0" w:color="auto" w:frame="1"/>
                <w:lang w:val="sv-SE" w:eastAsia="en-GB"/>
              </w:rPr>
            </w:pPr>
            <w:r>
              <w:rPr>
                <w:rFonts w:eastAsia="Arial Unicode MS" w:cs="Arial Unicode MS"/>
                <w:color w:val="000000"/>
                <w:szCs w:val="22"/>
                <w:bdr w:val="none" w:sz="0" w:space="0" w:color="auto" w:frame="1"/>
                <w:lang w:eastAsia="en-GB"/>
              </w:rPr>
              <w:t>Takeda Oy</w:t>
            </w:r>
          </w:p>
          <w:p w14:paraId="770C7153" w14:textId="77777777" w:rsidR="0008758A" w:rsidRPr="00341C35" w:rsidRDefault="0008758A">
            <w:pPr>
              <w:rPr>
                <w:rFonts w:eastAsia="Arial Unicode MS" w:cs="Arial Unicode MS"/>
                <w:szCs w:val="22"/>
                <w:bdr w:val="none" w:sz="0" w:space="0" w:color="auto" w:frame="1"/>
                <w:lang w:val="sv-SE" w:eastAsia="en-US"/>
              </w:rPr>
            </w:pPr>
            <w:r>
              <w:rPr>
                <w:rFonts w:eastAsia="Arial Unicode MS" w:cs="Arial Unicode MS"/>
                <w:color w:val="000000"/>
                <w:szCs w:val="22"/>
                <w:bdr w:val="none" w:sz="0" w:space="0" w:color="auto" w:frame="1"/>
                <w:lang w:eastAsia="en-GB"/>
              </w:rPr>
              <w:t>Puh/Tel: 0800 774 051</w:t>
            </w:r>
          </w:p>
          <w:p w14:paraId="33646BAC" w14:textId="77777777" w:rsidR="0008758A" w:rsidRDefault="0008758A">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2E837C54" w14:textId="77777777" w:rsidR="0008758A" w:rsidRDefault="0008758A">
            <w:pPr>
              <w:rPr>
                <w:rFonts w:eastAsia="Arial Unicode MS" w:cs="Arial Unicode MS"/>
                <w:szCs w:val="22"/>
                <w:bdr w:val="none" w:sz="0" w:space="0" w:color="auto" w:frame="1"/>
                <w:lang w:val="sk-SK" w:eastAsia="is-IS"/>
              </w:rPr>
            </w:pPr>
          </w:p>
        </w:tc>
      </w:tr>
      <w:tr w:rsidR="0008758A" w14:paraId="6F811AF9" w14:textId="77777777" w:rsidTr="00DF702D">
        <w:trPr>
          <w:cantSplit/>
        </w:trPr>
        <w:tc>
          <w:tcPr>
            <w:tcW w:w="4678" w:type="dxa"/>
            <w:gridSpan w:val="3"/>
          </w:tcPr>
          <w:p w14:paraId="5300406A" w14:textId="77777777" w:rsidR="0008758A" w:rsidRDefault="0008758A" w:rsidP="00DF702D">
            <w:pPr>
              <w:rPr>
                <w:rFonts w:eastAsia="Arial Unicode MS" w:cs="Arial Unicode MS"/>
                <w:color w:val="000000"/>
                <w:szCs w:val="22"/>
                <w:bdr w:val="none" w:sz="0" w:space="0" w:color="auto" w:frame="1"/>
              </w:rPr>
            </w:pPr>
            <w:r>
              <w:rPr>
                <w:rFonts w:eastAsia="Arial Unicode MS" w:cs="Arial Unicode MS"/>
                <w:b/>
                <w:bCs/>
                <w:color w:val="000000"/>
                <w:szCs w:val="22"/>
                <w:bdr w:val="none" w:sz="0" w:space="0" w:color="auto" w:frame="1"/>
                <w:lang w:eastAsia="en-GB"/>
              </w:rPr>
              <w:t>Κύπρος</w:t>
            </w:r>
          </w:p>
          <w:p w14:paraId="1A9A4FBA" w14:textId="77777777" w:rsidR="00B67AF1" w:rsidRPr="00956EEF" w:rsidRDefault="00B67AF1" w:rsidP="00B67AF1">
            <w:pPr>
              <w:rPr>
                <w:ins w:id="124" w:author="Author"/>
                <w:lang w:val="el"/>
              </w:rPr>
            </w:pPr>
            <w:ins w:id="125" w:author="Author">
              <w:r w:rsidRPr="008A402B">
                <w:rPr>
                  <w:lang w:val="el"/>
                </w:rPr>
                <w:t>A.POTAMITIS MEDICARE LTD</w:t>
              </w:r>
            </w:ins>
          </w:p>
          <w:p w14:paraId="2CF160F2" w14:textId="77777777" w:rsidR="00B67AF1" w:rsidRPr="00956EEF" w:rsidRDefault="00B67AF1" w:rsidP="00B67AF1">
            <w:pPr>
              <w:rPr>
                <w:ins w:id="126" w:author="Author"/>
                <w:lang w:val="el"/>
              </w:rPr>
            </w:pPr>
            <w:ins w:id="127" w:author="Author">
              <w:r w:rsidRPr="008A402B">
                <w:rPr>
                  <w:lang w:val="el"/>
                </w:rPr>
                <w:t>Τηλ: +357 22583333</w:t>
              </w:r>
            </w:ins>
          </w:p>
          <w:p w14:paraId="4BB4081C" w14:textId="4320FD9A" w:rsidR="0008758A" w:rsidDel="00B67AF1" w:rsidRDefault="00B67AF1" w:rsidP="00B67AF1">
            <w:pPr>
              <w:rPr>
                <w:del w:id="128" w:author="Author"/>
                <w:rFonts w:eastAsia="Arial Unicode MS" w:cs="Arial Unicode MS"/>
                <w:color w:val="000000"/>
                <w:szCs w:val="22"/>
                <w:bdr w:val="none" w:sz="0" w:space="0" w:color="auto" w:frame="1"/>
                <w:lang w:eastAsia="en-GB"/>
              </w:rPr>
            </w:pPr>
            <w:ins w:id="129" w:author="Author">
              <w:r w:rsidRPr="008A402B">
                <w:rPr>
                  <w:lang w:val="el"/>
                </w:rPr>
                <w:t>a.potamitismedicare@cytanet.com.cy</w:t>
              </w:r>
            </w:ins>
            <w:del w:id="130" w:author="Author">
              <w:r w:rsidR="0008758A" w:rsidDel="00B67AF1">
                <w:rPr>
                  <w:rFonts w:eastAsia="Arial Unicode MS" w:cs="Arial Unicode MS"/>
                  <w:color w:val="000000"/>
                  <w:szCs w:val="22"/>
                  <w:bdr w:val="none" w:sz="0" w:space="0" w:color="auto" w:frame="1"/>
                  <w:lang w:val="el-GR" w:eastAsia="en-GB"/>
                </w:rPr>
                <w:delText>Τ</w:delText>
              </w:r>
              <w:r w:rsidR="0008758A" w:rsidRPr="007C2517" w:rsidDel="00B67AF1">
                <w:rPr>
                  <w:rFonts w:eastAsia="Arial Unicode MS" w:cs="Arial Unicode MS"/>
                  <w:color w:val="000000"/>
                  <w:szCs w:val="22"/>
                  <w:bdr w:val="none" w:sz="0" w:space="0" w:color="auto" w:frame="1"/>
                  <w:lang w:eastAsia="en-GB"/>
                </w:rPr>
                <w:delText xml:space="preserve">akeda </w:delText>
              </w:r>
              <w:r w:rsidR="0008758A" w:rsidDel="00B67AF1">
                <w:rPr>
                  <w:rFonts w:eastAsia="Arial Unicode MS" w:cs="Arial Unicode MS"/>
                  <w:color w:val="000000"/>
                  <w:szCs w:val="22"/>
                  <w:bdr w:val="none" w:sz="0" w:space="0" w:color="auto" w:frame="1"/>
                  <w:lang w:val="el-GR" w:eastAsia="en-GB"/>
                </w:rPr>
                <w:delText>ΕΛΛΑΣ ΑΕ</w:delText>
              </w:r>
            </w:del>
          </w:p>
          <w:p w14:paraId="54A7FFB3" w14:textId="22701C94" w:rsidR="0008758A" w:rsidDel="00B67AF1" w:rsidRDefault="0008758A" w:rsidP="000828F9">
            <w:pPr>
              <w:rPr>
                <w:del w:id="131" w:author="Author"/>
                <w:rFonts w:eastAsia="Arial Unicode MS" w:cs="Arial Unicode MS"/>
                <w:szCs w:val="22"/>
                <w:bdr w:val="none" w:sz="0" w:space="0" w:color="auto" w:frame="1"/>
                <w:lang w:val="el-GR" w:eastAsia="en-GB"/>
              </w:rPr>
            </w:pPr>
            <w:del w:id="132" w:author="Author">
              <w:r w:rsidDel="00B67AF1">
                <w:rPr>
                  <w:rFonts w:eastAsia="Arial Unicode MS" w:cs="Arial Unicode MS"/>
                  <w:color w:val="000000"/>
                  <w:szCs w:val="22"/>
                  <w:bdr w:val="none" w:sz="0" w:space="0" w:color="auto" w:frame="1"/>
                  <w:lang w:val="el-GR" w:eastAsia="en-GB"/>
                </w:rPr>
                <w:delText xml:space="preserve">Τηλ: </w:delText>
              </w:r>
              <w:r w:rsidRPr="007C2517" w:rsidDel="00B67AF1">
                <w:rPr>
                  <w:rFonts w:eastAsia="Arial Unicode MS" w:cs="Arial Unicode MS"/>
                  <w:color w:val="000000"/>
                  <w:szCs w:val="22"/>
                  <w:bdr w:val="none" w:sz="0" w:space="0" w:color="auto" w:frame="1"/>
                  <w:lang w:eastAsia="en-GB"/>
                </w:rPr>
                <w:delText xml:space="preserve">+30 </w:delText>
              </w:r>
              <w:r w:rsidDel="00B67AF1">
                <w:rPr>
                  <w:rFonts w:eastAsia="Arial Unicode MS" w:cs="Arial Unicode MS"/>
                  <w:color w:val="000000"/>
                  <w:szCs w:val="22"/>
                  <w:bdr w:val="none" w:sz="0" w:space="0" w:color="auto" w:frame="1"/>
                  <w:lang w:val="el-GR" w:eastAsia="en-GB"/>
                </w:rPr>
                <w:delText>210</w:delText>
              </w:r>
              <w:r w:rsidRPr="007C2517" w:rsidDel="00B67AF1">
                <w:rPr>
                  <w:rFonts w:eastAsia="Arial Unicode MS" w:cs="Arial Unicode MS"/>
                  <w:color w:val="000000"/>
                  <w:szCs w:val="22"/>
                  <w:bdr w:val="none" w:sz="0" w:space="0" w:color="auto" w:frame="1"/>
                  <w:lang w:eastAsia="en-GB"/>
                </w:rPr>
                <w:delText xml:space="preserve"> </w:delText>
              </w:r>
              <w:r w:rsidDel="00B67AF1">
                <w:rPr>
                  <w:rFonts w:eastAsia="Arial Unicode MS" w:cs="Arial Unicode MS"/>
                  <w:color w:val="000000"/>
                  <w:szCs w:val="22"/>
                  <w:bdr w:val="none" w:sz="0" w:space="0" w:color="auto" w:frame="1"/>
                  <w:lang w:val="el-GR" w:eastAsia="en-GB"/>
                </w:rPr>
                <w:delText>6387800</w:delText>
              </w:r>
            </w:del>
          </w:p>
          <w:p w14:paraId="4C095496" w14:textId="5B74602C" w:rsidR="0008758A" w:rsidRPr="0073709F" w:rsidDel="00B67AF1" w:rsidRDefault="0008758A" w:rsidP="000828F9">
            <w:pPr>
              <w:rPr>
                <w:del w:id="133" w:author="Author"/>
                <w:rFonts w:eastAsia="Arial Unicode MS" w:cs="Arial Unicode MS"/>
                <w:color w:val="000000"/>
                <w:szCs w:val="22"/>
                <w:bdr w:val="none" w:sz="0" w:space="0" w:color="auto" w:frame="1"/>
                <w:lang w:val="el" w:eastAsia="en-GB"/>
                <w:rPrChange w:id="134" w:author="Author">
                  <w:rPr>
                    <w:del w:id="135" w:author="Author"/>
                    <w:rFonts w:eastAsia="Arial Unicode MS" w:cs="Arial Unicode MS"/>
                    <w:color w:val="000000"/>
                    <w:szCs w:val="22"/>
                    <w:bdr w:val="none" w:sz="0" w:space="0" w:color="auto" w:frame="1"/>
                    <w:lang w:val="en-US" w:eastAsia="en-GB"/>
                  </w:rPr>
                </w:rPrChange>
              </w:rPr>
            </w:pPr>
            <w:del w:id="136" w:author="Author">
              <w:r w:rsidDel="00B67AF1">
                <w:rPr>
                  <w:rFonts w:eastAsia="Arial Unicode MS" w:cs="Arial Unicode MS"/>
                  <w:color w:val="000000"/>
                  <w:szCs w:val="22"/>
                  <w:bdr w:val="none" w:sz="0" w:space="0" w:color="auto" w:frame="1"/>
                  <w:lang w:val="en-US" w:eastAsia="en-GB"/>
                </w:rPr>
                <w:delText>medinfoEMEA</w:delText>
              </w:r>
              <w:r w:rsidRPr="0073709F" w:rsidDel="00B67AF1">
                <w:rPr>
                  <w:rFonts w:eastAsia="Arial Unicode MS" w:cs="Arial Unicode MS"/>
                  <w:color w:val="000000"/>
                  <w:szCs w:val="22"/>
                  <w:bdr w:val="none" w:sz="0" w:space="0" w:color="auto" w:frame="1"/>
                  <w:lang w:val="el" w:eastAsia="en-GB"/>
                  <w:rPrChange w:id="137" w:author="Author">
                    <w:rPr>
                      <w:rFonts w:eastAsia="Arial Unicode MS" w:cs="Arial Unicode MS"/>
                      <w:color w:val="000000"/>
                      <w:szCs w:val="22"/>
                      <w:bdr w:val="none" w:sz="0" w:space="0" w:color="auto" w:frame="1"/>
                      <w:lang w:val="en-US" w:eastAsia="en-GB"/>
                    </w:rPr>
                  </w:rPrChange>
                </w:rPr>
                <w:delText>@</w:delText>
              </w:r>
              <w:r w:rsidDel="00B67AF1">
                <w:rPr>
                  <w:rFonts w:eastAsia="Arial Unicode MS" w:cs="Arial Unicode MS"/>
                  <w:color w:val="000000"/>
                  <w:szCs w:val="22"/>
                  <w:bdr w:val="none" w:sz="0" w:space="0" w:color="auto" w:frame="1"/>
                  <w:lang w:val="en-US" w:eastAsia="en-GB"/>
                </w:rPr>
                <w:delText>takeda</w:delText>
              </w:r>
              <w:r w:rsidRPr="0073709F" w:rsidDel="00B67AF1">
                <w:rPr>
                  <w:rFonts w:eastAsia="Arial Unicode MS" w:cs="Arial Unicode MS"/>
                  <w:color w:val="000000"/>
                  <w:szCs w:val="22"/>
                  <w:bdr w:val="none" w:sz="0" w:space="0" w:color="auto" w:frame="1"/>
                  <w:lang w:val="el" w:eastAsia="en-GB"/>
                  <w:rPrChange w:id="138" w:author="Author">
                    <w:rPr>
                      <w:rFonts w:eastAsia="Arial Unicode MS" w:cs="Arial Unicode MS"/>
                      <w:color w:val="000000"/>
                      <w:szCs w:val="22"/>
                      <w:bdr w:val="none" w:sz="0" w:space="0" w:color="auto" w:frame="1"/>
                      <w:lang w:val="en-US" w:eastAsia="en-GB"/>
                    </w:rPr>
                  </w:rPrChange>
                </w:rPr>
                <w:delText>.</w:delText>
              </w:r>
              <w:r w:rsidDel="00B67AF1">
                <w:rPr>
                  <w:rFonts w:eastAsia="Arial Unicode MS" w:cs="Arial Unicode MS"/>
                  <w:color w:val="000000"/>
                  <w:szCs w:val="22"/>
                  <w:bdr w:val="none" w:sz="0" w:space="0" w:color="auto" w:frame="1"/>
                  <w:lang w:val="en-US" w:eastAsia="en-GB"/>
                </w:rPr>
                <w:delText>com</w:delText>
              </w:r>
            </w:del>
          </w:p>
          <w:p w14:paraId="1CFEE12D" w14:textId="77777777" w:rsidR="0008758A" w:rsidRPr="0073709F" w:rsidRDefault="0008758A" w:rsidP="000828F9">
            <w:pPr>
              <w:rPr>
                <w:rFonts w:eastAsia="Arial Unicode MS" w:cs="Arial Unicode MS"/>
                <w:b/>
                <w:bCs/>
                <w:color w:val="000000"/>
                <w:szCs w:val="22"/>
                <w:bdr w:val="none" w:sz="0" w:space="0" w:color="auto" w:frame="1"/>
                <w:lang w:val="el" w:eastAsia="en-GB"/>
                <w:rPrChange w:id="139" w:author="Author">
                  <w:rPr>
                    <w:rFonts w:eastAsia="Arial Unicode MS" w:cs="Arial Unicode MS"/>
                    <w:b/>
                    <w:bCs/>
                    <w:color w:val="000000"/>
                    <w:szCs w:val="22"/>
                    <w:bdr w:val="none" w:sz="0" w:space="0" w:color="auto" w:frame="1"/>
                    <w:lang w:val="en-GB" w:eastAsia="en-GB"/>
                  </w:rPr>
                </w:rPrChange>
              </w:rPr>
            </w:pPr>
          </w:p>
        </w:tc>
        <w:tc>
          <w:tcPr>
            <w:tcW w:w="4854" w:type="dxa"/>
          </w:tcPr>
          <w:p w14:paraId="7911374A" w14:textId="77777777" w:rsidR="0008758A" w:rsidRPr="00341C35" w:rsidRDefault="0008758A" w:rsidP="00DF702D">
            <w:pPr>
              <w:tabs>
                <w:tab w:val="left" w:pos="4536"/>
              </w:tabs>
              <w:suppressAutoHyphens/>
              <w:rPr>
                <w:rFonts w:eastAsia="Arial Unicode MS" w:cs="Arial Unicode MS"/>
                <w:b/>
                <w:bCs/>
                <w:noProof/>
                <w:color w:val="000000"/>
                <w:szCs w:val="22"/>
                <w:bdr w:val="none" w:sz="0" w:space="0" w:color="auto" w:frame="1"/>
                <w:lang w:val="sv-SE" w:eastAsia="en-GB"/>
              </w:rPr>
            </w:pPr>
            <w:r w:rsidRPr="00341C35">
              <w:rPr>
                <w:rFonts w:eastAsia="Arial Unicode MS" w:cs="Arial Unicode MS"/>
                <w:b/>
                <w:bCs/>
                <w:noProof/>
                <w:color w:val="000000"/>
                <w:szCs w:val="22"/>
                <w:bdr w:val="none" w:sz="0" w:space="0" w:color="auto" w:frame="1"/>
                <w:lang w:val="sv-SE" w:eastAsia="en-GB"/>
              </w:rPr>
              <w:t>Sverige</w:t>
            </w:r>
          </w:p>
          <w:p w14:paraId="2482F7B6" w14:textId="77777777" w:rsidR="0008758A" w:rsidRPr="00341C35" w:rsidRDefault="0008758A" w:rsidP="00DF702D">
            <w:pPr>
              <w:rPr>
                <w:rFonts w:eastAsia="Arial Unicode MS" w:cs="Arial Unicode MS"/>
                <w:color w:val="000000"/>
                <w:szCs w:val="22"/>
                <w:bdr w:val="none" w:sz="0" w:space="0" w:color="auto" w:frame="1"/>
                <w:lang w:val="sv-SE" w:eastAsia="en-GB"/>
              </w:rPr>
            </w:pPr>
            <w:r w:rsidRPr="00341C35">
              <w:rPr>
                <w:rFonts w:eastAsia="Arial Unicode MS" w:cs="Arial Unicode MS"/>
                <w:color w:val="000000"/>
                <w:szCs w:val="22"/>
                <w:bdr w:val="none" w:sz="0" w:space="0" w:color="auto" w:frame="1"/>
                <w:lang w:val="sv-SE" w:eastAsia="en-GB"/>
              </w:rPr>
              <w:t>Takeda Pharma AB</w:t>
            </w:r>
          </w:p>
          <w:p w14:paraId="4F65D543" w14:textId="77777777" w:rsidR="0008758A" w:rsidRPr="00341C35" w:rsidRDefault="0008758A" w:rsidP="00DF702D">
            <w:pPr>
              <w:rPr>
                <w:rFonts w:eastAsia="Arial Unicode MS" w:cs="Arial Unicode MS"/>
                <w:color w:val="000000"/>
                <w:szCs w:val="22"/>
                <w:bdr w:val="none" w:sz="0" w:space="0" w:color="auto" w:frame="1"/>
                <w:lang w:val="sv-SE" w:eastAsia="en-GB"/>
              </w:rPr>
            </w:pPr>
            <w:r w:rsidRPr="00341C35">
              <w:rPr>
                <w:rFonts w:eastAsia="Arial Unicode MS" w:cs="Arial Unicode MS"/>
                <w:color w:val="000000"/>
                <w:szCs w:val="22"/>
                <w:bdr w:val="none" w:sz="0" w:space="0" w:color="auto" w:frame="1"/>
                <w:lang w:val="sv-SE" w:eastAsia="en-GB"/>
              </w:rPr>
              <w:t>Tel: 020 795 079</w:t>
            </w:r>
          </w:p>
          <w:p w14:paraId="10B34482" w14:textId="77777777" w:rsidR="0008758A" w:rsidRDefault="0008758A" w:rsidP="00DF702D">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4857E88C" w14:textId="77777777" w:rsidR="0008758A" w:rsidRDefault="0008758A" w:rsidP="00DF702D">
            <w:pPr>
              <w:rPr>
                <w:rFonts w:eastAsia="Arial Unicode MS" w:cs="Arial Unicode MS"/>
                <w:b/>
                <w:bCs/>
                <w:color w:val="000000"/>
                <w:szCs w:val="22"/>
                <w:bdr w:val="none" w:sz="0" w:space="0" w:color="auto" w:frame="1"/>
                <w:lang w:val="is-IS" w:eastAsia="en-GB"/>
              </w:rPr>
            </w:pPr>
          </w:p>
        </w:tc>
      </w:tr>
      <w:tr w:rsidR="0008758A" w14:paraId="3982309F" w14:textId="77777777" w:rsidTr="00DF702D">
        <w:trPr>
          <w:cantSplit/>
        </w:trPr>
        <w:tc>
          <w:tcPr>
            <w:tcW w:w="4678" w:type="dxa"/>
            <w:gridSpan w:val="3"/>
          </w:tcPr>
          <w:p w14:paraId="46F4B3AC" w14:textId="77777777" w:rsidR="0008758A" w:rsidRPr="00DF702D" w:rsidRDefault="0008758A" w:rsidP="00DF702D">
            <w:pPr>
              <w:rPr>
                <w:rFonts w:eastAsia="Arial Unicode MS" w:cs="Arial Unicode MS"/>
                <w:b/>
                <w:bCs/>
                <w:noProof/>
                <w:color w:val="000000"/>
                <w:szCs w:val="22"/>
                <w:bdr w:val="none" w:sz="0" w:space="0" w:color="auto" w:frame="1"/>
                <w:lang w:val="it-IT" w:eastAsia="en-GB"/>
              </w:rPr>
            </w:pPr>
            <w:r w:rsidRPr="00DF702D">
              <w:rPr>
                <w:rFonts w:eastAsia="Arial Unicode MS" w:cs="Arial Unicode MS"/>
                <w:b/>
                <w:bCs/>
                <w:noProof/>
                <w:color w:val="000000"/>
                <w:szCs w:val="22"/>
                <w:bdr w:val="none" w:sz="0" w:space="0" w:color="auto" w:frame="1"/>
                <w:lang w:val="it-IT" w:eastAsia="en-GB"/>
              </w:rPr>
              <w:t>Latvija</w:t>
            </w:r>
          </w:p>
          <w:p w14:paraId="349DB902" w14:textId="77777777" w:rsidR="0008758A" w:rsidRPr="00DF702D" w:rsidRDefault="0008758A" w:rsidP="00DF702D">
            <w:pPr>
              <w:tabs>
                <w:tab w:val="left" w:pos="720"/>
              </w:tabs>
              <w:rPr>
                <w:rFonts w:eastAsia="Arial Unicode MS" w:cs="Arial Unicode MS"/>
                <w:color w:val="000000"/>
                <w:szCs w:val="22"/>
                <w:bdr w:val="none" w:sz="0" w:space="0" w:color="auto" w:frame="1"/>
                <w:lang w:val="it-IT" w:eastAsia="en-GB"/>
              </w:rPr>
            </w:pPr>
            <w:r w:rsidRPr="00DF702D">
              <w:rPr>
                <w:rFonts w:eastAsia="Arial Unicode MS" w:cs="Arial Unicode MS"/>
                <w:color w:val="000000"/>
                <w:szCs w:val="22"/>
                <w:bdr w:val="none" w:sz="0" w:space="0" w:color="auto" w:frame="1"/>
                <w:lang w:val="it-IT" w:eastAsia="en-GB"/>
              </w:rPr>
              <w:t>Takeda Latvia SIA</w:t>
            </w:r>
          </w:p>
          <w:p w14:paraId="21CF4E4E" w14:textId="77777777" w:rsidR="0008758A" w:rsidRPr="00DF702D" w:rsidRDefault="0008758A" w:rsidP="00DF702D">
            <w:pPr>
              <w:rPr>
                <w:rFonts w:eastAsia="Arial Unicode MS" w:cs="Arial Unicode MS"/>
                <w:color w:val="000000"/>
                <w:szCs w:val="22"/>
                <w:bdr w:val="none" w:sz="0" w:space="0" w:color="auto" w:frame="1"/>
                <w:lang w:val="it-IT" w:eastAsia="en-US"/>
              </w:rPr>
            </w:pPr>
            <w:r w:rsidRPr="00DF702D">
              <w:rPr>
                <w:rFonts w:eastAsia="Arial Unicode MS" w:cs="Arial Unicode MS"/>
                <w:color w:val="000000"/>
                <w:szCs w:val="22"/>
                <w:bdr w:val="none" w:sz="0" w:space="0" w:color="auto" w:frame="1"/>
                <w:lang w:val="it-IT" w:eastAsia="en-GB"/>
              </w:rPr>
              <w:t>Tel: +371 67840082</w:t>
            </w:r>
          </w:p>
          <w:p w14:paraId="28FBD23D" w14:textId="77777777" w:rsidR="0008758A" w:rsidRDefault="0008758A" w:rsidP="000828F9">
            <w:pPr>
              <w:keepLine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5FBD4813" w14:textId="77777777" w:rsidR="0008758A" w:rsidRDefault="0008758A" w:rsidP="00DF702D">
            <w:pPr>
              <w:suppressAutoHyphens/>
              <w:rPr>
                <w:rFonts w:eastAsia="Arial Unicode MS" w:cs="Arial Unicode MS"/>
                <w:noProof/>
                <w:szCs w:val="22"/>
                <w:bdr w:val="none" w:sz="0" w:space="0" w:color="auto" w:frame="1"/>
                <w:lang w:val="en-US" w:eastAsia="is-IS"/>
              </w:rPr>
            </w:pPr>
          </w:p>
        </w:tc>
        <w:tc>
          <w:tcPr>
            <w:tcW w:w="4854" w:type="dxa"/>
          </w:tcPr>
          <w:p w14:paraId="7B82D98A" w14:textId="038F75C6" w:rsidR="0008758A" w:rsidDel="0068264F" w:rsidRDefault="0008758A" w:rsidP="00DF702D">
            <w:pPr>
              <w:tabs>
                <w:tab w:val="left" w:pos="4536"/>
              </w:tabs>
              <w:suppressAutoHyphens/>
              <w:rPr>
                <w:del w:id="140" w:author="Author"/>
                <w:rFonts w:eastAsia="Arial Unicode MS" w:cs="Arial Unicode MS"/>
                <w:b/>
                <w:bCs/>
                <w:color w:val="000000"/>
                <w:szCs w:val="22"/>
                <w:bdr w:val="none" w:sz="0" w:space="0" w:color="auto" w:frame="1"/>
                <w:lang w:val="en-GB"/>
              </w:rPr>
            </w:pPr>
            <w:del w:id="141" w:author="Author">
              <w:r w:rsidDel="0068264F">
                <w:rPr>
                  <w:rFonts w:eastAsia="Arial Unicode MS" w:cs="Arial Unicode MS"/>
                  <w:b/>
                  <w:bCs/>
                  <w:color w:val="000000"/>
                  <w:szCs w:val="22"/>
                  <w:bdr w:val="none" w:sz="0" w:space="0" w:color="auto" w:frame="1"/>
                  <w:lang w:eastAsia="en-GB"/>
                </w:rPr>
                <w:delText>United Kingdom (Northern Ireland)</w:delText>
              </w:r>
            </w:del>
          </w:p>
          <w:p w14:paraId="65E07EC3" w14:textId="43066E4F" w:rsidR="0008758A" w:rsidDel="0068264F" w:rsidRDefault="0008758A" w:rsidP="00DF702D">
            <w:pPr>
              <w:rPr>
                <w:del w:id="142" w:author="Author"/>
                <w:rFonts w:eastAsia="Arial Unicode MS" w:cs="Arial Unicode MS"/>
                <w:color w:val="000000"/>
                <w:szCs w:val="22"/>
                <w:bdr w:val="none" w:sz="0" w:space="0" w:color="auto" w:frame="1"/>
                <w:lang w:val="is-IS" w:eastAsia="en-GB"/>
              </w:rPr>
            </w:pPr>
            <w:del w:id="143" w:author="Author">
              <w:r w:rsidDel="0068264F">
                <w:rPr>
                  <w:rFonts w:eastAsia="Arial Unicode MS" w:cs="Arial Unicode MS"/>
                  <w:color w:val="000000"/>
                  <w:szCs w:val="22"/>
                  <w:bdr w:val="none" w:sz="0" w:space="0" w:color="auto" w:frame="1"/>
                  <w:lang w:eastAsia="en-GB"/>
                </w:rPr>
                <w:delText>Takeda UK Ltd</w:delText>
              </w:r>
            </w:del>
          </w:p>
          <w:p w14:paraId="706BF3F3" w14:textId="0CA742E3" w:rsidR="0008758A" w:rsidDel="0068264F" w:rsidRDefault="0008758A" w:rsidP="00DF702D">
            <w:pPr>
              <w:rPr>
                <w:del w:id="144" w:author="Author"/>
                <w:rFonts w:eastAsia="Arial Unicode MS" w:cs="Arial Unicode MS"/>
                <w:color w:val="000000"/>
                <w:szCs w:val="22"/>
                <w:bdr w:val="none" w:sz="0" w:space="0" w:color="auto" w:frame="1"/>
                <w:lang w:val="en-GB" w:eastAsia="en-GB"/>
              </w:rPr>
            </w:pPr>
            <w:del w:id="145" w:author="Author">
              <w:r w:rsidDel="0068264F">
                <w:rPr>
                  <w:rFonts w:eastAsia="Arial Unicode MS" w:cs="Arial Unicode MS"/>
                  <w:color w:val="000000"/>
                  <w:szCs w:val="22"/>
                  <w:bdr w:val="none" w:sz="0" w:space="0" w:color="auto" w:frame="1"/>
                  <w:lang w:eastAsia="en-GB"/>
                </w:rPr>
                <w:delText>Tel: +44 (0) 2830 640 902</w:delText>
              </w:r>
            </w:del>
          </w:p>
          <w:p w14:paraId="787AADCE" w14:textId="163D3B3F" w:rsidR="0008758A" w:rsidDel="0068264F" w:rsidRDefault="0008758A" w:rsidP="00DF702D">
            <w:pPr>
              <w:rPr>
                <w:del w:id="146" w:author="Author"/>
                <w:rFonts w:eastAsia="Arial Unicode MS" w:cs="Arial Unicode MS"/>
                <w:szCs w:val="22"/>
                <w:bdr w:val="none" w:sz="0" w:space="0" w:color="auto" w:frame="1"/>
                <w:lang w:val="nb-NO" w:eastAsia="en-GB"/>
              </w:rPr>
            </w:pPr>
            <w:del w:id="147" w:author="Author">
              <w:r w:rsidDel="0068264F">
                <w:rPr>
                  <w:rFonts w:eastAsia="Arial Unicode MS" w:cs="Arial Unicode MS"/>
                  <w:color w:val="000000"/>
                  <w:szCs w:val="22"/>
                  <w:bdr w:val="none" w:sz="0" w:space="0" w:color="auto" w:frame="1"/>
                  <w:lang w:eastAsia="en-GB"/>
                </w:rPr>
                <w:delText>medinfoEMEA@takeda.com</w:delText>
              </w:r>
            </w:del>
          </w:p>
          <w:p w14:paraId="156AB3D8" w14:textId="77777777" w:rsidR="0008758A" w:rsidRDefault="0008758A" w:rsidP="0068264F">
            <w:pPr>
              <w:rPr>
                <w:rFonts w:eastAsia="Arial Unicode MS" w:cs="Arial Unicode MS"/>
                <w:b/>
                <w:bCs/>
                <w:color w:val="000000"/>
                <w:szCs w:val="22"/>
                <w:bdr w:val="none" w:sz="0" w:space="0" w:color="auto" w:frame="1"/>
                <w:lang w:val="pl-PL" w:eastAsia="en-GB"/>
              </w:rPr>
            </w:pPr>
          </w:p>
        </w:tc>
      </w:tr>
    </w:tbl>
    <w:p w14:paraId="529024B8" w14:textId="77777777" w:rsidR="0008758A" w:rsidRPr="00471E9D" w:rsidRDefault="0008758A" w:rsidP="00417C0B">
      <w:pPr>
        <w:numPr>
          <w:ilvl w:val="12"/>
          <w:numId w:val="0"/>
        </w:numPr>
        <w:spacing w:line="240" w:lineRule="auto"/>
        <w:ind w:right="-2"/>
        <w:rPr>
          <w:b/>
          <w:szCs w:val="22"/>
        </w:rPr>
      </w:pPr>
    </w:p>
    <w:p w14:paraId="7EDD8254" w14:textId="2AC8FA5C" w:rsidR="00117258" w:rsidRPr="00471E9D" w:rsidRDefault="00117258" w:rsidP="00417C0B">
      <w:pPr>
        <w:numPr>
          <w:ilvl w:val="12"/>
          <w:numId w:val="0"/>
        </w:numPr>
        <w:spacing w:line="240" w:lineRule="auto"/>
        <w:ind w:right="-2"/>
        <w:rPr>
          <w:b/>
          <w:szCs w:val="22"/>
        </w:rPr>
      </w:pPr>
      <w:r w:rsidRPr="00471E9D">
        <w:rPr>
          <w:b/>
          <w:szCs w:val="22"/>
        </w:rPr>
        <w:t>Navod</w:t>
      </w:r>
      <w:r w:rsidR="000233BE">
        <w:rPr>
          <w:b/>
          <w:szCs w:val="22"/>
        </w:rPr>
        <w:t>ilo je bilo nazadnje revidirano</w:t>
      </w:r>
      <w:r w:rsidR="00F072C0">
        <w:rPr>
          <w:b/>
          <w:szCs w:val="22"/>
        </w:rPr>
        <w:t xml:space="preserve"> </w:t>
      </w:r>
      <w:r w:rsidR="005C1365">
        <w:rPr>
          <w:b/>
        </w:rPr>
        <w:t>dne</w:t>
      </w:r>
      <w:r w:rsidR="009D2A99">
        <w:rPr>
          <w:b/>
        </w:rPr>
        <w:t xml:space="preserve"> </w:t>
      </w:r>
      <w:del w:id="148" w:author="Author">
        <w:r w:rsidR="00C50587" w:rsidRPr="00C50587" w:rsidDel="002065D2">
          <w:rPr>
            <w:b/>
          </w:rPr>
          <w:delText>06/202</w:delText>
        </w:r>
        <w:r w:rsidR="00C50587" w:rsidDel="002065D2">
          <w:rPr>
            <w:b/>
          </w:rPr>
          <w:delText>3</w:delText>
        </w:r>
      </w:del>
    </w:p>
    <w:p w14:paraId="12DDC867" w14:textId="77777777" w:rsidR="00117258" w:rsidRPr="00406B4A" w:rsidRDefault="00117258" w:rsidP="00EC4FA1">
      <w:pPr>
        <w:numPr>
          <w:ilvl w:val="12"/>
          <w:numId w:val="0"/>
        </w:numPr>
        <w:spacing w:line="240" w:lineRule="auto"/>
        <w:ind w:right="-2"/>
        <w:contextualSpacing/>
        <w:rPr>
          <w:szCs w:val="22"/>
        </w:rPr>
      </w:pPr>
    </w:p>
    <w:p w14:paraId="615DE2DE" w14:textId="63364C1A" w:rsidR="00117258" w:rsidRPr="00471E9D" w:rsidDel="00D331EF" w:rsidRDefault="00117258" w:rsidP="00EC4FA1">
      <w:pPr>
        <w:numPr>
          <w:ilvl w:val="12"/>
          <w:numId w:val="0"/>
        </w:numPr>
        <w:spacing w:line="240" w:lineRule="auto"/>
        <w:ind w:right="-2"/>
        <w:rPr>
          <w:del w:id="149" w:author="Author"/>
          <w:szCs w:val="22"/>
        </w:rPr>
      </w:pPr>
      <w:r w:rsidRPr="00471E9D">
        <w:rPr>
          <w:szCs w:val="22"/>
        </w:rPr>
        <w:t xml:space="preserve">Podrobne informacije o zdravilu so objavljene na spletni strani Evropske agencije za zdravila </w:t>
      </w:r>
      <w:ins w:id="150" w:author="Author">
        <w:r w:rsidR="00E24D95">
          <w:fldChar w:fldCharType="begin"/>
        </w:r>
        <w:r w:rsidR="00E24D95">
          <w:instrText>HYPERLINK "https://www.ema.europa.eu"</w:instrText>
        </w:r>
        <w:r w:rsidR="00E24D95">
          <w:fldChar w:fldCharType="separate"/>
        </w:r>
        <w:r w:rsidR="00E24D95" w:rsidRPr="005A2361">
          <w:rPr>
            <w:rStyle w:val="Hyperlink"/>
          </w:rPr>
          <w:t>https://www.ema.europa.eu</w:t>
        </w:r>
        <w:r w:rsidR="00E24D95">
          <w:fldChar w:fldCharType="end"/>
        </w:r>
      </w:ins>
      <w:del w:id="151" w:author="Author">
        <w:r w:rsidDel="00E24D95">
          <w:fldChar w:fldCharType="begin"/>
        </w:r>
        <w:r w:rsidDel="00E24D95">
          <w:delInstrText>HYPERLINK "http://www.ema.europa.eu"</w:delInstrText>
        </w:r>
        <w:r w:rsidDel="00E24D95">
          <w:fldChar w:fldCharType="separate"/>
        </w:r>
        <w:r w:rsidRPr="00C42451" w:rsidDel="00E24D95">
          <w:rPr>
            <w:rStyle w:val="Hyperlink"/>
            <w:szCs w:val="22"/>
          </w:rPr>
          <w:delText>http://www.ema.europa.eu</w:delText>
        </w:r>
        <w:r w:rsidDel="00E24D95">
          <w:fldChar w:fldCharType="end"/>
        </w:r>
        <w:r w:rsidRPr="00471E9D" w:rsidDel="00D331EF">
          <w:rPr>
            <w:szCs w:val="22"/>
          </w:rPr>
          <w:delText>,</w:delText>
        </w:r>
      </w:del>
      <w:r w:rsidRPr="00471E9D">
        <w:rPr>
          <w:szCs w:val="22"/>
        </w:rPr>
        <w:t xml:space="preserve"> </w:t>
      </w:r>
      <w:del w:id="152" w:author="Author">
        <w:r w:rsidRPr="00471E9D" w:rsidDel="00D331EF">
          <w:rPr>
            <w:szCs w:val="22"/>
          </w:rPr>
          <w:delText>kjer so na voljo tudi povezave do drugih spletnih strani o redkih boleznih in zdravljenju.</w:delText>
        </w:r>
      </w:del>
    </w:p>
    <w:p w14:paraId="69D55B7A" w14:textId="77777777" w:rsidR="00117258" w:rsidRDefault="00117258" w:rsidP="0030126F">
      <w:pPr>
        <w:numPr>
          <w:ilvl w:val="12"/>
          <w:numId w:val="0"/>
        </w:numPr>
        <w:spacing w:line="240" w:lineRule="auto"/>
        <w:ind w:right="-2"/>
        <w:rPr>
          <w:b/>
          <w:iCs/>
          <w:szCs w:val="22"/>
          <w:u w:val="single"/>
        </w:rPr>
        <w:pPrChange w:id="153" w:author="Author">
          <w:pPr>
            <w:spacing w:line="240" w:lineRule="auto"/>
          </w:pPr>
        </w:pPrChange>
      </w:pPr>
    </w:p>
    <w:p w14:paraId="392348B0" w14:textId="77777777" w:rsidR="00117258" w:rsidRDefault="00117258" w:rsidP="00EC4FA1">
      <w:pPr>
        <w:spacing w:line="240" w:lineRule="auto"/>
        <w:rPr>
          <w:b/>
          <w:iCs/>
          <w:szCs w:val="22"/>
          <w:u w:val="single"/>
        </w:rPr>
      </w:pPr>
    </w:p>
    <w:p w14:paraId="19A85AF6" w14:textId="77777777" w:rsidR="00117258" w:rsidRPr="00471E9D" w:rsidRDefault="00117258" w:rsidP="00EC4FA1">
      <w:pPr>
        <w:keepNext/>
        <w:spacing w:line="240" w:lineRule="auto"/>
        <w:rPr>
          <w:iCs/>
          <w:szCs w:val="22"/>
        </w:rPr>
      </w:pPr>
      <w:r>
        <w:rPr>
          <w:b/>
          <w:iCs/>
          <w:szCs w:val="22"/>
          <w:u w:val="single"/>
        </w:rPr>
        <w:br w:type="page"/>
      </w:r>
      <w:r w:rsidRPr="00471E9D">
        <w:rPr>
          <w:b/>
          <w:iCs/>
          <w:szCs w:val="22"/>
          <w:u w:val="single"/>
        </w:rPr>
        <w:lastRenderedPageBreak/>
        <w:t>Navodilo za pripravo in injiciranje zdravila Revestive</w:t>
      </w:r>
    </w:p>
    <w:p w14:paraId="6AB64CBB" w14:textId="77777777" w:rsidR="00117258" w:rsidRPr="00471E9D" w:rsidRDefault="00117258" w:rsidP="00EC4FA1">
      <w:pPr>
        <w:keepNext/>
        <w:tabs>
          <w:tab w:val="clear" w:pos="567"/>
        </w:tabs>
        <w:spacing w:line="240" w:lineRule="auto"/>
        <w:contextualSpacing/>
        <w:rPr>
          <w:iCs/>
          <w:szCs w:val="22"/>
        </w:rPr>
      </w:pPr>
    </w:p>
    <w:p w14:paraId="6EAA9911" w14:textId="77777777" w:rsidR="00117258" w:rsidRDefault="00117258" w:rsidP="00EC4FA1">
      <w:pPr>
        <w:keepNext/>
        <w:tabs>
          <w:tab w:val="clear" w:pos="567"/>
        </w:tabs>
        <w:spacing w:line="240" w:lineRule="auto"/>
        <w:contextualSpacing/>
        <w:rPr>
          <w:b/>
          <w:iCs/>
          <w:szCs w:val="22"/>
        </w:rPr>
      </w:pPr>
      <w:r w:rsidRPr="00471E9D">
        <w:rPr>
          <w:b/>
          <w:iCs/>
          <w:szCs w:val="22"/>
        </w:rPr>
        <w:t>Pomembne informacije:</w:t>
      </w:r>
    </w:p>
    <w:p w14:paraId="21BF1A0A" w14:textId="77777777" w:rsidR="00A45C3B" w:rsidRPr="0030126F" w:rsidRDefault="00A45C3B" w:rsidP="00EC4FA1">
      <w:pPr>
        <w:keepNext/>
        <w:tabs>
          <w:tab w:val="clear" w:pos="567"/>
        </w:tabs>
        <w:spacing w:line="240" w:lineRule="auto"/>
        <w:contextualSpacing/>
        <w:rPr>
          <w:bCs/>
          <w:iCs/>
          <w:szCs w:val="22"/>
          <w:rPrChange w:id="154" w:author="Author">
            <w:rPr>
              <w:b/>
              <w:iCs/>
              <w:szCs w:val="22"/>
            </w:rPr>
          </w:rPrChange>
        </w:rPr>
      </w:pPr>
    </w:p>
    <w:p w14:paraId="3B56A4A9" w14:textId="77777777" w:rsidR="00117258" w:rsidRPr="00471E9D" w:rsidRDefault="00117258" w:rsidP="00EC4FA1">
      <w:pPr>
        <w:keepNext/>
        <w:numPr>
          <w:ilvl w:val="0"/>
          <w:numId w:val="26"/>
        </w:numPr>
        <w:tabs>
          <w:tab w:val="clear" w:pos="567"/>
        </w:tabs>
        <w:spacing w:line="240" w:lineRule="auto"/>
        <w:ind w:left="567" w:hanging="567"/>
        <w:contextualSpacing/>
        <w:rPr>
          <w:iCs/>
          <w:szCs w:val="22"/>
        </w:rPr>
      </w:pPr>
      <w:r w:rsidRPr="00471E9D">
        <w:rPr>
          <w:iCs/>
          <w:szCs w:val="22"/>
        </w:rPr>
        <w:t>Pred uporabo zdravila Revestive preberite navodilo za uporabo.</w:t>
      </w:r>
    </w:p>
    <w:p w14:paraId="05F7B5A0" w14:textId="77777777" w:rsidR="00117258" w:rsidRPr="00471E9D" w:rsidRDefault="00117258" w:rsidP="00EC4FA1">
      <w:pPr>
        <w:keepNext/>
        <w:numPr>
          <w:ilvl w:val="0"/>
          <w:numId w:val="26"/>
        </w:numPr>
        <w:spacing w:line="240" w:lineRule="auto"/>
        <w:ind w:left="567" w:hanging="567"/>
        <w:contextualSpacing/>
        <w:rPr>
          <w:iCs/>
          <w:szCs w:val="22"/>
        </w:rPr>
      </w:pPr>
      <w:r w:rsidRPr="00471E9D">
        <w:rPr>
          <w:iCs/>
          <w:szCs w:val="22"/>
        </w:rPr>
        <w:t>Zdravilo Revestive je namenjeno injiciranju pod kožo (subkutana injekcija).</w:t>
      </w:r>
    </w:p>
    <w:p w14:paraId="0AFF6085" w14:textId="77777777" w:rsidR="00117258" w:rsidRPr="00471E9D" w:rsidRDefault="00117258" w:rsidP="00EC4FA1">
      <w:pPr>
        <w:keepNext/>
        <w:numPr>
          <w:ilvl w:val="0"/>
          <w:numId w:val="26"/>
        </w:numPr>
        <w:spacing w:line="240" w:lineRule="auto"/>
        <w:ind w:left="567" w:hanging="567"/>
        <w:contextualSpacing/>
        <w:rPr>
          <w:iCs/>
          <w:szCs w:val="22"/>
        </w:rPr>
      </w:pPr>
      <w:r w:rsidRPr="00471E9D">
        <w:rPr>
          <w:iCs/>
          <w:szCs w:val="22"/>
        </w:rPr>
        <w:t xml:space="preserve">Ne injicirajte zdravila Revestive v veno (intravensko) ali mišico (intramuskularno). </w:t>
      </w:r>
    </w:p>
    <w:p w14:paraId="022673EF" w14:textId="77777777"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Zdravilo Revestive shranjujte nedosegljivo otrokom!</w:t>
      </w:r>
    </w:p>
    <w:p w14:paraId="183A5259" w14:textId="77777777" w:rsidR="00117258" w:rsidRPr="00471E9D" w:rsidRDefault="00117258" w:rsidP="00EC4FA1">
      <w:pPr>
        <w:numPr>
          <w:ilvl w:val="0"/>
          <w:numId w:val="26"/>
        </w:numPr>
        <w:spacing w:line="240" w:lineRule="auto"/>
        <w:ind w:left="567" w:hanging="567"/>
        <w:contextualSpacing/>
        <w:rPr>
          <w:szCs w:val="22"/>
        </w:rPr>
      </w:pPr>
      <w:r w:rsidRPr="00471E9D">
        <w:rPr>
          <w:rFonts w:eastAsia="Calibri"/>
          <w:szCs w:val="22"/>
        </w:rPr>
        <w:t>Tega zdravila ne smete uporabljati po datumu izteka roka uporabnosti, ki je naveden na škatli, viali in napolnjeni brizgi. Rok uporabnosti zdravila se izteče na zadnji dan navedenega meseca.</w:t>
      </w:r>
    </w:p>
    <w:p w14:paraId="1075CE7E" w14:textId="60A8A8F5" w:rsidR="00117258" w:rsidRPr="00471E9D" w:rsidRDefault="00117258" w:rsidP="00EC4FA1">
      <w:pPr>
        <w:numPr>
          <w:ilvl w:val="0"/>
          <w:numId w:val="26"/>
        </w:numPr>
        <w:spacing w:line="240" w:lineRule="auto"/>
        <w:ind w:left="567" w:hanging="567"/>
        <w:contextualSpacing/>
        <w:rPr>
          <w:szCs w:val="22"/>
        </w:rPr>
      </w:pPr>
      <w:r w:rsidRPr="00471E9D">
        <w:rPr>
          <w:rFonts w:eastAsia="Calibri"/>
          <w:szCs w:val="22"/>
        </w:rPr>
        <w:t xml:space="preserve">Shranjujte </w:t>
      </w:r>
      <w:r>
        <w:rPr>
          <w:szCs w:val="22"/>
        </w:rPr>
        <w:t xml:space="preserve">v hladilniku </w:t>
      </w:r>
      <w:r w:rsidRPr="00EE1282">
        <w:t>(2 °C</w:t>
      </w:r>
      <w:del w:id="155" w:author="Author">
        <w:r w:rsidRPr="00EE1282" w:rsidDel="00A97E6B">
          <w:delText xml:space="preserve"> </w:delText>
        </w:r>
      </w:del>
      <w:ins w:id="156" w:author="Author">
        <w:r w:rsidR="00A97E6B">
          <w:t> </w:t>
        </w:r>
      </w:ins>
      <w:r w:rsidRPr="00EE1282">
        <w:t>–</w:t>
      </w:r>
      <w:ins w:id="157" w:author="Author">
        <w:r w:rsidR="00A97E6B">
          <w:t> </w:t>
        </w:r>
      </w:ins>
      <w:del w:id="158" w:author="Author">
        <w:r w:rsidRPr="00EE1282" w:rsidDel="00A97E6B">
          <w:delText xml:space="preserve"> </w:delText>
        </w:r>
      </w:del>
      <w:r w:rsidRPr="00EE1282">
        <w:t>8 °C)</w:t>
      </w:r>
      <w:r w:rsidRPr="00471E9D">
        <w:rPr>
          <w:rFonts w:eastAsia="Calibri"/>
          <w:szCs w:val="22"/>
        </w:rPr>
        <w:t>.</w:t>
      </w:r>
    </w:p>
    <w:p w14:paraId="127F7E0F" w14:textId="77777777"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Ne zamrzujte.</w:t>
      </w:r>
    </w:p>
    <w:p w14:paraId="4013C776" w14:textId="08DA26D4"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 xml:space="preserve">Z mikrobiološkega vidika je treba zdravilo uporabiti takoj po rekonstituciji. Vendar pa je dokazano, da je raztopina kemijsko in fizikalno stabilna </w:t>
      </w:r>
      <w:r w:rsidR="009F5F50">
        <w:rPr>
          <w:rFonts w:eastAsia="Calibri"/>
          <w:szCs w:val="22"/>
        </w:rPr>
        <w:t>24 ur</w:t>
      </w:r>
      <w:r w:rsidRPr="00471E9D">
        <w:rPr>
          <w:rFonts w:eastAsia="Calibri"/>
          <w:szCs w:val="22"/>
        </w:rPr>
        <w:t xml:space="preserve"> pri 25</w:t>
      </w:r>
      <w:ins w:id="159" w:author="Author">
        <w:r w:rsidR="00105E39">
          <w:rPr>
            <w:rFonts w:eastAsia="Calibri"/>
            <w:szCs w:val="22"/>
          </w:rPr>
          <w:t> </w:t>
        </w:r>
      </w:ins>
      <w:del w:id="160" w:author="Author">
        <w:r w:rsidRPr="00471E9D" w:rsidDel="00105E39">
          <w:rPr>
            <w:rFonts w:eastAsia="Calibri"/>
            <w:szCs w:val="22"/>
          </w:rPr>
          <w:delText xml:space="preserve"> </w:delText>
        </w:r>
      </w:del>
      <w:r w:rsidRPr="00471E9D">
        <w:rPr>
          <w:rFonts w:eastAsia="Calibri"/>
          <w:szCs w:val="22"/>
        </w:rPr>
        <w:t xml:space="preserve">°C. </w:t>
      </w:r>
    </w:p>
    <w:p w14:paraId="51D7D4AE" w14:textId="77777777"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Zdravila Revestive ne smete uporabiti, če je raztopina motna ali če vsebuje delce.</w:t>
      </w:r>
    </w:p>
    <w:p w14:paraId="6006F6BE" w14:textId="77777777"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Zdravila ne smete odvreči v odpadne vode ali med gospodinjske odpadke. O načinu odstranjevanja zdravila, ki ga ne uporabljate več, se posvetujte s farmacevtom. Taki ukrepi pomagajo varovati okolje.</w:t>
      </w:r>
    </w:p>
    <w:p w14:paraId="0634C792" w14:textId="77777777" w:rsidR="00117258" w:rsidRPr="00471E9D" w:rsidRDefault="00117258" w:rsidP="00EC4FA1">
      <w:pPr>
        <w:numPr>
          <w:ilvl w:val="0"/>
          <w:numId w:val="26"/>
        </w:numPr>
        <w:spacing w:line="240" w:lineRule="auto"/>
        <w:ind w:left="567" w:hanging="567"/>
        <w:contextualSpacing/>
        <w:rPr>
          <w:iCs/>
          <w:noProof/>
          <w:szCs w:val="22"/>
        </w:rPr>
      </w:pPr>
      <w:r w:rsidRPr="00471E9D">
        <w:rPr>
          <w:rFonts w:eastAsia="Calibri"/>
          <w:szCs w:val="22"/>
        </w:rPr>
        <w:t xml:space="preserve">Vse igle in injekcijske brizge zavrzite v vsebnik za ostre predmete. </w:t>
      </w:r>
    </w:p>
    <w:p w14:paraId="31D8D8C6" w14:textId="77777777" w:rsidR="00117258" w:rsidRPr="00471E9D" w:rsidRDefault="00117258" w:rsidP="00EC4FA1">
      <w:pPr>
        <w:spacing w:line="240" w:lineRule="auto"/>
        <w:contextualSpacing/>
        <w:rPr>
          <w:iCs/>
          <w:noProof/>
          <w:szCs w:val="22"/>
        </w:rPr>
      </w:pPr>
    </w:p>
    <w:tbl>
      <w:tblPr>
        <w:tblW w:w="0" w:type="auto"/>
        <w:tblLook w:val="04A0" w:firstRow="1" w:lastRow="0" w:firstColumn="1" w:lastColumn="0" w:noHBand="0" w:noVBand="1"/>
      </w:tblPr>
      <w:tblGrid>
        <w:gridCol w:w="2358"/>
        <w:gridCol w:w="6929"/>
      </w:tblGrid>
      <w:tr w:rsidR="00117258" w14:paraId="49E76E1B" w14:textId="77777777" w:rsidTr="00DB3707">
        <w:tc>
          <w:tcPr>
            <w:tcW w:w="2358" w:type="dxa"/>
            <w:shd w:val="clear" w:color="auto" w:fill="auto"/>
          </w:tcPr>
          <w:p w14:paraId="6700E843" w14:textId="7AB7AACD" w:rsidR="00117258" w:rsidRPr="0064720E" w:rsidRDefault="007346FD" w:rsidP="00EC4FA1">
            <w:pPr>
              <w:spacing w:line="240" w:lineRule="auto"/>
              <w:contextualSpacing/>
              <w:rPr>
                <w:iCs/>
                <w:noProof/>
                <w:szCs w:val="22"/>
              </w:rPr>
            </w:pPr>
            <w:r>
              <w:rPr>
                <w:noProof/>
                <w:snapToGrid/>
                <w:szCs w:val="22"/>
                <w:lang w:eastAsia="ja-JP"/>
              </w:rPr>
              <w:pict w14:anchorId="775C89EF">
                <v:shape id="Picture 73" o:spid="_x0000_i1028" type="#_x0000_t75" style="width:102.7pt;height:82pt;visibility:visible" o:bordertopcolor="black" o:borderleftcolor="black" o:borderbottomcolor="black" o:borderrightcolor="black">
                  <v:imagedata r:id="rId17" o:title=""/>
                  <w10:bordertop type="single" width="6"/>
                  <w10:borderleft type="single" width="6"/>
                  <w10:borderbottom type="single" width="6"/>
                  <w10:borderright type="single" width="6"/>
                </v:shape>
              </w:pict>
            </w:r>
          </w:p>
        </w:tc>
        <w:tc>
          <w:tcPr>
            <w:tcW w:w="6929" w:type="dxa"/>
            <w:shd w:val="clear" w:color="auto" w:fill="auto"/>
          </w:tcPr>
          <w:p w14:paraId="28DB455B" w14:textId="77777777" w:rsidR="00117258" w:rsidRPr="0064720E" w:rsidRDefault="00117258" w:rsidP="00EC4FA1">
            <w:pPr>
              <w:keepNext/>
              <w:tabs>
                <w:tab w:val="clear" w:pos="567"/>
              </w:tabs>
              <w:spacing w:line="240" w:lineRule="auto"/>
              <w:contextualSpacing/>
              <w:rPr>
                <w:iCs/>
                <w:noProof/>
                <w:szCs w:val="22"/>
                <w:u w:val="single"/>
              </w:rPr>
            </w:pPr>
            <w:r w:rsidRPr="00471E9D">
              <w:rPr>
                <w:iCs/>
                <w:szCs w:val="22"/>
                <w:u w:val="single"/>
              </w:rPr>
              <w:t>Pripomočki</w:t>
            </w:r>
            <w:r w:rsidR="00751092">
              <w:rPr>
                <w:iCs/>
                <w:szCs w:val="22"/>
                <w:u w:val="single"/>
              </w:rPr>
              <w:t>, ki so na voljo</w:t>
            </w:r>
            <w:r w:rsidRPr="00471E9D">
              <w:rPr>
                <w:iCs/>
                <w:szCs w:val="22"/>
                <w:u w:val="single"/>
              </w:rPr>
              <w:t xml:space="preserve"> v pakiranju</w:t>
            </w:r>
            <w:r w:rsidRPr="0064720E">
              <w:rPr>
                <w:iCs/>
                <w:noProof/>
                <w:szCs w:val="22"/>
                <w:u w:val="single"/>
              </w:rPr>
              <w:t>:</w:t>
            </w:r>
          </w:p>
          <w:p w14:paraId="7F0086ED" w14:textId="77777777" w:rsidR="00117258" w:rsidRDefault="00117258" w:rsidP="00EC4FA1">
            <w:pPr>
              <w:numPr>
                <w:ilvl w:val="0"/>
                <w:numId w:val="18"/>
              </w:numPr>
              <w:tabs>
                <w:tab w:val="clear" w:pos="567"/>
              </w:tabs>
              <w:spacing w:line="240" w:lineRule="auto"/>
              <w:contextualSpacing/>
              <w:rPr>
                <w:iCs/>
                <w:noProof/>
                <w:szCs w:val="22"/>
              </w:rPr>
            </w:pPr>
            <w:r w:rsidRPr="00471E9D">
              <w:rPr>
                <w:iCs/>
                <w:szCs w:val="22"/>
              </w:rPr>
              <w:t xml:space="preserve">28 vial s po </w:t>
            </w:r>
            <w:r>
              <w:rPr>
                <w:iCs/>
                <w:szCs w:val="22"/>
              </w:rPr>
              <w:t>1,2</w:t>
            </w:r>
            <w:r w:rsidRPr="00471E9D">
              <w:rPr>
                <w:iCs/>
                <w:szCs w:val="22"/>
              </w:rPr>
              <w:t>5 mg teduglutida v obliki praška</w:t>
            </w:r>
            <w:r>
              <w:rPr>
                <w:iCs/>
                <w:noProof/>
                <w:szCs w:val="22"/>
              </w:rPr>
              <w:t>,</w:t>
            </w:r>
          </w:p>
          <w:p w14:paraId="52452E41" w14:textId="77777777" w:rsidR="00117258" w:rsidRPr="0064720E" w:rsidRDefault="00117258" w:rsidP="00EC4FA1">
            <w:pPr>
              <w:numPr>
                <w:ilvl w:val="0"/>
                <w:numId w:val="18"/>
              </w:numPr>
              <w:tabs>
                <w:tab w:val="clear" w:pos="567"/>
              </w:tabs>
              <w:spacing w:line="240" w:lineRule="auto"/>
              <w:contextualSpacing/>
              <w:rPr>
                <w:iCs/>
                <w:noProof/>
                <w:szCs w:val="22"/>
              </w:rPr>
            </w:pPr>
            <w:r w:rsidRPr="0064720E">
              <w:rPr>
                <w:iCs/>
                <w:noProof/>
                <w:szCs w:val="22"/>
              </w:rPr>
              <w:t>28 </w:t>
            </w:r>
            <w:r w:rsidRPr="00471E9D">
              <w:rPr>
                <w:iCs/>
                <w:szCs w:val="22"/>
              </w:rPr>
              <w:t>napolnjenih injekcijskih brizg z vehiklom</w:t>
            </w:r>
            <w:r>
              <w:rPr>
                <w:iCs/>
                <w:szCs w:val="22"/>
              </w:rPr>
              <w:t>.</w:t>
            </w:r>
          </w:p>
          <w:p w14:paraId="430C4CB4" w14:textId="77777777" w:rsidR="00117258" w:rsidRPr="0064720E" w:rsidRDefault="00117258" w:rsidP="00EC4FA1">
            <w:pPr>
              <w:tabs>
                <w:tab w:val="clear" w:pos="567"/>
              </w:tabs>
              <w:spacing w:line="240" w:lineRule="auto"/>
              <w:contextualSpacing/>
              <w:rPr>
                <w:iCs/>
                <w:noProof/>
                <w:szCs w:val="22"/>
              </w:rPr>
            </w:pPr>
          </w:p>
        </w:tc>
      </w:tr>
    </w:tbl>
    <w:p w14:paraId="4E77DE0B" w14:textId="77777777" w:rsidR="00117258" w:rsidRDefault="00117258" w:rsidP="00EC4FA1">
      <w:pPr>
        <w:tabs>
          <w:tab w:val="clear" w:pos="567"/>
        </w:tabs>
        <w:spacing w:line="240" w:lineRule="auto"/>
        <w:ind w:firstLine="142"/>
        <w:contextualSpacing/>
        <w:rPr>
          <w:iCs/>
          <w:szCs w:val="22"/>
          <w:u w:val="single"/>
        </w:rPr>
      </w:pPr>
    </w:p>
    <w:p w14:paraId="678E3CD6" w14:textId="77777777" w:rsidR="00117258" w:rsidRPr="00471E9D" w:rsidRDefault="00117258" w:rsidP="00EC4FA1">
      <w:pPr>
        <w:tabs>
          <w:tab w:val="clear" w:pos="567"/>
        </w:tabs>
        <w:spacing w:line="240" w:lineRule="auto"/>
        <w:contextualSpacing/>
        <w:rPr>
          <w:iCs/>
          <w:szCs w:val="22"/>
          <w:u w:val="single"/>
        </w:rPr>
      </w:pPr>
      <w:r w:rsidRPr="00471E9D">
        <w:rPr>
          <w:iCs/>
          <w:szCs w:val="22"/>
          <w:u w:val="single"/>
        </w:rPr>
        <w:t>Potrebni pripomočki, ki niso vključeni v pakiranju:</w:t>
      </w:r>
    </w:p>
    <w:p w14:paraId="56C0CCB6"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rekonstitucijske igle (velikost 22G, dolžina 1½" (0,7 x 40 mm)),</w:t>
      </w:r>
    </w:p>
    <w:p w14:paraId="3D7A3C55"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0,5 ali 1 ml injekcijske brizge (</w:t>
      </w:r>
      <w:r w:rsidRPr="00471E9D">
        <w:rPr>
          <w:szCs w:val="22"/>
        </w:rPr>
        <w:t>z merilno lestvico v razmikih po 0,02 ml ali manj</w:t>
      </w:r>
      <w:r w:rsidRPr="00471E9D">
        <w:rPr>
          <w:iCs/>
          <w:szCs w:val="22"/>
        </w:rPr>
        <w:t xml:space="preserve">). </w:t>
      </w:r>
      <w:r w:rsidRPr="00471E9D">
        <w:rPr>
          <w:b/>
          <w:i/>
          <w:iCs/>
          <w:szCs w:val="22"/>
        </w:rPr>
        <w:t>Za otroke lahko uporabimo 0,5</w:t>
      </w:r>
      <w:r w:rsidRPr="00471E9D">
        <w:rPr>
          <w:b/>
          <w:i/>
          <w:iCs/>
          <w:szCs w:val="22"/>
        </w:rPr>
        <w:noBreakHyphen/>
        <w:t>mililitrsko (ali manjšo) injekcijsko brizgo,</w:t>
      </w:r>
    </w:p>
    <w:p w14:paraId="15695708"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tanke injekcijske igle za injiciranje v podkožje (npr. velikost 26G, dolžina 5/8" (0,45 x 16 mm), za otroke pa ustrezno manjše igle),</w:t>
      </w:r>
    </w:p>
    <w:p w14:paraId="053C92B2"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alkoholne krpice,</w:t>
      </w:r>
    </w:p>
    <w:p w14:paraId="7FD46065"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alkoholne blazinice,</w:t>
      </w:r>
    </w:p>
    <w:p w14:paraId="11830991" w14:textId="77777777" w:rsidR="00117258" w:rsidRPr="00471E9D" w:rsidRDefault="00117258" w:rsidP="00EC4FA1">
      <w:pPr>
        <w:numPr>
          <w:ilvl w:val="0"/>
          <w:numId w:val="27"/>
        </w:numPr>
        <w:tabs>
          <w:tab w:val="clear" w:pos="567"/>
        </w:tabs>
        <w:spacing w:line="240" w:lineRule="auto"/>
        <w:ind w:left="567" w:hanging="567"/>
        <w:contextualSpacing/>
        <w:rPr>
          <w:iCs/>
          <w:szCs w:val="22"/>
        </w:rPr>
      </w:pPr>
      <w:r w:rsidRPr="00471E9D">
        <w:rPr>
          <w:iCs/>
          <w:szCs w:val="22"/>
        </w:rPr>
        <w:t>neprebodni vsebnik za varno odstranjevanje uporabljenih injekcijskih brizg in igel.</w:t>
      </w:r>
    </w:p>
    <w:p w14:paraId="6B12B15A" w14:textId="77777777" w:rsidR="00117258" w:rsidRPr="00471E9D" w:rsidRDefault="00117258" w:rsidP="00EC4FA1">
      <w:pPr>
        <w:tabs>
          <w:tab w:val="clear" w:pos="567"/>
        </w:tabs>
        <w:spacing w:line="240" w:lineRule="auto"/>
        <w:contextualSpacing/>
        <w:rPr>
          <w:iCs/>
          <w:szCs w:val="22"/>
        </w:rPr>
      </w:pPr>
    </w:p>
    <w:p w14:paraId="472AB3F2" w14:textId="77777777" w:rsidR="00117258" w:rsidRPr="00471E9D" w:rsidRDefault="00117258" w:rsidP="00EC4FA1">
      <w:pPr>
        <w:tabs>
          <w:tab w:val="clear" w:pos="567"/>
        </w:tabs>
        <w:spacing w:line="240" w:lineRule="auto"/>
        <w:contextualSpacing/>
        <w:rPr>
          <w:iCs/>
          <w:szCs w:val="22"/>
        </w:rPr>
      </w:pPr>
      <w:r w:rsidRPr="00471E9D">
        <w:rPr>
          <w:b/>
          <w:iCs/>
          <w:szCs w:val="22"/>
        </w:rPr>
        <w:t>OPOZORILO:</w:t>
      </w:r>
      <w:r w:rsidRPr="00471E9D">
        <w:rPr>
          <w:iCs/>
          <w:szCs w:val="22"/>
        </w:rPr>
        <w:t xml:space="preserve"> Pred začetkom postopka zagotovite čisto delovno površino in si umijte roke, preden nadaljujete.</w:t>
      </w:r>
    </w:p>
    <w:p w14:paraId="4C461445" w14:textId="77777777" w:rsidR="00117258" w:rsidRPr="00471E9D" w:rsidRDefault="00117258" w:rsidP="00EC4FA1">
      <w:pPr>
        <w:tabs>
          <w:tab w:val="clear" w:pos="567"/>
        </w:tabs>
        <w:spacing w:line="240" w:lineRule="auto"/>
        <w:contextualSpacing/>
        <w:rPr>
          <w:iCs/>
          <w:szCs w:val="22"/>
        </w:rPr>
      </w:pPr>
    </w:p>
    <w:p w14:paraId="37846E3D" w14:textId="77777777" w:rsidR="00117258" w:rsidRPr="00471E9D" w:rsidRDefault="00117258" w:rsidP="00EC4FA1">
      <w:pPr>
        <w:tabs>
          <w:tab w:val="clear" w:pos="567"/>
        </w:tabs>
        <w:spacing w:line="240" w:lineRule="auto"/>
        <w:contextualSpacing/>
        <w:rPr>
          <w:iCs/>
          <w:szCs w:val="22"/>
        </w:rPr>
      </w:pPr>
    </w:p>
    <w:p w14:paraId="6E85E576" w14:textId="77777777" w:rsidR="00117258" w:rsidRPr="00471E9D" w:rsidRDefault="00117258" w:rsidP="0030126F">
      <w:pPr>
        <w:keepNext/>
        <w:numPr>
          <w:ilvl w:val="0"/>
          <w:numId w:val="28"/>
        </w:numPr>
        <w:spacing w:line="240" w:lineRule="auto"/>
        <w:ind w:left="567" w:hanging="567"/>
        <w:contextualSpacing/>
        <w:rPr>
          <w:b/>
          <w:iCs/>
          <w:szCs w:val="22"/>
        </w:rPr>
        <w:pPrChange w:id="161" w:author="Author">
          <w:pPr>
            <w:keepNext/>
            <w:numPr>
              <w:numId w:val="28"/>
            </w:numPr>
            <w:spacing w:line="240" w:lineRule="auto"/>
            <w:ind w:left="360" w:hanging="360"/>
            <w:contextualSpacing/>
          </w:pPr>
        </w:pPrChange>
      </w:pPr>
      <w:r w:rsidRPr="00471E9D">
        <w:rPr>
          <w:b/>
          <w:iCs/>
          <w:szCs w:val="22"/>
        </w:rPr>
        <w:t xml:space="preserve">Sestavite napolnjeno injekcijsko brizgo </w:t>
      </w:r>
    </w:p>
    <w:p w14:paraId="21C0CEC3" w14:textId="77777777" w:rsidR="00117258" w:rsidRPr="00471E9D" w:rsidRDefault="00117258" w:rsidP="00EC4FA1">
      <w:pPr>
        <w:keepNext/>
        <w:tabs>
          <w:tab w:val="clear" w:pos="567"/>
        </w:tabs>
        <w:spacing w:line="240" w:lineRule="auto"/>
        <w:contextualSpacing/>
        <w:rPr>
          <w:iCs/>
          <w:szCs w:val="22"/>
        </w:rPr>
      </w:pPr>
    </w:p>
    <w:p w14:paraId="7CC8E215" w14:textId="77777777" w:rsidR="00117258" w:rsidRDefault="00117258" w:rsidP="00EC4FA1">
      <w:pPr>
        <w:keepNext/>
        <w:tabs>
          <w:tab w:val="clear" w:pos="567"/>
        </w:tabs>
        <w:spacing w:line="240" w:lineRule="auto"/>
        <w:contextualSpacing/>
        <w:rPr>
          <w:iCs/>
          <w:szCs w:val="22"/>
        </w:rPr>
      </w:pPr>
      <w:r w:rsidRPr="00471E9D">
        <w:rPr>
          <w:iCs/>
          <w:szCs w:val="22"/>
        </w:rPr>
        <w:t>Ko imate pripravljene vse potrebne pripomočke, sestavite napolnjeno injekcijsko brizgo. Naslednji postopek prikazuje, kako to naredite.</w:t>
      </w:r>
    </w:p>
    <w:p w14:paraId="41963844" w14:textId="77777777" w:rsidR="00117258" w:rsidRDefault="00117258" w:rsidP="00EC4FA1">
      <w:pPr>
        <w:keepNext/>
        <w:tabs>
          <w:tab w:val="clear" w:pos="567"/>
        </w:tabs>
        <w:spacing w:line="240" w:lineRule="auto"/>
        <w:contextualSpacing/>
        <w:rPr>
          <w:iCs/>
          <w:szCs w:val="22"/>
        </w:rPr>
      </w:pPr>
    </w:p>
    <w:tbl>
      <w:tblPr>
        <w:tblW w:w="0" w:type="auto"/>
        <w:tblLook w:val="04A0" w:firstRow="1" w:lastRow="0" w:firstColumn="1" w:lastColumn="0" w:noHBand="0" w:noVBand="1"/>
      </w:tblPr>
      <w:tblGrid>
        <w:gridCol w:w="2358"/>
        <w:gridCol w:w="6929"/>
      </w:tblGrid>
      <w:tr w:rsidR="00117258" w14:paraId="27FB1210" w14:textId="77777777" w:rsidTr="00DB3707">
        <w:tc>
          <w:tcPr>
            <w:tcW w:w="2358" w:type="dxa"/>
            <w:shd w:val="clear" w:color="auto" w:fill="auto"/>
          </w:tcPr>
          <w:p w14:paraId="3AF94D43" w14:textId="73A89AFF" w:rsidR="00117258" w:rsidRPr="0064720E" w:rsidRDefault="007346FD" w:rsidP="00EC4FA1">
            <w:pPr>
              <w:keepNext/>
              <w:tabs>
                <w:tab w:val="clear" w:pos="567"/>
              </w:tabs>
              <w:spacing w:line="240" w:lineRule="auto"/>
              <w:contextualSpacing/>
              <w:rPr>
                <w:iCs/>
                <w:noProof/>
                <w:szCs w:val="22"/>
              </w:rPr>
            </w:pPr>
            <w:r>
              <w:rPr>
                <w:noProof/>
                <w:snapToGrid/>
                <w:szCs w:val="22"/>
                <w:lang w:eastAsia="ja-JP"/>
              </w:rPr>
              <w:pict w14:anchorId="342490EF">
                <v:shape id="Picture 74" o:spid="_x0000_i1029" type="#_x0000_t75" style="width:105.2pt;height:97.65pt;visibility:visible" o:bordertopcolor="black" o:borderleftcolor="black" o:borderbottomcolor="black" o:borderrightcolor="black">
                  <v:imagedata r:id="rId18" o:title=""/>
                  <w10:bordertop type="single" width="6"/>
                  <w10:borderleft type="single" width="6"/>
                  <w10:borderbottom type="single" width="6"/>
                  <w10:borderright type="single" width="6"/>
                </v:shape>
              </w:pict>
            </w:r>
          </w:p>
        </w:tc>
        <w:tc>
          <w:tcPr>
            <w:tcW w:w="6929" w:type="dxa"/>
            <w:shd w:val="clear" w:color="auto" w:fill="auto"/>
          </w:tcPr>
          <w:p w14:paraId="0915E4E6" w14:textId="77777777" w:rsidR="00117258" w:rsidRPr="0064720E" w:rsidRDefault="00117258" w:rsidP="0030126F">
            <w:pPr>
              <w:keepNext/>
              <w:numPr>
                <w:ilvl w:val="0"/>
                <w:numId w:val="36"/>
              </w:numPr>
              <w:tabs>
                <w:tab w:val="clear" w:pos="567"/>
              </w:tabs>
              <w:spacing w:line="240" w:lineRule="auto"/>
              <w:ind w:left="567" w:hanging="567"/>
              <w:contextualSpacing/>
              <w:rPr>
                <w:iCs/>
                <w:noProof/>
                <w:szCs w:val="22"/>
              </w:rPr>
              <w:pPrChange w:id="162" w:author="Author">
                <w:pPr>
                  <w:keepNext/>
                  <w:tabs>
                    <w:tab w:val="clear" w:pos="567"/>
                  </w:tabs>
                  <w:spacing w:line="240" w:lineRule="auto"/>
                  <w:contextualSpacing/>
                </w:pPr>
              </w:pPrChange>
            </w:pPr>
            <w:del w:id="163" w:author="Author">
              <w:r w:rsidRPr="0064720E" w:rsidDel="00E46ED6">
                <w:rPr>
                  <w:iCs/>
                  <w:noProof/>
                  <w:szCs w:val="22"/>
                </w:rPr>
                <w:delText>1.1</w:delText>
              </w:r>
              <w:r w:rsidRPr="0064720E" w:rsidDel="00E46ED6">
                <w:rPr>
                  <w:iCs/>
                  <w:noProof/>
                  <w:szCs w:val="22"/>
                </w:rPr>
                <w:tab/>
              </w:r>
            </w:del>
            <w:r w:rsidRPr="00471E9D">
              <w:rPr>
                <w:iCs/>
                <w:szCs w:val="22"/>
              </w:rPr>
              <w:t xml:space="preserve">Vzemite napolnjeno injekcijsko brizgo z vehiklom in </w:t>
            </w:r>
            <w:r>
              <w:rPr>
                <w:iCs/>
                <w:noProof/>
                <w:szCs w:val="22"/>
              </w:rPr>
              <w:t>odstranite</w:t>
            </w:r>
            <w:r w:rsidRPr="0064720E">
              <w:rPr>
                <w:iCs/>
                <w:noProof/>
                <w:szCs w:val="22"/>
              </w:rPr>
              <w:t xml:space="preserve"> </w:t>
            </w:r>
            <w:r>
              <w:rPr>
                <w:iCs/>
                <w:noProof/>
                <w:szCs w:val="22"/>
              </w:rPr>
              <w:t>zgornji del bele plastične zaporke, tako da je pripravljen</w:t>
            </w:r>
            <w:r w:rsidR="00805A40">
              <w:rPr>
                <w:iCs/>
                <w:noProof/>
                <w:szCs w:val="22"/>
              </w:rPr>
              <w:t>a</w:t>
            </w:r>
            <w:r>
              <w:rPr>
                <w:iCs/>
                <w:noProof/>
                <w:szCs w:val="22"/>
              </w:rPr>
              <w:t xml:space="preserve"> za pritrditev rekonstitucijske igle</w:t>
            </w:r>
            <w:r w:rsidRPr="0064720E">
              <w:rPr>
                <w:iCs/>
                <w:noProof/>
                <w:szCs w:val="22"/>
              </w:rPr>
              <w:t>.</w:t>
            </w:r>
          </w:p>
        </w:tc>
      </w:tr>
    </w:tbl>
    <w:p w14:paraId="65F0C6BA" w14:textId="77777777" w:rsidR="00F1740D" w:rsidRDefault="00F1740D" w:rsidP="00EC4FA1">
      <w:pPr>
        <w:tabs>
          <w:tab w:val="clear" w:pos="567"/>
        </w:tabs>
        <w:spacing w:line="240" w:lineRule="auto"/>
        <w:contextualSpacing/>
        <w:rPr>
          <w:iCs/>
          <w:szCs w:val="22"/>
        </w:rPr>
      </w:pPr>
    </w:p>
    <w:p w14:paraId="6104C262" w14:textId="77777777" w:rsidR="00F1740D" w:rsidRDefault="00F1740D" w:rsidP="00EC4FA1">
      <w:pPr>
        <w:tabs>
          <w:tab w:val="clear" w:pos="567"/>
        </w:tabs>
        <w:spacing w:line="240" w:lineRule="auto"/>
        <w:contextualSpacing/>
        <w:rPr>
          <w:iCs/>
          <w:szCs w:val="22"/>
        </w:rPr>
      </w:pPr>
    </w:p>
    <w:p w14:paraId="0EA20A43" w14:textId="77777777" w:rsidR="00F1740D" w:rsidRDefault="00F1740D" w:rsidP="00EC4FA1">
      <w:pPr>
        <w:tabs>
          <w:tab w:val="clear" w:pos="567"/>
        </w:tabs>
        <w:spacing w:line="240" w:lineRule="auto"/>
        <w:contextualSpacing/>
        <w:rPr>
          <w:iCs/>
          <w:szCs w:val="22"/>
        </w:rPr>
      </w:pPr>
    </w:p>
    <w:p w14:paraId="79706BF3" w14:textId="77777777" w:rsidR="00F1740D" w:rsidRDefault="00F1740D" w:rsidP="00EC4FA1">
      <w:pPr>
        <w:tabs>
          <w:tab w:val="clear" w:pos="567"/>
        </w:tabs>
        <w:spacing w:line="240" w:lineRule="auto"/>
        <w:contextualSpacing/>
        <w:rPr>
          <w:iCs/>
          <w:szCs w:val="22"/>
        </w:rPr>
      </w:pPr>
    </w:p>
    <w:p w14:paraId="68EA51A5" w14:textId="77777777" w:rsidR="00117258" w:rsidRPr="00471E9D" w:rsidRDefault="007346FD" w:rsidP="0030126F">
      <w:pPr>
        <w:keepNext/>
        <w:numPr>
          <w:ilvl w:val="0"/>
          <w:numId w:val="36"/>
        </w:numPr>
        <w:tabs>
          <w:tab w:val="clear" w:pos="567"/>
        </w:tabs>
        <w:spacing w:line="240" w:lineRule="auto"/>
        <w:ind w:left="567" w:hanging="567"/>
        <w:contextualSpacing/>
        <w:rPr>
          <w:iCs/>
          <w:szCs w:val="22"/>
        </w:rPr>
        <w:pPrChange w:id="164" w:author="Author">
          <w:pPr>
            <w:tabs>
              <w:tab w:val="clear" w:pos="567"/>
            </w:tabs>
            <w:spacing w:line="240" w:lineRule="auto"/>
            <w:contextualSpacing/>
          </w:pPr>
        </w:pPrChange>
      </w:pPr>
      <w:r>
        <w:rPr>
          <w:iCs/>
          <w:szCs w:val="22"/>
        </w:rPr>
        <w:pict w14:anchorId="29A500F5">
          <v:shape id="Picture 7" o:spid="_x0000_s2084" type="#_x0000_t75" alt="0121_p" style="position:absolute;left:0;text-align:left;margin-left:2.1pt;margin-top:3.65pt;width:100.9pt;height:82.5pt;z-index:251657728;visibility:visible;mso-wrap-edited:f" stroked="t">
            <v:imagedata r:id="rId19" o:title="0121_p"/>
            <w10:wrap type="square"/>
          </v:shape>
        </w:pict>
      </w:r>
      <w:del w:id="165" w:author="Author">
        <w:r w:rsidR="00117258" w:rsidRPr="00E46ED6" w:rsidDel="00210871">
          <w:rPr>
            <w:iCs/>
            <w:szCs w:val="22"/>
          </w:rPr>
          <w:delText>1.2</w:delText>
        </w:r>
        <w:r w:rsidR="00117258" w:rsidRPr="00E46ED6" w:rsidDel="00210871">
          <w:rPr>
            <w:iCs/>
            <w:szCs w:val="22"/>
          </w:rPr>
          <w:tab/>
        </w:r>
      </w:del>
      <w:r w:rsidR="00117258" w:rsidRPr="00E46ED6">
        <w:rPr>
          <w:iCs/>
          <w:szCs w:val="22"/>
        </w:rPr>
        <w:t>Pritrdite</w:t>
      </w:r>
      <w:r w:rsidR="00117258" w:rsidRPr="00471E9D">
        <w:rPr>
          <w:iCs/>
          <w:szCs w:val="22"/>
        </w:rPr>
        <w:t xml:space="preserve"> rekonstitucijsko iglo (22G, 1½" (0,7 x 40 mm)) na sestavljeno napolnjeno injekcijsko brizgo s privijanjem v smeri urinega kazalca.</w:t>
      </w:r>
    </w:p>
    <w:p w14:paraId="004B1743" w14:textId="77777777" w:rsidR="00117258" w:rsidRPr="00471E9D" w:rsidRDefault="00117258" w:rsidP="00EC4FA1">
      <w:pPr>
        <w:tabs>
          <w:tab w:val="clear" w:pos="567"/>
        </w:tabs>
        <w:spacing w:line="240" w:lineRule="auto"/>
        <w:contextualSpacing/>
        <w:rPr>
          <w:iCs/>
          <w:szCs w:val="22"/>
        </w:rPr>
      </w:pPr>
    </w:p>
    <w:p w14:paraId="5BC82387" w14:textId="77777777" w:rsidR="00801E05" w:rsidRDefault="00801E05" w:rsidP="00EC4FA1">
      <w:pPr>
        <w:tabs>
          <w:tab w:val="clear" w:pos="567"/>
        </w:tabs>
        <w:spacing w:line="240" w:lineRule="auto"/>
        <w:contextualSpacing/>
        <w:rPr>
          <w:iCs/>
          <w:szCs w:val="22"/>
        </w:rPr>
      </w:pPr>
    </w:p>
    <w:p w14:paraId="2807E91B" w14:textId="77777777" w:rsidR="00F1740D" w:rsidRDefault="00F1740D" w:rsidP="00EC4FA1">
      <w:pPr>
        <w:tabs>
          <w:tab w:val="clear" w:pos="567"/>
        </w:tabs>
        <w:spacing w:line="240" w:lineRule="auto"/>
        <w:contextualSpacing/>
        <w:rPr>
          <w:iCs/>
          <w:szCs w:val="22"/>
        </w:rPr>
      </w:pPr>
    </w:p>
    <w:p w14:paraId="52868AB9" w14:textId="77777777" w:rsidR="00F1740D" w:rsidRDefault="00F1740D" w:rsidP="00EC4FA1">
      <w:pPr>
        <w:tabs>
          <w:tab w:val="clear" w:pos="567"/>
        </w:tabs>
        <w:spacing w:line="240" w:lineRule="auto"/>
        <w:contextualSpacing/>
        <w:rPr>
          <w:iCs/>
          <w:szCs w:val="22"/>
        </w:rPr>
      </w:pPr>
    </w:p>
    <w:p w14:paraId="0E84B3DA" w14:textId="77777777" w:rsidR="00F1740D" w:rsidRDefault="00F1740D" w:rsidP="00EC4FA1">
      <w:pPr>
        <w:tabs>
          <w:tab w:val="clear" w:pos="567"/>
        </w:tabs>
        <w:spacing w:line="240" w:lineRule="auto"/>
        <w:contextualSpacing/>
        <w:rPr>
          <w:iCs/>
          <w:szCs w:val="22"/>
        </w:rPr>
      </w:pPr>
    </w:p>
    <w:p w14:paraId="13F4611A" w14:textId="77777777" w:rsidR="00F1740D" w:rsidRDefault="00F1740D" w:rsidP="00EC4FA1">
      <w:pPr>
        <w:tabs>
          <w:tab w:val="clear" w:pos="567"/>
        </w:tabs>
        <w:spacing w:line="240" w:lineRule="auto"/>
        <w:contextualSpacing/>
        <w:rPr>
          <w:iCs/>
          <w:szCs w:val="22"/>
        </w:rPr>
      </w:pPr>
    </w:p>
    <w:p w14:paraId="213DF10C" w14:textId="77777777" w:rsidR="00D76D3D" w:rsidRDefault="00D76D3D" w:rsidP="00EC4FA1">
      <w:pPr>
        <w:tabs>
          <w:tab w:val="clear" w:pos="567"/>
        </w:tabs>
        <w:spacing w:line="240" w:lineRule="auto"/>
        <w:contextualSpacing/>
        <w:rPr>
          <w:iCs/>
          <w:szCs w:val="22"/>
        </w:rPr>
      </w:pPr>
    </w:p>
    <w:p w14:paraId="60552197" w14:textId="77777777" w:rsidR="00117258" w:rsidRPr="00471E9D" w:rsidRDefault="00117258" w:rsidP="00EC4FA1">
      <w:pPr>
        <w:keepNext/>
        <w:numPr>
          <w:ilvl w:val="0"/>
          <w:numId w:val="28"/>
        </w:numPr>
        <w:spacing w:line="240" w:lineRule="auto"/>
        <w:contextualSpacing/>
        <w:rPr>
          <w:b/>
          <w:iCs/>
          <w:szCs w:val="22"/>
        </w:rPr>
      </w:pPr>
      <w:r w:rsidRPr="00471E9D">
        <w:rPr>
          <w:b/>
          <w:iCs/>
          <w:szCs w:val="22"/>
        </w:rPr>
        <w:t>Raztopite prašek</w:t>
      </w:r>
    </w:p>
    <w:p w14:paraId="3CF67B97" w14:textId="77777777" w:rsidR="00117258" w:rsidRPr="00471E9D" w:rsidRDefault="00117258" w:rsidP="00EC4FA1">
      <w:pPr>
        <w:keepNext/>
        <w:tabs>
          <w:tab w:val="clear" w:pos="567"/>
        </w:tabs>
        <w:spacing w:line="240" w:lineRule="auto"/>
        <w:contextualSpacing/>
        <w:rPr>
          <w:iCs/>
          <w:szCs w:val="22"/>
        </w:rPr>
      </w:pPr>
    </w:p>
    <w:p w14:paraId="56F0329C" w14:textId="77777777" w:rsidR="00117258" w:rsidRPr="00471E9D" w:rsidRDefault="00117258" w:rsidP="00EC4FA1">
      <w:pPr>
        <w:keepNext/>
        <w:tabs>
          <w:tab w:val="clear" w:pos="567"/>
        </w:tabs>
        <w:spacing w:line="240" w:lineRule="auto"/>
        <w:contextualSpacing/>
        <w:rPr>
          <w:iCs/>
          <w:szCs w:val="22"/>
        </w:rPr>
      </w:pPr>
      <w:r w:rsidRPr="00471E9D">
        <w:rPr>
          <w:iCs/>
          <w:szCs w:val="22"/>
        </w:rPr>
        <w:t>Zdaj ste pripravljeni na raztapljanje praška v vehiklu.</w:t>
      </w:r>
    </w:p>
    <w:p w14:paraId="57D273F2" w14:textId="77777777" w:rsidR="00117258" w:rsidRPr="00471E9D" w:rsidRDefault="007346FD" w:rsidP="00EC4FA1">
      <w:pPr>
        <w:tabs>
          <w:tab w:val="clear" w:pos="567"/>
        </w:tabs>
        <w:spacing w:line="240" w:lineRule="auto"/>
        <w:contextualSpacing/>
        <w:rPr>
          <w:iCs/>
          <w:szCs w:val="22"/>
        </w:rPr>
      </w:pPr>
      <w:r>
        <w:rPr>
          <w:noProof/>
          <w:szCs w:val="22"/>
        </w:rPr>
        <w:pict w14:anchorId="3A228E39">
          <v:shape id="_x0000_s2083" type="#_x0000_t75" alt="0880_p" style="position:absolute;margin-left:1.5pt;margin-top:11.9pt;width:100.9pt;height:82.5pt;z-index:251658752;visibility:visible;mso-wrap-edited:f" stroked="t">
            <v:imagedata r:id="rId20" o:title="0880_p"/>
            <w10:wrap type="square"/>
          </v:shape>
        </w:pict>
      </w:r>
    </w:p>
    <w:p w14:paraId="3FB6EC9F" w14:textId="77777777" w:rsidR="00117258" w:rsidRPr="00471E9D" w:rsidRDefault="00117258" w:rsidP="0030126F">
      <w:pPr>
        <w:numPr>
          <w:ilvl w:val="0"/>
          <w:numId w:val="37"/>
        </w:numPr>
        <w:tabs>
          <w:tab w:val="clear" w:pos="567"/>
        </w:tabs>
        <w:spacing w:line="240" w:lineRule="auto"/>
        <w:ind w:left="567" w:hanging="567"/>
        <w:contextualSpacing/>
        <w:rPr>
          <w:iCs/>
          <w:szCs w:val="22"/>
        </w:rPr>
        <w:pPrChange w:id="166" w:author="Author">
          <w:pPr>
            <w:tabs>
              <w:tab w:val="clear" w:pos="567"/>
            </w:tabs>
            <w:spacing w:line="240" w:lineRule="auto"/>
            <w:contextualSpacing/>
          </w:pPr>
        </w:pPrChange>
      </w:pPr>
      <w:del w:id="167" w:author="Author">
        <w:r w:rsidRPr="00471E9D" w:rsidDel="00E46ED6">
          <w:rPr>
            <w:iCs/>
            <w:szCs w:val="22"/>
          </w:rPr>
          <w:delText>2.1</w:delText>
        </w:r>
        <w:r w:rsidRPr="00471E9D" w:rsidDel="00E46ED6">
          <w:rPr>
            <w:iCs/>
            <w:szCs w:val="22"/>
          </w:rPr>
          <w:tab/>
        </w:r>
      </w:del>
      <w:r w:rsidRPr="00471E9D">
        <w:rPr>
          <w:iCs/>
          <w:szCs w:val="22"/>
        </w:rPr>
        <w:t xml:space="preserve">Odstranite </w:t>
      </w:r>
      <w:r>
        <w:rPr>
          <w:iCs/>
          <w:szCs w:val="22"/>
        </w:rPr>
        <w:t>modri</w:t>
      </w:r>
      <w:r w:rsidRPr="00471E9D">
        <w:rPr>
          <w:iCs/>
          <w:szCs w:val="22"/>
        </w:rPr>
        <w:t xml:space="preserve"> pokrovček z viale s praškom, obrišite vrhnjo površino z alkoholno krpico in pustite, da se posuši. Ne dotikajte se vrhnje površine viale.</w:t>
      </w:r>
    </w:p>
    <w:p w14:paraId="67A06434" w14:textId="77777777" w:rsidR="00117258" w:rsidRPr="00471E9D" w:rsidRDefault="00117258" w:rsidP="00EC4FA1">
      <w:pPr>
        <w:tabs>
          <w:tab w:val="clear" w:pos="567"/>
        </w:tabs>
        <w:spacing w:line="240" w:lineRule="auto"/>
        <w:contextualSpacing/>
        <w:rPr>
          <w:iCs/>
          <w:szCs w:val="22"/>
        </w:rPr>
      </w:pPr>
    </w:p>
    <w:p w14:paraId="0F3113EF" w14:textId="77777777" w:rsidR="00117258" w:rsidRDefault="00117258" w:rsidP="00EC4FA1">
      <w:pPr>
        <w:tabs>
          <w:tab w:val="clear" w:pos="567"/>
        </w:tabs>
        <w:spacing w:line="240" w:lineRule="auto"/>
        <w:contextualSpacing/>
        <w:rPr>
          <w:iCs/>
          <w:szCs w:val="22"/>
        </w:rPr>
      </w:pPr>
    </w:p>
    <w:p w14:paraId="68D660A8" w14:textId="77777777" w:rsidR="00117258" w:rsidRDefault="00117258" w:rsidP="00EC4FA1">
      <w:pPr>
        <w:tabs>
          <w:tab w:val="clear" w:pos="567"/>
        </w:tabs>
        <w:spacing w:line="240" w:lineRule="auto"/>
        <w:contextualSpacing/>
        <w:rPr>
          <w:iCs/>
          <w:szCs w:val="22"/>
        </w:rPr>
      </w:pPr>
    </w:p>
    <w:p w14:paraId="03470D03" w14:textId="77777777" w:rsidR="00117258" w:rsidRDefault="00117258" w:rsidP="00EC4FA1">
      <w:pPr>
        <w:tabs>
          <w:tab w:val="clear" w:pos="567"/>
        </w:tabs>
        <w:spacing w:line="240" w:lineRule="auto"/>
        <w:contextualSpacing/>
        <w:rPr>
          <w:iCs/>
          <w:szCs w:val="22"/>
        </w:rPr>
      </w:pPr>
    </w:p>
    <w:p w14:paraId="57CAE8DB" w14:textId="77777777" w:rsidR="00117258" w:rsidRPr="00471E9D" w:rsidRDefault="007346FD" w:rsidP="0030126F">
      <w:pPr>
        <w:numPr>
          <w:ilvl w:val="0"/>
          <w:numId w:val="37"/>
        </w:numPr>
        <w:tabs>
          <w:tab w:val="clear" w:pos="567"/>
        </w:tabs>
        <w:spacing w:line="240" w:lineRule="auto"/>
        <w:ind w:left="567" w:hanging="567"/>
        <w:contextualSpacing/>
        <w:rPr>
          <w:iCs/>
          <w:szCs w:val="22"/>
        </w:rPr>
        <w:pPrChange w:id="168" w:author="Author">
          <w:pPr>
            <w:tabs>
              <w:tab w:val="clear" w:pos="567"/>
            </w:tabs>
            <w:spacing w:line="240" w:lineRule="auto"/>
            <w:ind w:left="360"/>
            <w:contextualSpacing/>
          </w:pPr>
        </w:pPrChange>
      </w:pPr>
      <w:r>
        <w:rPr>
          <w:noProof/>
          <w:szCs w:val="22"/>
        </w:rPr>
        <w:pict w14:anchorId="5AB6E4AA">
          <v:shape id="_x0000_s2082" type="#_x0000_t75" alt="0246_p-1-01" style="position:absolute;left:0;text-align:left;margin-left:1.85pt;margin-top:1.95pt;width:100.9pt;height:82.5pt;z-index:251667968;visibility:visible;mso-wrap-edited:f" stroked="t">
            <v:imagedata r:id="rId21" o:title="0246_p-1-01"/>
            <w10:wrap type="square"/>
          </v:shape>
        </w:pict>
      </w:r>
      <w:del w:id="169" w:author="Author">
        <w:r w:rsidR="00117258" w:rsidRPr="00471E9D" w:rsidDel="00585950">
          <w:rPr>
            <w:iCs/>
            <w:szCs w:val="22"/>
          </w:rPr>
          <w:delText>2.2</w:delText>
        </w:r>
        <w:r w:rsidR="00117258" w:rsidRPr="00471E9D" w:rsidDel="00585950">
          <w:rPr>
            <w:iCs/>
            <w:szCs w:val="22"/>
          </w:rPr>
          <w:tab/>
        </w:r>
      </w:del>
      <w:r w:rsidR="00117258" w:rsidRPr="00471E9D">
        <w:rPr>
          <w:iCs/>
          <w:szCs w:val="22"/>
        </w:rPr>
        <w:t>Odstranite pokrovček rekonstitucijske igle s sestavljene napolnjene injekcijske brizge z vehiklom, ne da bi se dotaknili igelne konice.</w:t>
      </w:r>
    </w:p>
    <w:p w14:paraId="1E53FF51" w14:textId="77777777" w:rsidR="00117258" w:rsidRPr="00471E9D" w:rsidRDefault="00117258" w:rsidP="00EC4FA1">
      <w:pPr>
        <w:tabs>
          <w:tab w:val="clear" w:pos="567"/>
        </w:tabs>
        <w:spacing w:line="240" w:lineRule="auto"/>
        <w:contextualSpacing/>
        <w:rPr>
          <w:iCs/>
          <w:szCs w:val="22"/>
        </w:rPr>
      </w:pPr>
    </w:p>
    <w:p w14:paraId="1776842B" w14:textId="77777777" w:rsidR="00117258" w:rsidRPr="00471E9D" w:rsidRDefault="00117258" w:rsidP="00EC4FA1">
      <w:pPr>
        <w:tabs>
          <w:tab w:val="clear" w:pos="567"/>
        </w:tabs>
        <w:spacing w:line="240" w:lineRule="auto"/>
        <w:contextualSpacing/>
        <w:rPr>
          <w:iCs/>
          <w:szCs w:val="22"/>
        </w:rPr>
      </w:pPr>
    </w:p>
    <w:p w14:paraId="38B932DF" w14:textId="77777777" w:rsidR="00117258" w:rsidRPr="00471E9D" w:rsidRDefault="00117258" w:rsidP="00EC4FA1">
      <w:pPr>
        <w:tabs>
          <w:tab w:val="clear" w:pos="567"/>
        </w:tabs>
        <w:spacing w:line="240" w:lineRule="auto"/>
        <w:contextualSpacing/>
        <w:rPr>
          <w:iCs/>
          <w:szCs w:val="22"/>
        </w:rPr>
      </w:pPr>
    </w:p>
    <w:p w14:paraId="33E17944" w14:textId="77777777" w:rsidR="00117258" w:rsidRPr="00471E9D" w:rsidRDefault="00117258" w:rsidP="00EC4FA1">
      <w:pPr>
        <w:tabs>
          <w:tab w:val="clear" w:pos="567"/>
        </w:tabs>
        <w:spacing w:line="240" w:lineRule="auto"/>
        <w:contextualSpacing/>
        <w:rPr>
          <w:iCs/>
          <w:szCs w:val="22"/>
        </w:rPr>
      </w:pPr>
    </w:p>
    <w:p w14:paraId="6BF600E3" w14:textId="77777777" w:rsidR="00117258" w:rsidRPr="00471E9D" w:rsidRDefault="00117258" w:rsidP="00EC4FA1">
      <w:pPr>
        <w:tabs>
          <w:tab w:val="clear" w:pos="567"/>
        </w:tabs>
        <w:spacing w:line="240" w:lineRule="auto"/>
        <w:contextualSpacing/>
        <w:rPr>
          <w:iCs/>
          <w:szCs w:val="22"/>
        </w:rPr>
      </w:pPr>
    </w:p>
    <w:p w14:paraId="578D06D7" w14:textId="77777777" w:rsidR="00117258" w:rsidRPr="00471E9D" w:rsidRDefault="007346FD" w:rsidP="0030126F">
      <w:pPr>
        <w:numPr>
          <w:ilvl w:val="0"/>
          <w:numId w:val="37"/>
        </w:numPr>
        <w:tabs>
          <w:tab w:val="clear" w:pos="567"/>
        </w:tabs>
        <w:spacing w:line="240" w:lineRule="auto"/>
        <w:ind w:left="567" w:hanging="567"/>
        <w:contextualSpacing/>
        <w:rPr>
          <w:iCs/>
          <w:szCs w:val="22"/>
        </w:rPr>
        <w:pPrChange w:id="170" w:author="Author">
          <w:pPr>
            <w:tabs>
              <w:tab w:val="clear" w:pos="567"/>
            </w:tabs>
            <w:spacing w:line="240" w:lineRule="auto"/>
            <w:ind w:left="360"/>
            <w:contextualSpacing/>
          </w:pPr>
        </w:pPrChange>
      </w:pPr>
      <w:r>
        <w:rPr>
          <w:noProof/>
          <w:szCs w:val="22"/>
        </w:rPr>
        <w:pict w14:anchorId="356F444C">
          <v:shape id="_x0000_s2081" type="#_x0000_t75" alt="0324_p" style="position:absolute;left:0;text-align:left;margin-left:2.2pt;margin-top:1.7pt;width:100.9pt;height:82.5pt;z-index:251659776;visibility:visible;mso-wrap-edited:f" stroked="t">
            <v:imagedata r:id="rId22" o:title="0324_p"/>
            <w10:wrap type="square"/>
          </v:shape>
        </w:pict>
      </w:r>
      <w:del w:id="171" w:author="Author">
        <w:r w:rsidR="00117258" w:rsidRPr="00471E9D" w:rsidDel="00B308C7">
          <w:rPr>
            <w:iCs/>
            <w:szCs w:val="22"/>
          </w:rPr>
          <w:delText>2.3</w:delText>
        </w:r>
        <w:r w:rsidR="00117258" w:rsidRPr="00471E9D" w:rsidDel="00B308C7">
          <w:rPr>
            <w:iCs/>
            <w:szCs w:val="22"/>
          </w:rPr>
          <w:tab/>
        </w:r>
      </w:del>
      <w:r w:rsidR="00117258" w:rsidRPr="00471E9D">
        <w:rPr>
          <w:iCs/>
          <w:szCs w:val="22"/>
        </w:rPr>
        <w:t>Vzemite vialo s praškom, z rekonstitucijsko iglo, ki je pritrjena na sestavljeno napolnjeno injekcijsko brizgo, prebodite sredino gumijaste zaporke, nežno pritisnite bat do konca in injicirajte celotno količino vehikla v vialo.</w:t>
      </w:r>
    </w:p>
    <w:p w14:paraId="584C420B" w14:textId="77777777" w:rsidR="00117258" w:rsidRPr="00471E9D" w:rsidRDefault="00117258" w:rsidP="00EC4FA1">
      <w:pPr>
        <w:tabs>
          <w:tab w:val="clear" w:pos="567"/>
        </w:tabs>
        <w:spacing w:line="240" w:lineRule="auto"/>
        <w:contextualSpacing/>
        <w:rPr>
          <w:iCs/>
          <w:szCs w:val="22"/>
        </w:rPr>
      </w:pPr>
    </w:p>
    <w:p w14:paraId="008E74F8" w14:textId="77777777" w:rsidR="00117258" w:rsidRPr="00471E9D" w:rsidRDefault="00117258" w:rsidP="00EC4FA1">
      <w:pPr>
        <w:tabs>
          <w:tab w:val="clear" w:pos="567"/>
        </w:tabs>
        <w:spacing w:line="240" w:lineRule="auto"/>
        <w:contextualSpacing/>
        <w:rPr>
          <w:iCs/>
          <w:szCs w:val="22"/>
        </w:rPr>
      </w:pPr>
    </w:p>
    <w:p w14:paraId="742A00D1" w14:textId="77777777" w:rsidR="00117258" w:rsidRPr="00471E9D" w:rsidRDefault="00117258" w:rsidP="00EC4FA1">
      <w:pPr>
        <w:tabs>
          <w:tab w:val="clear" w:pos="567"/>
        </w:tabs>
        <w:spacing w:line="240" w:lineRule="auto"/>
        <w:contextualSpacing/>
        <w:rPr>
          <w:iCs/>
          <w:szCs w:val="22"/>
        </w:rPr>
      </w:pPr>
    </w:p>
    <w:p w14:paraId="0A6E5102" w14:textId="77777777" w:rsidR="00117258" w:rsidRPr="00471E9D" w:rsidRDefault="007346FD" w:rsidP="00EC4FA1">
      <w:pPr>
        <w:tabs>
          <w:tab w:val="clear" w:pos="567"/>
        </w:tabs>
        <w:spacing w:line="240" w:lineRule="auto"/>
        <w:contextualSpacing/>
        <w:rPr>
          <w:iCs/>
          <w:szCs w:val="22"/>
        </w:rPr>
      </w:pPr>
      <w:r>
        <w:rPr>
          <w:noProof/>
          <w:szCs w:val="22"/>
        </w:rPr>
        <w:pict w14:anchorId="089BD8BA">
          <v:shape id="_x0000_s2080" type="#_x0000_t75" alt="0892_p" style="position:absolute;margin-left:1.9pt;margin-top:6.6pt;width:101.45pt;height:82.5pt;z-index:251660800;visibility:visible;mso-wrap-edited:f" stroked="t">
            <v:imagedata r:id="rId23" o:title="0892_p"/>
            <w10:wrap type="square"/>
          </v:shape>
        </w:pict>
      </w:r>
    </w:p>
    <w:p w14:paraId="45267B24" w14:textId="77777777" w:rsidR="00117258" w:rsidRDefault="00117258" w:rsidP="0030126F">
      <w:pPr>
        <w:numPr>
          <w:ilvl w:val="0"/>
          <w:numId w:val="37"/>
        </w:numPr>
        <w:tabs>
          <w:tab w:val="clear" w:pos="567"/>
        </w:tabs>
        <w:spacing w:line="240" w:lineRule="auto"/>
        <w:ind w:left="567" w:hanging="567"/>
        <w:contextualSpacing/>
        <w:rPr>
          <w:iCs/>
          <w:szCs w:val="22"/>
        </w:rPr>
        <w:pPrChange w:id="172" w:author="Author">
          <w:pPr>
            <w:tabs>
              <w:tab w:val="clear" w:pos="567"/>
            </w:tabs>
            <w:spacing w:line="240" w:lineRule="auto"/>
            <w:ind w:left="360"/>
            <w:contextualSpacing/>
          </w:pPr>
        </w:pPrChange>
      </w:pPr>
      <w:del w:id="173" w:author="Author">
        <w:r w:rsidRPr="00471E9D" w:rsidDel="003C19CA">
          <w:rPr>
            <w:iCs/>
            <w:szCs w:val="22"/>
          </w:rPr>
          <w:delText>2.</w:delText>
        </w:r>
        <w:r w:rsidDel="003C19CA">
          <w:rPr>
            <w:iCs/>
            <w:szCs w:val="22"/>
          </w:rPr>
          <w:delText>4</w:delText>
        </w:r>
        <w:r w:rsidRPr="00471E9D" w:rsidDel="003C19CA">
          <w:rPr>
            <w:iCs/>
            <w:szCs w:val="22"/>
          </w:rPr>
          <w:tab/>
        </w:r>
      </w:del>
      <w:r w:rsidRPr="00471E9D">
        <w:rPr>
          <w:iCs/>
          <w:szCs w:val="22"/>
        </w:rPr>
        <w:t>Rekonstitucijsko iglo in prazno injekcijsko brizgo pustite v viali. Vialo pustite mirovati približno 30 sekund.</w:t>
      </w:r>
    </w:p>
    <w:p w14:paraId="704EDD81" w14:textId="77777777" w:rsidR="00117258" w:rsidRPr="00471E9D" w:rsidRDefault="00117258" w:rsidP="00EC4FA1">
      <w:pPr>
        <w:tabs>
          <w:tab w:val="clear" w:pos="567"/>
        </w:tabs>
        <w:spacing w:line="240" w:lineRule="auto"/>
        <w:ind w:left="360"/>
        <w:contextualSpacing/>
        <w:rPr>
          <w:iCs/>
          <w:szCs w:val="22"/>
        </w:rPr>
      </w:pPr>
    </w:p>
    <w:p w14:paraId="1C949E5E" w14:textId="77777777" w:rsidR="00117258" w:rsidRPr="00471E9D" w:rsidRDefault="00117258" w:rsidP="00EC4FA1">
      <w:pPr>
        <w:tabs>
          <w:tab w:val="clear" w:pos="567"/>
        </w:tabs>
        <w:spacing w:line="240" w:lineRule="auto"/>
        <w:contextualSpacing/>
        <w:rPr>
          <w:iCs/>
          <w:szCs w:val="22"/>
        </w:rPr>
      </w:pPr>
    </w:p>
    <w:p w14:paraId="0C8C4369" w14:textId="77777777" w:rsidR="00117258" w:rsidRPr="00471E9D" w:rsidRDefault="00117258" w:rsidP="00EC4FA1">
      <w:pPr>
        <w:tabs>
          <w:tab w:val="clear" w:pos="567"/>
        </w:tabs>
        <w:spacing w:line="240" w:lineRule="auto"/>
        <w:contextualSpacing/>
        <w:rPr>
          <w:iCs/>
          <w:szCs w:val="22"/>
        </w:rPr>
      </w:pPr>
    </w:p>
    <w:p w14:paraId="7C02BCA7" w14:textId="77777777" w:rsidR="00117258" w:rsidRPr="00471E9D" w:rsidRDefault="00117258" w:rsidP="00EC4FA1">
      <w:pPr>
        <w:tabs>
          <w:tab w:val="clear" w:pos="567"/>
        </w:tabs>
        <w:spacing w:line="240" w:lineRule="auto"/>
        <w:contextualSpacing/>
        <w:rPr>
          <w:iCs/>
          <w:szCs w:val="22"/>
        </w:rPr>
      </w:pPr>
    </w:p>
    <w:p w14:paraId="100C44A3" w14:textId="77777777" w:rsidR="00117258" w:rsidRPr="00471E9D" w:rsidRDefault="00117258" w:rsidP="00EC4FA1">
      <w:pPr>
        <w:tabs>
          <w:tab w:val="clear" w:pos="567"/>
        </w:tabs>
        <w:spacing w:line="240" w:lineRule="auto"/>
        <w:contextualSpacing/>
        <w:rPr>
          <w:iCs/>
          <w:szCs w:val="22"/>
        </w:rPr>
      </w:pPr>
    </w:p>
    <w:p w14:paraId="41B1DF55" w14:textId="77777777" w:rsidR="00117258" w:rsidRPr="00471E9D" w:rsidRDefault="007346FD" w:rsidP="0030126F">
      <w:pPr>
        <w:numPr>
          <w:ilvl w:val="0"/>
          <w:numId w:val="37"/>
        </w:numPr>
        <w:tabs>
          <w:tab w:val="clear" w:pos="567"/>
        </w:tabs>
        <w:spacing w:line="240" w:lineRule="auto"/>
        <w:ind w:left="567" w:hanging="567"/>
        <w:contextualSpacing/>
        <w:rPr>
          <w:iCs/>
          <w:szCs w:val="22"/>
        </w:rPr>
        <w:pPrChange w:id="174" w:author="Author">
          <w:pPr>
            <w:tabs>
              <w:tab w:val="clear" w:pos="567"/>
            </w:tabs>
            <w:spacing w:line="240" w:lineRule="auto"/>
            <w:ind w:left="360"/>
            <w:contextualSpacing/>
          </w:pPr>
        </w:pPrChange>
      </w:pPr>
      <w:r>
        <w:rPr>
          <w:noProof/>
          <w:szCs w:val="22"/>
        </w:rPr>
        <w:pict w14:anchorId="5DD60520">
          <v:shape id="_x0000_s2079" type="#_x0000_t75" alt="0834_p" style="position:absolute;left:0;text-align:left;margin-left:2.2pt;margin-top:2.3pt;width:101.45pt;height:82.5pt;z-index:251661824;visibility:visible;mso-wrap-edited:f" stroked="t">
            <v:imagedata r:id="rId24" o:title="0834_p"/>
            <w10:wrap type="square"/>
          </v:shape>
        </w:pict>
      </w:r>
      <w:del w:id="175" w:author="Author">
        <w:r w:rsidR="00117258" w:rsidRPr="00471E9D" w:rsidDel="00F6698F">
          <w:rPr>
            <w:iCs/>
            <w:szCs w:val="22"/>
          </w:rPr>
          <w:delText>2.</w:delText>
        </w:r>
        <w:r w:rsidR="00117258" w:rsidDel="00F6698F">
          <w:rPr>
            <w:iCs/>
            <w:szCs w:val="22"/>
          </w:rPr>
          <w:delText>5</w:delText>
        </w:r>
        <w:r w:rsidR="00117258" w:rsidRPr="00471E9D" w:rsidDel="00F6698F">
          <w:rPr>
            <w:iCs/>
            <w:szCs w:val="22"/>
          </w:rPr>
          <w:tab/>
        </w:r>
      </w:del>
      <w:r w:rsidR="00117258" w:rsidRPr="00471E9D">
        <w:rPr>
          <w:iCs/>
          <w:szCs w:val="22"/>
        </w:rPr>
        <w:t>Nežno valjajte vialo med dlanmi približno 15 sekund. Nato enkrat nežno obrnite vialo navzdol, medtem ko sta rekonstitucijska igla in prazna injekcijska brizga še vedno v viali.</w:t>
      </w:r>
    </w:p>
    <w:p w14:paraId="5FD1899B" w14:textId="77777777" w:rsidR="00117258" w:rsidRPr="00471E9D" w:rsidRDefault="00117258" w:rsidP="00EC4FA1">
      <w:pPr>
        <w:tabs>
          <w:tab w:val="clear" w:pos="567"/>
        </w:tabs>
        <w:spacing w:line="240" w:lineRule="auto"/>
        <w:contextualSpacing/>
        <w:rPr>
          <w:iCs/>
          <w:szCs w:val="22"/>
        </w:rPr>
      </w:pPr>
    </w:p>
    <w:p w14:paraId="0498F553" w14:textId="77777777" w:rsidR="00117258" w:rsidRPr="00471E9D" w:rsidRDefault="00117258" w:rsidP="00EC4FA1">
      <w:pPr>
        <w:tabs>
          <w:tab w:val="clear" w:pos="567"/>
        </w:tabs>
        <w:spacing w:line="240" w:lineRule="auto"/>
        <w:contextualSpacing/>
        <w:rPr>
          <w:iCs/>
          <w:szCs w:val="22"/>
        </w:rPr>
      </w:pPr>
    </w:p>
    <w:p w14:paraId="7B0827D9" w14:textId="77777777" w:rsidR="00117258" w:rsidRPr="00471E9D" w:rsidRDefault="00117258" w:rsidP="00EC4FA1">
      <w:pPr>
        <w:tabs>
          <w:tab w:val="clear" w:pos="567"/>
        </w:tabs>
        <w:spacing w:line="240" w:lineRule="auto"/>
        <w:contextualSpacing/>
        <w:rPr>
          <w:iCs/>
          <w:szCs w:val="22"/>
        </w:rPr>
      </w:pPr>
    </w:p>
    <w:p w14:paraId="02EDA09A" w14:textId="77777777" w:rsidR="00117258" w:rsidRDefault="00117258" w:rsidP="00EC4FA1">
      <w:pPr>
        <w:tabs>
          <w:tab w:val="clear" w:pos="567"/>
        </w:tabs>
        <w:spacing w:line="240" w:lineRule="auto"/>
        <w:contextualSpacing/>
        <w:rPr>
          <w:b/>
          <w:iCs/>
          <w:szCs w:val="22"/>
        </w:rPr>
      </w:pPr>
    </w:p>
    <w:p w14:paraId="7136F5A8" w14:textId="77777777" w:rsidR="00805A40" w:rsidRPr="00471E9D" w:rsidRDefault="00805A40" w:rsidP="00EC4FA1">
      <w:pPr>
        <w:tabs>
          <w:tab w:val="clear" w:pos="567"/>
        </w:tabs>
        <w:spacing w:line="240" w:lineRule="auto"/>
        <w:contextualSpacing/>
        <w:rPr>
          <w:b/>
          <w:iCs/>
          <w:szCs w:val="22"/>
        </w:rPr>
      </w:pPr>
    </w:p>
    <w:p w14:paraId="647B1356" w14:textId="77777777" w:rsidR="00117258" w:rsidRPr="00471E9D" w:rsidRDefault="00117258" w:rsidP="00EC4FA1">
      <w:pPr>
        <w:tabs>
          <w:tab w:val="clear" w:pos="567"/>
        </w:tabs>
        <w:spacing w:line="240" w:lineRule="auto"/>
        <w:contextualSpacing/>
        <w:rPr>
          <w:iCs/>
          <w:szCs w:val="22"/>
        </w:rPr>
      </w:pPr>
      <w:r w:rsidRPr="00471E9D">
        <w:rPr>
          <w:b/>
          <w:iCs/>
          <w:szCs w:val="22"/>
        </w:rPr>
        <w:t>OPOZORILO:</w:t>
      </w:r>
      <w:r w:rsidRPr="00471E9D">
        <w:rPr>
          <w:iCs/>
          <w:szCs w:val="22"/>
        </w:rPr>
        <w:t xml:space="preserve"> Ne stresajte viale. Stresanje viale lahko povzroči nastanek pene, ki oteži pretakanje raztopine iz viale.</w:t>
      </w:r>
    </w:p>
    <w:p w14:paraId="60A1AAF9" w14:textId="77777777" w:rsidR="00A1471A" w:rsidRDefault="00A1471A" w:rsidP="00EC4FA1">
      <w:pPr>
        <w:tabs>
          <w:tab w:val="clear" w:pos="567"/>
        </w:tabs>
        <w:spacing w:line="240" w:lineRule="auto"/>
        <w:contextualSpacing/>
        <w:rPr>
          <w:iCs/>
          <w:szCs w:val="22"/>
        </w:rPr>
      </w:pPr>
    </w:p>
    <w:p w14:paraId="3528FF67" w14:textId="77777777" w:rsidR="00D76D3D" w:rsidRDefault="00D76D3D" w:rsidP="00EC4FA1">
      <w:pPr>
        <w:tabs>
          <w:tab w:val="clear" w:pos="567"/>
        </w:tabs>
        <w:spacing w:line="240" w:lineRule="auto"/>
        <w:contextualSpacing/>
        <w:rPr>
          <w:iCs/>
          <w:szCs w:val="22"/>
        </w:rPr>
      </w:pPr>
    </w:p>
    <w:p w14:paraId="00DAF04F" w14:textId="77777777" w:rsidR="00D76D3D" w:rsidRDefault="00D76D3D" w:rsidP="00EC4FA1">
      <w:pPr>
        <w:tabs>
          <w:tab w:val="clear" w:pos="567"/>
        </w:tabs>
        <w:spacing w:line="240" w:lineRule="auto"/>
        <w:contextualSpacing/>
        <w:rPr>
          <w:iCs/>
          <w:szCs w:val="22"/>
        </w:rPr>
      </w:pPr>
    </w:p>
    <w:p w14:paraId="6A41AAAA" w14:textId="77777777" w:rsidR="00D76D3D" w:rsidRDefault="00D76D3D" w:rsidP="00EC4FA1">
      <w:pPr>
        <w:tabs>
          <w:tab w:val="clear" w:pos="567"/>
        </w:tabs>
        <w:spacing w:line="240" w:lineRule="auto"/>
        <w:contextualSpacing/>
        <w:rPr>
          <w:iCs/>
          <w:szCs w:val="22"/>
        </w:rPr>
      </w:pPr>
    </w:p>
    <w:p w14:paraId="743D1CCA" w14:textId="77777777" w:rsidR="00D76D3D" w:rsidRPr="00471E9D" w:rsidRDefault="00D76D3D" w:rsidP="00EC4FA1">
      <w:pPr>
        <w:tabs>
          <w:tab w:val="clear" w:pos="567"/>
        </w:tabs>
        <w:spacing w:line="240" w:lineRule="auto"/>
        <w:contextualSpacing/>
        <w:rPr>
          <w:iCs/>
          <w:szCs w:val="22"/>
        </w:rPr>
      </w:pPr>
    </w:p>
    <w:p w14:paraId="67865F4D" w14:textId="77777777" w:rsidR="00117258" w:rsidRPr="00471E9D" w:rsidRDefault="007346FD" w:rsidP="0030126F">
      <w:pPr>
        <w:numPr>
          <w:ilvl w:val="0"/>
          <w:numId w:val="37"/>
        </w:numPr>
        <w:tabs>
          <w:tab w:val="clear" w:pos="567"/>
        </w:tabs>
        <w:spacing w:line="240" w:lineRule="auto"/>
        <w:ind w:left="567" w:hanging="567"/>
        <w:contextualSpacing/>
        <w:rPr>
          <w:iCs/>
          <w:szCs w:val="22"/>
        </w:rPr>
        <w:pPrChange w:id="176" w:author="Author">
          <w:pPr>
            <w:tabs>
              <w:tab w:val="clear" w:pos="567"/>
            </w:tabs>
            <w:spacing w:line="240" w:lineRule="auto"/>
            <w:ind w:left="360"/>
            <w:contextualSpacing/>
          </w:pPr>
        </w:pPrChange>
      </w:pPr>
      <w:r>
        <w:rPr>
          <w:noProof/>
          <w:szCs w:val="22"/>
        </w:rPr>
        <w:pict w14:anchorId="768F873F">
          <v:shape id="_x0000_s2078" type="#_x0000_t75" alt="0892_p" style="position:absolute;left:0;text-align:left;margin-left:1.9pt;margin-top:2.4pt;width:101.45pt;height:82.5pt;z-index:251671040;visibility:visible;mso-wrap-edited:f" stroked="t">
            <v:imagedata r:id="rId23" o:title="0892_p"/>
            <w10:wrap type="square"/>
          </v:shape>
        </w:pict>
      </w:r>
      <w:del w:id="177" w:author="Author">
        <w:r w:rsidR="00117258" w:rsidRPr="00471E9D" w:rsidDel="001B7556">
          <w:rPr>
            <w:iCs/>
            <w:szCs w:val="22"/>
          </w:rPr>
          <w:delText>2.</w:delText>
        </w:r>
        <w:r w:rsidR="00117258" w:rsidDel="001B7556">
          <w:rPr>
            <w:iCs/>
            <w:szCs w:val="22"/>
          </w:rPr>
          <w:delText>6</w:delText>
        </w:r>
        <w:r w:rsidR="00117258" w:rsidRPr="00471E9D" w:rsidDel="001B7556">
          <w:rPr>
            <w:iCs/>
            <w:szCs w:val="22"/>
          </w:rPr>
          <w:tab/>
          <w:delText xml:space="preserve"> </w:delText>
        </w:r>
      </w:del>
      <w:r w:rsidR="00117258" w:rsidRPr="00471E9D">
        <w:rPr>
          <w:iCs/>
          <w:szCs w:val="22"/>
        </w:rPr>
        <w:t>Pustite vialo mirovati približno dve minuti.</w:t>
      </w:r>
    </w:p>
    <w:p w14:paraId="2902F8CC" w14:textId="77777777" w:rsidR="00117258" w:rsidRPr="00471E9D" w:rsidRDefault="00117258" w:rsidP="00EC4FA1">
      <w:pPr>
        <w:tabs>
          <w:tab w:val="clear" w:pos="567"/>
        </w:tabs>
        <w:spacing w:line="240" w:lineRule="auto"/>
        <w:contextualSpacing/>
        <w:rPr>
          <w:iCs/>
          <w:szCs w:val="22"/>
        </w:rPr>
      </w:pPr>
    </w:p>
    <w:p w14:paraId="720F6C32" w14:textId="77777777" w:rsidR="00117258" w:rsidRPr="00471E9D" w:rsidRDefault="00117258" w:rsidP="00EC4FA1">
      <w:pPr>
        <w:tabs>
          <w:tab w:val="clear" w:pos="567"/>
        </w:tabs>
        <w:spacing w:line="240" w:lineRule="auto"/>
        <w:contextualSpacing/>
        <w:rPr>
          <w:iCs/>
          <w:szCs w:val="22"/>
        </w:rPr>
      </w:pPr>
    </w:p>
    <w:p w14:paraId="54B69BF2" w14:textId="77777777" w:rsidR="00117258" w:rsidRDefault="00117258" w:rsidP="00EC4FA1">
      <w:pPr>
        <w:tabs>
          <w:tab w:val="clear" w:pos="567"/>
        </w:tabs>
        <w:spacing w:line="240" w:lineRule="auto"/>
        <w:contextualSpacing/>
        <w:rPr>
          <w:iCs/>
          <w:szCs w:val="22"/>
        </w:rPr>
      </w:pPr>
    </w:p>
    <w:p w14:paraId="7C896E66" w14:textId="77777777" w:rsidR="007A4069" w:rsidRDefault="007A4069" w:rsidP="00EC4FA1">
      <w:pPr>
        <w:tabs>
          <w:tab w:val="clear" w:pos="567"/>
        </w:tabs>
        <w:spacing w:line="240" w:lineRule="auto"/>
        <w:contextualSpacing/>
        <w:rPr>
          <w:iCs/>
          <w:szCs w:val="22"/>
        </w:rPr>
      </w:pPr>
    </w:p>
    <w:p w14:paraId="3F5D36F1" w14:textId="77777777" w:rsidR="00A1471A" w:rsidRDefault="00A1471A" w:rsidP="00EC4FA1">
      <w:pPr>
        <w:tabs>
          <w:tab w:val="clear" w:pos="567"/>
        </w:tabs>
        <w:spacing w:line="240" w:lineRule="auto"/>
        <w:contextualSpacing/>
        <w:rPr>
          <w:iCs/>
          <w:szCs w:val="22"/>
        </w:rPr>
      </w:pPr>
    </w:p>
    <w:p w14:paraId="76118700" w14:textId="77777777" w:rsidR="00A1471A" w:rsidRPr="00471E9D" w:rsidRDefault="00A1471A" w:rsidP="00EC4FA1">
      <w:pPr>
        <w:tabs>
          <w:tab w:val="clear" w:pos="567"/>
        </w:tabs>
        <w:spacing w:line="240" w:lineRule="auto"/>
        <w:contextualSpacing/>
        <w:rPr>
          <w:iCs/>
          <w:szCs w:val="22"/>
        </w:rPr>
      </w:pPr>
    </w:p>
    <w:p w14:paraId="197507D5" w14:textId="77777777" w:rsidR="00117258" w:rsidRPr="00471E9D" w:rsidRDefault="00117258" w:rsidP="00EC4FA1">
      <w:pPr>
        <w:tabs>
          <w:tab w:val="clear" w:pos="567"/>
        </w:tabs>
        <w:spacing w:line="240" w:lineRule="auto"/>
        <w:contextualSpacing/>
        <w:rPr>
          <w:iCs/>
          <w:szCs w:val="22"/>
        </w:rPr>
      </w:pPr>
    </w:p>
    <w:p w14:paraId="39BA4188" w14:textId="77777777" w:rsidR="00117258" w:rsidRPr="00471E9D" w:rsidRDefault="00117258" w:rsidP="0030126F">
      <w:pPr>
        <w:tabs>
          <w:tab w:val="clear" w:pos="567"/>
        </w:tabs>
        <w:spacing w:line="240" w:lineRule="auto"/>
        <w:ind w:left="567" w:hanging="567"/>
        <w:contextualSpacing/>
        <w:rPr>
          <w:iCs/>
          <w:szCs w:val="22"/>
        </w:rPr>
        <w:pPrChange w:id="178" w:author="Author">
          <w:pPr>
            <w:tabs>
              <w:tab w:val="clear" w:pos="567"/>
            </w:tabs>
            <w:spacing w:line="240" w:lineRule="auto"/>
            <w:contextualSpacing/>
          </w:pPr>
        </w:pPrChange>
      </w:pPr>
      <w:r w:rsidRPr="00471E9D">
        <w:rPr>
          <w:iCs/>
          <w:szCs w:val="22"/>
        </w:rPr>
        <w:t>2.</w:t>
      </w:r>
      <w:r>
        <w:rPr>
          <w:iCs/>
          <w:szCs w:val="22"/>
        </w:rPr>
        <w:t>7</w:t>
      </w:r>
      <w:r w:rsidRPr="00471E9D">
        <w:rPr>
          <w:iCs/>
          <w:szCs w:val="22"/>
        </w:rPr>
        <w:tab/>
        <w:t>Poglejte, ali je v viali še kaj neraztopljenega praška. Če ostane v viali neraztopljen prašek, ponovite koraka 2.</w:t>
      </w:r>
      <w:r>
        <w:rPr>
          <w:iCs/>
          <w:szCs w:val="22"/>
        </w:rPr>
        <w:t>5</w:t>
      </w:r>
      <w:r w:rsidRPr="00471E9D">
        <w:rPr>
          <w:iCs/>
          <w:szCs w:val="22"/>
        </w:rPr>
        <w:t xml:space="preserve"> in 2.</w:t>
      </w:r>
      <w:r>
        <w:rPr>
          <w:iCs/>
          <w:szCs w:val="22"/>
        </w:rPr>
        <w:t>6</w:t>
      </w:r>
      <w:r w:rsidRPr="00471E9D">
        <w:rPr>
          <w:iCs/>
          <w:szCs w:val="22"/>
        </w:rPr>
        <w:t>. Ne stresajte viale. Če v viali še vedno ostane neraztopljen prašek, zavrzite vialo in z novo vialo znova začnite s pripravo od začetka.</w:t>
      </w:r>
    </w:p>
    <w:p w14:paraId="3970DF5D" w14:textId="77777777" w:rsidR="00117258" w:rsidRPr="00471E9D" w:rsidRDefault="00117258" w:rsidP="00EC4FA1">
      <w:pPr>
        <w:tabs>
          <w:tab w:val="clear" w:pos="567"/>
        </w:tabs>
        <w:spacing w:line="240" w:lineRule="auto"/>
        <w:contextualSpacing/>
        <w:rPr>
          <w:iCs/>
          <w:szCs w:val="22"/>
        </w:rPr>
      </w:pPr>
    </w:p>
    <w:p w14:paraId="3A35CE46" w14:textId="77777777" w:rsidR="00117258" w:rsidRPr="00471E9D" w:rsidRDefault="00117258" w:rsidP="00EC4FA1">
      <w:pPr>
        <w:tabs>
          <w:tab w:val="clear" w:pos="567"/>
        </w:tabs>
        <w:spacing w:line="240" w:lineRule="auto"/>
        <w:contextualSpacing/>
        <w:rPr>
          <w:iCs/>
          <w:szCs w:val="22"/>
        </w:rPr>
      </w:pPr>
      <w:r w:rsidRPr="00471E9D">
        <w:rPr>
          <w:b/>
          <w:iCs/>
          <w:szCs w:val="22"/>
        </w:rPr>
        <w:t>OPOZORILO:</w:t>
      </w:r>
      <w:r w:rsidRPr="00471E9D">
        <w:rPr>
          <w:iCs/>
          <w:szCs w:val="22"/>
        </w:rPr>
        <w:t xml:space="preserve"> Končna raztopina mora biti bistra. Če je raztopina motna ali če vsebuje delce, je ne smete injicirati.</w:t>
      </w:r>
    </w:p>
    <w:p w14:paraId="3D3724F4" w14:textId="77777777" w:rsidR="00117258" w:rsidRPr="00471E9D" w:rsidRDefault="00117258" w:rsidP="00EC4FA1">
      <w:pPr>
        <w:tabs>
          <w:tab w:val="clear" w:pos="567"/>
        </w:tabs>
        <w:spacing w:line="240" w:lineRule="auto"/>
        <w:contextualSpacing/>
        <w:rPr>
          <w:iCs/>
          <w:szCs w:val="22"/>
        </w:rPr>
      </w:pPr>
    </w:p>
    <w:p w14:paraId="07917019" w14:textId="77777777" w:rsidR="00117258" w:rsidRPr="00471E9D" w:rsidRDefault="00117258" w:rsidP="00EC4FA1">
      <w:pPr>
        <w:tabs>
          <w:tab w:val="clear" w:pos="567"/>
        </w:tabs>
        <w:spacing w:line="240" w:lineRule="auto"/>
        <w:contextualSpacing/>
        <w:rPr>
          <w:iCs/>
          <w:szCs w:val="22"/>
        </w:rPr>
      </w:pPr>
      <w:r w:rsidRPr="00471E9D">
        <w:rPr>
          <w:b/>
          <w:iCs/>
          <w:szCs w:val="22"/>
        </w:rPr>
        <w:t xml:space="preserve">OPOZORILO: </w:t>
      </w:r>
      <w:r w:rsidRPr="00471E9D">
        <w:rPr>
          <w:iCs/>
          <w:szCs w:val="22"/>
        </w:rPr>
        <w:t xml:space="preserve">Po pripravi je treba raztopino takoj uporabiti. Shraniti jo je treba pri temperaturi do 25 °C, najdaljši dopustni čas shranjevanja je </w:t>
      </w:r>
      <w:r w:rsidR="009F5F50">
        <w:rPr>
          <w:iCs/>
          <w:szCs w:val="22"/>
        </w:rPr>
        <w:t>štiriindvajset</w:t>
      </w:r>
      <w:r w:rsidRPr="00471E9D">
        <w:rPr>
          <w:iCs/>
          <w:szCs w:val="22"/>
        </w:rPr>
        <w:t xml:space="preserve"> ur.</w:t>
      </w:r>
    </w:p>
    <w:p w14:paraId="71861F2F" w14:textId="77777777" w:rsidR="00117258" w:rsidRPr="00471E9D" w:rsidRDefault="00117258" w:rsidP="00EC4FA1">
      <w:pPr>
        <w:tabs>
          <w:tab w:val="clear" w:pos="567"/>
        </w:tabs>
        <w:spacing w:line="240" w:lineRule="auto"/>
        <w:contextualSpacing/>
        <w:rPr>
          <w:iCs/>
          <w:szCs w:val="22"/>
        </w:rPr>
      </w:pPr>
    </w:p>
    <w:p w14:paraId="41673F71" w14:textId="77777777" w:rsidR="00117258" w:rsidRPr="00471E9D" w:rsidRDefault="00117258" w:rsidP="00EC4FA1">
      <w:pPr>
        <w:tabs>
          <w:tab w:val="clear" w:pos="567"/>
        </w:tabs>
        <w:spacing w:line="240" w:lineRule="auto"/>
        <w:contextualSpacing/>
        <w:rPr>
          <w:b/>
          <w:iCs/>
          <w:szCs w:val="22"/>
        </w:rPr>
      </w:pPr>
    </w:p>
    <w:p w14:paraId="30F9A526" w14:textId="77777777" w:rsidR="00117258" w:rsidRPr="00471E9D" w:rsidRDefault="00117258" w:rsidP="00EC4FA1">
      <w:pPr>
        <w:keepNext/>
        <w:numPr>
          <w:ilvl w:val="0"/>
          <w:numId w:val="28"/>
        </w:numPr>
        <w:spacing w:line="240" w:lineRule="auto"/>
        <w:contextualSpacing/>
        <w:rPr>
          <w:b/>
          <w:iCs/>
          <w:szCs w:val="22"/>
        </w:rPr>
      </w:pPr>
      <w:r w:rsidRPr="00471E9D">
        <w:rPr>
          <w:b/>
          <w:iCs/>
          <w:szCs w:val="22"/>
        </w:rPr>
        <w:t>Pripravite injekcijsko brizgo</w:t>
      </w:r>
    </w:p>
    <w:p w14:paraId="74416723" w14:textId="77777777" w:rsidR="00117258" w:rsidRPr="00471E9D" w:rsidRDefault="00117258" w:rsidP="00EC4FA1">
      <w:pPr>
        <w:keepNext/>
        <w:tabs>
          <w:tab w:val="clear" w:pos="567"/>
        </w:tabs>
        <w:spacing w:line="240" w:lineRule="auto"/>
        <w:contextualSpacing/>
        <w:rPr>
          <w:b/>
          <w:iCs/>
          <w:szCs w:val="22"/>
        </w:rPr>
      </w:pPr>
    </w:p>
    <w:p w14:paraId="0C1E9CBC" w14:textId="77777777" w:rsidR="00117258" w:rsidRPr="00471E9D" w:rsidRDefault="007346FD" w:rsidP="0030126F">
      <w:pPr>
        <w:keepNext/>
        <w:numPr>
          <w:ilvl w:val="0"/>
          <w:numId w:val="38"/>
        </w:numPr>
        <w:tabs>
          <w:tab w:val="clear" w:pos="567"/>
        </w:tabs>
        <w:spacing w:line="240" w:lineRule="auto"/>
        <w:ind w:left="567" w:hanging="567"/>
        <w:contextualSpacing/>
        <w:rPr>
          <w:iCs/>
          <w:szCs w:val="22"/>
        </w:rPr>
        <w:pPrChange w:id="179" w:author="Author">
          <w:pPr>
            <w:keepNext/>
            <w:tabs>
              <w:tab w:val="clear" w:pos="567"/>
            </w:tabs>
            <w:spacing w:line="240" w:lineRule="auto"/>
            <w:contextualSpacing/>
          </w:pPr>
        </w:pPrChange>
      </w:pPr>
      <w:r>
        <w:rPr>
          <w:noProof/>
          <w:szCs w:val="22"/>
        </w:rPr>
        <w:pict w14:anchorId="7B4467EE">
          <v:shape id="_x0000_s2077" type="#_x0000_t75" alt="0903_p" style="position:absolute;left:0;text-align:left;margin-left:1.95pt;margin-top:2.1pt;width:101.45pt;height:82.5pt;z-index:251662848;visibility:visible;mso-wrap-edited:f" stroked="t">
            <v:imagedata r:id="rId25" o:title="0903_p"/>
            <w10:wrap type="square"/>
          </v:shape>
        </w:pict>
      </w:r>
      <w:del w:id="180" w:author="Author">
        <w:r w:rsidR="00117258" w:rsidRPr="00471E9D" w:rsidDel="00585950">
          <w:rPr>
            <w:szCs w:val="22"/>
          </w:rPr>
          <w:delText>3.1</w:delText>
        </w:r>
        <w:r w:rsidR="00117258" w:rsidRPr="00471E9D" w:rsidDel="00585950">
          <w:rPr>
            <w:szCs w:val="22"/>
          </w:rPr>
          <w:tab/>
        </w:r>
      </w:del>
      <w:r w:rsidR="00117258" w:rsidRPr="00471E9D">
        <w:rPr>
          <w:szCs w:val="22"/>
        </w:rPr>
        <w:t>Odstranite rekonstitucijsko brizgo z rekonstitucijske igle, ki je še vedno v viali, in rekonstitucijsko brizgo zavrzite.</w:t>
      </w:r>
    </w:p>
    <w:p w14:paraId="0D6F84E2" w14:textId="77777777" w:rsidR="00117258" w:rsidRPr="00471E9D" w:rsidRDefault="00117258" w:rsidP="00EC4FA1">
      <w:pPr>
        <w:keepNext/>
        <w:tabs>
          <w:tab w:val="clear" w:pos="567"/>
        </w:tabs>
        <w:spacing w:line="240" w:lineRule="auto"/>
        <w:contextualSpacing/>
        <w:rPr>
          <w:iCs/>
          <w:szCs w:val="22"/>
        </w:rPr>
      </w:pPr>
    </w:p>
    <w:p w14:paraId="0A498881" w14:textId="77777777" w:rsidR="00117258" w:rsidRPr="00471E9D" w:rsidRDefault="00117258" w:rsidP="00EC4FA1">
      <w:pPr>
        <w:keepNext/>
        <w:tabs>
          <w:tab w:val="clear" w:pos="567"/>
        </w:tabs>
        <w:spacing w:line="240" w:lineRule="auto"/>
        <w:contextualSpacing/>
        <w:rPr>
          <w:iCs/>
          <w:szCs w:val="22"/>
        </w:rPr>
      </w:pPr>
    </w:p>
    <w:p w14:paraId="42066B65" w14:textId="77777777" w:rsidR="00117258" w:rsidRPr="00471E9D" w:rsidRDefault="00117258" w:rsidP="00EC4FA1">
      <w:pPr>
        <w:keepNext/>
        <w:tabs>
          <w:tab w:val="clear" w:pos="567"/>
        </w:tabs>
        <w:spacing w:line="240" w:lineRule="auto"/>
        <w:contextualSpacing/>
        <w:rPr>
          <w:iCs/>
          <w:szCs w:val="22"/>
        </w:rPr>
      </w:pPr>
    </w:p>
    <w:p w14:paraId="0B52D3D1" w14:textId="77777777" w:rsidR="00117258" w:rsidRPr="00471E9D" w:rsidRDefault="00117258" w:rsidP="00EC4FA1">
      <w:pPr>
        <w:keepNext/>
        <w:tabs>
          <w:tab w:val="clear" w:pos="567"/>
        </w:tabs>
        <w:spacing w:line="240" w:lineRule="auto"/>
        <w:contextualSpacing/>
        <w:rPr>
          <w:iCs/>
          <w:szCs w:val="22"/>
        </w:rPr>
      </w:pPr>
    </w:p>
    <w:p w14:paraId="0394AF67" w14:textId="77777777" w:rsidR="00117258" w:rsidRPr="00471E9D" w:rsidRDefault="00117258" w:rsidP="00EC4FA1">
      <w:pPr>
        <w:keepNext/>
        <w:tabs>
          <w:tab w:val="clear" w:pos="567"/>
        </w:tabs>
        <w:spacing w:line="240" w:lineRule="auto"/>
        <w:contextualSpacing/>
        <w:rPr>
          <w:iCs/>
          <w:szCs w:val="22"/>
        </w:rPr>
      </w:pPr>
    </w:p>
    <w:p w14:paraId="7A19B7EA" w14:textId="77777777" w:rsidR="00117258" w:rsidRPr="00471E9D" w:rsidRDefault="007346FD" w:rsidP="00EC4FA1">
      <w:pPr>
        <w:keepNext/>
        <w:tabs>
          <w:tab w:val="clear" w:pos="567"/>
        </w:tabs>
        <w:spacing w:line="240" w:lineRule="auto"/>
        <w:contextualSpacing/>
        <w:rPr>
          <w:iCs/>
          <w:szCs w:val="22"/>
        </w:rPr>
      </w:pPr>
      <w:r>
        <w:rPr>
          <w:noProof/>
          <w:szCs w:val="22"/>
        </w:rPr>
        <w:pict w14:anchorId="0A5412F8">
          <v:shape id="_x0000_s2076" type="#_x0000_t75" alt="0912_p" style="position:absolute;margin-left:1.65pt;margin-top:9.1pt;width:101.45pt;height:82.5pt;z-index:251663872;visibility:visible;mso-wrap-edited:f" stroked="t">
            <v:imagedata r:id="rId26" o:title="0912_p"/>
            <w10:wrap type="square"/>
          </v:shape>
        </w:pict>
      </w:r>
    </w:p>
    <w:p w14:paraId="47B1805F" w14:textId="77777777" w:rsidR="00117258" w:rsidRPr="00471E9D" w:rsidRDefault="00117258" w:rsidP="0030126F">
      <w:pPr>
        <w:keepNext/>
        <w:numPr>
          <w:ilvl w:val="0"/>
          <w:numId w:val="38"/>
        </w:numPr>
        <w:tabs>
          <w:tab w:val="clear" w:pos="567"/>
        </w:tabs>
        <w:spacing w:line="240" w:lineRule="auto"/>
        <w:ind w:left="567" w:hanging="567"/>
        <w:contextualSpacing/>
        <w:rPr>
          <w:iCs/>
          <w:szCs w:val="22"/>
        </w:rPr>
        <w:pPrChange w:id="181" w:author="Author">
          <w:pPr>
            <w:tabs>
              <w:tab w:val="clear" w:pos="567"/>
            </w:tabs>
            <w:spacing w:line="240" w:lineRule="auto"/>
            <w:ind w:left="360"/>
            <w:contextualSpacing/>
          </w:pPr>
        </w:pPrChange>
      </w:pPr>
      <w:del w:id="182" w:author="Author">
        <w:r w:rsidRPr="00471E9D" w:rsidDel="00585950">
          <w:rPr>
            <w:szCs w:val="22"/>
          </w:rPr>
          <w:delText>3.2</w:delText>
        </w:r>
        <w:r w:rsidRPr="00471E9D" w:rsidDel="00585950">
          <w:rPr>
            <w:szCs w:val="22"/>
          </w:rPr>
          <w:tab/>
        </w:r>
      </w:del>
      <w:r w:rsidRPr="00471E9D">
        <w:rPr>
          <w:szCs w:val="22"/>
        </w:rPr>
        <w:t>Vzemite injekcijsko brizgo in jo pritrdite na rekonstitucijsko iglo, ki je še vedno v viali.</w:t>
      </w:r>
    </w:p>
    <w:p w14:paraId="7F9699CB" w14:textId="77777777" w:rsidR="00117258" w:rsidRPr="00471E9D" w:rsidRDefault="00117258" w:rsidP="00EC4FA1">
      <w:pPr>
        <w:tabs>
          <w:tab w:val="clear" w:pos="567"/>
        </w:tabs>
        <w:spacing w:line="240" w:lineRule="auto"/>
        <w:contextualSpacing/>
        <w:rPr>
          <w:iCs/>
          <w:szCs w:val="22"/>
        </w:rPr>
      </w:pPr>
    </w:p>
    <w:p w14:paraId="4F97066B" w14:textId="77777777" w:rsidR="00117258" w:rsidRPr="00471E9D" w:rsidRDefault="00117258" w:rsidP="00EC4FA1">
      <w:pPr>
        <w:tabs>
          <w:tab w:val="clear" w:pos="567"/>
        </w:tabs>
        <w:spacing w:line="240" w:lineRule="auto"/>
        <w:contextualSpacing/>
        <w:rPr>
          <w:iCs/>
          <w:szCs w:val="22"/>
        </w:rPr>
      </w:pPr>
    </w:p>
    <w:p w14:paraId="6FDE1281" w14:textId="77777777" w:rsidR="00117258" w:rsidRPr="00471E9D" w:rsidRDefault="00117258" w:rsidP="00EC4FA1">
      <w:pPr>
        <w:tabs>
          <w:tab w:val="clear" w:pos="567"/>
        </w:tabs>
        <w:spacing w:line="240" w:lineRule="auto"/>
        <w:contextualSpacing/>
        <w:rPr>
          <w:iCs/>
          <w:szCs w:val="22"/>
        </w:rPr>
      </w:pPr>
    </w:p>
    <w:p w14:paraId="3578E4B0" w14:textId="77777777" w:rsidR="00117258" w:rsidRPr="00471E9D" w:rsidRDefault="00117258" w:rsidP="00EC4FA1">
      <w:pPr>
        <w:tabs>
          <w:tab w:val="clear" w:pos="567"/>
        </w:tabs>
        <w:spacing w:line="240" w:lineRule="auto"/>
        <w:contextualSpacing/>
        <w:rPr>
          <w:iCs/>
          <w:szCs w:val="22"/>
        </w:rPr>
      </w:pPr>
    </w:p>
    <w:p w14:paraId="79E9F74B" w14:textId="77777777" w:rsidR="00117258" w:rsidRPr="00471E9D" w:rsidRDefault="00117258" w:rsidP="00EC4FA1">
      <w:pPr>
        <w:tabs>
          <w:tab w:val="clear" w:pos="567"/>
        </w:tabs>
        <w:spacing w:line="240" w:lineRule="auto"/>
        <w:contextualSpacing/>
        <w:rPr>
          <w:iCs/>
          <w:szCs w:val="22"/>
        </w:rPr>
      </w:pPr>
    </w:p>
    <w:p w14:paraId="1FC103C4" w14:textId="77777777" w:rsidR="00117258" w:rsidRPr="00471E9D" w:rsidRDefault="007346FD" w:rsidP="0030126F">
      <w:pPr>
        <w:keepNext/>
        <w:numPr>
          <w:ilvl w:val="0"/>
          <w:numId w:val="38"/>
        </w:numPr>
        <w:tabs>
          <w:tab w:val="clear" w:pos="567"/>
        </w:tabs>
        <w:spacing w:line="240" w:lineRule="auto"/>
        <w:ind w:left="567" w:hanging="567"/>
        <w:contextualSpacing/>
        <w:rPr>
          <w:szCs w:val="22"/>
        </w:rPr>
        <w:pPrChange w:id="183" w:author="Author">
          <w:pPr>
            <w:tabs>
              <w:tab w:val="clear" w:pos="567"/>
            </w:tabs>
            <w:spacing w:line="240" w:lineRule="auto"/>
            <w:contextualSpacing/>
          </w:pPr>
        </w:pPrChange>
      </w:pPr>
      <w:r>
        <w:rPr>
          <w:noProof/>
          <w:szCs w:val="22"/>
        </w:rPr>
        <w:pict w14:anchorId="56687129">
          <v:shape id="_x0000_s2075" type="#_x0000_t75" alt="1000_p" style="position:absolute;left:0;text-align:left;margin-left:2.1pt;margin-top:1.9pt;width:101.45pt;height:82.5pt;z-index:251664896;visibility:visible;mso-wrap-edited:f" stroked="t">
            <v:imagedata r:id="rId27" o:title="1000_p"/>
            <w10:wrap type="square"/>
          </v:shape>
        </w:pict>
      </w:r>
      <w:del w:id="184" w:author="Author">
        <w:r w:rsidR="00117258" w:rsidRPr="00471E9D" w:rsidDel="00CB60D7">
          <w:rPr>
            <w:szCs w:val="22"/>
          </w:rPr>
          <w:delText>3.3</w:delText>
        </w:r>
        <w:r w:rsidR="00117258" w:rsidRPr="00471E9D" w:rsidDel="00CB60D7">
          <w:rPr>
            <w:szCs w:val="22"/>
          </w:rPr>
          <w:tab/>
        </w:r>
      </w:del>
      <w:r w:rsidR="00117258" w:rsidRPr="00471E9D">
        <w:rPr>
          <w:szCs w:val="22"/>
        </w:rPr>
        <w:t>Vialo obrnite navzdol in povlecite konico rekonstitucijske igle bliže pokrovčku.</w:t>
      </w:r>
      <w:r w:rsidR="00117258" w:rsidRPr="00471E9D">
        <w:rPr>
          <w:noProof/>
          <w:szCs w:val="22"/>
          <w:lang w:eastAsia="zh-TW"/>
        </w:rPr>
        <w:t xml:space="preserve"> </w:t>
      </w:r>
      <w:r w:rsidR="00117258" w:rsidRPr="00471E9D">
        <w:rPr>
          <w:iCs/>
          <w:szCs w:val="22"/>
        </w:rPr>
        <w:t>Nežno povlecite bat nazaj in tako omogočite, da zdravilo steče v injekcijsko brizgo.</w:t>
      </w:r>
    </w:p>
    <w:p w14:paraId="4ABA3212" w14:textId="77777777" w:rsidR="00117258" w:rsidRPr="00471E9D" w:rsidRDefault="00117258" w:rsidP="00EC4FA1">
      <w:pPr>
        <w:tabs>
          <w:tab w:val="clear" w:pos="567"/>
        </w:tabs>
        <w:spacing w:line="240" w:lineRule="auto"/>
        <w:contextualSpacing/>
        <w:rPr>
          <w:iCs/>
          <w:szCs w:val="22"/>
        </w:rPr>
      </w:pPr>
    </w:p>
    <w:p w14:paraId="641FBB65" w14:textId="77777777" w:rsidR="00117258" w:rsidRPr="00471E9D" w:rsidRDefault="00117258" w:rsidP="00EC4FA1">
      <w:pPr>
        <w:tabs>
          <w:tab w:val="clear" w:pos="567"/>
        </w:tabs>
        <w:spacing w:line="240" w:lineRule="auto"/>
        <w:contextualSpacing/>
        <w:rPr>
          <w:b/>
          <w:iCs/>
          <w:szCs w:val="22"/>
        </w:rPr>
      </w:pPr>
    </w:p>
    <w:p w14:paraId="3065103F" w14:textId="77777777" w:rsidR="00117258" w:rsidRPr="00471E9D" w:rsidRDefault="00117258" w:rsidP="00EC4FA1">
      <w:pPr>
        <w:tabs>
          <w:tab w:val="clear" w:pos="567"/>
        </w:tabs>
        <w:spacing w:line="240" w:lineRule="auto"/>
        <w:contextualSpacing/>
        <w:rPr>
          <w:b/>
          <w:iCs/>
          <w:szCs w:val="22"/>
        </w:rPr>
      </w:pPr>
    </w:p>
    <w:p w14:paraId="302D12B6" w14:textId="77777777" w:rsidR="00117258" w:rsidRPr="00471E9D" w:rsidRDefault="00117258" w:rsidP="00EC4FA1">
      <w:pPr>
        <w:tabs>
          <w:tab w:val="clear" w:pos="567"/>
        </w:tabs>
        <w:spacing w:line="240" w:lineRule="auto"/>
        <w:contextualSpacing/>
        <w:rPr>
          <w:b/>
          <w:iCs/>
          <w:szCs w:val="22"/>
        </w:rPr>
      </w:pPr>
    </w:p>
    <w:p w14:paraId="4C339114" w14:textId="77777777" w:rsidR="00117258" w:rsidRPr="00471E9D" w:rsidRDefault="00117258" w:rsidP="00EC4FA1">
      <w:pPr>
        <w:tabs>
          <w:tab w:val="clear" w:pos="567"/>
        </w:tabs>
        <w:spacing w:line="240" w:lineRule="auto"/>
        <w:contextualSpacing/>
        <w:rPr>
          <w:b/>
          <w:iCs/>
          <w:szCs w:val="22"/>
        </w:rPr>
      </w:pPr>
    </w:p>
    <w:p w14:paraId="7151989C" w14:textId="77777777" w:rsidR="00117258" w:rsidRPr="00471E9D" w:rsidRDefault="00117258" w:rsidP="00EC4FA1">
      <w:pPr>
        <w:tabs>
          <w:tab w:val="clear" w:pos="567"/>
        </w:tabs>
        <w:spacing w:line="240" w:lineRule="auto"/>
        <w:contextualSpacing/>
        <w:rPr>
          <w:iCs/>
          <w:szCs w:val="22"/>
        </w:rPr>
      </w:pPr>
      <w:r w:rsidRPr="00471E9D">
        <w:rPr>
          <w:b/>
          <w:iCs/>
          <w:szCs w:val="22"/>
        </w:rPr>
        <w:t>OPOZORILO:</w:t>
      </w:r>
      <w:r w:rsidRPr="00471E9D">
        <w:rPr>
          <w:iCs/>
          <w:szCs w:val="22"/>
        </w:rPr>
        <w:t xml:space="preserve"> Če vam je </w:t>
      </w:r>
      <w:r w:rsidR="003310AD">
        <w:rPr>
          <w:iCs/>
          <w:szCs w:val="22"/>
        </w:rPr>
        <w:t>otrokov</w:t>
      </w:r>
      <w:r w:rsidRPr="00471E9D">
        <w:rPr>
          <w:iCs/>
          <w:szCs w:val="22"/>
        </w:rPr>
        <w:t xml:space="preserve"> zdravnik predpisal dve viali, pripravite drugo napolnjeno injekcijsko brizgo z vehiklom in drugo vialo s praškom, kot je prikazano v glavnih korakih 1 in 2. Prenesite raztopino iz druge viale v isto injekcijsko brizgo s ponovitvijo koraka 3.</w:t>
      </w:r>
    </w:p>
    <w:p w14:paraId="62588B89" w14:textId="77777777" w:rsidR="00117258" w:rsidRPr="00471E9D" w:rsidRDefault="00117258" w:rsidP="00EC4FA1">
      <w:pPr>
        <w:tabs>
          <w:tab w:val="clear" w:pos="567"/>
        </w:tabs>
        <w:spacing w:line="240" w:lineRule="auto"/>
        <w:contextualSpacing/>
        <w:rPr>
          <w:iCs/>
          <w:szCs w:val="22"/>
        </w:rPr>
      </w:pPr>
    </w:p>
    <w:p w14:paraId="79EDF223" w14:textId="77777777" w:rsidR="00117258" w:rsidRPr="00471E9D" w:rsidRDefault="007346FD" w:rsidP="0030126F">
      <w:pPr>
        <w:keepNext/>
        <w:numPr>
          <w:ilvl w:val="0"/>
          <w:numId w:val="38"/>
        </w:numPr>
        <w:tabs>
          <w:tab w:val="clear" w:pos="567"/>
        </w:tabs>
        <w:spacing w:line="240" w:lineRule="auto"/>
        <w:ind w:left="567" w:hanging="567"/>
        <w:contextualSpacing/>
        <w:rPr>
          <w:iCs/>
          <w:szCs w:val="22"/>
        </w:rPr>
        <w:pPrChange w:id="185" w:author="Author">
          <w:pPr>
            <w:tabs>
              <w:tab w:val="clear" w:pos="567"/>
            </w:tabs>
            <w:spacing w:line="240" w:lineRule="auto"/>
            <w:ind w:left="360"/>
            <w:contextualSpacing/>
          </w:pPr>
        </w:pPrChange>
      </w:pPr>
      <w:r>
        <w:rPr>
          <w:noProof/>
          <w:szCs w:val="22"/>
        </w:rPr>
        <w:pict w14:anchorId="7FCA0D27">
          <v:shape id="_x0000_s2074" type="#_x0000_t75" alt="0944_p" style="position:absolute;left:0;text-align:left;margin-left:1.65pt;margin-top:8.65pt;width:101.45pt;height:82.5pt;z-index:251665920;visibility:visible;mso-wrap-edited:f" stroked="t">
            <v:imagedata r:id="rId28" o:title="0944_p"/>
            <w10:wrap type="square"/>
          </v:shape>
        </w:pict>
      </w:r>
      <w:del w:id="186" w:author="Author">
        <w:r w:rsidR="00117258" w:rsidRPr="00471E9D" w:rsidDel="009968BB">
          <w:rPr>
            <w:iCs/>
            <w:szCs w:val="22"/>
          </w:rPr>
          <w:delText>3.4</w:delText>
        </w:r>
        <w:r w:rsidR="00117258" w:rsidRPr="00471E9D" w:rsidDel="009968BB">
          <w:rPr>
            <w:iCs/>
            <w:szCs w:val="22"/>
          </w:rPr>
          <w:tab/>
          <w:delText xml:space="preserve"> </w:delText>
        </w:r>
      </w:del>
      <w:r w:rsidR="00117258" w:rsidRPr="00471E9D">
        <w:rPr>
          <w:iCs/>
          <w:szCs w:val="22"/>
        </w:rPr>
        <w:t>Odstranite injekcijsko brizgo z rekonstitucijske igle in pustite iglo v viali. Vialo in rekonstitucijsko iglo zavrzite skupaj v vsebnik za odlaganje ostrih predmetov.</w:t>
      </w:r>
    </w:p>
    <w:p w14:paraId="386F3415" w14:textId="77777777" w:rsidR="00117258" w:rsidRPr="00471E9D" w:rsidRDefault="00117258" w:rsidP="00EC4FA1">
      <w:pPr>
        <w:tabs>
          <w:tab w:val="clear" w:pos="567"/>
        </w:tabs>
        <w:spacing w:line="240" w:lineRule="auto"/>
        <w:ind w:left="792"/>
        <w:contextualSpacing/>
        <w:rPr>
          <w:iCs/>
          <w:szCs w:val="22"/>
        </w:rPr>
      </w:pPr>
    </w:p>
    <w:p w14:paraId="1D2DDDC7" w14:textId="77777777" w:rsidR="00117258" w:rsidRPr="00471E9D" w:rsidRDefault="00117258" w:rsidP="00EC4FA1">
      <w:pPr>
        <w:tabs>
          <w:tab w:val="clear" w:pos="567"/>
        </w:tabs>
        <w:spacing w:line="240" w:lineRule="auto"/>
        <w:ind w:left="792"/>
        <w:contextualSpacing/>
        <w:rPr>
          <w:iCs/>
          <w:szCs w:val="22"/>
        </w:rPr>
      </w:pPr>
    </w:p>
    <w:p w14:paraId="03A1CE19" w14:textId="77777777" w:rsidR="00117258" w:rsidRDefault="00117258" w:rsidP="00EC4FA1">
      <w:pPr>
        <w:tabs>
          <w:tab w:val="clear" w:pos="567"/>
        </w:tabs>
        <w:spacing w:line="240" w:lineRule="auto"/>
        <w:ind w:left="792"/>
        <w:contextualSpacing/>
        <w:rPr>
          <w:iCs/>
          <w:szCs w:val="22"/>
        </w:rPr>
      </w:pPr>
    </w:p>
    <w:p w14:paraId="716C4E66" w14:textId="77777777" w:rsidR="00D76D3D" w:rsidRPr="00471E9D" w:rsidRDefault="00D76D3D" w:rsidP="00EC4FA1">
      <w:pPr>
        <w:tabs>
          <w:tab w:val="clear" w:pos="567"/>
        </w:tabs>
        <w:spacing w:line="240" w:lineRule="auto"/>
        <w:ind w:left="792"/>
        <w:contextualSpacing/>
        <w:rPr>
          <w:iCs/>
          <w:szCs w:val="22"/>
        </w:rPr>
      </w:pPr>
    </w:p>
    <w:p w14:paraId="63089D88" w14:textId="77777777" w:rsidR="00117258" w:rsidRDefault="00117258" w:rsidP="00EC4FA1">
      <w:pPr>
        <w:tabs>
          <w:tab w:val="clear" w:pos="567"/>
        </w:tabs>
        <w:spacing w:line="240" w:lineRule="auto"/>
        <w:contextualSpacing/>
        <w:rPr>
          <w:iCs/>
          <w:szCs w:val="22"/>
        </w:rPr>
      </w:pPr>
    </w:p>
    <w:p w14:paraId="5C905B9F" w14:textId="77777777" w:rsidR="00117258" w:rsidRPr="00471E9D" w:rsidRDefault="007346FD" w:rsidP="0030126F">
      <w:pPr>
        <w:keepNext/>
        <w:numPr>
          <w:ilvl w:val="0"/>
          <w:numId w:val="38"/>
        </w:numPr>
        <w:tabs>
          <w:tab w:val="clear" w:pos="567"/>
        </w:tabs>
        <w:spacing w:line="240" w:lineRule="auto"/>
        <w:ind w:left="567" w:hanging="567"/>
        <w:contextualSpacing/>
        <w:rPr>
          <w:iCs/>
          <w:szCs w:val="22"/>
        </w:rPr>
        <w:pPrChange w:id="187" w:author="Author">
          <w:pPr>
            <w:tabs>
              <w:tab w:val="clear" w:pos="567"/>
            </w:tabs>
            <w:spacing w:line="240" w:lineRule="auto"/>
            <w:ind w:left="360"/>
            <w:contextualSpacing/>
          </w:pPr>
        </w:pPrChange>
      </w:pPr>
      <w:r>
        <w:rPr>
          <w:noProof/>
          <w:szCs w:val="22"/>
        </w:rPr>
        <w:pict w14:anchorId="05679A84">
          <v:shape id="_x0000_s2073" type="#_x0000_t75" alt="0971_p" style="position:absolute;left:0;text-align:left;margin-left:1.85pt;margin-top:2.6pt;width:101.45pt;height:82.5pt;z-index:251666944;visibility:visible;mso-wrap-edited:f" stroked="t">
            <v:imagedata r:id="rId29" o:title="0971_p"/>
            <w10:wrap type="square"/>
          </v:shape>
        </w:pict>
      </w:r>
      <w:del w:id="188" w:author="Author">
        <w:r w:rsidR="00117258" w:rsidRPr="00471E9D" w:rsidDel="00466027">
          <w:rPr>
            <w:iCs/>
            <w:szCs w:val="22"/>
          </w:rPr>
          <w:delText>3.5</w:delText>
        </w:r>
        <w:r w:rsidR="00117258" w:rsidRPr="00471E9D" w:rsidDel="00466027">
          <w:rPr>
            <w:iCs/>
            <w:szCs w:val="22"/>
          </w:rPr>
          <w:tab/>
        </w:r>
      </w:del>
      <w:r w:rsidR="00117258" w:rsidRPr="00471E9D">
        <w:rPr>
          <w:iCs/>
          <w:szCs w:val="22"/>
        </w:rPr>
        <w:t>Vzemite injekcijsko iglo</w:t>
      </w:r>
      <w:r w:rsidR="00117258" w:rsidRPr="00471E9D">
        <w:rPr>
          <w:iCs/>
          <w:noProof/>
          <w:szCs w:val="22"/>
        </w:rPr>
        <w:t>, vendar z nje ne odstranite pokrovčka. Iglo pritrdite na injekcijsko brizgo z zdravilom.</w:t>
      </w:r>
    </w:p>
    <w:p w14:paraId="2917CE36" w14:textId="77777777" w:rsidR="00117258" w:rsidRPr="00471E9D" w:rsidRDefault="00117258" w:rsidP="00EC4FA1">
      <w:pPr>
        <w:tabs>
          <w:tab w:val="clear" w:pos="567"/>
        </w:tabs>
        <w:spacing w:line="240" w:lineRule="auto"/>
        <w:ind w:left="2296" w:hanging="98"/>
        <w:contextualSpacing/>
        <w:rPr>
          <w:iCs/>
          <w:szCs w:val="22"/>
        </w:rPr>
      </w:pPr>
    </w:p>
    <w:p w14:paraId="114EB33B" w14:textId="77777777" w:rsidR="00117258" w:rsidRPr="00471E9D" w:rsidRDefault="00117258" w:rsidP="00EC4FA1">
      <w:pPr>
        <w:tabs>
          <w:tab w:val="clear" w:pos="567"/>
        </w:tabs>
        <w:spacing w:line="240" w:lineRule="auto"/>
        <w:ind w:left="2296" w:hanging="98"/>
        <w:contextualSpacing/>
        <w:rPr>
          <w:iCs/>
          <w:szCs w:val="22"/>
        </w:rPr>
      </w:pPr>
    </w:p>
    <w:p w14:paraId="133E8819" w14:textId="77777777" w:rsidR="00117258" w:rsidRPr="00471E9D" w:rsidRDefault="00117258" w:rsidP="00EC4FA1">
      <w:pPr>
        <w:tabs>
          <w:tab w:val="clear" w:pos="567"/>
        </w:tabs>
        <w:spacing w:line="240" w:lineRule="auto"/>
        <w:ind w:left="2296" w:hanging="98"/>
        <w:contextualSpacing/>
        <w:rPr>
          <w:iCs/>
          <w:szCs w:val="22"/>
        </w:rPr>
      </w:pPr>
    </w:p>
    <w:p w14:paraId="60F7DA42" w14:textId="77777777" w:rsidR="00117258" w:rsidRDefault="00117258" w:rsidP="00EC4FA1">
      <w:pPr>
        <w:tabs>
          <w:tab w:val="clear" w:pos="567"/>
        </w:tabs>
        <w:spacing w:line="240" w:lineRule="auto"/>
        <w:contextualSpacing/>
        <w:rPr>
          <w:iCs/>
          <w:szCs w:val="22"/>
        </w:rPr>
      </w:pPr>
    </w:p>
    <w:p w14:paraId="1F7CF224" w14:textId="77777777" w:rsidR="007A4069" w:rsidRPr="00471E9D" w:rsidRDefault="007A4069" w:rsidP="00EC4FA1">
      <w:pPr>
        <w:tabs>
          <w:tab w:val="clear" w:pos="567"/>
        </w:tabs>
        <w:spacing w:line="240" w:lineRule="auto"/>
        <w:contextualSpacing/>
        <w:rPr>
          <w:iCs/>
          <w:szCs w:val="22"/>
        </w:rPr>
      </w:pPr>
    </w:p>
    <w:p w14:paraId="17621297" w14:textId="77777777" w:rsidR="00117258" w:rsidRDefault="007346FD" w:rsidP="0030126F">
      <w:pPr>
        <w:keepNext/>
        <w:numPr>
          <w:ilvl w:val="0"/>
          <w:numId w:val="38"/>
        </w:numPr>
        <w:tabs>
          <w:tab w:val="clear" w:pos="567"/>
        </w:tabs>
        <w:spacing w:line="240" w:lineRule="auto"/>
        <w:ind w:left="567" w:hanging="567"/>
        <w:contextualSpacing/>
        <w:rPr>
          <w:iCs/>
          <w:szCs w:val="22"/>
        </w:rPr>
        <w:pPrChange w:id="189" w:author="Author">
          <w:pPr>
            <w:tabs>
              <w:tab w:val="clear" w:pos="567"/>
            </w:tabs>
            <w:spacing w:line="240" w:lineRule="auto"/>
            <w:ind w:left="360"/>
            <w:contextualSpacing/>
          </w:pPr>
        </w:pPrChange>
      </w:pPr>
      <w:r>
        <w:rPr>
          <w:noProof/>
          <w:szCs w:val="22"/>
        </w:rPr>
        <w:pict w14:anchorId="729F6B7A">
          <v:shape id="_x0000_s2072" type="#_x0000_t75" alt="0562_p" style="position:absolute;left:0;text-align:left;margin-left:1.65pt;margin-top:8.75pt;width:101.45pt;height:82.5pt;z-index:251668992;visibility:visible;mso-wrap-edited:f" stroked="t">
            <v:imagedata r:id="rId30" o:title="0562_p"/>
            <w10:wrap type="square"/>
          </v:shape>
        </w:pict>
      </w:r>
      <w:del w:id="190" w:author="Author">
        <w:r w:rsidR="00117258" w:rsidRPr="00471E9D" w:rsidDel="005C139C">
          <w:rPr>
            <w:iCs/>
            <w:szCs w:val="22"/>
          </w:rPr>
          <w:delText>3.6</w:delText>
        </w:r>
        <w:r w:rsidR="00117258" w:rsidRPr="00471E9D" w:rsidDel="005C139C">
          <w:rPr>
            <w:iCs/>
            <w:szCs w:val="22"/>
          </w:rPr>
          <w:tab/>
        </w:r>
      </w:del>
      <w:r w:rsidR="00117258" w:rsidRPr="00471E9D">
        <w:rPr>
          <w:iCs/>
          <w:szCs w:val="22"/>
        </w:rPr>
        <w:t>Preverite morebitno prisotnost zračnih mehurčkov. Če so zračni mehurčki prisotni, nežno potrkajte na injekcijsko brizgo, dokler se ne dvignejo na površje. Potem nežno pritisnite na bat in iztisnite zrak.</w:t>
      </w:r>
    </w:p>
    <w:p w14:paraId="286FF795" w14:textId="77777777" w:rsidR="00117258" w:rsidRDefault="00117258" w:rsidP="00EC4FA1">
      <w:pPr>
        <w:tabs>
          <w:tab w:val="clear" w:pos="567"/>
        </w:tabs>
        <w:spacing w:line="240" w:lineRule="auto"/>
        <w:ind w:left="360"/>
        <w:contextualSpacing/>
        <w:rPr>
          <w:iCs/>
          <w:szCs w:val="22"/>
        </w:rPr>
      </w:pPr>
    </w:p>
    <w:p w14:paraId="6A79E8F7" w14:textId="77777777" w:rsidR="00117258" w:rsidRDefault="00117258" w:rsidP="00EC4FA1">
      <w:pPr>
        <w:tabs>
          <w:tab w:val="clear" w:pos="567"/>
        </w:tabs>
        <w:spacing w:line="240" w:lineRule="auto"/>
        <w:ind w:left="360"/>
        <w:contextualSpacing/>
        <w:rPr>
          <w:iCs/>
          <w:szCs w:val="22"/>
        </w:rPr>
      </w:pPr>
    </w:p>
    <w:p w14:paraId="61EB43C4" w14:textId="77777777" w:rsidR="00117258" w:rsidRPr="00471E9D" w:rsidRDefault="00117258" w:rsidP="00EC4FA1">
      <w:pPr>
        <w:tabs>
          <w:tab w:val="clear" w:pos="567"/>
        </w:tabs>
        <w:spacing w:line="240" w:lineRule="auto"/>
        <w:ind w:left="360"/>
        <w:contextualSpacing/>
        <w:rPr>
          <w:iCs/>
          <w:szCs w:val="22"/>
        </w:rPr>
      </w:pPr>
    </w:p>
    <w:p w14:paraId="19938F98" w14:textId="77777777" w:rsidR="00117258" w:rsidRPr="00471E9D" w:rsidRDefault="00117258" w:rsidP="00EC4FA1">
      <w:pPr>
        <w:tabs>
          <w:tab w:val="clear" w:pos="567"/>
        </w:tabs>
        <w:spacing w:line="240" w:lineRule="auto"/>
        <w:contextualSpacing/>
        <w:rPr>
          <w:iCs/>
          <w:szCs w:val="22"/>
        </w:rPr>
      </w:pPr>
    </w:p>
    <w:p w14:paraId="4CF88872" w14:textId="77777777" w:rsidR="00117258" w:rsidRPr="00471E9D" w:rsidRDefault="00117258" w:rsidP="00EC4FA1">
      <w:pPr>
        <w:tabs>
          <w:tab w:val="clear" w:pos="567"/>
        </w:tabs>
        <w:spacing w:line="240" w:lineRule="auto"/>
        <w:contextualSpacing/>
        <w:rPr>
          <w:iCs/>
          <w:szCs w:val="22"/>
        </w:rPr>
      </w:pPr>
    </w:p>
    <w:p w14:paraId="7597492A" w14:textId="77777777" w:rsidR="00117258" w:rsidRPr="00471E9D" w:rsidRDefault="007346FD" w:rsidP="00EC4FA1">
      <w:pPr>
        <w:tabs>
          <w:tab w:val="clear" w:pos="567"/>
        </w:tabs>
        <w:spacing w:line="240" w:lineRule="auto"/>
        <w:ind w:left="360"/>
        <w:contextualSpacing/>
        <w:rPr>
          <w:iCs/>
          <w:szCs w:val="22"/>
        </w:rPr>
      </w:pPr>
      <w:r>
        <w:rPr>
          <w:noProof/>
          <w:szCs w:val="22"/>
        </w:rPr>
        <w:pict w14:anchorId="68EB29FE">
          <v:shape id="_x0000_s2071" type="#_x0000_t75" alt="0571_p" style="position:absolute;left:0;text-align:left;margin-left:1.05pt;margin-top:2.95pt;width:101.45pt;height:82.5pt;z-index:251670016;visibility:visible;mso-wrap-edited:f" stroked="t">
            <v:imagedata r:id="rId31" o:title="0571_p"/>
            <w10:wrap type="square"/>
          </v:shape>
        </w:pict>
      </w:r>
    </w:p>
    <w:p w14:paraId="47DEC299" w14:textId="77777777" w:rsidR="00117258" w:rsidRPr="00471E9D" w:rsidRDefault="00117258" w:rsidP="0030126F">
      <w:pPr>
        <w:keepNext/>
        <w:numPr>
          <w:ilvl w:val="0"/>
          <w:numId w:val="38"/>
        </w:numPr>
        <w:tabs>
          <w:tab w:val="clear" w:pos="567"/>
        </w:tabs>
        <w:spacing w:line="240" w:lineRule="auto"/>
        <w:ind w:left="567" w:hanging="567"/>
        <w:contextualSpacing/>
        <w:rPr>
          <w:iCs/>
          <w:szCs w:val="22"/>
        </w:rPr>
        <w:pPrChange w:id="191" w:author="Author">
          <w:pPr>
            <w:tabs>
              <w:tab w:val="clear" w:pos="567"/>
            </w:tabs>
            <w:spacing w:line="240" w:lineRule="auto"/>
            <w:ind w:left="360"/>
            <w:contextualSpacing/>
          </w:pPr>
        </w:pPrChange>
      </w:pPr>
      <w:del w:id="192" w:author="Author">
        <w:r w:rsidRPr="00471E9D" w:rsidDel="00A921B4">
          <w:rPr>
            <w:iCs/>
            <w:szCs w:val="22"/>
          </w:rPr>
          <w:delText>3.7</w:delText>
        </w:r>
        <w:r w:rsidRPr="00471E9D" w:rsidDel="00A921B4">
          <w:rPr>
            <w:iCs/>
            <w:szCs w:val="22"/>
          </w:rPr>
          <w:tab/>
        </w:r>
      </w:del>
      <w:r>
        <w:rPr>
          <w:iCs/>
          <w:szCs w:val="22"/>
        </w:rPr>
        <w:t>O</w:t>
      </w:r>
      <w:r w:rsidRPr="00471E9D">
        <w:rPr>
          <w:iCs/>
          <w:szCs w:val="22"/>
        </w:rPr>
        <w:t xml:space="preserve">dmerek v ml </w:t>
      </w:r>
      <w:r>
        <w:rPr>
          <w:iCs/>
          <w:szCs w:val="22"/>
        </w:rPr>
        <w:t xml:space="preserve">za vašega otroka je </w:t>
      </w:r>
      <w:r w:rsidRPr="00471E9D">
        <w:rPr>
          <w:iCs/>
          <w:szCs w:val="22"/>
        </w:rPr>
        <w:t xml:space="preserve">izračunal </w:t>
      </w:r>
      <w:r w:rsidR="003310AD">
        <w:rPr>
          <w:iCs/>
          <w:szCs w:val="22"/>
        </w:rPr>
        <w:t>otrokov</w:t>
      </w:r>
      <w:r w:rsidRPr="00471E9D">
        <w:rPr>
          <w:iCs/>
          <w:szCs w:val="22"/>
        </w:rPr>
        <w:t xml:space="preserve"> zdravnik. Iztisnite odvečni volumen iz injekcijske brizge, dokler ne dosežete </w:t>
      </w:r>
      <w:r w:rsidR="003310AD">
        <w:rPr>
          <w:iCs/>
          <w:szCs w:val="22"/>
        </w:rPr>
        <w:t>otrokovega</w:t>
      </w:r>
      <w:r w:rsidRPr="00471E9D">
        <w:rPr>
          <w:iCs/>
          <w:szCs w:val="22"/>
        </w:rPr>
        <w:t xml:space="preserve"> odmerka, igla pa naj bo še pokrita s pokrovčkom.</w:t>
      </w:r>
    </w:p>
    <w:p w14:paraId="47DC489D" w14:textId="77777777" w:rsidR="00117258" w:rsidRPr="00471E9D" w:rsidRDefault="00117258" w:rsidP="00EC4FA1">
      <w:pPr>
        <w:tabs>
          <w:tab w:val="clear" w:pos="567"/>
        </w:tabs>
        <w:spacing w:line="240" w:lineRule="auto"/>
        <w:contextualSpacing/>
        <w:rPr>
          <w:iCs/>
          <w:szCs w:val="22"/>
        </w:rPr>
      </w:pPr>
    </w:p>
    <w:p w14:paraId="68DA917D" w14:textId="77777777" w:rsidR="00117258" w:rsidRPr="00471E9D" w:rsidRDefault="00117258" w:rsidP="00EC4FA1">
      <w:pPr>
        <w:tabs>
          <w:tab w:val="clear" w:pos="567"/>
        </w:tabs>
        <w:spacing w:line="240" w:lineRule="auto"/>
        <w:contextualSpacing/>
        <w:rPr>
          <w:iCs/>
          <w:szCs w:val="22"/>
        </w:rPr>
      </w:pPr>
    </w:p>
    <w:p w14:paraId="240C5C2D" w14:textId="77777777" w:rsidR="00117258" w:rsidRPr="00471E9D" w:rsidRDefault="00117258" w:rsidP="00EC4FA1">
      <w:pPr>
        <w:tabs>
          <w:tab w:val="clear" w:pos="567"/>
        </w:tabs>
        <w:spacing w:line="240" w:lineRule="auto"/>
        <w:contextualSpacing/>
        <w:rPr>
          <w:iCs/>
          <w:szCs w:val="22"/>
        </w:rPr>
      </w:pPr>
    </w:p>
    <w:p w14:paraId="0938F62E" w14:textId="77777777" w:rsidR="00117258" w:rsidRPr="00471E9D" w:rsidRDefault="00117258" w:rsidP="00EC4FA1">
      <w:pPr>
        <w:tabs>
          <w:tab w:val="clear" w:pos="567"/>
        </w:tabs>
        <w:spacing w:line="240" w:lineRule="auto"/>
        <w:contextualSpacing/>
        <w:rPr>
          <w:iCs/>
          <w:szCs w:val="22"/>
        </w:rPr>
      </w:pPr>
    </w:p>
    <w:p w14:paraId="6948EF4B" w14:textId="77777777" w:rsidR="00117258" w:rsidRPr="00471E9D" w:rsidRDefault="00117258" w:rsidP="00EC4FA1">
      <w:pPr>
        <w:tabs>
          <w:tab w:val="clear" w:pos="567"/>
        </w:tabs>
        <w:spacing w:line="240" w:lineRule="auto"/>
        <w:contextualSpacing/>
        <w:rPr>
          <w:iCs/>
          <w:szCs w:val="22"/>
        </w:rPr>
      </w:pPr>
    </w:p>
    <w:p w14:paraId="2E10ED02" w14:textId="77777777" w:rsidR="00117258" w:rsidRPr="00471E9D" w:rsidRDefault="00117258" w:rsidP="00EC4FA1">
      <w:pPr>
        <w:keepNext/>
        <w:numPr>
          <w:ilvl w:val="0"/>
          <w:numId w:val="28"/>
        </w:numPr>
        <w:spacing w:line="240" w:lineRule="auto"/>
        <w:contextualSpacing/>
        <w:rPr>
          <w:b/>
          <w:iCs/>
          <w:szCs w:val="22"/>
        </w:rPr>
      </w:pPr>
      <w:r w:rsidRPr="00471E9D">
        <w:rPr>
          <w:b/>
          <w:iCs/>
          <w:szCs w:val="22"/>
        </w:rPr>
        <w:t>Injicirajte raztopino</w:t>
      </w:r>
    </w:p>
    <w:p w14:paraId="5A613A9E" w14:textId="77777777" w:rsidR="00D76D3D" w:rsidRDefault="00D76D3D" w:rsidP="00EC4FA1">
      <w:pPr>
        <w:keepNext/>
        <w:tabs>
          <w:tab w:val="clear" w:pos="567"/>
        </w:tabs>
        <w:spacing w:line="240" w:lineRule="auto"/>
        <w:contextualSpacing/>
        <w:rPr>
          <w:iCs/>
          <w:szCs w:val="22"/>
        </w:rPr>
      </w:pPr>
    </w:p>
    <w:p w14:paraId="5F12B7E2" w14:textId="77777777" w:rsidR="00117258" w:rsidRPr="00471E9D" w:rsidRDefault="007346FD" w:rsidP="00EC4FA1">
      <w:pPr>
        <w:keepNext/>
        <w:tabs>
          <w:tab w:val="clear" w:pos="567"/>
        </w:tabs>
        <w:spacing w:line="240" w:lineRule="auto"/>
        <w:contextualSpacing/>
        <w:rPr>
          <w:iCs/>
          <w:szCs w:val="22"/>
        </w:rPr>
      </w:pPr>
      <w:r>
        <w:rPr>
          <w:noProof/>
          <w:szCs w:val="22"/>
        </w:rPr>
        <w:pict w14:anchorId="20B6ED16">
          <v:shape id="_x0000_s2070" type="#_x0000_t75" alt="0589_p" style="position:absolute;margin-left:111.6pt;margin-top:7.95pt;width:101.45pt;height:82.5pt;z-index:251673088;visibility:visible;mso-wrap-edited:f" stroked="t">
            <v:imagedata r:id="rId32" o:title="0589_p"/>
            <w10:wrap type="square"/>
          </v:shape>
        </w:pict>
      </w:r>
      <w:r>
        <w:rPr>
          <w:noProof/>
          <w:szCs w:val="22"/>
        </w:rPr>
        <w:pict w14:anchorId="24B2297B">
          <v:shape id="_x0000_s2069" type="#_x0000_t75" alt="0603_p" style="position:absolute;margin-left:1.55pt;margin-top:9pt;width:101.45pt;height:82.5pt;z-index:251672064;visibility:visible;mso-wrap-edited:f" stroked="t">
            <v:imagedata r:id="rId33" o:title="0603_p"/>
            <w10:wrap type="square"/>
          </v:shape>
        </w:pict>
      </w:r>
    </w:p>
    <w:p w14:paraId="6C2535EF" w14:textId="77777777" w:rsidR="00117258" w:rsidRPr="00471E9D" w:rsidRDefault="00117258" w:rsidP="0030126F">
      <w:pPr>
        <w:numPr>
          <w:ilvl w:val="0"/>
          <w:numId w:val="39"/>
        </w:numPr>
        <w:tabs>
          <w:tab w:val="clear" w:pos="567"/>
        </w:tabs>
        <w:spacing w:line="240" w:lineRule="auto"/>
        <w:ind w:left="567" w:hanging="567"/>
        <w:contextualSpacing/>
        <w:rPr>
          <w:iCs/>
          <w:szCs w:val="22"/>
        </w:rPr>
        <w:pPrChange w:id="193" w:author="Author">
          <w:pPr>
            <w:tabs>
              <w:tab w:val="clear" w:pos="567"/>
            </w:tabs>
            <w:spacing w:line="240" w:lineRule="auto"/>
            <w:ind w:left="360"/>
            <w:contextualSpacing/>
          </w:pPr>
        </w:pPrChange>
      </w:pPr>
      <w:del w:id="194" w:author="Author">
        <w:r w:rsidRPr="00471E9D" w:rsidDel="005F5BD9">
          <w:rPr>
            <w:iCs/>
            <w:szCs w:val="22"/>
          </w:rPr>
          <w:delText>4.1</w:delText>
        </w:r>
        <w:r w:rsidRPr="00471E9D" w:rsidDel="005F5BD9">
          <w:rPr>
            <w:iCs/>
            <w:szCs w:val="22"/>
          </w:rPr>
          <w:tab/>
        </w:r>
      </w:del>
      <w:r w:rsidRPr="00471E9D">
        <w:rPr>
          <w:iCs/>
          <w:szCs w:val="22"/>
        </w:rPr>
        <w:t xml:space="preserve">Izberite predel na </w:t>
      </w:r>
      <w:r>
        <w:rPr>
          <w:iCs/>
          <w:szCs w:val="22"/>
        </w:rPr>
        <w:t>otrokovem</w:t>
      </w:r>
      <w:r w:rsidRPr="00471E9D">
        <w:rPr>
          <w:iCs/>
          <w:szCs w:val="22"/>
        </w:rPr>
        <w:t xml:space="preserve"> trebuhu ali, v primeru bolečin ali zatrdlin tkiva na </w:t>
      </w:r>
      <w:r>
        <w:rPr>
          <w:iCs/>
          <w:szCs w:val="22"/>
        </w:rPr>
        <w:t>otrokovem</w:t>
      </w:r>
      <w:r w:rsidRPr="00471E9D">
        <w:rPr>
          <w:iCs/>
          <w:szCs w:val="22"/>
        </w:rPr>
        <w:t xml:space="preserve"> trebuhu, predel na </w:t>
      </w:r>
      <w:r>
        <w:rPr>
          <w:iCs/>
          <w:szCs w:val="22"/>
        </w:rPr>
        <w:t>otrokovem</w:t>
      </w:r>
      <w:r w:rsidRPr="00471E9D">
        <w:rPr>
          <w:iCs/>
          <w:szCs w:val="22"/>
        </w:rPr>
        <w:t xml:space="preserve"> stegnu, kamor boste lahko injicirali zdravilo (glejte sliko).</w:t>
      </w:r>
    </w:p>
    <w:p w14:paraId="6A93140C" w14:textId="77777777" w:rsidR="00117258" w:rsidRPr="00471E9D" w:rsidRDefault="00117258" w:rsidP="00EC4FA1">
      <w:pPr>
        <w:tabs>
          <w:tab w:val="clear" w:pos="567"/>
        </w:tabs>
        <w:spacing w:line="240" w:lineRule="auto"/>
        <w:contextualSpacing/>
        <w:rPr>
          <w:iCs/>
          <w:szCs w:val="22"/>
        </w:rPr>
      </w:pPr>
    </w:p>
    <w:p w14:paraId="277504E0" w14:textId="77777777" w:rsidR="00117258" w:rsidRPr="00471E9D" w:rsidRDefault="00117258" w:rsidP="00EC4FA1">
      <w:pPr>
        <w:tabs>
          <w:tab w:val="clear" w:pos="567"/>
        </w:tabs>
        <w:spacing w:line="240" w:lineRule="auto"/>
        <w:contextualSpacing/>
        <w:rPr>
          <w:iCs/>
          <w:szCs w:val="22"/>
        </w:rPr>
      </w:pPr>
    </w:p>
    <w:p w14:paraId="4F48CA29" w14:textId="77777777" w:rsidR="00117258" w:rsidRPr="00471E9D" w:rsidRDefault="00117258" w:rsidP="00EC4FA1">
      <w:pPr>
        <w:tabs>
          <w:tab w:val="clear" w:pos="567"/>
        </w:tabs>
        <w:spacing w:line="240" w:lineRule="auto"/>
        <w:contextualSpacing/>
        <w:rPr>
          <w:iCs/>
          <w:szCs w:val="22"/>
        </w:rPr>
      </w:pPr>
    </w:p>
    <w:p w14:paraId="368056FE" w14:textId="77777777" w:rsidR="00117258" w:rsidRPr="00471E9D" w:rsidRDefault="00117258" w:rsidP="00EC4FA1">
      <w:pPr>
        <w:tabs>
          <w:tab w:val="clear" w:pos="567"/>
        </w:tabs>
        <w:spacing w:line="240" w:lineRule="auto"/>
        <w:contextualSpacing/>
        <w:rPr>
          <w:iCs/>
          <w:szCs w:val="22"/>
        </w:rPr>
      </w:pPr>
    </w:p>
    <w:p w14:paraId="74962EC7" w14:textId="77777777" w:rsidR="00117258" w:rsidRPr="00471E9D" w:rsidRDefault="00117258" w:rsidP="00EC4FA1">
      <w:pPr>
        <w:tabs>
          <w:tab w:val="clear" w:pos="567"/>
        </w:tabs>
        <w:spacing w:line="240" w:lineRule="auto"/>
        <w:contextualSpacing/>
        <w:rPr>
          <w:iCs/>
          <w:szCs w:val="22"/>
        </w:rPr>
      </w:pPr>
      <w:r w:rsidRPr="00471E9D">
        <w:rPr>
          <w:b/>
          <w:iCs/>
          <w:szCs w:val="22"/>
        </w:rPr>
        <w:t>OPOZORILO:</w:t>
      </w:r>
      <w:r w:rsidRPr="00471E9D">
        <w:rPr>
          <w:iCs/>
          <w:szCs w:val="22"/>
        </w:rPr>
        <w:t xml:space="preserve"> Ne uporabljajte istega področja za injekcijo vsak dan</w:t>
      </w:r>
      <w:r w:rsidR="00553F87">
        <w:rPr>
          <w:iCs/>
          <w:szCs w:val="22"/>
        </w:rPr>
        <w:t xml:space="preserve"> </w:t>
      </w:r>
      <w:r w:rsidRPr="00471E9D">
        <w:rPr>
          <w:iCs/>
          <w:szCs w:val="22"/>
        </w:rPr>
        <w:t xml:space="preserve">– izmenjujte </w:t>
      </w:r>
      <w:r w:rsidR="0074707D">
        <w:rPr>
          <w:iCs/>
          <w:szCs w:val="22"/>
        </w:rPr>
        <w:t>mesta injiciranja</w:t>
      </w:r>
      <w:r w:rsidRPr="00471E9D">
        <w:rPr>
          <w:iCs/>
          <w:szCs w:val="22"/>
        </w:rPr>
        <w:t xml:space="preserve"> (uporabite zgornji, spodnji, levi in desni del </w:t>
      </w:r>
      <w:r>
        <w:rPr>
          <w:iCs/>
          <w:szCs w:val="22"/>
        </w:rPr>
        <w:t xml:space="preserve">otrokovega </w:t>
      </w:r>
      <w:r w:rsidRPr="00471E9D">
        <w:rPr>
          <w:iCs/>
          <w:szCs w:val="22"/>
        </w:rPr>
        <w:t xml:space="preserve">trebuha) v izogib nelagodju. Izogibajte se </w:t>
      </w:r>
      <w:r>
        <w:rPr>
          <w:iCs/>
          <w:szCs w:val="22"/>
        </w:rPr>
        <w:t>predelom</w:t>
      </w:r>
      <w:r w:rsidRPr="00471E9D">
        <w:rPr>
          <w:iCs/>
          <w:szCs w:val="22"/>
        </w:rPr>
        <w:t>, ki so vnet</w:t>
      </w:r>
      <w:r>
        <w:rPr>
          <w:iCs/>
          <w:szCs w:val="22"/>
        </w:rPr>
        <w:t>i</w:t>
      </w:r>
      <w:r w:rsidRPr="00471E9D">
        <w:rPr>
          <w:iCs/>
          <w:szCs w:val="22"/>
        </w:rPr>
        <w:t>, otekl</w:t>
      </w:r>
      <w:r>
        <w:rPr>
          <w:iCs/>
          <w:szCs w:val="22"/>
        </w:rPr>
        <w:t>i</w:t>
      </w:r>
      <w:r w:rsidRPr="00471E9D">
        <w:rPr>
          <w:iCs/>
          <w:szCs w:val="22"/>
        </w:rPr>
        <w:t>, prekrit</w:t>
      </w:r>
      <w:r>
        <w:rPr>
          <w:iCs/>
          <w:szCs w:val="22"/>
        </w:rPr>
        <w:t>i</w:t>
      </w:r>
      <w:r w:rsidRPr="00471E9D">
        <w:rPr>
          <w:iCs/>
          <w:szCs w:val="22"/>
        </w:rPr>
        <w:t xml:space="preserve"> z brazgotino, pegami, kožnimi znamenji ali drugimi spremembami.</w:t>
      </w:r>
    </w:p>
    <w:p w14:paraId="408D86B3" w14:textId="77777777" w:rsidR="00117258" w:rsidRPr="00471E9D" w:rsidRDefault="007346FD" w:rsidP="00EC4FA1">
      <w:pPr>
        <w:tabs>
          <w:tab w:val="clear" w:pos="567"/>
        </w:tabs>
        <w:spacing w:line="240" w:lineRule="auto"/>
        <w:contextualSpacing/>
        <w:rPr>
          <w:iCs/>
          <w:szCs w:val="22"/>
        </w:rPr>
      </w:pPr>
      <w:r>
        <w:rPr>
          <w:noProof/>
          <w:szCs w:val="22"/>
        </w:rPr>
        <w:pict w14:anchorId="61EE07E8">
          <v:shape id="_x0000_s2068" type="#_x0000_t75" alt="0641_p" style="position:absolute;margin-left:1.8pt;margin-top:11.85pt;width:101.45pt;height:82.5pt;z-index:251674112;visibility:visible;mso-wrap-edited:f" stroked="t">
            <v:imagedata r:id="rId34" o:title="0641_p"/>
            <w10:wrap type="square"/>
          </v:shape>
        </w:pict>
      </w:r>
    </w:p>
    <w:p w14:paraId="107544FE" w14:textId="77777777" w:rsidR="00117258" w:rsidRPr="00471E9D" w:rsidRDefault="00117258" w:rsidP="0030126F">
      <w:pPr>
        <w:numPr>
          <w:ilvl w:val="0"/>
          <w:numId w:val="39"/>
        </w:numPr>
        <w:tabs>
          <w:tab w:val="clear" w:pos="567"/>
        </w:tabs>
        <w:spacing w:line="240" w:lineRule="auto"/>
        <w:ind w:left="567" w:hanging="567"/>
        <w:contextualSpacing/>
        <w:rPr>
          <w:iCs/>
          <w:szCs w:val="22"/>
        </w:rPr>
        <w:pPrChange w:id="195" w:author="Author">
          <w:pPr>
            <w:tabs>
              <w:tab w:val="clear" w:pos="567"/>
            </w:tabs>
            <w:spacing w:line="240" w:lineRule="auto"/>
            <w:ind w:left="360"/>
            <w:contextualSpacing/>
          </w:pPr>
        </w:pPrChange>
      </w:pPr>
      <w:del w:id="196" w:author="Author">
        <w:r w:rsidRPr="00471E9D" w:rsidDel="005F5BD9">
          <w:rPr>
            <w:iCs/>
            <w:szCs w:val="22"/>
          </w:rPr>
          <w:delText>4.2</w:delText>
        </w:r>
        <w:r w:rsidRPr="00471E9D" w:rsidDel="005F5BD9">
          <w:rPr>
            <w:iCs/>
            <w:szCs w:val="22"/>
          </w:rPr>
          <w:tab/>
        </w:r>
      </w:del>
      <w:r w:rsidRPr="00471E9D">
        <w:rPr>
          <w:iCs/>
          <w:szCs w:val="22"/>
        </w:rPr>
        <w:t xml:space="preserve">Očistite izbrano </w:t>
      </w:r>
      <w:r w:rsidR="0074707D">
        <w:rPr>
          <w:iCs/>
          <w:szCs w:val="22"/>
        </w:rPr>
        <w:t>mesto injiciranja</w:t>
      </w:r>
      <w:r w:rsidRPr="00471E9D">
        <w:rPr>
          <w:iCs/>
          <w:szCs w:val="22"/>
        </w:rPr>
        <w:t xml:space="preserve"> na </w:t>
      </w:r>
      <w:r>
        <w:rPr>
          <w:iCs/>
          <w:szCs w:val="22"/>
        </w:rPr>
        <w:t>otrokovi</w:t>
      </w:r>
      <w:r w:rsidRPr="00471E9D">
        <w:rPr>
          <w:iCs/>
          <w:szCs w:val="22"/>
        </w:rPr>
        <w:t xml:space="preserve"> koži z alkoholno blazinico, to naredite s krožnimi gibi v smeri navzven. Pustite, da se </w:t>
      </w:r>
      <w:r>
        <w:rPr>
          <w:iCs/>
          <w:szCs w:val="22"/>
        </w:rPr>
        <w:t>predel</w:t>
      </w:r>
      <w:r w:rsidRPr="00471E9D">
        <w:rPr>
          <w:iCs/>
          <w:szCs w:val="22"/>
        </w:rPr>
        <w:t xml:space="preserve"> posuši na zraku.</w:t>
      </w:r>
    </w:p>
    <w:p w14:paraId="7DE46E14" w14:textId="77777777" w:rsidR="00117258" w:rsidRPr="00471E9D" w:rsidRDefault="00117258" w:rsidP="00EC4FA1">
      <w:pPr>
        <w:tabs>
          <w:tab w:val="clear" w:pos="567"/>
        </w:tabs>
        <w:spacing w:line="240" w:lineRule="auto"/>
        <w:ind w:left="1792" w:hanging="1568"/>
        <w:contextualSpacing/>
        <w:rPr>
          <w:iCs/>
          <w:szCs w:val="22"/>
        </w:rPr>
      </w:pPr>
    </w:p>
    <w:p w14:paraId="3F60031B" w14:textId="77777777" w:rsidR="00117258" w:rsidRPr="00471E9D" w:rsidRDefault="00117258" w:rsidP="00EC4FA1">
      <w:pPr>
        <w:tabs>
          <w:tab w:val="clear" w:pos="567"/>
        </w:tabs>
        <w:spacing w:line="240" w:lineRule="auto"/>
        <w:ind w:left="1792" w:hanging="1568"/>
        <w:contextualSpacing/>
        <w:rPr>
          <w:iCs/>
          <w:szCs w:val="22"/>
        </w:rPr>
      </w:pPr>
    </w:p>
    <w:p w14:paraId="6163F6CD" w14:textId="77777777" w:rsidR="00117258" w:rsidRPr="00471E9D" w:rsidRDefault="00117258" w:rsidP="00EC4FA1">
      <w:pPr>
        <w:tabs>
          <w:tab w:val="clear" w:pos="567"/>
        </w:tabs>
        <w:spacing w:line="240" w:lineRule="auto"/>
        <w:contextualSpacing/>
        <w:rPr>
          <w:iCs/>
          <w:szCs w:val="22"/>
        </w:rPr>
      </w:pPr>
    </w:p>
    <w:p w14:paraId="53000810" w14:textId="77777777" w:rsidR="00117258" w:rsidRPr="00471E9D" w:rsidRDefault="00117258" w:rsidP="00EC4FA1">
      <w:pPr>
        <w:tabs>
          <w:tab w:val="clear" w:pos="567"/>
        </w:tabs>
        <w:spacing w:line="240" w:lineRule="auto"/>
        <w:ind w:left="1792" w:hanging="1568"/>
        <w:contextualSpacing/>
        <w:rPr>
          <w:iCs/>
          <w:szCs w:val="22"/>
        </w:rPr>
      </w:pPr>
    </w:p>
    <w:p w14:paraId="434235BD" w14:textId="77777777" w:rsidR="00117258" w:rsidRPr="00471E9D" w:rsidRDefault="007346FD" w:rsidP="0030126F">
      <w:pPr>
        <w:numPr>
          <w:ilvl w:val="0"/>
          <w:numId w:val="39"/>
        </w:numPr>
        <w:tabs>
          <w:tab w:val="clear" w:pos="567"/>
        </w:tabs>
        <w:spacing w:line="240" w:lineRule="auto"/>
        <w:ind w:left="567" w:hanging="567"/>
        <w:contextualSpacing/>
        <w:rPr>
          <w:szCs w:val="22"/>
        </w:rPr>
        <w:pPrChange w:id="197" w:author="Author">
          <w:pPr>
            <w:tabs>
              <w:tab w:val="clear" w:pos="567"/>
            </w:tabs>
            <w:spacing w:line="240" w:lineRule="auto"/>
            <w:ind w:left="360"/>
            <w:contextualSpacing/>
          </w:pPr>
        </w:pPrChange>
      </w:pPr>
      <w:r>
        <w:rPr>
          <w:iCs/>
          <w:szCs w:val="22"/>
        </w:rPr>
        <w:pict w14:anchorId="03B24047">
          <v:shape id="_x0000_s2067" type="#_x0000_t75" alt="0670_p" style="position:absolute;left:0;text-align:left;margin-left:1.6pt;margin-top:2.6pt;width:100.9pt;height:82.5pt;z-index:251675136;visibility:visible;mso-wrap-edited:f" stroked="t">
            <v:imagedata r:id="rId35" o:title="0670_p"/>
            <w10:wrap type="square"/>
          </v:shape>
        </w:pict>
      </w:r>
      <w:del w:id="198" w:author="Author">
        <w:r w:rsidR="00117258" w:rsidRPr="003F78D3" w:rsidDel="003F78D3">
          <w:rPr>
            <w:iCs/>
            <w:szCs w:val="22"/>
          </w:rPr>
          <w:delText>4.3</w:delText>
        </w:r>
        <w:r w:rsidR="00117258" w:rsidRPr="003F78D3" w:rsidDel="003F78D3">
          <w:rPr>
            <w:iCs/>
            <w:szCs w:val="22"/>
          </w:rPr>
          <w:tab/>
        </w:r>
      </w:del>
      <w:r w:rsidR="00117258" w:rsidRPr="003F78D3">
        <w:rPr>
          <w:iCs/>
          <w:szCs w:val="22"/>
        </w:rPr>
        <w:t>Odstranite</w:t>
      </w:r>
      <w:r w:rsidR="00117258" w:rsidRPr="00471E9D">
        <w:rPr>
          <w:iCs/>
          <w:szCs w:val="22"/>
        </w:rPr>
        <w:t xml:space="preserve"> plastični pokrovček z igle na pripravljeni injekcijski brizgi. </w:t>
      </w:r>
      <w:r w:rsidR="00117258" w:rsidRPr="00471E9D">
        <w:rPr>
          <w:szCs w:val="22"/>
        </w:rPr>
        <w:t xml:space="preserve">Nežno primite očiščeno kožo </w:t>
      </w:r>
      <w:r w:rsidR="007E14B6">
        <w:rPr>
          <w:szCs w:val="22"/>
        </w:rPr>
        <w:t>na mestu injiciranja</w:t>
      </w:r>
      <w:r w:rsidR="00117258" w:rsidRPr="00471E9D">
        <w:rPr>
          <w:szCs w:val="22"/>
        </w:rPr>
        <w:t xml:space="preserve"> z eno roko. Z drugo roko držite injekcijsko brizgo, kot bi držali svinčnik. Upognite zapestje nazaj in hitro vbodite iglo pod kotom 45°.</w:t>
      </w:r>
    </w:p>
    <w:p w14:paraId="5E146B06" w14:textId="77777777" w:rsidR="00117258" w:rsidRPr="00471E9D" w:rsidRDefault="00117258" w:rsidP="00EC4FA1">
      <w:pPr>
        <w:tabs>
          <w:tab w:val="clear" w:pos="567"/>
        </w:tabs>
        <w:spacing w:line="240" w:lineRule="auto"/>
        <w:contextualSpacing/>
        <w:rPr>
          <w:iCs/>
          <w:szCs w:val="22"/>
        </w:rPr>
      </w:pPr>
    </w:p>
    <w:p w14:paraId="505ABD70" w14:textId="77777777" w:rsidR="00117258" w:rsidRPr="00471E9D" w:rsidRDefault="00117258" w:rsidP="00EC4FA1">
      <w:pPr>
        <w:tabs>
          <w:tab w:val="clear" w:pos="567"/>
        </w:tabs>
        <w:spacing w:line="240" w:lineRule="auto"/>
        <w:contextualSpacing/>
        <w:rPr>
          <w:iCs/>
          <w:szCs w:val="22"/>
        </w:rPr>
      </w:pPr>
    </w:p>
    <w:p w14:paraId="44225FFB" w14:textId="77777777" w:rsidR="00117258" w:rsidRPr="00471E9D" w:rsidRDefault="00117258" w:rsidP="00EC4FA1">
      <w:pPr>
        <w:tabs>
          <w:tab w:val="clear" w:pos="567"/>
        </w:tabs>
        <w:spacing w:line="240" w:lineRule="auto"/>
        <w:contextualSpacing/>
        <w:rPr>
          <w:iCs/>
          <w:szCs w:val="22"/>
        </w:rPr>
      </w:pPr>
    </w:p>
    <w:p w14:paraId="75C90868" w14:textId="77777777" w:rsidR="00117258" w:rsidRPr="00471E9D" w:rsidRDefault="00117258" w:rsidP="00EC4FA1">
      <w:pPr>
        <w:tabs>
          <w:tab w:val="clear" w:pos="567"/>
        </w:tabs>
        <w:spacing w:line="240" w:lineRule="auto"/>
        <w:contextualSpacing/>
        <w:rPr>
          <w:iCs/>
          <w:szCs w:val="22"/>
        </w:rPr>
      </w:pPr>
    </w:p>
    <w:p w14:paraId="3C547106" w14:textId="77777777" w:rsidR="00117258" w:rsidRPr="00471E9D" w:rsidRDefault="00117258" w:rsidP="0030126F">
      <w:pPr>
        <w:tabs>
          <w:tab w:val="clear" w:pos="567"/>
        </w:tabs>
        <w:spacing w:line="240" w:lineRule="auto"/>
        <w:ind w:hanging="567"/>
        <w:contextualSpacing/>
        <w:rPr>
          <w:iCs/>
          <w:szCs w:val="22"/>
        </w:rPr>
        <w:pPrChange w:id="199" w:author="Author">
          <w:pPr>
            <w:tabs>
              <w:tab w:val="clear" w:pos="567"/>
            </w:tabs>
            <w:spacing w:line="240" w:lineRule="auto"/>
            <w:contextualSpacing/>
          </w:pPr>
        </w:pPrChange>
      </w:pPr>
      <w:r w:rsidRPr="00471E9D">
        <w:rPr>
          <w:iCs/>
          <w:szCs w:val="22"/>
        </w:rPr>
        <w:t>4.4</w:t>
      </w:r>
      <w:r w:rsidRPr="00471E9D">
        <w:rPr>
          <w:iCs/>
          <w:szCs w:val="22"/>
        </w:rPr>
        <w:tab/>
        <w:t xml:space="preserve">Bat povlecite nekoliko nazaj. Če opazite kri v injekcijski brizgi, izvlecite iglo in iglo na injekcijski brizgi nadomestite s čisto iglo enake velikosti. Še vedno lahko uporabite zdravilo, ki je že v injekcijski brizgi. Poskusite injicirati v drugo </w:t>
      </w:r>
      <w:r w:rsidR="0074707D">
        <w:rPr>
          <w:iCs/>
          <w:szCs w:val="22"/>
        </w:rPr>
        <w:t>mesto injiciranja</w:t>
      </w:r>
      <w:r w:rsidRPr="00471E9D">
        <w:rPr>
          <w:iCs/>
          <w:szCs w:val="22"/>
        </w:rPr>
        <w:t xml:space="preserve"> na očiščenem področju kože.</w:t>
      </w:r>
    </w:p>
    <w:p w14:paraId="0E80B4BF" w14:textId="77777777" w:rsidR="00117258" w:rsidRPr="00471E9D" w:rsidRDefault="00117258" w:rsidP="0030126F">
      <w:pPr>
        <w:tabs>
          <w:tab w:val="clear" w:pos="567"/>
        </w:tabs>
        <w:spacing w:line="240" w:lineRule="auto"/>
        <w:ind w:left="2534" w:hanging="567"/>
        <w:contextualSpacing/>
        <w:rPr>
          <w:iCs/>
          <w:szCs w:val="22"/>
        </w:rPr>
        <w:pPrChange w:id="200" w:author="Author">
          <w:pPr>
            <w:tabs>
              <w:tab w:val="clear" w:pos="567"/>
            </w:tabs>
            <w:spacing w:line="240" w:lineRule="auto"/>
            <w:ind w:left="2534" w:hanging="462"/>
            <w:contextualSpacing/>
          </w:pPr>
        </w:pPrChange>
      </w:pPr>
    </w:p>
    <w:p w14:paraId="7AA2B463" w14:textId="77777777" w:rsidR="00117258" w:rsidRPr="00471E9D" w:rsidRDefault="00117258" w:rsidP="0030126F">
      <w:pPr>
        <w:tabs>
          <w:tab w:val="clear" w:pos="567"/>
        </w:tabs>
        <w:spacing w:line="240" w:lineRule="auto"/>
        <w:ind w:hanging="567"/>
        <w:contextualSpacing/>
        <w:rPr>
          <w:iCs/>
          <w:szCs w:val="22"/>
        </w:rPr>
        <w:pPrChange w:id="201" w:author="Author">
          <w:pPr>
            <w:tabs>
              <w:tab w:val="clear" w:pos="567"/>
            </w:tabs>
            <w:spacing w:line="240" w:lineRule="auto"/>
            <w:contextualSpacing/>
          </w:pPr>
        </w:pPrChange>
      </w:pPr>
      <w:r w:rsidRPr="00471E9D">
        <w:rPr>
          <w:iCs/>
          <w:szCs w:val="22"/>
        </w:rPr>
        <w:t>4.5</w:t>
      </w:r>
      <w:r w:rsidRPr="00471E9D">
        <w:rPr>
          <w:iCs/>
          <w:szCs w:val="22"/>
        </w:rPr>
        <w:tab/>
        <w:t>Zdravilo injicirajte počasi z enakomernim pritiskanjem na bat, dokler ne injicirate celotne količine zdravila in izpraznite injekcijsko brizgo.</w:t>
      </w:r>
    </w:p>
    <w:p w14:paraId="4EEF3239" w14:textId="77777777" w:rsidR="00117258" w:rsidRPr="00471E9D" w:rsidRDefault="00117258" w:rsidP="0030126F">
      <w:pPr>
        <w:tabs>
          <w:tab w:val="clear" w:pos="567"/>
        </w:tabs>
        <w:spacing w:line="240" w:lineRule="auto"/>
        <w:ind w:left="2534" w:hanging="567"/>
        <w:contextualSpacing/>
        <w:rPr>
          <w:iCs/>
          <w:szCs w:val="22"/>
        </w:rPr>
        <w:pPrChange w:id="202" w:author="Author">
          <w:pPr>
            <w:tabs>
              <w:tab w:val="clear" w:pos="567"/>
            </w:tabs>
            <w:spacing w:line="240" w:lineRule="auto"/>
            <w:ind w:left="2534" w:hanging="462"/>
            <w:contextualSpacing/>
          </w:pPr>
        </w:pPrChange>
      </w:pPr>
    </w:p>
    <w:p w14:paraId="4966A313" w14:textId="77777777" w:rsidR="00117258" w:rsidRPr="00471E9D" w:rsidRDefault="00117258" w:rsidP="0030126F">
      <w:pPr>
        <w:tabs>
          <w:tab w:val="clear" w:pos="567"/>
        </w:tabs>
        <w:spacing w:line="240" w:lineRule="auto"/>
        <w:ind w:hanging="567"/>
        <w:contextualSpacing/>
        <w:rPr>
          <w:iCs/>
          <w:szCs w:val="22"/>
        </w:rPr>
        <w:pPrChange w:id="203" w:author="Author">
          <w:pPr>
            <w:tabs>
              <w:tab w:val="clear" w:pos="567"/>
            </w:tabs>
            <w:spacing w:line="240" w:lineRule="auto"/>
            <w:contextualSpacing/>
          </w:pPr>
        </w:pPrChange>
      </w:pPr>
      <w:r w:rsidRPr="00471E9D">
        <w:rPr>
          <w:iCs/>
          <w:szCs w:val="22"/>
        </w:rPr>
        <w:t>4.6</w:t>
      </w:r>
      <w:r w:rsidRPr="00471E9D">
        <w:rPr>
          <w:iCs/>
          <w:szCs w:val="22"/>
        </w:rPr>
        <w:tab/>
        <w:t xml:space="preserve">Izvlecite iglo naravnost ven iz kože in jo zavrzite skupaj z brizgo v vsebnik za odlaganje ostrih predmetov. </w:t>
      </w:r>
      <w:r w:rsidR="007E14B6">
        <w:rPr>
          <w:iCs/>
          <w:szCs w:val="22"/>
        </w:rPr>
        <w:t>Na mestu injiciranja</w:t>
      </w:r>
      <w:r w:rsidRPr="00471E9D">
        <w:rPr>
          <w:iCs/>
          <w:szCs w:val="22"/>
        </w:rPr>
        <w:t xml:space="preserve"> lahko pride do manjše krvavitve. Po potrebi nežno pritisnite na </w:t>
      </w:r>
      <w:r w:rsidR="0074707D">
        <w:rPr>
          <w:iCs/>
          <w:szCs w:val="22"/>
        </w:rPr>
        <w:t>mesto injiciranja</w:t>
      </w:r>
      <w:r w:rsidRPr="00471E9D">
        <w:rPr>
          <w:iCs/>
          <w:szCs w:val="22"/>
        </w:rPr>
        <w:t xml:space="preserve"> z alkoholno blazinico ali zložencem gaze 2 x 2, dokler se krvavitev ne ustavi.</w:t>
      </w:r>
    </w:p>
    <w:p w14:paraId="018AFF1A" w14:textId="77777777" w:rsidR="00117258" w:rsidRPr="00471E9D" w:rsidRDefault="00117258" w:rsidP="0030126F">
      <w:pPr>
        <w:tabs>
          <w:tab w:val="clear" w:pos="567"/>
        </w:tabs>
        <w:spacing w:line="240" w:lineRule="auto"/>
        <w:ind w:left="2534" w:hanging="567"/>
        <w:contextualSpacing/>
        <w:rPr>
          <w:iCs/>
          <w:szCs w:val="22"/>
        </w:rPr>
        <w:pPrChange w:id="204" w:author="Author">
          <w:pPr>
            <w:tabs>
              <w:tab w:val="clear" w:pos="567"/>
            </w:tabs>
            <w:spacing w:line="240" w:lineRule="auto"/>
            <w:ind w:left="2534" w:hanging="462"/>
            <w:contextualSpacing/>
          </w:pPr>
        </w:pPrChange>
      </w:pPr>
    </w:p>
    <w:p w14:paraId="4C692AD6" w14:textId="77777777" w:rsidR="00117258" w:rsidRPr="00471E9D" w:rsidRDefault="00117258" w:rsidP="0030126F">
      <w:pPr>
        <w:tabs>
          <w:tab w:val="clear" w:pos="567"/>
        </w:tabs>
        <w:spacing w:line="240" w:lineRule="auto"/>
        <w:ind w:hanging="567"/>
        <w:contextualSpacing/>
        <w:rPr>
          <w:iCs/>
          <w:szCs w:val="22"/>
        </w:rPr>
        <w:pPrChange w:id="205" w:author="Author">
          <w:pPr>
            <w:tabs>
              <w:tab w:val="clear" w:pos="567"/>
            </w:tabs>
            <w:spacing w:line="240" w:lineRule="auto"/>
            <w:contextualSpacing/>
          </w:pPr>
        </w:pPrChange>
      </w:pPr>
      <w:r w:rsidRPr="00471E9D">
        <w:rPr>
          <w:szCs w:val="22"/>
        </w:rPr>
        <w:t>4.7</w:t>
      </w:r>
      <w:r w:rsidRPr="00471E9D">
        <w:rPr>
          <w:szCs w:val="22"/>
        </w:rPr>
        <w:tab/>
        <w:t>Odvrzite</w:t>
      </w:r>
      <w:r w:rsidRPr="00471E9D">
        <w:rPr>
          <w:iCs/>
          <w:szCs w:val="22"/>
        </w:rPr>
        <w:t xml:space="preserve"> vse igle in injekcijske brizge v vsebnik za ostre predmete ali v vsebnik s trdim ohišjem (npr. plastenka od detergenta s pokrovom). Ta vsebnik mora biti odporen na vbode (na vrhu in ob straneh). Če potrebujete vsebnik za ostre predmete, se posvetujte </w:t>
      </w:r>
      <w:r>
        <w:rPr>
          <w:iCs/>
          <w:szCs w:val="22"/>
        </w:rPr>
        <w:t>z otrokovim</w:t>
      </w:r>
      <w:r w:rsidRPr="00471E9D">
        <w:rPr>
          <w:iCs/>
          <w:szCs w:val="22"/>
        </w:rPr>
        <w:t xml:space="preserve"> zdravnikom.</w:t>
      </w:r>
    </w:p>
    <w:p w14:paraId="799D3BE4" w14:textId="77777777" w:rsidR="00117258" w:rsidRPr="00471E9D" w:rsidRDefault="00117258" w:rsidP="00EC4FA1">
      <w:pPr>
        <w:rPr>
          <w:szCs w:val="22"/>
        </w:rPr>
      </w:pPr>
    </w:p>
    <w:p w14:paraId="200F9191" w14:textId="77777777" w:rsidR="00842298" w:rsidRPr="00471E9D" w:rsidRDefault="00117258" w:rsidP="00EC4FA1">
      <w:pPr>
        <w:spacing w:line="240" w:lineRule="auto"/>
        <w:jc w:val="center"/>
        <w:rPr>
          <w:b/>
          <w:szCs w:val="22"/>
        </w:rPr>
      </w:pPr>
      <w:r>
        <w:rPr>
          <w:b/>
          <w:szCs w:val="22"/>
        </w:rPr>
        <w:br w:type="page"/>
      </w:r>
      <w:r w:rsidR="00842298" w:rsidRPr="00471E9D">
        <w:rPr>
          <w:b/>
          <w:szCs w:val="22"/>
        </w:rPr>
        <w:lastRenderedPageBreak/>
        <w:t>Navodilo za uporabo</w:t>
      </w:r>
    </w:p>
    <w:p w14:paraId="10502558" w14:textId="77777777" w:rsidR="00842298" w:rsidRPr="00471E9D" w:rsidRDefault="00842298" w:rsidP="00EC4FA1">
      <w:pPr>
        <w:spacing w:line="240" w:lineRule="auto"/>
        <w:jc w:val="center"/>
        <w:rPr>
          <w:b/>
          <w:szCs w:val="22"/>
        </w:rPr>
      </w:pPr>
    </w:p>
    <w:p w14:paraId="6DB56740" w14:textId="77777777" w:rsidR="00842298" w:rsidRPr="00471E9D" w:rsidRDefault="00470D23" w:rsidP="00EC4FA1">
      <w:pPr>
        <w:spacing w:line="240" w:lineRule="auto"/>
        <w:jc w:val="center"/>
        <w:rPr>
          <w:b/>
          <w:szCs w:val="22"/>
        </w:rPr>
      </w:pPr>
      <w:r w:rsidRPr="00471E9D">
        <w:rPr>
          <w:b/>
          <w:szCs w:val="22"/>
        </w:rPr>
        <w:t>Revestive 5</w:t>
      </w:r>
      <w:r w:rsidR="00AD6B73" w:rsidRPr="00471E9D">
        <w:rPr>
          <w:b/>
          <w:szCs w:val="22"/>
        </w:rPr>
        <w:t> </w:t>
      </w:r>
      <w:r w:rsidRPr="00471E9D">
        <w:rPr>
          <w:b/>
          <w:szCs w:val="22"/>
        </w:rPr>
        <w:t>mg prašek in vehikel za raztopino za injiciranje</w:t>
      </w:r>
    </w:p>
    <w:p w14:paraId="6346EAA0" w14:textId="77777777" w:rsidR="00842298" w:rsidRPr="00471E9D" w:rsidRDefault="008F724E" w:rsidP="00EC4FA1">
      <w:pPr>
        <w:spacing w:line="240" w:lineRule="auto"/>
        <w:jc w:val="center"/>
        <w:rPr>
          <w:szCs w:val="22"/>
        </w:rPr>
      </w:pPr>
      <w:r w:rsidRPr="00471E9D">
        <w:rPr>
          <w:szCs w:val="22"/>
        </w:rPr>
        <w:t>t</w:t>
      </w:r>
      <w:r w:rsidR="00470D23" w:rsidRPr="00471E9D">
        <w:rPr>
          <w:szCs w:val="22"/>
        </w:rPr>
        <w:t>eduglutid</w:t>
      </w:r>
    </w:p>
    <w:p w14:paraId="32A3D704" w14:textId="77777777" w:rsidR="00842298" w:rsidRPr="00471E9D" w:rsidRDefault="00842298" w:rsidP="00EC4FA1">
      <w:pPr>
        <w:spacing w:line="240" w:lineRule="auto"/>
        <w:jc w:val="center"/>
        <w:rPr>
          <w:szCs w:val="22"/>
        </w:rPr>
      </w:pPr>
    </w:p>
    <w:p w14:paraId="527C7497" w14:textId="77777777" w:rsidR="000442BB" w:rsidRPr="00471E9D" w:rsidRDefault="000442BB" w:rsidP="00EC4FA1">
      <w:pPr>
        <w:spacing w:line="240" w:lineRule="auto"/>
        <w:ind w:right="-2"/>
        <w:rPr>
          <w:b/>
          <w:szCs w:val="22"/>
        </w:rPr>
      </w:pPr>
    </w:p>
    <w:p w14:paraId="0B91B148" w14:textId="77777777" w:rsidR="000442BB" w:rsidRPr="00471E9D" w:rsidRDefault="007346FD" w:rsidP="00EC4FA1">
      <w:pPr>
        <w:rPr>
          <w:szCs w:val="22"/>
        </w:rPr>
      </w:pPr>
      <w:r>
        <w:rPr>
          <w:noProof/>
          <w:snapToGrid/>
          <w:szCs w:val="22"/>
          <w:lang w:val="en-GB" w:eastAsia="en-GB"/>
        </w:rPr>
        <w:pict w14:anchorId="79D8E515">
          <v:shape id="_x0000_i1030" type="#_x0000_t75" alt="BT_1000x858px" style="width:15.05pt;height:13.15pt;visibility:visible">
            <v:imagedata r:id="rId11" o:title="BT_1000x858px"/>
          </v:shape>
        </w:pict>
      </w:r>
      <w:r w:rsidR="000442BB" w:rsidRPr="00471E9D">
        <w:rPr>
          <w:szCs w:val="22"/>
        </w:rPr>
        <w:t>Za to zdravilo se izvaja dodatno spremljanje varnosti. Tako bodo hitreje na voljo nove informacije o njegovi varnosti. Tudi sami lahko k temu prispevate tako, da poročate o katerem koli neželenem učinku zdravila, ki bi se utegnil pojaviti pri vas. Glejte na koncu poglavja 4, kako poročati o neželenih učinkih.</w:t>
      </w:r>
    </w:p>
    <w:p w14:paraId="6F4AC443" w14:textId="77777777" w:rsidR="000442BB" w:rsidRPr="00471E9D" w:rsidRDefault="000442BB" w:rsidP="00EC4FA1">
      <w:pPr>
        <w:spacing w:line="240" w:lineRule="auto"/>
        <w:ind w:right="-2"/>
        <w:rPr>
          <w:b/>
          <w:szCs w:val="22"/>
        </w:rPr>
      </w:pPr>
    </w:p>
    <w:p w14:paraId="22582585" w14:textId="77777777" w:rsidR="003D34EC" w:rsidRDefault="00842298" w:rsidP="00EC4FA1">
      <w:pPr>
        <w:spacing w:line="240" w:lineRule="auto"/>
        <w:ind w:right="-2"/>
        <w:rPr>
          <w:b/>
          <w:szCs w:val="22"/>
        </w:rPr>
      </w:pPr>
      <w:r w:rsidRPr="00471E9D">
        <w:rPr>
          <w:b/>
          <w:szCs w:val="22"/>
        </w:rPr>
        <w:t>Pred začetkom uporab</w:t>
      </w:r>
      <w:r w:rsidR="00907FC0" w:rsidRPr="00471E9D">
        <w:rPr>
          <w:b/>
          <w:szCs w:val="22"/>
        </w:rPr>
        <w:t>e</w:t>
      </w:r>
      <w:r w:rsidRPr="00471E9D">
        <w:rPr>
          <w:b/>
          <w:szCs w:val="22"/>
        </w:rPr>
        <w:t xml:space="preserve"> zdravila natančno preberite navodilo, ker vsebuje za vas pomembne podatke!</w:t>
      </w:r>
    </w:p>
    <w:p w14:paraId="2AA41770" w14:textId="77777777" w:rsidR="00A45C3B" w:rsidRPr="00471E9D" w:rsidRDefault="00A45C3B" w:rsidP="00EC4FA1">
      <w:pPr>
        <w:spacing w:line="240" w:lineRule="auto"/>
        <w:ind w:right="-2"/>
        <w:rPr>
          <w:szCs w:val="22"/>
        </w:rPr>
      </w:pPr>
    </w:p>
    <w:p w14:paraId="7423FF66" w14:textId="77777777" w:rsidR="00842298" w:rsidRPr="00471E9D" w:rsidRDefault="00842298" w:rsidP="00EC4FA1">
      <w:pPr>
        <w:numPr>
          <w:ilvl w:val="0"/>
          <w:numId w:val="1"/>
        </w:numPr>
        <w:tabs>
          <w:tab w:val="clear" w:pos="567"/>
        </w:tabs>
        <w:spacing w:line="240" w:lineRule="auto"/>
        <w:ind w:left="567" w:right="-2" w:hanging="567"/>
        <w:rPr>
          <w:szCs w:val="22"/>
        </w:rPr>
      </w:pPr>
      <w:r w:rsidRPr="00471E9D">
        <w:rPr>
          <w:szCs w:val="22"/>
        </w:rPr>
        <w:t>Navodilo shranite. Morda ga boste želeli ponovno prebrati.</w:t>
      </w:r>
    </w:p>
    <w:p w14:paraId="2409D27C" w14:textId="77777777" w:rsidR="00842298" w:rsidRPr="00471E9D" w:rsidRDefault="00286D4D" w:rsidP="00EC4FA1">
      <w:pPr>
        <w:numPr>
          <w:ilvl w:val="0"/>
          <w:numId w:val="1"/>
        </w:numPr>
        <w:tabs>
          <w:tab w:val="clear" w:pos="567"/>
        </w:tabs>
        <w:spacing w:line="240" w:lineRule="auto"/>
        <w:ind w:left="567" w:right="-2" w:hanging="567"/>
        <w:rPr>
          <w:szCs w:val="22"/>
        </w:rPr>
      </w:pPr>
      <w:r w:rsidRPr="00471E9D">
        <w:rPr>
          <w:szCs w:val="22"/>
        </w:rPr>
        <w:t>Č</w:t>
      </w:r>
      <w:r w:rsidR="00842298" w:rsidRPr="00471E9D">
        <w:rPr>
          <w:szCs w:val="22"/>
        </w:rPr>
        <w:t xml:space="preserve">e imate dodatna vprašanja, se posvetujte </w:t>
      </w:r>
      <w:r w:rsidR="0041283B" w:rsidRPr="00471E9D">
        <w:rPr>
          <w:szCs w:val="22"/>
        </w:rPr>
        <w:t>z</w:t>
      </w:r>
      <w:r w:rsidR="006F7224" w:rsidRPr="00471E9D">
        <w:rPr>
          <w:szCs w:val="22"/>
        </w:rPr>
        <w:t xml:space="preserve"> </w:t>
      </w:r>
      <w:r w:rsidR="00842298" w:rsidRPr="00471E9D">
        <w:rPr>
          <w:szCs w:val="22"/>
        </w:rPr>
        <w:t>zdravnikom,</w:t>
      </w:r>
      <w:r w:rsidR="00A93A4F" w:rsidRPr="00471E9D">
        <w:rPr>
          <w:szCs w:val="22"/>
        </w:rPr>
        <w:t xml:space="preserve"> </w:t>
      </w:r>
      <w:r w:rsidR="00842298" w:rsidRPr="00471E9D">
        <w:rPr>
          <w:szCs w:val="22"/>
        </w:rPr>
        <w:t>farmacevtom</w:t>
      </w:r>
      <w:r w:rsidR="006F7224" w:rsidRPr="00471E9D">
        <w:rPr>
          <w:szCs w:val="22"/>
        </w:rPr>
        <w:t xml:space="preserve"> </w:t>
      </w:r>
      <w:r w:rsidR="00842298" w:rsidRPr="00471E9D">
        <w:rPr>
          <w:szCs w:val="22"/>
        </w:rPr>
        <w:t>ali</w:t>
      </w:r>
      <w:r w:rsidR="00E82EEB" w:rsidRPr="00471E9D">
        <w:rPr>
          <w:szCs w:val="22"/>
        </w:rPr>
        <w:t xml:space="preserve"> </w:t>
      </w:r>
      <w:r w:rsidR="006F7224" w:rsidRPr="00471E9D">
        <w:rPr>
          <w:szCs w:val="22"/>
        </w:rPr>
        <w:t>medicinsko sestro</w:t>
      </w:r>
      <w:r w:rsidR="00842298" w:rsidRPr="00471E9D">
        <w:rPr>
          <w:szCs w:val="22"/>
        </w:rPr>
        <w:t>.</w:t>
      </w:r>
    </w:p>
    <w:p w14:paraId="27DC9E37" w14:textId="77777777" w:rsidR="00842298" w:rsidRPr="00471E9D" w:rsidRDefault="00842298" w:rsidP="00EC4FA1">
      <w:pPr>
        <w:numPr>
          <w:ilvl w:val="0"/>
          <w:numId w:val="1"/>
        </w:numPr>
        <w:tabs>
          <w:tab w:val="clear" w:pos="567"/>
        </w:tabs>
        <w:spacing w:line="240" w:lineRule="auto"/>
        <w:ind w:left="567" w:right="-2" w:hanging="567"/>
        <w:rPr>
          <w:b/>
          <w:szCs w:val="22"/>
        </w:rPr>
      </w:pPr>
      <w:r w:rsidRPr="00471E9D">
        <w:rPr>
          <w:szCs w:val="22"/>
        </w:rPr>
        <w:t xml:space="preserve">Zdravilo je bilo predpisano vam osebno in ga ne smete dajati drugim. Njim bi lahko celo škodovalo, </w:t>
      </w:r>
      <w:r w:rsidR="00737A92" w:rsidRPr="00471E9D">
        <w:rPr>
          <w:szCs w:val="22"/>
        </w:rPr>
        <w:t>č</w:t>
      </w:r>
      <w:r w:rsidRPr="00471E9D">
        <w:rPr>
          <w:szCs w:val="22"/>
        </w:rPr>
        <w:t>eprav imaj</w:t>
      </w:r>
      <w:r w:rsidR="00291560" w:rsidRPr="00471E9D">
        <w:rPr>
          <w:szCs w:val="22"/>
        </w:rPr>
        <w:t>o znake bolezni, podobne vašim.</w:t>
      </w:r>
    </w:p>
    <w:p w14:paraId="55AE5C2D" w14:textId="77777777" w:rsidR="00842298" w:rsidRPr="00471E9D" w:rsidRDefault="00286D4D" w:rsidP="00EC4FA1">
      <w:pPr>
        <w:numPr>
          <w:ilvl w:val="0"/>
          <w:numId w:val="1"/>
        </w:numPr>
        <w:tabs>
          <w:tab w:val="clear" w:pos="567"/>
        </w:tabs>
        <w:spacing w:line="240" w:lineRule="auto"/>
        <w:ind w:left="567" w:right="-2" w:hanging="567"/>
        <w:rPr>
          <w:szCs w:val="22"/>
        </w:rPr>
      </w:pPr>
      <w:r w:rsidRPr="00471E9D">
        <w:rPr>
          <w:szCs w:val="22"/>
        </w:rPr>
        <w:t>Č</w:t>
      </w:r>
      <w:r w:rsidR="008C4C45" w:rsidRPr="00471E9D">
        <w:rPr>
          <w:szCs w:val="22"/>
        </w:rPr>
        <w:t>e opazite kateri</w:t>
      </w:r>
      <w:r w:rsidR="008F724E" w:rsidRPr="00471E9D">
        <w:rPr>
          <w:szCs w:val="22"/>
        </w:rPr>
        <w:t xml:space="preserve"> </w:t>
      </w:r>
      <w:r w:rsidR="00842298" w:rsidRPr="00471E9D">
        <w:rPr>
          <w:szCs w:val="22"/>
        </w:rPr>
        <w:t>koli neželeni u</w:t>
      </w:r>
      <w:r w:rsidR="00737A92" w:rsidRPr="00471E9D">
        <w:rPr>
          <w:szCs w:val="22"/>
        </w:rPr>
        <w:t>č</w:t>
      </w:r>
      <w:r w:rsidR="00842298" w:rsidRPr="00471E9D">
        <w:rPr>
          <w:szCs w:val="22"/>
        </w:rPr>
        <w:t xml:space="preserve">inek, se posvetujte </w:t>
      </w:r>
      <w:r w:rsidR="00800BCB" w:rsidRPr="00471E9D">
        <w:rPr>
          <w:szCs w:val="22"/>
        </w:rPr>
        <w:t>z</w:t>
      </w:r>
      <w:r w:rsidR="008C4C45" w:rsidRPr="00471E9D">
        <w:rPr>
          <w:szCs w:val="22"/>
        </w:rPr>
        <w:t xml:space="preserve"> zdravnikom, farmacevtom ali medicinsko sestro</w:t>
      </w:r>
      <w:r w:rsidR="00842298" w:rsidRPr="00471E9D">
        <w:rPr>
          <w:szCs w:val="22"/>
        </w:rPr>
        <w:t xml:space="preserve">. Posvetujte se tudi, </w:t>
      </w:r>
      <w:r w:rsidR="00737A92" w:rsidRPr="00471E9D">
        <w:rPr>
          <w:szCs w:val="22"/>
        </w:rPr>
        <w:t>č</w:t>
      </w:r>
      <w:r w:rsidR="00842298" w:rsidRPr="00471E9D">
        <w:rPr>
          <w:szCs w:val="22"/>
        </w:rPr>
        <w:t xml:space="preserve">e opazite </w:t>
      </w:r>
      <w:r w:rsidR="0005781F" w:rsidRPr="00471E9D">
        <w:rPr>
          <w:szCs w:val="22"/>
        </w:rPr>
        <w:t>kater</w:t>
      </w:r>
      <w:r w:rsidR="00760E74" w:rsidRPr="00471E9D">
        <w:rPr>
          <w:szCs w:val="22"/>
        </w:rPr>
        <w:t>e</w:t>
      </w:r>
      <w:r w:rsidR="008F724E" w:rsidRPr="00471E9D">
        <w:rPr>
          <w:szCs w:val="22"/>
        </w:rPr>
        <w:t xml:space="preserve"> </w:t>
      </w:r>
      <w:r w:rsidR="003447B6" w:rsidRPr="00471E9D">
        <w:rPr>
          <w:szCs w:val="22"/>
        </w:rPr>
        <w:t xml:space="preserve">koli </w:t>
      </w:r>
      <w:r w:rsidR="00842298" w:rsidRPr="00471E9D">
        <w:rPr>
          <w:szCs w:val="22"/>
        </w:rPr>
        <w:t>neželene u</w:t>
      </w:r>
      <w:r w:rsidR="00737A92" w:rsidRPr="00471E9D">
        <w:rPr>
          <w:szCs w:val="22"/>
        </w:rPr>
        <w:t>č</w:t>
      </w:r>
      <w:r w:rsidR="00842298" w:rsidRPr="00471E9D">
        <w:rPr>
          <w:szCs w:val="22"/>
        </w:rPr>
        <w:t>inke, ki niso navedeni v tem navodilu.</w:t>
      </w:r>
      <w:r w:rsidR="00435744" w:rsidRPr="00471E9D">
        <w:rPr>
          <w:szCs w:val="22"/>
        </w:rPr>
        <w:t xml:space="preserve"> Glejte poglavje</w:t>
      </w:r>
      <w:r w:rsidR="007A07E0" w:rsidRPr="00471E9D">
        <w:rPr>
          <w:szCs w:val="22"/>
        </w:rPr>
        <w:t> </w:t>
      </w:r>
      <w:r w:rsidR="00435744" w:rsidRPr="00471E9D">
        <w:rPr>
          <w:szCs w:val="22"/>
        </w:rPr>
        <w:t>4.</w:t>
      </w:r>
    </w:p>
    <w:p w14:paraId="1D130D08" w14:textId="77777777" w:rsidR="00842298" w:rsidRPr="00471E9D" w:rsidRDefault="00842298" w:rsidP="00EC4FA1">
      <w:pPr>
        <w:numPr>
          <w:ilvl w:val="12"/>
          <w:numId w:val="0"/>
        </w:numPr>
        <w:spacing w:line="240" w:lineRule="auto"/>
        <w:ind w:right="-2"/>
        <w:rPr>
          <w:szCs w:val="22"/>
        </w:rPr>
      </w:pPr>
    </w:p>
    <w:p w14:paraId="7EE7A7D8" w14:textId="77777777" w:rsidR="00470D23" w:rsidRPr="00471E9D" w:rsidRDefault="00470D23" w:rsidP="00EC4FA1">
      <w:pPr>
        <w:numPr>
          <w:ilvl w:val="12"/>
          <w:numId w:val="0"/>
        </w:numPr>
        <w:spacing w:line="240" w:lineRule="auto"/>
        <w:ind w:right="-2"/>
        <w:rPr>
          <w:szCs w:val="22"/>
        </w:rPr>
      </w:pPr>
    </w:p>
    <w:p w14:paraId="181F15AA" w14:textId="77777777" w:rsidR="003D34EC" w:rsidRDefault="00842298" w:rsidP="00EC4FA1">
      <w:pPr>
        <w:numPr>
          <w:ilvl w:val="12"/>
          <w:numId w:val="0"/>
        </w:numPr>
        <w:spacing w:line="240" w:lineRule="auto"/>
        <w:ind w:right="-2"/>
        <w:rPr>
          <w:szCs w:val="22"/>
        </w:rPr>
      </w:pPr>
      <w:r w:rsidRPr="00471E9D">
        <w:rPr>
          <w:b/>
          <w:szCs w:val="22"/>
        </w:rPr>
        <w:t>Kaj vsebuje navodilo</w:t>
      </w:r>
      <w:r w:rsidRPr="00471E9D">
        <w:rPr>
          <w:szCs w:val="22"/>
        </w:rPr>
        <w:t xml:space="preserve"> </w:t>
      </w:r>
    </w:p>
    <w:p w14:paraId="7B8EC889" w14:textId="77777777" w:rsidR="00A45C3B" w:rsidRPr="00471E9D" w:rsidRDefault="00A45C3B" w:rsidP="00EC4FA1">
      <w:pPr>
        <w:numPr>
          <w:ilvl w:val="12"/>
          <w:numId w:val="0"/>
        </w:numPr>
        <w:spacing w:line="240" w:lineRule="auto"/>
        <w:ind w:right="-2"/>
        <w:rPr>
          <w:szCs w:val="22"/>
        </w:rPr>
      </w:pPr>
    </w:p>
    <w:p w14:paraId="2FB02F4C" w14:textId="77777777" w:rsidR="00842298" w:rsidRPr="00471E9D" w:rsidRDefault="00842298" w:rsidP="00EC4FA1">
      <w:pPr>
        <w:spacing w:line="240" w:lineRule="auto"/>
        <w:ind w:left="567" w:right="-29" w:hanging="567"/>
        <w:rPr>
          <w:szCs w:val="22"/>
        </w:rPr>
      </w:pPr>
      <w:r w:rsidRPr="00471E9D">
        <w:rPr>
          <w:szCs w:val="22"/>
        </w:rPr>
        <w:t>1.</w:t>
      </w:r>
      <w:r w:rsidRPr="00471E9D">
        <w:rPr>
          <w:szCs w:val="22"/>
        </w:rPr>
        <w:tab/>
        <w:t xml:space="preserve">Kaj je zdravilo </w:t>
      </w:r>
      <w:r w:rsidR="003E74E8" w:rsidRPr="00471E9D">
        <w:rPr>
          <w:szCs w:val="22"/>
        </w:rPr>
        <w:t>Revestive</w:t>
      </w:r>
      <w:r w:rsidRPr="00471E9D">
        <w:rPr>
          <w:szCs w:val="22"/>
        </w:rPr>
        <w:t xml:space="preserve"> in za kaj ga uporabljamo</w:t>
      </w:r>
    </w:p>
    <w:p w14:paraId="15135672" w14:textId="77777777" w:rsidR="00842298" w:rsidRPr="00471E9D" w:rsidRDefault="00842298" w:rsidP="00EC4FA1">
      <w:pPr>
        <w:spacing w:line="240" w:lineRule="auto"/>
        <w:ind w:left="567" w:right="-29" w:hanging="567"/>
        <w:rPr>
          <w:szCs w:val="22"/>
        </w:rPr>
      </w:pPr>
      <w:r w:rsidRPr="00471E9D">
        <w:rPr>
          <w:szCs w:val="22"/>
        </w:rPr>
        <w:t>2.</w:t>
      </w:r>
      <w:r w:rsidRPr="00471E9D">
        <w:rPr>
          <w:szCs w:val="22"/>
        </w:rPr>
        <w:tab/>
        <w:t xml:space="preserve">Kaj morate vedeti, preden </w:t>
      </w:r>
      <w:r w:rsidR="003E74E8" w:rsidRPr="00471E9D">
        <w:rPr>
          <w:szCs w:val="22"/>
        </w:rPr>
        <w:t>boste uporabili</w:t>
      </w:r>
      <w:r w:rsidRPr="00471E9D">
        <w:rPr>
          <w:szCs w:val="22"/>
        </w:rPr>
        <w:t xml:space="preserve"> zdravilo </w:t>
      </w:r>
      <w:r w:rsidR="003E74E8" w:rsidRPr="00471E9D">
        <w:rPr>
          <w:szCs w:val="22"/>
        </w:rPr>
        <w:t>Revestive</w:t>
      </w:r>
    </w:p>
    <w:p w14:paraId="21E8131B" w14:textId="77777777" w:rsidR="00842298" w:rsidRPr="00471E9D" w:rsidRDefault="00842298" w:rsidP="00EC4FA1">
      <w:pPr>
        <w:spacing w:line="240" w:lineRule="auto"/>
        <w:ind w:left="567" w:right="-29" w:hanging="567"/>
        <w:rPr>
          <w:szCs w:val="22"/>
        </w:rPr>
      </w:pPr>
      <w:r w:rsidRPr="00471E9D">
        <w:rPr>
          <w:szCs w:val="22"/>
        </w:rPr>
        <w:t>3.</w:t>
      </w:r>
      <w:r w:rsidRPr="00471E9D">
        <w:rPr>
          <w:szCs w:val="22"/>
        </w:rPr>
        <w:tab/>
        <w:t xml:space="preserve">Kako </w:t>
      </w:r>
      <w:r w:rsidR="003E74E8" w:rsidRPr="00471E9D">
        <w:rPr>
          <w:szCs w:val="22"/>
        </w:rPr>
        <w:t>uporabljati</w:t>
      </w:r>
      <w:r w:rsidRPr="00471E9D">
        <w:rPr>
          <w:szCs w:val="22"/>
        </w:rPr>
        <w:t xml:space="preserve"> zdravilo </w:t>
      </w:r>
      <w:r w:rsidR="003E74E8" w:rsidRPr="00471E9D">
        <w:rPr>
          <w:szCs w:val="22"/>
        </w:rPr>
        <w:t>Revestive</w:t>
      </w:r>
    </w:p>
    <w:p w14:paraId="5F31B56B" w14:textId="77777777" w:rsidR="00842298" w:rsidRPr="00471E9D" w:rsidRDefault="00842298" w:rsidP="00EC4FA1">
      <w:pPr>
        <w:spacing w:line="240" w:lineRule="auto"/>
        <w:ind w:left="567" w:right="-29" w:hanging="567"/>
        <w:rPr>
          <w:szCs w:val="22"/>
        </w:rPr>
      </w:pPr>
      <w:r w:rsidRPr="00471E9D">
        <w:rPr>
          <w:szCs w:val="22"/>
        </w:rPr>
        <w:t>4.</w:t>
      </w:r>
      <w:r w:rsidRPr="00471E9D">
        <w:rPr>
          <w:szCs w:val="22"/>
        </w:rPr>
        <w:tab/>
        <w:t>Možni neželeni u</w:t>
      </w:r>
      <w:r w:rsidR="00737A92" w:rsidRPr="00471E9D">
        <w:rPr>
          <w:szCs w:val="22"/>
        </w:rPr>
        <w:t>č</w:t>
      </w:r>
      <w:r w:rsidRPr="00471E9D">
        <w:rPr>
          <w:szCs w:val="22"/>
        </w:rPr>
        <w:t>inki</w:t>
      </w:r>
    </w:p>
    <w:p w14:paraId="1109B612" w14:textId="77777777" w:rsidR="00842298" w:rsidRPr="00471E9D" w:rsidRDefault="00842298" w:rsidP="00EC4FA1">
      <w:pPr>
        <w:spacing w:line="240" w:lineRule="auto"/>
        <w:ind w:left="567" w:right="-29" w:hanging="567"/>
        <w:rPr>
          <w:szCs w:val="22"/>
        </w:rPr>
      </w:pPr>
      <w:r w:rsidRPr="00471E9D">
        <w:rPr>
          <w:szCs w:val="22"/>
        </w:rPr>
        <w:t>5.</w:t>
      </w:r>
      <w:r w:rsidRPr="00471E9D">
        <w:rPr>
          <w:szCs w:val="22"/>
        </w:rPr>
        <w:tab/>
        <w:t xml:space="preserve">Shranjevanje zdravila </w:t>
      </w:r>
      <w:r w:rsidR="003E74E8" w:rsidRPr="00471E9D">
        <w:rPr>
          <w:szCs w:val="22"/>
        </w:rPr>
        <w:t>Revestive</w:t>
      </w:r>
    </w:p>
    <w:p w14:paraId="3C9A8F1B" w14:textId="77777777" w:rsidR="00842298" w:rsidRPr="00471E9D" w:rsidRDefault="00842298" w:rsidP="00EC4FA1">
      <w:pPr>
        <w:numPr>
          <w:ilvl w:val="12"/>
          <w:numId w:val="0"/>
        </w:numPr>
        <w:spacing w:line="240" w:lineRule="auto"/>
        <w:ind w:right="-2"/>
        <w:rPr>
          <w:szCs w:val="22"/>
        </w:rPr>
      </w:pPr>
      <w:r w:rsidRPr="00471E9D">
        <w:rPr>
          <w:szCs w:val="22"/>
        </w:rPr>
        <w:t xml:space="preserve">6. </w:t>
      </w:r>
      <w:r w:rsidRPr="00471E9D">
        <w:rPr>
          <w:szCs w:val="22"/>
        </w:rPr>
        <w:tab/>
        <w:t>Vsebina pakiranja in dodatne informacije</w:t>
      </w:r>
    </w:p>
    <w:p w14:paraId="1070CBFD" w14:textId="77777777" w:rsidR="00842298" w:rsidRPr="00471E9D" w:rsidRDefault="00842298" w:rsidP="00EC4FA1">
      <w:pPr>
        <w:numPr>
          <w:ilvl w:val="12"/>
          <w:numId w:val="0"/>
        </w:numPr>
        <w:spacing w:line="240" w:lineRule="auto"/>
        <w:ind w:right="-2"/>
        <w:rPr>
          <w:szCs w:val="22"/>
        </w:rPr>
      </w:pPr>
    </w:p>
    <w:p w14:paraId="524E5FD5" w14:textId="77777777" w:rsidR="00842298" w:rsidRPr="00471E9D" w:rsidRDefault="00842298" w:rsidP="00EC4FA1">
      <w:pPr>
        <w:numPr>
          <w:ilvl w:val="12"/>
          <w:numId w:val="0"/>
        </w:numPr>
        <w:spacing w:line="240" w:lineRule="auto"/>
        <w:rPr>
          <w:szCs w:val="22"/>
        </w:rPr>
      </w:pPr>
    </w:p>
    <w:p w14:paraId="23BF4DB1" w14:textId="77777777" w:rsidR="00842298" w:rsidRPr="00471E9D" w:rsidRDefault="00906084" w:rsidP="00EC4FA1">
      <w:pPr>
        <w:numPr>
          <w:ilvl w:val="12"/>
          <w:numId w:val="0"/>
        </w:numPr>
        <w:spacing w:line="240" w:lineRule="auto"/>
        <w:ind w:left="567" w:right="-2" w:hanging="567"/>
        <w:rPr>
          <w:szCs w:val="22"/>
        </w:rPr>
      </w:pPr>
      <w:r w:rsidRPr="00471E9D">
        <w:rPr>
          <w:b/>
          <w:szCs w:val="22"/>
        </w:rPr>
        <w:t>1.</w:t>
      </w:r>
      <w:r w:rsidRPr="00471E9D">
        <w:rPr>
          <w:b/>
          <w:szCs w:val="22"/>
        </w:rPr>
        <w:tab/>
        <w:t>Kaj je zdravilo Revestive</w:t>
      </w:r>
      <w:r w:rsidR="00842298" w:rsidRPr="00471E9D">
        <w:rPr>
          <w:b/>
          <w:szCs w:val="22"/>
        </w:rPr>
        <w:t xml:space="preserve"> in za kaj ga uporabljamo</w:t>
      </w:r>
    </w:p>
    <w:p w14:paraId="7D143492" w14:textId="77777777" w:rsidR="00842298" w:rsidRPr="00471E9D" w:rsidRDefault="00842298" w:rsidP="00EC4FA1">
      <w:pPr>
        <w:numPr>
          <w:ilvl w:val="12"/>
          <w:numId w:val="0"/>
        </w:numPr>
        <w:spacing w:line="240" w:lineRule="auto"/>
        <w:ind w:right="-2"/>
        <w:rPr>
          <w:szCs w:val="22"/>
        </w:rPr>
      </w:pPr>
    </w:p>
    <w:p w14:paraId="0B31CADD" w14:textId="77777777" w:rsidR="004B1842" w:rsidRPr="00471E9D" w:rsidRDefault="008F724E" w:rsidP="00EC4FA1">
      <w:pPr>
        <w:pStyle w:val="NormalWeb"/>
        <w:keepNext/>
        <w:spacing w:before="0" w:beforeAutospacing="0" w:after="0" w:afterAutospacing="0"/>
        <w:contextualSpacing/>
        <w:rPr>
          <w:rFonts w:ascii="Times New Roman"/>
          <w:sz w:val="22"/>
          <w:szCs w:val="22"/>
          <w:lang w:val="sl-SI"/>
        </w:rPr>
      </w:pPr>
      <w:r w:rsidRPr="00471E9D">
        <w:rPr>
          <w:rFonts w:ascii="Times New Roman"/>
          <w:sz w:val="22"/>
          <w:szCs w:val="22"/>
          <w:lang w:val="sl-SI"/>
        </w:rPr>
        <w:t xml:space="preserve">Zdravilo </w:t>
      </w:r>
      <w:r w:rsidR="004B1842" w:rsidRPr="00471E9D">
        <w:rPr>
          <w:rFonts w:ascii="Times New Roman"/>
          <w:sz w:val="22"/>
          <w:szCs w:val="22"/>
          <w:lang w:val="sl-SI"/>
        </w:rPr>
        <w:t xml:space="preserve">Revestive vsebuje učinkovino teduglutid. Izboljša absorpcijo hranil in tekočine iz </w:t>
      </w:r>
      <w:r w:rsidR="00016415" w:rsidRPr="00471E9D">
        <w:rPr>
          <w:rFonts w:ascii="Times New Roman"/>
          <w:sz w:val="22"/>
          <w:szCs w:val="22"/>
          <w:lang w:val="sl-SI"/>
        </w:rPr>
        <w:t>preostanka vaših</w:t>
      </w:r>
      <w:r w:rsidR="004F0B08" w:rsidRPr="00471E9D">
        <w:rPr>
          <w:rFonts w:ascii="Times New Roman"/>
          <w:sz w:val="22"/>
          <w:szCs w:val="22"/>
          <w:lang w:val="sl-SI"/>
        </w:rPr>
        <w:t xml:space="preserve"> prebavil</w:t>
      </w:r>
      <w:r w:rsidR="004B1842" w:rsidRPr="00471E9D">
        <w:rPr>
          <w:rFonts w:ascii="Times New Roman"/>
          <w:sz w:val="22"/>
          <w:szCs w:val="22"/>
          <w:lang w:val="sl-SI"/>
        </w:rPr>
        <w:t xml:space="preserve"> </w:t>
      </w:r>
      <w:r w:rsidR="004F0B08" w:rsidRPr="00471E9D">
        <w:rPr>
          <w:rFonts w:ascii="Times New Roman"/>
          <w:sz w:val="22"/>
          <w:szCs w:val="22"/>
          <w:lang w:val="sl-SI"/>
        </w:rPr>
        <w:t>(</w:t>
      </w:r>
      <w:r w:rsidR="004B1842" w:rsidRPr="00471E9D">
        <w:rPr>
          <w:rFonts w:ascii="Times New Roman"/>
          <w:sz w:val="22"/>
          <w:szCs w:val="22"/>
          <w:lang w:val="sl-SI"/>
        </w:rPr>
        <w:t>črevesa</w:t>
      </w:r>
      <w:r w:rsidR="004F0B08" w:rsidRPr="00471E9D">
        <w:rPr>
          <w:rFonts w:ascii="Times New Roman"/>
          <w:sz w:val="22"/>
          <w:szCs w:val="22"/>
          <w:lang w:val="sl-SI"/>
        </w:rPr>
        <w:t>)</w:t>
      </w:r>
      <w:r w:rsidR="004B1842" w:rsidRPr="00471E9D">
        <w:rPr>
          <w:rFonts w:ascii="Times New Roman"/>
          <w:sz w:val="22"/>
          <w:szCs w:val="22"/>
          <w:lang w:val="sl-SI"/>
        </w:rPr>
        <w:t>.</w:t>
      </w:r>
    </w:p>
    <w:p w14:paraId="104043A6" w14:textId="77777777" w:rsidR="004B1842" w:rsidRPr="00471E9D" w:rsidRDefault="008F724E" w:rsidP="00417C0B">
      <w:pPr>
        <w:pStyle w:val="NormalWeb"/>
        <w:spacing w:before="0" w:beforeAutospacing="0" w:after="0" w:afterAutospacing="0"/>
        <w:contextualSpacing/>
        <w:rPr>
          <w:rFonts w:ascii="Times New Roman"/>
          <w:sz w:val="22"/>
          <w:szCs w:val="22"/>
          <w:lang w:val="sl-SI"/>
        </w:rPr>
      </w:pPr>
      <w:r w:rsidRPr="00471E9D">
        <w:rPr>
          <w:rFonts w:ascii="Times New Roman"/>
          <w:sz w:val="22"/>
          <w:szCs w:val="22"/>
          <w:lang w:val="sl-SI"/>
        </w:rPr>
        <w:t xml:space="preserve">Zdravilo </w:t>
      </w:r>
      <w:r w:rsidR="004B1842" w:rsidRPr="00471E9D">
        <w:rPr>
          <w:rFonts w:ascii="Times New Roman"/>
          <w:sz w:val="22"/>
          <w:szCs w:val="22"/>
          <w:lang w:val="sl-SI"/>
        </w:rPr>
        <w:t>Revestive se uporablja za zdravljenje odraslih</w:t>
      </w:r>
      <w:r w:rsidR="00603871" w:rsidRPr="00471E9D">
        <w:rPr>
          <w:rFonts w:ascii="Times New Roman"/>
          <w:sz w:val="22"/>
          <w:szCs w:val="22"/>
          <w:lang w:val="sl-SI"/>
        </w:rPr>
        <w:t xml:space="preserve">, otrok in mladostnikov (starih </w:t>
      </w:r>
      <w:r w:rsidR="00E9527E">
        <w:rPr>
          <w:rFonts w:ascii="Times New Roman"/>
          <w:sz w:val="22"/>
          <w:szCs w:val="22"/>
          <w:lang w:val="sl-SI"/>
        </w:rPr>
        <w:t>4</w:t>
      </w:r>
      <w:r w:rsidR="00955F5E">
        <w:rPr>
          <w:rFonts w:ascii="Times New Roman"/>
          <w:sz w:val="22"/>
          <w:szCs w:val="22"/>
          <w:lang w:val="sl-SI"/>
        </w:rPr>
        <w:t> </w:t>
      </w:r>
      <w:r w:rsidR="00E9527E">
        <w:rPr>
          <w:rFonts w:ascii="Times New Roman"/>
          <w:sz w:val="22"/>
          <w:szCs w:val="22"/>
          <w:lang w:val="sl-SI"/>
        </w:rPr>
        <w:t>mesece</w:t>
      </w:r>
      <w:r w:rsidR="00603871" w:rsidRPr="00471E9D">
        <w:rPr>
          <w:rFonts w:ascii="Times New Roman"/>
          <w:sz w:val="22"/>
          <w:szCs w:val="22"/>
          <w:lang w:val="sl-SI"/>
        </w:rPr>
        <w:t xml:space="preserve"> ali več)</w:t>
      </w:r>
      <w:r w:rsidR="004B1842" w:rsidRPr="00471E9D">
        <w:rPr>
          <w:rFonts w:ascii="Times New Roman"/>
          <w:sz w:val="22"/>
          <w:szCs w:val="22"/>
          <w:lang w:val="sl-SI"/>
        </w:rPr>
        <w:t xml:space="preserve"> s sindromom kratkega črevesa.</w:t>
      </w:r>
      <w:r w:rsidR="00F40022" w:rsidRPr="00471E9D">
        <w:rPr>
          <w:rFonts w:ascii="Times New Roman"/>
          <w:sz w:val="22"/>
          <w:szCs w:val="22"/>
          <w:lang w:val="sl-SI"/>
        </w:rPr>
        <w:t xml:space="preserve"> Sindrom kratkega črevesa je </w:t>
      </w:r>
      <w:r w:rsidR="00016415" w:rsidRPr="00471E9D">
        <w:rPr>
          <w:rFonts w:ascii="Times New Roman"/>
          <w:sz w:val="22"/>
          <w:szCs w:val="22"/>
          <w:lang w:val="sl-SI"/>
        </w:rPr>
        <w:t>bolezen</w:t>
      </w:r>
      <w:r w:rsidR="00F40022" w:rsidRPr="00471E9D">
        <w:rPr>
          <w:rFonts w:ascii="Times New Roman"/>
          <w:sz w:val="22"/>
          <w:szCs w:val="22"/>
          <w:lang w:val="sl-SI"/>
        </w:rPr>
        <w:t xml:space="preserve">, </w:t>
      </w:r>
      <w:r w:rsidR="00AA329E" w:rsidRPr="00471E9D">
        <w:rPr>
          <w:rFonts w:ascii="Times New Roman"/>
          <w:sz w:val="22"/>
          <w:szCs w:val="22"/>
          <w:lang w:val="sl-SI"/>
        </w:rPr>
        <w:t>ki nastane</w:t>
      </w:r>
      <w:r w:rsidR="00F40022" w:rsidRPr="00471E9D">
        <w:rPr>
          <w:rFonts w:ascii="Times New Roman"/>
          <w:sz w:val="22"/>
          <w:szCs w:val="22"/>
          <w:lang w:val="sl-SI"/>
        </w:rPr>
        <w:t xml:space="preserve"> zar</w:t>
      </w:r>
      <w:r w:rsidR="007F10B4" w:rsidRPr="00471E9D">
        <w:rPr>
          <w:rFonts w:ascii="Times New Roman"/>
          <w:sz w:val="22"/>
          <w:szCs w:val="22"/>
          <w:lang w:val="sl-SI"/>
        </w:rPr>
        <w:t>adi nezmožnosti za absorp</w:t>
      </w:r>
      <w:r w:rsidR="00F40022" w:rsidRPr="00471E9D">
        <w:rPr>
          <w:rFonts w:ascii="Times New Roman"/>
          <w:sz w:val="22"/>
          <w:szCs w:val="22"/>
          <w:lang w:val="sl-SI"/>
        </w:rPr>
        <w:t xml:space="preserve">cijo hranilnih snovi </w:t>
      </w:r>
      <w:r w:rsidR="00016415" w:rsidRPr="00471E9D">
        <w:rPr>
          <w:rFonts w:ascii="Times New Roman"/>
          <w:sz w:val="22"/>
          <w:szCs w:val="22"/>
          <w:lang w:val="sl-SI"/>
        </w:rPr>
        <w:t xml:space="preserve">in tekočine </w:t>
      </w:r>
      <w:r w:rsidR="00F40022" w:rsidRPr="00471E9D">
        <w:rPr>
          <w:rFonts w:ascii="Times New Roman"/>
          <w:sz w:val="22"/>
          <w:szCs w:val="22"/>
          <w:lang w:val="sl-SI"/>
        </w:rPr>
        <w:t xml:space="preserve">iz hrane </w:t>
      </w:r>
      <w:r w:rsidR="004F0B08" w:rsidRPr="00471E9D">
        <w:rPr>
          <w:rFonts w:ascii="Times New Roman"/>
          <w:sz w:val="22"/>
          <w:szCs w:val="22"/>
          <w:lang w:val="sl-SI"/>
        </w:rPr>
        <w:t xml:space="preserve">preko </w:t>
      </w:r>
      <w:r w:rsidR="00F40022" w:rsidRPr="00471E9D">
        <w:rPr>
          <w:rFonts w:ascii="Times New Roman"/>
          <w:sz w:val="22"/>
          <w:szCs w:val="22"/>
          <w:lang w:val="sl-SI"/>
        </w:rPr>
        <w:t>čreves</w:t>
      </w:r>
      <w:r w:rsidR="00FE11BF" w:rsidRPr="00471E9D">
        <w:rPr>
          <w:rFonts w:ascii="Times New Roman"/>
          <w:sz w:val="22"/>
          <w:szCs w:val="22"/>
          <w:lang w:val="sl-SI"/>
        </w:rPr>
        <w:t>a</w:t>
      </w:r>
      <w:r w:rsidR="00F40022" w:rsidRPr="00471E9D">
        <w:rPr>
          <w:rFonts w:ascii="Times New Roman"/>
          <w:sz w:val="22"/>
          <w:szCs w:val="22"/>
          <w:lang w:val="sl-SI"/>
        </w:rPr>
        <w:t>. Pogosto jo</w:t>
      </w:r>
      <w:r w:rsidR="003A233D" w:rsidRPr="00471E9D">
        <w:rPr>
          <w:rFonts w:ascii="Times New Roman"/>
          <w:sz w:val="22"/>
          <w:szCs w:val="22"/>
          <w:lang w:val="sl-SI"/>
        </w:rPr>
        <w:t xml:space="preserve"> povzroči popolna ali delna kirurška odstranitev </w:t>
      </w:r>
      <w:r w:rsidR="00500403" w:rsidRPr="00471E9D">
        <w:rPr>
          <w:rFonts w:ascii="Times New Roman"/>
          <w:sz w:val="22"/>
          <w:szCs w:val="22"/>
          <w:lang w:val="sl-SI"/>
        </w:rPr>
        <w:t>tankega</w:t>
      </w:r>
      <w:r w:rsidR="00016415" w:rsidRPr="00471E9D">
        <w:rPr>
          <w:rFonts w:ascii="Times New Roman"/>
          <w:sz w:val="22"/>
          <w:szCs w:val="22"/>
          <w:lang w:val="sl-SI"/>
        </w:rPr>
        <w:t xml:space="preserve"> </w:t>
      </w:r>
      <w:r w:rsidR="003A233D" w:rsidRPr="00471E9D">
        <w:rPr>
          <w:rFonts w:ascii="Times New Roman"/>
          <w:sz w:val="22"/>
          <w:szCs w:val="22"/>
          <w:lang w:val="sl-SI"/>
        </w:rPr>
        <w:t>črevesa.</w:t>
      </w:r>
    </w:p>
    <w:p w14:paraId="0C6FF619" w14:textId="77777777" w:rsidR="00842298" w:rsidRPr="00471E9D" w:rsidRDefault="00842298" w:rsidP="00EC4FA1">
      <w:pPr>
        <w:numPr>
          <w:ilvl w:val="12"/>
          <w:numId w:val="0"/>
        </w:numPr>
        <w:spacing w:line="240" w:lineRule="auto"/>
        <w:ind w:right="-2"/>
        <w:rPr>
          <w:szCs w:val="22"/>
        </w:rPr>
      </w:pPr>
    </w:p>
    <w:p w14:paraId="3E40D8CD" w14:textId="77777777" w:rsidR="00A63D67" w:rsidRPr="00471E9D" w:rsidRDefault="00A63D67" w:rsidP="00EC4FA1">
      <w:pPr>
        <w:numPr>
          <w:ilvl w:val="12"/>
          <w:numId w:val="0"/>
        </w:numPr>
        <w:spacing w:line="240" w:lineRule="auto"/>
        <w:ind w:right="-2"/>
        <w:rPr>
          <w:szCs w:val="22"/>
        </w:rPr>
      </w:pPr>
    </w:p>
    <w:p w14:paraId="58CA0165" w14:textId="77777777" w:rsidR="00842298" w:rsidRPr="00471E9D" w:rsidRDefault="00842298" w:rsidP="00EC4FA1">
      <w:pPr>
        <w:numPr>
          <w:ilvl w:val="12"/>
          <w:numId w:val="0"/>
        </w:numPr>
        <w:spacing w:line="240" w:lineRule="auto"/>
        <w:ind w:left="567" w:right="-2" w:hanging="567"/>
        <w:rPr>
          <w:szCs w:val="22"/>
        </w:rPr>
      </w:pPr>
      <w:r w:rsidRPr="00471E9D">
        <w:rPr>
          <w:b/>
          <w:szCs w:val="22"/>
        </w:rPr>
        <w:t>2.</w:t>
      </w:r>
      <w:r w:rsidRPr="00471E9D">
        <w:rPr>
          <w:b/>
          <w:szCs w:val="22"/>
        </w:rPr>
        <w:tab/>
        <w:t xml:space="preserve">Kaj morate vedeti, preden </w:t>
      </w:r>
      <w:r w:rsidR="002F0D6E" w:rsidRPr="00471E9D">
        <w:rPr>
          <w:b/>
          <w:szCs w:val="22"/>
        </w:rPr>
        <w:t>boste uporabili</w:t>
      </w:r>
      <w:r w:rsidRPr="00471E9D">
        <w:rPr>
          <w:b/>
          <w:szCs w:val="22"/>
        </w:rPr>
        <w:t xml:space="preserve"> zdravilo </w:t>
      </w:r>
      <w:r w:rsidR="005B29C4" w:rsidRPr="00471E9D">
        <w:rPr>
          <w:b/>
          <w:szCs w:val="22"/>
        </w:rPr>
        <w:t>Revestive</w:t>
      </w:r>
    </w:p>
    <w:p w14:paraId="58A4601F" w14:textId="77777777" w:rsidR="00842298" w:rsidRPr="00471E9D" w:rsidRDefault="00842298" w:rsidP="00EC4FA1">
      <w:pPr>
        <w:numPr>
          <w:ilvl w:val="12"/>
          <w:numId w:val="0"/>
        </w:numPr>
        <w:spacing w:line="240" w:lineRule="auto"/>
        <w:ind w:right="-2"/>
        <w:rPr>
          <w:szCs w:val="22"/>
        </w:rPr>
      </w:pPr>
    </w:p>
    <w:p w14:paraId="35087CB3" w14:textId="77777777" w:rsidR="00985239" w:rsidRDefault="004F164A" w:rsidP="00EC4FA1">
      <w:pPr>
        <w:numPr>
          <w:ilvl w:val="12"/>
          <w:numId w:val="0"/>
        </w:numPr>
        <w:spacing w:line="240" w:lineRule="auto"/>
        <w:rPr>
          <w:b/>
          <w:szCs w:val="22"/>
        </w:rPr>
      </w:pPr>
      <w:r w:rsidRPr="00471E9D">
        <w:rPr>
          <w:b/>
          <w:szCs w:val="22"/>
        </w:rPr>
        <w:t>Ne uporabljajte</w:t>
      </w:r>
      <w:r w:rsidR="00842298" w:rsidRPr="00471E9D">
        <w:rPr>
          <w:b/>
          <w:szCs w:val="22"/>
        </w:rPr>
        <w:t xml:space="preserve"> zdravila </w:t>
      </w:r>
      <w:r w:rsidR="005B29C4" w:rsidRPr="00471E9D">
        <w:rPr>
          <w:b/>
          <w:szCs w:val="22"/>
        </w:rPr>
        <w:t>Revestive</w:t>
      </w:r>
      <w:r w:rsidR="00842298" w:rsidRPr="00471E9D">
        <w:rPr>
          <w:b/>
          <w:szCs w:val="22"/>
        </w:rPr>
        <w:t>:</w:t>
      </w:r>
    </w:p>
    <w:p w14:paraId="21A4A709" w14:textId="77777777" w:rsidR="00A45C3B" w:rsidRPr="0030126F" w:rsidRDefault="00A45C3B" w:rsidP="00EC4FA1">
      <w:pPr>
        <w:numPr>
          <w:ilvl w:val="12"/>
          <w:numId w:val="0"/>
        </w:numPr>
        <w:spacing w:line="240" w:lineRule="auto"/>
        <w:rPr>
          <w:bCs/>
          <w:szCs w:val="22"/>
          <w:rPrChange w:id="206" w:author="Author">
            <w:rPr>
              <w:b/>
              <w:szCs w:val="22"/>
            </w:rPr>
          </w:rPrChange>
        </w:rPr>
      </w:pPr>
    </w:p>
    <w:p w14:paraId="44A8CD1A" w14:textId="77777777" w:rsidR="0063466B" w:rsidRPr="00471E9D" w:rsidRDefault="0063466B" w:rsidP="00EC4FA1">
      <w:pPr>
        <w:numPr>
          <w:ilvl w:val="12"/>
          <w:numId w:val="0"/>
        </w:numPr>
        <w:spacing w:line="240" w:lineRule="auto"/>
        <w:ind w:left="567" w:hanging="567"/>
        <w:rPr>
          <w:szCs w:val="22"/>
        </w:rPr>
      </w:pPr>
      <w:r w:rsidRPr="00471E9D">
        <w:rPr>
          <w:szCs w:val="22"/>
        </w:rPr>
        <w:t>-</w:t>
      </w:r>
      <w:r w:rsidRPr="00471E9D">
        <w:rPr>
          <w:szCs w:val="22"/>
        </w:rPr>
        <w:tab/>
      </w:r>
      <w:r w:rsidR="00737A92" w:rsidRPr="00471E9D">
        <w:rPr>
          <w:szCs w:val="22"/>
        </w:rPr>
        <w:t>č</w:t>
      </w:r>
      <w:r w:rsidR="00842298" w:rsidRPr="00471E9D">
        <w:rPr>
          <w:szCs w:val="22"/>
        </w:rPr>
        <w:t>e ste alergi</w:t>
      </w:r>
      <w:r w:rsidR="00737A92" w:rsidRPr="00471E9D">
        <w:rPr>
          <w:szCs w:val="22"/>
        </w:rPr>
        <w:t>č</w:t>
      </w:r>
      <w:r w:rsidR="00842298" w:rsidRPr="00471E9D">
        <w:rPr>
          <w:szCs w:val="22"/>
        </w:rPr>
        <w:t xml:space="preserve">ni na </w:t>
      </w:r>
      <w:r w:rsidRPr="00471E9D">
        <w:rPr>
          <w:szCs w:val="22"/>
        </w:rPr>
        <w:t>teduglutid</w:t>
      </w:r>
      <w:r w:rsidR="00842298" w:rsidRPr="00471E9D">
        <w:rPr>
          <w:szCs w:val="22"/>
        </w:rPr>
        <w:t xml:space="preserve"> ali </w:t>
      </w:r>
      <w:r w:rsidRPr="00471E9D">
        <w:rPr>
          <w:szCs w:val="22"/>
        </w:rPr>
        <w:t>na katero</w:t>
      </w:r>
      <w:r w:rsidR="008F724E" w:rsidRPr="00471E9D">
        <w:rPr>
          <w:szCs w:val="22"/>
        </w:rPr>
        <w:t xml:space="preserve"> </w:t>
      </w:r>
      <w:r w:rsidR="00842298" w:rsidRPr="00471E9D">
        <w:rPr>
          <w:szCs w:val="22"/>
        </w:rPr>
        <w:t>koli sestavino tega zd</w:t>
      </w:r>
      <w:r w:rsidRPr="00471E9D">
        <w:rPr>
          <w:szCs w:val="22"/>
        </w:rPr>
        <w:t>ravila (navedeno v poglavju 6)</w:t>
      </w:r>
      <w:r w:rsidR="00547169" w:rsidRPr="00471E9D">
        <w:rPr>
          <w:szCs w:val="22"/>
        </w:rPr>
        <w:t xml:space="preserve"> ali na sledi ostankov tetraciklina</w:t>
      </w:r>
      <w:r w:rsidRPr="00471E9D">
        <w:rPr>
          <w:szCs w:val="22"/>
        </w:rPr>
        <w:t>.</w:t>
      </w:r>
    </w:p>
    <w:p w14:paraId="1AD12734" w14:textId="77777777" w:rsidR="00DD6804" w:rsidRPr="00471E9D" w:rsidRDefault="0063466B" w:rsidP="00EC4FA1">
      <w:pPr>
        <w:numPr>
          <w:ilvl w:val="12"/>
          <w:numId w:val="0"/>
        </w:numPr>
        <w:spacing w:line="240" w:lineRule="auto"/>
        <w:ind w:left="567" w:hanging="567"/>
        <w:rPr>
          <w:szCs w:val="22"/>
        </w:rPr>
      </w:pPr>
      <w:r w:rsidRPr="00471E9D">
        <w:rPr>
          <w:szCs w:val="22"/>
        </w:rPr>
        <w:t>-</w:t>
      </w:r>
      <w:r w:rsidRPr="00471E9D">
        <w:rPr>
          <w:szCs w:val="22"/>
        </w:rPr>
        <w:tab/>
        <w:t>če imate raka ali če obstaja sum</w:t>
      </w:r>
      <w:r w:rsidR="00FA2B65" w:rsidRPr="00471E9D">
        <w:rPr>
          <w:szCs w:val="22"/>
        </w:rPr>
        <w:t>, da imate</w:t>
      </w:r>
      <w:r w:rsidRPr="00471E9D">
        <w:rPr>
          <w:szCs w:val="22"/>
        </w:rPr>
        <w:t xml:space="preserve"> raka</w:t>
      </w:r>
      <w:r w:rsidR="00AA329E" w:rsidRPr="00471E9D">
        <w:rPr>
          <w:szCs w:val="22"/>
        </w:rPr>
        <w:t>.</w:t>
      </w:r>
    </w:p>
    <w:p w14:paraId="64D9B7AD" w14:textId="77777777" w:rsidR="00842298" w:rsidRPr="00471E9D" w:rsidRDefault="00DD6804" w:rsidP="00EC4FA1">
      <w:pPr>
        <w:numPr>
          <w:ilvl w:val="12"/>
          <w:numId w:val="0"/>
        </w:numPr>
        <w:spacing w:line="240" w:lineRule="auto"/>
        <w:ind w:left="567" w:hanging="567"/>
        <w:rPr>
          <w:szCs w:val="22"/>
        </w:rPr>
      </w:pPr>
      <w:r w:rsidRPr="00471E9D">
        <w:rPr>
          <w:szCs w:val="22"/>
        </w:rPr>
        <w:t xml:space="preserve">- </w:t>
      </w:r>
      <w:r w:rsidRPr="00471E9D">
        <w:rPr>
          <w:szCs w:val="22"/>
        </w:rPr>
        <w:tab/>
        <w:t xml:space="preserve">če ste imeli </w:t>
      </w:r>
      <w:r w:rsidR="00FA2B65" w:rsidRPr="00471E9D">
        <w:rPr>
          <w:szCs w:val="22"/>
        </w:rPr>
        <w:t xml:space="preserve">v zadnjih petih letih </w:t>
      </w:r>
      <w:r w:rsidRPr="00471E9D">
        <w:rPr>
          <w:szCs w:val="22"/>
        </w:rPr>
        <w:t>raka prebavil, vključno z jetri, žolčnikom ali žolč</w:t>
      </w:r>
      <w:r w:rsidR="00016415" w:rsidRPr="00471E9D">
        <w:rPr>
          <w:szCs w:val="22"/>
        </w:rPr>
        <w:t>e</w:t>
      </w:r>
      <w:r w:rsidRPr="00471E9D">
        <w:rPr>
          <w:szCs w:val="22"/>
        </w:rPr>
        <w:t>vodi</w:t>
      </w:r>
      <w:r w:rsidR="00C35D86">
        <w:rPr>
          <w:szCs w:val="22"/>
        </w:rPr>
        <w:t xml:space="preserve"> in trebušno slinavko</w:t>
      </w:r>
      <w:r w:rsidR="00FA2B65" w:rsidRPr="00471E9D">
        <w:rPr>
          <w:szCs w:val="22"/>
        </w:rPr>
        <w:t>.</w:t>
      </w:r>
    </w:p>
    <w:p w14:paraId="0F68541F" w14:textId="77777777" w:rsidR="00FA2B65" w:rsidRPr="00471E9D" w:rsidRDefault="00FA2B65" w:rsidP="00EC4FA1">
      <w:pPr>
        <w:numPr>
          <w:ilvl w:val="12"/>
          <w:numId w:val="0"/>
        </w:numPr>
        <w:spacing w:line="240" w:lineRule="auto"/>
        <w:ind w:left="567" w:hanging="567"/>
        <w:rPr>
          <w:szCs w:val="22"/>
        </w:rPr>
      </w:pPr>
    </w:p>
    <w:p w14:paraId="306FEECC" w14:textId="77777777" w:rsidR="00985239" w:rsidRDefault="00842298" w:rsidP="00417C0B">
      <w:pPr>
        <w:keepNext/>
        <w:numPr>
          <w:ilvl w:val="12"/>
          <w:numId w:val="0"/>
        </w:numPr>
        <w:spacing w:line="240" w:lineRule="auto"/>
        <w:ind w:right="-2"/>
        <w:rPr>
          <w:b/>
          <w:szCs w:val="22"/>
        </w:rPr>
      </w:pPr>
      <w:r w:rsidRPr="00471E9D">
        <w:rPr>
          <w:b/>
          <w:szCs w:val="22"/>
        </w:rPr>
        <w:lastRenderedPageBreak/>
        <w:t>Opozorila in previdnostni ukrepi</w:t>
      </w:r>
    </w:p>
    <w:p w14:paraId="5128D12A" w14:textId="77777777" w:rsidR="00A45C3B" w:rsidRPr="0030126F" w:rsidRDefault="00A45C3B" w:rsidP="00417C0B">
      <w:pPr>
        <w:keepNext/>
        <w:numPr>
          <w:ilvl w:val="12"/>
          <w:numId w:val="0"/>
        </w:numPr>
        <w:spacing w:line="240" w:lineRule="auto"/>
        <w:ind w:right="-2"/>
        <w:rPr>
          <w:bCs/>
          <w:szCs w:val="22"/>
          <w:rPrChange w:id="207" w:author="Author">
            <w:rPr>
              <w:b/>
              <w:szCs w:val="22"/>
            </w:rPr>
          </w:rPrChange>
        </w:rPr>
      </w:pPr>
    </w:p>
    <w:p w14:paraId="25ED15EC" w14:textId="77777777" w:rsidR="00842298" w:rsidRPr="00471E9D" w:rsidRDefault="00842298" w:rsidP="00417C0B">
      <w:pPr>
        <w:keepNext/>
        <w:numPr>
          <w:ilvl w:val="12"/>
          <w:numId w:val="0"/>
        </w:numPr>
        <w:spacing w:line="240" w:lineRule="auto"/>
        <w:rPr>
          <w:szCs w:val="22"/>
        </w:rPr>
      </w:pPr>
      <w:r w:rsidRPr="00471E9D">
        <w:rPr>
          <w:szCs w:val="22"/>
        </w:rPr>
        <w:t>Pred začetkom uporab</w:t>
      </w:r>
      <w:r w:rsidR="008363B2" w:rsidRPr="00471E9D">
        <w:rPr>
          <w:szCs w:val="22"/>
        </w:rPr>
        <w:t>e</w:t>
      </w:r>
      <w:r w:rsidRPr="00471E9D">
        <w:rPr>
          <w:szCs w:val="22"/>
        </w:rPr>
        <w:t xml:space="preserve"> zdravila </w:t>
      </w:r>
      <w:r w:rsidR="005B29C4" w:rsidRPr="00471E9D">
        <w:rPr>
          <w:szCs w:val="22"/>
        </w:rPr>
        <w:t>Revestive</w:t>
      </w:r>
      <w:r w:rsidRPr="00471E9D">
        <w:rPr>
          <w:szCs w:val="22"/>
        </w:rPr>
        <w:t xml:space="preserve"> se posvetujte </w:t>
      </w:r>
      <w:r w:rsidR="00257EE4" w:rsidRPr="00471E9D">
        <w:rPr>
          <w:szCs w:val="22"/>
        </w:rPr>
        <w:t>z</w:t>
      </w:r>
      <w:r w:rsidRPr="00471E9D">
        <w:rPr>
          <w:szCs w:val="22"/>
        </w:rPr>
        <w:t xml:space="preserve"> zdravnikom</w:t>
      </w:r>
      <w:r w:rsidR="00B65F0F" w:rsidRPr="00471E9D">
        <w:rPr>
          <w:szCs w:val="22"/>
        </w:rPr>
        <w:t>:</w:t>
      </w:r>
    </w:p>
    <w:p w14:paraId="136EB429" w14:textId="77777777" w:rsidR="002E5AC1" w:rsidRPr="00471E9D" w:rsidRDefault="00E81D7F" w:rsidP="00EC4FA1">
      <w:pPr>
        <w:keepNext/>
        <w:tabs>
          <w:tab w:val="left" w:pos="0"/>
        </w:tabs>
        <w:spacing w:line="240" w:lineRule="auto"/>
        <w:ind w:left="567" w:hanging="567"/>
        <w:contextualSpacing/>
        <w:rPr>
          <w:szCs w:val="22"/>
        </w:rPr>
      </w:pPr>
      <w:r w:rsidRPr="00471E9D">
        <w:rPr>
          <w:szCs w:val="22"/>
        </w:rPr>
        <w:t>-</w:t>
      </w:r>
      <w:r w:rsidRPr="00471E9D">
        <w:rPr>
          <w:szCs w:val="22"/>
        </w:rPr>
        <w:tab/>
      </w:r>
      <w:r w:rsidR="002E5AC1" w:rsidRPr="00471E9D">
        <w:rPr>
          <w:szCs w:val="22"/>
        </w:rPr>
        <w:t>če imate močno okvarjeno delovanje jeter. Vaš zdravnik bo to upošteval pri predpisovanju tega zdravila.</w:t>
      </w:r>
    </w:p>
    <w:p w14:paraId="19024FEE" w14:textId="77777777" w:rsidR="002E5AC1" w:rsidRPr="00471E9D" w:rsidRDefault="00E81D7F" w:rsidP="00EC4FA1">
      <w:pPr>
        <w:tabs>
          <w:tab w:val="left" w:pos="0"/>
        </w:tabs>
        <w:spacing w:line="240" w:lineRule="auto"/>
        <w:ind w:left="567" w:hanging="567"/>
        <w:contextualSpacing/>
        <w:rPr>
          <w:szCs w:val="22"/>
        </w:rPr>
      </w:pPr>
      <w:r w:rsidRPr="00471E9D">
        <w:rPr>
          <w:szCs w:val="22"/>
        </w:rPr>
        <w:t>-</w:t>
      </w:r>
      <w:r w:rsidRPr="00471E9D">
        <w:rPr>
          <w:szCs w:val="22"/>
        </w:rPr>
        <w:tab/>
      </w:r>
      <w:r w:rsidR="002E5AC1" w:rsidRPr="00471E9D">
        <w:rPr>
          <w:szCs w:val="22"/>
        </w:rPr>
        <w:t xml:space="preserve">če imate določene </w:t>
      </w:r>
      <w:r w:rsidR="00016415" w:rsidRPr="00471E9D">
        <w:rPr>
          <w:szCs w:val="22"/>
        </w:rPr>
        <w:t xml:space="preserve">kardiovaskularne </w:t>
      </w:r>
      <w:r w:rsidR="002E5AC1" w:rsidRPr="00471E9D">
        <w:rPr>
          <w:szCs w:val="22"/>
        </w:rPr>
        <w:t>bolezni (</w:t>
      </w:r>
      <w:r w:rsidR="00FE11BF" w:rsidRPr="00471E9D">
        <w:rPr>
          <w:szCs w:val="22"/>
        </w:rPr>
        <w:t>prizadenejo</w:t>
      </w:r>
      <w:r w:rsidR="002E5AC1" w:rsidRPr="00471E9D">
        <w:rPr>
          <w:szCs w:val="22"/>
        </w:rPr>
        <w:t xml:space="preserve"> src</w:t>
      </w:r>
      <w:r w:rsidR="00FE11BF" w:rsidRPr="00471E9D">
        <w:rPr>
          <w:szCs w:val="22"/>
        </w:rPr>
        <w:t>e</w:t>
      </w:r>
      <w:r w:rsidR="002E5AC1" w:rsidRPr="00471E9D">
        <w:rPr>
          <w:szCs w:val="22"/>
        </w:rPr>
        <w:t xml:space="preserve"> in/ali krvn</w:t>
      </w:r>
      <w:r w:rsidR="00FE11BF" w:rsidRPr="00471E9D">
        <w:rPr>
          <w:szCs w:val="22"/>
        </w:rPr>
        <w:t>e</w:t>
      </w:r>
      <w:r w:rsidR="002E5AC1" w:rsidRPr="00471E9D">
        <w:rPr>
          <w:szCs w:val="22"/>
        </w:rPr>
        <w:t xml:space="preserve"> žil</w:t>
      </w:r>
      <w:r w:rsidR="00FE11BF" w:rsidRPr="00471E9D">
        <w:rPr>
          <w:szCs w:val="22"/>
        </w:rPr>
        <w:t>e</w:t>
      </w:r>
      <w:r w:rsidR="002E5AC1" w:rsidRPr="00471E9D">
        <w:rPr>
          <w:szCs w:val="22"/>
        </w:rPr>
        <w:t xml:space="preserve">), na primer </w:t>
      </w:r>
      <w:r w:rsidR="002153AA" w:rsidRPr="00471E9D">
        <w:rPr>
          <w:szCs w:val="22"/>
        </w:rPr>
        <w:t>visok krvni tlak (hipertenzija)</w:t>
      </w:r>
      <w:r w:rsidR="008729B7" w:rsidRPr="00471E9D">
        <w:rPr>
          <w:szCs w:val="22"/>
        </w:rPr>
        <w:t xml:space="preserve"> ali šibko srce (srčno popuščanje). </w:t>
      </w:r>
      <w:r w:rsidR="006F0B6E">
        <w:rPr>
          <w:szCs w:val="22"/>
        </w:rPr>
        <w:t>Znaki in s</w:t>
      </w:r>
      <w:r w:rsidR="008729B7" w:rsidRPr="00471E9D">
        <w:rPr>
          <w:szCs w:val="22"/>
        </w:rPr>
        <w:t xml:space="preserve">imptomi </w:t>
      </w:r>
      <w:r w:rsidR="00FE11BF" w:rsidRPr="00471E9D">
        <w:rPr>
          <w:szCs w:val="22"/>
        </w:rPr>
        <w:t>vključujejo</w:t>
      </w:r>
      <w:r w:rsidR="00590B47" w:rsidRPr="00471E9D">
        <w:rPr>
          <w:szCs w:val="22"/>
        </w:rPr>
        <w:t xml:space="preserve"> nenadno povečanje telesne mas</w:t>
      </w:r>
      <w:r w:rsidR="008729B7" w:rsidRPr="00471E9D">
        <w:rPr>
          <w:szCs w:val="22"/>
        </w:rPr>
        <w:t xml:space="preserve">e, </w:t>
      </w:r>
      <w:r w:rsidR="00335585">
        <w:rPr>
          <w:szCs w:val="22"/>
        </w:rPr>
        <w:t xml:space="preserve">otekanje obraza, </w:t>
      </w:r>
      <w:r w:rsidR="008729B7" w:rsidRPr="00471E9D">
        <w:rPr>
          <w:szCs w:val="22"/>
        </w:rPr>
        <w:t xml:space="preserve">otekanje gležnjev in/ali </w:t>
      </w:r>
      <w:r w:rsidR="00016415" w:rsidRPr="00471E9D">
        <w:rPr>
          <w:szCs w:val="22"/>
        </w:rPr>
        <w:t>kratko sapo</w:t>
      </w:r>
      <w:r w:rsidR="008729B7" w:rsidRPr="00471E9D">
        <w:rPr>
          <w:szCs w:val="22"/>
        </w:rPr>
        <w:t>.</w:t>
      </w:r>
    </w:p>
    <w:p w14:paraId="08C1186F" w14:textId="77777777" w:rsidR="00FC2E2A" w:rsidRPr="00471E9D" w:rsidRDefault="00E81D7F" w:rsidP="00EC4FA1">
      <w:pPr>
        <w:tabs>
          <w:tab w:val="left" w:pos="0"/>
        </w:tabs>
        <w:spacing w:line="240" w:lineRule="auto"/>
        <w:ind w:left="567" w:hanging="567"/>
        <w:contextualSpacing/>
        <w:rPr>
          <w:szCs w:val="22"/>
        </w:rPr>
      </w:pPr>
      <w:r w:rsidRPr="00471E9D">
        <w:rPr>
          <w:szCs w:val="22"/>
        </w:rPr>
        <w:t>-</w:t>
      </w:r>
      <w:r w:rsidRPr="00471E9D">
        <w:rPr>
          <w:szCs w:val="22"/>
        </w:rPr>
        <w:tab/>
      </w:r>
      <w:r w:rsidR="00FC2E2A" w:rsidRPr="00471E9D">
        <w:rPr>
          <w:szCs w:val="22"/>
        </w:rPr>
        <w:t xml:space="preserve">če imate druge </w:t>
      </w:r>
      <w:r w:rsidR="00016415" w:rsidRPr="00471E9D">
        <w:rPr>
          <w:szCs w:val="22"/>
        </w:rPr>
        <w:t xml:space="preserve">težke </w:t>
      </w:r>
      <w:r w:rsidR="00FC2E2A" w:rsidRPr="00471E9D">
        <w:rPr>
          <w:szCs w:val="22"/>
        </w:rPr>
        <w:t>bolezni</w:t>
      </w:r>
      <w:r w:rsidR="00FE11BF" w:rsidRPr="00471E9D">
        <w:rPr>
          <w:szCs w:val="22"/>
        </w:rPr>
        <w:t>, ki niso dobro nadzorovane</w:t>
      </w:r>
      <w:r w:rsidR="00FC2E2A" w:rsidRPr="00471E9D">
        <w:rPr>
          <w:szCs w:val="22"/>
        </w:rPr>
        <w:t>. Vaš zdravnik bo to upošteval pri predpisovanju tega zdravila.</w:t>
      </w:r>
    </w:p>
    <w:p w14:paraId="72D30BED" w14:textId="77777777" w:rsidR="00E72A71" w:rsidRPr="00471E9D" w:rsidRDefault="00E81D7F" w:rsidP="00EC4FA1">
      <w:pPr>
        <w:tabs>
          <w:tab w:val="left" w:pos="0"/>
        </w:tabs>
        <w:spacing w:line="240" w:lineRule="auto"/>
        <w:ind w:left="567" w:hanging="567"/>
        <w:contextualSpacing/>
        <w:rPr>
          <w:szCs w:val="22"/>
        </w:rPr>
      </w:pPr>
      <w:r w:rsidRPr="00471E9D">
        <w:rPr>
          <w:szCs w:val="22"/>
        </w:rPr>
        <w:t>-</w:t>
      </w:r>
      <w:r w:rsidRPr="00471E9D">
        <w:rPr>
          <w:szCs w:val="22"/>
        </w:rPr>
        <w:tab/>
      </w:r>
      <w:r w:rsidR="00E72A71" w:rsidRPr="00471E9D">
        <w:rPr>
          <w:szCs w:val="22"/>
        </w:rPr>
        <w:t>če imate okvarjeno delovanje ledvic. Vaš zdravnik vam utegne predpisati nižji odmerek tega zdravila.</w:t>
      </w:r>
    </w:p>
    <w:p w14:paraId="257D6661" w14:textId="77777777" w:rsidR="007A07E0" w:rsidRPr="0030126F" w:rsidRDefault="007A07E0" w:rsidP="00EC4FA1">
      <w:pPr>
        <w:numPr>
          <w:ilvl w:val="12"/>
          <w:numId w:val="0"/>
        </w:numPr>
        <w:tabs>
          <w:tab w:val="left" w:pos="0"/>
        </w:tabs>
        <w:spacing w:line="240" w:lineRule="auto"/>
        <w:contextualSpacing/>
        <w:rPr>
          <w:bCs/>
          <w:szCs w:val="22"/>
          <w:rPrChange w:id="208" w:author="Author">
            <w:rPr>
              <w:b/>
              <w:szCs w:val="22"/>
            </w:rPr>
          </w:rPrChange>
        </w:rPr>
      </w:pPr>
    </w:p>
    <w:p w14:paraId="56CD64A3" w14:textId="77777777" w:rsidR="007A07E0" w:rsidRPr="00471E9D" w:rsidRDefault="007A07E0" w:rsidP="00EC4FA1">
      <w:pPr>
        <w:spacing w:line="240" w:lineRule="auto"/>
        <w:contextualSpacing/>
        <w:rPr>
          <w:szCs w:val="22"/>
        </w:rPr>
      </w:pPr>
      <w:r w:rsidRPr="00471E9D">
        <w:rPr>
          <w:szCs w:val="22"/>
        </w:rPr>
        <w:t>Ob začetku zdravljenja in med zdravljenjem z zdravilom Revestive vam bo zdravnik mogoče prilagodil količino intravenskih tekočin ali prehrane, ki jih prejemate.</w:t>
      </w:r>
    </w:p>
    <w:p w14:paraId="209AB368" w14:textId="77777777" w:rsidR="00E81D7F" w:rsidRPr="0030126F" w:rsidRDefault="00E81D7F" w:rsidP="00EC4FA1">
      <w:pPr>
        <w:numPr>
          <w:ilvl w:val="12"/>
          <w:numId w:val="0"/>
        </w:numPr>
        <w:tabs>
          <w:tab w:val="left" w:pos="0"/>
        </w:tabs>
        <w:spacing w:line="240" w:lineRule="auto"/>
        <w:contextualSpacing/>
        <w:rPr>
          <w:bCs/>
          <w:szCs w:val="22"/>
          <w:rPrChange w:id="209" w:author="Author">
            <w:rPr>
              <w:b/>
              <w:szCs w:val="22"/>
            </w:rPr>
          </w:rPrChange>
        </w:rPr>
      </w:pPr>
    </w:p>
    <w:p w14:paraId="69E16FBA" w14:textId="77777777" w:rsidR="00E81D7F" w:rsidRPr="00471E9D" w:rsidRDefault="00E72A71" w:rsidP="00EC4FA1">
      <w:pPr>
        <w:keepNext/>
        <w:spacing w:line="240" w:lineRule="auto"/>
        <w:contextualSpacing/>
        <w:rPr>
          <w:szCs w:val="22"/>
          <w:u w:val="single"/>
        </w:rPr>
      </w:pPr>
      <w:r w:rsidRPr="00471E9D">
        <w:rPr>
          <w:szCs w:val="22"/>
          <w:u w:val="single"/>
        </w:rPr>
        <w:t>Zdra</w:t>
      </w:r>
      <w:r w:rsidR="000956C5" w:rsidRPr="00471E9D">
        <w:rPr>
          <w:szCs w:val="22"/>
          <w:u w:val="single"/>
        </w:rPr>
        <w:t>vniški</w:t>
      </w:r>
      <w:r w:rsidRPr="00471E9D">
        <w:rPr>
          <w:szCs w:val="22"/>
          <w:u w:val="single"/>
        </w:rPr>
        <w:t xml:space="preserve"> pregledi pred in med zdravljenjem z zdravilom</w:t>
      </w:r>
      <w:r w:rsidR="00E81D7F" w:rsidRPr="00471E9D">
        <w:rPr>
          <w:szCs w:val="22"/>
          <w:u w:val="single"/>
        </w:rPr>
        <w:t xml:space="preserve"> Revestive</w:t>
      </w:r>
    </w:p>
    <w:p w14:paraId="08880F56" w14:textId="77777777" w:rsidR="00A6194B" w:rsidRPr="006D1963" w:rsidRDefault="00737859" w:rsidP="001365B5">
      <w:r w:rsidRPr="00471E9D">
        <w:rPr>
          <w:szCs w:val="22"/>
        </w:rPr>
        <w:t xml:space="preserve">Preden se začnete zdraviti s tem zdravilom, bo vaš zdravnik </w:t>
      </w:r>
      <w:r w:rsidR="00016415" w:rsidRPr="00471E9D">
        <w:rPr>
          <w:szCs w:val="22"/>
        </w:rPr>
        <w:t xml:space="preserve">moral narediti kolonoskopijo (postopek, pri katerem si zdravnik ogleda notranjost vašega debelega črevesa in danke, da vidi, ali so prisotni polipi (majhne nenormalne rašče), in jih odstrani. </w:t>
      </w:r>
      <w:r w:rsidR="00E923E3" w:rsidRPr="00471E9D">
        <w:rPr>
          <w:szCs w:val="22"/>
        </w:rPr>
        <w:t>Priporočljivo je, da vaš zdravnik opravi t</w:t>
      </w:r>
      <w:r w:rsidR="006342E3" w:rsidRPr="00471E9D">
        <w:rPr>
          <w:szCs w:val="22"/>
        </w:rPr>
        <w:t>o preiskavo</w:t>
      </w:r>
      <w:r w:rsidR="00E923E3" w:rsidRPr="00471E9D">
        <w:rPr>
          <w:szCs w:val="22"/>
        </w:rPr>
        <w:t xml:space="preserve"> </w:t>
      </w:r>
      <w:r w:rsidR="00F7174D" w:rsidRPr="00471E9D">
        <w:rPr>
          <w:szCs w:val="22"/>
        </w:rPr>
        <w:t xml:space="preserve">enkrat letno v prvih dveh letih po začetku zdravljenja in </w:t>
      </w:r>
      <w:r w:rsidR="00016415" w:rsidRPr="00471E9D">
        <w:rPr>
          <w:szCs w:val="22"/>
        </w:rPr>
        <w:t xml:space="preserve">nato </w:t>
      </w:r>
      <w:r w:rsidR="00E923E3" w:rsidRPr="00471E9D">
        <w:rPr>
          <w:szCs w:val="22"/>
        </w:rPr>
        <w:t xml:space="preserve">najmanj </w:t>
      </w:r>
      <w:r w:rsidR="005B2F99" w:rsidRPr="00471E9D">
        <w:rPr>
          <w:szCs w:val="22"/>
        </w:rPr>
        <w:t>v pet</w:t>
      </w:r>
      <w:r w:rsidR="00E923E3" w:rsidRPr="00471E9D">
        <w:rPr>
          <w:szCs w:val="22"/>
        </w:rPr>
        <w:t>let</w:t>
      </w:r>
      <w:r w:rsidR="005B2F99" w:rsidRPr="00471E9D">
        <w:rPr>
          <w:szCs w:val="22"/>
        </w:rPr>
        <w:t>nih razmikih</w:t>
      </w:r>
      <w:r w:rsidR="00E923E3" w:rsidRPr="00471E9D">
        <w:rPr>
          <w:szCs w:val="22"/>
        </w:rPr>
        <w:t xml:space="preserve">. </w:t>
      </w:r>
      <w:r w:rsidR="00016415" w:rsidRPr="00471E9D">
        <w:rPr>
          <w:szCs w:val="22"/>
        </w:rPr>
        <w:t>Če najdejo polipe, preden se začnete zdraviti z zdravilom Revestive ali med zdravjenjem z zdravilom Revestive, bo vaš zdravnik odločil, ali še lahko nadaljujete z uporabo tega zdravila. Zdravila Revestive ne smete jemati, če pri kolonoskopiji odkrijejo, da imate raka.</w:t>
      </w:r>
      <w:r w:rsidR="00335585">
        <w:rPr>
          <w:szCs w:val="22"/>
        </w:rPr>
        <w:t xml:space="preserve"> </w:t>
      </w:r>
      <w:r w:rsidR="00335585" w:rsidRPr="005F7E9A">
        <w:rPr>
          <w:szCs w:val="22"/>
        </w:rPr>
        <w:t>Zdravnik bo spremljal</w:t>
      </w:r>
      <w:r w:rsidR="00335585">
        <w:rPr>
          <w:szCs w:val="22"/>
        </w:rPr>
        <w:t xml:space="preserve"> vaše</w:t>
      </w:r>
      <w:r w:rsidR="00335585" w:rsidRPr="005F7E9A">
        <w:rPr>
          <w:szCs w:val="22"/>
        </w:rPr>
        <w:t xml:space="preserve"> telesne tekočine in elektrolite, saj lahko neravnovesje povzroči preobremenitev s tekočino ali dehidracijo.</w:t>
      </w:r>
    </w:p>
    <w:p w14:paraId="66C104C5" w14:textId="77777777" w:rsidR="00A6194B" w:rsidRPr="00471E9D" w:rsidRDefault="00A6194B" w:rsidP="00417C0B">
      <w:pPr>
        <w:spacing w:line="240" w:lineRule="auto"/>
        <w:contextualSpacing/>
        <w:rPr>
          <w:szCs w:val="22"/>
        </w:rPr>
      </w:pPr>
    </w:p>
    <w:p w14:paraId="15E0F20E" w14:textId="77777777" w:rsidR="0071699B" w:rsidRPr="00471E9D" w:rsidRDefault="0071699B" w:rsidP="00EC4FA1">
      <w:pPr>
        <w:rPr>
          <w:szCs w:val="22"/>
        </w:rPr>
      </w:pPr>
      <w:r w:rsidRPr="00471E9D">
        <w:rPr>
          <w:szCs w:val="22"/>
        </w:rPr>
        <w:t>V</w:t>
      </w:r>
      <w:r w:rsidR="00DB5CBA" w:rsidRPr="00471E9D">
        <w:rPr>
          <w:szCs w:val="22"/>
        </w:rPr>
        <w:t>aš zdravnik bo še posebej skrben in bo</w:t>
      </w:r>
      <w:r w:rsidRPr="00471E9D">
        <w:rPr>
          <w:szCs w:val="22"/>
        </w:rPr>
        <w:t xml:space="preserve"> spremljal delovanje vašega </w:t>
      </w:r>
      <w:r w:rsidR="00500403" w:rsidRPr="00471E9D">
        <w:rPr>
          <w:szCs w:val="22"/>
        </w:rPr>
        <w:t>tankega</w:t>
      </w:r>
      <w:r w:rsidR="00016415" w:rsidRPr="00471E9D">
        <w:rPr>
          <w:szCs w:val="22"/>
        </w:rPr>
        <w:t xml:space="preserve"> </w:t>
      </w:r>
      <w:r w:rsidRPr="00471E9D">
        <w:rPr>
          <w:szCs w:val="22"/>
        </w:rPr>
        <w:t xml:space="preserve">črevesa ter </w:t>
      </w:r>
      <w:r w:rsidR="00DB5CBA" w:rsidRPr="00471E9D">
        <w:rPr>
          <w:szCs w:val="22"/>
        </w:rPr>
        <w:t xml:space="preserve">bo pozoren na </w:t>
      </w:r>
      <w:r w:rsidRPr="00471E9D">
        <w:rPr>
          <w:szCs w:val="22"/>
        </w:rPr>
        <w:t>znake in simptome</w:t>
      </w:r>
      <w:r w:rsidR="00DB5CBA" w:rsidRPr="00471E9D">
        <w:rPr>
          <w:szCs w:val="22"/>
        </w:rPr>
        <w:t>,</w:t>
      </w:r>
      <w:r w:rsidRPr="00471E9D">
        <w:rPr>
          <w:szCs w:val="22"/>
        </w:rPr>
        <w:t xml:space="preserve"> </w:t>
      </w:r>
      <w:r w:rsidR="00DB5CBA" w:rsidRPr="00471E9D">
        <w:rPr>
          <w:szCs w:val="22"/>
        </w:rPr>
        <w:t xml:space="preserve">ki kažejo na težave </w:t>
      </w:r>
      <w:r w:rsidRPr="00471E9D">
        <w:rPr>
          <w:szCs w:val="22"/>
        </w:rPr>
        <w:t>vašega žolčnika, žolč</w:t>
      </w:r>
      <w:r w:rsidR="00016415" w:rsidRPr="00471E9D">
        <w:rPr>
          <w:szCs w:val="22"/>
        </w:rPr>
        <w:t>e</w:t>
      </w:r>
      <w:r w:rsidRPr="00471E9D">
        <w:rPr>
          <w:szCs w:val="22"/>
        </w:rPr>
        <w:t>vodov in trebušne slinavke.</w:t>
      </w:r>
    </w:p>
    <w:p w14:paraId="71B2B98E" w14:textId="77777777" w:rsidR="00842298" w:rsidRPr="00471E9D" w:rsidRDefault="00842298" w:rsidP="00EC4FA1">
      <w:pPr>
        <w:numPr>
          <w:ilvl w:val="12"/>
          <w:numId w:val="0"/>
        </w:numPr>
        <w:spacing w:line="240" w:lineRule="auto"/>
        <w:rPr>
          <w:szCs w:val="22"/>
        </w:rPr>
      </w:pPr>
    </w:p>
    <w:p w14:paraId="70857ECF" w14:textId="77777777" w:rsidR="00842298" w:rsidRDefault="00E81D7F" w:rsidP="00417C0B">
      <w:pPr>
        <w:keepNext/>
        <w:numPr>
          <w:ilvl w:val="12"/>
          <w:numId w:val="0"/>
        </w:numPr>
        <w:spacing w:line="240" w:lineRule="auto"/>
        <w:rPr>
          <w:b/>
          <w:szCs w:val="22"/>
        </w:rPr>
      </w:pPr>
      <w:r w:rsidRPr="00471E9D">
        <w:rPr>
          <w:b/>
          <w:szCs w:val="22"/>
        </w:rPr>
        <w:t>Otroci in mladostniki</w:t>
      </w:r>
    </w:p>
    <w:p w14:paraId="4C5EBFB6" w14:textId="77777777" w:rsidR="00A45C3B" w:rsidRPr="0030126F" w:rsidRDefault="00A45C3B" w:rsidP="00417C0B">
      <w:pPr>
        <w:keepNext/>
        <w:numPr>
          <w:ilvl w:val="12"/>
          <w:numId w:val="0"/>
        </w:numPr>
        <w:spacing w:line="240" w:lineRule="auto"/>
        <w:rPr>
          <w:bCs/>
          <w:szCs w:val="22"/>
          <w:rPrChange w:id="210" w:author="Author">
            <w:rPr>
              <w:b/>
              <w:szCs w:val="22"/>
            </w:rPr>
          </w:rPrChange>
        </w:rPr>
      </w:pPr>
    </w:p>
    <w:p w14:paraId="69ED9456" w14:textId="77777777" w:rsidR="0060711B" w:rsidRPr="00471E9D" w:rsidRDefault="0060711B" w:rsidP="00EC4FA1">
      <w:pPr>
        <w:keepNext/>
        <w:spacing w:line="240" w:lineRule="auto"/>
        <w:contextualSpacing/>
        <w:rPr>
          <w:szCs w:val="22"/>
          <w:u w:val="single"/>
        </w:rPr>
      </w:pPr>
      <w:r w:rsidRPr="00471E9D">
        <w:rPr>
          <w:szCs w:val="22"/>
          <w:u w:val="single"/>
        </w:rPr>
        <w:t>Zdravniški pregledi pred in med zdravljenjem z zdravilom Revestive</w:t>
      </w:r>
    </w:p>
    <w:p w14:paraId="5A60A4AC" w14:textId="77777777" w:rsidR="0060711B" w:rsidRPr="006D1963" w:rsidRDefault="000A1470" w:rsidP="001365B5">
      <w:r>
        <w:rPr>
          <w:szCs w:val="22"/>
        </w:rPr>
        <w:t>P</w:t>
      </w:r>
      <w:r w:rsidR="0060711B" w:rsidRPr="00471E9D">
        <w:rPr>
          <w:szCs w:val="22"/>
        </w:rPr>
        <w:t xml:space="preserve">reden se boste začeli zdraviti s tem zdravilom, </w:t>
      </w:r>
      <w:r w:rsidR="00AD6D9C" w:rsidRPr="00471E9D">
        <w:rPr>
          <w:szCs w:val="22"/>
        </w:rPr>
        <w:t xml:space="preserve">vam bodo morali narediti </w:t>
      </w:r>
      <w:r>
        <w:rPr>
          <w:szCs w:val="22"/>
        </w:rPr>
        <w:t xml:space="preserve">preiskavo, s katero bodo ugotovili, ali je v vašem blatu kri. Naredili vam bodo tudi </w:t>
      </w:r>
      <w:r w:rsidR="00AD6D9C" w:rsidRPr="00471E9D">
        <w:rPr>
          <w:szCs w:val="22"/>
        </w:rPr>
        <w:t xml:space="preserve">kolonoskopijo (postopek, pri katerem si zdravnik ogleda notranjost vašega debelega črevesa in danke, da vidi, ali so prisotni polipi (majhne nenormalne </w:t>
      </w:r>
      <w:r w:rsidR="00110F2F">
        <w:rPr>
          <w:szCs w:val="22"/>
        </w:rPr>
        <w:t>tvorbe</w:t>
      </w:r>
      <w:r w:rsidR="00AD6D9C" w:rsidRPr="00471E9D">
        <w:rPr>
          <w:szCs w:val="22"/>
        </w:rPr>
        <w:t>), in jih odstrani</w:t>
      </w:r>
      <w:r>
        <w:rPr>
          <w:szCs w:val="22"/>
        </w:rPr>
        <w:t xml:space="preserve">), če </w:t>
      </w:r>
      <w:r w:rsidR="00AD6D9C" w:rsidRPr="00471E9D">
        <w:rPr>
          <w:szCs w:val="22"/>
        </w:rPr>
        <w:t>imate nepojasnjeno kri v blatu</w:t>
      </w:r>
      <w:r w:rsidR="0060711B" w:rsidRPr="00471E9D">
        <w:rPr>
          <w:szCs w:val="22"/>
        </w:rPr>
        <w:t xml:space="preserve">. </w:t>
      </w:r>
      <w:r w:rsidR="00AD6D9C" w:rsidRPr="00471E9D">
        <w:rPr>
          <w:szCs w:val="22"/>
        </w:rPr>
        <w:t xml:space="preserve">Če najdejo polipe, preden se začnete zdraviti z zdravilom </w:t>
      </w:r>
      <w:r w:rsidR="0060711B" w:rsidRPr="00471E9D">
        <w:rPr>
          <w:szCs w:val="22"/>
        </w:rPr>
        <w:t xml:space="preserve">Revestive, </w:t>
      </w:r>
      <w:r w:rsidR="00AD6D9C" w:rsidRPr="00471E9D">
        <w:rPr>
          <w:szCs w:val="22"/>
        </w:rPr>
        <w:t>bo vaš zdravnik odločil, ali boste zdravilo začeli jemati</w:t>
      </w:r>
      <w:r w:rsidR="0060711B" w:rsidRPr="00471E9D">
        <w:rPr>
          <w:szCs w:val="22"/>
        </w:rPr>
        <w:t xml:space="preserve">. </w:t>
      </w:r>
      <w:r w:rsidR="00AD6D9C" w:rsidRPr="00471E9D">
        <w:rPr>
          <w:szCs w:val="22"/>
        </w:rPr>
        <w:t xml:space="preserve">Zdravila </w:t>
      </w:r>
      <w:r w:rsidR="0060711B" w:rsidRPr="00471E9D">
        <w:rPr>
          <w:szCs w:val="22"/>
        </w:rPr>
        <w:t xml:space="preserve">Revestive </w:t>
      </w:r>
      <w:r w:rsidR="00AD6D9C" w:rsidRPr="00471E9D">
        <w:rPr>
          <w:szCs w:val="22"/>
        </w:rPr>
        <w:t>ne smete jemati, če pri kolonoskopiji odkrijejo, da imate raka</w:t>
      </w:r>
      <w:r w:rsidR="0060711B" w:rsidRPr="00471E9D">
        <w:rPr>
          <w:szCs w:val="22"/>
        </w:rPr>
        <w:t>.</w:t>
      </w:r>
      <w:r w:rsidR="007A07E0" w:rsidRPr="00471E9D">
        <w:rPr>
          <w:szCs w:val="22"/>
        </w:rPr>
        <w:t xml:space="preserve"> Če boste nadaljevali zdravljenje z zdravilom Revestive, vam bo zdravnik </w:t>
      </w:r>
      <w:r w:rsidR="00235EF1">
        <w:rPr>
          <w:szCs w:val="22"/>
        </w:rPr>
        <w:t>delal nadaljnje</w:t>
      </w:r>
      <w:r w:rsidR="007A07E0" w:rsidRPr="00471E9D">
        <w:rPr>
          <w:szCs w:val="22"/>
        </w:rPr>
        <w:t xml:space="preserve"> kolonoskopij</w:t>
      </w:r>
      <w:r w:rsidR="00235EF1">
        <w:rPr>
          <w:szCs w:val="22"/>
        </w:rPr>
        <w:t>e</w:t>
      </w:r>
      <w:r w:rsidR="007A07E0" w:rsidRPr="00471E9D">
        <w:rPr>
          <w:szCs w:val="22"/>
        </w:rPr>
        <w:t>.</w:t>
      </w:r>
      <w:r w:rsidR="00335585">
        <w:rPr>
          <w:szCs w:val="22"/>
        </w:rPr>
        <w:t xml:space="preserve"> </w:t>
      </w:r>
      <w:r w:rsidR="00335585" w:rsidRPr="005F7E9A">
        <w:rPr>
          <w:szCs w:val="22"/>
        </w:rPr>
        <w:t>Zdravnik bo spremljal telesne tekočine in elektrolite vašega otroka, saj lahko neravnovesje povzroči preobremenitev s tekočino ali dehidracijo.</w:t>
      </w:r>
    </w:p>
    <w:p w14:paraId="489A36DF" w14:textId="77777777" w:rsidR="0060711B" w:rsidRPr="00471E9D" w:rsidRDefault="0060711B" w:rsidP="00417C0B">
      <w:pPr>
        <w:tabs>
          <w:tab w:val="clear" w:pos="567"/>
        </w:tabs>
        <w:spacing w:line="240" w:lineRule="auto"/>
        <w:rPr>
          <w:szCs w:val="22"/>
        </w:rPr>
      </w:pPr>
    </w:p>
    <w:p w14:paraId="5F37E16D" w14:textId="77777777" w:rsidR="00751092" w:rsidRPr="00417C0B" w:rsidRDefault="00751092" w:rsidP="001365B5">
      <w:pPr>
        <w:keepNext/>
        <w:numPr>
          <w:ilvl w:val="12"/>
          <w:numId w:val="0"/>
        </w:numPr>
        <w:tabs>
          <w:tab w:val="left" w:pos="0"/>
        </w:tabs>
        <w:spacing w:line="240" w:lineRule="auto"/>
        <w:contextualSpacing/>
        <w:rPr>
          <w:szCs w:val="22"/>
          <w:u w:val="single"/>
        </w:rPr>
      </w:pPr>
      <w:r w:rsidRPr="00417C0B">
        <w:rPr>
          <w:szCs w:val="22"/>
          <w:u w:val="single"/>
        </w:rPr>
        <w:t xml:space="preserve">Otroci, mlajši od </w:t>
      </w:r>
      <w:r w:rsidR="00E9527E">
        <w:rPr>
          <w:szCs w:val="22"/>
          <w:u w:val="single"/>
        </w:rPr>
        <w:t>4</w:t>
      </w:r>
      <w:r w:rsidR="00955F5E">
        <w:rPr>
          <w:szCs w:val="22"/>
          <w:u w:val="single"/>
        </w:rPr>
        <w:t> </w:t>
      </w:r>
      <w:r w:rsidR="00E9527E">
        <w:rPr>
          <w:szCs w:val="22"/>
          <w:u w:val="single"/>
        </w:rPr>
        <w:t>mesecev</w:t>
      </w:r>
    </w:p>
    <w:p w14:paraId="7DCFF952" w14:textId="77777777" w:rsidR="0060711B" w:rsidRPr="00471E9D" w:rsidRDefault="008351AA" w:rsidP="00417C0B">
      <w:pPr>
        <w:numPr>
          <w:ilvl w:val="12"/>
          <w:numId w:val="0"/>
        </w:numPr>
        <w:tabs>
          <w:tab w:val="left" w:pos="0"/>
        </w:tabs>
        <w:spacing w:line="240" w:lineRule="auto"/>
        <w:contextualSpacing/>
        <w:rPr>
          <w:szCs w:val="22"/>
        </w:rPr>
      </w:pPr>
      <w:r w:rsidRPr="00471E9D">
        <w:rPr>
          <w:szCs w:val="22"/>
        </w:rPr>
        <w:t xml:space="preserve">Otroci, mlajši od </w:t>
      </w:r>
      <w:r w:rsidR="00E9527E">
        <w:rPr>
          <w:szCs w:val="22"/>
        </w:rPr>
        <w:t>4</w:t>
      </w:r>
      <w:r w:rsidR="00955F5E">
        <w:rPr>
          <w:szCs w:val="22"/>
        </w:rPr>
        <w:t> </w:t>
      </w:r>
      <w:r w:rsidR="00E9527E">
        <w:rPr>
          <w:szCs w:val="22"/>
        </w:rPr>
        <w:t>mesecev</w:t>
      </w:r>
      <w:r w:rsidRPr="00471E9D">
        <w:rPr>
          <w:szCs w:val="22"/>
        </w:rPr>
        <w:t xml:space="preserve">, tega zdravila ne smejo uporabljati, ker </w:t>
      </w:r>
      <w:r w:rsidR="00BE04B7">
        <w:rPr>
          <w:szCs w:val="22"/>
        </w:rPr>
        <w:t xml:space="preserve">so </w:t>
      </w:r>
      <w:r w:rsidRPr="00471E9D">
        <w:rPr>
          <w:szCs w:val="22"/>
        </w:rPr>
        <w:t xml:space="preserve">v tej starostni skupini </w:t>
      </w:r>
      <w:r w:rsidR="00BE04B7">
        <w:rPr>
          <w:szCs w:val="22"/>
        </w:rPr>
        <w:t xml:space="preserve">izkušnje </w:t>
      </w:r>
      <w:r w:rsidRPr="00471E9D">
        <w:rPr>
          <w:szCs w:val="22"/>
        </w:rPr>
        <w:t>z zdravilom Revestive</w:t>
      </w:r>
      <w:r w:rsidR="00BE04B7">
        <w:rPr>
          <w:szCs w:val="22"/>
        </w:rPr>
        <w:t xml:space="preserve"> omejene</w:t>
      </w:r>
      <w:r w:rsidRPr="00471E9D">
        <w:rPr>
          <w:szCs w:val="22"/>
        </w:rPr>
        <w:t>.</w:t>
      </w:r>
    </w:p>
    <w:p w14:paraId="2E9CC01E" w14:textId="77777777" w:rsidR="00842298" w:rsidRPr="00471E9D" w:rsidRDefault="00842298" w:rsidP="00EC4FA1">
      <w:pPr>
        <w:numPr>
          <w:ilvl w:val="12"/>
          <w:numId w:val="0"/>
        </w:numPr>
        <w:spacing w:line="240" w:lineRule="auto"/>
        <w:rPr>
          <w:szCs w:val="22"/>
        </w:rPr>
      </w:pPr>
    </w:p>
    <w:p w14:paraId="4E830628" w14:textId="77777777" w:rsidR="00842298" w:rsidRDefault="00842298" w:rsidP="00417C0B">
      <w:pPr>
        <w:keepNext/>
        <w:numPr>
          <w:ilvl w:val="12"/>
          <w:numId w:val="0"/>
        </w:numPr>
        <w:spacing w:line="240" w:lineRule="auto"/>
        <w:ind w:right="-2"/>
        <w:rPr>
          <w:b/>
          <w:szCs w:val="22"/>
        </w:rPr>
      </w:pPr>
      <w:r w:rsidRPr="00471E9D">
        <w:rPr>
          <w:b/>
          <w:szCs w:val="22"/>
        </w:rPr>
        <w:t xml:space="preserve">Druga zdravila in zdravilo </w:t>
      </w:r>
      <w:r w:rsidR="005B29C4" w:rsidRPr="00471E9D">
        <w:rPr>
          <w:b/>
          <w:szCs w:val="22"/>
        </w:rPr>
        <w:t>Revestive</w:t>
      </w:r>
    </w:p>
    <w:p w14:paraId="138FFC68" w14:textId="77777777" w:rsidR="00985239" w:rsidRPr="00471E9D" w:rsidRDefault="00985239" w:rsidP="00417C0B">
      <w:pPr>
        <w:keepNext/>
        <w:numPr>
          <w:ilvl w:val="12"/>
          <w:numId w:val="0"/>
        </w:numPr>
        <w:spacing w:line="240" w:lineRule="auto"/>
        <w:ind w:right="-2"/>
        <w:rPr>
          <w:b/>
          <w:szCs w:val="22"/>
        </w:rPr>
      </w:pPr>
    </w:p>
    <w:p w14:paraId="15D2ED63" w14:textId="77777777" w:rsidR="00842298" w:rsidRPr="00471E9D" w:rsidRDefault="00842298" w:rsidP="00EC4FA1">
      <w:pPr>
        <w:numPr>
          <w:ilvl w:val="12"/>
          <w:numId w:val="0"/>
        </w:numPr>
        <w:spacing w:line="240" w:lineRule="auto"/>
        <w:ind w:right="-2"/>
        <w:rPr>
          <w:szCs w:val="22"/>
        </w:rPr>
      </w:pPr>
      <w:r w:rsidRPr="00471E9D">
        <w:rPr>
          <w:szCs w:val="22"/>
        </w:rPr>
        <w:t>Obvestite zdravnika</w:t>
      </w:r>
      <w:r w:rsidR="002825CB" w:rsidRPr="00471E9D">
        <w:rPr>
          <w:szCs w:val="22"/>
        </w:rPr>
        <w:t xml:space="preserve">, </w:t>
      </w:r>
      <w:r w:rsidRPr="00471E9D">
        <w:rPr>
          <w:szCs w:val="22"/>
        </w:rPr>
        <w:t>farmacevta</w:t>
      </w:r>
      <w:r w:rsidR="002825CB" w:rsidRPr="00471E9D">
        <w:rPr>
          <w:szCs w:val="22"/>
        </w:rPr>
        <w:t xml:space="preserve"> ali medicinsko sestro,</w:t>
      </w:r>
      <w:r w:rsidRPr="00471E9D">
        <w:rPr>
          <w:szCs w:val="22"/>
        </w:rPr>
        <w:t xml:space="preserve"> </w:t>
      </w:r>
      <w:r w:rsidR="00737A92" w:rsidRPr="00471E9D">
        <w:rPr>
          <w:szCs w:val="22"/>
        </w:rPr>
        <w:t>č</w:t>
      </w:r>
      <w:r w:rsidRPr="00471E9D">
        <w:rPr>
          <w:szCs w:val="22"/>
        </w:rPr>
        <w:t xml:space="preserve">e </w:t>
      </w:r>
      <w:r w:rsidR="00751092">
        <w:rPr>
          <w:szCs w:val="22"/>
        </w:rPr>
        <w:t>uporabljate</w:t>
      </w:r>
      <w:r w:rsidR="00D52C6B" w:rsidRPr="00471E9D">
        <w:rPr>
          <w:szCs w:val="22"/>
        </w:rPr>
        <w:t xml:space="preserve">, </w:t>
      </w:r>
      <w:r w:rsidR="002825CB" w:rsidRPr="00471E9D">
        <w:rPr>
          <w:szCs w:val="22"/>
        </w:rPr>
        <w:t xml:space="preserve">ste pred kratkim </w:t>
      </w:r>
      <w:r w:rsidR="00751092">
        <w:rPr>
          <w:szCs w:val="22"/>
        </w:rPr>
        <w:t>uporabljali</w:t>
      </w:r>
      <w:r w:rsidR="00751092" w:rsidRPr="00471E9D">
        <w:rPr>
          <w:szCs w:val="22"/>
        </w:rPr>
        <w:t xml:space="preserve"> </w:t>
      </w:r>
      <w:r w:rsidRPr="00471E9D">
        <w:rPr>
          <w:szCs w:val="22"/>
        </w:rPr>
        <w:t>ali pa boste morda za</w:t>
      </w:r>
      <w:r w:rsidR="00737A92" w:rsidRPr="00471E9D">
        <w:rPr>
          <w:szCs w:val="22"/>
        </w:rPr>
        <w:t>č</w:t>
      </w:r>
      <w:r w:rsidR="002825CB" w:rsidRPr="00471E9D">
        <w:rPr>
          <w:szCs w:val="22"/>
        </w:rPr>
        <w:t xml:space="preserve">eli </w:t>
      </w:r>
      <w:r w:rsidR="00751092">
        <w:rPr>
          <w:szCs w:val="22"/>
        </w:rPr>
        <w:t>uporabljati</w:t>
      </w:r>
      <w:r w:rsidR="00751092" w:rsidRPr="00471E9D">
        <w:rPr>
          <w:szCs w:val="22"/>
        </w:rPr>
        <w:t xml:space="preserve"> </w:t>
      </w:r>
      <w:r w:rsidR="002825CB" w:rsidRPr="00471E9D">
        <w:rPr>
          <w:szCs w:val="22"/>
        </w:rPr>
        <w:t>katero</w:t>
      </w:r>
      <w:r w:rsidR="00590B47" w:rsidRPr="00471E9D">
        <w:rPr>
          <w:szCs w:val="22"/>
        </w:rPr>
        <w:t xml:space="preserve"> </w:t>
      </w:r>
      <w:r w:rsidR="002825CB" w:rsidRPr="00471E9D">
        <w:rPr>
          <w:szCs w:val="22"/>
        </w:rPr>
        <w:t>koli drugo zdravilo.</w:t>
      </w:r>
    </w:p>
    <w:p w14:paraId="57E9AD01" w14:textId="77777777" w:rsidR="00520855" w:rsidRPr="00471E9D" w:rsidRDefault="00520855" w:rsidP="00EC4FA1">
      <w:pPr>
        <w:spacing w:line="240" w:lineRule="auto"/>
        <w:contextualSpacing/>
        <w:rPr>
          <w:szCs w:val="22"/>
        </w:rPr>
      </w:pPr>
    </w:p>
    <w:p w14:paraId="3A9EE87D" w14:textId="77777777" w:rsidR="00AF5981" w:rsidRPr="00471E9D" w:rsidRDefault="00B9275F" w:rsidP="00EC4FA1">
      <w:pPr>
        <w:numPr>
          <w:ilvl w:val="12"/>
          <w:numId w:val="0"/>
        </w:numPr>
        <w:tabs>
          <w:tab w:val="left" w:pos="0"/>
        </w:tabs>
        <w:spacing w:line="240" w:lineRule="auto"/>
        <w:contextualSpacing/>
        <w:rPr>
          <w:szCs w:val="22"/>
        </w:rPr>
      </w:pPr>
      <w:r w:rsidRPr="00471E9D">
        <w:rPr>
          <w:szCs w:val="22"/>
        </w:rPr>
        <w:t xml:space="preserve">Zdravilo </w:t>
      </w:r>
      <w:r w:rsidR="00AF5981" w:rsidRPr="00471E9D">
        <w:rPr>
          <w:szCs w:val="22"/>
        </w:rPr>
        <w:t xml:space="preserve">Revestive lahko vpliva na absorpcijo drugih zdravil iz črevesa in </w:t>
      </w:r>
      <w:r w:rsidR="00CE4B7B" w:rsidRPr="00471E9D">
        <w:rPr>
          <w:szCs w:val="22"/>
        </w:rPr>
        <w:t xml:space="preserve">s tem </w:t>
      </w:r>
      <w:r w:rsidR="00AF5981" w:rsidRPr="00471E9D">
        <w:rPr>
          <w:szCs w:val="22"/>
        </w:rPr>
        <w:t xml:space="preserve">na učinkovitost </w:t>
      </w:r>
      <w:r w:rsidR="00CE4B7B" w:rsidRPr="00471E9D">
        <w:rPr>
          <w:szCs w:val="22"/>
        </w:rPr>
        <w:t xml:space="preserve">njihovega </w:t>
      </w:r>
      <w:r w:rsidR="00AF5981" w:rsidRPr="00471E9D">
        <w:rPr>
          <w:szCs w:val="22"/>
        </w:rPr>
        <w:t>delovanja. Vaš zdravnik utegne spremeniti odmerke vaših drugih zdravil.</w:t>
      </w:r>
    </w:p>
    <w:p w14:paraId="7D49D72D" w14:textId="77777777" w:rsidR="00842298" w:rsidRPr="00471E9D" w:rsidRDefault="00842298" w:rsidP="00EC4FA1">
      <w:pPr>
        <w:numPr>
          <w:ilvl w:val="12"/>
          <w:numId w:val="0"/>
        </w:numPr>
        <w:spacing w:line="240" w:lineRule="auto"/>
        <w:ind w:right="-2"/>
        <w:rPr>
          <w:szCs w:val="22"/>
        </w:rPr>
      </w:pPr>
    </w:p>
    <w:p w14:paraId="14D0DC66" w14:textId="77777777" w:rsidR="00842298" w:rsidRDefault="00842298" w:rsidP="00417C0B">
      <w:pPr>
        <w:keepNext/>
        <w:numPr>
          <w:ilvl w:val="12"/>
          <w:numId w:val="0"/>
        </w:numPr>
        <w:spacing w:line="240" w:lineRule="auto"/>
        <w:ind w:right="-2"/>
        <w:rPr>
          <w:b/>
          <w:szCs w:val="22"/>
        </w:rPr>
      </w:pPr>
      <w:r w:rsidRPr="00471E9D">
        <w:rPr>
          <w:b/>
          <w:szCs w:val="22"/>
        </w:rPr>
        <w:t xml:space="preserve">Nosečnost </w:t>
      </w:r>
      <w:r w:rsidR="00AF5981" w:rsidRPr="00471E9D">
        <w:rPr>
          <w:b/>
          <w:szCs w:val="22"/>
        </w:rPr>
        <w:t>in</w:t>
      </w:r>
      <w:r w:rsidRPr="00471E9D">
        <w:rPr>
          <w:b/>
          <w:szCs w:val="22"/>
        </w:rPr>
        <w:t xml:space="preserve"> dojenje</w:t>
      </w:r>
    </w:p>
    <w:p w14:paraId="2BA4030E" w14:textId="77777777" w:rsidR="00A45C3B" w:rsidRPr="0030126F" w:rsidRDefault="00A45C3B" w:rsidP="00417C0B">
      <w:pPr>
        <w:keepNext/>
        <w:numPr>
          <w:ilvl w:val="12"/>
          <w:numId w:val="0"/>
        </w:numPr>
        <w:spacing w:line="240" w:lineRule="auto"/>
        <w:ind w:right="-2"/>
        <w:rPr>
          <w:bCs/>
          <w:szCs w:val="22"/>
          <w:rPrChange w:id="211" w:author="Author">
            <w:rPr>
              <w:b/>
              <w:szCs w:val="22"/>
            </w:rPr>
          </w:rPrChange>
        </w:rPr>
      </w:pPr>
    </w:p>
    <w:p w14:paraId="4E160D4C" w14:textId="77777777" w:rsidR="0064198D" w:rsidRPr="00471E9D" w:rsidRDefault="0064198D" w:rsidP="00EC4FA1">
      <w:pPr>
        <w:numPr>
          <w:ilvl w:val="12"/>
          <w:numId w:val="0"/>
        </w:numPr>
        <w:spacing w:line="240" w:lineRule="auto"/>
        <w:rPr>
          <w:szCs w:val="22"/>
        </w:rPr>
      </w:pPr>
      <w:r w:rsidRPr="00471E9D">
        <w:rPr>
          <w:szCs w:val="22"/>
        </w:rPr>
        <w:t>Če ste noseči ali dojite, uporaba zdravila Revestive ni priporočljiva.</w:t>
      </w:r>
    </w:p>
    <w:p w14:paraId="3F08F4F3" w14:textId="77777777" w:rsidR="00842298" w:rsidRPr="00471E9D" w:rsidRDefault="00842298" w:rsidP="00EC4FA1">
      <w:pPr>
        <w:numPr>
          <w:ilvl w:val="12"/>
          <w:numId w:val="0"/>
        </w:numPr>
        <w:spacing w:line="240" w:lineRule="auto"/>
        <w:rPr>
          <w:szCs w:val="22"/>
        </w:rPr>
      </w:pPr>
      <w:r w:rsidRPr="00471E9D">
        <w:rPr>
          <w:szCs w:val="22"/>
        </w:rPr>
        <w:lastRenderedPageBreak/>
        <w:t xml:space="preserve">Če ste noseči ali dojite, menite, da </w:t>
      </w:r>
      <w:r w:rsidR="008A5498" w:rsidRPr="00471E9D">
        <w:rPr>
          <w:szCs w:val="22"/>
        </w:rPr>
        <w:t>bi lahko bili</w:t>
      </w:r>
      <w:r w:rsidRPr="00471E9D">
        <w:rPr>
          <w:szCs w:val="22"/>
        </w:rPr>
        <w:t xml:space="preserve"> noseči ali načrtujete zanositev, se posvetujte </w:t>
      </w:r>
      <w:r w:rsidR="00257EE4" w:rsidRPr="00471E9D">
        <w:rPr>
          <w:szCs w:val="22"/>
        </w:rPr>
        <w:t>z</w:t>
      </w:r>
      <w:r w:rsidR="0064198D" w:rsidRPr="00471E9D">
        <w:rPr>
          <w:szCs w:val="22"/>
        </w:rPr>
        <w:t xml:space="preserve"> </w:t>
      </w:r>
      <w:r w:rsidRPr="00471E9D">
        <w:rPr>
          <w:szCs w:val="22"/>
        </w:rPr>
        <w:t>zdravnikom</w:t>
      </w:r>
      <w:r w:rsidR="0064198D" w:rsidRPr="00471E9D">
        <w:rPr>
          <w:szCs w:val="22"/>
        </w:rPr>
        <w:t xml:space="preserve">, farmacevtom ali medicinsko sestro, preden </w:t>
      </w:r>
      <w:r w:rsidR="00751092">
        <w:rPr>
          <w:szCs w:val="22"/>
        </w:rPr>
        <w:t>uporabite</w:t>
      </w:r>
      <w:r w:rsidR="00751092" w:rsidRPr="00471E9D">
        <w:rPr>
          <w:szCs w:val="22"/>
        </w:rPr>
        <w:t xml:space="preserve"> </w:t>
      </w:r>
      <w:r w:rsidR="0064198D" w:rsidRPr="00471E9D">
        <w:rPr>
          <w:szCs w:val="22"/>
        </w:rPr>
        <w:t>to zdravilo.</w:t>
      </w:r>
    </w:p>
    <w:p w14:paraId="55A9EE09" w14:textId="77777777" w:rsidR="00520855" w:rsidRPr="00471E9D" w:rsidRDefault="00520855" w:rsidP="00EC4FA1">
      <w:pPr>
        <w:numPr>
          <w:ilvl w:val="12"/>
          <w:numId w:val="0"/>
        </w:numPr>
        <w:spacing w:line="240" w:lineRule="auto"/>
        <w:rPr>
          <w:szCs w:val="22"/>
        </w:rPr>
      </w:pPr>
    </w:p>
    <w:p w14:paraId="731DAE5A" w14:textId="77777777" w:rsidR="00842298" w:rsidRDefault="00842298" w:rsidP="001365B5">
      <w:pPr>
        <w:keepNext/>
        <w:numPr>
          <w:ilvl w:val="12"/>
          <w:numId w:val="0"/>
        </w:numPr>
        <w:spacing w:line="240" w:lineRule="auto"/>
        <w:ind w:right="-2"/>
        <w:rPr>
          <w:b/>
          <w:szCs w:val="22"/>
        </w:rPr>
      </w:pPr>
      <w:r w:rsidRPr="00471E9D">
        <w:rPr>
          <w:b/>
          <w:szCs w:val="22"/>
        </w:rPr>
        <w:t>Vpliv na sposobnost upravljanja vozil in strojev</w:t>
      </w:r>
    </w:p>
    <w:p w14:paraId="54B69FCA" w14:textId="77777777" w:rsidR="00A45C3B" w:rsidRPr="0030126F" w:rsidRDefault="00A45C3B" w:rsidP="001365B5">
      <w:pPr>
        <w:keepNext/>
        <w:numPr>
          <w:ilvl w:val="12"/>
          <w:numId w:val="0"/>
        </w:numPr>
        <w:spacing w:line="240" w:lineRule="auto"/>
        <w:ind w:right="-2"/>
        <w:rPr>
          <w:bCs/>
          <w:szCs w:val="22"/>
          <w:rPrChange w:id="212" w:author="Author">
            <w:rPr>
              <w:b/>
              <w:szCs w:val="22"/>
            </w:rPr>
          </w:rPrChange>
        </w:rPr>
      </w:pPr>
    </w:p>
    <w:p w14:paraId="7D1CF434" w14:textId="77777777" w:rsidR="00D23F2A" w:rsidRPr="00471E9D" w:rsidRDefault="00D23F2A" w:rsidP="00417C0B">
      <w:pPr>
        <w:numPr>
          <w:ilvl w:val="12"/>
          <w:numId w:val="0"/>
        </w:numPr>
        <w:spacing w:line="240" w:lineRule="auto"/>
        <w:contextualSpacing/>
        <w:rPr>
          <w:bCs/>
          <w:color w:val="211E1E"/>
          <w:szCs w:val="22"/>
        </w:rPr>
      </w:pPr>
      <w:r w:rsidRPr="00471E9D">
        <w:rPr>
          <w:bCs/>
          <w:color w:val="211E1E"/>
          <w:szCs w:val="22"/>
        </w:rPr>
        <w:t xml:space="preserve">To zdravilo lahko povzroči občutek vrtoglavice. Če se </w:t>
      </w:r>
      <w:r w:rsidR="003C4325" w:rsidRPr="00471E9D">
        <w:rPr>
          <w:bCs/>
          <w:color w:val="211E1E"/>
          <w:szCs w:val="22"/>
        </w:rPr>
        <w:t xml:space="preserve">vam </w:t>
      </w:r>
      <w:r w:rsidRPr="00471E9D">
        <w:rPr>
          <w:bCs/>
          <w:color w:val="211E1E"/>
          <w:szCs w:val="22"/>
        </w:rPr>
        <w:t xml:space="preserve">to zgodi, ne smete </w:t>
      </w:r>
      <w:r w:rsidR="00961525" w:rsidRPr="00471E9D">
        <w:rPr>
          <w:bCs/>
          <w:color w:val="211E1E"/>
          <w:szCs w:val="22"/>
        </w:rPr>
        <w:t>upravljati vozil</w:t>
      </w:r>
      <w:r w:rsidRPr="00471E9D">
        <w:rPr>
          <w:bCs/>
          <w:color w:val="211E1E"/>
          <w:szCs w:val="22"/>
        </w:rPr>
        <w:t xml:space="preserve"> ali</w:t>
      </w:r>
      <w:r w:rsidR="00961525" w:rsidRPr="00471E9D">
        <w:rPr>
          <w:bCs/>
          <w:color w:val="211E1E"/>
          <w:szCs w:val="22"/>
        </w:rPr>
        <w:t xml:space="preserve"> </w:t>
      </w:r>
      <w:r w:rsidRPr="00471E9D">
        <w:rPr>
          <w:bCs/>
          <w:color w:val="211E1E"/>
          <w:szCs w:val="22"/>
        </w:rPr>
        <w:t>stroje</w:t>
      </w:r>
      <w:r w:rsidR="00961525" w:rsidRPr="00471E9D">
        <w:rPr>
          <w:bCs/>
          <w:color w:val="211E1E"/>
          <w:szCs w:val="22"/>
        </w:rPr>
        <w:t>v</w:t>
      </w:r>
      <w:r w:rsidRPr="00471E9D">
        <w:rPr>
          <w:bCs/>
          <w:color w:val="211E1E"/>
          <w:szCs w:val="22"/>
        </w:rPr>
        <w:t>, dokler se vaše počutje ne izboljša.</w:t>
      </w:r>
    </w:p>
    <w:p w14:paraId="5AD15757" w14:textId="77777777" w:rsidR="00842298" w:rsidRPr="00471E9D" w:rsidRDefault="00842298" w:rsidP="00EC4FA1">
      <w:pPr>
        <w:numPr>
          <w:ilvl w:val="12"/>
          <w:numId w:val="0"/>
        </w:numPr>
        <w:spacing w:line="240" w:lineRule="auto"/>
        <w:ind w:right="-29"/>
        <w:rPr>
          <w:szCs w:val="22"/>
        </w:rPr>
      </w:pPr>
    </w:p>
    <w:p w14:paraId="2C10868A" w14:textId="77777777" w:rsidR="00520855" w:rsidRDefault="00F91C72" w:rsidP="00EC4FA1">
      <w:pPr>
        <w:keepNext/>
        <w:numPr>
          <w:ilvl w:val="12"/>
          <w:numId w:val="0"/>
        </w:numPr>
        <w:spacing w:line="240" w:lineRule="auto"/>
        <w:ind w:left="567" w:hanging="567"/>
        <w:contextualSpacing/>
        <w:rPr>
          <w:b/>
          <w:szCs w:val="22"/>
        </w:rPr>
      </w:pPr>
      <w:r w:rsidRPr="00471E9D">
        <w:rPr>
          <w:b/>
          <w:szCs w:val="22"/>
        </w:rPr>
        <w:t>Pomembne informacije o nekaterih sestavinah zdravila Revestive</w:t>
      </w:r>
    </w:p>
    <w:p w14:paraId="11061F1F" w14:textId="77777777" w:rsidR="00A45C3B" w:rsidRPr="0030126F" w:rsidRDefault="00A45C3B" w:rsidP="00EC4FA1">
      <w:pPr>
        <w:keepNext/>
        <w:numPr>
          <w:ilvl w:val="12"/>
          <w:numId w:val="0"/>
        </w:numPr>
        <w:spacing w:line="240" w:lineRule="auto"/>
        <w:ind w:left="567" w:hanging="567"/>
        <w:contextualSpacing/>
        <w:rPr>
          <w:bCs/>
          <w:szCs w:val="22"/>
          <w:rPrChange w:id="213" w:author="Author">
            <w:rPr>
              <w:b/>
              <w:szCs w:val="22"/>
            </w:rPr>
          </w:rPrChange>
        </w:rPr>
      </w:pPr>
    </w:p>
    <w:p w14:paraId="32E4AA93" w14:textId="77777777" w:rsidR="00842298" w:rsidRPr="00471E9D" w:rsidRDefault="00F91C72" w:rsidP="00417C0B">
      <w:pPr>
        <w:tabs>
          <w:tab w:val="clear" w:pos="567"/>
        </w:tabs>
        <w:autoSpaceDE w:val="0"/>
        <w:autoSpaceDN w:val="0"/>
        <w:adjustRightInd w:val="0"/>
        <w:spacing w:line="240" w:lineRule="auto"/>
        <w:contextualSpacing/>
        <w:rPr>
          <w:rFonts w:eastAsia="SimSun"/>
          <w:szCs w:val="22"/>
          <w:lang w:eastAsia="en-GB"/>
        </w:rPr>
      </w:pPr>
      <w:r w:rsidRPr="00471E9D">
        <w:rPr>
          <w:rFonts w:eastAsia="SimSun"/>
          <w:szCs w:val="22"/>
          <w:lang w:eastAsia="en-GB"/>
        </w:rPr>
        <w:t>To zdravilo vsebuje manj kot 1</w:t>
      </w:r>
      <w:r w:rsidR="00AD6B73" w:rsidRPr="00471E9D">
        <w:rPr>
          <w:rFonts w:eastAsia="SimSun"/>
          <w:szCs w:val="22"/>
          <w:lang w:eastAsia="en-GB"/>
        </w:rPr>
        <w:t> </w:t>
      </w:r>
      <w:r w:rsidRPr="00471E9D">
        <w:rPr>
          <w:rFonts w:eastAsia="SimSun"/>
          <w:szCs w:val="22"/>
          <w:lang w:eastAsia="en-GB"/>
        </w:rPr>
        <w:t xml:space="preserve">mmol </w:t>
      </w:r>
      <w:r w:rsidR="00985239" w:rsidRPr="00471E9D">
        <w:rPr>
          <w:rFonts w:eastAsia="SimSun"/>
          <w:szCs w:val="22"/>
          <w:lang w:eastAsia="en-GB"/>
        </w:rPr>
        <w:t xml:space="preserve">natrija </w:t>
      </w:r>
      <w:r w:rsidRPr="00471E9D">
        <w:rPr>
          <w:rFonts w:eastAsia="SimSun"/>
          <w:szCs w:val="22"/>
          <w:lang w:eastAsia="en-GB"/>
        </w:rPr>
        <w:t>(23</w:t>
      </w:r>
      <w:r w:rsidR="00AD6B73" w:rsidRPr="00471E9D">
        <w:rPr>
          <w:rFonts w:eastAsia="SimSun"/>
          <w:szCs w:val="22"/>
          <w:lang w:eastAsia="en-GB"/>
        </w:rPr>
        <w:t> </w:t>
      </w:r>
      <w:r w:rsidRPr="00471E9D">
        <w:rPr>
          <w:rFonts w:eastAsia="SimSun"/>
          <w:szCs w:val="22"/>
          <w:lang w:eastAsia="en-GB"/>
        </w:rPr>
        <w:t>mg</w:t>
      </w:r>
      <w:r w:rsidR="005B0582" w:rsidRPr="00471E9D">
        <w:rPr>
          <w:rFonts w:eastAsia="SimSun"/>
          <w:szCs w:val="22"/>
          <w:lang w:eastAsia="en-GB"/>
        </w:rPr>
        <w:t>) na odmerek,</w:t>
      </w:r>
      <w:r w:rsidR="00464EF9" w:rsidRPr="00471E9D">
        <w:rPr>
          <w:rFonts w:eastAsia="SimSun"/>
          <w:szCs w:val="22"/>
          <w:lang w:eastAsia="en-GB"/>
        </w:rPr>
        <w:t xml:space="preserve"> </w:t>
      </w:r>
      <w:r w:rsidR="005B0582" w:rsidRPr="00471E9D">
        <w:rPr>
          <w:rFonts w:eastAsia="SimSun"/>
          <w:szCs w:val="22"/>
          <w:lang w:eastAsia="en-GB"/>
        </w:rPr>
        <w:t>kar v bistvu pomeni</w:t>
      </w:r>
      <w:r w:rsidR="00946F18" w:rsidRPr="00471E9D">
        <w:rPr>
          <w:rFonts w:eastAsia="SimSun"/>
          <w:szCs w:val="22"/>
          <w:lang w:eastAsia="en-GB"/>
        </w:rPr>
        <w:t xml:space="preserve"> </w:t>
      </w:r>
      <w:r w:rsidR="005B0582" w:rsidRPr="00471E9D">
        <w:rPr>
          <w:rFonts w:eastAsia="SimSun"/>
          <w:szCs w:val="22"/>
          <w:lang w:eastAsia="en-GB"/>
        </w:rPr>
        <w:t xml:space="preserve">'brez </w:t>
      </w:r>
      <w:r w:rsidR="00464EF9" w:rsidRPr="00471E9D">
        <w:rPr>
          <w:rFonts w:eastAsia="SimSun"/>
          <w:szCs w:val="22"/>
          <w:lang w:eastAsia="en-GB"/>
        </w:rPr>
        <w:t>natrija'.</w:t>
      </w:r>
    </w:p>
    <w:p w14:paraId="097099BB" w14:textId="77777777" w:rsidR="00842298" w:rsidRPr="00471E9D" w:rsidRDefault="00547169" w:rsidP="00EC4FA1">
      <w:pPr>
        <w:numPr>
          <w:ilvl w:val="12"/>
          <w:numId w:val="0"/>
        </w:numPr>
        <w:spacing w:line="240" w:lineRule="auto"/>
        <w:ind w:right="-2"/>
        <w:rPr>
          <w:szCs w:val="22"/>
        </w:rPr>
      </w:pPr>
      <w:r w:rsidRPr="00471E9D">
        <w:rPr>
          <w:szCs w:val="22"/>
        </w:rPr>
        <w:t>Previdnost je potrebna, če ste alergični na tetracikline</w:t>
      </w:r>
      <w:r w:rsidR="00751092">
        <w:rPr>
          <w:szCs w:val="22"/>
        </w:rPr>
        <w:t xml:space="preserve"> (glejte poglavje »</w:t>
      </w:r>
      <w:r w:rsidR="00751092">
        <w:rPr>
          <w:b/>
          <w:szCs w:val="22"/>
        </w:rPr>
        <w:t>Ne uporabljajte zdravila Revestive</w:t>
      </w:r>
      <w:r w:rsidR="00751092">
        <w:rPr>
          <w:szCs w:val="22"/>
        </w:rPr>
        <w:t>«)</w:t>
      </w:r>
      <w:r w:rsidRPr="00471E9D">
        <w:rPr>
          <w:szCs w:val="22"/>
        </w:rPr>
        <w:t>.</w:t>
      </w:r>
    </w:p>
    <w:p w14:paraId="3FC6439F" w14:textId="77777777" w:rsidR="00547169" w:rsidRPr="00471E9D" w:rsidRDefault="00547169" w:rsidP="00EC4FA1">
      <w:pPr>
        <w:numPr>
          <w:ilvl w:val="12"/>
          <w:numId w:val="0"/>
        </w:numPr>
        <w:spacing w:line="240" w:lineRule="auto"/>
        <w:ind w:right="-2"/>
        <w:rPr>
          <w:szCs w:val="22"/>
        </w:rPr>
      </w:pPr>
    </w:p>
    <w:p w14:paraId="341CF671" w14:textId="77777777" w:rsidR="00547169" w:rsidRPr="00471E9D" w:rsidRDefault="00547169" w:rsidP="00EC4FA1">
      <w:pPr>
        <w:numPr>
          <w:ilvl w:val="12"/>
          <w:numId w:val="0"/>
        </w:numPr>
        <w:spacing w:line="240" w:lineRule="auto"/>
        <w:ind w:right="-2"/>
        <w:rPr>
          <w:szCs w:val="22"/>
        </w:rPr>
      </w:pPr>
    </w:p>
    <w:p w14:paraId="5627120F" w14:textId="77777777" w:rsidR="00842298" w:rsidRPr="00471E9D" w:rsidRDefault="00842298" w:rsidP="00EC4FA1">
      <w:pPr>
        <w:keepNext/>
        <w:numPr>
          <w:ilvl w:val="12"/>
          <w:numId w:val="0"/>
        </w:numPr>
        <w:spacing w:line="240" w:lineRule="auto"/>
        <w:ind w:left="567" w:right="-2" w:hanging="567"/>
        <w:rPr>
          <w:szCs w:val="22"/>
        </w:rPr>
      </w:pPr>
      <w:r w:rsidRPr="00471E9D">
        <w:rPr>
          <w:b/>
          <w:szCs w:val="22"/>
        </w:rPr>
        <w:t>3.</w:t>
      </w:r>
      <w:r w:rsidRPr="00471E9D">
        <w:rPr>
          <w:b/>
          <w:szCs w:val="22"/>
        </w:rPr>
        <w:tab/>
        <w:t xml:space="preserve">Kako </w:t>
      </w:r>
      <w:r w:rsidR="00E27776" w:rsidRPr="00471E9D">
        <w:rPr>
          <w:b/>
          <w:szCs w:val="22"/>
        </w:rPr>
        <w:t>uporabljati</w:t>
      </w:r>
      <w:r w:rsidRPr="00471E9D">
        <w:rPr>
          <w:b/>
          <w:szCs w:val="22"/>
        </w:rPr>
        <w:t xml:space="preserve"> zdravilo </w:t>
      </w:r>
      <w:r w:rsidR="005B29C4" w:rsidRPr="00471E9D">
        <w:rPr>
          <w:b/>
          <w:szCs w:val="22"/>
        </w:rPr>
        <w:t>Revestive</w:t>
      </w:r>
    </w:p>
    <w:p w14:paraId="33ECAE74" w14:textId="77777777" w:rsidR="00842298" w:rsidRPr="00471E9D" w:rsidRDefault="00842298" w:rsidP="00EC4FA1">
      <w:pPr>
        <w:keepNext/>
        <w:numPr>
          <w:ilvl w:val="12"/>
          <w:numId w:val="0"/>
        </w:numPr>
        <w:spacing w:line="240" w:lineRule="auto"/>
        <w:ind w:right="-2"/>
        <w:rPr>
          <w:szCs w:val="22"/>
        </w:rPr>
      </w:pPr>
    </w:p>
    <w:p w14:paraId="19ED6C4A" w14:textId="77777777" w:rsidR="00D52C6B" w:rsidRPr="00471E9D" w:rsidRDefault="00842298" w:rsidP="00EC4FA1">
      <w:pPr>
        <w:numPr>
          <w:ilvl w:val="12"/>
          <w:numId w:val="0"/>
        </w:numPr>
        <w:spacing w:line="240" w:lineRule="auto"/>
        <w:ind w:right="-2"/>
        <w:rPr>
          <w:szCs w:val="22"/>
        </w:rPr>
      </w:pPr>
      <w:r w:rsidRPr="00471E9D">
        <w:rPr>
          <w:szCs w:val="22"/>
        </w:rPr>
        <w:t xml:space="preserve">Pri </w:t>
      </w:r>
      <w:r w:rsidR="00970986" w:rsidRPr="00471E9D">
        <w:rPr>
          <w:szCs w:val="22"/>
        </w:rPr>
        <w:t>uporabi</w:t>
      </w:r>
      <w:r w:rsidRPr="00471E9D">
        <w:rPr>
          <w:szCs w:val="22"/>
        </w:rPr>
        <w:t xml:space="preserve"> tega zdravila natan</w:t>
      </w:r>
      <w:r w:rsidR="00737A92" w:rsidRPr="00471E9D">
        <w:rPr>
          <w:szCs w:val="22"/>
        </w:rPr>
        <w:t>č</w:t>
      </w:r>
      <w:r w:rsidRPr="00471E9D">
        <w:rPr>
          <w:szCs w:val="22"/>
        </w:rPr>
        <w:t xml:space="preserve">no upoštevajte navodila zdravnika. </w:t>
      </w:r>
      <w:r w:rsidR="00286D4D" w:rsidRPr="00471E9D">
        <w:rPr>
          <w:szCs w:val="22"/>
        </w:rPr>
        <w:t>Č</w:t>
      </w:r>
      <w:r w:rsidRPr="00471E9D">
        <w:rPr>
          <w:szCs w:val="22"/>
        </w:rPr>
        <w:t xml:space="preserve">e ste negotovi, se posvetujte </w:t>
      </w:r>
      <w:r w:rsidR="001C1083" w:rsidRPr="00471E9D">
        <w:rPr>
          <w:szCs w:val="22"/>
        </w:rPr>
        <w:t xml:space="preserve">z </w:t>
      </w:r>
      <w:r w:rsidRPr="00471E9D">
        <w:rPr>
          <w:szCs w:val="22"/>
        </w:rPr>
        <w:t>zdravnikom</w:t>
      </w:r>
      <w:r w:rsidR="00970986" w:rsidRPr="00471E9D">
        <w:rPr>
          <w:szCs w:val="22"/>
        </w:rPr>
        <w:t>, farmacevtom ali medicinsko sestro.</w:t>
      </w:r>
    </w:p>
    <w:p w14:paraId="446005AF" w14:textId="77777777" w:rsidR="00D52C6B" w:rsidRPr="00471E9D" w:rsidRDefault="00D52C6B" w:rsidP="00EC4FA1">
      <w:pPr>
        <w:numPr>
          <w:ilvl w:val="12"/>
          <w:numId w:val="0"/>
        </w:numPr>
        <w:spacing w:line="240" w:lineRule="auto"/>
        <w:ind w:right="-2"/>
        <w:rPr>
          <w:szCs w:val="22"/>
        </w:rPr>
      </w:pPr>
    </w:p>
    <w:p w14:paraId="32C6EA42" w14:textId="77777777" w:rsidR="005D1730" w:rsidRPr="00471E9D" w:rsidRDefault="005D1730" w:rsidP="00417C0B">
      <w:pPr>
        <w:keepNext/>
        <w:numPr>
          <w:ilvl w:val="12"/>
          <w:numId w:val="0"/>
        </w:numPr>
        <w:spacing w:line="240" w:lineRule="auto"/>
        <w:ind w:right="-2"/>
        <w:rPr>
          <w:szCs w:val="22"/>
          <w:u w:val="single"/>
        </w:rPr>
      </w:pPr>
      <w:r w:rsidRPr="00471E9D">
        <w:rPr>
          <w:szCs w:val="22"/>
          <w:u w:val="single"/>
        </w:rPr>
        <w:t>Odmerek</w:t>
      </w:r>
    </w:p>
    <w:p w14:paraId="1415BE18" w14:textId="77777777" w:rsidR="00842298" w:rsidRPr="00471E9D" w:rsidRDefault="00842298" w:rsidP="00EC4FA1">
      <w:pPr>
        <w:numPr>
          <w:ilvl w:val="12"/>
          <w:numId w:val="0"/>
        </w:numPr>
        <w:spacing w:line="240" w:lineRule="auto"/>
        <w:ind w:right="-2"/>
        <w:rPr>
          <w:szCs w:val="22"/>
        </w:rPr>
      </w:pPr>
      <w:r w:rsidRPr="00471E9D">
        <w:rPr>
          <w:szCs w:val="22"/>
        </w:rPr>
        <w:t>Priporo</w:t>
      </w:r>
      <w:r w:rsidR="00737A92" w:rsidRPr="00471E9D">
        <w:rPr>
          <w:szCs w:val="22"/>
        </w:rPr>
        <w:t>č</w:t>
      </w:r>
      <w:r w:rsidR="005D1730" w:rsidRPr="00471E9D">
        <w:rPr>
          <w:szCs w:val="22"/>
        </w:rPr>
        <w:t>eni dnevni odme</w:t>
      </w:r>
      <w:r w:rsidR="005B0582" w:rsidRPr="00471E9D">
        <w:rPr>
          <w:szCs w:val="22"/>
        </w:rPr>
        <w:t>rek je 0,05</w:t>
      </w:r>
      <w:r w:rsidR="00AD6B73" w:rsidRPr="00471E9D">
        <w:rPr>
          <w:szCs w:val="22"/>
        </w:rPr>
        <w:t> </w:t>
      </w:r>
      <w:r w:rsidR="005B0582" w:rsidRPr="00471E9D">
        <w:rPr>
          <w:szCs w:val="22"/>
        </w:rPr>
        <w:t>mg na kg telesne mas</w:t>
      </w:r>
      <w:r w:rsidR="005D1730" w:rsidRPr="00471E9D">
        <w:rPr>
          <w:szCs w:val="22"/>
        </w:rPr>
        <w:t xml:space="preserve">e. Odmerek se odmerja v </w:t>
      </w:r>
      <w:r w:rsidR="00ED2068" w:rsidRPr="00471E9D">
        <w:rPr>
          <w:szCs w:val="22"/>
        </w:rPr>
        <w:t>mililitrih (m</w:t>
      </w:r>
      <w:r w:rsidR="005D1730" w:rsidRPr="00471E9D">
        <w:rPr>
          <w:szCs w:val="22"/>
        </w:rPr>
        <w:t>l</w:t>
      </w:r>
      <w:r w:rsidR="00ED2068" w:rsidRPr="00471E9D">
        <w:rPr>
          <w:szCs w:val="22"/>
        </w:rPr>
        <w:t>)</w:t>
      </w:r>
      <w:r w:rsidR="005D1730" w:rsidRPr="00471E9D">
        <w:rPr>
          <w:szCs w:val="22"/>
        </w:rPr>
        <w:t xml:space="preserve"> raztopine.</w:t>
      </w:r>
    </w:p>
    <w:p w14:paraId="212A6993" w14:textId="77777777" w:rsidR="00842298" w:rsidRPr="00471E9D" w:rsidRDefault="00842298" w:rsidP="00EC4FA1">
      <w:pPr>
        <w:numPr>
          <w:ilvl w:val="12"/>
          <w:numId w:val="0"/>
        </w:numPr>
        <w:spacing w:line="240" w:lineRule="auto"/>
        <w:ind w:right="-2"/>
        <w:rPr>
          <w:szCs w:val="22"/>
        </w:rPr>
      </w:pPr>
    </w:p>
    <w:p w14:paraId="7320F17C" w14:textId="77777777" w:rsidR="004130DF" w:rsidRPr="00471E9D" w:rsidRDefault="007246FA" w:rsidP="00EC4FA1">
      <w:pPr>
        <w:numPr>
          <w:ilvl w:val="12"/>
          <w:numId w:val="0"/>
        </w:numPr>
        <w:spacing w:line="240" w:lineRule="auto"/>
        <w:ind w:right="-2"/>
        <w:rPr>
          <w:szCs w:val="22"/>
        </w:rPr>
      </w:pPr>
      <w:r w:rsidRPr="00471E9D">
        <w:rPr>
          <w:szCs w:val="22"/>
        </w:rPr>
        <w:t xml:space="preserve">Vaš zdravnik bo </w:t>
      </w:r>
      <w:r w:rsidR="005B0582" w:rsidRPr="00471E9D">
        <w:rPr>
          <w:szCs w:val="22"/>
        </w:rPr>
        <w:t>glede na vašo telesno mas</w:t>
      </w:r>
      <w:r w:rsidR="002C12AE" w:rsidRPr="00471E9D">
        <w:rPr>
          <w:szCs w:val="22"/>
        </w:rPr>
        <w:t xml:space="preserve">o </w:t>
      </w:r>
      <w:r w:rsidRPr="00471E9D">
        <w:rPr>
          <w:szCs w:val="22"/>
        </w:rPr>
        <w:t>izbral</w:t>
      </w:r>
      <w:r w:rsidR="002C12AE" w:rsidRPr="00471E9D">
        <w:rPr>
          <w:szCs w:val="22"/>
        </w:rPr>
        <w:t xml:space="preserve"> odmerek, ki je primeren za vas</w:t>
      </w:r>
      <w:r w:rsidRPr="00471E9D">
        <w:rPr>
          <w:szCs w:val="22"/>
        </w:rPr>
        <w:t xml:space="preserve">. </w:t>
      </w:r>
      <w:r w:rsidR="00721AC6" w:rsidRPr="00471E9D">
        <w:rPr>
          <w:szCs w:val="22"/>
        </w:rPr>
        <w:t>Povedal vam bo, kateri odmerek injicirati. Č</w:t>
      </w:r>
      <w:r w:rsidR="005143CC" w:rsidRPr="00471E9D">
        <w:rPr>
          <w:szCs w:val="22"/>
        </w:rPr>
        <w:t xml:space="preserve">e </w:t>
      </w:r>
      <w:r w:rsidR="000C4280" w:rsidRPr="00471E9D">
        <w:rPr>
          <w:szCs w:val="22"/>
        </w:rPr>
        <w:t xml:space="preserve">ste negotovi, se posvetujte s svojim </w:t>
      </w:r>
      <w:r w:rsidR="001C1083" w:rsidRPr="00471E9D">
        <w:rPr>
          <w:szCs w:val="22"/>
        </w:rPr>
        <w:t xml:space="preserve">z </w:t>
      </w:r>
      <w:r w:rsidR="000C4280" w:rsidRPr="00471E9D">
        <w:rPr>
          <w:szCs w:val="22"/>
        </w:rPr>
        <w:t>zdravnikom, farmacevtom ali medicinsko sestro.</w:t>
      </w:r>
    </w:p>
    <w:p w14:paraId="51DD0E05" w14:textId="77777777" w:rsidR="00DD4852" w:rsidRPr="00471E9D" w:rsidRDefault="00DD4852" w:rsidP="00EC4FA1">
      <w:pPr>
        <w:spacing w:line="240" w:lineRule="auto"/>
        <w:contextualSpacing/>
        <w:rPr>
          <w:szCs w:val="22"/>
        </w:rPr>
      </w:pPr>
    </w:p>
    <w:p w14:paraId="286FA5EB" w14:textId="77777777" w:rsidR="00DD4852" w:rsidRPr="00471E9D" w:rsidRDefault="00DD4852" w:rsidP="00EC4FA1">
      <w:pPr>
        <w:keepNext/>
        <w:spacing w:line="240" w:lineRule="auto"/>
        <w:contextualSpacing/>
        <w:rPr>
          <w:bCs/>
          <w:szCs w:val="22"/>
          <w:u w:val="single"/>
        </w:rPr>
      </w:pPr>
      <w:r w:rsidRPr="00471E9D">
        <w:rPr>
          <w:bCs/>
          <w:szCs w:val="22"/>
          <w:u w:val="single"/>
        </w:rPr>
        <w:t>Uporaba pri otrocih in mladostnikih</w:t>
      </w:r>
    </w:p>
    <w:p w14:paraId="5E3CE284" w14:textId="77777777" w:rsidR="00DD4852" w:rsidRPr="00471E9D" w:rsidRDefault="00DD4852" w:rsidP="00417C0B">
      <w:pPr>
        <w:spacing w:line="240" w:lineRule="auto"/>
        <w:contextualSpacing/>
        <w:rPr>
          <w:bCs/>
          <w:szCs w:val="22"/>
        </w:rPr>
      </w:pPr>
      <w:r w:rsidRPr="00471E9D">
        <w:rPr>
          <w:bCs/>
          <w:szCs w:val="22"/>
        </w:rPr>
        <w:t xml:space="preserve">Zdravilo Revestive se lahko uporablja pri otrocih in mladostnikih (starih </w:t>
      </w:r>
      <w:r w:rsidR="00E9527E">
        <w:rPr>
          <w:bCs/>
          <w:szCs w:val="22"/>
        </w:rPr>
        <w:t>4</w:t>
      </w:r>
      <w:r w:rsidR="00955F5E">
        <w:rPr>
          <w:bCs/>
          <w:szCs w:val="22"/>
        </w:rPr>
        <w:t> </w:t>
      </w:r>
      <w:r w:rsidR="00E9527E">
        <w:rPr>
          <w:bCs/>
          <w:szCs w:val="22"/>
        </w:rPr>
        <w:t>mesece</w:t>
      </w:r>
      <w:r w:rsidR="00BD4D82" w:rsidRPr="00471E9D">
        <w:rPr>
          <w:bCs/>
          <w:szCs w:val="22"/>
        </w:rPr>
        <w:t xml:space="preserve"> </w:t>
      </w:r>
      <w:r w:rsidR="00452435" w:rsidRPr="00471E9D">
        <w:rPr>
          <w:bCs/>
          <w:szCs w:val="22"/>
        </w:rPr>
        <w:t>ali</w:t>
      </w:r>
      <w:r w:rsidR="00BD4D82" w:rsidRPr="00471E9D">
        <w:rPr>
          <w:bCs/>
          <w:szCs w:val="22"/>
        </w:rPr>
        <w:t xml:space="preserve"> več</w:t>
      </w:r>
      <w:r w:rsidRPr="00471E9D">
        <w:rPr>
          <w:bCs/>
          <w:szCs w:val="22"/>
        </w:rPr>
        <w:t xml:space="preserve">). </w:t>
      </w:r>
      <w:r w:rsidRPr="00471E9D">
        <w:rPr>
          <w:szCs w:val="22"/>
        </w:rPr>
        <w:t>Pri jemanju tega zdravila natančno upoštevajte navodila zdravnika</w:t>
      </w:r>
      <w:r w:rsidRPr="00471E9D">
        <w:rPr>
          <w:bCs/>
          <w:szCs w:val="22"/>
        </w:rPr>
        <w:t>.</w:t>
      </w:r>
    </w:p>
    <w:p w14:paraId="60CAB9FE" w14:textId="77777777" w:rsidR="004130DF" w:rsidRPr="00471E9D" w:rsidRDefault="004130DF" w:rsidP="00EC4FA1">
      <w:pPr>
        <w:numPr>
          <w:ilvl w:val="12"/>
          <w:numId w:val="0"/>
        </w:numPr>
        <w:spacing w:line="240" w:lineRule="auto"/>
        <w:ind w:right="-2"/>
        <w:rPr>
          <w:szCs w:val="22"/>
        </w:rPr>
      </w:pPr>
    </w:p>
    <w:p w14:paraId="5C4E2F85" w14:textId="77777777" w:rsidR="007246FA" w:rsidRPr="00471E9D" w:rsidRDefault="004130DF" w:rsidP="00417C0B">
      <w:pPr>
        <w:keepNext/>
        <w:numPr>
          <w:ilvl w:val="12"/>
          <w:numId w:val="0"/>
        </w:numPr>
        <w:spacing w:line="240" w:lineRule="auto"/>
        <w:ind w:right="-2"/>
        <w:rPr>
          <w:szCs w:val="22"/>
        </w:rPr>
      </w:pPr>
      <w:r w:rsidRPr="00471E9D">
        <w:rPr>
          <w:szCs w:val="22"/>
          <w:u w:val="single"/>
        </w:rPr>
        <w:t>Kako uporabljati zdravilo Revestive</w:t>
      </w:r>
    </w:p>
    <w:p w14:paraId="3E81F0E3" w14:textId="77777777" w:rsidR="004130DF" w:rsidRDefault="005B0582" w:rsidP="00EC4FA1">
      <w:pPr>
        <w:numPr>
          <w:ilvl w:val="12"/>
          <w:numId w:val="0"/>
        </w:numPr>
        <w:spacing w:line="240" w:lineRule="auto"/>
        <w:ind w:right="-2"/>
        <w:rPr>
          <w:szCs w:val="22"/>
        </w:rPr>
      </w:pPr>
      <w:r w:rsidRPr="00471E9D">
        <w:rPr>
          <w:szCs w:val="22"/>
        </w:rPr>
        <w:t xml:space="preserve">Zdravilo </w:t>
      </w:r>
      <w:r w:rsidR="004130DF" w:rsidRPr="00471E9D">
        <w:rPr>
          <w:szCs w:val="22"/>
        </w:rPr>
        <w:t xml:space="preserve">Revestive </w:t>
      </w:r>
      <w:r w:rsidR="004D498C" w:rsidRPr="00471E9D">
        <w:rPr>
          <w:szCs w:val="22"/>
        </w:rPr>
        <w:t>se injicira pod kožo (subkutano</w:t>
      </w:r>
      <w:r w:rsidR="004130DF" w:rsidRPr="00471E9D">
        <w:rPr>
          <w:szCs w:val="22"/>
        </w:rPr>
        <w:t>) enkrat na dan. Injekcijo si lahko vbrizgate sami ali pa vam jo vbrizga</w:t>
      </w:r>
      <w:r w:rsidR="005143CC" w:rsidRPr="00471E9D">
        <w:rPr>
          <w:szCs w:val="22"/>
        </w:rPr>
        <w:t xml:space="preserve"> druga oseba, na primer</w:t>
      </w:r>
      <w:r w:rsidR="004130DF" w:rsidRPr="00471E9D">
        <w:rPr>
          <w:szCs w:val="22"/>
        </w:rPr>
        <w:t xml:space="preserve"> vaš zdravnik, njegov/a pomočnik/ca ali vaša patronažna medicinska sestra. </w:t>
      </w:r>
      <w:r w:rsidR="00495718" w:rsidRPr="00471E9D">
        <w:rPr>
          <w:szCs w:val="22"/>
        </w:rPr>
        <w:t xml:space="preserve">Če si </w:t>
      </w:r>
      <w:r w:rsidR="00C139F2" w:rsidRPr="00471E9D">
        <w:rPr>
          <w:szCs w:val="22"/>
        </w:rPr>
        <w:t xml:space="preserve">zdravilo </w:t>
      </w:r>
      <w:r w:rsidR="00495718" w:rsidRPr="00471E9D">
        <w:rPr>
          <w:szCs w:val="22"/>
        </w:rPr>
        <w:t>injicirate sami</w:t>
      </w:r>
      <w:r w:rsidR="00DD4852" w:rsidRPr="00471E9D">
        <w:rPr>
          <w:szCs w:val="22"/>
        </w:rPr>
        <w:t xml:space="preserve"> ali vam </w:t>
      </w:r>
      <w:r w:rsidR="00F96DFC" w:rsidRPr="00471E9D">
        <w:rPr>
          <w:szCs w:val="22"/>
        </w:rPr>
        <w:t xml:space="preserve">ga </w:t>
      </w:r>
      <w:r w:rsidR="00DD4852" w:rsidRPr="00471E9D">
        <w:rPr>
          <w:szCs w:val="22"/>
        </w:rPr>
        <w:t>injicira negovalec</w:t>
      </w:r>
      <w:r w:rsidR="00495718" w:rsidRPr="00471E9D">
        <w:rPr>
          <w:szCs w:val="22"/>
        </w:rPr>
        <w:t xml:space="preserve">, morate </w:t>
      </w:r>
      <w:r w:rsidR="00DD4852" w:rsidRPr="00471E9D">
        <w:rPr>
          <w:szCs w:val="22"/>
        </w:rPr>
        <w:t xml:space="preserve">vi ali vaš negovalec </w:t>
      </w:r>
      <w:r w:rsidR="00495718" w:rsidRPr="00471E9D">
        <w:rPr>
          <w:szCs w:val="22"/>
        </w:rPr>
        <w:t xml:space="preserve">opraviti ustrezno usposabljanje pod nadzorstvom </w:t>
      </w:r>
      <w:r w:rsidR="001C1083" w:rsidRPr="00471E9D">
        <w:rPr>
          <w:szCs w:val="22"/>
        </w:rPr>
        <w:t xml:space="preserve">svojega </w:t>
      </w:r>
      <w:r w:rsidR="00495718" w:rsidRPr="00471E9D">
        <w:rPr>
          <w:szCs w:val="22"/>
        </w:rPr>
        <w:t>zdravnika ali medicinske sestre. Podrobna navodila za inji</w:t>
      </w:r>
      <w:r w:rsidR="008916F0" w:rsidRPr="00471E9D">
        <w:rPr>
          <w:szCs w:val="22"/>
        </w:rPr>
        <w:t>ciranje boste našli na koncu tega</w:t>
      </w:r>
      <w:r w:rsidR="00495718" w:rsidRPr="00471E9D">
        <w:rPr>
          <w:szCs w:val="22"/>
        </w:rPr>
        <w:t xml:space="preserve"> navodil</w:t>
      </w:r>
      <w:r w:rsidR="008916F0" w:rsidRPr="00471E9D">
        <w:rPr>
          <w:szCs w:val="22"/>
        </w:rPr>
        <w:t>a</w:t>
      </w:r>
      <w:r w:rsidR="00495718" w:rsidRPr="00471E9D">
        <w:rPr>
          <w:szCs w:val="22"/>
        </w:rPr>
        <w:t>.</w:t>
      </w:r>
    </w:p>
    <w:p w14:paraId="1A02F9B4" w14:textId="77777777" w:rsidR="00670193" w:rsidRPr="00471E9D" w:rsidRDefault="00670193" w:rsidP="00EC4FA1">
      <w:pPr>
        <w:numPr>
          <w:ilvl w:val="12"/>
          <w:numId w:val="0"/>
        </w:numPr>
        <w:spacing w:line="240" w:lineRule="auto"/>
        <w:ind w:right="-2"/>
        <w:rPr>
          <w:szCs w:val="22"/>
        </w:rPr>
      </w:pPr>
    </w:p>
    <w:p w14:paraId="7F321B92" w14:textId="77777777" w:rsidR="00D52C6B" w:rsidRDefault="00670193" w:rsidP="00EC4FA1">
      <w:pPr>
        <w:numPr>
          <w:ilvl w:val="12"/>
          <w:numId w:val="0"/>
        </w:numPr>
        <w:spacing w:line="240" w:lineRule="auto"/>
        <w:ind w:right="-2"/>
        <w:rPr>
          <w:color w:val="000000"/>
        </w:rPr>
      </w:pPr>
      <w:r>
        <w:rPr>
          <w:color w:val="000000"/>
        </w:rPr>
        <w:t xml:space="preserve">Zelo priporočljivo je, da </w:t>
      </w:r>
      <w:r w:rsidRPr="001234D4">
        <w:rPr>
          <w:color w:val="000000"/>
        </w:rPr>
        <w:t>vsakokrat</w:t>
      </w:r>
      <w:r>
        <w:rPr>
          <w:color w:val="000000"/>
        </w:rPr>
        <w:t>, ko</w:t>
      </w:r>
      <w:r w:rsidR="00CA1ADE">
        <w:rPr>
          <w:color w:val="000000"/>
        </w:rPr>
        <w:t xml:space="preserve"> vi ali</w:t>
      </w:r>
      <w:r>
        <w:rPr>
          <w:color w:val="000000"/>
        </w:rPr>
        <w:t xml:space="preserve"> vaš otrok prejme</w:t>
      </w:r>
      <w:r w:rsidR="00CA1ADE">
        <w:rPr>
          <w:color w:val="000000"/>
        </w:rPr>
        <w:t>te</w:t>
      </w:r>
      <w:r>
        <w:rPr>
          <w:color w:val="000000"/>
        </w:rPr>
        <w:t xml:space="preserve"> zdravilo Revestive, zabe</w:t>
      </w:r>
      <w:r w:rsidR="00673388">
        <w:rPr>
          <w:color w:val="000000"/>
        </w:rPr>
        <w:t>ležite</w:t>
      </w:r>
      <w:r w:rsidRPr="001234D4">
        <w:rPr>
          <w:color w:val="000000"/>
        </w:rPr>
        <w:t xml:space="preserve"> </w:t>
      </w:r>
      <w:r>
        <w:rPr>
          <w:color w:val="000000"/>
        </w:rPr>
        <w:t>ime in številko</w:t>
      </w:r>
      <w:r w:rsidRPr="001234D4">
        <w:rPr>
          <w:color w:val="000000"/>
        </w:rPr>
        <w:t xml:space="preserve"> serije zdravila</w:t>
      </w:r>
      <w:r w:rsidR="00673388">
        <w:rPr>
          <w:color w:val="000000"/>
        </w:rPr>
        <w:t xml:space="preserve">, s čimer </w:t>
      </w:r>
      <w:r w:rsidR="006E1B8E">
        <w:rPr>
          <w:color w:val="000000"/>
        </w:rPr>
        <w:t xml:space="preserve">vodite </w:t>
      </w:r>
      <w:r>
        <w:rPr>
          <w:color w:val="000000"/>
        </w:rPr>
        <w:t>seznam uporabljenih serij.</w:t>
      </w:r>
    </w:p>
    <w:p w14:paraId="40589E2F" w14:textId="77777777" w:rsidR="00670193" w:rsidRPr="00471E9D" w:rsidRDefault="00670193" w:rsidP="00EC4FA1">
      <w:pPr>
        <w:numPr>
          <w:ilvl w:val="12"/>
          <w:numId w:val="0"/>
        </w:numPr>
        <w:spacing w:line="240" w:lineRule="auto"/>
        <w:ind w:right="-2"/>
        <w:rPr>
          <w:szCs w:val="22"/>
        </w:rPr>
      </w:pPr>
    </w:p>
    <w:p w14:paraId="22B94B84" w14:textId="77777777" w:rsidR="00842298" w:rsidRDefault="00286D4D" w:rsidP="00417C0B">
      <w:pPr>
        <w:keepNext/>
        <w:numPr>
          <w:ilvl w:val="12"/>
          <w:numId w:val="0"/>
        </w:numPr>
        <w:spacing w:line="240" w:lineRule="auto"/>
        <w:ind w:right="-2"/>
        <w:rPr>
          <w:b/>
          <w:szCs w:val="22"/>
        </w:rPr>
      </w:pPr>
      <w:r w:rsidRPr="00471E9D">
        <w:rPr>
          <w:b/>
          <w:szCs w:val="22"/>
        </w:rPr>
        <w:t>Č</w:t>
      </w:r>
      <w:r w:rsidR="00842298" w:rsidRPr="00471E9D">
        <w:rPr>
          <w:b/>
          <w:szCs w:val="22"/>
        </w:rPr>
        <w:t xml:space="preserve">e ste </w:t>
      </w:r>
      <w:r w:rsidR="004D498C" w:rsidRPr="00471E9D">
        <w:rPr>
          <w:b/>
          <w:szCs w:val="22"/>
        </w:rPr>
        <w:t>u</w:t>
      </w:r>
      <w:r w:rsidR="008916F0" w:rsidRPr="00471E9D">
        <w:rPr>
          <w:b/>
          <w:szCs w:val="22"/>
        </w:rPr>
        <w:t>porabili</w:t>
      </w:r>
      <w:r w:rsidR="00842298" w:rsidRPr="00471E9D">
        <w:rPr>
          <w:b/>
          <w:szCs w:val="22"/>
        </w:rPr>
        <w:t xml:space="preserve"> ve</w:t>
      </w:r>
      <w:r w:rsidR="00737A92" w:rsidRPr="00471E9D">
        <w:rPr>
          <w:b/>
          <w:szCs w:val="22"/>
        </w:rPr>
        <w:t>č</w:t>
      </w:r>
      <w:r w:rsidR="00842298" w:rsidRPr="00471E9D">
        <w:rPr>
          <w:b/>
          <w:szCs w:val="22"/>
        </w:rPr>
        <w:t xml:space="preserve">ji odmerek zdravila </w:t>
      </w:r>
      <w:r w:rsidR="005B29C4" w:rsidRPr="00471E9D">
        <w:rPr>
          <w:b/>
          <w:szCs w:val="22"/>
        </w:rPr>
        <w:t>Revestive</w:t>
      </w:r>
      <w:r w:rsidR="00842298" w:rsidRPr="00471E9D">
        <w:rPr>
          <w:b/>
          <w:szCs w:val="22"/>
        </w:rPr>
        <w:t>, kot bi smeli</w:t>
      </w:r>
    </w:p>
    <w:p w14:paraId="3992C3A5" w14:textId="77777777" w:rsidR="00A45C3B" w:rsidRPr="0030126F" w:rsidRDefault="00A45C3B" w:rsidP="00417C0B">
      <w:pPr>
        <w:keepNext/>
        <w:numPr>
          <w:ilvl w:val="12"/>
          <w:numId w:val="0"/>
        </w:numPr>
        <w:spacing w:line="240" w:lineRule="auto"/>
        <w:ind w:right="-2"/>
        <w:rPr>
          <w:bCs/>
          <w:szCs w:val="22"/>
          <w:rPrChange w:id="214" w:author="Author">
            <w:rPr>
              <w:b/>
              <w:szCs w:val="22"/>
            </w:rPr>
          </w:rPrChange>
        </w:rPr>
      </w:pPr>
    </w:p>
    <w:p w14:paraId="4E686FBA" w14:textId="77777777" w:rsidR="00842298" w:rsidRPr="00471E9D" w:rsidRDefault="001A26FA" w:rsidP="00EC4FA1">
      <w:pPr>
        <w:numPr>
          <w:ilvl w:val="12"/>
          <w:numId w:val="0"/>
        </w:numPr>
        <w:spacing w:line="240" w:lineRule="auto"/>
        <w:ind w:right="-2"/>
        <w:rPr>
          <w:szCs w:val="22"/>
        </w:rPr>
      </w:pPr>
      <w:r w:rsidRPr="00471E9D">
        <w:rPr>
          <w:szCs w:val="22"/>
        </w:rPr>
        <w:t xml:space="preserve">Če ste si injicirali več zdravila Revestive, kot vam je naročil vaš zdravnik, </w:t>
      </w:r>
      <w:r w:rsidR="00AC5AD9" w:rsidRPr="00471E9D">
        <w:rPr>
          <w:szCs w:val="22"/>
        </w:rPr>
        <w:t>se posvetujte</w:t>
      </w:r>
      <w:r w:rsidRPr="00471E9D">
        <w:rPr>
          <w:szCs w:val="22"/>
        </w:rPr>
        <w:t xml:space="preserve"> </w:t>
      </w:r>
      <w:r w:rsidR="009E34D3" w:rsidRPr="00471E9D">
        <w:rPr>
          <w:szCs w:val="22"/>
        </w:rPr>
        <w:t>s</w:t>
      </w:r>
      <w:r w:rsidR="001C1083" w:rsidRPr="00471E9D">
        <w:rPr>
          <w:szCs w:val="22"/>
        </w:rPr>
        <w:t xml:space="preserve"> </w:t>
      </w:r>
      <w:r w:rsidRPr="00471E9D">
        <w:rPr>
          <w:szCs w:val="22"/>
        </w:rPr>
        <w:t>svojim zdravnikom, farmacevtom ali medicinsko sestro.</w:t>
      </w:r>
    </w:p>
    <w:p w14:paraId="179303CC" w14:textId="77777777" w:rsidR="00CC5955" w:rsidRPr="00471E9D" w:rsidRDefault="00CC5955" w:rsidP="00EC4FA1">
      <w:pPr>
        <w:numPr>
          <w:ilvl w:val="12"/>
          <w:numId w:val="0"/>
        </w:numPr>
        <w:spacing w:line="240" w:lineRule="auto"/>
        <w:ind w:right="-2"/>
        <w:rPr>
          <w:szCs w:val="22"/>
        </w:rPr>
      </w:pPr>
    </w:p>
    <w:p w14:paraId="7E0558AF" w14:textId="77777777" w:rsidR="00842298" w:rsidRDefault="00286D4D" w:rsidP="00EC4FA1">
      <w:pPr>
        <w:keepNext/>
        <w:numPr>
          <w:ilvl w:val="12"/>
          <w:numId w:val="0"/>
        </w:numPr>
        <w:spacing w:line="240" w:lineRule="auto"/>
        <w:rPr>
          <w:b/>
          <w:szCs w:val="22"/>
        </w:rPr>
      </w:pPr>
      <w:r w:rsidRPr="00471E9D">
        <w:rPr>
          <w:b/>
          <w:szCs w:val="22"/>
        </w:rPr>
        <w:t>Č</w:t>
      </w:r>
      <w:r w:rsidR="00842298" w:rsidRPr="00471E9D">
        <w:rPr>
          <w:b/>
          <w:szCs w:val="22"/>
        </w:rPr>
        <w:t>e ste pozabili uporabiti</w:t>
      </w:r>
      <w:r w:rsidR="000F52C2" w:rsidRPr="00471E9D">
        <w:rPr>
          <w:b/>
          <w:szCs w:val="22"/>
        </w:rPr>
        <w:t xml:space="preserve"> </w:t>
      </w:r>
      <w:r w:rsidR="00B9275F" w:rsidRPr="00471E9D">
        <w:rPr>
          <w:b/>
          <w:szCs w:val="22"/>
        </w:rPr>
        <w:t xml:space="preserve">zdravilo </w:t>
      </w:r>
      <w:r w:rsidR="005B29C4" w:rsidRPr="00471E9D">
        <w:rPr>
          <w:b/>
          <w:szCs w:val="22"/>
        </w:rPr>
        <w:t>Revestive</w:t>
      </w:r>
    </w:p>
    <w:p w14:paraId="2E283EE4" w14:textId="77777777" w:rsidR="00A45C3B" w:rsidRPr="0030126F" w:rsidRDefault="00A45C3B" w:rsidP="00EC4FA1">
      <w:pPr>
        <w:keepNext/>
        <w:numPr>
          <w:ilvl w:val="12"/>
          <w:numId w:val="0"/>
        </w:numPr>
        <w:spacing w:line="240" w:lineRule="auto"/>
        <w:rPr>
          <w:bCs/>
          <w:szCs w:val="22"/>
          <w:rPrChange w:id="215" w:author="Author">
            <w:rPr>
              <w:b/>
              <w:szCs w:val="22"/>
            </w:rPr>
          </w:rPrChange>
        </w:rPr>
      </w:pPr>
    </w:p>
    <w:p w14:paraId="59017A7B" w14:textId="77777777" w:rsidR="00842298" w:rsidRPr="00471E9D" w:rsidRDefault="007235AD" w:rsidP="00417C0B">
      <w:pPr>
        <w:numPr>
          <w:ilvl w:val="12"/>
          <w:numId w:val="0"/>
        </w:numPr>
        <w:spacing w:line="240" w:lineRule="auto"/>
        <w:rPr>
          <w:szCs w:val="22"/>
        </w:rPr>
      </w:pPr>
      <w:r w:rsidRPr="00471E9D">
        <w:rPr>
          <w:szCs w:val="22"/>
        </w:rPr>
        <w:t>Če ste si pozabili injicirati to zdravilo (ali si ga ne morete injicirati ob običajnem času), ga uporabite takoj</w:t>
      </w:r>
      <w:r w:rsidR="001C1083" w:rsidRPr="00471E9D">
        <w:rPr>
          <w:szCs w:val="22"/>
        </w:rPr>
        <w:t>,</w:t>
      </w:r>
      <w:r w:rsidRPr="00471E9D">
        <w:rPr>
          <w:szCs w:val="22"/>
        </w:rPr>
        <w:t xml:space="preserve"> ko je to mogoče v istem dnevu. Nikoli ne up</w:t>
      </w:r>
      <w:r w:rsidR="00C139F2" w:rsidRPr="00471E9D">
        <w:rPr>
          <w:szCs w:val="22"/>
        </w:rPr>
        <w:t>orabite več kot ene injekcije v istem d</w:t>
      </w:r>
      <w:r w:rsidRPr="00471E9D">
        <w:rPr>
          <w:szCs w:val="22"/>
        </w:rPr>
        <w:t>n</w:t>
      </w:r>
      <w:r w:rsidR="00C139F2" w:rsidRPr="00471E9D">
        <w:rPr>
          <w:szCs w:val="22"/>
        </w:rPr>
        <w:t>evu</w:t>
      </w:r>
      <w:r w:rsidRPr="00471E9D">
        <w:rPr>
          <w:szCs w:val="22"/>
        </w:rPr>
        <w:t xml:space="preserve">. </w:t>
      </w:r>
      <w:r w:rsidR="00842298" w:rsidRPr="00471E9D">
        <w:rPr>
          <w:szCs w:val="22"/>
        </w:rPr>
        <w:t xml:space="preserve">Ne </w:t>
      </w:r>
      <w:r w:rsidRPr="00471E9D">
        <w:rPr>
          <w:szCs w:val="22"/>
        </w:rPr>
        <w:t xml:space="preserve">injicirajte si </w:t>
      </w:r>
      <w:r w:rsidR="00842298" w:rsidRPr="00471E9D">
        <w:rPr>
          <w:szCs w:val="22"/>
        </w:rPr>
        <w:t xml:space="preserve">dvojnega odmerka, </w:t>
      </w:r>
      <w:r w:rsidR="00737A92" w:rsidRPr="00471E9D">
        <w:rPr>
          <w:szCs w:val="22"/>
        </w:rPr>
        <w:t>č</w:t>
      </w:r>
      <w:r w:rsidR="00842298" w:rsidRPr="00471E9D">
        <w:rPr>
          <w:szCs w:val="22"/>
        </w:rPr>
        <w:t>e ste pozabili prejšnji odmerek</w:t>
      </w:r>
      <w:r w:rsidRPr="00471E9D">
        <w:rPr>
          <w:szCs w:val="22"/>
        </w:rPr>
        <w:t>.</w:t>
      </w:r>
    </w:p>
    <w:p w14:paraId="28C4AFBB" w14:textId="77777777" w:rsidR="00842298" w:rsidRPr="00471E9D" w:rsidRDefault="00842298" w:rsidP="00EC4FA1">
      <w:pPr>
        <w:numPr>
          <w:ilvl w:val="12"/>
          <w:numId w:val="0"/>
        </w:numPr>
        <w:spacing w:line="240" w:lineRule="auto"/>
        <w:ind w:right="-2"/>
        <w:rPr>
          <w:szCs w:val="22"/>
        </w:rPr>
      </w:pPr>
    </w:p>
    <w:p w14:paraId="1C9653C1" w14:textId="77777777" w:rsidR="00842298" w:rsidRDefault="00286D4D" w:rsidP="00417C0B">
      <w:pPr>
        <w:keepNext/>
        <w:numPr>
          <w:ilvl w:val="12"/>
          <w:numId w:val="0"/>
        </w:numPr>
        <w:spacing w:line="240" w:lineRule="auto"/>
        <w:ind w:right="-2"/>
        <w:rPr>
          <w:b/>
          <w:szCs w:val="22"/>
        </w:rPr>
      </w:pPr>
      <w:r w:rsidRPr="00471E9D">
        <w:rPr>
          <w:b/>
          <w:szCs w:val="22"/>
        </w:rPr>
        <w:lastRenderedPageBreak/>
        <w:t>Č</w:t>
      </w:r>
      <w:r w:rsidR="006F6FB0" w:rsidRPr="00471E9D">
        <w:rPr>
          <w:b/>
          <w:szCs w:val="22"/>
        </w:rPr>
        <w:t xml:space="preserve">e ste prenehali </w:t>
      </w:r>
      <w:r w:rsidR="0041283B" w:rsidRPr="00471E9D">
        <w:rPr>
          <w:b/>
          <w:szCs w:val="22"/>
        </w:rPr>
        <w:t xml:space="preserve">uporabljati </w:t>
      </w:r>
      <w:r w:rsidR="00B9275F" w:rsidRPr="00471E9D">
        <w:rPr>
          <w:b/>
          <w:szCs w:val="22"/>
        </w:rPr>
        <w:t xml:space="preserve">zdravilo </w:t>
      </w:r>
      <w:r w:rsidR="005B29C4" w:rsidRPr="00471E9D">
        <w:rPr>
          <w:b/>
          <w:szCs w:val="22"/>
        </w:rPr>
        <w:t>Revestive</w:t>
      </w:r>
    </w:p>
    <w:p w14:paraId="4E17DD24" w14:textId="77777777" w:rsidR="00A45C3B" w:rsidRPr="0030126F" w:rsidRDefault="00A45C3B" w:rsidP="00417C0B">
      <w:pPr>
        <w:keepNext/>
        <w:numPr>
          <w:ilvl w:val="12"/>
          <w:numId w:val="0"/>
        </w:numPr>
        <w:spacing w:line="240" w:lineRule="auto"/>
        <w:ind w:right="-2"/>
        <w:rPr>
          <w:bCs/>
          <w:szCs w:val="22"/>
          <w:rPrChange w:id="216" w:author="Author">
            <w:rPr>
              <w:b/>
              <w:szCs w:val="22"/>
            </w:rPr>
          </w:rPrChange>
        </w:rPr>
      </w:pPr>
    </w:p>
    <w:p w14:paraId="048B999B" w14:textId="77777777" w:rsidR="00842298" w:rsidRPr="00471E9D" w:rsidRDefault="006F6FB0" w:rsidP="00EC4FA1">
      <w:pPr>
        <w:numPr>
          <w:ilvl w:val="12"/>
          <w:numId w:val="0"/>
        </w:numPr>
        <w:spacing w:line="240" w:lineRule="auto"/>
        <w:ind w:right="-2"/>
        <w:rPr>
          <w:szCs w:val="22"/>
        </w:rPr>
      </w:pPr>
      <w:r w:rsidRPr="00471E9D">
        <w:rPr>
          <w:szCs w:val="22"/>
        </w:rPr>
        <w:t>Uporabljajte to zdravilo toliko časa, dokler vam ga predpisuje vaš zdravnik.</w:t>
      </w:r>
      <w:r w:rsidR="0024088A" w:rsidRPr="00471E9D">
        <w:rPr>
          <w:szCs w:val="22"/>
        </w:rPr>
        <w:t xml:space="preserve"> Ne prenehajte </w:t>
      </w:r>
      <w:r w:rsidR="009F0681" w:rsidRPr="00471E9D">
        <w:rPr>
          <w:szCs w:val="22"/>
        </w:rPr>
        <w:t>uporabljati</w:t>
      </w:r>
      <w:r w:rsidR="0024088A" w:rsidRPr="00471E9D">
        <w:rPr>
          <w:szCs w:val="22"/>
        </w:rPr>
        <w:t xml:space="preserve"> tega zdravila, ne da bi se posvetovali s svojim zdravnikom, saj nenadna prekinitev lahko povzroči spremembe v </w:t>
      </w:r>
      <w:r w:rsidR="00CE2767" w:rsidRPr="00471E9D">
        <w:rPr>
          <w:szCs w:val="22"/>
        </w:rPr>
        <w:t>ravnotežju telesnih tekočin</w:t>
      </w:r>
      <w:r w:rsidR="0024088A" w:rsidRPr="00471E9D">
        <w:rPr>
          <w:szCs w:val="22"/>
        </w:rPr>
        <w:t>.</w:t>
      </w:r>
    </w:p>
    <w:p w14:paraId="7A907585" w14:textId="77777777" w:rsidR="0024088A" w:rsidRPr="00471E9D" w:rsidRDefault="0024088A" w:rsidP="00EC4FA1">
      <w:pPr>
        <w:numPr>
          <w:ilvl w:val="12"/>
          <w:numId w:val="0"/>
        </w:numPr>
        <w:spacing w:line="240" w:lineRule="auto"/>
        <w:ind w:right="-2"/>
        <w:rPr>
          <w:szCs w:val="22"/>
        </w:rPr>
      </w:pPr>
    </w:p>
    <w:p w14:paraId="12F96196" w14:textId="77777777" w:rsidR="00842298" w:rsidRPr="00471E9D" w:rsidRDefault="00286D4D" w:rsidP="00EC4FA1">
      <w:pPr>
        <w:numPr>
          <w:ilvl w:val="12"/>
          <w:numId w:val="0"/>
        </w:numPr>
        <w:spacing w:line="240" w:lineRule="auto"/>
        <w:ind w:right="-2"/>
        <w:rPr>
          <w:szCs w:val="22"/>
        </w:rPr>
      </w:pPr>
      <w:r w:rsidRPr="00471E9D">
        <w:rPr>
          <w:szCs w:val="22"/>
        </w:rPr>
        <w:t>Č</w:t>
      </w:r>
      <w:r w:rsidR="00842298" w:rsidRPr="00471E9D">
        <w:rPr>
          <w:szCs w:val="22"/>
        </w:rPr>
        <w:t xml:space="preserve">e imate dodatna vprašanja o uporabi zdravila, se posvetujte </w:t>
      </w:r>
      <w:r w:rsidR="002F3ADF" w:rsidRPr="00471E9D">
        <w:rPr>
          <w:szCs w:val="22"/>
        </w:rPr>
        <w:t>z</w:t>
      </w:r>
      <w:r w:rsidR="0024088A" w:rsidRPr="00471E9D">
        <w:rPr>
          <w:szCs w:val="22"/>
        </w:rPr>
        <w:t xml:space="preserve"> </w:t>
      </w:r>
      <w:r w:rsidR="00842298" w:rsidRPr="00471E9D">
        <w:rPr>
          <w:szCs w:val="22"/>
        </w:rPr>
        <w:t>zdravnikom</w:t>
      </w:r>
      <w:r w:rsidR="0024088A" w:rsidRPr="00471E9D">
        <w:rPr>
          <w:szCs w:val="22"/>
        </w:rPr>
        <w:t>, farmacevtom ali medicinsko sestro.</w:t>
      </w:r>
    </w:p>
    <w:p w14:paraId="04216B1F" w14:textId="77777777" w:rsidR="00842298" w:rsidRPr="00471E9D" w:rsidRDefault="00842298" w:rsidP="00EC4FA1">
      <w:pPr>
        <w:numPr>
          <w:ilvl w:val="12"/>
          <w:numId w:val="0"/>
        </w:numPr>
        <w:spacing w:line="240" w:lineRule="auto"/>
        <w:ind w:right="-2"/>
        <w:rPr>
          <w:szCs w:val="22"/>
        </w:rPr>
      </w:pPr>
    </w:p>
    <w:p w14:paraId="11173D83" w14:textId="77777777" w:rsidR="00842298" w:rsidRPr="00471E9D" w:rsidRDefault="00842298" w:rsidP="00EC4FA1">
      <w:pPr>
        <w:numPr>
          <w:ilvl w:val="12"/>
          <w:numId w:val="0"/>
        </w:numPr>
        <w:spacing w:line="240" w:lineRule="auto"/>
        <w:ind w:left="567" w:right="-2" w:hanging="567"/>
        <w:rPr>
          <w:b/>
          <w:szCs w:val="22"/>
        </w:rPr>
      </w:pPr>
    </w:p>
    <w:p w14:paraId="439F7560" w14:textId="77777777" w:rsidR="00842298" w:rsidRPr="00471E9D" w:rsidRDefault="00842298" w:rsidP="00EC4FA1">
      <w:pPr>
        <w:keepNext/>
        <w:numPr>
          <w:ilvl w:val="12"/>
          <w:numId w:val="0"/>
        </w:numPr>
        <w:spacing w:line="240" w:lineRule="auto"/>
        <w:ind w:left="567" w:right="-2" w:hanging="567"/>
        <w:rPr>
          <w:szCs w:val="22"/>
        </w:rPr>
      </w:pPr>
      <w:r w:rsidRPr="00471E9D">
        <w:rPr>
          <w:b/>
          <w:szCs w:val="22"/>
        </w:rPr>
        <w:t>4.</w:t>
      </w:r>
      <w:r w:rsidRPr="00471E9D">
        <w:rPr>
          <w:b/>
          <w:szCs w:val="22"/>
        </w:rPr>
        <w:tab/>
        <w:t>Možni neželeni u</w:t>
      </w:r>
      <w:r w:rsidR="00737A92" w:rsidRPr="00471E9D">
        <w:rPr>
          <w:b/>
          <w:szCs w:val="22"/>
        </w:rPr>
        <w:t>č</w:t>
      </w:r>
      <w:r w:rsidRPr="00471E9D">
        <w:rPr>
          <w:b/>
          <w:szCs w:val="22"/>
        </w:rPr>
        <w:t>inki</w:t>
      </w:r>
    </w:p>
    <w:p w14:paraId="5766B2D9" w14:textId="77777777" w:rsidR="00842298" w:rsidRPr="00471E9D" w:rsidRDefault="00842298" w:rsidP="00EC4FA1">
      <w:pPr>
        <w:keepNext/>
        <w:numPr>
          <w:ilvl w:val="12"/>
          <w:numId w:val="0"/>
        </w:numPr>
        <w:spacing w:line="240" w:lineRule="auto"/>
        <w:ind w:right="-29"/>
        <w:rPr>
          <w:szCs w:val="22"/>
        </w:rPr>
      </w:pPr>
    </w:p>
    <w:p w14:paraId="19E819E8" w14:textId="77777777" w:rsidR="00842298" w:rsidRPr="00471E9D" w:rsidRDefault="00842298" w:rsidP="00EC4FA1">
      <w:pPr>
        <w:numPr>
          <w:ilvl w:val="12"/>
          <w:numId w:val="0"/>
        </w:numPr>
        <w:spacing w:line="240" w:lineRule="auto"/>
        <w:ind w:right="-29"/>
        <w:rPr>
          <w:szCs w:val="22"/>
        </w:rPr>
      </w:pPr>
      <w:r w:rsidRPr="00471E9D">
        <w:rPr>
          <w:szCs w:val="22"/>
        </w:rPr>
        <w:t>Kot vsa zdravila ima lahko tudi to zdravilo neželene u</w:t>
      </w:r>
      <w:r w:rsidR="00737A92" w:rsidRPr="00471E9D">
        <w:rPr>
          <w:szCs w:val="22"/>
        </w:rPr>
        <w:t>č</w:t>
      </w:r>
      <w:r w:rsidRPr="00471E9D">
        <w:rPr>
          <w:szCs w:val="22"/>
        </w:rPr>
        <w:t>inke, ki pa se ne pojavijo pri vseh bolnikih.</w:t>
      </w:r>
    </w:p>
    <w:p w14:paraId="7836A268" w14:textId="77777777" w:rsidR="00842298" w:rsidRPr="00471E9D" w:rsidRDefault="00842298" w:rsidP="00EC4FA1">
      <w:pPr>
        <w:numPr>
          <w:ilvl w:val="12"/>
          <w:numId w:val="0"/>
        </w:numPr>
        <w:spacing w:line="240" w:lineRule="auto"/>
        <w:ind w:right="-29"/>
        <w:rPr>
          <w:szCs w:val="22"/>
        </w:rPr>
      </w:pPr>
    </w:p>
    <w:p w14:paraId="63017AC5" w14:textId="77777777" w:rsidR="00491096" w:rsidRDefault="00491096" w:rsidP="00EC4FA1">
      <w:pPr>
        <w:keepNext/>
        <w:numPr>
          <w:ilvl w:val="12"/>
          <w:numId w:val="0"/>
        </w:numPr>
        <w:spacing w:line="240" w:lineRule="auto"/>
        <w:ind w:left="567" w:hanging="567"/>
        <w:contextualSpacing/>
        <w:rPr>
          <w:b/>
          <w:szCs w:val="22"/>
        </w:rPr>
      </w:pPr>
      <w:r w:rsidRPr="00471E9D">
        <w:rPr>
          <w:b/>
          <w:szCs w:val="22"/>
        </w:rPr>
        <w:t>Takoj poiščite medicinsko pomoč, če se pojavi kateri</w:t>
      </w:r>
      <w:r w:rsidR="003627A5" w:rsidRPr="00471E9D">
        <w:rPr>
          <w:b/>
          <w:szCs w:val="22"/>
        </w:rPr>
        <w:t xml:space="preserve"> </w:t>
      </w:r>
      <w:r w:rsidRPr="00471E9D">
        <w:rPr>
          <w:b/>
          <w:szCs w:val="22"/>
        </w:rPr>
        <w:t>koli od naslednjih neželenih učinkov:</w:t>
      </w:r>
    </w:p>
    <w:p w14:paraId="4ACFD5AC" w14:textId="77777777" w:rsidR="00A45C3B" w:rsidRDefault="00A45C3B" w:rsidP="00EC4FA1">
      <w:pPr>
        <w:keepNext/>
        <w:numPr>
          <w:ilvl w:val="12"/>
          <w:numId w:val="0"/>
        </w:numPr>
        <w:spacing w:line="240" w:lineRule="auto"/>
        <w:ind w:left="567" w:hanging="567"/>
        <w:contextualSpacing/>
        <w:rPr>
          <w:b/>
          <w:szCs w:val="22"/>
        </w:rPr>
      </w:pPr>
    </w:p>
    <w:p w14:paraId="2244F5DD" w14:textId="5EE780E0" w:rsidR="00AE1D8B" w:rsidRPr="00471E9D" w:rsidRDefault="004D498C" w:rsidP="00417C0B">
      <w:pPr>
        <w:keepNext/>
        <w:numPr>
          <w:ilvl w:val="12"/>
          <w:numId w:val="0"/>
        </w:numPr>
        <w:spacing w:line="240" w:lineRule="auto"/>
        <w:contextualSpacing/>
        <w:rPr>
          <w:b/>
          <w:szCs w:val="22"/>
        </w:rPr>
      </w:pPr>
      <w:r w:rsidRPr="00471E9D">
        <w:rPr>
          <w:b/>
          <w:szCs w:val="22"/>
        </w:rPr>
        <w:t>Pogosti</w:t>
      </w:r>
      <w:r w:rsidR="00AE1D8B" w:rsidRPr="00471E9D">
        <w:rPr>
          <w:b/>
          <w:szCs w:val="22"/>
        </w:rPr>
        <w:t xml:space="preserve"> </w:t>
      </w:r>
      <w:r w:rsidR="00AE1D8B" w:rsidRPr="00471E9D">
        <w:rPr>
          <w:szCs w:val="22"/>
        </w:rPr>
        <w:t>(</w:t>
      </w:r>
      <w:r w:rsidRPr="00471E9D">
        <w:rPr>
          <w:szCs w:val="22"/>
        </w:rPr>
        <w:t xml:space="preserve">lahko </w:t>
      </w:r>
      <w:r w:rsidR="004B4156" w:rsidRPr="00471E9D">
        <w:rPr>
          <w:szCs w:val="22"/>
        </w:rPr>
        <w:t>se pojavi</w:t>
      </w:r>
      <w:r w:rsidRPr="00471E9D">
        <w:rPr>
          <w:szCs w:val="22"/>
        </w:rPr>
        <w:t>jo</w:t>
      </w:r>
      <w:r w:rsidR="004B4156" w:rsidRPr="00471E9D">
        <w:rPr>
          <w:szCs w:val="22"/>
        </w:rPr>
        <w:t xml:space="preserve"> pri</w:t>
      </w:r>
      <w:r w:rsidR="004B4156" w:rsidRPr="00471E9D">
        <w:rPr>
          <w:color w:val="221E1F"/>
          <w:szCs w:val="22"/>
        </w:rPr>
        <w:t xml:space="preserve"> </w:t>
      </w:r>
      <w:r w:rsidR="00084383" w:rsidRPr="00471E9D">
        <w:rPr>
          <w:color w:val="221E1F"/>
          <w:szCs w:val="22"/>
        </w:rPr>
        <w:t xml:space="preserve">največ </w:t>
      </w:r>
      <w:r w:rsidR="004B4156" w:rsidRPr="00471E9D">
        <w:rPr>
          <w:color w:val="221E1F"/>
          <w:szCs w:val="22"/>
        </w:rPr>
        <w:t>1</w:t>
      </w:r>
      <w:ins w:id="217" w:author="Author">
        <w:r w:rsidR="007931C4">
          <w:rPr>
            <w:color w:val="221E1F"/>
            <w:szCs w:val="22"/>
          </w:rPr>
          <w:t> </w:t>
        </w:r>
      </w:ins>
      <w:del w:id="218" w:author="Author">
        <w:r w:rsidR="004B4156" w:rsidRPr="00471E9D" w:rsidDel="007931C4">
          <w:rPr>
            <w:color w:val="221E1F"/>
            <w:szCs w:val="22"/>
          </w:rPr>
          <w:delText xml:space="preserve"> </w:delText>
        </w:r>
      </w:del>
      <w:r w:rsidR="004B4156" w:rsidRPr="00471E9D">
        <w:rPr>
          <w:color w:val="221E1F"/>
          <w:szCs w:val="22"/>
        </w:rPr>
        <w:t>od</w:t>
      </w:r>
      <w:r w:rsidR="00AE1D8B" w:rsidRPr="00471E9D">
        <w:rPr>
          <w:color w:val="221E1F"/>
          <w:szCs w:val="22"/>
        </w:rPr>
        <w:t xml:space="preserve"> 10 </w:t>
      </w:r>
      <w:r w:rsidRPr="00471E9D">
        <w:rPr>
          <w:color w:val="221E1F"/>
          <w:szCs w:val="22"/>
        </w:rPr>
        <w:t>bolnikov</w:t>
      </w:r>
      <w:r w:rsidR="00AE1D8B" w:rsidRPr="00471E9D">
        <w:rPr>
          <w:szCs w:val="22"/>
        </w:rPr>
        <w:t>):</w:t>
      </w:r>
    </w:p>
    <w:p w14:paraId="4A98D29C" w14:textId="77777777" w:rsidR="00501E24" w:rsidRPr="00471E9D" w:rsidRDefault="00AE1D8B" w:rsidP="00EC4FA1">
      <w:pPr>
        <w:keepNext/>
        <w:spacing w:line="240" w:lineRule="auto"/>
        <w:ind w:left="567" w:hanging="567"/>
        <w:contextualSpacing/>
        <w:rPr>
          <w:szCs w:val="22"/>
        </w:rPr>
      </w:pPr>
      <w:r w:rsidRPr="00471E9D">
        <w:rPr>
          <w:szCs w:val="22"/>
        </w:rPr>
        <w:t>-</w:t>
      </w:r>
      <w:r w:rsidRPr="00471E9D">
        <w:rPr>
          <w:szCs w:val="22"/>
        </w:rPr>
        <w:tab/>
      </w:r>
      <w:r w:rsidR="003627A5" w:rsidRPr="00471E9D">
        <w:rPr>
          <w:szCs w:val="22"/>
        </w:rPr>
        <w:t xml:space="preserve">Kongestivno </w:t>
      </w:r>
      <w:r w:rsidR="00DC4472" w:rsidRPr="00471E9D">
        <w:rPr>
          <w:szCs w:val="22"/>
        </w:rPr>
        <w:t>srčno popuščanje</w:t>
      </w:r>
      <w:r w:rsidR="009D2238" w:rsidRPr="00471E9D">
        <w:rPr>
          <w:szCs w:val="22"/>
        </w:rPr>
        <w:t xml:space="preserve">. </w:t>
      </w:r>
      <w:r w:rsidR="009A2BF9" w:rsidRPr="00471E9D">
        <w:rPr>
          <w:szCs w:val="22"/>
        </w:rPr>
        <w:t xml:space="preserve">Posvetujte se </w:t>
      </w:r>
      <w:r w:rsidR="00501E24" w:rsidRPr="00471E9D">
        <w:rPr>
          <w:szCs w:val="22"/>
        </w:rPr>
        <w:t>s svojim zdravnikom, če občutite utru</w:t>
      </w:r>
      <w:r w:rsidR="00110F2F">
        <w:rPr>
          <w:szCs w:val="22"/>
        </w:rPr>
        <w:t>jenost</w:t>
      </w:r>
      <w:r w:rsidR="00501E24" w:rsidRPr="00471E9D">
        <w:rPr>
          <w:szCs w:val="22"/>
        </w:rPr>
        <w:t xml:space="preserve">, </w:t>
      </w:r>
      <w:r w:rsidR="009D2238" w:rsidRPr="00471E9D">
        <w:rPr>
          <w:szCs w:val="22"/>
        </w:rPr>
        <w:t xml:space="preserve">kratko sapo </w:t>
      </w:r>
      <w:r w:rsidR="00501E24" w:rsidRPr="00471E9D">
        <w:rPr>
          <w:szCs w:val="22"/>
        </w:rPr>
        <w:t>ali otekanje gležnjev ali nog</w:t>
      </w:r>
      <w:r w:rsidR="00197209">
        <w:rPr>
          <w:szCs w:val="22"/>
        </w:rPr>
        <w:t xml:space="preserve"> ali obraza</w:t>
      </w:r>
      <w:r w:rsidR="00501E24" w:rsidRPr="00471E9D">
        <w:rPr>
          <w:szCs w:val="22"/>
        </w:rPr>
        <w:t>.</w:t>
      </w:r>
    </w:p>
    <w:p w14:paraId="63D494C5" w14:textId="77777777" w:rsidR="00B231F6" w:rsidRPr="00471E9D" w:rsidRDefault="00AE1D8B" w:rsidP="00EC4FA1">
      <w:pPr>
        <w:spacing w:line="240" w:lineRule="auto"/>
        <w:ind w:left="567" w:hanging="567"/>
        <w:contextualSpacing/>
        <w:rPr>
          <w:szCs w:val="22"/>
        </w:rPr>
      </w:pPr>
      <w:r w:rsidRPr="00471E9D">
        <w:rPr>
          <w:szCs w:val="22"/>
        </w:rPr>
        <w:t>-</w:t>
      </w:r>
      <w:r w:rsidRPr="00471E9D">
        <w:rPr>
          <w:szCs w:val="22"/>
        </w:rPr>
        <w:tab/>
      </w:r>
      <w:r w:rsidR="00B231F6" w:rsidRPr="00471E9D">
        <w:rPr>
          <w:szCs w:val="22"/>
        </w:rPr>
        <w:t>Vnetje trebušne slinavke (pankreatitis)</w:t>
      </w:r>
      <w:r w:rsidR="009D2238" w:rsidRPr="00471E9D">
        <w:rPr>
          <w:szCs w:val="22"/>
        </w:rPr>
        <w:t xml:space="preserve">. </w:t>
      </w:r>
      <w:r w:rsidR="009A2BF9" w:rsidRPr="00471E9D">
        <w:rPr>
          <w:szCs w:val="22"/>
        </w:rPr>
        <w:t xml:space="preserve">Posvetujte se </w:t>
      </w:r>
      <w:r w:rsidR="00B231F6" w:rsidRPr="00471E9D">
        <w:rPr>
          <w:szCs w:val="22"/>
        </w:rPr>
        <w:t>s svojim</w:t>
      </w:r>
      <w:r w:rsidR="003627A5" w:rsidRPr="00471E9D">
        <w:rPr>
          <w:szCs w:val="22"/>
        </w:rPr>
        <w:t xml:space="preserve"> </w:t>
      </w:r>
      <w:r w:rsidR="00B231F6" w:rsidRPr="00471E9D">
        <w:rPr>
          <w:szCs w:val="22"/>
        </w:rPr>
        <w:t>zdravnikom ali z urgentno enoto</w:t>
      </w:r>
      <w:r w:rsidR="00C41396" w:rsidRPr="00471E9D">
        <w:rPr>
          <w:szCs w:val="22"/>
        </w:rPr>
        <w:t xml:space="preserve">, če </w:t>
      </w:r>
      <w:r w:rsidR="009D2238" w:rsidRPr="00471E9D">
        <w:rPr>
          <w:szCs w:val="22"/>
        </w:rPr>
        <w:t xml:space="preserve">imate </w:t>
      </w:r>
      <w:r w:rsidR="00C41396" w:rsidRPr="00471E9D">
        <w:rPr>
          <w:szCs w:val="22"/>
        </w:rPr>
        <w:t>hude bolečine v trebuhu in vročino</w:t>
      </w:r>
      <w:r w:rsidR="00B231F6" w:rsidRPr="00471E9D">
        <w:rPr>
          <w:szCs w:val="22"/>
        </w:rPr>
        <w:t>.</w:t>
      </w:r>
    </w:p>
    <w:p w14:paraId="6D5C2B32" w14:textId="77777777" w:rsidR="00B231F6" w:rsidRPr="00471E9D" w:rsidRDefault="00AE1D8B" w:rsidP="00EC4FA1">
      <w:pPr>
        <w:tabs>
          <w:tab w:val="left" w:pos="540"/>
        </w:tabs>
        <w:spacing w:line="240" w:lineRule="auto"/>
        <w:ind w:left="567" w:hanging="567"/>
        <w:contextualSpacing/>
        <w:rPr>
          <w:szCs w:val="22"/>
        </w:rPr>
      </w:pPr>
      <w:r w:rsidRPr="00471E9D">
        <w:rPr>
          <w:szCs w:val="22"/>
        </w:rPr>
        <w:t>-</w:t>
      </w:r>
      <w:r w:rsidRPr="00471E9D">
        <w:rPr>
          <w:szCs w:val="22"/>
        </w:rPr>
        <w:tab/>
      </w:r>
      <w:r w:rsidR="009D2238" w:rsidRPr="00471E9D">
        <w:rPr>
          <w:szCs w:val="22"/>
        </w:rPr>
        <w:t xml:space="preserve">Obstrukcija </w:t>
      </w:r>
      <w:r w:rsidR="00B231F6" w:rsidRPr="00471E9D">
        <w:rPr>
          <w:szCs w:val="22"/>
        </w:rPr>
        <w:t>črevesa (</w:t>
      </w:r>
      <w:r w:rsidR="009D2238" w:rsidRPr="00471E9D">
        <w:rPr>
          <w:szCs w:val="22"/>
        </w:rPr>
        <w:t>zapora črevesa</w:t>
      </w:r>
      <w:r w:rsidR="00B231F6" w:rsidRPr="00471E9D">
        <w:rPr>
          <w:szCs w:val="22"/>
        </w:rPr>
        <w:t>)</w:t>
      </w:r>
      <w:r w:rsidR="009D2238" w:rsidRPr="00471E9D">
        <w:rPr>
          <w:szCs w:val="22"/>
        </w:rPr>
        <w:t xml:space="preserve">. </w:t>
      </w:r>
      <w:r w:rsidR="009A2BF9" w:rsidRPr="00471E9D">
        <w:rPr>
          <w:szCs w:val="22"/>
        </w:rPr>
        <w:t>Posvetujte</w:t>
      </w:r>
      <w:r w:rsidR="00677633" w:rsidRPr="00471E9D">
        <w:rPr>
          <w:szCs w:val="22"/>
        </w:rPr>
        <w:t xml:space="preserve"> </w:t>
      </w:r>
      <w:r w:rsidR="009A2BF9" w:rsidRPr="00471E9D">
        <w:rPr>
          <w:szCs w:val="22"/>
        </w:rPr>
        <w:t>se</w:t>
      </w:r>
      <w:r w:rsidR="00B231F6" w:rsidRPr="00471E9D">
        <w:rPr>
          <w:szCs w:val="22"/>
        </w:rPr>
        <w:t xml:space="preserve"> </w:t>
      </w:r>
      <w:r w:rsidR="009E34D3" w:rsidRPr="00471E9D">
        <w:rPr>
          <w:szCs w:val="22"/>
        </w:rPr>
        <w:t>s svojim</w:t>
      </w:r>
      <w:r w:rsidR="003627A5" w:rsidRPr="00471E9D">
        <w:rPr>
          <w:szCs w:val="22"/>
        </w:rPr>
        <w:t xml:space="preserve"> </w:t>
      </w:r>
      <w:r w:rsidR="00B231F6" w:rsidRPr="00471E9D">
        <w:rPr>
          <w:szCs w:val="22"/>
        </w:rPr>
        <w:t>zdravnikom ali z urgentno enoto</w:t>
      </w:r>
      <w:r w:rsidR="00C41396" w:rsidRPr="00471E9D">
        <w:rPr>
          <w:szCs w:val="22"/>
        </w:rPr>
        <w:t xml:space="preserve">, če </w:t>
      </w:r>
      <w:r w:rsidR="009D2238" w:rsidRPr="00471E9D">
        <w:rPr>
          <w:szCs w:val="22"/>
        </w:rPr>
        <w:t xml:space="preserve">imate </w:t>
      </w:r>
      <w:r w:rsidR="00C41396" w:rsidRPr="00471E9D">
        <w:rPr>
          <w:szCs w:val="22"/>
        </w:rPr>
        <w:t xml:space="preserve">hude bolečine v trebuhu, </w:t>
      </w:r>
      <w:r w:rsidR="009D2238" w:rsidRPr="00471E9D">
        <w:rPr>
          <w:szCs w:val="22"/>
        </w:rPr>
        <w:t>bruhate in ste zaprti</w:t>
      </w:r>
      <w:r w:rsidR="00B231F6" w:rsidRPr="00471E9D">
        <w:rPr>
          <w:szCs w:val="22"/>
        </w:rPr>
        <w:t>.</w:t>
      </w:r>
    </w:p>
    <w:p w14:paraId="03F21102" w14:textId="77777777" w:rsidR="008E5D44" w:rsidRPr="00471E9D" w:rsidRDefault="00AE1D8B" w:rsidP="00EC4FA1">
      <w:pPr>
        <w:tabs>
          <w:tab w:val="left" w:pos="540"/>
        </w:tabs>
        <w:spacing w:line="240" w:lineRule="auto"/>
        <w:ind w:left="567" w:hanging="567"/>
        <w:contextualSpacing/>
        <w:rPr>
          <w:szCs w:val="22"/>
        </w:rPr>
      </w:pPr>
      <w:r w:rsidRPr="00471E9D">
        <w:rPr>
          <w:szCs w:val="22"/>
        </w:rPr>
        <w:t>-</w:t>
      </w:r>
      <w:r w:rsidRPr="00471E9D">
        <w:rPr>
          <w:szCs w:val="22"/>
        </w:rPr>
        <w:tab/>
      </w:r>
      <w:r w:rsidR="008E5D44" w:rsidRPr="00471E9D">
        <w:rPr>
          <w:szCs w:val="22"/>
        </w:rPr>
        <w:t>Zmanjšan iztok žolča iz žolčnika in/ali vnetje žolčnika</w:t>
      </w:r>
      <w:r w:rsidR="009D2238" w:rsidRPr="00471E9D">
        <w:rPr>
          <w:szCs w:val="22"/>
        </w:rPr>
        <w:t>. P</w:t>
      </w:r>
      <w:r w:rsidR="009A2BF9" w:rsidRPr="00471E9D">
        <w:rPr>
          <w:szCs w:val="22"/>
        </w:rPr>
        <w:t>osvetujte se</w:t>
      </w:r>
      <w:r w:rsidR="008E5D44" w:rsidRPr="00471E9D">
        <w:rPr>
          <w:szCs w:val="22"/>
        </w:rPr>
        <w:t xml:space="preserve"> </w:t>
      </w:r>
      <w:r w:rsidR="009E34D3" w:rsidRPr="00471E9D">
        <w:rPr>
          <w:szCs w:val="22"/>
        </w:rPr>
        <w:t>s svojim</w:t>
      </w:r>
      <w:r w:rsidR="00FC171D" w:rsidRPr="00471E9D">
        <w:rPr>
          <w:szCs w:val="22"/>
        </w:rPr>
        <w:t xml:space="preserve"> </w:t>
      </w:r>
      <w:r w:rsidR="008E5D44" w:rsidRPr="00471E9D">
        <w:rPr>
          <w:szCs w:val="22"/>
        </w:rPr>
        <w:t>zdravnikom ali z urgentno enoto</w:t>
      </w:r>
      <w:r w:rsidR="00093B00" w:rsidRPr="00471E9D">
        <w:rPr>
          <w:szCs w:val="22"/>
        </w:rPr>
        <w:t>, če imate porumenelo kožo in beločnic</w:t>
      </w:r>
      <w:r w:rsidR="00580D7B" w:rsidRPr="00471E9D">
        <w:rPr>
          <w:szCs w:val="22"/>
        </w:rPr>
        <w:t>i</w:t>
      </w:r>
      <w:r w:rsidR="00093B00" w:rsidRPr="00471E9D">
        <w:rPr>
          <w:szCs w:val="22"/>
        </w:rPr>
        <w:t xml:space="preserve">, </w:t>
      </w:r>
      <w:r w:rsidR="00580D7B" w:rsidRPr="00471E9D">
        <w:rPr>
          <w:szCs w:val="22"/>
        </w:rPr>
        <w:t xml:space="preserve">vas srbi, imate </w:t>
      </w:r>
      <w:r w:rsidR="00862DB8" w:rsidRPr="00471E9D">
        <w:rPr>
          <w:szCs w:val="22"/>
        </w:rPr>
        <w:t xml:space="preserve">temen urin in svetlo obarvano blato ali bolečino </w:t>
      </w:r>
      <w:r w:rsidR="009D2238" w:rsidRPr="00471E9D">
        <w:rPr>
          <w:szCs w:val="22"/>
        </w:rPr>
        <w:t>v desnjem zgornjem delu</w:t>
      </w:r>
      <w:r w:rsidR="00862DB8" w:rsidRPr="00471E9D">
        <w:rPr>
          <w:szCs w:val="22"/>
        </w:rPr>
        <w:t xml:space="preserve"> trebuha</w:t>
      </w:r>
      <w:r w:rsidR="009D2238" w:rsidRPr="00471E9D">
        <w:rPr>
          <w:szCs w:val="22"/>
        </w:rPr>
        <w:t xml:space="preserve"> ali na sredini trebuha</w:t>
      </w:r>
      <w:r w:rsidR="008E5D44" w:rsidRPr="00471E9D">
        <w:rPr>
          <w:szCs w:val="22"/>
        </w:rPr>
        <w:t>.</w:t>
      </w:r>
    </w:p>
    <w:p w14:paraId="7883264E" w14:textId="77777777" w:rsidR="00633E46" w:rsidRDefault="00633E46" w:rsidP="00EC4FA1">
      <w:pPr>
        <w:numPr>
          <w:ilvl w:val="12"/>
          <w:numId w:val="0"/>
        </w:numPr>
        <w:spacing w:line="240" w:lineRule="auto"/>
        <w:ind w:left="567" w:hanging="567"/>
        <w:contextualSpacing/>
        <w:rPr>
          <w:szCs w:val="22"/>
        </w:rPr>
      </w:pPr>
    </w:p>
    <w:p w14:paraId="5A618176" w14:textId="424B4FEB" w:rsidR="00633E46" w:rsidRDefault="00633E46" w:rsidP="001365B5">
      <w:pPr>
        <w:keepNext/>
        <w:numPr>
          <w:ilvl w:val="12"/>
          <w:numId w:val="0"/>
        </w:numPr>
        <w:spacing w:line="240" w:lineRule="auto"/>
        <w:ind w:left="567" w:hanging="567"/>
        <w:contextualSpacing/>
        <w:rPr>
          <w:szCs w:val="22"/>
        </w:rPr>
      </w:pPr>
      <w:r>
        <w:rPr>
          <w:b/>
          <w:szCs w:val="22"/>
        </w:rPr>
        <w:t>Občasni</w:t>
      </w:r>
      <w:r w:rsidRPr="00E501B6">
        <w:rPr>
          <w:szCs w:val="22"/>
        </w:rPr>
        <w:t xml:space="preserve"> (lahko se pojavijo pri največ 1</w:t>
      </w:r>
      <w:ins w:id="219" w:author="Author">
        <w:r w:rsidR="007931C4">
          <w:rPr>
            <w:szCs w:val="22"/>
          </w:rPr>
          <w:t> </w:t>
        </w:r>
      </w:ins>
      <w:del w:id="220" w:author="Author">
        <w:r w:rsidRPr="00E501B6" w:rsidDel="007931C4">
          <w:rPr>
            <w:szCs w:val="22"/>
          </w:rPr>
          <w:delText xml:space="preserve"> </w:delText>
        </w:r>
      </w:del>
      <w:r w:rsidRPr="00E501B6">
        <w:rPr>
          <w:szCs w:val="22"/>
        </w:rPr>
        <w:t>od 100 bolnikov):</w:t>
      </w:r>
    </w:p>
    <w:p w14:paraId="69B060E9" w14:textId="77777777" w:rsidR="00AE1D8B" w:rsidRPr="00471E9D" w:rsidRDefault="00633E46" w:rsidP="00EC4FA1">
      <w:pPr>
        <w:numPr>
          <w:ilvl w:val="0"/>
          <w:numId w:val="1"/>
        </w:numPr>
        <w:tabs>
          <w:tab w:val="clear" w:pos="567"/>
          <w:tab w:val="left" w:pos="540"/>
        </w:tabs>
        <w:spacing w:line="240" w:lineRule="auto"/>
        <w:ind w:left="567" w:hanging="567"/>
        <w:contextualSpacing/>
        <w:rPr>
          <w:szCs w:val="22"/>
        </w:rPr>
      </w:pPr>
      <w:r>
        <w:rPr>
          <w:b/>
          <w:szCs w:val="22"/>
        </w:rPr>
        <w:tab/>
      </w:r>
      <w:r>
        <w:rPr>
          <w:szCs w:val="22"/>
        </w:rPr>
        <w:t>Omedlevica. Če imate normalen srčni utrip, normalno hitro dihate in se hitro zbudite, se posvetujte s svojim zdravnikom. V drugih primerih čimprej poiščite pomoč</w:t>
      </w:r>
      <w:r w:rsidR="00893922" w:rsidRPr="00471E9D">
        <w:rPr>
          <w:szCs w:val="22"/>
        </w:rPr>
        <w:t>.</w:t>
      </w:r>
    </w:p>
    <w:p w14:paraId="2E82AAB4" w14:textId="77777777" w:rsidR="00AE1D8B" w:rsidRPr="00471E9D" w:rsidRDefault="00AE1D8B" w:rsidP="00EC4FA1">
      <w:pPr>
        <w:numPr>
          <w:ilvl w:val="12"/>
          <w:numId w:val="0"/>
        </w:numPr>
        <w:spacing w:line="240" w:lineRule="auto"/>
        <w:ind w:left="567" w:hanging="567"/>
        <w:contextualSpacing/>
        <w:rPr>
          <w:szCs w:val="22"/>
        </w:rPr>
      </w:pPr>
    </w:p>
    <w:p w14:paraId="65DB8FFC" w14:textId="77777777" w:rsidR="00AE1D8B" w:rsidRDefault="00893922" w:rsidP="00EC4FA1">
      <w:pPr>
        <w:keepNext/>
        <w:numPr>
          <w:ilvl w:val="12"/>
          <w:numId w:val="0"/>
        </w:numPr>
        <w:spacing w:line="240" w:lineRule="auto"/>
        <w:ind w:left="567" w:hanging="567"/>
        <w:contextualSpacing/>
        <w:rPr>
          <w:b/>
          <w:szCs w:val="22"/>
        </w:rPr>
      </w:pPr>
      <w:r w:rsidRPr="00471E9D">
        <w:rPr>
          <w:b/>
          <w:szCs w:val="22"/>
        </w:rPr>
        <w:t>Drugi neželeni učinki vključujejo</w:t>
      </w:r>
      <w:r w:rsidR="00AE1D8B" w:rsidRPr="00471E9D">
        <w:rPr>
          <w:b/>
          <w:szCs w:val="22"/>
        </w:rPr>
        <w:t>:</w:t>
      </w:r>
    </w:p>
    <w:p w14:paraId="332F9329" w14:textId="77777777" w:rsidR="00A45C3B" w:rsidRDefault="00A45C3B" w:rsidP="00EC4FA1">
      <w:pPr>
        <w:keepNext/>
        <w:numPr>
          <w:ilvl w:val="12"/>
          <w:numId w:val="0"/>
        </w:numPr>
        <w:spacing w:line="240" w:lineRule="auto"/>
        <w:ind w:left="567" w:hanging="567"/>
        <w:contextualSpacing/>
        <w:rPr>
          <w:b/>
          <w:szCs w:val="22"/>
        </w:rPr>
      </w:pPr>
    </w:p>
    <w:p w14:paraId="432D52DA" w14:textId="049C8228" w:rsidR="00AE1D8B" w:rsidRPr="00471E9D" w:rsidRDefault="00F16046" w:rsidP="00EC4FA1">
      <w:pPr>
        <w:keepNext/>
        <w:numPr>
          <w:ilvl w:val="12"/>
          <w:numId w:val="0"/>
        </w:numPr>
        <w:spacing w:line="240" w:lineRule="auto"/>
        <w:contextualSpacing/>
        <w:rPr>
          <w:szCs w:val="22"/>
        </w:rPr>
      </w:pPr>
      <w:r w:rsidRPr="00471E9D">
        <w:rPr>
          <w:b/>
          <w:szCs w:val="22"/>
        </w:rPr>
        <w:t>Zelo pogosti</w:t>
      </w:r>
      <w:r w:rsidR="00AE1D8B" w:rsidRPr="00471E9D">
        <w:rPr>
          <w:b/>
          <w:szCs w:val="22"/>
        </w:rPr>
        <w:t xml:space="preserve"> </w:t>
      </w:r>
      <w:r w:rsidR="00AE1D8B" w:rsidRPr="00471E9D">
        <w:rPr>
          <w:szCs w:val="22"/>
        </w:rPr>
        <w:t>(</w:t>
      </w:r>
      <w:r w:rsidRPr="00471E9D">
        <w:rPr>
          <w:szCs w:val="22"/>
        </w:rPr>
        <w:t xml:space="preserve">lahko </w:t>
      </w:r>
      <w:r w:rsidR="0040011C" w:rsidRPr="00471E9D">
        <w:rPr>
          <w:szCs w:val="22"/>
        </w:rPr>
        <w:t>se pojavi</w:t>
      </w:r>
      <w:r w:rsidRPr="00471E9D">
        <w:rPr>
          <w:szCs w:val="22"/>
        </w:rPr>
        <w:t>jo</w:t>
      </w:r>
      <w:r w:rsidR="0040011C" w:rsidRPr="00471E9D">
        <w:rPr>
          <w:szCs w:val="22"/>
        </w:rPr>
        <w:t xml:space="preserve"> pri več kot 1</w:t>
      </w:r>
      <w:ins w:id="221" w:author="Author">
        <w:r w:rsidR="004C2475">
          <w:rPr>
            <w:szCs w:val="22"/>
          </w:rPr>
          <w:t> </w:t>
        </w:r>
      </w:ins>
      <w:del w:id="222" w:author="Author">
        <w:r w:rsidR="0040011C" w:rsidRPr="00471E9D" w:rsidDel="004C2475">
          <w:rPr>
            <w:szCs w:val="22"/>
          </w:rPr>
          <w:delText xml:space="preserve"> </w:delText>
        </w:r>
      </w:del>
      <w:r w:rsidR="0040011C" w:rsidRPr="00471E9D">
        <w:rPr>
          <w:szCs w:val="22"/>
        </w:rPr>
        <w:t>od</w:t>
      </w:r>
      <w:r w:rsidR="00AE1D8B" w:rsidRPr="00471E9D">
        <w:rPr>
          <w:szCs w:val="22"/>
        </w:rPr>
        <w:t xml:space="preserve"> 10 </w:t>
      </w:r>
      <w:r w:rsidRPr="00471E9D">
        <w:rPr>
          <w:szCs w:val="22"/>
        </w:rPr>
        <w:t>bolnikov</w:t>
      </w:r>
      <w:r w:rsidR="00AE1D8B" w:rsidRPr="00471E9D">
        <w:rPr>
          <w:szCs w:val="22"/>
        </w:rPr>
        <w:t xml:space="preserve">): </w:t>
      </w:r>
    </w:p>
    <w:p w14:paraId="3CD04F8F" w14:textId="77777777" w:rsidR="00AE1D8B" w:rsidRPr="00471E9D" w:rsidRDefault="00AE1D8B" w:rsidP="00EC4FA1">
      <w:pPr>
        <w:keepNext/>
        <w:spacing w:line="240" w:lineRule="auto"/>
        <w:ind w:left="567" w:hanging="567"/>
        <w:contextualSpacing/>
        <w:rPr>
          <w:szCs w:val="22"/>
        </w:rPr>
      </w:pPr>
      <w:r w:rsidRPr="00471E9D">
        <w:rPr>
          <w:szCs w:val="22"/>
        </w:rPr>
        <w:t>-</w:t>
      </w:r>
      <w:r w:rsidRPr="00471E9D">
        <w:rPr>
          <w:szCs w:val="22"/>
        </w:rPr>
        <w:tab/>
      </w:r>
      <w:r w:rsidR="00F16046" w:rsidRPr="00471E9D">
        <w:rPr>
          <w:szCs w:val="22"/>
        </w:rPr>
        <w:t>o</w:t>
      </w:r>
      <w:r w:rsidR="001A7F91" w:rsidRPr="00471E9D">
        <w:rPr>
          <w:szCs w:val="22"/>
        </w:rPr>
        <w:t>kužba dihal</w:t>
      </w:r>
      <w:r w:rsidRPr="00471E9D">
        <w:rPr>
          <w:szCs w:val="22"/>
        </w:rPr>
        <w:t xml:space="preserve"> (</w:t>
      </w:r>
      <w:r w:rsidR="00E2614A" w:rsidRPr="00471E9D">
        <w:rPr>
          <w:szCs w:val="22"/>
        </w:rPr>
        <w:t>kakršna</w:t>
      </w:r>
      <w:r w:rsidR="009D2238" w:rsidRPr="00471E9D">
        <w:rPr>
          <w:szCs w:val="22"/>
        </w:rPr>
        <w:t xml:space="preserve"> </w:t>
      </w:r>
      <w:r w:rsidR="00E2614A" w:rsidRPr="00471E9D">
        <w:rPr>
          <w:szCs w:val="22"/>
        </w:rPr>
        <w:t>koli okužba sinusov, žrela, dihalnih poti ali pljuč</w:t>
      </w:r>
      <w:r w:rsidRPr="00471E9D">
        <w:rPr>
          <w:szCs w:val="22"/>
        </w:rPr>
        <w:t>)</w:t>
      </w:r>
      <w:r w:rsidR="009D2238" w:rsidRPr="00471E9D">
        <w:rPr>
          <w:szCs w:val="22"/>
        </w:rPr>
        <w:t>;</w:t>
      </w:r>
      <w:r w:rsidRPr="00471E9D">
        <w:rPr>
          <w:szCs w:val="22"/>
        </w:rPr>
        <w:t xml:space="preserve"> </w:t>
      </w:r>
    </w:p>
    <w:p w14:paraId="1E88FD0A" w14:textId="77777777" w:rsidR="00AE1D8B" w:rsidRPr="00471E9D"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g</w:t>
      </w:r>
      <w:r w:rsidR="00E2614A" w:rsidRPr="00471E9D">
        <w:rPr>
          <w:szCs w:val="22"/>
        </w:rPr>
        <w:t>lavobol</w:t>
      </w:r>
      <w:r w:rsidR="009D2238" w:rsidRPr="00471E9D">
        <w:rPr>
          <w:szCs w:val="22"/>
        </w:rPr>
        <w:t>,</w:t>
      </w:r>
    </w:p>
    <w:p w14:paraId="0860252E" w14:textId="77777777" w:rsidR="00AE1D8B" w:rsidRPr="00471E9D"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b</w:t>
      </w:r>
      <w:r w:rsidR="00820C9C" w:rsidRPr="00471E9D">
        <w:rPr>
          <w:szCs w:val="22"/>
        </w:rPr>
        <w:t>olečine v trebuhu</w:t>
      </w:r>
      <w:r w:rsidRPr="00471E9D">
        <w:rPr>
          <w:szCs w:val="22"/>
        </w:rPr>
        <w:t xml:space="preserve">, </w:t>
      </w:r>
      <w:r w:rsidR="00820C9C" w:rsidRPr="00471E9D">
        <w:rPr>
          <w:szCs w:val="22"/>
        </w:rPr>
        <w:t>napet trebuh</w:t>
      </w:r>
      <w:r w:rsidRPr="00471E9D">
        <w:rPr>
          <w:szCs w:val="22"/>
        </w:rPr>
        <w:t xml:space="preserve">, </w:t>
      </w:r>
      <w:r w:rsidR="00820C9C" w:rsidRPr="00471E9D">
        <w:rPr>
          <w:szCs w:val="22"/>
        </w:rPr>
        <w:t>občutek slabosti</w:t>
      </w:r>
      <w:r w:rsidRPr="00471E9D">
        <w:rPr>
          <w:szCs w:val="22"/>
        </w:rPr>
        <w:t xml:space="preserve"> (</w:t>
      </w:r>
      <w:r w:rsidR="00820C9C" w:rsidRPr="00471E9D">
        <w:rPr>
          <w:szCs w:val="22"/>
        </w:rPr>
        <w:t>na</w:t>
      </w:r>
      <w:r w:rsidR="00677633" w:rsidRPr="00471E9D">
        <w:rPr>
          <w:szCs w:val="22"/>
        </w:rPr>
        <w:t>v</w:t>
      </w:r>
      <w:r w:rsidR="000358AD" w:rsidRPr="00471E9D">
        <w:rPr>
          <w:szCs w:val="22"/>
        </w:rPr>
        <w:t>z</w:t>
      </w:r>
      <w:r w:rsidRPr="00471E9D">
        <w:rPr>
          <w:szCs w:val="22"/>
        </w:rPr>
        <w:t xml:space="preserve">ea), </w:t>
      </w:r>
      <w:r w:rsidR="00820C9C" w:rsidRPr="00471E9D">
        <w:rPr>
          <w:szCs w:val="22"/>
        </w:rPr>
        <w:t>otekanje stome</w:t>
      </w:r>
      <w:r w:rsidRPr="00471E9D">
        <w:rPr>
          <w:szCs w:val="22"/>
        </w:rPr>
        <w:t xml:space="preserve"> (</w:t>
      </w:r>
      <w:r w:rsidR="00820C9C" w:rsidRPr="00471E9D">
        <w:rPr>
          <w:szCs w:val="22"/>
        </w:rPr>
        <w:t>umetna odprtina za odvajanje blata</w:t>
      </w:r>
      <w:r w:rsidRPr="00471E9D">
        <w:rPr>
          <w:szCs w:val="22"/>
        </w:rPr>
        <w:t xml:space="preserve">), </w:t>
      </w:r>
      <w:r w:rsidR="00820C9C" w:rsidRPr="00471E9D">
        <w:rPr>
          <w:szCs w:val="22"/>
        </w:rPr>
        <w:t>bruhanje</w:t>
      </w:r>
      <w:r w:rsidR="009D2238" w:rsidRPr="00471E9D">
        <w:rPr>
          <w:szCs w:val="22"/>
        </w:rPr>
        <w:t>;</w:t>
      </w:r>
    </w:p>
    <w:p w14:paraId="6B7F0031" w14:textId="77777777" w:rsidR="00AE1D8B" w:rsidRPr="00471E9D"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p</w:t>
      </w:r>
      <w:r w:rsidR="00EF555C" w:rsidRPr="00471E9D">
        <w:rPr>
          <w:szCs w:val="22"/>
        </w:rPr>
        <w:t xml:space="preserve">ordelost, bolečina ali oteklina </w:t>
      </w:r>
      <w:r w:rsidR="007E14B6">
        <w:rPr>
          <w:szCs w:val="22"/>
        </w:rPr>
        <w:t>na mestu injiciranja</w:t>
      </w:r>
      <w:r w:rsidR="009D2238" w:rsidRPr="00471E9D">
        <w:rPr>
          <w:szCs w:val="22"/>
        </w:rPr>
        <w:t>.</w:t>
      </w:r>
    </w:p>
    <w:p w14:paraId="023757A2" w14:textId="77777777" w:rsidR="00AE1D8B" w:rsidRPr="00471E9D" w:rsidRDefault="00AE1D8B" w:rsidP="00EC4FA1">
      <w:pPr>
        <w:numPr>
          <w:ilvl w:val="12"/>
          <w:numId w:val="0"/>
        </w:numPr>
        <w:spacing w:line="240" w:lineRule="auto"/>
        <w:ind w:left="567" w:hanging="567"/>
        <w:contextualSpacing/>
        <w:rPr>
          <w:szCs w:val="22"/>
          <w:highlight w:val="yellow"/>
        </w:rPr>
      </w:pPr>
    </w:p>
    <w:p w14:paraId="202990D5" w14:textId="3AC1FBFE" w:rsidR="000E0072" w:rsidRPr="00471E9D" w:rsidRDefault="00F16046" w:rsidP="00EC4FA1">
      <w:pPr>
        <w:keepNext/>
        <w:numPr>
          <w:ilvl w:val="12"/>
          <w:numId w:val="0"/>
        </w:numPr>
        <w:spacing w:line="240" w:lineRule="auto"/>
        <w:ind w:left="567" w:hanging="567"/>
        <w:contextualSpacing/>
        <w:rPr>
          <w:b/>
          <w:szCs w:val="22"/>
        </w:rPr>
      </w:pPr>
      <w:r w:rsidRPr="00471E9D">
        <w:rPr>
          <w:b/>
          <w:szCs w:val="22"/>
        </w:rPr>
        <w:t>Pogosti</w:t>
      </w:r>
      <w:r w:rsidR="000E0072" w:rsidRPr="00471E9D">
        <w:rPr>
          <w:b/>
          <w:szCs w:val="22"/>
        </w:rPr>
        <w:t xml:space="preserve"> </w:t>
      </w:r>
      <w:r w:rsidR="000E0072" w:rsidRPr="00471E9D">
        <w:rPr>
          <w:szCs w:val="22"/>
        </w:rPr>
        <w:t>(</w:t>
      </w:r>
      <w:r w:rsidRPr="00471E9D">
        <w:rPr>
          <w:szCs w:val="22"/>
        </w:rPr>
        <w:t xml:space="preserve">lahko </w:t>
      </w:r>
      <w:r w:rsidR="000E0072" w:rsidRPr="00471E9D">
        <w:rPr>
          <w:szCs w:val="22"/>
        </w:rPr>
        <w:t>se pojavi</w:t>
      </w:r>
      <w:r w:rsidRPr="00471E9D">
        <w:rPr>
          <w:szCs w:val="22"/>
        </w:rPr>
        <w:t>jo</w:t>
      </w:r>
      <w:r w:rsidR="000E0072" w:rsidRPr="00471E9D">
        <w:rPr>
          <w:szCs w:val="22"/>
        </w:rPr>
        <w:t xml:space="preserve"> pri</w:t>
      </w:r>
      <w:r w:rsidR="000E0072" w:rsidRPr="00471E9D">
        <w:rPr>
          <w:color w:val="221E1F"/>
          <w:szCs w:val="22"/>
        </w:rPr>
        <w:t xml:space="preserve"> </w:t>
      </w:r>
      <w:r w:rsidR="009D2238" w:rsidRPr="00471E9D">
        <w:rPr>
          <w:color w:val="221E1F"/>
          <w:szCs w:val="22"/>
        </w:rPr>
        <w:t xml:space="preserve">največ </w:t>
      </w:r>
      <w:r w:rsidR="000E0072" w:rsidRPr="00471E9D">
        <w:rPr>
          <w:color w:val="221E1F"/>
          <w:szCs w:val="22"/>
        </w:rPr>
        <w:t>1</w:t>
      </w:r>
      <w:ins w:id="223" w:author="Author">
        <w:r w:rsidR="004C2475">
          <w:rPr>
            <w:color w:val="221E1F"/>
            <w:szCs w:val="22"/>
          </w:rPr>
          <w:t> </w:t>
        </w:r>
      </w:ins>
      <w:del w:id="224" w:author="Author">
        <w:r w:rsidR="000E0072" w:rsidRPr="00471E9D" w:rsidDel="004C2475">
          <w:rPr>
            <w:color w:val="221E1F"/>
            <w:szCs w:val="22"/>
          </w:rPr>
          <w:delText xml:space="preserve"> </w:delText>
        </w:r>
      </w:del>
      <w:r w:rsidR="000E0072" w:rsidRPr="00471E9D">
        <w:rPr>
          <w:color w:val="221E1F"/>
          <w:szCs w:val="22"/>
        </w:rPr>
        <w:t>od 10 </w:t>
      </w:r>
      <w:r w:rsidR="00DC4472" w:rsidRPr="00471E9D">
        <w:rPr>
          <w:color w:val="221E1F"/>
          <w:szCs w:val="22"/>
        </w:rPr>
        <w:t>bolnikov</w:t>
      </w:r>
      <w:r w:rsidR="000E0072" w:rsidRPr="00471E9D">
        <w:rPr>
          <w:szCs w:val="22"/>
        </w:rPr>
        <w:t>):</w:t>
      </w:r>
    </w:p>
    <w:p w14:paraId="75A610F2" w14:textId="77777777" w:rsidR="00AE1D8B" w:rsidRPr="00471E9D" w:rsidRDefault="00F16046" w:rsidP="00EC4FA1">
      <w:pPr>
        <w:keepNext/>
        <w:spacing w:line="240" w:lineRule="auto"/>
        <w:ind w:left="567" w:hanging="567"/>
        <w:contextualSpacing/>
        <w:rPr>
          <w:szCs w:val="22"/>
        </w:rPr>
      </w:pPr>
      <w:r w:rsidRPr="00471E9D">
        <w:rPr>
          <w:szCs w:val="22"/>
        </w:rPr>
        <w:t>-</w:t>
      </w:r>
      <w:r w:rsidRPr="00471E9D">
        <w:rPr>
          <w:szCs w:val="22"/>
        </w:rPr>
        <w:tab/>
        <w:t>g</w:t>
      </w:r>
      <w:r w:rsidR="00AA34CF" w:rsidRPr="00471E9D">
        <w:rPr>
          <w:szCs w:val="22"/>
        </w:rPr>
        <w:t>ripa (influenc</w:t>
      </w:r>
      <w:r w:rsidR="00AE1D8B" w:rsidRPr="00471E9D">
        <w:rPr>
          <w:szCs w:val="22"/>
        </w:rPr>
        <w:t>a)</w:t>
      </w:r>
      <w:r w:rsidR="00633E46">
        <w:rPr>
          <w:szCs w:val="22"/>
        </w:rPr>
        <w:t xml:space="preserve"> ali gripi podobni simptomi</w:t>
      </w:r>
      <w:r w:rsidR="009D2238" w:rsidRPr="00471E9D">
        <w:rPr>
          <w:szCs w:val="22"/>
        </w:rPr>
        <w:t>,</w:t>
      </w:r>
    </w:p>
    <w:p w14:paraId="7EE51563" w14:textId="77777777" w:rsidR="00633E46"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z</w:t>
      </w:r>
      <w:r w:rsidR="00AA34CF" w:rsidRPr="00471E9D">
        <w:rPr>
          <w:szCs w:val="22"/>
        </w:rPr>
        <w:t>manjšan apetit</w:t>
      </w:r>
      <w:r w:rsidR="009D2238" w:rsidRPr="00471E9D">
        <w:rPr>
          <w:szCs w:val="22"/>
        </w:rPr>
        <w:t>,</w:t>
      </w:r>
      <w:r w:rsidR="00633E46" w:rsidRPr="00633E46">
        <w:rPr>
          <w:szCs w:val="22"/>
        </w:rPr>
        <w:t xml:space="preserve"> </w:t>
      </w:r>
    </w:p>
    <w:p w14:paraId="3572725F" w14:textId="77777777" w:rsidR="00AE1D8B" w:rsidRPr="00471E9D" w:rsidRDefault="00633E46" w:rsidP="00EC4FA1">
      <w:pPr>
        <w:spacing w:line="240" w:lineRule="auto"/>
        <w:ind w:left="567" w:hanging="567"/>
        <w:contextualSpacing/>
        <w:rPr>
          <w:szCs w:val="22"/>
        </w:rPr>
      </w:pPr>
      <w:r>
        <w:rPr>
          <w:szCs w:val="22"/>
        </w:rPr>
        <w:t>-</w:t>
      </w:r>
      <w:r>
        <w:rPr>
          <w:szCs w:val="22"/>
        </w:rPr>
        <w:tab/>
        <w:t>otekanje rok in/ali nog,</w:t>
      </w:r>
    </w:p>
    <w:p w14:paraId="029A86A6" w14:textId="77777777" w:rsidR="00AE1D8B" w:rsidRPr="00471E9D"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n</w:t>
      </w:r>
      <w:r w:rsidR="002C404B" w:rsidRPr="00471E9D">
        <w:rPr>
          <w:szCs w:val="22"/>
        </w:rPr>
        <w:t>espečnost, tesnoba</w:t>
      </w:r>
      <w:r w:rsidR="00633E46">
        <w:rPr>
          <w:szCs w:val="22"/>
        </w:rPr>
        <w:t>,</w:t>
      </w:r>
    </w:p>
    <w:p w14:paraId="7D2C4380" w14:textId="77777777" w:rsidR="00633E46" w:rsidRDefault="00AE1D8B" w:rsidP="00EC4FA1">
      <w:pPr>
        <w:spacing w:line="240" w:lineRule="auto"/>
        <w:ind w:left="567" w:hanging="567"/>
        <w:contextualSpacing/>
        <w:rPr>
          <w:szCs w:val="22"/>
        </w:rPr>
      </w:pPr>
      <w:r w:rsidRPr="00471E9D">
        <w:rPr>
          <w:szCs w:val="22"/>
        </w:rPr>
        <w:t>-</w:t>
      </w:r>
      <w:r w:rsidRPr="00471E9D">
        <w:rPr>
          <w:szCs w:val="22"/>
        </w:rPr>
        <w:tab/>
      </w:r>
      <w:r w:rsidR="00F16046" w:rsidRPr="00471E9D">
        <w:rPr>
          <w:szCs w:val="22"/>
        </w:rPr>
        <w:t>k</w:t>
      </w:r>
      <w:r w:rsidR="000571D8" w:rsidRPr="00471E9D">
        <w:rPr>
          <w:szCs w:val="22"/>
        </w:rPr>
        <w:t xml:space="preserve">ašelj, </w:t>
      </w:r>
      <w:r w:rsidR="009D2238" w:rsidRPr="00471E9D">
        <w:rPr>
          <w:szCs w:val="22"/>
        </w:rPr>
        <w:t>kratka sapa</w:t>
      </w:r>
      <w:r w:rsidR="00633E46">
        <w:rPr>
          <w:szCs w:val="22"/>
        </w:rPr>
        <w:t>,</w:t>
      </w:r>
    </w:p>
    <w:p w14:paraId="2626845C" w14:textId="77777777" w:rsidR="00633E46" w:rsidRDefault="00633E46" w:rsidP="00EC4FA1">
      <w:pPr>
        <w:spacing w:line="240" w:lineRule="auto"/>
        <w:ind w:left="567" w:hanging="567"/>
        <w:contextualSpacing/>
        <w:rPr>
          <w:szCs w:val="22"/>
        </w:rPr>
      </w:pPr>
      <w:r>
        <w:rPr>
          <w:szCs w:val="22"/>
        </w:rPr>
        <w:t>-</w:t>
      </w:r>
      <w:r>
        <w:rPr>
          <w:szCs w:val="22"/>
        </w:rPr>
        <w:tab/>
        <w:t>polipi</w:t>
      </w:r>
      <w:r w:rsidRPr="00185DE5">
        <w:rPr>
          <w:szCs w:val="22"/>
        </w:rPr>
        <w:t xml:space="preserve"> (</w:t>
      </w:r>
      <w:r>
        <w:rPr>
          <w:szCs w:val="22"/>
        </w:rPr>
        <w:t>majhne nenormalne tvorbe</w:t>
      </w:r>
      <w:r w:rsidRPr="00185DE5">
        <w:rPr>
          <w:szCs w:val="22"/>
        </w:rPr>
        <w:t>)</w:t>
      </w:r>
      <w:r>
        <w:rPr>
          <w:szCs w:val="22"/>
        </w:rPr>
        <w:t xml:space="preserve"> v debelem črevesu,</w:t>
      </w:r>
    </w:p>
    <w:p w14:paraId="2EB07565" w14:textId="77777777" w:rsidR="00633E46" w:rsidRDefault="00633E46" w:rsidP="00EC4FA1">
      <w:pPr>
        <w:spacing w:line="240" w:lineRule="auto"/>
        <w:ind w:left="567" w:hanging="567"/>
        <w:contextualSpacing/>
        <w:rPr>
          <w:szCs w:val="22"/>
        </w:rPr>
      </w:pPr>
      <w:r>
        <w:rPr>
          <w:szCs w:val="22"/>
        </w:rPr>
        <w:t>-</w:t>
      </w:r>
      <w:r>
        <w:rPr>
          <w:szCs w:val="22"/>
        </w:rPr>
        <w:tab/>
        <w:t>vetrovi (flatulenca),</w:t>
      </w:r>
    </w:p>
    <w:p w14:paraId="42947178" w14:textId="77777777" w:rsidR="00633E46" w:rsidRDefault="00633E46" w:rsidP="00EC4FA1">
      <w:pPr>
        <w:spacing w:line="240" w:lineRule="auto"/>
        <w:ind w:left="567" w:hanging="567"/>
        <w:contextualSpacing/>
        <w:rPr>
          <w:szCs w:val="22"/>
        </w:rPr>
      </w:pPr>
      <w:r>
        <w:rPr>
          <w:szCs w:val="22"/>
        </w:rPr>
        <w:t>-</w:t>
      </w:r>
      <w:r>
        <w:rPr>
          <w:szCs w:val="22"/>
        </w:rPr>
        <w:tab/>
        <w:t>zožitev ali zapora izvodila trebušne slinavke, ki lahko povzroči vnetje trebušne slinavke,</w:t>
      </w:r>
    </w:p>
    <w:p w14:paraId="53D1D0E6" w14:textId="77777777" w:rsidR="00AE1D8B" w:rsidRPr="00471E9D" w:rsidRDefault="00633E46" w:rsidP="00417C0B">
      <w:pPr>
        <w:spacing w:line="240" w:lineRule="auto"/>
        <w:contextualSpacing/>
        <w:rPr>
          <w:szCs w:val="22"/>
        </w:rPr>
      </w:pPr>
      <w:r>
        <w:rPr>
          <w:szCs w:val="22"/>
        </w:rPr>
        <w:t>-</w:t>
      </w:r>
      <w:r>
        <w:rPr>
          <w:szCs w:val="22"/>
        </w:rPr>
        <w:tab/>
      </w:r>
      <w:r w:rsidR="00F418B1">
        <w:rPr>
          <w:szCs w:val="22"/>
        </w:rPr>
        <w:t>vnetje trebušne slinavke.</w:t>
      </w:r>
    </w:p>
    <w:p w14:paraId="3347EC42" w14:textId="77777777" w:rsidR="00633E46" w:rsidRDefault="00633E46" w:rsidP="00EC4FA1">
      <w:pPr>
        <w:numPr>
          <w:ilvl w:val="12"/>
          <w:numId w:val="0"/>
        </w:numPr>
        <w:spacing w:line="240" w:lineRule="auto"/>
        <w:contextualSpacing/>
        <w:rPr>
          <w:szCs w:val="22"/>
          <w:u w:val="single"/>
        </w:rPr>
      </w:pPr>
    </w:p>
    <w:p w14:paraId="693F7E9C" w14:textId="7CD24722" w:rsidR="00F418B1" w:rsidRDefault="00F418B1" w:rsidP="00EC4FA1">
      <w:pPr>
        <w:keepNext/>
        <w:numPr>
          <w:ilvl w:val="12"/>
          <w:numId w:val="0"/>
        </w:numPr>
        <w:spacing w:line="240" w:lineRule="auto"/>
        <w:contextualSpacing/>
        <w:rPr>
          <w:szCs w:val="22"/>
        </w:rPr>
      </w:pPr>
      <w:r>
        <w:rPr>
          <w:b/>
          <w:szCs w:val="22"/>
        </w:rPr>
        <w:t xml:space="preserve">Občasni </w:t>
      </w:r>
      <w:r w:rsidRPr="006D08B1">
        <w:rPr>
          <w:szCs w:val="22"/>
        </w:rPr>
        <w:t>(</w:t>
      </w:r>
      <w:r w:rsidRPr="00D84921">
        <w:rPr>
          <w:szCs w:val="22"/>
        </w:rPr>
        <w:t>lahko se pojavijo pri</w:t>
      </w:r>
      <w:r w:rsidRPr="00D84921">
        <w:rPr>
          <w:color w:val="221E1F"/>
          <w:szCs w:val="22"/>
        </w:rPr>
        <w:t xml:space="preserve"> </w:t>
      </w:r>
      <w:r>
        <w:rPr>
          <w:color w:val="221E1F"/>
          <w:szCs w:val="22"/>
        </w:rPr>
        <w:t xml:space="preserve">največ </w:t>
      </w:r>
      <w:r w:rsidRPr="006D08B1">
        <w:rPr>
          <w:szCs w:val="22"/>
        </w:rPr>
        <w:t>1</w:t>
      </w:r>
      <w:ins w:id="225" w:author="Author">
        <w:r w:rsidR="004C2475">
          <w:rPr>
            <w:szCs w:val="22"/>
          </w:rPr>
          <w:t> </w:t>
        </w:r>
      </w:ins>
      <w:del w:id="226" w:author="Author">
        <w:r w:rsidRPr="006D08B1" w:rsidDel="004C2475">
          <w:rPr>
            <w:szCs w:val="22"/>
          </w:rPr>
          <w:delText xml:space="preserve"> </w:delText>
        </w:r>
      </w:del>
      <w:r>
        <w:rPr>
          <w:szCs w:val="22"/>
        </w:rPr>
        <w:t>od</w:t>
      </w:r>
      <w:r w:rsidRPr="006D08B1">
        <w:rPr>
          <w:szCs w:val="22"/>
        </w:rPr>
        <w:t xml:space="preserve"> 100 </w:t>
      </w:r>
      <w:r>
        <w:rPr>
          <w:szCs w:val="22"/>
        </w:rPr>
        <w:t>bolnikov</w:t>
      </w:r>
      <w:r w:rsidRPr="006D08B1">
        <w:rPr>
          <w:szCs w:val="22"/>
        </w:rPr>
        <w:t>)</w:t>
      </w:r>
      <w:r>
        <w:rPr>
          <w:szCs w:val="22"/>
        </w:rPr>
        <w:t>:</w:t>
      </w:r>
    </w:p>
    <w:p w14:paraId="43E91052" w14:textId="77777777" w:rsidR="00633E46" w:rsidRDefault="00633E46" w:rsidP="00EC4FA1">
      <w:pPr>
        <w:numPr>
          <w:ilvl w:val="12"/>
          <w:numId w:val="0"/>
        </w:numPr>
        <w:spacing w:line="240" w:lineRule="auto"/>
        <w:contextualSpacing/>
        <w:rPr>
          <w:szCs w:val="22"/>
        </w:rPr>
      </w:pPr>
      <w:r>
        <w:rPr>
          <w:szCs w:val="22"/>
        </w:rPr>
        <w:t>-</w:t>
      </w:r>
      <w:r>
        <w:rPr>
          <w:szCs w:val="22"/>
        </w:rPr>
        <w:tab/>
        <w:t>polipi</w:t>
      </w:r>
      <w:r w:rsidRPr="00185DE5">
        <w:rPr>
          <w:szCs w:val="22"/>
        </w:rPr>
        <w:t xml:space="preserve"> (</w:t>
      </w:r>
      <w:r>
        <w:rPr>
          <w:szCs w:val="22"/>
        </w:rPr>
        <w:t>majhne nenormalne tvorbe</w:t>
      </w:r>
      <w:r w:rsidRPr="00185DE5">
        <w:rPr>
          <w:szCs w:val="22"/>
        </w:rPr>
        <w:t>)</w:t>
      </w:r>
      <w:r>
        <w:rPr>
          <w:szCs w:val="22"/>
        </w:rPr>
        <w:t xml:space="preserve"> v tankem črevesu.</w:t>
      </w:r>
    </w:p>
    <w:p w14:paraId="5F23F7F9" w14:textId="77777777" w:rsidR="00633E46" w:rsidRPr="00E501B6" w:rsidRDefault="00633E46" w:rsidP="00EC4FA1">
      <w:pPr>
        <w:numPr>
          <w:ilvl w:val="12"/>
          <w:numId w:val="0"/>
        </w:numPr>
        <w:spacing w:line="240" w:lineRule="auto"/>
        <w:contextualSpacing/>
        <w:rPr>
          <w:szCs w:val="22"/>
        </w:rPr>
      </w:pPr>
    </w:p>
    <w:p w14:paraId="01ECF1AA" w14:textId="77777777" w:rsidR="00633E46" w:rsidRPr="00185DE5" w:rsidRDefault="00F418B1" w:rsidP="00EC4FA1">
      <w:pPr>
        <w:keepNext/>
        <w:numPr>
          <w:ilvl w:val="12"/>
          <w:numId w:val="0"/>
        </w:numPr>
        <w:spacing w:line="240" w:lineRule="auto"/>
        <w:contextualSpacing/>
        <w:rPr>
          <w:szCs w:val="22"/>
        </w:rPr>
      </w:pPr>
      <w:r>
        <w:rPr>
          <w:b/>
          <w:szCs w:val="22"/>
        </w:rPr>
        <w:t>Neznana</w:t>
      </w:r>
      <w:r w:rsidRPr="00185DE5">
        <w:rPr>
          <w:b/>
          <w:szCs w:val="22"/>
        </w:rPr>
        <w:t xml:space="preserve"> </w:t>
      </w:r>
      <w:r>
        <w:rPr>
          <w:b/>
          <w:szCs w:val="22"/>
        </w:rPr>
        <w:t xml:space="preserve">pogostnost </w:t>
      </w:r>
      <w:r w:rsidRPr="00185DE5">
        <w:rPr>
          <w:szCs w:val="22"/>
        </w:rPr>
        <w:t>(</w:t>
      </w:r>
      <w:r w:rsidRPr="006D08B1">
        <w:t>ni mogoče oceniti iz razpoložljivih podatkov</w:t>
      </w:r>
      <w:r w:rsidR="00633E46" w:rsidRPr="00185DE5">
        <w:rPr>
          <w:szCs w:val="22"/>
        </w:rPr>
        <w:t>):</w:t>
      </w:r>
    </w:p>
    <w:p w14:paraId="79FFB0F0" w14:textId="77777777" w:rsidR="00633E46" w:rsidRDefault="00633E46" w:rsidP="00EC4FA1">
      <w:pPr>
        <w:keepNext/>
        <w:spacing w:line="240" w:lineRule="auto"/>
        <w:ind w:left="567" w:hanging="567"/>
        <w:contextualSpacing/>
        <w:rPr>
          <w:szCs w:val="22"/>
        </w:rPr>
      </w:pPr>
      <w:r w:rsidRPr="00185DE5">
        <w:rPr>
          <w:szCs w:val="22"/>
        </w:rPr>
        <w:t>-</w:t>
      </w:r>
      <w:r w:rsidRPr="00185DE5">
        <w:rPr>
          <w:szCs w:val="22"/>
        </w:rPr>
        <w:tab/>
      </w:r>
      <w:r>
        <w:rPr>
          <w:szCs w:val="22"/>
        </w:rPr>
        <w:t>alergijska reakcija (preobčutljivost</w:t>
      </w:r>
      <w:r w:rsidRPr="00185DE5">
        <w:rPr>
          <w:szCs w:val="22"/>
        </w:rPr>
        <w:t>)</w:t>
      </w:r>
      <w:r>
        <w:rPr>
          <w:szCs w:val="22"/>
        </w:rPr>
        <w:t>,</w:t>
      </w:r>
    </w:p>
    <w:p w14:paraId="6133F181" w14:textId="77777777" w:rsidR="00633E46" w:rsidRDefault="00633E46" w:rsidP="00EC4FA1">
      <w:pPr>
        <w:spacing w:line="240" w:lineRule="auto"/>
        <w:ind w:left="567" w:hanging="567"/>
        <w:contextualSpacing/>
        <w:rPr>
          <w:szCs w:val="22"/>
        </w:rPr>
      </w:pPr>
      <w:r>
        <w:rPr>
          <w:szCs w:val="22"/>
        </w:rPr>
        <w:t>-</w:t>
      </w:r>
      <w:r>
        <w:rPr>
          <w:szCs w:val="22"/>
        </w:rPr>
        <w:tab/>
      </w:r>
      <w:r w:rsidR="00F418B1">
        <w:rPr>
          <w:szCs w:val="22"/>
        </w:rPr>
        <w:t>zastajanje tekočine,</w:t>
      </w:r>
    </w:p>
    <w:p w14:paraId="20C4DE9F" w14:textId="77777777" w:rsidR="00633E46" w:rsidRPr="00185DE5" w:rsidRDefault="00633E46" w:rsidP="00EC4FA1">
      <w:pPr>
        <w:spacing w:line="240" w:lineRule="auto"/>
        <w:ind w:left="567" w:hanging="567"/>
        <w:contextualSpacing/>
        <w:rPr>
          <w:szCs w:val="22"/>
        </w:rPr>
      </w:pPr>
      <w:r>
        <w:rPr>
          <w:szCs w:val="22"/>
        </w:rPr>
        <w:lastRenderedPageBreak/>
        <w:tab/>
      </w:r>
      <w:r w:rsidR="00F418B1">
        <w:rPr>
          <w:szCs w:val="22"/>
        </w:rPr>
        <w:t>polipi (majhne nenormalne tvorbe) v želodcu.</w:t>
      </w:r>
    </w:p>
    <w:p w14:paraId="3B9D3DCC" w14:textId="77777777" w:rsidR="00DD4852" w:rsidRPr="00471E9D" w:rsidRDefault="00DD4852" w:rsidP="00EC4FA1">
      <w:pPr>
        <w:numPr>
          <w:ilvl w:val="12"/>
          <w:numId w:val="0"/>
        </w:numPr>
        <w:spacing w:line="240" w:lineRule="auto"/>
        <w:contextualSpacing/>
        <w:rPr>
          <w:szCs w:val="22"/>
          <w:u w:val="single"/>
        </w:rPr>
      </w:pPr>
    </w:p>
    <w:p w14:paraId="1A589241" w14:textId="77777777" w:rsidR="00DD4852" w:rsidRDefault="00DD4852" w:rsidP="001365B5">
      <w:pPr>
        <w:keepNext/>
        <w:numPr>
          <w:ilvl w:val="12"/>
          <w:numId w:val="0"/>
        </w:numPr>
        <w:rPr>
          <w:b/>
          <w:szCs w:val="22"/>
        </w:rPr>
      </w:pPr>
      <w:r w:rsidRPr="00471E9D">
        <w:rPr>
          <w:b/>
          <w:noProof/>
          <w:szCs w:val="22"/>
        </w:rPr>
        <w:t xml:space="preserve">Uporaba pri </w:t>
      </w:r>
      <w:r w:rsidRPr="00471E9D">
        <w:rPr>
          <w:b/>
          <w:szCs w:val="22"/>
        </w:rPr>
        <w:t>otrocih in mladostnikih</w:t>
      </w:r>
    </w:p>
    <w:p w14:paraId="52EF849B" w14:textId="77777777" w:rsidR="00A45C3B" w:rsidRPr="0030126F" w:rsidRDefault="00A45C3B" w:rsidP="001365B5">
      <w:pPr>
        <w:keepNext/>
        <w:numPr>
          <w:ilvl w:val="12"/>
          <w:numId w:val="0"/>
        </w:numPr>
        <w:rPr>
          <w:bCs/>
          <w:szCs w:val="22"/>
          <w:rPrChange w:id="227" w:author="Author">
            <w:rPr>
              <w:b/>
              <w:szCs w:val="22"/>
            </w:rPr>
          </w:rPrChange>
        </w:rPr>
      </w:pPr>
    </w:p>
    <w:p w14:paraId="49BF029A" w14:textId="77777777" w:rsidR="000A1470" w:rsidRDefault="00DD4852" w:rsidP="009564CA">
      <w:pPr>
        <w:numPr>
          <w:ilvl w:val="12"/>
          <w:numId w:val="0"/>
        </w:numPr>
        <w:tabs>
          <w:tab w:val="clear" w:pos="567"/>
        </w:tabs>
        <w:spacing w:line="240" w:lineRule="auto"/>
        <w:contextualSpacing/>
        <w:rPr>
          <w:szCs w:val="22"/>
        </w:rPr>
      </w:pPr>
      <w:r w:rsidRPr="00471E9D">
        <w:rPr>
          <w:szCs w:val="22"/>
        </w:rPr>
        <w:t xml:space="preserve">Na splošno so neželeni učinki pri otrocih in mladostnikih </w:t>
      </w:r>
      <w:r w:rsidR="00A450CC" w:rsidRPr="00471E9D">
        <w:rPr>
          <w:szCs w:val="22"/>
        </w:rPr>
        <w:t>podobni kot pri odraslih</w:t>
      </w:r>
      <w:r w:rsidRPr="00471E9D">
        <w:rPr>
          <w:szCs w:val="22"/>
        </w:rPr>
        <w:t>.</w:t>
      </w:r>
    </w:p>
    <w:p w14:paraId="3FD3B50C" w14:textId="77777777" w:rsidR="00AC5A3A" w:rsidRDefault="00AC5A3A" w:rsidP="009564CA">
      <w:pPr>
        <w:numPr>
          <w:ilvl w:val="12"/>
          <w:numId w:val="0"/>
        </w:numPr>
        <w:tabs>
          <w:tab w:val="clear" w:pos="567"/>
        </w:tabs>
        <w:spacing w:line="240" w:lineRule="auto"/>
        <w:contextualSpacing/>
        <w:rPr>
          <w:szCs w:val="22"/>
        </w:rPr>
      </w:pPr>
    </w:p>
    <w:p w14:paraId="37D564CD" w14:textId="77777777" w:rsidR="00DD4852" w:rsidRPr="00471E9D" w:rsidRDefault="00A450CC" w:rsidP="009564CA">
      <w:pPr>
        <w:numPr>
          <w:ilvl w:val="12"/>
          <w:numId w:val="0"/>
        </w:numPr>
        <w:tabs>
          <w:tab w:val="clear" w:pos="567"/>
        </w:tabs>
        <w:spacing w:line="240" w:lineRule="auto"/>
        <w:contextualSpacing/>
        <w:rPr>
          <w:szCs w:val="22"/>
        </w:rPr>
      </w:pPr>
      <w:r w:rsidRPr="00471E9D">
        <w:rPr>
          <w:szCs w:val="22"/>
        </w:rPr>
        <w:t xml:space="preserve">Pri otrocih, mlajših </w:t>
      </w:r>
      <w:r w:rsidRPr="000828F9">
        <w:rPr>
          <w:szCs w:val="22"/>
        </w:rPr>
        <w:t xml:space="preserve">od </w:t>
      </w:r>
      <w:r w:rsidR="00E9527E" w:rsidRPr="000828F9">
        <w:rPr>
          <w:szCs w:val="22"/>
        </w:rPr>
        <w:t>4</w:t>
      </w:r>
      <w:r w:rsidR="00955F5E" w:rsidRPr="00DF702D">
        <w:rPr>
          <w:szCs w:val="22"/>
        </w:rPr>
        <w:t> </w:t>
      </w:r>
      <w:r w:rsidR="00E9527E" w:rsidRPr="000828F9">
        <w:rPr>
          <w:szCs w:val="22"/>
        </w:rPr>
        <w:t>mesecev</w:t>
      </w:r>
      <w:r w:rsidRPr="00471E9D">
        <w:rPr>
          <w:szCs w:val="22"/>
        </w:rPr>
        <w:t xml:space="preserve">, </w:t>
      </w:r>
      <w:r w:rsidR="00BE04B7">
        <w:rPr>
          <w:szCs w:val="22"/>
        </w:rPr>
        <w:t>so</w:t>
      </w:r>
      <w:r w:rsidR="00BE04B7" w:rsidRPr="00471E9D">
        <w:rPr>
          <w:szCs w:val="22"/>
        </w:rPr>
        <w:t xml:space="preserve"> </w:t>
      </w:r>
      <w:r w:rsidRPr="00471E9D">
        <w:rPr>
          <w:szCs w:val="22"/>
        </w:rPr>
        <w:t>izkuš</w:t>
      </w:r>
      <w:r w:rsidR="00BE04B7">
        <w:rPr>
          <w:szCs w:val="22"/>
        </w:rPr>
        <w:t>nje omejene</w:t>
      </w:r>
      <w:r w:rsidR="00DD4852" w:rsidRPr="00471E9D">
        <w:rPr>
          <w:szCs w:val="22"/>
        </w:rPr>
        <w:t>.</w:t>
      </w:r>
    </w:p>
    <w:p w14:paraId="1088E557" w14:textId="77777777" w:rsidR="00842298" w:rsidRPr="00471E9D" w:rsidRDefault="00842298" w:rsidP="00EC4FA1">
      <w:pPr>
        <w:numPr>
          <w:ilvl w:val="12"/>
          <w:numId w:val="0"/>
        </w:numPr>
        <w:spacing w:line="240" w:lineRule="auto"/>
        <w:ind w:right="-2"/>
        <w:rPr>
          <w:szCs w:val="22"/>
        </w:rPr>
      </w:pPr>
    </w:p>
    <w:p w14:paraId="6ED2FE6A" w14:textId="77777777" w:rsidR="00A03EC5" w:rsidRDefault="00A03EC5" w:rsidP="00417C0B">
      <w:pPr>
        <w:keepNext/>
        <w:numPr>
          <w:ilvl w:val="12"/>
          <w:numId w:val="0"/>
        </w:numPr>
        <w:rPr>
          <w:b/>
          <w:szCs w:val="22"/>
        </w:rPr>
      </w:pPr>
      <w:r w:rsidRPr="00471E9D">
        <w:rPr>
          <w:b/>
          <w:szCs w:val="22"/>
        </w:rPr>
        <w:t>Poročanje o neželenih učinkih</w:t>
      </w:r>
    </w:p>
    <w:p w14:paraId="2F77111C" w14:textId="77777777" w:rsidR="00A45C3B" w:rsidRPr="0030126F" w:rsidRDefault="00A45C3B" w:rsidP="00417C0B">
      <w:pPr>
        <w:keepNext/>
        <w:numPr>
          <w:ilvl w:val="12"/>
          <w:numId w:val="0"/>
        </w:numPr>
        <w:rPr>
          <w:bCs/>
          <w:szCs w:val="22"/>
          <w:rPrChange w:id="228" w:author="Author">
            <w:rPr>
              <w:b/>
              <w:szCs w:val="22"/>
            </w:rPr>
          </w:rPrChange>
        </w:rPr>
      </w:pPr>
    </w:p>
    <w:p w14:paraId="05D82888" w14:textId="77777777" w:rsidR="00842298" w:rsidRPr="00471E9D" w:rsidRDefault="00286D4D" w:rsidP="00EC4FA1">
      <w:pPr>
        <w:numPr>
          <w:ilvl w:val="12"/>
          <w:numId w:val="0"/>
        </w:numPr>
        <w:spacing w:line="240" w:lineRule="auto"/>
        <w:ind w:right="-2"/>
        <w:rPr>
          <w:szCs w:val="22"/>
        </w:rPr>
      </w:pPr>
      <w:r w:rsidRPr="00471E9D">
        <w:rPr>
          <w:szCs w:val="22"/>
        </w:rPr>
        <w:t>Č</w:t>
      </w:r>
      <w:r w:rsidR="0080028C" w:rsidRPr="00471E9D">
        <w:rPr>
          <w:szCs w:val="22"/>
        </w:rPr>
        <w:t xml:space="preserve">e opazite </w:t>
      </w:r>
      <w:r w:rsidR="00A55E49" w:rsidRPr="00471E9D">
        <w:rPr>
          <w:szCs w:val="22"/>
        </w:rPr>
        <w:t>katerega koli izmed neželenih učinkov</w:t>
      </w:r>
      <w:r w:rsidR="00842298" w:rsidRPr="00471E9D">
        <w:rPr>
          <w:szCs w:val="22"/>
        </w:rPr>
        <w:t xml:space="preserve">, se posvetujte </w:t>
      </w:r>
      <w:r w:rsidR="00A03EC5" w:rsidRPr="00471E9D">
        <w:rPr>
          <w:szCs w:val="22"/>
        </w:rPr>
        <w:t xml:space="preserve">z </w:t>
      </w:r>
      <w:r w:rsidR="00842298" w:rsidRPr="00471E9D">
        <w:rPr>
          <w:szCs w:val="22"/>
        </w:rPr>
        <w:t>zdravnikom</w:t>
      </w:r>
      <w:r w:rsidR="00AE1D8B" w:rsidRPr="00471E9D">
        <w:rPr>
          <w:szCs w:val="22"/>
        </w:rPr>
        <w:t xml:space="preserve"> </w:t>
      </w:r>
      <w:r w:rsidR="00842298" w:rsidRPr="00471E9D">
        <w:rPr>
          <w:szCs w:val="22"/>
        </w:rPr>
        <w:t>ali farmacevtom</w:t>
      </w:r>
      <w:r w:rsidR="00AE1D8B" w:rsidRPr="00471E9D">
        <w:rPr>
          <w:szCs w:val="22"/>
        </w:rPr>
        <w:t>.</w:t>
      </w:r>
      <w:r w:rsidR="00842298" w:rsidRPr="00471E9D">
        <w:rPr>
          <w:szCs w:val="22"/>
        </w:rPr>
        <w:t xml:space="preserve"> Posvetujte se tudi, </w:t>
      </w:r>
      <w:r w:rsidR="00737A92" w:rsidRPr="00471E9D">
        <w:rPr>
          <w:szCs w:val="22"/>
        </w:rPr>
        <w:t>č</w:t>
      </w:r>
      <w:r w:rsidR="00842298" w:rsidRPr="00471E9D">
        <w:rPr>
          <w:szCs w:val="22"/>
        </w:rPr>
        <w:t>e opazite neželene u</w:t>
      </w:r>
      <w:r w:rsidR="00737A92" w:rsidRPr="00471E9D">
        <w:rPr>
          <w:szCs w:val="22"/>
        </w:rPr>
        <w:t>č</w:t>
      </w:r>
      <w:r w:rsidR="00842298" w:rsidRPr="00471E9D">
        <w:rPr>
          <w:szCs w:val="22"/>
        </w:rPr>
        <w:t>inke, ki niso navedeni v tem navodilu</w:t>
      </w:r>
      <w:r w:rsidR="00965CAC" w:rsidRPr="00471E9D">
        <w:rPr>
          <w:szCs w:val="22"/>
        </w:rPr>
        <w:t>.</w:t>
      </w:r>
      <w:r w:rsidR="00A03EC5" w:rsidRPr="00471E9D">
        <w:rPr>
          <w:szCs w:val="22"/>
        </w:rPr>
        <w:t xml:space="preserve"> O neželenih učinkih lahko poročate tudi neposredno na </w:t>
      </w:r>
      <w:r w:rsidR="00A03EC5">
        <w:rPr>
          <w:szCs w:val="22"/>
          <w:highlight w:val="lightGray"/>
        </w:rPr>
        <w:t xml:space="preserve">nacionalni center za poročanje, ki je naveden v </w:t>
      </w:r>
      <w:hyperlink r:id="rId36" w:history="1">
        <w:r w:rsidR="00A03EC5">
          <w:rPr>
            <w:rStyle w:val="Hyperlink"/>
            <w:szCs w:val="22"/>
            <w:highlight w:val="lightGray"/>
          </w:rPr>
          <w:t>Prilogi V</w:t>
        </w:r>
      </w:hyperlink>
      <w:r w:rsidR="00A03EC5" w:rsidRPr="00471E9D">
        <w:rPr>
          <w:color w:val="008000"/>
          <w:szCs w:val="22"/>
        </w:rPr>
        <w:t>.</w:t>
      </w:r>
      <w:r w:rsidR="00B5552D">
        <w:rPr>
          <w:szCs w:val="22"/>
        </w:rPr>
        <w:t xml:space="preserve"> </w:t>
      </w:r>
      <w:r w:rsidR="00A03EC5" w:rsidRPr="00471E9D">
        <w:rPr>
          <w:szCs w:val="22"/>
        </w:rPr>
        <w:t>S tem, ko poročate o neželenih učinkih, lahko prispevate k zagotovitvi več informacij o varnosti tega zdravila.</w:t>
      </w:r>
    </w:p>
    <w:p w14:paraId="50979636" w14:textId="77777777" w:rsidR="00842298" w:rsidRPr="00471E9D" w:rsidRDefault="00842298" w:rsidP="00EC4FA1">
      <w:pPr>
        <w:numPr>
          <w:ilvl w:val="12"/>
          <w:numId w:val="0"/>
        </w:numPr>
        <w:spacing w:line="240" w:lineRule="auto"/>
        <w:ind w:right="-2"/>
        <w:rPr>
          <w:szCs w:val="22"/>
        </w:rPr>
      </w:pPr>
    </w:p>
    <w:p w14:paraId="626A8748" w14:textId="77777777" w:rsidR="009C0835" w:rsidRPr="00471E9D" w:rsidRDefault="009C0835" w:rsidP="00EC4FA1">
      <w:pPr>
        <w:numPr>
          <w:ilvl w:val="12"/>
          <w:numId w:val="0"/>
        </w:numPr>
        <w:spacing w:line="240" w:lineRule="auto"/>
        <w:ind w:right="-2"/>
        <w:rPr>
          <w:szCs w:val="22"/>
        </w:rPr>
      </w:pPr>
    </w:p>
    <w:p w14:paraId="2BD4C40D" w14:textId="77777777" w:rsidR="00842298" w:rsidRPr="00471E9D" w:rsidRDefault="00842298" w:rsidP="00EC4FA1">
      <w:pPr>
        <w:keepNext/>
        <w:numPr>
          <w:ilvl w:val="12"/>
          <w:numId w:val="0"/>
        </w:numPr>
        <w:spacing w:line="240" w:lineRule="auto"/>
        <w:ind w:left="567" w:right="-2" w:hanging="567"/>
        <w:rPr>
          <w:szCs w:val="22"/>
        </w:rPr>
      </w:pPr>
      <w:r w:rsidRPr="00471E9D">
        <w:rPr>
          <w:b/>
          <w:szCs w:val="22"/>
        </w:rPr>
        <w:t>5.</w:t>
      </w:r>
      <w:r w:rsidRPr="00471E9D">
        <w:rPr>
          <w:b/>
          <w:szCs w:val="22"/>
        </w:rPr>
        <w:tab/>
        <w:t xml:space="preserve">Shranjevanje zdravila </w:t>
      </w:r>
      <w:r w:rsidR="005B29C4" w:rsidRPr="00471E9D">
        <w:rPr>
          <w:b/>
          <w:szCs w:val="22"/>
        </w:rPr>
        <w:t>Revestive</w:t>
      </w:r>
    </w:p>
    <w:p w14:paraId="1C71F9F8" w14:textId="77777777" w:rsidR="00842298" w:rsidRPr="00471E9D" w:rsidRDefault="00842298" w:rsidP="00EC4FA1">
      <w:pPr>
        <w:keepNext/>
        <w:numPr>
          <w:ilvl w:val="12"/>
          <w:numId w:val="0"/>
        </w:numPr>
        <w:spacing w:line="240" w:lineRule="auto"/>
        <w:ind w:right="-2"/>
        <w:rPr>
          <w:szCs w:val="22"/>
        </w:rPr>
      </w:pPr>
    </w:p>
    <w:p w14:paraId="5B8F715D" w14:textId="77777777" w:rsidR="00842298" w:rsidRPr="00471E9D" w:rsidRDefault="00842298" w:rsidP="00EC4FA1">
      <w:pPr>
        <w:keepNext/>
        <w:numPr>
          <w:ilvl w:val="12"/>
          <w:numId w:val="0"/>
        </w:numPr>
        <w:spacing w:line="240" w:lineRule="auto"/>
        <w:ind w:right="-2"/>
        <w:rPr>
          <w:szCs w:val="22"/>
        </w:rPr>
      </w:pPr>
      <w:r w:rsidRPr="00471E9D">
        <w:rPr>
          <w:szCs w:val="22"/>
        </w:rPr>
        <w:t>Zdravilo shranjujte nedosegljivo otrokom!</w:t>
      </w:r>
    </w:p>
    <w:p w14:paraId="28FCE78F" w14:textId="77777777" w:rsidR="00842298" w:rsidRPr="00471E9D" w:rsidRDefault="00842298" w:rsidP="00EC4FA1">
      <w:pPr>
        <w:numPr>
          <w:ilvl w:val="12"/>
          <w:numId w:val="0"/>
        </w:numPr>
        <w:spacing w:line="240" w:lineRule="auto"/>
        <w:ind w:right="-2"/>
        <w:rPr>
          <w:szCs w:val="22"/>
        </w:rPr>
      </w:pPr>
    </w:p>
    <w:p w14:paraId="094C2C93" w14:textId="77777777" w:rsidR="00842298" w:rsidRPr="00471E9D" w:rsidRDefault="00842298" w:rsidP="00EC4FA1">
      <w:pPr>
        <w:numPr>
          <w:ilvl w:val="12"/>
          <w:numId w:val="0"/>
        </w:numPr>
        <w:spacing w:line="240" w:lineRule="auto"/>
        <w:ind w:right="-2"/>
        <w:rPr>
          <w:szCs w:val="22"/>
        </w:rPr>
      </w:pPr>
      <w:r w:rsidRPr="00471E9D">
        <w:rPr>
          <w:szCs w:val="22"/>
        </w:rPr>
        <w:t xml:space="preserve">Tega zdravila ne smete uporabljati po datumu izteka roka uporabnosti, ki je naveden na </w:t>
      </w:r>
      <w:r w:rsidR="00F16046" w:rsidRPr="00471E9D">
        <w:rPr>
          <w:szCs w:val="22"/>
        </w:rPr>
        <w:t xml:space="preserve">škatli, viali in </w:t>
      </w:r>
      <w:r w:rsidR="00FB1341" w:rsidRPr="00471E9D">
        <w:rPr>
          <w:szCs w:val="22"/>
        </w:rPr>
        <w:t xml:space="preserve">napolnjeni injekcijski brizgi </w:t>
      </w:r>
      <w:r w:rsidRPr="00471E9D">
        <w:rPr>
          <w:szCs w:val="22"/>
        </w:rPr>
        <w:t xml:space="preserve">poleg oznake </w:t>
      </w:r>
      <w:r w:rsidR="00FB1341" w:rsidRPr="00471E9D">
        <w:rPr>
          <w:szCs w:val="22"/>
        </w:rPr>
        <w:t xml:space="preserve">EXP. </w:t>
      </w:r>
      <w:r w:rsidR="002F3ADF" w:rsidRPr="00471E9D">
        <w:rPr>
          <w:szCs w:val="22"/>
        </w:rPr>
        <w:t>R</w:t>
      </w:r>
      <w:r w:rsidR="000358AD" w:rsidRPr="00471E9D">
        <w:rPr>
          <w:szCs w:val="22"/>
        </w:rPr>
        <w:t>ok</w:t>
      </w:r>
      <w:r w:rsidRPr="00471E9D">
        <w:rPr>
          <w:szCs w:val="22"/>
        </w:rPr>
        <w:t xml:space="preserve"> uporabnosti </w:t>
      </w:r>
      <w:r w:rsidR="00D759DD" w:rsidRPr="00471E9D">
        <w:rPr>
          <w:szCs w:val="22"/>
        </w:rPr>
        <w:t xml:space="preserve">zdravila </w:t>
      </w:r>
      <w:r w:rsidRPr="00471E9D">
        <w:rPr>
          <w:szCs w:val="22"/>
        </w:rPr>
        <w:t xml:space="preserve">se </w:t>
      </w:r>
      <w:r w:rsidR="00D759DD" w:rsidRPr="00471E9D">
        <w:rPr>
          <w:szCs w:val="22"/>
        </w:rPr>
        <w:t xml:space="preserve">izteče </w:t>
      </w:r>
      <w:r w:rsidRPr="00471E9D">
        <w:rPr>
          <w:szCs w:val="22"/>
        </w:rPr>
        <w:t>n</w:t>
      </w:r>
      <w:r w:rsidR="00FB1341" w:rsidRPr="00471E9D">
        <w:rPr>
          <w:szCs w:val="22"/>
        </w:rPr>
        <w:t>a zadnji dan navedenega meseca.</w:t>
      </w:r>
    </w:p>
    <w:p w14:paraId="4A56ABCA" w14:textId="77777777" w:rsidR="00842298" w:rsidRPr="00471E9D" w:rsidRDefault="00842298" w:rsidP="00EC4FA1">
      <w:pPr>
        <w:numPr>
          <w:ilvl w:val="12"/>
          <w:numId w:val="0"/>
        </w:numPr>
        <w:spacing w:line="240" w:lineRule="auto"/>
        <w:ind w:right="-2"/>
        <w:rPr>
          <w:szCs w:val="22"/>
        </w:rPr>
      </w:pPr>
    </w:p>
    <w:p w14:paraId="7A093A8C" w14:textId="36982C24" w:rsidR="007528DD" w:rsidRPr="00471E9D" w:rsidRDefault="00456D0E" w:rsidP="00EC4FA1">
      <w:pPr>
        <w:spacing w:line="240" w:lineRule="auto"/>
        <w:rPr>
          <w:szCs w:val="22"/>
        </w:rPr>
      </w:pPr>
      <w:r w:rsidRPr="00471E9D">
        <w:rPr>
          <w:szCs w:val="22"/>
        </w:rPr>
        <w:t xml:space="preserve">Shranjujte pri temperaturi do </w:t>
      </w:r>
      <w:r w:rsidR="007528DD" w:rsidRPr="00471E9D">
        <w:rPr>
          <w:szCs w:val="22"/>
        </w:rPr>
        <w:t>25</w:t>
      </w:r>
      <w:ins w:id="229" w:author="Author">
        <w:r w:rsidR="00854649">
          <w:rPr>
            <w:szCs w:val="22"/>
          </w:rPr>
          <w:t> </w:t>
        </w:r>
      </w:ins>
      <w:del w:id="230" w:author="Author">
        <w:r w:rsidR="007528DD" w:rsidRPr="00471E9D" w:rsidDel="00854649">
          <w:rPr>
            <w:szCs w:val="22"/>
          </w:rPr>
          <w:delText xml:space="preserve"> </w:delText>
        </w:r>
      </w:del>
      <w:r w:rsidR="007528DD" w:rsidRPr="00471E9D">
        <w:rPr>
          <w:szCs w:val="22"/>
        </w:rPr>
        <w:t>°C.</w:t>
      </w:r>
    </w:p>
    <w:p w14:paraId="4F1808B7" w14:textId="77777777" w:rsidR="007528DD" w:rsidRPr="00471E9D" w:rsidRDefault="007528DD" w:rsidP="00EC4FA1">
      <w:pPr>
        <w:numPr>
          <w:ilvl w:val="12"/>
          <w:numId w:val="0"/>
        </w:numPr>
        <w:spacing w:line="240" w:lineRule="auto"/>
        <w:ind w:right="-2"/>
        <w:rPr>
          <w:szCs w:val="22"/>
        </w:rPr>
      </w:pPr>
    </w:p>
    <w:p w14:paraId="6813380F" w14:textId="77777777" w:rsidR="00FB1341" w:rsidRPr="00471E9D" w:rsidRDefault="00FB1341" w:rsidP="00EC4FA1">
      <w:pPr>
        <w:numPr>
          <w:ilvl w:val="12"/>
          <w:numId w:val="0"/>
        </w:numPr>
        <w:spacing w:line="240" w:lineRule="auto"/>
        <w:ind w:right="-2"/>
        <w:rPr>
          <w:szCs w:val="22"/>
        </w:rPr>
      </w:pPr>
      <w:r w:rsidRPr="00471E9D">
        <w:rPr>
          <w:szCs w:val="22"/>
        </w:rPr>
        <w:t>Ne zamrzujte.</w:t>
      </w:r>
    </w:p>
    <w:p w14:paraId="445A80A6" w14:textId="77777777" w:rsidR="00400DD1" w:rsidRPr="00471E9D" w:rsidRDefault="00400DD1" w:rsidP="00EC4FA1">
      <w:pPr>
        <w:spacing w:line="240" w:lineRule="auto"/>
        <w:rPr>
          <w:szCs w:val="22"/>
        </w:rPr>
      </w:pPr>
    </w:p>
    <w:p w14:paraId="5F063B0B" w14:textId="77777777" w:rsidR="00400DD1" w:rsidRPr="00471E9D" w:rsidRDefault="00721AC6" w:rsidP="00EC4FA1">
      <w:pPr>
        <w:rPr>
          <w:szCs w:val="22"/>
        </w:rPr>
      </w:pPr>
      <w:r w:rsidRPr="00471E9D">
        <w:rPr>
          <w:szCs w:val="22"/>
        </w:rPr>
        <w:t>Po rekonstituciji je treba raztopino z mikrobiološkega vidika</w:t>
      </w:r>
      <w:r w:rsidR="00400DD1" w:rsidRPr="00471E9D">
        <w:rPr>
          <w:szCs w:val="22"/>
        </w:rPr>
        <w:t xml:space="preserve"> upor</w:t>
      </w:r>
      <w:r w:rsidR="00F16046" w:rsidRPr="00471E9D">
        <w:rPr>
          <w:szCs w:val="22"/>
        </w:rPr>
        <w:t>abiti takoj. Vendar pa je d</w:t>
      </w:r>
      <w:r w:rsidR="00400DD1" w:rsidRPr="00471E9D">
        <w:rPr>
          <w:szCs w:val="22"/>
        </w:rPr>
        <w:t xml:space="preserve">okazano, </w:t>
      </w:r>
      <w:r w:rsidR="00774FF4" w:rsidRPr="00471E9D">
        <w:rPr>
          <w:szCs w:val="22"/>
        </w:rPr>
        <w:t>da je raztopina kemično in fizikalno stabilna</w:t>
      </w:r>
      <w:r w:rsidR="00D917B1" w:rsidRPr="00471E9D">
        <w:rPr>
          <w:szCs w:val="22"/>
        </w:rPr>
        <w:t xml:space="preserve"> 3</w:t>
      </w:r>
      <w:r w:rsidR="00132A6C" w:rsidRPr="00471E9D">
        <w:rPr>
          <w:szCs w:val="22"/>
        </w:rPr>
        <w:t> </w:t>
      </w:r>
      <w:r w:rsidR="00D917B1" w:rsidRPr="00471E9D">
        <w:rPr>
          <w:szCs w:val="22"/>
        </w:rPr>
        <w:t>ure pri 25</w:t>
      </w:r>
      <w:r w:rsidR="00481BB9" w:rsidRPr="00471E9D">
        <w:rPr>
          <w:szCs w:val="22"/>
        </w:rPr>
        <w:t> </w:t>
      </w:r>
      <w:r w:rsidR="00D917B1" w:rsidRPr="00471E9D">
        <w:rPr>
          <w:szCs w:val="22"/>
        </w:rPr>
        <w:t>°C</w:t>
      </w:r>
      <w:r w:rsidR="00400DD1" w:rsidRPr="00471E9D">
        <w:rPr>
          <w:szCs w:val="22"/>
        </w:rPr>
        <w:t>.</w:t>
      </w:r>
    </w:p>
    <w:p w14:paraId="0D13ED91" w14:textId="77777777" w:rsidR="00400DD1" w:rsidRPr="00471E9D" w:rsidRDefault="00400DD1" w:rsidP="00EC4FA1">
      <w:pPr>
        <w:numPr>
          <w:ilvl w:val="12"/>
          <w:numId w:val="0"/>
        </w:numPr>
        <w:spacing w:line="240" w:lineRule="auto"/>
        <w:ind w:right="-2"/>
        <w:rPr>
          <w:szCs w:val="22"/>
        </w:rPr>
      </w:pPr>
    </w:p>
    <w:p w14:paraId="508D7B9D" w14:textId="77777777" w:rsidR="00842298" w:rsidRPr="00471E9D" w:rsidRDefault="00842298" w:rsidP="00EC4FA1">
      <w:pPr>
        <w:numPr>
          <w:ilvl w:val="12"/>
          <w:numId w:val="0"/>
        </w:numPr>
        <w:spacing w:line="240" w:lineRule="auto"/>
        <w:ind w:right="-2"/>
        <w:rPr>
          <w:szCs w:val="22"/>
        </w:rPr>
      </w:pPr>
      <w:r w:rsidRPr="00471E9D">
        <w:rPr>
          <w:szCs w:val="22"/>
        </w:rPr>
        <w:t xml:space="preserve">Ne uporabljajte tega zdravila, </w:t>
      </w:r>
      <w:r w:rsidR="00737A92" w:rsidRPr="00471E9D">
        <w:rPr>
          <w:szCs w:val="22"/>
        </w:rPr>
        <w:t>č</w:t>
      </w:r>
      <w:r w:rsidRPr="00471E9D">
        <w:rPr>
          <w:szCs w:val="22"/>
        </w:rPr>
        <w:t>e opazite</w:t>
      </w:r>
      <w:r w:rsidR="00FB1341" w:rsidRPr="00471E9D">
        <w:rPr>
          <w:szCs w:val="22"/>
        </w:rPr>
        <w:t>, da je raztopina motna ali vsebuje delce.</w:t>
      </w:r>
    </w:p>
    <w:p w14:paraId="5ECC08C1" w14:textId="77777777" w:rsidR="00842298" w:rsidRPr="00471E9D" w:rsidRDefault="00842298" w:rsidP="00EC4FA1">
      <w:pPr>
        <w:numPr>
          <w:ilvl w:val="12"/>
          <w:numId w:val="0"/>
        </w:numPr>
        <w:spacing w:line="240" w:lineRule="auto"/>
        <w:ind w:right="-2"/>
        <w:rPr>
          <w:szCs w:val="22"/>
        </w:rPr>
      </w:pPr>
    </w:p>
    <w:p w14:paraId="5478C255" w14:textId="77777777" w:rsidR="00842298" w:rsidRPr="00471E9D" w:rsidRDefault="00842298" w:rsidP="00EC4FA1">
      <w:pPr>
        <w:numPr>
          <w:ilvl w:val="12"/>
          <w:numId w:val="0"/>
        </w:numPr>
        <w:spacing w:line="240" w:lineRule="auto"/>
        <w:ind w:right="-2"/>
        <w:rPr>
          <w:szCs w:val="22"/>
        </w:rPr>
      </w:pPr>
      <w:r w:rsidRPr="00471E9D">
        <w:rPr>
          <w:szCs w:val="22"/>
        </w:rPr>
        <w:t>Zdravila ne smete odvre</w:t>
      </w:r>
      <w:r w:rsidR="00737A92" w:rsidRPr="00471E9D">
        <w:rPr>
          <w:szCs w:val="22"/>
        </w:rPr>
        <w:t>č</w:t>
      </w:r>
      <w:r w:rsidR="00525976" w:rsidRPr="00471E9D">
        <w:rPr>
          <w:szCs w:val="22"/>
        </w:rPr>
        <w:t xml:space="preserve">i v odpadne vode </w:t>
      </w:r>
      <w:r w:rsidRPr="00471E9D">
        <w:rPr>
          <w:szCs w:val="22"/>
        </w:rPr>
        <w:t>ali med gospodinjske odpadke. O na</w:t>
      </w:r>
      <w:r w:rsidR="00737A92" w:rsidRPr="00471E9D">
        <w:rPr>
          <w:szCs w:val="22"/>
        </w:rPr>
        <w:t>č</w:t>
      </w:r>
      <w:r w:rsidRPr="00471E9D">
        <w:rPr>
          <w:szCs w:val="22"/>
        </w:rPr>
        <w:t>inu odstranjevanja zdravila, ki ga ne uporabljate ve</w:t>
      </w:r>
      <w:r w:rsidR="00737A92" w:rsidRPr="00471E9D">
        <w:rPr>
          <w:szCs w:val="22"/>
        </w:rPr>
        <w:t>č</w:t>
      </w:r>
      <w:r w:rsidRPr="00471E9D">
        <w:rPr>
          <w:szCs w:val="22"/>
        </w:rPr>
        <w:t>, se posvetujte s farmacevtom. Taki u</w:t>
      </w:r>
      <w:r w:rsidR="00525976" w:rsidRPr="00471E9D">
        <w:rPr>
          <w:szCs w:val="22"/>
        </w:rPr>
        <w:t xml:space="preserve">krepi pomagajo varovati okolje. Odvrzite vse igle in injekcijske brizge v </w:t>
      </w:r>
      <w:r w:rsidR="00EE3584" w:rsidRPr="00471E9D">
        <w:rPr>
          <w:szCs w:val="22"/>
        </w:rPr>
        <w:t xml:space="preserve">vsebnik </w:t>
      </w:r>
      <w:r w:rsidR="00525976" w:rsidRPr="00471E9D">
        <w:rPr>
          <w:szCs w:val="22"/>
        </w:rPr>
        <w:t>za ostre predmete.</w:t>
      </w:r>
    </w:p>
    <w:p w14:paraId="37C41823" w14:textId="77777777" w:rsidR="00FB1341" w:rsidRPr="00471E9D" w:rsidRDefault="00FB1341" w:rsidP="00EC4FA1">
      <w:pPr>
        <w:numPr>
          <w:ilvl w:val="12"/>
          <w:numId w:val="0"/>
        </w:numPr>
        <w:spacing w:line="240" w:lineRule="auto"/>
        <w:ind w:right="-2"/>
        <w:rPr>
          <w:b/>
          <w:szCs w:val="22"/>
        </w:rPr>
      </w:pPr>
    </w:p>
    <w:p w14:paraId="78DEC7B6" w14:textId="77777777" w:rsidR="00842298" w:rsidRPr="00471E9D" w:rsidRDefault="00842298" w:rsidP="00EC4FA1">
      <w:pPr>
        <w:numPr>
          <w:ilvl w:val="12"/>
          <w:numId w:val="0"/>
        </w:numPr>
        <w:spacing w:line="240" w:lineRule="auto"/>
        <w:ind w:left="567" w:right="-2" w:hanging="567"/>
        <w:rPr>
          <w:b/>
          <w:szCs w:val="22"/>
        </w:rPr>
      </w:pPr>
    </w:p>
    <w:p w14:paraId="15A07885" w14:textId="77777777" w:rsidR="00842298" w:rsidRPr="00471E9D" w:rsidRDefault="00842298" w:rsidP="00EC4FA1">
      <w:pPr>
        <w:keepNext/>
        <w:numPr>
          <w:ilvl w:val="12"/>
          <w:numId w:val="0"/>
        </w:numPr>
        <w:spacing w:line="240" w:lineRule="auto"/>
        <w:ind w:left="567" w:right="-2" w:hanging="567"/>
        <w:rPr>
          <w:b/>
          <w:szCs w:val="22"/>
        </w:rPr>
      </w:pPr>
      <w:r w:rsidRPr="00471E9D">
        <w:rPr>
          <w:b/>
          <w:szCs w:val="22"/>
        </w:rPr>
        <w:t>6.</w:t>
      </w:r>
      <w:r w:rsidRPr="00471E9D">
        <w:rPr>
          <w:b/>
          <w:szCs w:val="22"/>
        </w:rPr>
        <w:tab/>
        <w:t>Vsebina pakiranja in dodatne informacije</w:t>
      </w:r>
    </w:p>
    <w:p w14:paraId="483C5345" w14:textId="77777777" w:rsidR="00842298" w:rsidRPr="00471E9D" w:rsidRDefault="00842298" w:rsidP="00EC4FA1">
      <w:pPr>
        <w:keepNext/>
        <w:numPr>
          <w:ilvl w:val="12"/>
          <w:numId w:val="0"/>
        </w:numPr>
        <w:spacing w:line="240" w:lineRule="auto"/>
        <w:ind w:right="-2"/>
        <w:rPr>
          <w:szCs w:val="22"/>
        </w:rPr>
      </w:pPr>
    </w:p>
    <w:p w14:paraId="4D534672" w14:textId="77777777" w:rsidR="00985239" w:rsidRDefault="00842298" w:rsidP="00EC4FA1">
      <w:pPr>
        <w:keepNext/>
        <w:numPr>
          <w:ilvl w:val="12"/>
          <w:numId w:val="0"/>
        </w:numPr>
        <w:spacing w:line="240" w:lineRule="auto"/>
        <w:ind w:right="-2"/>
        <w:rPr>
          <w:b/>
          <w:szCs w:val="22"/>
        </w:rPr>
      </w:pPr>
      <w:r w:rsidRPr="00471E9D">
        <w:rPr>
          <w:b/>
          <w:szCs w:val="22"/>
        </w:rPr>
        <w:t xml:space="preserve">Kaj vsebuje zdravilo </w:t>
      </w:r>
      <w:r w:rsidR="005B29C4" w:rsidRPr="00471E9D">
        <w:rPr>
          <w:b/>
          <w:szCs w:val="22"/>
        </w:rPr>
        <w:t>Revestive</w:t>
      </w:r>
    </w:p>
    <w:p w14:paraId="0EC26F17" w14:textId="77777777" w:rsidR="00A45C3B" w:rsidRPr="0030126F" w:rsidRDefault="00A45C3B" w:rsidP="00EC4FA1">
      <w:pPr>
        <w:keepNext/>
        <w:numPr>
          <w:ilvl w:val="12"/>
          <w:numId w:val="0"/>
        </w:numPr>
        <w:spacing w:line="240" w:lineRule="auto"/>
        <w:ind w:right="-2"/>
        <w:rPr>
          <w:bCs/>
          <w:szCs w:val="22"/>
          <w:rPrChange w:id="231" w:author="Author">
            <w:rPr>
              <w:b/>
              <w:szCs w:val="22"/>
            </w:rPr>
          </w:rPrChange>
        </w:rPr>
      </w:pPr>
    </w:p>
    <w:p w14:paraId="542C7981" w14:textId="77777777" w:rsidR="00842298" w:rsidRPr="00471E9D" w:rsidRDefault="008A7354" w:rsidP="00EC4FA1">
      <w:pPr>
        <w:numPr>
          <w:ilvl w:val="0"/>
          <w:numId w:val="1"/>
        </w:numPr>
        <w:tabs>
          <w:tab w:val="clear" w:pos="567"/>
        </w:tabs>
        <w:spacing w:line="240" w:lineRule="auto"/>
        <w:ind w:left="567" w:right="-2" w:hanging="567"/>
        <w:rPr>
          <w:szCs w:val="22"/>
        </w:rPr>
      </w:pPr>
      <w:r>
        <w:rPr>
          <w:szCs w:val="22"/>
        </w:rPr>
        <w:t>U</w:t>
      </w:r>
      <w:r w:rsidR="006A1E13" w:rsidRPr="00471E9D">
        <w:rPr>
          <w:szCs w:val="22"/>
        </w:rPr>
        <w:t xml:space="preserve">činkovina je teduglutid. Ena viala praška vsebuje 5 mg teduglutida. </w:t>
      </w:r>
      <w:r w:rsidR="00D917B1" w:rsidRPr="00471E9D">
        <w:rPr>
          <w:szCs w:val="22"/>
        </w:rPr>
        <w:t>Po rekonstituciji ena viala vseb</w:t>
      </w:r>
      <w:r w:rsidR="008352FA" w:rsidRPr="00471E9D">
        <w:rPr>
          <w:szCs w:val="22"/>
        </w:rPr>
        <w:t>uje 5 mg teduglutida v</w:t>
      </w:r>
      <w:r w:rsidR="006A1E13" w:rsidRPr="00471E9D">
        <w:rPr>
          <w:szCs w:val="22"/>
        </w:rPr>
        <w:t xml:space="preserve"> 0,5 ml raztopine</w:t>
      </w:r>
      <w:r w:rsidR="00580D7B" w:rsidRPr="00471E9D">
        <w:rPr>
          <w:szCs w:val="22"/>
        </w:rPr>
        <w:t>,</w:t>
      </w:r>
      <w:r w:rsidR="006A1E13" w:rsidRPr="00471E9D">
        <w:rPr>
          <w:szCs w:val="22"/>
        </w:rPr>
        <w:t xml:space="preserve"> kar ustreza koncentraciji 10</w:t>
      </w:r>
      <w:r w:rsidR="00481BB9" w:rsidRPr="00471E9D">
        <w:rPr>
          <w:szCs w:val="22"/>
        </w:rPr>
        <w:t> </w:t>
      </w:r>
      <w:r w:rsidR="006A1E13" w:rsidRPr="00471E9D">
        <w:rPr>
          <w:szCs w:val="22"/>
        </w:rPr>
        <w:t>mg/ml.</w:t>
      </w:r>
    </w:p>
    <w:p w14:paraId="493E33E3" w14:textId="77777777" w:rsidR="00842298" w:rsidRPr="00471E9D" w:rsidRDefault="00842298" w:rsidP="00EC4FA1">
      <w:pPr>
        <w:numPr>
          <w:ilvl w:val="0"/>
          <w:numId w:val="1"/>
        </w:numPr>
        <w:tabs>
          <w:tab w:val="clear" w:pos="567"/>
        </w:tabs>
        <w:spacing w:line="240" w:lineRule="auto"/>
        <w:ind w:left="567" w:right="-2" w:hanging="567"/>
        <w:rPr>
          <w:szCs w:val="22"/>
        </w:rPr>
      </w:pPr>
      <w:r w:rsidRPr="00471E9D">
        <w:rPr>
          <w:szCs w:val="22"/>
        </w:rPr>
        <w:t xml:space="preserve">Druge sestavine zdravila </w:t>
      </w:r>
      <w:r w:rsidR="006A1E13" w:rsidRPr="00471E9D">
        <w:rPr>
          <w:szCs w:val="22"/>
        </w:rPr>
        <w:t>so L-histidin, manitol</w:t>
      </w:r>
      <w:r w:rsidR="00A376C2" w:rsidRPr="00471E9D">
        <w:rPr>
          <w:szCs w:val="22"/>
        </w:rPr>
        <w:t xml:space="preserve">, natrijev fosfat monohidrat, </w:t>
      </w:r>
      <w:r w:rsidR="006A1E13" w:rsidRPr="00471E9D">
        <w:rPr>
          <w:szCs w:val="22"/>
        </w:rPr>
        <w:t xml:space="preserve">natrijev </w:t>
      </w:r>
      <w:r w:rsidR="003A4BC6" w:rsidRPr="00471E9D">
        <w:rPr>
          <w:szCs w:val="22"/>
        </w:rPr>
        <w:t>hidrogen</w:t>
      </w:r>
      <w:r w:rsidR="006A1E13" w:rsidRPr="00471E9D">
        <w:rPr>
          <w:szCs w:val="22"/>
        </w:rPr>
        <w:t>fosfat heptahidrat</w:t>
      </w:r>
      <w:r w:rsidR="00654F04" w:rsidRPr="00471E9D">
        <w:rPr>
          <w:szCs w:val="22"/>
        </w:rPr>
        <w:t>, natrijev hidroksid (uravnavanje pH), klorovodikova kislina (uravnavanje pH)</w:t>
      </w:r>
      <w:r w:rsidR="006A1E13" w:rsidRPr="00471E9D">
        <w:rPr>
          <w:szCs w:val="22"/>
        </w:rPr>
        <w:t>.</w:t>
      </w:r>
    </w:p>
    <w:p w14:paraId="72596620" w14:textId="77777777" w:rsidR="006A1E13" w:rsidRPr="00471E9D" w:rsidRDefault="006A1E13" w:rsidP="00EC4FA1">
      <w:pPr>
        <w:spacing w:line="240" w:lineRule="auto"/>
        <w:ind w:left="567" w:hanging="567"/>
        <w:contextualSpacing/>
        <w:rPr>
          <w:b/>
          <w:szCs w:val="22"/>
        </w:rPr>
      </w:pPr>
      <w:r w:rsidRPr="00471E9D">
        <w:rPr>
          <w:szCs w:val="22"/>
        </w:rPr>
        <w:t>-</w:t>
      </w:r>
      <w:r w:rsidRPr="00471E9D">
        <w:rPr>
          <w:szCs w:val="22"/>
        </w:rPr>
        <w:tab/>
        <w:t>Veh</w:t>
      </w:r>
      <w:r w:rsidR="00A376C2" w:rsidRPr="00471E9D">
        <w:rPr>
          <w:szCs w:val="22"/>
        </w:rPr>
        <w:t>ikel vsebuje vodo za injekcije</w:t>
      </w:r>
      <w:r w:rsidRPr="00471E9D">
        <w:rPr>
          <w:szCs w:val="22"/>
        </w:rPr>
        <w:t>.</w:t>
      </w:r>
    </w:p>
    <w:p w14:paraId="6AAFD195" w14:textId="77777777" w:rsidR="00842298" w:rsidRPr="00471E9D" w:rsidRDefault="00842298" w:rsidP="00EC4FA1">
      <w:pPr>
        <w:spacing w:line="240" w:lineRule="auto"/>
        <w:ind w:right="-2"/>
        <w:rPr>
          <w:szCs w:val="22"/>
        </w:rPr>
      </w:pPr>
    </w:p>
    <w:p w14:paraId="760839FC" w14:textId="77777777" w:rsidR="00985239" w:rsidRDefault="00842298" w:rsidP="00417C0B">
      <w:pPr>
        <w:keepNext/>
        <w:numPr>
          <w:ilvl w:val="12"/>
          <w:numId w:val="0"/>
        </w:numPr>
        <w:spacing w:line="240" w:lineRule="auto"/>
        <w:ind w:right="-2"/>
        <w:rPr>
          <w:b/>
          <w:szCs w:val="22"/>
        </w:rPr>
      </w:pPr>
      <w:r w:rsidRPr="00471E9D">
        <w:rPr>
          <w:b/>
          <w:szCs w:val="22"/>
        </w:rPr>
        <w:t xml:space="preserve">Izgled zdravila </w:t>
      </w:r>
      <w:r w:rsidR="005B29C4" w:rsidRPr="00471E9D">
        <w:rPr>
          <w:b/>
          <w:szCs w:val="22"/>
        </w:rPr>
        <w:t>Revestive</w:t>
      </w:r>
      <w:r w:rsidRPr="00471E9D">
        <w:rPr>
          <w:b/>
          <w:szCs w:val="22"/>
        </w:rPr>
        <w:t xml:space="preserve"> in vsebina pakiranja</w:t>
      </w:r>
    </w:p>
    <w:p w14:paraId="34A5783A" w14:textId="77777777" w:rsidR="00A45C3B" w:rsidRPr="0030126F" w:rsidRDefault="00A45C3B" w:rsidP="00417C0B">
      <w:pPr>
        <w:keepNext/>
        <w:numPr>
          <w:ilvl w:val="12"/>
          <w:numId w:val="0"/>
        </w:numPr>
        <w:spacing w:line="240" w:lineRule="auto"/>
        <w:ind w:right="-2"/>
        <w:rPr>
          <w:bCs/>
          <w:szCs w:val="22"/>
          <w:rPrChange w:id="232" w:author="Author">
            <w:rPr>
              <w:b/>
              <w:szCs w:val="22"/>
            </w:rPr>
          </w:rPrChange>
        </w:rPr>
      </w:pPr>
    </w:p>
    <w:p w14:paraId="4B021054" w14:textId="77777777" w:rsidR="00897AC9" w:rsidRPr="00471E9D" w:rsidRDefault="00A376C2" w:rsidP="00EC4FA1">
      <w:pPr>
        <w:keepNext/>
        <w:spacing w:line="240" w:lineRule="auto"/>
        <w:contextualSpacing/>
        <w:rPr>
          <w:szCs w:val="22"/>
        </w:rPr>
      </w:pPr>
      <w:r w:rsidRPr="00471E9D">
        <w:rPr>
          <w:szCs w:val="22"/>
        </w:rPr>
        <w:t xml:space="preserve">Zdravilo </w:t>
      </w:r>
      <w:r w:rsidR="00897AC9" w:rsidRPr="00471E9D">
        <w:rPr>
          <w:szCs w:val="22"/>
        </w:rPr>
        <w:t>Revestive je prašek in vehikel za raztopino za injiciranje</w:t>
      </w:r>
      <w:r w:rsidR="00654F04" w:rsidRPr="00471E9D">
        <w:rPr>
          <w:szCs w:val="22"/>
        </w:rPr>
        <w:t xml:space="preserve"> (5 mg </w:t>
      </w:r>
      <w:r w:rsidR="00751092">
        <w:rPr>
          <w:szCs w:val="22"/>
        </w:rPr>
        <w:t>teduglutida</w:t>
      </w:r>
      <w:r w:rsidR="00751092" w:rsidRPr="00471E9D">
        <w:rPr>
          <w:szCs w:val="22"/>
        </w:rPr>
        <w:t xml:space="preserve"> </w:t>
      </w:r>
      <w:r w:rsidR="00654F04" w:rsidRPr="00471E9D">
        <w:rPr>
          <w:szCs w:val="22"/>
        </w:rPr>
        <w:t>v viali, 0,5</w:t>
      </w:r>
      <w:r w:rsidR="00132A6C" w:rsidRPr="00471E9D">
        <w:rPr>
          <w:szCs w:val="22"/>
        </w:rPr>
        <w:t> </w:t>
      </w:r>
      <w:r w:rsidR="00654F04" w:rsidRPr="00471E9D">
        <w:rPr>
          <w:szCs w:val="22"/>
        </w:rPr>
        <w:t>ml vehikla v napolnjeni injekcijski brizgi)</w:t>
      </w:r>
      <w:r w:rsidR="00897AC9" w:rsidRPr="00471E9D">
        <w:rPr>
          <w:szCs w:val="22"/>
        </w:rPr>
        <w:t>.</w:t>
      </w:r>
    </w:p>
    <w:p w14:paraId="29393664" w14:textId="77777777" w:rsidR="008F1B96" w:rsidRDefault="008F1B96" w:rsidP="00EC4FA1">
      <w:pPr>
        <w:spacing w:line="240" w:lineRule="auto"/>
        <w:rPr>
          <w:szCs w:val="22"/>
        </w:rPr>
      </w:pPr>
    </w:p>
    <w:p w14:paraId="12E865EF" w14:textId="77777777" w:rsidR="008F1B96" w:rsidRPr="0030126F" w:rsidRDefault="008F1B96" w:rsidP="00EC4FA1">
      <w:pPr>
        <w:spacing w:line="240" w:lineRule="auto"/>
        <w:rPr>
          <w:rStyle w:val="BodyTextCharChar"/>
          <w:sz w:val="22"/>
          <w:szCs w:val="22"/>
          <w:lang w:val="sl-SI"/>
          <w:rPrChange w:id="233" w:author="Author">
            <w:rPr>
              <w:rStyle w:val="BodyTextCharChar"/>
              <w:color w:val="0000CC"/>
              <w:sz w:val="22"/>
              <w:szCs w:val="22"/>
              <w:lang w:val="sl-SI"/>
            </w:rPr>
          </w:rPrChange>
        </w:rPr>
      </w:pPr>
      <w:r w:rsidRPr="00471E9D">
        <w:rPr>
          <w:szCs w:val="22"/>
        </w:rPr>
        <w:t>Prašek je bel, vehikel pa je bister in brezbarven.</w:t>
      </w:r>
    </w:p>
    <w:p w14:paraId="789B3FDD" w14:textId="77777777" w:rsidR="00245F44" w:rsidRDefault="00245F44" w:rsidP="00417C0B">
      <w:pPr>
        <w:numPr>
          <w:ilvl w:val="12"/>
          <w:numId w:val="0"/>
        </w:numPr>
        <w:tabs>
          <w:tab w:val="left" w:pos="0"/>
        </w:tabs>
        <w:spacing w:line="240" w:lineRule="auto"/>
        <w:contextualSpacing/>
        <w:rPr>
          <w:szCs w:val="22"/>
        </w:rPr>
      </w:pPr>
    </w:p>
    <w:p w14:paraId="76EDEA68" w14:textId="77777777" w:rsidR="00751092" w:rsidRDefault="00670193" w:rsidP="00EC4FA1">
      <w:pPr>
        <w:spacing w:line="240" w:lineRule="auto"/>
        <w:rPr>
          <w:szCs w:val="22"/>
        </w:rPr>
      </w:pPr>
      <w:r>
        <w:rPr>
          <w:szCs w:val="22"/>
        </w:rPr>
        <w:lastRenderedPageBreak/>
        <w:t xml:space="preserve">Zdravilo Revestive je na voljo v </w:t>
      </w:r>
      <w:r w:rsidR="00751092">
        <w:rPr>
          <w:szCs w:val="22"/>
        </w:rPr>
        <w:t xml:space="preserve">velikostih </w:t>
      </w:r>
      <w:r>
        <w:rPr>
          <w:szCs w:val="22"/>
        </w:rPr>
        <w:t>pakiranj</w:t>
      </w:r>
      <w:r w:rsidR="00751092">
        <w:rPr>
          <w:szCs w:val="22"/>
        </w:rPr>
        <w:t>a</w:t>
      </w:r>
      <w:r>
        <w:rPr>
          <w:szCs w:val="22"/>
        </w:rPr>
        <w:t xml:space="preserve"> po 1</w:t>
      </w:r>
      <w:r w:rsidR="0039287E">
        <w:rPr>
          <w:szCs w:val="22"/>
        </w:rPr>
        <w:t> </w:t>
      </w:r>
      <w:r w:rsidR="00751092">
        <w:rPr>
          <w:szCs w:val="22"/>
        </w:rPr>
        <w:t xml:space="preserve">vialo praška z </w:t>
      </w:r>
      <w:r w:rsidR="0039287E">
        <w:rPr>
          <w:szCs w:val="22"/>
        </w:rPr>
        <w:t>1 </w:t>
      </w:r>
      <w:r w:rsidR="00751092">
        <w:rPr>
          <w:szCs w:val="22"/>
        </w:rPr>
        <w:t xml:space="preserve">napolnjeno injekcijsko brizgo </w:t>
      </w:r>
      <w:r>
        <w:rPr>
          <w:szCs w:val="22"/>
        </w:rPr>
        <w:t>ali 28 vial</w:t>
      </w:r>
      <w:r w:rsidR="00751092">
        <w:rPr>
          <w:szCs w:val="22"/>
        </w:rPr>
        <w:t xml:space="preserve"> praška </w:t>
      </w:r>
      <w:r w:rsidR="0039287E">
        <w:rPr>
          <w:szCs w:val="22"/>
        </w:rPr>
        <w:t>z 28 </w:t>
      </w:r>
      <w:r w:rsidR="00751092">
        <w:rPr>
          <w:szCs w:val="22"/>
        </w:rPr>
        <w:t>napolnjenimi injekcijskimi brizgami</w:t>
      </w:r>
      <w:r>
        <w:rPr>
          <w:szCs w:val="22"/>
        </w:rPr>
        <w:t>.</w:t>
      </w:r>
    </w:p>
    <w:p w14:paraId="204691FE" w14:textId="77777777" w:rsidR="00751092" w:rsidRDefault="00751092" w:rsidP="00EC4FA1">
      <w:pPr>
        <w:spacing w:line="240" w:lineRule="auto"/>
        <w:rPr>
          <w:szCs w:val="22"/>
        </w:rPr>
      </w:pPr>
    </w:p>
    <w:p w14:paraId="4E5B7AA4" w14:textId="77777777" w:rsidR="00670193" w:rsidRDefault="00670193" w:rsidP="00EC4FA1">
      <w:pPr>
        <w:spacing w:line="240" w:lineRule="auto"/>
      </w:pPr>
      <w:r w:rsidRPr="00AB3A9B">
        <w:t>Na trgu morda ni vseh navedenih pakiranj</w:t>
      </w:r>
      <w:r>
        <w:t>.</w:t>
      </w:r>
    </w:p>
    <w:p w14:paraId="267CB65A" w14:textId="77777777" w:rsidR="00670193" w:rsidRPr="00471E9D" w:rsidRDefault="00670193" w:rsidP="00417C0B">
      <w:pPr>
        <w:numPr>
          <w:ilvl w:val="12"/>
          <w:numId w:val="0"/>
        </w:numPr>
        <w:tabs>
          <w:tab w:val="left" w:pos="0"/>
        </w:tabs>
        <w:spacing w:line="240" w:lineRule="auto"/>
        <w:contextualSpacing/>
        <w:rPr>
          <w:szCs w:val="22"/>
        </w:rPr>
      </w:pPr>
    </w:p>
    <w:p w14:paraId="196C6D32" w14:textId="77777777" w:rsidR="00842298" w:rsidRDefault="00842298" w:rsidP="00EC4FA1">
      <w:pPr>
        <w:keepNext/>
        <w:numPr>
          <w:ilvl w:val="12"/>
          <w:numId w:val="0"/>
        </w:numPr>
        <w:spacing w:line="240" w:lineRule="auto"/>
        <w:ind w:right="-2"/>
        <w:rPr>
          <w:b/>
          <w:szCs w:val="22"/>
        </w:rPr>
      </w:pPr>
      <w:r w:rsidRPr="00471E9D">
        <w:rPr>
          <w:b/>
          <w:szCs w:val="22"/>
        </w:rPr>
        <w:t xml:space="preserve">Imetnik dovoljenja za promet z zdravilom </w:t>
      </w:r>
      <w:r w:rsidR="0039287E">
        <w:rPr>
          <w:b/>
          <w:szCs w:val="22"/>
        </w:rPr>
        <w:t>in izdelovalec</w:t>
      </w:r>
    </w:p>
    <w:p w14:paraId="6FA5CA1D" w14:textId="77777777" w:rsidR="007566FA" w:rsidRPr="000B2202" w:rsidRDefault="007566FA" w:rsidP="00DF702D">
      <w:pPr>
        <w:keepNext/>
        <w:keepLines/>
      </w:pPr>
    </w:p>
    <w:p w14:paraId="4647A828" w14:textId="77777777" w:rsidR="007566FA" w:rsidRDefault="007566FA" w:rsidP="007566FA">
      <w:pPr>
        <w:keepNext/>
        <w:rPr>
          <w:b/>
          <w:bCs/>
        </w:rPr>
      </w:pPr>
      <w:r w:rsidRPr="000B2202">
        <w:rPr>
          <w:b/>
          <w:bCs/>
        </w:rPr>
        <w:t xml:space="preserve">Imetnik dovoljenja za promet z zdravilom </w:t>
      </w:r>
    </w:p>
    <w:p w14:paraId="460AD67B" w14:textId="77777777" w:rsidR="007566FA" w:rsidRPr="000B2202" w:rsidRDefault="007566FA" w:rsidP="007566FA">
      <w:pPr>
        <w:keepNext/>
        <w:rPr>
          <w:b/>
          <w:bCs/>
        </w:rPr>
      </w:pPr>
    </w:p>
    <w:p w14:paraId="28D2FF42" w14:textId="77777777" w:rsidR="007566FA" w:rsidRPr="000D42F9" w:rsidRDefault="007566FA" w:rsidP="00DF702D">
      <w:pPr>
        <w:keepNext/>
        <w:keepLines/>
      </w:pPr>
      <w:r>
        <w:t>Takeda Pharmaceuticals International AG Ireland Branch</w:t>
      </w:r>
    </w:p>
    <w:p w14:paraId="419740E5" w14:textId="77777777" w:rsidR="007566FA" w:rsidRPr="000D42F9" w:rsidRDefault="007566FA" w:rsidP="00DF702D">
      <w:pPr>
        <w:keepNext/>
        <w:keepLines/>
      </w:pPr>
      <w:r w:rsidRPr="000D42F9">
        <w:t xml:space="preserve">Block </w:t>
      </w:r>
      <w:r w:rsidR="00CA2E64">
        <w:t>2</w:t>
      </w:r>
      <w:r w:rsidRPr="000D42F9">
        <w:t xml:space="preserve"> Miesian Plaza </w:t>
      </w:r>
    </w:p>
    <w:p w14:paraId="62A17AB0" w14:textId="77777777" w:rsidR="007566FA" w:rsidRPr="000D42F9" w:rsidRDefault="007566FA" w:rsidP="00DF702D">
      <w:pPr>
        <w:keepNext/>
        <w:keepLines/>
      </w:pPr>
      <w:r w:rsidRPr="000D42F9">
        <w:t>50</w:t>
      </w:r>
      <w:r>
        <w:t xml:space="preserve"> – </w:t>
      </w:r>
      <w:r w:rsidRPr="000D42F9">
        <w:t xml:space="preserve">58 Baggot Street Lower </w:t>
      </w:r>
    </w:p>
    <w:p w14:paraId="67ECA88C" w14:textId="77777777" w:rsidR="007566FA" w:rsidRPr="000D42F9" w:rsidRDefault="007566FA" w:rsidP="00DF702D">
      <w:pPr>
        <w:keepNext/>
        <w:keepLines/>
      </w:pPr>
      <w:r w:rsidRPr="000D42F9">
        <w:t>Dublin 2</w:t>
      </w:r>
      <w:r>
        <w:t xml:space="preserve">, </w:t>
      </w:r>
      <w:r w:rsidR="00CA2E64" w:rsidRPr="00DF702D">
        <w:t>D02 HW68</w:t>
      </w:r>
    </w:p>
    <w:p w14:paraId="7D0AF14D" w14:textId="77777777" w:rsidR="007566FA" w:rsidRPr="000B2202" w:rsidRDefault="007566FA" w:rsidP="007566FA">
      <w:r w:rsidRPr="000B2202">
        <w:t>Irska</w:t>
      </w:r>
    </w:p>
    <w:p w14:paraId="27D80D23" w14:textId="77777777" w:rsidR="007566FA" w:rsidRPr="000B2202" w:rsidRDefault="007566FA" w:rsidP="007566FA"/>
    <w:p w14:paraId="267CBC6D" w14:textId="77777777" w:rsidR="007566FA" w:rsidRPr="007566FA" w:rsidRDefault="007566FA" w:rsidP="007566FA">
      <w:pPr>
        <w:keepNext/>
        <w:rPr>
          <w:b/>
          <w:bCs/>
        </w:rPr>
      </w:pPr>
      <w:r w:rsidRPr="000B2202">
        <w:rPr>
          <w:b/>
          <w:bCs/>
        </w:rPr>
        <w:t>Izdelovalec</w:t>
      </w:r>
    </w:p>
    <w:p w14:paraId="1A556ABB" w14:textId="77777777" w:rsidR="00A45C3B" w:rsidRDefault="00A45C3B" w:rsidP="00EC4FA1">
      <w:pPr>
        <w:keepNext/>
        <w:numPr>
          <w:ilvl w:val="12"/>
          <w:numId w:val="0"/>
        </w:numPr>
        <w:spacing w:line="240" w:lineRule="auto"/>
        <w:ind w:right="-2"/>
        <w:rPr>
          <w:b/>
          <w:szCs w:val="22"/>
        </w:rPr>
      </w:pPr>
    </w:p>
    <w:p w14:paraId="59EC4633" w14:textId="4D27496C" w:rsidR="004B657B" w:rsidRPr="00471E9D" w:rsidDel="00952CFB" w:rsidRDefault="00670193" w:rsidP="00417C0B">
      <w:pPr>
        <w:keepNext/>
        <w:spacing w:line="240" w:lineRule="auto"/>
        <w:contextualSpacing/>
        <w:rPr>
          <w:del w:id="234" w:author="Author"/>
          <w:szCs w:val="22"/>
        </w:rPr>
      </w:pPr>
      <w:del w:id="235" w:author="Author">
        <w:r w:rsidRPr="002D333A" w:rsidDel="00952CFB">
          <w:delText>Shire Pharmaceuticals Ireland Limited</w:delText>
        </w:r>
      </w:del>
    </w:p>
    <w:p w14:paraId="584DEA31" w14:textId="511F3005" w:rsidR="00B64AC4" w:rsidRPr="00B64AC4" w:rsidDel="00952CFB" w:rsidRDefault="00B64AC4" w:rsidP="00B64AC4">
      <w:pPr>
        <w:keepNext/>
        <w:spacing w:line="240" w:lineRule="auto"/>
        <w:rPr>
          <w:del w:id="236" w:author="Author"/>
          <w:lang w:val="en-IE"/>
        </w:rPr>
      </w:pPr>
      <w:del w:id="237" w:author="Author">
        <w:r w:rsidRPr="00B64AC4" w:rsidDel="00952CFB">
          <w:rPr>
            <w:lang w:val="en-US"/>
          </w:rPr>
          <w:delText>Block 2 &amp; 3 Miesian Plaza</w:delText>
        </w:r>
      </w:del>
    </w:p>
    <w:p w14:paraId="401E4792" w14:textId="7D1DB3AA" w:rsidR="00B64AC4" w:rsidRPr="00B64AC4" w:rsidDel="00952CFB" w:rsidRDefault="00B64AC4" w:rsidP="00B64AC4">
      <w:pPr>
        <w:keepNext/>
        <w:spacing w:line="240" w:lineRule="auto"/>
        <w:rPr>
          <w:del w:id="238" w:author="Author"/>
          <w:lang w:val="en-IE"/>
        </w:rPr>
      </w:pPr>
      <w:del w:id="239" w:author="Author">
        <w:r w:rsidRPr="00B64AC4" w:rsidDel="00952CFB">
          <w:rPr>
            <w:lang w:val="en-US"/>
          </w:rPr>
          <w:delText>50 – 58 Baggot Street Lower</w:delText>
        </w:r>
      </w:del>
    </w:p>
    <w:p w14:paraId="64AC89D9" w14:textId="62B18519" w:rsidR="003D34EC" w:rsidRPr="00471E9D" w:rsidDel="00952CFB" w:rsidRDefault="00B64AC4" w:rsidP="00EC4FA1">
      <w:pPr>
        <w:keepNext/>
        <w:spacing w:line="240" w:lineRule="auto"/>
        <w:ind w:left="562" w:hanging="562"/>
        <w:contextualSpacing/>
        <w:rPr>
          <w:del w:id="240" w:author="Author"/>
          <w:szCs w:val="22"/>
        </w:rPr>
      </w:pPr>
      <w:del w:id="241" w:author="Author">
        <w:r w:rsidRPr="00DF702D" w:rsidDel="00952CFB">
          <w:rPr>
            <w:lang w:val="en-GB"/>
          </w:rPr>
          <w:delText>Dublin 2</w:delText>
        </w:r>
      </w:del>
    </w:p>
    <w:p w14:paraId="4A31338E" w14:textId="30D7F7B2" w:rsidR="001226E9" w:rsidDel="00952CFB" w:rsidRDefault="001226E9" w:rsidP="00DF702D">
      <w:pPr>
        <w:numPr>
          <w:ilvl w:val="12"/>
          <w:numId w:val="0"/>
        </w:numPr>
        <w:spacing w:line="240" w:lineRule="auto"/>
        <w:ind w:right="-2"/>
        <w:rPr>
          <w:del w:id="242" w:author="Author"/>
          <w:szCs w:val="22"/>
        </w:rPr>
      </w:pPr>
      <w:del w:id="243" w:author="Author">
        <w:r w:rsidRPr="00471E9D" w:rsidDel="00952CFB">
          <w:rPr>
            <w:szCs w:val="22"/>
          </w:rPr>
          <w:delText>Irska</w:delText>
        </w:r>
      </w:del>
    </w:p>
    <w:p w14:paraId="5C93B3BD" w14:textId="684646E5" w:rsidR="00CA2E64" w:rsidDel="00952CFB" w:rsidRDefault="00CA2E64" w:rsidP="00DF702D">
      <w:pPr>
        <w:numPr>
          <w:ilvl w:val="12"/>
          <w:numId w:val="0"/>
        </w:numPr>
        <w:spacing w:line="240" w:lineRule="auto"/>
        <w:ind w:right="-2"/>
        <w:rPr>
          <w:del w:id="244" w:author="Author"/>
          <w:szCs w:val="22"/>
        </w:rPr>
      </w:pPr>
    </w:p>
    <w:p w14:paraId="29633BBE" w14:textId="77777777" w:rsidR="00CA2E64" w:rsidRPr="00CA2E64" w:rsidRDefault="00CA2E64" w:rsidP="00CA2E64">
      <w:pPr>
        <w:keepNext/>
        <w:numPr>
          <w:ilvl w:val="12"/>
          <w:numId w:val="0"/>
        </w:numPr>
        <w:spacing w:line="240" w:lineRule="auto"/>
        <w:ind w:right="-2"/>
        <w:rPr>
          <w:szCs w:val="22"/>
        </w:rPr>
      </w:pPr>
      <w:r w:rsidRPr="00CA2E64">
        <w:rPr>
          <w:szCs w:val="22"/>
        </w:rPr>
        <w:t>Takeda Pharmaceuticals International AG Ireland Branch</w:t>
      </w:r>
      <w:del w:id="245" w:author="Author">
        <w:r w:rsidRPr="00CA2E64" w:rsidDel="00F35EEB">
          <w:rPr>
            <w:szCs w:val="22"/>
          </w:rPr>
          <w:delText>,</w:delText>
        </w:r>
      </w:del>
      <w:r w:rsidRPr="00CA2E64">
        <w:rPr>
          <w:szCs w:val="22"/>
        </w:rPr>
        <w:t xml:space="preserve"> </w:t>
      </w:r>
    </w:p>
    <w:p w14:paraId="5EF7B8F2" w14:textId="77777777" w:rsidR="00CA2E64" w:rsidRPr="00CA2E64" w:rsidRDefault="00CA2E64" w:rsidP="00CA2E64">
      <w:pPr>
        <w:keepNext/>
        <w:numPr>
          <w:ilvl w:val="12"/>
          <w:numId w:val="0"/>
        </w:numPr>
        <w:spacing w:line="240" w:lineRule="auto"/>
        <w:ind w:right="-2"/>
        <w:rPr>
          <w:szCs w:val="22"/>
        </w:rPr>
      </w:pPr>
      <w:r w:rsidRPr="00CA2E64">
        <w:rPr>
          <w:szCs w:val="22"/>
        </w:rPr>
        <w:t>Block 2 Miesian Plaza</w:t>
      </w:r>
    </w:p>
    <w:p w14:paraId="607EFC58" w14:textId="77777777" w:rsidR="00CA2E64" w:rsidRPr="00CA2E64" w:rsidRDefault="00CA2E64" w:rsidP="00CA2E64">
      <w:pPr>
        <w:keepNext/>
        <w:numPr>
          <w:ilvl w:val="12"/>
          <w:numId w:val="0"/>
        </w:numPr>
        <w:spacing w:line="240" w:lineRule="auto"/>
        <w:ind w:right="-2"/>
        <w:rPr>
          <w:szCs w:val="22"/>
        </w:rPr>
      </w:pPr>
      <w:r w:rsidRPr="00CA2E64">
        <w:rPr>
          <w:szCs w:val="22"/>
        </w:rPr>
        <w:t>50 – 58 Baggot Street Lower</w:t>
      </w:r>
      <w:del w:id="246" w:author="Author">
        <w:r w:rsidRPr="00CA2E64" w:rsidDel="00F35EEB">
          <w:rPr>
            <w:szCs w:val="22"/>
          </w:rPr>
          <w:delText>,</w:delText>
        </w:r>
      </w:del>
      <w:r w:rsidRPr="00CA2E64">
        <w:rPr>
          <w:szCs w:val="22"/>
        </w:rPr>
        <w:t xml:space="preserve"> </w:t>
      </w:r>
    </w:p>
    <w:p w14:paraId="02A3B369" w14:textId="77777777" w:rsidR="00CA2E64" w:rsidRPr="00CA2E64" w:rsidRDefault="00CA2E64" w:rsidP="00CA2E64">
      <w:pPr>
        <w:keepNext/>
        <w:numPr>
          <w:ilvl w:val="12"/>
          <w:numId w:val="0"/>
        </w:numPr>
        <w:spacing w:line="240" w:lineRule="auto"/>
        <w:ind w:right="-2"/>
        <w:rPr>
          <w:szCs w:val="22"/>
        </w:rPr>
      </w:pPr>
      <w:r w:rsidRPr="00CA2E64">
        <w:rPr>
          <w:szCs w:val="22"/>
        </w:rPr>
        <w:t>Dublin 2, D02 HW68</w:t>
      </w:r>
    </w:p>
    <w:p w14:paraId="5D2664C9" w14:textId="77777777" w:rsidR="00CA2E64" w:rsidRPr="00471E9D" w:rsidRDefault="00CA2E64" w:rsidP="00DF702D">
      <w:pPr>
        <w:numPr>
          <w:ilvl w:val="12"/>
          <w:numId w:val="0"/>
        </w:numPr>
        <w:spacing w:line="240" w:lineRule="auto"/>
        <w:ind w:right="-2"/>
        <w:rPr>
          <w:szCs w:val="22"/>
        </w:rPr>
      </w:pPr>
      <w:r w:rsidRPr="00CA2E64">
        <w:rPr>
          <w:szCs w:val="22"/>
        </w:rPr>
        <w:t>Irska</w:t>
      </w:r>
    </w:p>
    <w:p w14:paraId="24F56238" w14:textId="77777777" w:rsidR="00B64AC4" w:rsidRDefault="00B64AC4" w:rsidP="00417C0B">
      <w:pPr>
        <w:numPr>
          <w:ilvl w:val="12"/>
          <w:numId w:val="0"/>
        </w:numPr>
        <w:spacing w:line="240" w:lineRule="auto"/>
        <w:ind w:right="-2"/>
        <w:rPr>
          <w:ins w:id="247" w:author="Author"/>
          <w:b/>
          <w:szCs w:val="22"/>
        </w:rPr>
      </w:pPr>
    </w:p>
    <w:p w14:paraId="52485383" w14:textId="77777777" w:rsidR="00952CFB" w:rsidRPr="0030126F" w:rsidRDefault="00952CFB" w:rsidP="00952CFB">
      <w:pPr>
        <w:keepNext/>
        <w:spacing w:line="240" w:lineRule="auto"/>
        <w:contextualSpacing/>
        <w:rPr>
          <w:ins w:id="248" w:author="Author"/>
          <w:szCs w:val="22"/>
          <w:highlight w:val="lightGray"/>
          <w:rPrChange w:id="249" w:author="Author">
            <w:rPr>
              <w:ins w:id="250" w:author="Author"/>
              <w:szCs w:val="22"/>
            </w:rPr>
          </w:rPrChange>
        </w:rPr>
      </w:pPr>
      <w:ins w:id="251" w:author="Author">
        <w:r w:rsidRPr="0030126F">
          <w:rPr>
            <w:highlight w:val="lightGray"/>
            <w:rPrChange w:id="252" w:author="Author">
              <w:rPr/>
            </w:rPrChange>
          </w:rPr>
          <w:t>Shire Pharmaceuticals Ireland Limited</w:t>
        </w:r>
      </w:ins>
    </w:p>
    <w:p w14:paraId="3BB8B66F" w14:textId="77777777" w:rsidR="00952CFB" w:rsidRPr="0030126F" w:rsidRDefault="00952CFB" w:rsidP="00952CFB">
      <w:pPr>
        <w:keepNext/>
        <w:spacing w:line="240" w:lineRule="auto"/>
        <w:rPr>
          <w:ins w:id="253" w:author="Author"/>
          <w:highlight w:val="lightGray"/>
          <w:lang w:val="en-IE"/>
          <w:rPrChange w:id="254" w:author="Author">
            <w:rPr>
              <w:ins w:id="255" w:author="Author"/>
              <w:lang w:val="en-IE"/>
            </w:rPr>
          </w:rPrChange>
        </w:rPr>
      </w:pPr>
      <w:ins w:id="256" w:author="Author">
        <w:r w:rsidRPr="0030126F">
          <w:rPr>
            <w:highlight w:val="lightGray"/>
            <w:lang w:val="en-US"/>
            <w:rPrChange w:id="257" w:author="Author">
              <w:rPr>
                <w:lang w:val="en-US"/>
              </w:rPr>
            </w:rPrChange>
          </w:rPr>
          <w:t>Block 2 &amp; 3 Miesian Plaza</w:t>
        </w:r>
      </w:ins>
    </w:p>
    <w:p w14:paraId="383BA51B" w14:textId="77777777" w:rsidR="00952CFB" w:rsidRPr="0030126F" w:rsidRDefault="00952CFB" w:rsidP="00952CFB">
      <w:pPr>
        <w:keepNext/>
        <w:spacing w:line="240" w:lineRule="auto"/>
        <w:rPr>
          <w:ins w:id="258" w:author="Author"/>
          <w:highlight w:val="lightGray"/>
          <w:lang w:val="en-IE"/>
          <w:rPrChange w:id="259" w:author="Author">
            <w:rPr>
              <w:ins w:id="260" w:author="Author"/>
              <w:lang w:val="en-IE"/>
            </w:rPr>
          </w:rPrChange>
        </w:rPr>
      </w:pPr>
      <w:ins w:id="261" w:author="Author">
        <w:r w:rsidRPr="0030126F">
          <w:rPr>
            <w:highlight w:val="lightGray"/>
            <w:lang w:val="en-US"/>
            <w:rPrChange w:id="262" w:author="Author">
              <w:rPr>
                <w:lang w:val="en-US"/>
              </w:rPr>
            </w:rPrChange>
          </w:rPr>
          <w:t>50 – 58 Baggot Street Lower</w:t>
        </w:r>
      </w:ins>
    </w:p>
    <w:p w14:paraId="6339BC0C" w14:textId="77777777" w:rsidR="00952CFB" w:rsidRPr="0030126F" w:rsidRDefault="00952CFB" w:rsidP="00952CFB">
      <w:pPr>
        <w:keepNext/>
        <w:spacing w:line="240" w:lineRule="auto"/>
        <w:ind w:left="562" w:hanging="562"/>
        <w:contextualSpacing/>
        <w:rPr>
          <w:ins w:id="263" w:author="Author"/>
          <w:szCs w:val="22"/>
          <w:highlight w:val="lightGray"/>
          <w:rPrChange w:id="264" w:author="Author">
            <w:rPr>
              <w:ins w:id="265" w:author="Author"/>
              <w:szCs w:val="22"/>
            </w:rPr>
          </w:rPrChange>
        </w:rPr>
      </w:pPr>
      <w:ins w:id="266" w:author="Author">
        <w:r w:rsidRPr="0030126F">
          <w:rPr>
            <w:highlight w:val="lightGray"/>
            <w:lang w:val="en-GB"/>
            <w:rPrChange w:id="267" w:author="Author">
              <w:rPr>
                <w:lang w:val="en-GB"/>
              </w:rPr>
            </w:rPrChange>
          </w:rPr>
          <w:t>Dublin 2</w:t>
        </w:r>
      </w:ins>
    </w:p>
    <w:p w14:paraId="38EFFDE3" w14:textId="77777777" w:rsidR="00952CFB" w:rsidRDefault="00952CFB" w:rsidP="00952CFB">
      <w:pPr>
        <w:numPr>
          <w:ilvl w:val="12"/>
          <w:numId w:val="0"/>
        </w:numPr>
        <w:spacing w:line="240" w:lineRule="auto"/>
        <w:ind w:right="-2"/>
        <w:rPr>
          <w:ins w:id="268" w:author="Author"/>
          <w:szCs w:val="22"/>
        </w:rPr>
      </w:pPr>
      <w:ins w:id="269" w:author="Author">
        <w:r w:rsidRPr="0030126F">
          <w:rPr>
            <w:szCs w:val="22"/>
            <w:highlight w:val="lightGray"/>
            <w:rPrChange w:id="270" w:author="Author">
              <w:rPr>
                <w:szCs w:val="22"/>
              </w:rPr>
            </w:rPrChange>
          </w:rPr>
          <w:t>Irska</w:t>
        </w:r>
      </w:ins>
    </w:p>
    <w:p w14:paraId="4BA5CECC" w14:textId="77777777" w:rsidR="00952CFB" w:rsidRDefault="00952CFB" w:rsidP="00417C0B">
      <w:pPr>
        <w:numPr>
          <w:ilvl w:val="12"/>
          <w:numId w:val="0"/>
        </w:numPr>
        <w:spacing w:line="240" w:lineRule="auto"/>
        <w:ind w:right="-2"/>
        <w:rPr>
          <w:b/>
          <w:szCs w:val="22"/>
        </w:rPr>
      </w:pPr>
    </w:p>
    <w:p w14:paraId="74C5B7BC" w14:textId="77777777" w:rsidR="0008758A" w:rsidRDefault="0008758A" w:rsidP="00DF702D">
      <w:pPr>
        <w:keepNext/>
        <w:keepLines/>
        <w:numPr>
          <w:ilvl w:val="12"/>
          <w:numId w:val="0"/>
        </w:numPr>
        <w:spacing w:line="240" w:lineRule="auto"/>
        <w:ind w:right="-2"/>
        <w:rPr>
          <w:b/>
          <w:szCs w:val="22"/>
        </w:rPr>
      </w:pPr>
      <w:r>
        <w:rPr>
          <w:lang w:eastAsia="sl-SI"/>
        </w:rPr>
        <w:t>Za vse morebitne nadaljnje informacije o tem zdravilu se lahko obrnete na predstavništvo imetnika dovoljenja za promet z zdravilom:</w:t>
      </w:r>
    </w:p>
    <w:p w14:paraId="6026ACBE" w14:textId="77777777" w:rsidR="0008758A" w:rsidRDefault="0008758A" w:rsidP="00DF702D">
      <w:pPr>
        <w:keepNext/>
        <w:keepLines/>
        <w:numPr>
          <w:ilvl w:val="12"/>
          <w:numId w:val="0"/>
        </w:numPr>
        <w:spacing w:line="240" w:lineRule="auto"/>
        <w:ind w:right="-2"/>
        <w:rPr>
          <w:b/>
          <w:szCs w:val="22"/>
        </w:rPr>
      </w:pPr>
    </w:p>
    <w:tbl>
      <w:tblPr>
        <w:tblW w:w="9525" w:type="dxa"/>
        <w:tblInd w:w="-34" w:type="dxa"/>
        <w:tblLayout w:type="fixed"/>
        <w:tblLook w:val="04A0" w:firstRow="1" w:lastRow="0" w:firstColumn="1" w:lastColumn="0" w:noHBand="0" w:noVBand="1"/>
      </w:tblPr>
      <w:tblGrid>
        <w:gridCol w:w="34"/>
        <w:gridCol w:w="4607"/>
        <w:gridCol w:w="34"/>
        <w:gridCol w:w="4850"/>
      </w:tblGrid>
      <w:tr w:rsidR="0008758A" w14:paraId="2D81225C" w14:textId="77777777" w:rsidTr="00DF702D">
        <w:trPr>
          <w:gridBefore w:val="1"/>
          <w:wBefore w:w="34" w:type="dxa"/>
          <w:cantSplit/>
        </w:trPr>
        <w:tc>
          <w:tcPr>
            <w:tcW w:w="4644" w:type="dxa"/>
            <w:gridSpan w:val="2"/>
          </w:tcPr>
          <w:p w14:paraId="46BDE232" w14:textId="77777777" w:rsidR="0008758A" w:rsidRDefault="0008758A" w:rsidP="007E4EE8">
            <w:pPr>
              <w:keepNext/>
              <w:rPr>
                <w:rFonts w:eastAsia="Arial Unicode MS" w:cs="Arial Unicode M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België/Belgique/Belgien</w:t>
            </w:r>
          </w:p>
          <w:p w14:paraId="7D9B6496" w14:textId="77777777" w:rsidR="0008758A" w:rsidRDefault="0008758A" w:rsidP="007E4EE8">
            <w:pPr>
              <w:keepNext/>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Belgium NV</w:t>
            </w:r>
          </w:p>
          <w:p w14:paraId="4D6ED92F" w14:textId="03636A4F" w:rsidR="0008758A" w:rsidRDefault="005A14A0" w:rsidP="007E4EE8">
            <w:pPr>
              <w:rPr>
                <w:rFonts w:eastAsia="Arial Unicode MS" w:cs="Arial Unicode MS"/>
                <w:color w:val="000000"/>
                <w:szCs w:val="22"/>
                <w:bdr w:val="none" w:sz="0" w:space="0" w:color="auto" w:frame="1"/>
                <w:lang w:eastAsia="en-GB"/>
              </w:rPr>
            </w:pPr>
            <w:ins w:id="271" w:author="Author">
              <w:r w:rsidRPr="005A14A0">
                <w:rPr>
                  <w:color w:val="000000"/>
                </w:rPr>
                <w:t>Tél/Tel</w:t>
              </w:r>
            </w:ins>
            <w:del w:id="272" w:author="Author">
              <w:r w:rsidR="0008758A" w:rsidDel="005A14A0">
                <w:rPr>
                  <w:rFonts w:eastAsia="Arial Unicode MS" w:cs="Arial Unicode MS"/>
                  <w:color w:val="000000"/>
                  <w:szCs w:val="22"/>
                  <w:bdr w:val="none" w:sz="0" w:space="0" w:color="auto" w:frame="1"/>
                  <w:lang w:eastAsia="en-GB"/>
                </w:rPr>
                <w:delText>Tel/Tél</w:delText>
              </w:r>
            </w:del>
            <w:r w:rsidR="0008758A">
              <w:rPr>
                <w:rFonts w:eastAsia="Arial Unicode MS" w:cs="Arial Unicode MS"/>
                <w:color w:val="000000"/>
                <w:szCs w:val="22"/>
                <w:bdr w:val="none" w:sz="0" w:space="0" w:color="auto" w:frame="1"/>
                <w:lang w:eastAsia="en-GB"/>
              </w:rPr>
              <w:t xml:space="preserve">: +32 2 464 06 11 </w:t>
            </w:r>
          </w:p>
          <w:p w14:paraId="308EC24E" w14:textId="77777777" w:rsidR="0008758A" w:rsidRDefault="0008758A" w:rsidP="007E4EE8">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6FC10931" w14:textId="77777777" w:rsidR="0008758A" w:rsidRDefault="0008758A" w:rsidP="007E4EE8">
            <w:pPr>
              <w:rPr>
                <w:rFonts w:eastAsia="Arial Unicode MS" w:cs="Arial Unicode MS"/>
                <w:szCs w:val="22"/>
                <w:bdr w:val="none" w:sz="0" w:space="0" w:color="auto" w:frame="1"/>
                <w:lang w:eastAsia="en-GB"/>
              </w:rPr>
            </w:pPr>
          </w:p>
        </w:tc>
        <w:tc>
          <w:tcPr>
            <w:tcW w:w="4854" w:type="dxa"/>
          </w:tcPr>
          <w:p w14:paraId="5B8A9B5A" w14:textId="77777777" w:rsidR="0008758A" w:rsidRDefault="0008758A" w:rsidP="007E4EE8">
            <w:pPr>
              <w:autoSpaceDE w:val="0"/>
              <w:autoSpaceDN w:val="0"/>
              <w:adjustRightInd w:val="0"/>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Lietuva</w:t>
            </w:r>
          </w:p>
          <w:p w14:paraId="6F76C3F4" w14:textId="77777777" w:rsidR="0008758A" w:rsidRDefault="0008758A" w:rsidP="007E4EE8">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UAB</w:t>
            </w:r>
          </w:p>
          <w:p w14:paraId="3A4855F0" w14:textId="77777777" w:rsidR="0008758A" w:rsidRDefault="0008758A" w:rsidP="007E4EE8">
            <w:pPr>
              <w:rPr>
                <w:rFonts w:eastAsia="Arial Unicode MS" w:cs="Arial Unicode MS"/>
                <w:color w:val="000000"/>
                <w:szCs w:val="22"/>
                <w:bdr w:val="none" w:sz="0" w:space="0" w:color="auto" w:frame="1"/>
                <w:lang w:eastAsia="en-US"/>
              </w:rPr>
            </w:pPr>
            <w:r>
              <w:rPr>
                <w:rFonts w:eastAsia="Arial Unicode MS" w:cs="Arial Unicode MS"/>
                <w:color w:val="000000"/>
                <w:szCs w:val="22"/>
                <w:bdr w:val="none" w:sz="0" w:space="0" w:color="auto" w:frame="1"/>
                <w:lang w:eastAsia="en-GB"/>
              </w:rPr>
              <w:t>Tel: +370 521 09 070</w:t>
            </w:r>
          </w:p>
          <w:p w14:paraId="04159A0E" w14:textId="77777777" w:rsidR="0008758A" w:rsidRDefault="0008758A" w:rsidP="007E4EE8">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4BC3B199" w14:textId="77777777" w:rsidR="0008758A" w:rsidRDefault="0008758A" w:rsidP="007E4EE8">
            <w:pPr>
              <w:autoSpaceDE w:val="0"/>
              <w:autoSpaceDN w:val="0"/>
              <w:adjustRightInd w:val="0"/>
              <w:rPr>
                <w:rFonts w:eastAsia="Arial Unicode MS" w:cs="Arial Unicode MS"/>
                <w:szCs w:val="22"/>
                <w:bdr w:val="none" w:sz="0" w:space="0" w:color="auto" w:frame="1"/>
                <w:lang w:eastAsia="is-IS"/>
              </w:rPr>
            </w:pPr>
          </w:p>
        </w:tc>
      </w:tr>
      <w:tr w:rsidR="0008758A" w14:paraId="38BA09DD" w14:textId="77777777" w:rsidTr="00DF702D">
        <w:trPr>
          <w:gridBefore w:val="1"/>
          <w:wBefore w:w="34" w:type="dxa"/>
          <w:cantSplit/>
        </w:trPr>
        <w:tc>
          <w:tcPr>
            <w:tcW w:w="4644" w:type="dxa"/>
            <w:gridSpan w:val="2"/>
          </w:tcPr>
          <w:p w14:paraId="4E0FECDA" w14:textId="77777777" w:rsidR="0008758A" w:rsidRDefault="0008758A" w:rsidP="007E4EE8">
            <w:pPr>
              <w:autoSpaceDE w:val="0"/>
              <w:autoSpaceDN w:val="0"/>
              <w:adjustRightInd w:val="0"/>
              <w:rPr>
                <w:rFonts w:eastAsia="Arial Unicode MS" w:cs="Arial Unicode MS"/>
                <w:b/>
                <w:bCs/>
                <w:color w:val="000000"/>
                <w:szCs w:val="22"/>
                <w:bdr w:val="none" w:sz="0" w:space="0" w:color="auto" w:frame="1"/>
                <w:lang w:val="ru-RU" w:eastAsia="en-GB"/>
              </w:rPr>
            </w:pPr>
            <w:r>
              <w:rPr>
                <w:rFonts w:eastAsia="Arial Unicode MS" w:cs="Arial Unicode MS"/>
                <w:b/>
                <w:bCs/>
                <w:color w:val="000000"/>
                <w:szCs w:val="22"/>
                <w:bdr w:val="none" w:sz="0" w:space="0" w:color="auto" w:frame="1"/>
                <w:lang w:val="ru-RU" w:eastAsia="en-GB"/>
              </w:rPr>
              <w:t>България</w:t>
            </w:r>
          </w:p>
          <w:p w14:paraId="53FE4155" w14:textId="77777777" w:rsidR="0008758A" w:rsidRDefault="0008758A" w:rsidP="007E4EE8">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Такеда България ЕООД</w:t>
            </w:r>
          </w:p>
          <w:p w14:paraId="5C1D476C" w14:textId="77777777" w:rsidR="0008758A" w:rsidRDefault="0008758A" w:rsidP="007E4EE8">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Тел.: +359 2 958 27 36</w:t>
            </w:r>
          </w:p>
          <w:p w14:paraId="6A49E980" w14:textId="77777777" w:rsidR="0008758A" w:rsidRDefault="0008758A" w:rsidP="007E4EE8">
            <w:pPr>
              <w:rPr>
                <w:rFonts w:eastAsia="Arial Unicode MS" w:cs="Arial Unicode MS"/>
                <w:color w:val="000000"/>
                <w:szCs w:val="22"/>
                <w:bdr w:val="none" w:sz="0" w:space="0" w:color="auto" w:frame="1"/>
                <w:lang w:val="bg-BG" w:eastAsia="en-GB"/>
              </w:rPr>
            </w:pPr>
            <w:r>
              <w:rPr>
                <w:rFonts w:eastAsia="Arial Unicode MS" w:cs="Arial Unicode MS"/>
                <w:color w:val="000000"/>
                <w:szCs w:val="22"/>
                <w:bdr w:val="none" w:sz="0" w:space="0" w:color="auto" w:frame="1"/>
                <w:lang w:val="bg-BG" w:eastAsia="en-GB"/>
              </w:rPr>
              <w:t xml:space="preserve">medinfoEMEA@takeda.com </w:t>
            </w:r>
          </w:p>
          <w:p w14:paraId="308FC997" w14:textId="77777777" w:rsidR="0008758A" w:rsidRDefault="0008758A" w:rsidP="007E4EE8">
            <w:pPr>
              <w:rPr>
                <w:rFonts w:eastAsia="Arial Unicode MS" w:cs="Arial Unicode MS"/>
                <w:color w:val="000000"/>
                <w:szCs w:val="22"/>
                <w:bdr w:val="none" w:sz="0" w:space="0" w:color="auto" w:frame="1"/>
                <w:lang w:val="en-GB" w:eastAsia="en-GB"/>
              </w:rPr>
            </w:pPr>
          </w:p>
        </w:tc>
        <w:tc>
          <w:tcPr>
            <w:tcW w:w="4854" w:type="dxa"/>
          </w:tcPr>
          <w:p w14:paraId="17356386" w14:textId="77777777" w:rsidR="0008758A" w:rsidRDefault="0008758A" w:rsidP="007E4EE8">
            <w:pPr>
              <w:suppressAutoHyphens/>
              <w:rPr>
                <w:rFonts w:eastAsia="Arial Unicode MS" w:cs="Arial Unicode MS"/>
                <w:b/>
                <w:bC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Luxembourg/Luxemburg</w:t>
            </w:r>
          </w:p>
          <w:p w14:paraId="7637D1F6" w14:textId="77777777" w:rsidR="0008758A" w:rsidRDefault="0008758A" w:rsidP="007E4EE8">
            <w:pPr>
              <w:suppressAutoHyphen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Belgium NV</w:t>
            </w:r>
          </w:p>
          <w:p w14:paraId="567EB2BE" w14:textId="46FE3573" w:rsidR="0008758A" w:rsidRDefault="005A14A0" w:rsidP="007E4EE8">
            <w:pPr>
              <w:suppressAutoHyphens/>
              <w:rPr>
                <w:rFonts w:eastAsia="Arial Unicode MS" w:cs="Arial Unicode MS"/>
                <w:color w:val="000000"/>
                <w:szCs w:val="22"/>
                <w:bdr w:val="none" w:sz="0" w:space="0" w:color="auto" w:frame="1"/>
                <w:lang w:val="de-CH" w:eastAsia="en-GB"/>
              </w:rPr>
            </w:pPr>
            <w:ins w:id="273" w:author="Author">
              <w:r w:rsidRPr="005A14A0">
                <w:rPr>
                  <w:color w:val="000000"/>
                </w:rPr>
                <w:t>Tél/Tel</w:t>
              </w:r>
            </w:ins>
            <w:del w:id="274" w:author="Author">
              <w:r w:rsidR="0008758A" w:rsidDel="005A14A0">
                <w:rPr>
                  <w:rFonts w:eastAsia="Arial Unicode MS" w:cs="Arial Unicode MS"/>
                  <w:color w:val="000000"/>
                  <w:szCs w:val="22"/>
                  <w:bdr w:val="none" w:sz="0" w:space="0" w:color="auto" w:frame="1"/>
                  <w:lang w:val="de-CH" w:eastAsia="en-GB"/>
                </w:rPr>
                <w:delText>Tel/Tél</w:delText>
              </w:r>
            </w:del>
            <w:r w:rsidR="0008758A">
              <w:rPr>
                <w:rFonts w:eastAsia="Arial Unicode MS" w:cs="Arial Unicode MS"/>
                <w:color w:val="000000"/>
                <w:szCs w:val="22"/>
                <w:bdr w:val="none" w:sz="0" w:space="0" w:color="auto" w:frame="1"/>
                <w:lang w:val="de-CH" w:eastAsia="en-GB"/>
              </w:rPr>
              <w:t>: +32 2 464 06 11</w:t>
            </w:r>
          </w:p>
          <w:p w14:paraId="559BFDE9" w14:textId="77777777" w:rsidR="0008758A" w:rsidRDefault="0008758A" w:rsidP="007E4EE8">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val="en-US" w:eastAsia="en-GB"/>
              </w:rPr>
              <w:t>medinfoEMEA@takeda.com</w:t>
            </w:r>
            <w:r>
              <w:rPr>
                <w:rFonts w:eastAsia="Arial Unicode MS" w:cs="Arial Unicode MS"/>
                <w:color w:val="000000"/>
                <w:szCs w:val="22"/>
                <w:bdr w:val="none" w:sz="0" w:space="0" w:color="auto" w:frame="1"/>
                <w:lang w:eastAsia="en-GB"/>
              </w:rPr>
              <w:t xml:space="preserve"> </w:t>
            </w:r>
          </w:p>
          <w:p w14:paraId="5C68BA25" w14:textId="77777777" w:rsidR="0008758A" w:rsidRDefault="0008758A" w:rsidP="007E4EE8">
            <w:pPr>
              <w:rPr>
                <w:rFonts w:eastAsia="Arial Unicode MS" w:cs="Arial Unicode MS"/>
                <w:szCs w:val="22"/>
                <w:bdr w:val="none" w:sz="0" w:space="0" w:color="auto" w:frame="1"/>
                <w:lang w:val="is-IS" w:eastAsia="en-GB"/>
              </w:rPr>
            </w:pPr>
          </w:p>
        </w:tc>
      </w:tr>
      <w:tr w:rsidR="0008758A" w14:paraId="0E638CA0" w14:textId="77777777" w:rsidTr="00DF702D">
        <w:trPr>
          <w:cantSplit/>
          <w:trHeight w:val="999"/>
        </w:trPr>
        <w:tc>
          <w:tcPr>
            <w:tcW w:w="4644" w:type="dxa"/>
            <w:gridSpan w:val="2"/>
          </w:tcPr>
          <w:p w14:paraId="541936C1" w14:textId="77777777" w:rsidR="0008758A" w:rsidRPr="00341C35" w:rsidRDefault="0008758A" w:rsidP="007E4EE8">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Česká republika</w:t>
            </w:r>
          </w:p>
          <w:p w14:paraId="6656714A" w14:textId="77777777" w:rsidR="0008758A" w:rsidRPr="00341C35" w:rsidRDefault="0008758A" w:rsidP="007E4EE8">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Czech Republic s.r.o.</w:t>
            </w:r>
          </w:p>
          <w:p w14:paraId="1D45024B" w14:textId="77777777" w:rsidR="0008758A" w:rsidRDefault="0008758A" w:rsidP="007E4EE8">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Tel: +420 234 722 722</w:t>
            </w:r>
          </w:p>
          <w:p w14:paraId="7B75CBFD" w14:textId="77777777" w:rsidR="0008758A" w:rsidRDefault="0008758A" w:rsidP="007E4EE8">
            <w:pPr>
              <w:keepLines/>
              <w:rPr>
                <w:rFonts w:eastAsia="Arial Unicode MS" w:cs="Arial Unicode MS"/>
                <w:color w:val="000000"/>
                <w:szCs w:val="22"/>
                <w:bdr w:val="none" w:sz="0" w:space="0" w:color="auto" w:frame="1"/>
                <w:lang w:val="pt-PT" w:eastAsia="en-GB"/>
              </w:rPr>
            </w:pPr>
            <w:r>
              <w:rPr>
                <w:rFonts w:eastAsia="Arial Unicode MS" w:cs="Arial Unicode MS"/>
                <w:color w:val="000000"/>
                <w:szCs w:val="22"/>
                <w:bdr w:val="none" w:sz="0" w:space="0" w:color="auto" w:frame="1"/>
                <w:lang w:eastAsia="en-GB"/>
              </w:rPr>
              <w:t>medinfoEMEA@takeda.com</w:t>
            </w:r>
          </w:p>
          <w:p w14:paraId="711F9375" w14:textId="77777777" w:rsidR="0008758A" w:rsidRDefault="0008758A" w:rsidP="007E4EE8">
            <w:pPr>
              <w:rPr>
                <w:rFonts w:eastAsia="Arial Unicode MS" w:cs="Arial Unicode MS"/>
                <w:szCs w:val="22"/>
                <w:bdr w:val="none" w:sz="0" w:space="0" w:color="auto" w:frame="1"/>
                <w:lang w:val="en-GB" w:eastAsia="en-GB"/>
              </w:rPr>
            </w:pPr>
          </w:p>
        </w:tc>
        <w:tc>
          <w:tcPr>
            <w:tcW w:w="4888" w:type="dxa"/>
            <w:gridSpan w:val="2"/>
          </w:tcPr>
          <w:p w14:paraId="6368D4BB" w14:textId="77777777" w:rsidR="0008758A" w:rsidRDefault="0008758A" w:rsidP="007E4EE8">
            <w:pPr>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Magyarország</w:t>
            </w:r>
          </w:p>
          <w:p w14:paraId="47B5F30F" w14:textId="77777777" w:rsidR="0008758A" w:rsidRDefault="0008758A" w:rsidP="007E4EE8">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Kft.</w:t>
            </w:r>
          </w:p>
          <w:p w14:paraId="2A3A5A39" w14:textId="78FBD111" w:rsidR="0008758A" w:rsidRDefault="0008758A" w:rsidP="007E4EE8">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w:t>
            </w:r>
            <w:ins w:id="275" w:author="Author">
              <w:r w:rsidR="00E45267">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+36 1 270 7030</w:t>
            </w:r>
          </w:p>
          <w:p w14:paraId="1BA3F308" w14:textId="77777777" w:rsidR="0008758A" w:rsidRDefault="0008758A" w:rsidP="007E4EE8">
            <w:pPr>
              <w:keepLine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7BAF47D4" w14:textId="77777777" w:rsidR="0008758A" w:rsidRDefault="0008758A" w:rsidP="007E4EE8">
            <w:pPr>
              <w:rPr>
                <w:rFonts w:eastAsia="Arial Unicode MS" w:cs="Arial Unicode MS"/>
                <w:szCs w:val="22"/>
                <w:bdr w:val="none" w:sz="0" w:space="0" w:color="auto" w:frame="1"/>
                <w:lang w:eastAsia="en-GB"/>
              </w:rPr>
            </w:pPr>
          </w:p>
        </w:tc>
      </w:tr>
      <w:tr w:rsidR="0008758A" w14:paraId="20691BF6" w14:textId="77777777" w:rsidTr="00DF702D">
        <w:trPr>
          <w:gridBefore w:val="1"/>
          <w:wBefore w:w="34" w:type="dxa"/>
          <w:cantSplit/>
        </w:trPr>
        <w:tc>
          <w:tcPr>
            <w:tcW w:w="4644" w:type="dxa"/>
            <w:gridSpan w:val="2"/>
          </w:tcPr>
          <w:p w14:paraId="1C168C4D" w14:textId="77777777" w:rsidR="0008758A" w:rsidRDefault="0008758A" w:rsidP="007E4EE8">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lastRenderedPageBreak/>
              <w:t>Danmark</w:t>
            </w:r>
          </w:p>
          <w:p w14:paraId="281125F7" w14:textId="77777777" w:rsidR="0008758A" w:rsidRDefault="0008758A" w:rsidP="007E4EE8">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 A/S</w:t>
            </w:r>
          </w:p>
          <w:p w14:paraId="34EA2CDA" w14:textId="2807C2A3" w:rsidR="0008758A" w:rsidRDefault="0008758A" w:rsidP="007E4EE8">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Tlf</w:t>
            </w:r>
            <w:ins w:id="276" w:author="Author">
              <w:r w:rsidR="006703B7">
                <w:rPr>
                  <w:rFonts w:eastAsia="Arial Unicode MS" w:cs="Arial Unicode MS"/>
                  <w:color w:val="000000"/>
                  <w:szCs w:val="22"/>
                  <w:bdr w:val="none" w:sz="0" w:space="0" w:color="auto" w:frame="1"/>
                  <w:lang w:eastAsia="en-GB"/>
                </w:rPr>
                <w:t>.</w:t>
              </w:r>
            </w:ins>
            <w:r>
              <w:rPr>
                <w:rFonts w:eastAsia="Arial Unicode MS" w:cs="Arial Unicode MS"/>
                <w:color w:val="000000"/>
                <w:szCs w:val="22"/>
                <w:bdr w:val="none" w:sz="0" w:space="0" w:color="auto" w:frame="1"/>
                <w:lang w:eastAsia="en-GB"/>
              </w:rPr>
              <w:t>: +45 46 77 10 10</w:t>
            </w:r>
          </w:p>
          <w:p w14:paraId="16C782E9" w14:textId="77777777" w:rsidR="0008758A" w:rsidRDefault="0008758A" w:rsidP="007E4EE8">
            <w:pPr>
              <w:keepLine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7EF5E4B4" w14:textId="77777777" w:rsidR="0008758A" w:rsidRDefault="0008758A" w:rsidP="007E4EE8">
            <w:pPr>
              <w:rPr>
                <w:rFonts w:eastAsia="Arial Unicode MS" w:cs="Arial Unicode MS"/>
                <w:szCs w:val="22"/>
                <w:bdr w:val="none" w:sz="0" w:space="0" w:color="auto" w:frame="1"/>
                <w:lang w:eastAsia="en-GB"/>
              </w:rPr>
            </w:pPr>
          </w:p>
        </w:tc>
        <w:tc>
          <w:tcPr>
            <w:tcW w:w="4854" w:type="dxa"/>
          </w:tcPr>
          <w:p w14:paraId="3A53D935" w14:textId="77777777" w:rsidR="0008758A" w:rsidRPr="00DF702D" w:rsidRDefault="0008758A" w:rsidP="007E4EE8">
            <w:pPr>
              <w:rPr>
                <w:rFonts w:eastAsia="Arial Unicode MS" w:cs="Arial Unicode MS"/>
                <w:b/>
                <w:bCs/>
                <w:noProof/>
                <w:color w:val="000000"/>
                <w:szCs w:val="22"/>
                <w:bdr w:val="none" w:sz="0" w:space="0" w:color="auto" w:frame="1"/>
                <w:lang w:val="es-ES" w:eastAsia="en-GB"/>
              </w:rPr>
            </w:pPr>
            <w:r w:rsidRPr="00DF702D">
              <w:rPr>
                <w:rFonts w:eastAsia="Arial Unicode MS" w:cs="Arial Unicode MS"/>
                <w:b/>
                <w:bCs/>
                <w:noProof/>
                <w:color w:val="000000"/>
                <w:szCs w:val="22"/>
                <w:bdr w:val="none" w:sz="0" w:space="0" w:color="auto" w:frame="1"/>
                <w:lang w:val="es-ES" w:eastAsia="en-GB"/>
              </w:rPr>
              <w:t>Malta</w:t>
            </w:r>
          </w:p>
          <w:p w14:paraId="5C8A1342" w14:textId="77777777" w:rsidR="00C53B74" w:rsidRPr="00956EEF" w:rsidRDefault="00C53B74" w:rsidP="00C53B74">
            <w:pPr>
              <w:rPr>
                <w:ins w:id="277" w:author="Author"/>
                <w:lang w:val="el"/>
              </w:rPr>
            </w:pPr>
            <w:ins w:id="278" w:author="Author">
              <w:r w:rsidRPr="000444BB">
                <w:rPr>
                  <w:lang w:val="el"/>
                </w:rPr>
                <w:t>Drugsales Ltd</w:t>
              </w:r>
            </w:ins>
          </w:p>
          <w:p w14:paraId="3811B8E6" w14:textId="77777777" w:rsidR="00C53B74" w:rsidRPr="00956EEF" w:rsidRDefault="00C53B74" w:rsidP="00C53B74">
            <w:pPr>
              <w:rPr>
                <w:ins w:id="279" w:author="Author"/>
                <w:lang w:val="el"/>
              </w:rPr>
            </w:pPr>
            <w:ins w:id="280" w:author="Author">
              <w:r w:rsidRPr="000444BB">
                <w:rPr>
                  <w:lang w:val="el"/>
                </w:rPr>
                <w:t>Tel: +356 21419070</w:t>
              </w:r>
            </w:ins>
          </w:p>
          <w:p w14:paraId="3DC09DFF" w14:textId="1AEF14F1" w:rsidR="0008758A" w:rsidRPr="00DF702D" w:rsidDel="00C53B74" w:rsidRDefault="00C53B74" w:rsidP="00C53B74">
            <w:pPr>
              <w:rPr>
                <w:del w:id="281" w:author="Author"/>
                <w:rFonts w:eastAsia="Arial Unicode MS" w:cs="Arial Unicode MS"/>
                <w:color w:val="000000"/>
                <w:sz w:val="24"/>
                <w:szCs w:val="24"/>
                <w:bdr w:val="none" w:sz="0" w:space="0" w:color="auto" w:frame="1"/>
                <w:lang w:val="es-ES" w:eastAsia="en-GB"/>
              </w:rPr>
            </w:pPr>
            <w:ins w:id="282" w:author="Author">
              <w:r w:rsidRPr="000444BB">
                <w:rPr>
                  <w:lang w:val="el"/>
                </w:rPr>
                <w:t>safety@drugsalesltd.com</w:t>
              </w:r>
            </w:ins>
            <w:del w:id="283" w:author="Author">
              <w:r w:rsidR="0008758A" w:rsidDel="00C53B74">
                <w:rPr>
                  <w:rFonts w:eastAsia="Arial Unicode MS" w:cs="Arial Unicode MS"/>
                  <w:color w:val="000000"/>
                  <w:szCs w:val="22"/>
                  <w:bdr w:val="none" w:sz="0" w:space="0" w:color="auto" w:frame="1"/>
                  <w:lang w:val="el-GR" w:eastAsia="en-GB"/>
                </w:rPr>
                <w:delText>Τ</w:delText>
              </w:r>
              <w:r w:rsidR="0008758A" w:rsidRPr="00DF702D" w:rsidDel="00C53B74">
                <w:rPr>
                  <w:rFonts w:eastAsia="Arial Unicode MS" w:cs="Arial Unicode MS"/>
                  <w:color w:val="000000"/>
                  <w:szCs w:val="22"/>
                  <w:bdr w:val="none" w:sz="0" w:space="0" w:color="auto" w:frame="1"/>
                  <w:lang w:val="es-ES" w:eastAsia="en-GB"/>
                </w:rPr>
                <w:delText xml:space="preserve">akeda </w:delText>
              </w:r>
              <w:r w:rsidR="0008758A" w:rsidRPr="00DF702D" w:rsidDel="00C53B74">
                <w:rPr>
                  <w:rFonts w:eastAsia="Arial Unicode MS" w:cs="Arial Unicode MS"/>
                  <w:color w:val="000000"/>
                  <w:bdr w:val="none" w:sz="0" w:space="0" w:color="auto" w:frame="1"/>
                  <w:lang w:val="es-ES" w:eastAsia="en-GB"/>
                </w:rPr>
                <w:delText>HELLAS S</w:delText>
              </w:r>
              <w:r w:rsidR="00CA2E64" w:rsidRPr="00DF702D" w:rsidDel="00C53B74">
                <w:rPr>
                  <w:rFonts w:eastAsia="Arial Unicode MS" w:cs="Arial Unicode MS"/>
                  <w:color w:val="000000"/>
                  <w:bdr w:val="none" w:sz="0" w:space="0" w:color="auto" w:frame="1"/>
                  <w:lang w:val="es-ES" w:eastAsia="en-GB"/>
                </w:rPr>
                <w:delText>.</w:delText>
              </w:r>
              <w:r w:rsidR="0008758A" w:rsidRPr="00DF702D" w:rsidDel="00C53B74">
                <w:rPr>
                  <w:rFonts w:eastAsia="Arial Unicode MS" w:cs="Arial Unicode MS"/>
                  <w:color w:val="000000"/>
                  <w:bdr w:val="none" w:sz="0" w:space="0" w:color="auto" w:frame="1"/>
                  <w:lang w:val="es-ES" w:eastAsia="en-GB"/>
                </w:rPr>
                <w:delText>A</w:delText>
              </w:r>
              <w:r w:rsidR="00CA2E64" w:rsidRPr="00DF702D" w:rsidDel="00C53B74">
                <w:rPr>
                  <w:rFonts w:eastAsia="Arial Unicode MS" w:cs="Arial Unicode MS"/>
                  <w:color w:val="000000"/>
                  <w:bdr w:val="none" w:sz="0" w:space="0" w:color="auto" w:frame="1"/>
                  <w:lang w:val="es-ES" w:eastAsia="en-GB"/>
                </w:rPr>
                <w:delText>.</w:delText>
              </w:r>
            </w:del>
          </w:p>
          <w:p w14:paraId="217A0E04" w14:textId="1F47E4CF" w:rsidR="0008758A" w:rsidDel="00C53B74" w:rsidRDefault="0008758A" w:rsidP="007E4EE8">
            <w:pPr>
              <w:rPr>
                <w:del w:id="284" w:author="Author"/>
                <w:rFonts w:eastAsia="Arial Unicode MS" w:cs="Arial Unicode MS"/>
                <w:bdr w:val="none" w:sz="0" w:space="0" w:color="auto" w:frame="1"/>
                <w:lang w:val="el-GR" w:eastAsia="en-GB"/>
              </w:rPr>
            </w:pPr>
            <w:del w:id="285" w:author="Author">
              <w:r w:rsidDel="00C53B74">
                <w:rPr>
                  <w:rFonts w:eastAsia="Arial Unicode MS" w:cs="Arial Unicode MS"/>
                  <w:color w:val="000000"/>
                  <w:szCs w:val="22"/>
                  <w:bdr w:val="none" w:sz="0" w:space="0" w:color="auto" w:frame="1"/>
                  <w:lang w:val="el-GR" w:eastAsia="en-GB"/>
                </w:rPr>
                <w:delText>Tel: +30 210</w:delText>
              </w:r>
              <w:r w:rsidDel="00C53B74">
                <w:rPr>
                  <w:rFonts w:eastAsia="Arial Unicode MS" w:cs="Arial Unicode MS"/>
                  <w:color w:val="000000"/>
                  <w:szCs w:val="22"/>
                  <w:bdr w:val="none" w:sz="0" w:space="0" w:color="auto" w:frame="1"/>
                  <w:lang w:val="en-US" w:eastAsia="en-GB"/>
                </w:rPr>
                <w:delText xml:space="preserve"> </w:delText>
              </w:r>
              <w:r w:rsidDel="00C53B74">
                <w:rPr>
                  <w:rFonts w:eastAsia="Arial Unicode MS" w:cs="Arial Unicode MS"/>
                  <w:color w:val="000000"/>
                  <w:szCs w:val="22"/>
                  <w:bdr w:val="none" w:sz="0" w:space="0" w:color="auto" w:frame="1"/>
                  <w:lang w:val="el-GR" w:eastAsia="en-GB"/>
                </w:rPr>
                <w:delText>6387800</w:delText>
              </w:r>
            </w:del>
          </w:p>
          <w:p w14:paraId="627862C7" w14:textId="38382256" w:rsidR="0008758A" w:rsidDel="00C53B74" w:rsidRDefault="0008758A" w:rsidP="007E4EE8">
            <w:pPr>
              <w:rPr>
                <w:del w:id="286" w:author="Author"/>
                <w:rFonts w:eastAsia="Arial Unicode MS" w:cs="Arial Unicode MS"/>
                <w:color w:val="000000"/>
                <w:szCs w:val="22"/>
                <w:bdr w:val="none" w:sz="0" w:space="0" w:color="auto" w:frame="1"/>
                <w:lang w:val="en-US" w:eastAsia="en-GB"/>
              </w:rPr>
            </w:pPr>
            <w:del w:id="287" w:author="Author">
              <w:r w:rsidDel="00C53B74">
                <w:rPr>
                  <w:rFonts w:eastAsia="Arial Unicode MS" w:cs="Arial Unicode MS"/>
                  <w:color w:val="000000"/>
                  <w:szCs w:val="22"/>
                  <w:bdr w:val="none" w:sz="0" w:space="0" w:color="auto" w:frame="1"/>
                  <w:lang w:val="en-US" w:eastAsia="en-GB"/>
                </w:rPr>
                <w:delText>medinfoEMEA@takeda.com</w:delText>
              </w:r>
            </w:del>
          </w:p>
          <w:p w14:paraId="3F725664" w14:textId="77777777" w:rsidR="0008758A" w:rsidRDefault="0008758A" w:rsidP="007E4EE8">
            <w:pPr>
              <w:rPr>
                <w:rFonts w:eastAsia="Arial Unicode MS" w:cs="Arial Unicode MS"/>
                <w:color w:val="000000"/>
                <w:szCs w:val="22"/>
                <w:bdr w:val="none" w:sz="0" w:space="0" w:color="auto" w:frame="1"/>
                <w:lang w:val="de-DE" w:eastAsia="en-GB"/>
              </w:rPr>
            </w:pPr>
          </w:p>
        </w:tc>
      </w:tr>
      <w:tr w:rsidR="0008758A" w14:paraId="51A826AE" w14:textId="77777777" w:rsidTr="00DF702D">
        <w:trPr>
          <w:gridBefore w:val="1"/>
          <w:wBefore w:w="34" w:type="dxa"/>
          <w:cantSplit/>
        </w:trPr>
        <w:tc>
          <w:tcPr>
            <w:tcW w:w="4644" w:type="dxa"/>
            <w:gridSpan w:val="2"/>
          </w:tcPr>
          <w:p w14:paraId="7B6279D7" w14:textId="77777777" w:rsidR="0008758A" w:rsidRDefault="0008758A" w:rsidP="007E4EE8">
            <w:pPr>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Deutschland</w:t>
            </w:r>
          </w:p>
          <w:p w14:paraId="0BE92645" w14:textId="77777777" w:rsidR="0008758A" w:rsidRDefault="0008758A" w:rsidP="007E4EE8">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Takeda GmbH</w:t>
            </w:r>
          </w:p>
          <w:p w14:paraId="0A6DCD9B" w14:textId="77777777" w:rsidR="0008758A" w:rsidRDefault="0008758A" w:rsidP="007E4EE8">
            <w:pPr>
              <w:tabs>
                <w:tab w:val="left" w:pos="720"/>
              </w:tabs>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Tel: +49 (0)800 825 3325</w:t>
            </w:r>
          </w:p>
          <w:p w14:paraId="3175710D" w14:textId="77777777" w:rsidR="0008758A" w:rsidRDefault="0008758A" w:rsidP="007E4EE8">
            <w:pPr>
              <w:tabs>
                <w:tab w:val="left" w:pos="720"/>
              </w:tabs>
              <w:rPr>
                <w:rFonts w:eastAsia="Arial Unicode MS" w:cs="Arial Unicode MS"/>
                <w:szCs w:val="22"/>
                <w:bdr w:val="none" w:sz="0" w:space="0" w:color="auto" w:frame="1"/>
                <w:lang w:val="de-CH" w:eastAsia="en-GB"/>
              </w:rPr>
            </w:pPr>
            <w:r>
              <w:rPr>
                <w:rFonts w:eastAsia="Arial Unicode MS" w:cs="Arial Unicode MS"/>
                <w:color w:val="000000"/>
                <w:szCs w:val="22"/>
                <w:bdr w:val="none" w:sz="0" w:space="0" w:color="auto" w:frame="1"/>
                <w:lang w:val="de-CH" w:eastAsia="en-GB"/>
              </w:rPr>
              <w:t>medinfoEMEA@takeda.com</w:t>
            </w:r>
          </w:p>
          <w:p w14:paraId="017ECCFA" w14:textId="77777777" w:rsidR="0008758A" w:rsidRPr="00DF702D" w:rsidRDefault="0008758A" w:rsidP="007E4EE8">
            <w:pPr>
              <w:tabs>
                <w:tab w:val="left" w:pos="720"/>
              </w:tabs>
              <w:rPr>
                <w:rFonts w:eastAsia="Arial Unicode MS" w:cs="Arial Unicode MS"/>
                <w:color w:val="000000"/>
                <w:szCs w:val="22"/>
                <w:bdr w:val="none" w:sz="0" w:space="0" w:color="auto" w:frame="1"/>
                <w:lang w:val="de-DE" w:eastAsia="en-GB"/>
              </w:rPr>
            </w:pPr>
          </w:p>
        </w:tc>
        <w:tc>
          <w:tcPr>
            <w:tcW w:w="4854" w:type="dxa"/>
          </w:tcPr>
          <w:p w14:paraId="788A50B5" w14:textId="77777777" w:rsidR="0008758A" w:rsidRDefault="0008758A" w:rsidP="007E4EE8">
            <w:pPr>
              <w:suppressAutoHyphens/>
              <w:rPr>
                <w:rFonts w:eastAsia="Arial Unicode MS" w:cs="Arial Unicode MS"/>
                <w:color w:val="000000"/>
                <w:szCs w:val="22"/>
                <w:bdr w:val="none" w:sz="0" w:space="0" w:color="auto" w:frame="1"/>
                <w:lang w:val="nl-NL" w:eastAsia="en-GB"/>
              </w:rPr>
            </w:pPr>
            <w:r>
              <w:rPr>
                <w:rFonts w:eastAsia="Arial Unicode MS" w:cs="Arial Unicode MS"/>
                <w:b/>
                <w:bCs/>
                <w:color w:val="000000"/>
                <w:szCs w:val="22"/>
                <w:bdr w:val="none" w:sz="0" w:space="0" w:color="auto" w:frame="1"/>
                <w:lang w:val="nl-NL" w:eastAsia="en-GB"/>
              </w:rPr>
              <w:t>Nederland</w:t>
            </w:r>
          </w:p>
          <w:p w14:paraId="6D47314E" w14:textId="77777777" w:rsidR="0008758A" w:rsidRDefault="0008758A" w:rsidP="007E4EE8">
            <w:pPr>
              <w:tabs>
                <w:tab w:val="left" w:pos="720"/>
              </w:tabs>
              <w:rPr>
                <w:rFonts w:eastAsia="Arial Unicode MS" w:cs="Arial Unicode MS"/>
                <w:color w:val="000000"/>
                <w:szCs w:val="22"/>
                <w:bdr w:val="none" w:sz="0" w:space="0" w:color="auto" w:frame="1"/>
                <w:lang w:val="nl-NL" w:eastAsia="en-GB"/>
              </w:rPr>
            </w:pPr>
            <w:r>
              <w:rPr>
                <w:rFonts w:eastAsia="Arial Unicode MS" w:cs="Arial Unicode MS"/>
                <w:color w:val="000000"/>
                <w:szCs w:val="22"/>
                <w:bdr w:val="none" w:sz="0" w:space="0" w:color="auto" w:frame="1"/>
                <w:lang w:val="nl-NL" w:eastAsia="en-GB"/>
              </w:rPr>
              <w:t>Takeda Nederland B.V.</w:t>
            </w:r>
          </w:p>
          <w:p w14:paraId="5F3B64F6" w14:textId="77777777" w:rsidR="0008758A" w:rsidRDefault="0008758A" w:rsidP="007E4EE8">
            <w:pPr>
              <w:tabs>
                <w:tab w:val="left" w:pos="720"/>
              </w:tabs>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+31 20 203 5492</w:t>
            </w:r>
          </w:p>
          <w:p w14:paraId="049D134D" w14:textId="77777777" w:rsidR="0008758A" w:rsidRDefault="0008758A" w:rsidP="007E4EE8">
            <w:pPr>
              <w:tabs>
                <w:tab w:val="left" w:pos="720"/>
              </w:tabs>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18FA33F6" w14:textId="77777777" w:rsidR="0008758A" w:rsidRDefault="0008758A" w:rsidP="007E4EE8">
            <w:pPr>
              <w:tabs>
                <w:tab w:val="left" w:pos="720"/>
              </w:tabs>
              <w:rPr>
                <w:rFonts w:eastAsia="Arial Unicode MS" w:cs="Arial Unicode MS"/>
                <w:color w:val="000000"/>
                <w:szCs w:val="22"/>
                <w:bdr w:val="none" w:sz="0" w:space="0" w:color="auto" w:frame="1"/>
                <w:lang w:val="is-IS" w:eastAsia="en-GB"/>
              </w:rPr>
            </w:pPr>
          </w:p>
        </w:tc>
      </w:tr>
      <w:tr w:rsidR="0008758A" w14:paraId="34CFC3DA" w14:textId="77777777" w:rsidTr="00DF702D">
        <w:trPr>
          <w:gridBefore w:val="1"/>
          <w:wBefore w:w="34" w:type="dxa"/>
          <w:cantSplit/>
        </w:trPr>
        <w:tc>
          <w:tcPr>
            <w:tcW w:w="4644" w:type="dxa"/>
            <w:gridSpan w:val="2"/>
          </w:tcPr>
          <w:p w14:paraId="3AE0B189" w14:textId="77777777" w:rsidR="0008758A" w:rsidRDefault="0008758A" w:rsidP="007E4EE8">
            <w:pPr>
              <w:suppressAutoHyphens/>
              <w:rPr>
                <w:rFonts w:eastAsia="Arial Unicode MS" w:cs="Arial Unicode MS"/>
                <w:b/>
                <w:bCs/>
                <w:color w:val="000000"/>
                <w:szCs w:val="22"/>
                <w:bdr w:val="none" w:sz="0" w:space="0" w:color="auto" w:frame="1"/>
                <w:lang w:val="pt-BR" w:eastAsia="en-GB"/>
              </w:rPr>
            </w:pPr>
            <w:r>
              <w:rPr>
                <w:rFonts w:eastAsia="Arial Unicode MS" w:cs="Arial Unicode MS"/>
                <w:b/>
                <w:bCs/>
                <w:color w:val="000000"/>
                <w:szCs w:val="22"/>
                <w:bdr w:val="none" w:sz="0" w:space="0" w:color="auto" w:frame="1"/>
                <w:lang w:val="pt-BR" w:eastAsia="en-GB"/>
              </w:rPr>
              <w:t>Eesti</w:t>
            </w:r>
          </w:p>
          <w:p w14:paraId="5907A3D1" w14:textId="1FA9F34A" w:rsidR="0008758A" w:rsidRDefault="0008758A" w:rsidP="007E4EE8">
            <w:pPr>
              <w:tabs>
                <w:tab w:val="left" w:pos="720"/>
              </w:tabs>
              <w:rPr>
                <w:rFonts w:eastAsia="Arial Unicode MS" w:cs="Arial Unicode MS"/>
                <w:color w:val="000000"/>
                <w:szCs w:val="22"/>
                <w:bdr w:val="none" w:sz="0" w:space="0" w:color="auto" w:frame="1"/>
                <w:lang w:val="pt-BR" w:eastAsia="en-GB"/>
              </w:rPr>
            </w:pPr>
            <w:r>
              <w:rPr>
                <w:rFonts w:eastAsia="Arial Unicode MS" w:cs="Arial Unicode MS"/>
                <w:color w:val="000000"/>
                <w:szCs w:val="22"/>
                <w:bdr w:val="none" w:sz="0" w:space="0" w:color="auto" w:frame="1"/>
                <w:lang w:val="pt-BR" w:eastAsia="en-GB"/>
              </w:rPr>
              <w:t xml:space="preserve">Takeda Pharma </w:t>
            </w:r>
            <w:ins w:id="288" w:author="Author">
              <w:r w:rsidR="003A6F65" w:rsidRPr="003A6F65">
                <w:rPr>
                  <w:color w:val="000000"/>
                  <w:lang w:val="pt-BR" w:eastAsia="en-GB"/>
                </w:rPr>
                <w:t>OÜ</w:t>
              </w:r>
            </w:ins>
            <w:del w:id="289" w:author="Author">
              <w:r w:rsidDel="003A6F65">
                <w:rPr>
                  <w:rFonts w:eastAsia="Arial Unicode MS" w:cs="Arial Unicode MS"/>
                  <w:color w:val="000000"/>
                  <w:szCs w:val="22"/>
                  <w:bdr w:val="none" w:sz="0" w:space="0" w:color="auto" w:frame="1"/>
                  <w:lang w:val="pt-BR" w:eastAsia="en-GB"/>
                </w:rPr>
                <w:delText>AS</w:delText>
              </w:r>
            </w:del>
          </w:p>
          <w:p w14:paraId="15247AF8" w14:textId="77777777" w:rsidR="0008758A" w:rsidRDefault="0008758A" w:rsidP="007E4EE8">
            <w:pPr>
              <w:rPr>
                <w:rFonts w:eastAsia="Arial Unicode MS" w:cs="Arial Unicode MS"/>
                <w:color w:val="000000"/>
                <w:szCs w:val="22"/>
                <w:bdr w:val="none" w:sz="0" w:space="0" w:color="auto" w:frame="1"/>
                <w:lang w:val="pt-BR" w:eastAsia="en-US"/>
              </w:rPr>
            </w:pPr>
            <w:r>
              <w:rPr>
                <w:rFonts w:eastAsia="Arial Unicode MS" w:cs="Arial Unicode MS"/>
                <w:color w:val="000000"/>
                <w:szCs w:val="22"/>
                <w:bdr w:val="none" w:sz="0" w:space="0" w:color="auto" w:frame="1"/>
                <w:lang w:val="pt-BR" w:eastAsia="en-GB"/>
              </w:rPr>
              <w:t>Tel: +372 6177 669</w:t>
            </w:r>
          </w:p>
          <w:p w14:paraId="338E411B" w14:textId="77777777" w:rsidR="0008758A" w:rsidRDefault="0008758A" w:rsidP="007E4EE8">
            <w:pPr>
              <w:keepLine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73646772" w14:textId="77777777" w:rsidR="0008758A" w:rsidRDefault="0008758A" w:rsidP="007E4EE8">
            <w:pPr>
              <w:rPr>
                <w:rFonts w:eastAsia="Arial Unicode MS" w:cs="Arial Unicode MS"/>
                <w:szCs w:val="22"/>
                <w:bdr w:val="none" w:sz="0" w:space="0" w:color="auto" w:frame="1"/>
                <w:lang w:val="is-IS" w:eastAsia="is-IS"/>
              </w:rPr>
            </w:pPr>
          </w:p>
        </w:tc>
        <w:tc>
          <w:tcPr>
            <w:tcW w:w="4854" w:type="dxa"/>
          </w:tcPr>
          <w:p w14:paraId="6DE17AEB" w14:textId="77777777" w:rsidR="0008758A" w:rsidRDefault="0008758A" w:rsidP="007E4EE8">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Norge</w:t>
            </w:r>
          </w:p>
          <w:p w14:paraId="7E3588F8" w14:textId="77777777" w:rsidR="0008758A" w:rsidRDefault="0008758A" w:rsidP="007E4EE8">
            <w:pPr>
              <w:tabs>
                <w:tab w:val="left" w:pos="720"/>
              </w:tabs>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Takeda AS</w:t>
            </w:r>
          </w:p>
          <w:p w14:paraId="66D49F2F" w14:textId="77777777" w:rsidR="0008758A" w:rsidRDefault="0008758A" w:rsidP="007E4EE8">
            <w:pPr>
              <w:rPr>
                <w:rFonts w:eastAsia="Arial Unicode MS" w:cs="Arial Unicode MS"/>
                <w:szCs w:val="22"/>
                <w:bdr w:val="none" w:sz="0" w:space="0" w:color="auto" w:frame="1"/>
                <w:lang w:val="pl-PL" w:eastAsia="en-US"/>
              </w:rPr>
            </w:pPr>
            <w:r>
              <w:rPr>
                <w:rFonts w:eastAsia="Arial Unicode MS" w:cs="Arial Unicode MS"/>
                <w:color w:val="000000"/>
                <w:szCs w:val="22"/>
                <w:bdr w:val="none" w:sz="0" w:space="0" w:color="auto" w:frame="1"/>
                <w:lang w:eastAsia="en-GB"/>
              </w:rPr>
              <w:t>Tlf: +47 800 800 30</w:t>
            </w:r>
          </w:p>
          <w:p w14:paraId="05EBA91E" w14:textId="77777777" w:rsidR="0008758A" w:rsidRDefault="0008758A" w:rsidP="007E4EE8">
            <w:pPr>
              <w:rPr>
                <w:rFonts w:eastAsia="Arial Unicode MS" w:cs="Arial Unicode MS"/>
                <w:color w:val="000000"/>
                <w:szCs w:val="22"/>
                <w:bdr w:val="none" w:sz="0" w:space="0" w:color="auto" w:frame="1"/>
                <w:lang w:val="pt-PT"/>
              </w:rPr>
            </w:pPr>
            <w:r>
              <w:rPr>
                <w:rFonts w:eastAsia="Arial Unicode MS" w:cs="Arial Unicode MS"/>
                <w:color w:val="000000"/>
                <w:szCs w:val="22"/>
                <w:bdr w:val="none" w:sz="0" w:space="0" w:color="auto" w:frame="1"/>
                <w:lang w:eastAsia="en-GB"/>
              </w:rPr>
              <w:t>medinfoEMEA@takeda.com</w:t>
            </w:r>
          </w:p>
          <w:p w14:paraId="3CC38B9C" w14:textId="77777777" w:rsidR="0008758A" w:rsidRDefault="0008758A" w:rsidP="007E4EE8">
            <w:pPr>
              <w:rPr>
                <w:rFonts w:eastAsia="Arial Unicode MS" w:cs="Arial Unicode MS"/>
                <w:szCs w:val="22"/>
                <w:bdr w:val="none" w:sz="0" w:space="0" w:color="auto" w:frame="1"/>
                <w:lang w:val="en-GB" w:eastAsia="is-IS"/>
              </w:rPr>
            </w:pPr>
          </w:p>
        </w:tc>
      </w:tr>
      <w:tr w:rsidR="0008758A" w14:paraId="4A484239" w14:textId="77777777" w:rsidTr="00DF702D">
        <w:trPr>
          <w:gridBefore w:val="1"/>
          <w:wBefore w:w="34" w:type="dxa"/>
          <w:cantSplit/>
        </w:trPr>
        <w:tc>
          <w:tcPr>
            <w:tcW w:w="4644" w:type="dxa"/>
            <w:gridSpan w:val="2"/>
          </w:tcPr>
          <w:p w14:paraId="2199566B" w14:textId="77777777" w:rsidR="0008758A" w:rsidRDefault="0008758A" w:rsidP="00DF702D">
            <w:pPr>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Ελλάδα</w:t>
            </w:r>
          </w:p>
          <w:p w14:paraId="129500A5" w14:textId="0511CBDF" w:rsidR="0008758A" w:rsidRPr="0073709F" w:rsidRDefault="0008758A" w:rsidP="00DF702D">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val="el-GR" w:eastAsia="en-GB"/>
              </w:rPr>
              <w:t>Τ</w:t>
            </w:r>
            <w:r w:rsidRPr="007C2517">
              <w:rPr>
                <w:rFonts w:eastAsia="Arial Unicode MS" w:cs="Arial Unicode MS"/>
                <w:color w:val="000000"/>
                <w:szCs w:val="22"/>
                <w:bdr w:val="none" w:sz="0" w:space="0" w:color="auto" w:frame="1"/>
                <w:lang w:eastAsia="en-GB"/>
              </w:rPr>
              <w:t xml:space="preserve">akeda </w:t>
            </w:r>
            <w:r>
              <w:rPr>
                <w:rFonts w:eastAsia="Arial Unicode MS" w:cs="Arial Unicode MS"/>
                <w:color w:val="000000"/>
                <w:szCs w:val="22"/>
                <w:bdr w:val="none" w:sz="0" w:space="0" w:color="auto" w:frame="1"/>
                <w:lang w:val="el-GR" w:eastAsia="en-GB"/>
              </w:rPr>
              <w:t>ΕΛΛΑΣ Α</w:t>
            </w:r>
            <w:ins w:id="290" w:author="Author">
              <w:r w:rsidR="008E24BB" w:rsidRPr="0073709F">
                <w:rPr>
                  <w:rFonts w:eastAsia="Arial Unicode MS" w:cs="Arial Unicode MS"/>
                  <w:color w:val="000000"/>
                  <w:szCs w:val="22"/>
                  <w:bdr w:val="none" w:sz="0" w:space="0" w:color="auto" w:frame="1"/>
                  <w:lang w:eastAsia="en-GB"/>
                  <w:rPrChange w:id="291" w:author="Author">
                    <w:rPr>
                      <w:rFonts w:eastAsia="Arial Unicode MS" w:cs="Arial Unicode MS"/>
                      <w:color w:val="000000"/>
                      <w:szCs w:val="22"/>
                      <w:bdr w:val="none" w:sz="0" w:space="0" w:color="auto" w:frame="1"/>
                      <w:lang w:val="en-US" w:eastAsia="en-GB"/>
                    </w:rPr>
                  </w:rPrChange>
                </w:rPr>
                <w:t>.</w:t>
              </w:r>
            </w:ins>
            <w:r>
              <w:rPr>
                <w:rFonts w:eastAsia="Arial Unicode MS" w:cs="Arial Unicode MS"/>
                <w:color w:val="000000"/>
                <w:szCs w:val="22"/>
                <w:bdr w:val="none" w:sz="0" w:space="0" w:color="auto" w:frame="1"/>
                <w:lang w:val="el-GR" w:eastAsia="en-GB"/>
              </w:rPr>
              <w:t>Ε</w:t>
            </w:r>
            <w:ins w:id="292" w:author="Author">
              <w:r w:rsidR="008E24BB" w:rsidRPr="0073709F">
                <w:rPr>
                  <w:rFonts w:eastAsia="Arial Unicode MS" w:cs="Arial Unicode MS"/>
                  <w:color w:val="000000"/>
                  <w:szCs w:val="22"/>
                  <w:bdr w:val="none" w:sz="0" w:space="0" w:color="auto" w:frame="1"/>
                  <w:lang w:eastAsia="en-GB"/>
                  <w:rPrChange w:id="293" w:author="Author">
                    <w:rPr>
                      <w:rFonts w:eastAsia="Arial Unicode MS" w:cs="Arial Unicode MS"/>
                      <w:color w:val="000000"/>
                      <w:szCs w:val="22"/>
                      <w:bdr w:val="none" w:sz="0" w:space="0" w:color="auto" w:frame="1"/>
                      <w:lang w:val="en-US" w:eastAsia="en-GB"/>
                    </w:rPr>
                  </w:rPrChange>
                </w:rPr>
                <w:t>.</w:t>
              </w:r>
            </w:ins>
          </w:p>
          <w:p w14:paraId="79466F23" w14:textId="77777777" w:rsidR="0008758A" w:rsidRDefault="0008758A" w:rsidP="00DF702D">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Tηλ: +30 210 6387800</w:t>
            </w:r>
          </w:p>
          <w:p w14:paraId="1E229092" w14:textId="77777777" w:rsidR="0008758A" w:rsidRDefault="0008758A" w:rsidP="008A2298">
            <w:pPr>
              <w:rPr>
                <w:rFonts w:eastAsia="Arial Unicode MS" w:cs="Arial Unicode MS"/>
                <w:szCs w:val="22"/>
                <w:bdr w:val="none" w:sz="0" w:space="0" w:color="auto" w:frame="1"/>
                <w:lang w:val="en-US" w:eastAsia="en-GB"/>
              </w:rPr>
            </w:pPr>
            <w:r>
              <w:rPr>
                <w:rFonts w:eastAsia="Arial Unicode MS" w:cs="Arial Unicode MS"/>
                <w:color w:val="000000"/>
                <w:szCs w:val="22"/>
                <w:bdr w:val="none" w:sz="0" w:space="0" w:color="auto" w:frame="1"/>
                <w:lang w:val="en-US" w:eastAsia="en-GB"/>
              </w:rPr>
              <w:t>medinfoEMEA@takeda.com</w:t>
            </w:r>
          </w:p>
          <w:p w14:paraId="2F10F872" w14:textId="77777777" w:rsidR="0008758A" w:rsidRDefault="0008758A" w:rsidP="00DF702D">
            <w:pPr>
              <w:rPr>
                <w:rFonts w:eastAsia="Arial Unicode MS" w:cs="Arial Unicode MS"/>
                <w:color w:val="000000"/>
                <w:szCs w:val="22"/>
                <w:bdr w:val="none" w:sz="0" w:space="0" w:color="auto" w:frame="1"/>
                <w:lang w:val="en-GB" w:eastAsia="en-GB"/>
              </w:rPr>
            </w:pPr>
          </w:p>
        </w:tc>
        <w:tc>
          <w:tcPr>
            <w:tcW w:w="4854" w:type="dxa"/>
          </w:tcPr>
          <w:p w14:paraId="39180B3A" w14:textId="77777777" w:rsidR="0008758A" w:rsidRDefault="0008758A" w:rsidP="00DF702D">
            <w:pPr>
              <w:suppressAutoHyphens/>
              <w:rPr>
                <w:rFonts w:eastAsia="Arial Unicode MS" w:cs="Arial Unicode MS"/>
                <w:color w:val="000000"/>
                <w:szCs w:val="22"/>
                <w:bdr w:val="none" w:sz="0" w:space="0" w:color="auto" w:frame="1"/>
                <w:lang w:val="de-CH" w:eastAsia="en-GB"/>
              </w:rPr>
            </w:pPr>
            <w:r>
              <w:rPr>
                <w:rFonts w:eastAsia="Arial Unicode MS" w:cs="Arial Unicode MS"/>
                <w:b/>
                <w:bCs/>
                <w:color w:val="000000"/>
                <w:szCs w:val="22"/>
                <w:bdr w:val="none" w:sz="0" w:space="0" w:color="auto" w:frame="1"/>
                <w:lang w:val="de-CH" w:eastAsia="en-GB"/>
              </w:rPr>
              <w:t>Österreich</w:t>
            </w:r>
          </w:p>
          <w:p w14:paraId="6A73736E" w14:textId="77777777" w:rsidR="0008758A" w:rsidRDefault="0008758A" w:rsidP="00DF702D">
            <w:pPr>
              <w:autoSpaceDE w:val="0"/>
              <w:autoSpaceDN w:val="0"/>
              <w:adjustRightInd w:val="0"/>
              <w:rPr>
                <w:rFonts w:eastAsia="Arial Unicode MS" w:cs="Arial Unicode MS"/>
                <w:color w:val="000000"/>
                <w:szCs w:val="22"/>
                <w:bdr w:val="none" w:sz="0" w:space="0" w:color="auto" w:frame="1"/>
                <w:lang w:val="de-CH" w:eastAsia="en-GB"/>
              </w:rPr>
            </w:pPr>
            <w:r>
              <w:rPr>
                <w:rFonts w:eastAsia="Arial Unicode MS" w:cs="Arial Unicode MS"/>
                <w:color w:val="000000"/>
                <w:szCs w:val="22"/>
                <w:bdr w:val="none" w:sz="0" w:space="0" w:color="auto" w:frame="1"/>
                <w:lang w:val="de-CH" w:eastAsia="en-GB"/>
              </w:rPr>
              <w:t xml:space="preserve">Takeda Pharma Ges.m.b.H. </w:t>
            </w:r>
          </w:p>
          <w:p w14:paraId="6A20281D" w14:textId="77777777" w:rsidR="0008758A" w:rsidRDefault="0008758A" w:rsidP="00DF702D">
            <w:pPr>
              <w:tabs>
                <w:tab w:val="left" w:pos="720"/>
              </w:tabs>
              <w:rPr>
                <w:rFonts w:eastAsia="Arial Unicode MS" w:cs="Arial Unicode MS"/>
                <w:color w:val="000000"/>
                <w:szCs w:val="22"/>
                <w:bdr w:val="none" w:sz="0" w:space="0" w:color="auto" w:frame="1"/>
                <w:lang w:val="en-GB" w:eastAsia="en-US"/>
              </w:rPr>
            </w:pPr>
            <w:r>
              <w:rPr>
                <w:rFonts w:eastAsia="Arial Unicode MS" w:cs="Arial Unicode MS"/>
                <w:color w:val="000000"/>
                <w:szCs w:val="22"/>
                <w:bdr w:val="none" w:sz="0" w:space="0" w:color="auto" w:frame="1"/>
                <w:lang w:eastAsia="en-GB"/>
              </w:rPr>
              <w:t xml:space="preserve">Tel: +43 (0) 800-20 80 50 </w:t>
            </w:r>
          </w:p>
          <w:p w14:paraId="6EAFC29D" w14:textId="77777777" w:rsidR="0008758A" w:rsidRDefault="0008758A" w:rsidP="008A2298">
            <w:pPr>
              <w:keepLines/>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67C9F852" w14:textId="77777777" w:rsidR="0008758A" w:rsidRDefault="0008758A" w:rsidP="00DF702D">
            <w:pPr>
              <w:tabs>
                <w:tab w:val="left" w:pos="720"/>
              </w:tabs>
              <w:rPr>
                <w:rFonts w:eastAsia="Arial Unicode MS" w:cs="Arial Unicode MS"/>
                <w:szCs w:val="22"/>
                <w:bdr w:val="none" w:sz="0" w:space="0" w:color="auto" w:frame="1"/>
                <w:lang w:val="en-GB" w:eastAsia="is-IS"/>
              </w:rPr>
            </w:pPr>
          </w:p>
        </w:tc>
      </w:tr>
      <w:tr w:rsidR="0008758A" w14:paraId="3427A5B9" w14:textId="77777777" w:rsidTr="00DF702D">
        <w:trPr>
          <w:cantSplit/>
        </w:trPr>
        <w:tc>
          <w:tcPr>
            <w:tcW w:w="4678" w:type="dxa"/>
            <w:gridSpan w:val="3"/>
          </w:tcPr>
          <w:p w14:paraId="512155C7" w14:textId="77777777" w:rsidR="0008758A" w:rsidRDefault="0008758A" w:rsidP="00DF702D">
            <w:pPr>
              <w:tabs>
                <w:tab w:val="left" w:pos="4536"/>
              </w:tabs>
              <w:suppressAutoHyphens/>
              <w:rPr>
                <w:rFonts w:eastAsia="Arial Unicode MS" w:cs="Arial Unicode MS"/>
                <w:b/>
                <w:bCs/>
                <w:color w:val="000000"/>
                <w:szCs w:val="22"/>
                <w:bdr w:val="none" w:sz="0" w:space="0" w:color="auto" w:frame="1"/>
                <w:lang w:val="es-ES"/>
              </w:rPr>
            </w:pPr>
            <w:r>
              <w:rPr>
                <w:rFonts w:eastAsia="Arial Unicode MS" w:cs="Arial Unicode MS"/>
                <w:b/>
                <w:bCs/>
                <w:color w:val="000000"/>
                <w:szCs w:val="22"/>
                <w:bdr w:val="none" w:sz="0" w:space="0" w:color="auto" w:frame="1"/>
                <w:lang w:val="es-ES" w:eastAsia="en-GB"/>
              </w:rPr>
              <w:t>España</w:t>
            </w:r>
          </w:p>
          <w:p w14:paraId="06E4A1AB" w14:textId="60DFF63E" w:rsidR="0008758A" w:rsidRDefault="0008758A" w:rsidP="008A2298">
            <w:pPr>
              <w:keepLine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Takeda Farmacéutica España</w:t>
            </w:r>
            <w:r w:rsidR="00CA2E64">
              <w:rPr>
                <w:rFonts w:eastAsia="Arial Unicode MS" w:cs="Arial Unicode MS"/>
                <w:color w:val="000000"/>
                <w:szCs w:val="22"/>
                <w:bdr w:val="none" w:sz="0" w:space="0" w:color="auto" w:frame="1"/>
                <w:lang w:val="es-ES" w:eastAsia="en-GB"/>
              </w:rPr>
              <w:t>,</w:t>
            </w:r>
            <w:r>
              <w:rPr>
                <w:rFonts w:eastAsia="Arial Unicode MS" w:cs="Arial Unicode MS"/>
                <w:color w:val="000000"/>
                <w:szCs w:val="22"/>
                <w:bdr w:val="none" w:sz="0" w:space="0" w:color="auto" w:frame="1"/>
                <w:lang w:val="es-ES" w:eastAsia="en-GB"/>
              </w:rPr>
              <w:t xml:space="preserve"> S.A</w:t>
            </w:r>
            <w:ins w:id="294" w:author="Author">
              <w:r w:rsidR="008E24BB">
                <w:rPr>
                  <w:rFonts w:eastAsia="Arial Unicode MS" w:cs="Arial Unicode MS"/>
                  <w:color w:val="000000"/>
                  <w:szCs w:val="22"/>
                  <w:bdr w:val="none" w:sz="0" w:space="0" w:color="auto" w:frame="1"/>
                  <w:lang w:val="es-ES" w:eastAsia="en-GB"/>
                </w:rPr>
                <w:t>.</w:t>
              </w:r>
            </w:ins>
          </w:p>
          <w:p w14:paraId="0C1ABF97" w14:textId="77777777" w:rsidR="0008758A" w:rsidRDefault="0008758A" w:rsidP="008A2298">
            <w:pPr>
              <w:keepLines/>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+34 917 90 42 22</w:t>
            </w:r>
          </w:p>
          <w:p w14:paraId="7934CC9C" w14:textId="77777777" w:rsidR="0008758A" w:rsidRDefault="0008758A" w:rsidP="008A2298">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99A64D2" w14:textId="77777777" w:rsidR="0008758A" w:rsidRDefault="0008758A" w:rsidP="00DF702D">
            <w:pPr>
              <w:rPr>
                <w:rFonts w:eastAsia="Arial Unicode MS" w:cs="Arial Unicode MS"/>
                <w:szCs w:val="22"/>
                <w:bdr w:val="none" w:sz="0" w:space="0" w:color="auto" w:frame="1"/>
                <w:lang w:val="is-IS" w:eastAsia="en-GB"/>
              </w:rPr>
            </w:pPr>
          </w:p>
        </w:tc>
        <w:tc>
          <w:tcPr>
            <w:tcW w:w="4854" w:type="dxa"/>
          </w:tcPr>
          <w:p w14:paraId="331AB8B6" w14:textId="77777777" w:rsidR="0008758A" w:rsidRPr="00DF702D" w:rsidRDefault="0008758A" w:rsidP="00DF702D">
            <w:pPr>
              <w:suppressAutoHyphens/>
              <w:rPr>
                <w:rFonts w:eastAsia="Arial Unicode MS" w:cs="Arial Unicode MS"/>
                <w:b/>
                <w:bCs/>
                <w:i/>
                <w:iCs/>
                <w:color w:val="000000"/>
                <w:szCs w:val="22"/>
                <w:bdr w:val="none" w:sz="0" w:space="0" w:color="auto" w:frame="1"/>
                <w:lang w:val="is-IS" w:eastAsia="en-GB"/>
              </w:rPr>
            </w:pPr>
            <w:r w:rsidRPr="00DF702D">
              <w:rPr>
                <w:rFonts w:eastAsia="Arial Unicode MS" w:cs="Arial Unicode MS"/>
                <w:b/>
                <w:bCs/>
                <w:color w:val="000000"/>
                <w:szCs w:val="22"/>
                <w:bdr w:val="none" w:sz="0" w:space="0" w:color="auto" w:frame="1"/>
                <w:lang w:val="is-IS" w:eastAsia="en-GB"/>
              </w:rPr>
              <w:t>Polska</w:t>
            </w:r>
          </w:p>
          <w:p w14:paraId="232CF1AA" w14:textId="77777777" w:rsidR="0008758A" w:rsidRPr="00DF702D" w:rsidRDefault="0008758A" w:rsidP="00DF702D">
            <w:pPr>
              <w:tabs>
                <w:tab w:val="left" w:pos="720"/>
              </w:tabs>
              <w:rPr>
                <w:rFonts w:eastAsia="Arial Unicode MS" w:cs="Arial Unicode MS"/>
                <w:color w:val="000000"/>
                <w:szCs w:val="22"/>
                <w:bdr w:val="none" w:sz="0" w:space="0" w:color="auto" w:frame="1"/>
                <w:lang w:val="is-IS" w:eastAsia="en-GB"/>
              </w:rPr>
            </w:pPr>
            <w:r w:rsidRPr="00DF702D">
              <w:rPr>
                <w:rFonts w:eastAsia="Arial Unicode MS" w:cs="Arial Unicode MS"/>
                <w:color w:val="000000"/>
                <w:szCs w:val="22"/>
                <w:bdr w:val="none" w:sz="0" w:space="0" w:color="auto" w:frame="1"/>
                <w:lang w:val="is-IS" w:eastAsia="en-GB"/>
              </w:rPr>
              <w:t>Takeda Pharma Sp. z o.o.</w:t>
            </w:r>
          </w:p>
          <w:p w14:paraId="0E3FCE8B" w14:textId="356C236C" w:rsidR="0008758A" w:rsidRDefault="00A92C2E" w:rsidP="008A2298">
            <w:pPr>
              <w:keepLines/>
              <w:rPr>
                <w:rFonts w:eastAsia="Arial Unicode MS" w:cs="Arial Unicode MS"/>
                <w:color w:val="000000"/>
                <w:szCs w:val="22"/>
                <w:bdr w:val="none" w:sz="0" w:space="0" w:color="auto" w:frame="1"/>
                <w:lang w:val="en-GB" w:eastAsia="en-US"/>
              </w:rPr>
            </w:pPr>
            <w:ins w:id="295" w:author="Author">
              <w:r w:rsidRPr="00A92C2E">
                <w:rPr>
                  <w:color w:val="000000"/>
                </w:rPr>
                <w:t>Tel.</w:t>
              </w:r>
            </w:ins>
            <w:del w:id="296" w:author="Author">
              <w:r w:rsidR="0008758A" w:rsidDel="00A92C2E">
                <w:rPr>
                  <w:rFonts w:eastAsia="Arial Unicode MS" w:cs="Arial Unicode MS"/>
                  <w:color w:val="000000"/>
                  <w:szCs w:val="22"/>
                  <w:bdr w:val="none" w:sz="0" w:space="0" w:color="auto" w:frame="1"/>
                  <w:lang w:eastAsia="en-GB"/>
                </w:rPr>
                <w:delText>tel</w:delText>
              </w:r>
            </w:del>
            <w:r w:rsidR="0008758A">
              <w:rPr>
                <w:rFonts w:eastAsia="Arial Unicode MS" w:cs="Arial Unicode MS"/>
                <w:color w:val="000000"/>
                <w:szCs w:val="22"/>
                <w:bdr w:val="none" w:sz="0" w:space="0" w:color="auto" w:frame="1"/>
                <w:lang w:eastAsia="en-GB"/>
              </w:rPr>
              <w:t>: +48223062447</w:t>
            </w:r>
          </w:p>
          <w:p w14:paraId="40E35E6C" w14:textId="77777777" w:rsidR="0008758A" w:rsidRDefault="0008758A" w:rsidP="008A2298">
            <w:pPr>
              <w:keepLines/>
              <w:rPr>
                <w:rFonts w:eastAsia="Arial Unicode MS" w:cs="Arial Unicode MS"/>
                <w:color w:val="000000"/>
                <w:szCs w:val="22"/>
                <w:bdr w:val="none" w:sz="0" w:space="0" w:color="auto" w:frame="1"/>
                <w:lang w:val="is-IS"/>
              </w:rPr>
            </w:pPr>
            <w:r>
              <w:rPr>
                <w:rFonts w:eastAsia="Arial Unicode MS" w:cs="Arial Unicode MS"/>
                <w:color w:val="000000"/>
                <w:szCs w:val="22"/>
                <w:bdr w:val="none" w:sz="0" w:space="0" w:color="auto" w:frame="1"/>
                <w:lang w:eastAsia="en-GB"/>
              </w:rPr>
              <w:t>medinfoEMEA@takeda.com</w:t>
            </w:r>
          </w:p>
          <w:p w14:paraId="6DAA2A5A" w14:textId="77777777" w:rsidR="0008758A" w:rsidRDefault="0008758A" w:rsidP="00DF702D">
            <w:pPr>
              <w:rPr>
                <w:rFonts w:eastAsia="Arial Unicode MS" w:cs="Arial Unicode MS"/>
                <w:szCs w:val="22"/>
                <w:bdr w:val="none" w:sz="0" w:space="0" w:color="auto" w:frame="1"/>
                <w:lang w:val="en-GB" w:eastAsia="is-IS"/>
              </w:rPr>
            </w:pPr>
          </w:p>
        </w:tc>
      </w:tr>
      <w:tr w:rsidR="0008758A" w14:paraId="55808697" w14:textId="77777777" w:rsidTr="00DF702D">
        <w:trPr>
          <w:cantSplit/>
        </w:trPr>
        <w:tc>
          <w:tcPr>
            <w:tcW w:w="4678" w:type="dxa"/>
            <w:gridSpan w:val="3"/>
          </w:tcPr>
          <w:p w14:paraId="700D7AC1" w14:textId="77777777" w:rsidR="0008758A" w:rsidRDefault="0008758A" w:rsidP="007E4EE8">
            <w:pPr>
              <w:tabs>
                <w:tab w:val="left" w:pos="4536"/>
              </w:tabs>
              <w:suppressAutoHyphens/>
              <w:rPr>
                <w:rFonts w:eastAsia="Arial Unicode MS" w:cs="Arial Unicode MS"/>
                <w:b/>
                <w:bCs/>
                <w:color w:val="000000"/>
                <w:szCs w:val="22"/>
                <w:bdr w:val="none" w:sz="0" w:space="0" w:color="auto" w:frame="1"/>
                <w:lang w:val="nb-NO"/>
              </w:rPr>
            </w:pPr>
            <w:r>
              <w:rPr>
                <w:rFonts w:eastAsia="Arial Unicode MS" w:cs="Arial Unicode MS"/>
                <w:b/>
                <w:bCs/>
                <w:color w:val="000000"/>
                <w:szCs w:val="22"/>
                <w:bdr w:val="none" w:sz="0" w:space="0" w:color="auto" w:frame="1"/>
                <w:lang w:eastAsia="en-GB"/>
              </w:rPr>
              <w:t>France</w:t>
            </w:r>
          </w:p>
          <w:p w14:paraId="502B2211" w14:textId="77777777" w:rsidR="0008758A" w:rsidRDefault="0008758A" w:rsidP="007E4EE8">
            <w:pPr>
              <w:tabs>
                <w:tab w:val="left" w:pos="720"/>
              </w:tabs>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 France SAS</w:t>
            </w:r>
          </w:p>
          <w:p w14:paraId="21C6CC01" w14:textId="5A35B601" w:rsidR="0008758A" w:rsidRDefault="00C75EDF" w:rsidP="007E4EE8">
            <w:pPr>
              <w:tabs>
                <w:tab w:val="left" w:pos="720"/>
              </w:tabs>
              <w:rPr>
                <w:rFonts w:eastAsia="Arial Unicode MS" w:cs="Arial Unicode MS"/>
                <w:color w:val="000000"/>
                <w:szCs w:val="22"/>
                <w:bdr w:val="none" w:sz="0" w:space="0" w:color="auto" w:frame="1"/>
                <w:lang w:val="pt-PT" w:eastAsia="en-GB"/>
              </w:rPr>
            </w:pPr>
            <w:ins w:id="297" w:author="Author">
              <w:r w:rsidRPr="00C75EDF">
                <w:rPr>
                  <w:color w:val="000000"/>
                  <w:lang w:eastAsia="en-GB"/>
                </w:rPr>
                <w:t>T</w:t>
              </w:r>
              <w:proofErr w:type="spellStart"/>
              <w:r w:rsidRPr="00C75EDF">
                <w:rPr>
                  <w:color w:val="000000"/>
                  <w:lang w:val="fr-FR" w:eastAsia="en-GB"/>
                </w:rPr>
                <w:t>él</w:t>
              </w:r>
              <w:proofErr w:type="spellEnd"/>
              <w:r w:rsidRPr="00C75EDF">
                <w:rPr>
                  <w:color w:val="000000"/>
                  <w:lang w:val="fr-FR" w:eastAsia="en-GB"/>
                </w:rPr>
                <w:t>:</w:t>
              </w:r>
            </w:ins>
            <w:del w:id="298" w:author="Author">
              <w:r w:rsidR="0008758A" w:rsidDel="00C75EDF">
                <w:rPr>
                  <w:rFonts w:eastAsia="Arial Unicode MS" w:cs="Arial Unicode MS"/>
                  <w:color w:val="000000"/>
                  <w:szCs w:val="22"/>
                  <w:bdr w:val="none" w:sz="0" w:space="0" w:color="auto" w:frame="1"/>
                  <w:lang w:eastAsia="en-GB"/>
                </w:rPr>
                <w:delText>Tel.</w:delText>
              </w:r>
            </w:del>
            <w:r w:rsidR="0008758A">
              <w:rPr>
                <w:rFonts w:eastAsia="Arial Unicode MS" w:cs="Arial Unicode MS"/>
                <w:color w:val="000000"/>
                <w:szCs w:val="22"/>
                <w:bdr w:val="none" w:sz="0" w:space="0" w:color="auto" w:frame="1"/>
                <w:lang w:eastAsia="en-GB"/>
              </w:rPr>
              <w:t xml:space="preserve"> + 33 1 40 67 33 00</w:t>
            </w:r>
          </w:p>
          <w:p w14:paraId="628D166E" w14:textId="77777777" w:rsidR="0008758A" w:rsidRDefault="0008758A" w:rsidP="007E4EE8">
            <w:pPr>
              <w:tabs>
                <w:tab w:val="left" w:pos="720"/>
              </w:tabs>
              <w:rPr>
                <w:rFonts w:eastAsia="Arial Unicode MS" w:cs="Arial Unicode MS"/>
                <w:szCs w:val="22"/>
                <w:bdr w:val="none" w:sz="0" w:space="0" w:color="auto" w:frame="1"/>
                <w:lang w:val="en-GB" w:eastAsia="en-US"/>
              </w:rPr>
            </w:pPr>
            <w:r>
              <w:rPr>
                <w:rFonts w:eastAsia="Arial Unicode MS" w:cs="Arial Unicode MS"/>
                <w:color w:val="000000"/>
                <w:szCs w:val="22"/>
                <w:bdr w:val="none" w:sz="0" w:space="0" w:color="auto" w:frame="1"/>
                <w:lang w:eastAsia="en-GB"/>
              </w:rPr>
              <w:t>medinfoEMEA@takeda.com</w:t>
            </w:r>
          </w:p>
          <w:p w14:paraId="59A27285" w14:textId="77777777" w:rsidR="0008758A" w:rsidRDefault="0008758A" w:rsidP="007E4EE8">
            <w:pPr>
              <w:tabs>
                <w:tab w:val="left" w:pos="720"/>
              </w:tabs>
              <w:rPr>
                <w:rFonts w:eastAsia="Arial Unicode MS" w:cs="Arial Unicode MS"/>
                <w:b/>
                <w:bCs/>
                <w:color w:val="000000"/>
                <w:szCs w:val="22"/>
                <w:bdr w:val="none" w:sz="0" w:space="0" w:color="auto" w:frame="1"/>
                <w:lang w:val="sk-SK"/>
              </w:rPr>
            </w:pPr>
          </w:p>
        </w:tc>
        <w:tc>
          <w:tcPr>
            <w:tcW w:w="4854" w:type="dxa"/>
          </w:tcPr>
          <w:p w14:paraId="48103C1F" w14:textId="77777777" w:rsidR="0008758A" w:rsidRDefault="0008758A" w:rsidP="007E4EE8">
            <w:pPr>
              <w:suppressAutoHyphens/>
              <w:rPr>
                <w:rFonts w:eastAsia="Arial Unicode MS" w:cs="Arial Unicode MS"/>
                <w:noProof/>
                <w:color w:val="000000"/>
                <w:szCs w:val="22"/>
                <w:bdr w:val="none" w:sz="0" w:space="0" w:color="auto" w:frame="1"/>
                <w:lang w:eastAsia="is-IS"/>
              </w:rPr>
            </w:pPr>
            <w:r>
              <w:rPr>
                <w:rFonts w:eastAsia="Arial Unicode MS" w:cs="Arial Unicode MS"/>
                <w:b/>
                <w:bCs/>
                <w:noProof/>
                <w:color w:val="000000"/>
                <w:szCs w:val="22"/>
                <w:bdr w:val="none" w:sz="0" w:space="0" w:color="auto" w:frame="1"/>
                <w:lang w:eastAsia="en-GB"/>
              </w:rPr>
              <w:t>Portugal</w:t>
            </w:r>
          </w:p>
          <w:p w14:paraId="31DF4901" w14:textId="77777777" w:rsidR="0008758A" w:rsidRDefault="0008758A" w:rsidP="007E4EE8">
            <w:pPr>
              <w:tabs>
                <w:tab w:val="left" w:pos="720"/>
              </w:tabs>
              <w:rPr>
                <w:rFonts w:eastAsia="Arial Unicode MS" w:cs="Arial Unicode MS"/>
                <w:color w:val="000000"/>
                <w:szCs w:val="22"/>
                <w:bdr w:val="none" w:sz="0" w:space="0" w:color="auto" w:frame="1"/>
                <w:lang w:val="pt-BR"/>
              </w:rPr>
            </w:pPr>
            <w:r>
              <w:rPr>
                <w:rFonts w:eastAsia="Arial Unicode MS" w:cs="Arial Unicode MS"/>
                <w:color w:val="000000"/>
                <w:szCs w:val="22"/>
                <w:bdr w:val="none" w:sz="0" w:space="0" w:color="auto" w:frame="1"/>
                <w:lang w:val="pt-BR" w:eastAsia="en-GB"/>
              </w:rPr>
              <w:t>Takeda Farmacêuticos Portugal, Lda.</w:t>
            </w:r>
          </w:p>
          <w:p w14:paraId="5E0079BD" w14:textId="77777777" w:rsidR="0008758A" w:rsidRDefault="0008758A" w:rsidP="007E4EE8">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+ 351 21 120 1457</w:t>
            </w:r>
          </w:p>
          <w:p w14:paraId="534B2159" w14:textId="77777777" w:rsidR="0008758A" w:rsidRDefault="0008758A" w:rsidP="007E4EE8">
            <w:pPr>
              <w:keepLines/>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044B3D6F" w14:textId="77777777" w:rsidR="0008758A" w:rsidRDefault="0008758A" w:rsidP="007E4EE8">
            <w:pPr>
              <w:rPr>
                <w:rFonts w:eastAsia="Arial Unicode MS" w:cs="Arial Unicode MS"/>
                <w:szCs w:val="22"/>
                <w:bdr w:val="none" w:sz="0" w:space="0" w:color="auto" w:frame="1"/>
                <w:lang w:val="en-GB" w:eastAsia="en-GB"/>
              </w:rPr>
            </w:pPr>
          </w:p>
        </w:tc>
      </w:tr>
      <w:tr w:rsidR="0008758A" w14:paraId="6F1C56CA" w14:textId="77777777" w:rsidTr="00DF702D">
        <w:trPr>
          <w:cantSplit/>
        </w:trPr>
        <w:tc>
          <w:tcPr>
            <w:tcW w:w="4678" w:type="dxa"/>
            <w:gridSpan w:val="3"/>
          </w:tcPr>
          <w:p w14:paraId="3EB842B2" w14:textId="77777777" w:rsidR="0008758A" w:rsidRPr="00341C35" w:rsidRDefault="0008758A" w:rsidP="007E4EE8">
            <w:pPr>
              <w:rPr>
                <w:rFonts w:eastAsia="Arial Unicode MS" w:cs="Arial Unicode MS"/>
                <w:b/>
                <w:bCs/>
                <w:color w:val="000000"/>
                <w:szCs w:val="22"/>
                <w:bdr w:val="none" w:sz="0" w:space="0" w:color="auto" w:frame="1"/>
                <w:lang w:eastAsia="en-GB"/>
              </w:rPr>
            </w:pPr>
            <w:r>
              <w:rPr>
                <w:rFonts w:eastAsia="Arial Unicode MS" w:cs="Arial Unicode MS"/>
                <w:color w:val="000000"/>
                <w:szCs w:val="22"/>
                <w:bdr w:val="none" w:sz="0" w:space="0" w:color="auto" w:frame="1"/>
                <w:lang w:eastAsia="en-GB"/>
              </w:rPr>
              <w:br w:type="page"/>
            </w:r>
            <w:r>
              <w:rPr>
                <w:rFonts w:eastAsia="Arial Unicode MS" w:cs="Arial Unicode MS"/>
                <w:b/>
                <w:bCs/>
                <w:color w:val="000000"/>
                <w:szCs w:val="22"/>
                <w:bdr w:val="none" w:sz="0" w:space="0" w:color="auto" w:frame="1"/>
                <w:lang w:eastAsia="en-GB"/>
              </w:rPr>
              <w:t>Hrvatska</w:t>
            </w:r>
          </w:p>
          <w:p w14:paraId="3DE37976" w14:textId="77777777" w:rsidR="0008758A" w:rsidRPr="00341C35" w:rsidRDefault="0008758A" w:rsidP="007E4EE8">
            <w:pPr>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Croatia d.o.o.</w:t>
            </w:r>
          </w:p>
          <w:p w14:paraId="5AB772B1" w14:textId="77777777" w:rsidR="0008758A" w:rsidRPr="00DF702D" w:rsidRDefault="0008758A" w:rsidP="007E4EE8">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eastAsia="en-GB"/>
              </w:rPr>
              <w:t>Tel: +385 1 377 88 96</w:t>
            </w:r>
          </w:p>
          <w:p w14:paraId="4AB7CD70" w14:textId="77777777" w:rsidR="0008758A" w:rsidRDefault="0008758A" w:rsidP="007E4EE8">
            <w:pPr>
              <w:keepLines/>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08511310" w14:textId="77777777" w:rsidR="0008758A" w:rsidRDefault="0008758A" w:rsidP="007E4EE8">
            <w:pPr>
              <w:suppressAutoHyphens/>
              <w:rPr>
                <w:rFonts w:eastAsia="Arial Unicode MS" w:cs="Arial Unicode MS"/>
                <w:szCs w:val="22"/>
                <w:bdr w:val="none" w:sz="0" w:space="0" w:color="auto" w:frame="1"/>
                <w:lang w:val="sk-SK" w:eastAsia="en-GB"/>
              </w:rPr>
            </w:pPr>
          </w:p>
        </w:tc>
        <w:tc>
          <w:tcPr>
            <w:tcW w:w="4854" w:type="dxa"/>
          </w:tcPr>
          <w:p w14:paraId="29550A55" w14:textId="77777777" w:rsidR="0008758A" w:rsidRDefault="0008758A" w:rsidP="007E4EE8">
            <w:pPr>
              <w:suppressAutoHyphens/>
              <w:rPr>
                <w:rFonts w:eastAsia="Arial Unicode MS" w:cs="Arial Unicode MS"/>
                <w:b/>
                <w:bCs/>
                <w:color w:val="000000"/>
                <w:szCs w:val="22"/>
                <w:bdr w:val="none" w:sz="0" w:space="0" w:color="auto" w:frame="1"/>
                <w:lang w:eastAsia="en-GB"/>
              </w:rPr>
            </w:pPr>
            <w:r>
              <w:rPr>
                <w:rFonts w:eastAsia="Arial Unicode MS" w:cs="Arial Unicode MS"/>
                <w:b/>
                <w:bCs/>
                <w:color w:val="000000"/>
                <w:szCs w:val="22"/>
                <w:bdr w:val="none" w:sz="0" w:space="0" w:color="auto" w:frame="1"/>
                <w:lang w:eastAsia="en-GB"/>
              </w:rPr>
              <w:t>România</w:t>
            </w:r>
          </w:p>
          <w:p w14:paraId="3E7A173A" w14:textId="77777777" w:rsidR="0008758A" w:rsidRDefault="0008758A" w:rsidP="007E4EE8">
            <w:pPr>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SRL</w:t>
            </w:r>
          </w:p>
          <w:p w14:paraId="6CD9D652" w14:textId="77777777" w:rsidR="0008758A" w:rsidRDefault="0008758A" w:rsidP="007E4EE8">
            <w:pPr>
              <w:rPr>
                <w:rFonts w:eastAsia="Arial Unicode MS" w:cs="Arial Unicode MS"/>
                <w:color w:val="000000"/>
                <w:szCs w:val="22"/>
                <w:bdr w:val="none" w:sz="0" w:space="0" w:color="auto" w:frame="1"/>
                <w:lang w:eastAsia="en-US"/>
              </w:rPr>
            </w:pPr>
            <w:r>
              <w:rPr>
                <w:rFonts w:eastAsia="Arial Unicode MS" w:cs="Arial Unicode MS"/>
                <w:color w:val="000000"/>
                <w:szCs w:val="22"/>
                <w:bdr w:val="none" w:sz="0" w:space="0" w:color="auto" w:frame="1"/>
                <w:lang w:eastAsia="en-GB"/>
              </w:rPr>
              <w:t>Tel: +40 21 335 03 91</w:t>
            </w:r>
          </w:p>
          <w:p w14:paraId="7C000836" w14:textId="77777777" w:rsidR="0008758A" w:rsidRDefault="0008758A" w:rsidP="007E4EE8">
            <w:pPr>
              <w:rPr>
                <w:rFonts w:eastAsia="Arial Unicode MS" w:cs="Arial Unicode MS"/>
                <w:color w:val="000000"/>
                <w:szCs w:val="22"/>
                <w:bdr w:val="none" w:sz="0" w:space="0" w:color="auto" w:frame="1"/>
              </w:rPr>
            </w:pPr>
            <w:r>
              <w:rPr>
                <w:rFonts w:eastAsia="Arial Unicode MS" w:cs="Arial Unicode MS"/>
                <w:color w:val="000000"/>
                <w:szCs w:val="22"/>
                <w:bdr w:val="none" w:sz="0" w:space="0" w:color="auto" w:frame="1"/>
                <w:lang w:eastAsia="en-GB"/>
              </w:rPr>
              <w:t>medinfoEMEA@takeda.com</w:t>
            </w:r>
          </w:p>
          <w:p w14:paraId="28480CB5" w14:textId="77777777" w:rsidR="0008758A" w:rsidRDefault="0008758A" w:rsidP="007E4EE8">
            <w:pPr>
              <w:rPr>
                <w:rFonts w:eastAsia="Arial Unicode MS" w:cs="Arial Unicode MS"/>
                <w:noProof/>
                <w:szCs w:val="22"/>
                <w:bdr w:val="none" w:sz="0" w:space="0" w:color="auto" w:frame="1"/>
                <w:lang w:val="en-US" w:eastAsia="is-IS"/>
              </w:rPr>
            </w:pPr>
          </w:p>
        </w:tc>
      </w:tr>
      <w:tr w:rsidR="0008758A" w14:paraId="0CD4A85A" w14:textId="77777777" w:rsidTr="00DF702D">
        <w:trPr>
          <w:cantSplit/>
        </w:trPr>
        <w:tc>
          <w:tcPr>
            <w:tcW w:w="4678" w:type="dxa"/>
            <w:gridSpan w:val="3"/>
          </w:tcPr>
          <w:p w14:paraId="2D3A77D3" w14:textId="77777777" w:rsidR="0008758A" w:rsidRDefault="0008758A" w:rsidP="007E4EE8">
            <w:pPr>
              <w:rPr>
                <w:rFonts w:eastAsia="Arial Unicode MS" w:cs="Arial Unicode MS"/>
                <w:b/>
                <w:bCs/>
                <w:color w:val="000000"/>
                <w:szCs w:val="22"/>
                <w:bdr w:val="none" w:sz="0" w:space="0" w:color="auto" w:frame="1"/>
                <w:lang w:val="en-GB"/>
              </w:rPr>
            </w:pPr>
            <w:r>
              <w:rPr>
                <w:rFonts w:eastAsia="Arial Unicode MS" w:cs="Arial Unicode MS"/>
                <w:b/>
                <w:bCs/>
                <w:color w:val="000000"/>
                <w:szCs w:val="22"/>
                <w:bdr w:val="none" w:sz="0" w:space="0" w:color="auto" w:frame="1"/>
                <w:lang w:eastAsia="en-GB"/>
              </w:rPr>
              <w:t>Ireland</w:t>
            </w:r>
          </w:p>
          <w:p w14:paraId="3713979E" w14:textId="77777777" w:rsidR="0008758A" w:rsidRDefault="0008758A" w:rsidP="007E4EE8">
            <w:pPr>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 xml:space="preserve">Takeda Products Ireland </w:t>
            </w:r>
            <w:r>
              <w:rPr>
                <w:rFonts w:eastAsia="Arial Unicode MS" w:cs="Arial Unicode MS"/>
                <w:color w:val="000000"/>
                <w:szCs w:val="22"/>
                <w:bdr w:val="none" w:sz="0" w:space="0" w:color="auto" w:frame="1"/>
                <w:lang w:val="en-US" w:eastAsia="en-GB"/>
              </w:rPr>
              <w:t>Ltd</w:t>
            </w:r>
          </w:p>
          <w:p w14:paraId="05AC6A8F" w14:textId="77777777" w:rsidR="0008758A" w:rsidRDefault="0008758A" w:rsidP="007E4EE8">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Tel: 1800 937 970</w:t>
            </w:r>
          </w:p>
          <w:p w14:paraId="4280A17A" w14:textId="77777777" w:rsidR="0008758A" w:rsidRDefault="0008758A" w:rsidP="007E4EE8">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medinfoEMEA@takeda.com</w:t>
            </w:r>
          </w:p>
          <w:p w14:paraId="5BBFA1A1" w14:textId="77777777" w:rsidR="0008758A" w:rsidRDefault="0008758A" w:rsidP="007E4EE8">
            <w:pPr>
              <w:rPr>
                <w:rFonts w:eastAsia="Arial Unicode MS" w:cs="Arial Unicode MS"/>
                <w:color w:val="000000"/>
                <w:szCs w:val="22"/>
                <w:bdr w:val="none" w:sz="0" w:space="0" w:color="auto" w:frame="1"/>
                <w:lang w:val="pl-PL" w:eastAsia="en-GB"/>
              </w:rPr>
            </w:pPr>
          </w:p>
        </w:tc>
        <w:tc>
          <w:tcPr>
            <w:tcW w:w="4854" w:type="dxa"/>
          </w:tcPr>
          <w:p w14:paraId="61A8954C" w14:textId="77777777" w:rsidR="0008758A" w:rsidRPr="00DF702D" w:rsidRDefault="0008758A" w:rsidP="007E4EE8">
            <w:pPr>
              <w:rPr>
                <w:rFonts w:eastAsia="Arial Unicode MS" w:cs="Arial Unicode MS"/>
                <w:noProof/>
                <w:color w:val="000000"/>
                <w:szCs w:val="22"/>
                <w:bdr w:val="none" w:sz="0" w:space="0" w:color="auto" w:frame="1"/>
                <w:lang w:val="pl-PL" w:eastAsia="en-GB"/>
              </w:rPr>
            </w:pPr>
            <w:r>
              <w:rPr>
                <w:rFonts w:eastAsia="Arial Unicode MS" w:cs="Arial Unicode MS"/>
                <w:b/>
                <w:bCs/>
                <w:noProof/>
                <w:color w:val="000000"/>
                <w:szCs w:val="22"/>
                <w:bdr w:val="none" w:sz="0" w:space="0" w:color="auto" w:frame="1"/>
                <w:lang w:eastAsia="en-GB"/>
              </w:rPr>
              <w:t>Slovenija</w:t>
            </w:r>
          </w:p>
          <w:p w14:paraId="1B746F76" w14:textId="77777777" w:rsidR="0008758A" w:rsidRPr="00DF702D" w:rsidRDefault="0008758A" w:rsidP="007E4EE8">
            <w:pPr>
              <w:tabs>
                <w:tab w:val="left" w:pos="4536"/>
              </w:tabs>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Takeda</w:t>
            </w:r>
            <w:r>
              <w:rPr>
                <w:rFonts w:eastAsia="Arial Unicode MS" w:cs="Arial Unicode MS"/>
                <w:color w:val="000000"/>
                <w:szCs w:val="22"/>
                <w:bdr w:val="none" w:sz="0" w:space="0" w:color="auto" w:frame="1"/>
                <w:lang w:val="nn-NO" w:eastAsia="en-GB"/>
              </w:rPr>
              <w:t xml:space="preserve"> Pharmaceuticals farmacevtska družba d.o.o.</w:t>
            </w:r>
          </w:p>
          <w:p w14:paraId="5CE4B617" w14:textId="77777777" w:rsidR="0008758A" w:rsidRDefault="0008758A" w:rsidP="007E4EE8">
            <w:pPr>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val="en-US" w:eastAsia="en-GB"/>
              </w:rPr>
              <w:t>Tel: + 386 (0) 59 082 480</w:t>
            </w:r>
          </w:p>
          <w:p w14:paraId="4D2A8159" w14:textId="77777777" w:rsidR="0008758A" w:rsidRDefault="0008758A" w:rsidP="007E4EE8">
            <w:pPr>
              <w:keepLines/>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2B109DF" w14:textId="77777777" w:rsidR="0008758A" w:rsidRDefault="0008758A" w:rsidP="007E4EE8">
            <w:pPr>
              <w:suppressAutoHyphens/>
              <w:rPr>
                <w:rFonts w:eastAsia="Arial Unicode MS" w:cs="Arial Unicode MS"/>
                <w:b/>
                <w:bCs/>
                <w:szCs w:val="22"/>
                <w:bdr w:val="none" w:sz="0" w:space="0" w:color="auto" w:frame="1"/>
                <w:lang w:val="is-IS" w:eastAsia="en-GB"/>
              </w:rPr>
            </w:pPr>
          </w:p>
        </w:tc>
      </w:tr>
      <w:tr w:rsidR="0008758A" w14:paraId="000FE7E0" w14:textId="77777777" w:rsidTr="00DF702D">
        <w:trPr>
          <w:cantSplit/>
        </w:trPr>
        <w:tc>
          <w:tcPr>
            <w:tcW w:w="4678" w:type="dxa"/>
            <w:gridSpan w:val="3"/>
          </w:tcPr>
          <w:p w14:paraId="554B2D61" w14:textId="77777777" w:rsidR="0008758A" w:rsidRDefault="0008758A" w:rsidP="007E4EE8">
            <w:pPr>
              <w:keepNext/>
              <w:rPr>
                <w:rFonts w:eastAsia="Arial Unicode MS" w:cs="Arial Unicode MS"/>
                <w:b/>
                <w:bCs/>
                <w:color w:val="000000"/>
                <w:szCs w:val="22"/>
                <w:bdr w:val="none" w:sz="0" w:space="0" w:color="auto" w:frame="1"/>
                <w:lang w:val="en-GB" w:eastAsia="en-GB"/>
              </w:rPr>
            </w:pPr>
            <w:r>
              <w:rPr>
                <w:rFonts w:eastAsia="Arial Unicode MS" w:cs="Arial Unicode MS"/>
                <w:b/>
                <w:bCs/>
                <w:color w:val="000000"/>
                <w:szCs w:val="22"/>
                <w:bdr w:val="none" w:sz="0" w:space="0" w:color="auto" w:frame="1"/>
                <w:lang w:eastAsia="en-GB"/>
              </w:rPr>
              <w:t>Ísland</w:t>
            </w:r>
          </w:p>
          <w:p w14:paraId="4018D448" w14:textId="2C50DCEC" w:rsidR="0008758A" w:rsidRDefault="0008758A" w:rsidP="007E4EE8">
            <w:pPr>
              <w:rPr>
                <w:rFonts w:eastAsia="Arial Unicode MS" w:cs="Arial Unicode MS"/>
                <w:color w:val="000000"/>
                <w:szCs w:val="22"/>
                <w:bdr w:val="none" w:sz="0" w:space="0" w:color="auto" w:frame="1"/>
                <w:lang w:val="nb-NO" w:eastAsia="en-GB"/>
              </w:rPr>
            </w:pPr>
            <w:r>
              <w:rPr>
                <w:rFonts w:eastAsia="Arial Unicode MS" w:cs="Arial Unicode MS"/>
                <w:color w:val="000000"/>
                <w:szCs w:val="22"/>
                <w:bdr w:val="none" w:sz="0" w:space="0" w:color="auto" w:frame="1"/>
                <w:lang w:eastAsia="en-GB"/>
              </w:rPr>
              <w:t xml:space="preserve">Vistor </w:t>
            </w:r>
            <w:ins w:id="299" w:author="Author">
              <w:r w:rsidR="00E14A57">
                <w:rPr>
                  <w:rFonts w:eastAsia="Arial Unicode MS" w:cs="Arial Unicode MS"/>
                  <w:color w:val="000000"/>
                  <w:szCs w:val="22"/>
                  <w:bdr w:val="none" w:sz="0" w:space="0" w:color="auto" w:frame="1"/>
                  <w:lang w:eastAsia="en-GB"/>
                </w:rPr>
                <w:t>e</w:t>
              </w:r>
            </w:ins>
            <w:r>
              <w:rPr>
                <w:rFonts w:eastAsia="Arial Unicode MS" w:cs="Arial Unicode MS"/>
                <w:color w:val="000000"/>
                <w:szCs w:val="22"/>
                <w:bdr w:val="none" w:sz="0" w:space="0" w:color="auto" w:frame="1"/>
                <w:lang w:eastAsia="en-GB"/>
              </w:rPr>
              <w:t>hf.</w:t>
            </w:r>
          </w:p>
          <w:p w14:paraId="1394932B" w14:textId="77777777" w:rsidR="0008758A" w:rsidRDefault="0008758A" w:rsidP="007E4EE8">
            <w:pPr>
              <w:rPr>
                <w:rFonts w:eastAsia="Arial Unicode MS" w:cs="Arial Unicode MS"/>
                <w:color w:val="000000"/>
                <w:szCs w:val="22"/>
                <w:bdr w:val="none" w:sz="0" w:space="0" w:color="auto" w:frame="1"/>
                <w:lang w:val="pl-PL" w:eastAsia="en-GB"/>
              </w:rPr>
            </w:pPr>
            <w:r>
              <w:rPr>
                <w:rFonts w:eastAsia="Arial Unicode MS" w:cs="Arial Unicode MS"/>
                <w:color w:val="000000"/>
                <w:szCs w:val="22"/>
                <w:bdr w:val="none" w:sz="0" w:space="0" w:color="auto" w:frame="1"/>
                <w:lang w:eastAsia="en-GB"/>
              </w:rPr>
              <w:t>Sími: +354 535 7000</w:t>
            </w:r>
          </w:p>
          <w:p w14:paraId="45DE9743" w14:textId="77777777" w:rsidR="0008758A" w:rsidRPr="00C42451" w:rsidRDefault="0008758A" w:rsidP="007E4EE8">
            <w:pPr>
              <w:spacing w:line="240" w:lineRule="exact"/>
              <w:rPr>
                <w:rFonts w:eastAsia="Arial Unicode MS" w:cs="Arial Unicode MS"/>
                <w:color w:val="000000"/>
                <w:szCs w:val="22"/>
                <w:bdr w:val="none" w:sz="0" w:space="0" w:color="auto" w:frame="1"/>
                <w:lang w:val="en-US" w:eastAsia="en-GB"/>
              </w:rPr>
            </w:pPr>
            <w:r>
              <w:rPr>
                <w:rFonts w:eastAsia="Arial Unicode MS" w:cs="Arial Unicode MS"/>
                <w:color w:val="000000"/>
                <w:szCs w:val="22"/>
                <w:bdr w:val="none" w:sz="0" w:space="0" w:color="auto" w:frame="1"/>
                <w:lang w:eastAsia="en-GB"/>
              </w:rPr>
              <w:t>medinfoEMEA@takeda.com</w:t>
            </w:r>
          </w:p>
          <w:p w14:paraId="075DB97D" w14:textId="77777777" w:rsidR="0008758A" w:rsidRDefault="0008758A" w:rsidP="007E4EE8">
            <w:pPr>
              <w:rPr>
                <w:rFonts w:eastAsia="Arial Unicode MS" w:cs="Arial Unicode MS"/>
                <w:szCs w:val="22"/>
                <w:bdr w:val="none" w:sz="0" w:space="0" w:color="auto" w:frame="1"/>
                <w:lang w:val="en-GB" w:eastAsia="en-GB"/>
              </w:rPr>
            </w:pPr>
          </w:p>
        </w:tc>
        <w:tc>
          <w:tcPr>
            <w:tcW w:w="4854" w:type="dxa"/>
          </w:tcPr>
          <w:p w14:paraId="31A1A336" w14:textId="77777777" w:rsidR="0008758A" w:rsidRDefault="0008758A" w:rsidP="007E4EE8">
            <w:pPr>
              <w:keepNext/>
              <w:suppressAutoHyphens/>
              <w:rPr>
                <w:rFonts w:eastAsia="Arial Unicode MS" w:cs="Arial Unicode MS"/>
                <w:b/>
                <w:bCs/>
                <w:color w:val="000000"/>
                <w:szCs w:val="22"/>
                <w:bdr w:val="none" w:sz="0" w:space="0" w:color="auto" w:frame="1"/>
                <w:lang w:val="sk-SK" w:eastAsia="en-GB"/>
              </w:rPr>
            </w:pPr>
            <w:r>
              <w:rPr>
                <w:rFonts w:eastAsia="Arial Unicode MS" w:cs="Arial Unicode MS"/>
                <w:b/>
                <w:bCs/>
                <w:color w:val="000000"/>
                <w:szCs w:val="22"/>
                <w:bdr w:val="none" w:sz="0" w:space="0" w:color="auto" w:frame="1"/>
                <w:lang w:eastAsia="en-GB"/>
              </w:rPr>
              <w:t>Slovenská republika</w:t>
            </w:r>
          </w:p>
          <w:p w14:paraId="20FF2E4E" w14:textId="77777777" w:rsidR="0008758A" w:rsidRDefault="0008758A" w:rsidP="007E4EE8">
            <w:pPr>
              <w:keepNext/>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Takeda Pharmaceuticals Slovakia s.r.o.</w:t>
            </w:r>
          </w:p>
          <w:p w14:paraId="78A01816" w14:textId="77777777" w:rsidR="0008758A" w:rsidRDefault="0008758A" w:rsidP="007E4EE8">
            <w:pPr>
              <w:keepNext/>
              <w:tabs>
                <w:tab w:val="left" w:pos="720"/>
              </w:tabs>
              <w:rPr>
                <w:rFonts w:eastAsia="Arial Unicode MS" w:cs="Arial Unicode MS"/>
                <w:color w:val="000000"/>
                <w:szCs w:val="22"/>
                <w:bdr w:val="none" w:sz="0" w:space="0" w:color="auto" w:frame="1"/>
                <w:lang w:eastAsia="en-GB"/>
              </w:rPr>
            </w:pPr>
            <w:r>
              <w:rPr>
                <w:rFonts w:eastAsia="Arial Unicode MS" w:cs="Arial Unicode MS"/>
                <w:color w:val="000000"/>
                <w:szCs w:val="22"/>
                <w:bdr w:val="none" w:sz="0" w:space="0" w:color="auto" w:frame="1"/>
                <w:lang w:eastAsia="en-GB"/>
              </w:rPr>
              <w:t>Tel: +421 (2) 20 602 600</w:t>
            </w:r>
          </w:p>
          <w:p w14:paraId="30C8F536" w14:textId="77777777" w:rsidR="0008758A" w:rsidRDefault="0008758A" w:rsidP="007E4EE8">
            <w:pPr>
              <w:keepLines/>
              <w:rPr>
                <w:rFonts w:eastAsia="Arial Unicode MS" w:cs="Arial Unicode MS"/>
                <w:szCs w:val="22"/>
                <w:bdr w:val="none" w:sz="0" w:space="0" w:color="auto" w:frame="1"/>
                <w:lang w:eastAsia="en-GB"/>
              </w:rPr>
            </w:pPr>
            <w:r>
              <w:rPr>
                <w:rFonts w:eastAsia="Arial Unicode MS" w:cs="Arial Unicode MS"/>
                <w:color w:val="000000"/>
                <w:szCs w:val="22"/>
                <w:bdr w:val="none" w:sz="0" w:space="0" w:color="auto" w:frame="1"/>
                <w:lang w:eastAsia="en-GB"/>
              </w:rPr>
              <w:t>medinfoEMEA@takeda.com</w:t>
            </w:r>
          </w:p>
          <w:p w14:paraId="2873DDC7" w14:textId="77777777" w:rsidR="0008758A" w:rsidRPr="0030126F" w:rsidRDefault="0008758A" w:rsidP="007E4EE8">
            <w:pPr>
              <w:keepNext/>
              <w:suppressAutoHyphens/>
              <w:rPr>
                <w:rFonts w:eastAsia="Arial Unicode MS" w:cs="Arial Unicode MS"/>
                <w:b/>
                <w:bCs/>
                <w:szCs w:val="22"/>
                <w:bdr w:val="none" w:sz="0" w:space="0" w:color="auto" w:frame="1"/>
                <w:lang w:eastAsia="en-GB"/>
                <w:rPrChange w:id="300" w:author="Author">
                  <w:rPr>
                    <w:rFonts w:eastAsia="Arial Unicode MS" w:cs="Arial Unicode MS"/>
                    <w:b/>
                    <w:bCs/>
                    <w:color w:val="008000"/>
                    <w:szCs w:val="22"/>
                    <w:bdr w:val="none" w:sz="0" w:space="0" w:color="auto" w:frame="1"/>
                    <w:lang w:eastAsia="en-GB"/>
                  </w:rPr>
                </w:rPrChange>
              </w:rPr>
            </w:pPr>
          </w:p>
        </w:tc>
      </w:tr>
      <w:tr w:rsidR="0008758A" w14:paraId="58BC8BA5" w14:textId="77777777" w:rsidTr="00DF702D">
        <w:trPr>
          <w:cantSplit/>
        </w:trPr>
        <w:tc>
          <w:tcPr>
            <w:tcW w:w="4678" w:type="dxa"/>
            <w:gridSpan w:val="3"/>
          </w:tcPr>
          <w:p w14:paraId="7D3F21E9" w14:textId="77777777" w:rsidR="0008758A" w:rsidRDefault="0008758A" w:rsidP="007E4EE8">
            <w:pPr>
              <w:rPr>
                <w:rFonts w:eastAsia="Arial Unicode MS" w:cs="Arial Unicode MS"/>
                <w:noProof/>
                <w:szCs w:val="22"/>
                <w:bdr w:val="none" w:sz="0" w:space="0" w:color="auto" w:frame="1"/>
                <w:lang w:val="it-IT" w:eastAsia="en-GB"/>
              </w:rPr>
            </w:pPr>
            <w:r>
              <w:rPr>
                <w:rFonts w:eastAsia="Arial Unicode MS" w:cs="Arial Unicode MS"/>
                <w:b/>
                <w:bCs/>
                <w:noProof/>
                <w:color w:val="000000"/>
                <w:szCs w:val="22"/>
                <w:bdr w:val="none" w:sz="0" w:space="0" w:color="auto" w:frame="1"/>
                <w:lang w:val="it-IT" w:eastAsia="en-GB"/>
              </w:rPr>
              <w:t>Italia</w:t>
            </w:r>
          </w:p>
          <w:p w14:paraId="7A04E7EC" w14:textId="77777777" w:rsidR="0008758A" w:rsidRDefault="0008758A" w:rsidP="007E4EE8">
            <w:pPr>
              <w:tabs>
                <w:tab w:val="left" w:pos="720"/>
              </w:tabs>
              <w:rPr>
                <w:rFonts w:eastAsia="Arial Unicode MS" w:cs="Arial Unicode MS"/>
                <w:color w:val="000000"/>
                <w:szCs w:val="22"/>
                <w:bdr w:val="none" w:sz="0" w:space="0" w:color="auto" w:frame="1"/>
                <w:lang w:val="es-ES" w:eastAsia="en-GB"/>
              </w:rPr>
            </w:pPr>
            <w:r>
              <w:rPr>
                <w:rFonts w:eastAsia="Arial Unicode MS" w:cs="Arial Unicode MS"/>
                <w:color w:val="000000"/>
                <w:szCs w:val="22"/>
                <w:bdr w:val="none" w:sz="0" w:space="0" w:color="auto" w:frame="1"/>
                <w:lang w:val="es-ES" w:eastAsia="en-GB"/>
              </w:rPr>
              <w:t xml:space="preserve">Takeda Italia </w:t>
            </w:r>
            <w:proofErr w:type="spellStart"/>
            <w:r>
              <w:rPr>
                <w:rFonts w:eastAsia="Arial Unicode MS" w:cs="Arial Unicode MS"/>
                <w:color w:val="000000"/>
                <w:szCs w:val="22"/>
                <w:bdr w:val="none" w:sz="0" w:space="0" w:color="auto" w:frame="1"/>
                <w:lang w:val="es-ES" w:eastAsia="en-GB"/>
              </w:rPr>
              <w:t>S.p.A</w:t>
            </w:r>
            <w:proofErr w:type="spellEnd"/>
            <w:r>
              <w:rPr>
                <w:rFonts w:eastAsia="Arial Unicode MS" w:cs="Arial Unicode MS"/>
                <w:color w:val="000000"/>
                <w:szCs w:val="22"/>
                <w:bdr w:val="none" w:sz="0" w:space="0" w:color="auto" w:frame="1"/>
                <w:lang w:val="es-ES" w:eastAsia="en-GB"/>
              </w:rPr>
              <w:t>.</w:t>
            </w:r>
          </w:p>
          <w:p w14:paraId="29422F2A" w14:textId="77777777" w:rsidR="0008758A" w:rsidRDefault="0008758A" w:rsidP="007E4EE8">
            <w:pPr>
              <w:rPr>
                <w:rFonts w:eastAsia="Arial Unicode MS" w:cs="Arial Unicode MS"/>
                <w:color w:val="000000"/>
                <w:szCs w:val="22"/>
                <w:bdr w:val="none" w:sz="0" w:space="0" w:color="auto" w:frame="1"/>
                <w:lang w:val="en-GB" w:eastAsia="en-GB"/>
              </w:rPr>
            </w:pPr>
            <w:r>
              <w:rPr>
                <w:rFonts w:eastAsia="Arial Unicode MS" w:cs="Arial Unicode MS"/>
                <w:color w:val="000000"/>
                <w:szCs w:val="22"/>
                <w:bdr w:val="none" w:sz="0" w:space="0" w:color="auto" w:frame="1"/>
                <w:lang w:eastAsia="en-GB"/>
              </w:rPr>
              <w:t>Tel: +39 06 502601</w:t>
            </w:r>
          </w:p>
          <w:p w14:paraId="6B181D6C" w14:textId="77777777" w:rsidR="0008758A" w:rsidRDefault="0008758A" w:rsidP="007E4EE8">
            <w:pPr>
              <w:keepLines/>
              <w:rPr>
                <w:rFonts w:eastAsia="Arial Unicode MS" w:cs="Arial Unicode MS"/>
                <w:color w:val="000000"/>
                <w:szCs w:val="22"/>
                <w:bdr w:val="none" w:sz="0" w:space="0" w:color="auto" w:frame="1"/>
                <w:lang w:val="is-IS" w:eastAsia="en-GB"/>
              </w:rPr>
            </w:pPr>
            <w:r>
              <w:rPr>
                <w:rFonts w:eastAsia="Arial Unicode MS" w:cs="Arial Unicode MS"/>
                <w:color w:val="000000"/>
                <w:szCs w:val="22"/>
                <w:bdr w:val="none" w:sz="0" w:space="0" w:color="auto" w:frame="1"/>
                <w:lang w:eastAsia="en-GB"/>
              </w:rPr>
              <w:t>medinfoEMEA@takeda.com</w:t>
            </w:r>
          </w:p>
          <w:p w14:paraId="172D96CC" w14:textId="77777777" w:rsidR="0008758A" w:rsidRDefault="0008758A" w:rsidP="007E4EE8">
            <w:pPr>
              <w:rPr>
                <w:rFonts w:eastAsia="Arial Unicode MS" w:cs="Arial Unicode MS"/>
                <w:b/>
                <w:bCs/>
                <w:szCs w:val="22"/>
                <w:bdr w:val="none" w:sz="0" w:space="0" w:color="auto" w:frame="1"/>
                <w:lang w:val="en-GB" w:eastAsia="en-GB"/>
              </w:rPr>
            </w:pPr>
          </w:p>
        </w:tc>
        <w:tc>
          <w:tcPr>
            <w:tcW w:w="4854" w:type="dxa"/>
          </w:tcPr>
          <w:p w14:paraId="4AFECC93" w14:textId="77777777" w:rsidR="0008758A" w:rsidRPr="00341C35" w:rsidRDefault="0008758A" w:rsidP="007E4EE8">
            <w:pPr>
              <w:tabs>
                <w:tab w:val="left" w:pos="4536"/>
              </w:tabs>
              <w:suppressAutoHyphens/>
              <w:rPr>
                <w:rFonts w:eastAsia="Arial Unicode MS" w:cs="Arial Unicode MS"/>
                <w:b/>
                <w:bCs/>
                <w:color w:val="000000"/>
                <w:szCs w:val="22"/>
                <w:bdr w:val="none" w:sz="0" w:space="0" w:color="auto" w:frame="1"/>
                <w:lang w:val="sv-SE" w:eastAsia="en-GB"/>
              </w:rPr>
            </w:pPr>
            <w:r>
              <w:rPr>
                <w:rFonts w:eastAsia="Arial Unicode MS" w:cs="Arial Unicode MS"/>
                <w:b/>
                <w:bCs/>
                <w:color w:val="000000"/>
                <w:szCs w:val="22"/>
                <w:bdr w:val="none" w:sz="0" w:space="0" w:color="auto" w:frame="1"/>
                <w:lang w:eastAsia="en-GB"/>
              </w:rPr>
              <w:t>Suomi/Finland</w:t>
            </w:r>
          </w:p>
          <w:p w14:paraId="2BFB13A5" w14:textId="77777777" w:rsidR="0008758A" w:rsidRPr="00341C35" w:rsidRDefault="0008758A" w:rsidP="007E4EE8">
            <w:pPr>
              <w:rPr>
                <w:rFonts w:eastAsia="Arial Unicode MS" w:cs="Arial Unicode MS"/>
                <w:color w:val="000000"/>
                <w:szCs w:val="22"/>
                <w:bdr w:val="none" w:sz="0" w:space="0" w:color="auto" w:frame="1"/>
                <w:lang w:val="sv-SE" w:eastAsia="en-GB"/>
              </w:rPr>
            </w:pPr>
            <w:r>
              <w:rPr>
                <w:rFonts w:eastAsia="Arial Unicode MS" w:cs="Arial Unicode MS"/>
                <w:color w:val="000000"/>
                <w:szCs w:val="22"/>
                <w:bdr w:val="none" w:sz="0" w:space="0" w:color="auto" w:frame="1"/>
                <w:lang w:eastAsia="en-GB"/>
              </w:rPr>
              <w:t>Takeda Oy</w:t>
            </w:r>
          </w:p>
          <w:p w14:paraId="5A2D7E87" w14:textId="77777777" w:rsidR="0008758A" w:rsidRPr="00341C35" w:rsidRDefault="0008758A" w:rsidP="007E4EE8">
            <w:pPr>
              <w:rPr>
                <w:rFonts w:eastAsia="Arial Unicode MS" w:cs="Arial Unicode MS"/>
                <w:szCs w:val="22"/>
                <w:bdr w:val="none" w:sz="0" w:space="0" w:color="auto" w:frame="1"/>
                <w:lang w:val="sv-SE" w:eastAsia="en-US"/>
              </w:rPr>
            </w:pPr>
            <w:r>
              <w:rPr>
                <w:rFonts w:eastAsia="Arial Unicode MS" w:cs="Arial Unicode MS"/>
                <w:color w:val="000000"/>
                <w:szCs w:val="22"/>
                <w:bdr w:val="none" w:sz="0" w:space="0" w:color="auto" w:frame="1"/>
                <w:lang w:eastAsia="en-GB"/>
              </w:rPr>
              <w:t>Puh/Tel: 0800 774 051</w:t>
            </w:r>
          </w:p>
          <w:p w14:paraId="1E5BD5DD" w14:textId="77777777" w:rsidR="0008758A" w:rsidRDefault="0008758A" w:rsidP="007E4EE8">
            <w:pPr>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44284A70" w14:textId="77777777" w:rsidR="0008758A" w:rsidRDefault="0008758A" w:rsidP="007E4EE8">
            <w:pPr>
              <w:rPr>
                <w:rFonts w:eastAsia="Arial Unicode MS" w:cs="Arial Unicode MS"/>
                <w:szCs w:val="22"/>
                <w:bdr w:val="none" w:sz="0" w:space="0" w:color="auto" w:frame="1"/>
                <w:lang w:val="sk-SK" w:eastAsia="is-IS"/>
              </w:rPr>
            </w:pPr>
          </w:p>
        </w:tc>
      </w:tr>
      <w:tr w:rsidR="0008758A" w14:paraId="6E5E7D00" w14:textId="77777777" w:rsidTr="00DF702D">
        <w:trPr>
          <w:cantSplit/>
        </w:trPr>
        <w:tc>
          <w:tcPr>
            <w:tcW w:w="4678" w:type="dxa"/>
            <w:gridSpan w:val="3"/>
          </w:tcPr>
          <w:p w14:paraId="5446146E" w14:textId="77777777" w:rsidR="0008758A" w:rsidRDefault="0008758A" w:rsidP="00DF702D">
            <w:pPr>
              <w:rPr>
                <w:rFonts w:eastAsia="Arial Unicode MS" w:cs="Arial Unicode MS"/>
                <w:color w:val="000000"/>
                <w:szCs w:val="22"/>
                <w:bdr w:val="none" w:sz="0" w:space="0" w:color="auto" w:frame="1"/>
              </w:rPr>
            </w:pPr>
            <w:r>
              <w:rPr>
                <w:rFonts w:eastAsia="Arial Unicode MS" w:cs="Arial Unicode MS"/>
                <w:b/>
                <w:bCs/>
                <w:color w:val="000000"/>
                <w:szCs w:val="22"/>
                <w:bdr w:val="none" w:sz="0" w:space="0" w:color="auto" w:frame="1"/>
                <w:lang w:eastAsia="en-GB"/>
              </w:rPr>
              <w:lastRenderedPageBreak/>
              <w:t>Κύπρος</w:t>
            </w:r>
          </w:p>
          <w:p w14:paraId="38C93C93" w14:textId="77777777" w:rsidR="00BB3B24" w:rsidRPr="00956EEF" w:rsidRDefault="00BB3B24" w:rsidP="00BB3B24">
            <w:pPr>
              <w:rPr>
                <w:ins w:id="301" w:author="Author"/>
                <w:lang w:val="el"/>
              </w:rPr>
            </w:pPr>
            <w:ins w:id="302" w:author="Author">
              <w:r w:rsidRPr="008A402B">
                <w:rPr>
                  <w:lang w:val="el"/>
                </w:rPr>
                <w:t>A.POTAMITIS MEDICARE LTD</w:t>
              </w:r>
            </w:ins>
          </w:p>
          <w:p w14:paraId="1B259F75" w14:textId="77777777" w:rsidR="00BB3B24" w:rsidRPr="00956EEF" w:rsidRDefault="00BB3B24" w:rsidP="00BB3B24">
            <w:pPr>
              <w:rPr>
                <w:ins w:id="303" w:author="Author"/>
                <w:lang w:val="el"/>
              </w:rPr>
            </w:pPr>
            <w:ins w:id="304" w:author="Author">
              <w:r w:rsidRPr="008A402B">
                <w:rPr>
                  <w:lang w:val="el"/>
                </w:rPr>
                <w:t>Τηλ: +357 22583333</w:t>
              </w:r>
            </w:ins>
          </w:p>
          <w:p w14:paraId="1F8A917C" w14:textId="0D630CFF" w:rsidR="0008758A" w:rsidDel="00BB3B24" w:rsidRDefault="00BB3B24" w:rsidP="00BB3B24">
            <w:pPr>
              <w:rPr>
                <w:del w:id="305" w:author="Author"/>
                <w:rFonts w:eastAsia="Arial Unicode MS" w:cs="Arial Unicode MS"/>
                <w:color w:val="000000"/>
                <w:szCs w:val="22"/>
                <w:bdr w:val="none" w:sz="0" w:space="0" w:color="auto" w:frame="1"/>
                <w:lang w:eastAsia="en-GB"/>
              </w:rPr>
            </w:pPr>
            <w:ins w:id="306" w:author="Author">
              <w:r w:rsidRPr="008A402B">
                <w:rPr>
                  <w:lang w:val="el"/>
                </w:rPr>
                <w:t>a.potamitismedicare@cytanet.com.cy</w:t>
              </w:r>
            </w:ins>
            <w:del w:id="307" w:author="Author">
              <w:r w:rsidR="0008758A" w:rsidDel="00BB3B24">
                <w:rPr>
                  <w:rFonts w:eastAsia="Arial Unicode MS" w:cs="Arial Unicode MS"/>
                  <w:color w:val="000000"/>
                  <w:szCs w:val="22"/>
                  <w:bdr w:val="none" w:sz="0" w:space="0" w:color="auto" w:frame="1"/>
                  <w:lang w:val="el-GR" w:eastAsia="en-GB"/>
                </w:rPr>
                <w:delText>Τ</w:delText>
              </w:r>
              <w:r w:rsidR="0008758A" w:rsidRPr="007C2517" w:rsidDel="00BB3B24">
                <w:rPr>
                  <w:rFonts w:eastAsia="Arial Unicode MS" w:cs="Arial Unicode MS"/>
                  <w:color w:val="000000"/>
                  <w:szCs w:val="22"/>
                  <w:bdr w:val="none" w:sz="0" w:space="0" w:color="auto" w:frame="1"/>
                  <w:lang w:eastAsia="en-GB"/>
                </w:rPr>
                <w:delText xml:space="preserve">akeda </w:delText>
              </w:r>
              <w:r w:rsidR="0008758A" w:rsidDel="00BB3B24">
                <w:rPr>
                  <w:rFonts w:eastAsia="Arial Unicode MS" w:cs="Arial Unicode MS"/>
                  <w:color w:val="000000"/>
                  <w:szCs w:val="22"/>
                  <w:bdr w:val="none" w:sz="0" w:space="0" w:color="auto" w:frame="1"/>
                  <w:lang w:val="el-GR" w:eastAsia="en-GB"/>
                </w:rPr>
                <w:delText>ΕΛΛΑΣ ΑΕ</w:delText>
              </w:r>
            </w:del>
          </w:p>
          <w:p w14:paraId="21FC0D80" w14:textId="7772FDFF" w:rsidR="0008758A" w:rsidDel="00BB3B24" w:rsidRDefault="0008758A" w:rsidP="008A2298">
            <w:pPr>
              <w:rPr>
                <w:del w:id="308" w:author="Author"/>
                <w:rFonts w:eastAsia="Arial Unicode MS" w:cs="Arial Unicode MS"/>
                <w:szCs w:val="22"/>
                <w:bdr w:val="none" w:sz="0" w:space="0" w:color="auto" w:frame="1"/>
                <w:lang w:val="el-GR" w:eastAsia="en-GB"/>
              </w:rPr>
            </w:pPr>
            <w:del w:id="309" w:author="Author">
              <w:r w:rsidDel="00BB3B24">
                <w:rPr>
                  <w:rFonts w:eastAsia="Arial Unicode MS" w:cs="Arial Unicode MS"/>
                  <w:color w:val="000000"/>
                  <w:szCs w:val="22"/>
                  <w:bdr w:val="none" w:sz="0" w:space="0" w:color="auto" w:frame="1"/>
                  <w:lang w:val="el-GR" w:eastAsia="en-GB"/>
                </w:rPr>
                <w:delText xml:space="preserve">Τηλ: </w:delText>
              </w:r>
              <w:r w:rsidRPr="007C2517" w:rsidDel="00BB3B24">
                <w:rPr>
                  <w:rFonts w:eastAsia="Arial Unicode MS" w:cs="Arial Unicode MS"/>
                  <w:color w:val="000000"/>
                  <w:szCs w:val="22"/>
                  <w:bdr w:val="none" w:sz="0" w:space="0" w:color="auto" w:frame="1"/>
                  <w:lang w:eastAsia="en-GB"/>
                </w:rPr>
                <w:delText xml:space="preserve">+30 </w:delText>
              </w:r>
              <w:r w:rsidDel="00BB3B24">
                <w:rPr>
                  <w:rFonts w:eastAsia="Arial Unicode MS" w:cs="Arial Unicode MS"/>
                  <w:color w:val="000000"/>
                  <w:szCs w:val="22"/>
                  <w:bdr w:val="none" w:sz="0" w:space="0" w:color="auto" w:frame="1"/>
                  <w:lang w:val="el-GR" w:eastAsia="en-GB"/>
                </w:rPr>
                <w:delText>210</w:delText>
              </w:r>
              <w:r w:rsidRPr="007C2517" w:rsidDel="00BB3B24">
                <w:rPr>
                  <w:rFonts w:eastAsia="Arial Unicode MS" w:cs="Arial Unicode MS"/>
                  <w:color w:val="000000"/>
                  <w:szCs w:val="22"/>
                  <w:bdr w:val="none" w:sz="0" w:space="0" w:color="auto" w:frame="1"/>
                  <w:lang w:eastAsia="en-GB"/>
                </w:rPr>
                <w:delText xml:space="preserve"> </w:delText>
              </w:r>
              <w:r w:rsidDel="00BB3B24">
                <w:rPr>
                  <w:rFonts w:eastAsia="Arial Unicode MS" w:cs="Arial Unicode MS"/>
                  <w:color w:val="000000"/>
                  <w:szCs w:val="22"/>
                  <w:bdr w:val="none" w:sz="0" w:space="0" w:color="auto" w:frame="1"/>
                  <w:lang w:val="el-GR" w:eastAsia="en-GB"/>
                </w:rPr>
                <w:delText>6387800</w:delText>
              </w:r>
            </w:del>
          </w:p>
          <w:p w14:paraId="5D9EBDF7" w14:textId="047933EA" w:rsidR="0008758A" w:rsidRPr="0073709F" w:rsidDel="00BB3B24" w:rsidRDefault="0008758A" w:rsidP="008A2298">
            <w:pPr>
              <w:rPr>
                <w:del w:id="310" w:author="Author"/>
                <w:rFonts w:eastAsia="Arial Unicode MS" w:cs="Arial Unicode MS"/>
                <w:color w:val="000000"/>
                <w:szCs w:val="22"/>
                <w:bdr w:val="none" w:sz="0" w:space="0" w:color="auto" w:frame="1"/>
                <w:lang w:val="el" w:eastAsia="en-GB"/>
                <w:rPrChange w:id="311" w:author="Author">
                  <w:rPr>
                    <w:del w:id="312" w:author="Author"/>
                    <w:rFonts w:eastAsia="Arial Unicode MS" w:cs="Arial Unicode MS"/>
                    <w:color w:val="000000"/>
                    <w:szCs w:val="22"/>
                    <w:bdr w:val="none" w:sz="0" w:space="0" w:color="auto" w:frame="1"/>
                    <w:lang w:val="en-US" w:eastAsia="en-GB"/>
                  </w:rPr>
                </w:rPrChange>
              </w:rPr>
            </w:pPr>
            <w:del w:id="313" w:author="Author">
              <w:r w:rsidDel="00BB3B24">
                <w:rPr>
                  <w:rFonts w:eastAsia="Arial Unicode MS" w:cs="Arial Unicode MS"/>
                  <w:color w:val="000000"/>
                  <w:szCs w:val="22"/>
                  <w:bdr w:val="none" w:sz="0" w:space="0" w:color="auto" w:frame="1"/>
                  <w:lang w:val="en-US" w:eastAsia="en-GB"/>
                </w:rPr>
                <w:delText>medinfoEMEA</w:delText>
              </w:r>
              <w:r w:rsidRPr="0073709F" w:rsidDel="00BB3B24">
                <w:rPr>
                  <w:rFonts w:eastAsia="Arial Unicode MS" w:cs="Arial Unicode MS"/>
                  <w:color w:val="000000"/>
                  <w:szCs w:val="22"/>
                  <w:bdr w:val="none" w:sz="0" w:space="0" w:color="auto" w:frame="1"/>
                  <w:lang w:val="el" w:eastAsia="en-GB"/>
                  <w:rPrChange w:id="314" w:author="Author">
                    <w:rPr>
                      <w:rFonts w:eastAsia="Arial Unicode MS" w:cs="Arial Unicode MS"/>
                      <w:color w:val="000000"/>
                      <w:szCs w:val="22"/>
                      <w:bdr w:val="none" w:sz="0" w:space="0" w:color="auto" w:frame="1"/>
                      <w:lang w:val="en-US" w:eastAsia="en-GB"/>
                    </w:rPr>
                  </w:rPrChange>
                </w:rPr>
                <w:delText>@</w:delText>
              </w:r>
              <w:r w:rsidDel="00BB3B24">
                <w:rPr>
                  <w:rFonts w:eastAsia="Arial Unicode MS" w:cs="Arial Unicode MS"/>
                  <w:color w:val="000000"/>
                  <w:szCs w:val="22"/>
                  <w:bdr w:val="none" w:sz="0" w:space="0" w:color="auto" w:frame="1"/>
                  <w:lang w:val="en-US" w:eastAsia="en-GB"/>
                </w:rPr>
                <w:delText>takeda</w:delText>
              </w:r>
              <w:r w:rsidRPr="0073709F" w:rsidDel="00BB3B24">
                <w:rPr>
                  <w:rFonts w:eastAsia="Arial Unicode MS" w:cs="Arial Unicode MS"/>
                  <w:color w:val="000000"/>
                  <w:szCs w:val="22"/>
                  <w:bdr w:val="none" w:sz="0" w:space="0" w:color="auto" w:frame="1"/>
                  <w:lang w:val="el" w:eastAsia="en-GB"/>
                  <w:rPrChange w:id="315" w:author="Author">
                    <w:rPr>
                      <w:rFonts w:eastAsia="Arial Unicode MS" w:cs="Arial Unicode MS"/>
                      <w:color w:val="000000"/>
                      <w:szCs w:val="22"/>
                      <w:bdr w:val="none" w:sz="0" w:space="0" w:color="auto" w:frame="1"/>
                      <w:lang w:val="en-US" w:eastAsia="en-GB"/>
                    </w:rPr>
                  </w:rPrChange>
                </w:rPr>
                <w:delText>.</w:delText>
              </w:r>
              <w:r w:rsidDel="00BB3B24">
                <w:rPr>
                  <w:rFonts w:eastAsia="Arial Unicode MS" w:cs="Arial Unicode MS"/>
                  <w:color w:val="000000"/>
                  <w:szCs w:val="22"/>
                  <w:bdr w:val="none" w:sz="0" w:space="0" w:color="auto" w:frame="1"/>
                  <w:lang w:val="en-US" w:eastAsia="en-GB"/>
                </w:rPr>
                <w:delText>com</w:delText>
              </w:r>
            </w:del>
          </w:p>
          <w:p w14:paraId="2DEA9E19" w14:textId="77777777" w:rsidR="0008758A" w:rsidRPr="0073709F" w:rsidRDefault="0008758A" w:rsidP="008A2298">
            <w:pPr>
              <w:rPr>
                <w:rFonts w:eastAsia="Arial Unicode MS" w:cs="Arial Unicode MS"/>
                <w:b/>
                <w:bCs/>
                <w:color w:val="000000"/>
                <w:szCs w:val="22"/>
                <w:bdr w:val="none" w:sz="0" w:space="0" w:color="auto" w:frame="1"/>
                <w:lang w:val="el" w:eastAsia="en-GB"/>
                <w:rPrChange w:id="316" w:author="Author">
                  <w:rPr>
                    <w:rFonts w:eastAsia="Arial Unicode MS" w:cs="Arial Unicode MS"/>
                    <w:b/>
                    <w:bCs/>
                    <w:color w:val="000000"/>
                    <w:szCs w:val="22"/>
                    <w:bdr w:val="none" w:sz="0" w:space="0" w:color="auto" w:frame="1"/>
                    <w:lang w:val="en-GB" w:eastAsia="en-GB"/>
                  </w:rPr>
                </w:rPrChange>
              </w:rPr>
            </w:pPr>
          </w:p>
        </w:tc>
        <w:tc>
          <w:tcPr>
            <w:tcW w:w="4854" w:type="dxa"/>
          </w:tcPr>
          <w:p w14:paraId="1CBFF81B" w14:textId="77777777" w:rsidR="0008758A" w:rsidRPr="00341C35" w:rsidRDefault="0008758A" w:rsidP="00DF702D">
            <w:pPr>
              <w:tabs>
                <w:tab w:val="left" w:pos="4536"/>
              </w:tabs>
              <w:suppressAutoHyphens/>
              <w:rPr>
                <w:rFonts w:eastAsia="Arial Unicode MS" w:cs="Arial Unicode MS"/>
                <w:b/>
                <w:bCs/>
                <w:noProof/>
                <w:color w:val="000000"/>
                <w:szCs w:val="22"/>
                <w:bdr w:val="none" w:sz="0" w:space="0" w:color="auto" w:frame="1"/>
                <w:lang w:val="sv-SE" w:eastAsia="en-GB"/>
              </w:rPr>
            </w:pPr>
            <w:r w:rsidRPr="00341C35">
              <w:rPr>
                <w:rFonts w:eastAsia="Arial Unicode MS" w:cs="Arial Unicode MS"/>
                <w:b/>
                <w:bCs/>
                <w:noProof/>
                <w:color w:val="000000"/>
                <w:szCs w:val="22"/>
                <w:bdr w:val="none" w:sz="0" w:space="0" w:color="auto" w:frame="1"/>
                <w:lang w:val="sv-SE" w:eastAsia="en-GB"/>
              </w:rPr>
              <w:t>Sverige</w:t>
            </w:r>
          </w:p>
          <w:p w14:paraId="0B9DE12E" w14:textId="77777777" w:rsidR="0008758A" w:rsidRPr="00341C35" w:rsidRDefault="0008758A" w:rsidP="00DF702D">
            <w:pPr>
              <w:rPr>
                <w:rFonts w:eastAsia="Arial Unicode MS" w:cs="Arial Unicode MS"/>
                <w:color w:val="000000"/>
                <w:szCs w:val="22"/>
                <w:bdr w:val="none" w:sz="0" w:space="0" w:color="auto" w:frame="1"/>
                <w:lang w:val="sv-SE" w:eastAsia="en-GB"/>
              </w:rPr>
            </w:pPr>
            <w:r w:rsidRPr="00341C35">
              <w:rPr>
                <w:rFonts w:eastAsia="Arial Unicode MS" w:cs="Arial Unicode MS"/>
                <w:color w:val="000000"/>
                <w:szCs w:val="22"/>
                <w:bdr w:val="none" w:sz="0" w:space="0" w:color="auto" w:frame="1"/>
                <w:lang w:val="sv-SE" w:eastAsia="en-GB"/>
              </w:rPr>
              <w:t>Takeda Pharma AB</w:t>
            </w:r>
          </w:p>
          <w:p w14:paraId="42D44C1F" w14:textId="77777777" w:rsidR="0008758A" w:rsidRPr="00341C35" w:rsidRDefault="0008758A" w:rsidP="00DF702D">
            <w:pPr>
              <w:rPr>
                <w:rFonts w:eastAsia="Arial Unicode MS" w:cs="Arial Unicode MS"/>
                <w:color w:val="000000"/>
                <w:szCs w:val="22"/>
                <w:bdr w:val="none" w:sz="0" w:space="0" w:color="auto" w:frame="1"/>
                <w:lang w:val="sv-SE" w:eastAsia="en-GB"/>
              </w:rPr>
            </w:pPr>
            <w:r w:rsidRPr="00341C35">
              <w:rPr>
                <w:rFonts w:eastAsia="Arial Unicode MS" w:cs="Arial Unicode MS"/>
                <w:color w:val="000000"/>
                <w:szCs w:val="22"/>
                <w:bdr w:val="none" w:sz="0" w:space="0" w:color="auto" w:frame="1"/>
                <w:lang w:val="sv-SE" w:eastAsia="en-GB"/>
              </w:rPr>
              <w:t>Tel: 020 795 079</w:t>
            </w:r>
          </w:p>
          <w:p w14:paraId="657913C1" w14:textId="77777777" w:rsidR="0008758A" w:rsidRDefault="0008758A" w:rsidP="00DF702D">
            <w:pPr>
              <w:rPr>
                <w:rFonts w:eastAsia="Arial Unicode MS" w:cs="Arial Unicode MS"/>
                <w:szCs w:val="22"/>
                <w:bdr w:val="none" w:sz="0" w:space="0" w:color="auto" w:frame="1"/>
                <w:lang w:val="en-GB" w:eastAsia="en-GB"/>
              </w:rPr>
            </w:pPr>
            <w:r>
              <w:rPr>
                <w:rFonts w:eastAsia="Arial Unicode MS" w:cs="Arial Unicode MS"/>
                <w:color w:val="000000"/>
                <w:szCs w:val="22"/>
                <w:bdr w:val="none" w:sz="0" w:space="0" w:color="auto" w:frame="1"/>
                <w:lang w:eastAsia="en-GB"/>
              </w:rPr>
              <w:t>medinfoEMEA@takeda.com</w:t>
            </w:r>
          </w:p>
          <w:p w14:paraId="70F7D2CA" w14:textId="77777777" w:rsidR="0008758A" w:rsidRDefault="0008758A" w:rsidP="00DF702D">
            <w:pPr>
              <w:rPr>
                <w:rFonts w:eastAsia="Arial Unicode MS" w:cs="Arial Unicode MS"/>
                <w:b/>
                <w:bCs/>
                <w:color w:val="000000"/>
                <w:szCs w:val="22"/>
                <w:bdr w:val="none" w:sz="0" w:space="0" w:color="auto" w:frame="1"/>
                <w:lang w:val="is-IS" w:eastAsia="en-GB"/>
              </w:rPr>
            </w:pPr>
          </w:p>
        </w:tc>
      </w:tr>
      <w:tr w:rsidR="0008758A" w14:paraId="7BEBC52F" w14:textId="77777777" w:rsidTr="00DF702D">
        <w:trPr>
          <w:cantSplit/>
        </w:trPr>
        <w:tc>
          <w:tcPr>
            <w:tcW w:w="4678" w:type="dxa"/>
            <w:gridSpan w:val="3"/>
          </w:tcPr>
          <w:p w14:paraId="39EE5F50" w14:textId="77777777" w:rsidR="0008758A" w:rsidRPr="00DF702D" w:rsidRDefault="0008758A" w:rsidP="00DF702D">
            <w:pPr>
              <w:rPr>
                <w:rFonts w:eastAsia="Arial Unicode MS" w:cs="Arial Unicode MS"/>
                <w:b/>
                <w:bCs/>
                <w:noProof/>
                <w:color w:val="000000"/>
                <w:szCs w:val="22"/>
                <w:bdr w:val="none" w:sz="0" w:space="0" w:color="auto" w:frame="1"/>
                <w:lang w:val="it-IT" w:eastAsia="en-GB"/>
              </w:rPr>
            </w:pPr>
            <w:r w:rsidRPr="00DF702D">
              <w:rPr>
                <w:rFonts w:eastAsia="Arial Unicode MS" w:cs="Arial Unicode MS"/>
                <w:b/>
                <w:bCs/>
                <w:noProof/>
                <w:color w:val="000000"/>
                <w:szCs w:val="22"/>
                <w:bdr w:val="none" w:sz="0" w:space="0" w:color="auto" w:frame="1"/>
                <w:lang w:val="it-IT" w:eastAsia="en-GB"/>
              </w:rPr>
              <w:t>Latvija</w:t>
            </w:r>
          </w:p>
          <w:p w14:paraId="08CB52B6" w14:textId="77777777" w:rsidR="0008758A" w:rsidRPr="00DF702D" w:rsidRDefault="0008758A" w:rsidP="00DF702D">
            <w:pPr>
              <w:tabs>
                <w:tab w:val="left" w:pos="720"/>
              </w:tabs>
              <w:rPr>
                <w:rFonts w:eastAsia="Arial Unicode MS" w:cs="Arial Unicode MS"/>
                <w:color w:val="000000"/>
                <w:szCs w:val="22"/>
                <w:bdr w:val="none" w:sz="0" w:space="0" w:color="auto" w:frame="1"/>
                <w:lang w:val="it-IT" w:eastAsia="en-GB"/>
              </w:rPr>
            </w:pPr>
            <w:r w:rsidRPr="00DF702D">
              <w:rPr>
                <w:rFonts w:eastAsia="Arial Unicode MS" w:cs="Arial Unicode MS"/>
                <w:color w:val="000000"/>
                <w:szCs w:val="22"/>
                <w:bdr w:val="none" w:sz="0" w:space="0" w:color="auto" w:frame="1"/>
                <w:lang w:val="it-IT" w:eastAsia="en-GB"/>
              </w:rPr>
              <w:t>Takeda Latvia SIA</w:t>
            </w:r>
          </w:p>
          <w:p w14:paraId="7B30D100" w14:textId="77777777" w:rsidR="0008758A" w:rsidRPr="00DF702D" w:rsidRDefault="0008758A" w:rsidP="00DF702D">
            <w:pPr>
              <w:rPr>
                <w:rFonts w:eastAsia="Arial Unicode MS" w:cs="Arial Unicode MS"/>
                <w:color w:val="000000"/>
                <w:szCs w:val="22"/>
                <w:bdr w:val="none" w:sz="0" w:space="0" w:color="auto" w:frame="1"/>
                <w:lang w:val="it-IT" w:eastAsia="en-US"/>
              </w:rPr>
            </w:pPr>
            <w:r w:rsidRPr="00DF702D">
              <w:rPr>
                <w:rFonts w:eastAsia="Arial Unicode MS" w:cs="Arial Unicode MS"/>
                <w:color w:val="000000"/>
                <w:szCs w:val="22"/>
                <w:bdr w:val="none" w:sz="0" w:space="0" w:color="auto" w:frame="1"/>
                <w:lang w:val="it-IT" w:eastAsia="en-GB"/>
              </w:rPr>
              <w:t>Tel: +371 67840082</w:t>
            </w:r>
          </w:p>
          <w:p w14:paraId="1ACEF8BE" w14:textId="77777777" w:rsidR="0008758A" w:rsidRDefault="0008758A" w:rsidP="008A2298">
            <w:pPr>
              <w:keepLines/>
              <w:rPr>
                <w:rFonts w:eastAsia="Arial Unicode MS" w:cs="Arial Unicode MS"/>
                <w:color w:val="000000"/>
                <w:szCs w:val="22"/>
                <w:bdr w:val="none" w:sz="0" w:space="0" w:color="auto" w:frame="1"/>
                <w:lang w:val="en-GB"/>
              </w:rPr>
            </w:pPr>
            <w:r>
              <w:rPr>
                <w:rFonts w:eastAsia="Arial Unicode MS" w:cs="Arial Unicode MS"/>
                <w:color w:val="000000"/>
                <w:szCs w:val="22"/>
                <w:bdr w:val="none" w:sz="0" w:space="0" w:color="auto" w:frame="1"/>
                <w:lang w:eastAsia="en-GB"/>
              </w:rPr>
              <w:t>medinfoEMEA@takeda.com</w:t>
            </w:r>
          </w:p>
          <w:p w14:paraId="112961B9" w14:textId="77777777" w:rsidR="0008758A" w:rsidRDefault="0008758A" w:rsidP="00DF702D">
            <w:pPr>
              <w:suppressAutoHyphens/>
              <w:rPr>
                <w:rFonts w:eastAsia="Arial Unicode MS" w:cs="Arial Unicode MS"/>
                <w:noProof/>
                <w:szCs w:val="22"/>
                <w:bdr w:val="none" w:sz="0" w:space="0" w:color="auto" w:frame="1"/>
                <w:lang w:val="en-US" w:eastAsia="is-IS"/>
              </w:rPr>
            </w:pPr>
          </w:p>
        </w:tc>
        <w:tc>
          <w:tcPr>
            <w:tcW w:w="4854" w:type="dxa"/>
          </w:tcPr>
          <w:p w14:paraId="7B96C1BB" w14:textId="4BC5CE8A" w:rsidR="0008758A" w:rsidDel="00D611C5" w:rsidRDefault="0008758A" w:rsidP="00DF702D">
            <w:pPr>
              <w:tabs>
                <w:tab w:val="left" w:pos="4536"/>
              </w:tabs>
              <w:suppressAutoHyphens/>
              <w:rPr>
                <w:del w:id="317" w:author="Author"/>
                <w:rFonts w:eastAsia="Arial Unicode MS" w:cs="Arial Unicode MS"/>
                <w:b/>
                <w:bCs/>
                <w:color w:val="000000"/>
                <w:szCs w:val="22"/>
                <w:bdr w:val="none" w:sz="0" w:space="0" w:color="auto" w:frame="1"/>
                <w:lang w:val="en-GB"/>
              </w:rPr>
            </w:pPr>
            <w:del w:id="318" w:author="Author">
              <w:r w:rsidDel="00D611C5">
                <w:rPr>
                  <w:rFonts w:eastAsia="Arial Unicode MS" w:cs="Arial Unicode MS"/>
                  <w:b/>
                  <w:bCs/>
                  <w:color w:val="000000"/>
                  <w:szCs w:val="22"/>
                  <w:bdr w:val="none" w:sz="0" w:space="0" w:color="auto" w:frame="1"/>
                  <w:lang w:eastAsia="en-GB"/>
                </w:rPr>
                <w:delText>United Kingdom (Northern Ireland)</w:delText>
              </w:r>
            </w:del>
          </w:p>
          <w:p w14:paraId="619326BB" w14:textId="298CCE1B" w:rsidR="0008758A" w:rsidDel="00D611C5" w:rsidRDefault="0008758A" w:rsidP="00DF702D">
            <w:pPr>
              <w:rPr>
                <w:del w:id="319" w:author="Author"/>
                <w:rFonts w:eastAsia="Arial Unicode MS" w:cs="Arial Unicode MS"/>
                <w:color w:val="000000"/>
                <w:szCs w:val="22"/>
                <w:bdr w:val="none" w:sz="0" w:space="0" w:color="auto" w:frame="1"/>
                <w:lang w:val="is-IS" w:eastAsia="en-GB"/>
              </w:rPr>
            </w:pPr>
            <w:del w:id="320" w:author="Author">
              <w:r w:rsidDel="00D611C5">
                <w:rPr>
                  <w:rFonts w:eastAsia="Arial Unicode MS" w:cs="Arial Unicode MS"/>
                  <w:color w:val="000000"/>
                  <w:szCs w:val="22"/>
                  <w:bdr w:val="none" w:sz="0" w:space="0" w:color="auto" w:frame="1"/>
                  <w:lang w:eastAsia="en-GB"/>
                </w:rPr>
                <w:delText>Takeda UK Ltd</w:delText>
              </w:r>
            </w:del>
          </w:p>
          <w:p w14:paraId="6541C141" w14:textId="34D144AC" w:rsidR="0008758A" w:rsidDel="00D611C5" w:rsidRDefault="0008758A" w:rsidP="00DF702D">
            <w:pPr>
              <w:rPr>
                <w:del w:id="321" w:author="Author"/>
                <w:rFonts w:eastAsia="Arial Unicode MS" w:cs="Arial Unicode MS"/>
                <w:color w:val="000000"/>
                <w:szCs w:val="22"/>
                <w:bdr w:val="none" w:sz="0" w:space="0" w:color="auto" w:frame="1"/>
                <w:lang w:val="en-GB" w:eastAsia="en-GB"/>
              </w:rPr>
            </w:pPr>
            <w:del w:id="322" w:author="Author">
              <w:r w:rsidDel="00D611C5">
                <w:rPr>
                  <w:rFonts w:eastAsia="Arial Unicode MS" w:cs="Arial Unicode MS"/>
                  <w:color w:val="000000"/>
                  <w:szCs w:val="22"/>
                  <w:bdr w:val="none" w:sz="0" w:space="0" w:color="auto" w:frame="1"/>
                  <w:lang w:eastAsia="en-GB"/>
                </w:rPr>
                <w:delText>Tel: +44 (0) 2830 640 902</w:delText>
              </w:r>
            </w:del>
          </w:p>
          <w:p w14:paraId="269FB4FB" w14:textId="654D1DE0" w:rsidR="0008758A" w:rsidDel="00D611C5" w:rsidRDefault="0008758A" w:rsidP="00DF702D">
            <w:pPr>
              <w:rPr>
                <w:del w:id="323" w:author="Author"/>
                <w:rFonts w:eastAsia="Arial Unicode MS" w:cs="Arial Unicode MS"/>
                <w:szCs w:val="22"/>
                <w:bdr w:val="none" w:sz="0" w:space="0" w:color="auto" w:frame="1"/>
                <w:lang w:val="nb-NO" w:eastAsia="en-GB"/>
              </w:rPr>
            </w:pPr>
            <w:del w:id="324" w:author="Author">
              <w:r w:rsidDel="00D611C5">
                <w:rPr>
                  <w:rFonts w:eastAsia="Arial Unicode MS" w:cs="Arial Unicode MS"/>
                  <w:color w:val="000000"/>
                  <w:szCs w:val="22"/>
                  <w:bdr w:val="none" w:sz="0" w:space="0" w:color="auto" w:frame="1"/>
                  <w:lang w:eastAsia="en-GB"/>
                </w:rPr>
                <w:delText>medinfoEMEA@takeda.com</w:delText>
              </w:r>
            </w:del>
          </w:p>
          <w:p w14:paraId="57EEB6E8" w14:textId="77777777" w:rsidR="0008758A" w:rsidRDefault="0008758A" w:rsidP="00D611C5">
            <w:pPr>
              <w:rPr>
                <w:rFonts w:eastAsia="Arial Unicode MS" w:cs="Arial Unicode MS"/>
                <w:b/>
                <w:bCs/>
                <w:color w:val="000000"/>
                <w:szCs w:val="22"/>
                <w:bdr w:val="none" w:sz="0" w:space="0" w:color="auto" w:frame="1"/>
                <w:lang w:val="pl-PL" w:eastAsia="en-GB"/>
              </w:rPr>
            </w:pPr>
          </w:p>
        </w:tc>
      </w:tr>
    </w:tbl>
    <w:p w14:paraId="1EF8934A" w14:textId="77777777" w:rsidR="0008758A" w:rsidRPr="000F2F60" w:rsidRDefault="0008758A" w:rsidP="00417C0B">
      <w:pPr>
        <w:numPr>
          <w:ilvl w:val="12"/>
          <w:numId w:val="0"/>
        </w:numPr>
        <w:spacing w:line="240" w:lineRule="auto"/>
        <w:ind w:right="-2"/>
        <w:rPr>
          <w:b/>
          <w:szCs w:val="22"/>
        </w:rPr>
      </w:pPr>
    </w:p>
    <w:p w14:paraId="4137310F" w14:textId="3191D27A" w:rsidR="00116E08" w:rsidRPr="000F2F60" w:rsidRDefault="00116E08" w:rsidP="00417C0B">
      <w:pPr>
        <w:numPr>
          <w:ilvl w:val="12"/>
          <w:numId w:val="0"/>
        </w:numPr>
        <w:spacing w:line="240" w:lineRule="auto"/>
        <w:ind w:right="-2"/>
        <w:rPr>
          <w:b/>
          <w:szCs w:val="22"/>
        </w:rPr>
      </w:pPr>
      <w:r w:rsidRPr="000F2F60">
        <w:rPr>
          <w:b/>
          <w:szCs w:val="22"/>
        </w:rPr>
        <w:t>Navodilo je bilo nazadnje revidirano</w:t>
      </w:r>
      <w:r w:rsidR="00F072C0">
        <w:rPr>
          <w:b/>
          <w:szCs w:val="22"/>
        </w:rPr>
        <w:t xml:space="preserve"> </w:t>
      </w:r>
      <w:r w:rsidR="005C1365">
        <w:rPr>
          <w:b/>
        </w:rPr>
        <w:t>dne</w:t>
      </w:r>
      <w:r w:rsidR="009D2A99">
        <w:rPr>
          <w:b/>
        </w:rPr>
        <w:t xml:space="preserve"> </w:t>
      </w:r>
      <w:del w:id="325" w:author="Author">
        <w:r w:rsidR="00453BFB" w:rsidRPr="00453BFB" w:rsidDel="00F22EEB">
          <w:rPr>
            <w:b/>
          </w:rPr>
          <w:delText>0</w:delText>
        </w:r>
        <w:r w:rsidR="00453BFB" w:rsidRPr="00453BFB" w:rsidDel="002065D2">
          <w:rPr>
            <w:b/>
          </w:rPr>
          <w:delText>6/202</w:delText>
        </w:r>
        <w:r w:rsidR="00453BFB" w:rsidDel="002065D2">
          <w:rPr>
            <w:b/>
          </w:rPr>
          <w:delText>3</w:delText>
        </w:r>
      </w:del>
    </w:p>
    <w:p w14:paraId="7D61E89C" w14:textId="77777777" w:rsidR="00116E08" w:rsidRPr="00417C0B" w:rsidRDefault="00116E08" w:rsidP="00EC4FA1">
      <w:pPr>
        <w:numPr>
          <w:ilvl w:val="12"/>
          <w:numId w:val="0"/>
        </w:numPr>
        <w:spacing w:line="240" w:lineRule="auto"/>
        <w:ind w:right="-2"/>
        <w:contextualSpacing/>
        <w:rPr>
          <w:szCs w:val="22"/>
        </w:rPr>
      </w:pPr>
    </w:p>
    <w:p w14:paraId="3025928C" w14:textId="33A37FD8" w:rsidR="00116E08" w:rsidRPr="00471E9D" w:rsidRDefault="00116E08" w:rsidP="00EC4FA1">
      <w:pPr>
        <w:numPr>
          <w:ilvl w:val="12"/>
          <w:numId w:val="0"/>
        </w:numPr>
        <w:spacing w:line="240" w:lineRule="auto"/>
        <w:ind w:right="-2"/>
        <w:rPr>
          <w:szCs w:val="22"/>
        </w:rPr>
      </w:pPr>
      <w:r w:rsidRPr="00471E9D">
        <w:rPr>
          <w:szCs w:val="22"/>
        </w:rPr>
        <w:t xml:space="preserve">Podrobne informacije o zdravilu so objavljene na spletni strani Evropske agencije za zdravila </w:t>
      </w:r>
      <w:ins w:id="326" w:author="Author">
        <w:r w:rsidR="007362DA">
          <w:fldChar w:fldCharType="begin"/>
        </w:r>
        <w:r w:rsidR="007362DA">
          <w:instrText>HYPERLINK "https://www.ema.europa.eu"</w:instrText>
        </w:r>
        <w:r w:rsidR="007362DA">
          <w:fldChar w:fldCharType="separate"/>
        </w:r>
        <w:r w:rsidR="007362DA" w:rsidRPr="005A2361">
          <w:rPr>
            <w:rStyle w:val="Hyperlink"/>
          </w:rPr>
          <w:t>https://www.ema.europa.eu</w:t>
        </w:r>
        <w:r w:rsidR="007362DA">
          <w:fldChar w:fldCharType="end"/>
        </w:r>
      </w:ins>
      <w:del w:id="327" w:author="Author">
        <w:r w:rsidR="00CA1ADE" w:rsidDel="007362DA">
          <w:fldChar w:fldCharType="begin"/>
        </w:r>
        <w:r w:rsidR="00CA1ADE" w:rsidDel="007362DA">
          <w:delInstrText>HYPERLINK "http://www.ema.europa.eu"</w:delInstrText>
        </w:r>
        <w:r w:rsidR="00CA1ADE" w:rsidDel="007362DA">
          <w:fldChar w:fldCharType="separate"/>
        </w:r>
        <w:r w:rsidR="00CA1ADE" w:rsidRPr="00591F38" w:rsidDel="007362DA">
          <w:rPr>
            <w:rStyle w:val="Hyperlink"/>
            <w:noProof/>
            <w:szCs w:val="22"/>
          </w:rPr>
          <w:delText>http://www.ema.europa.eu</w:delText>
        </w:r>
        <w:r w:rsidR="00CA1ADE" w:rsidDel="007362DA">
          <w:fldChar w:fldCharType="end"/>
        </w:r>
        <w:r w:rsidRPr="00471E9D" w:rsidDel="007362DA">
          <w:rPr>
            <w:szCs w:val="22"/>
          </w:rPr>
          <w:delText>, kjer so na voljo tudi povezave do drugih spletnih strani o redkih boleznih in zdravljenju</w:delText>
        </w:r>
      </w:del>
      <w:r w:rsidRPr="00471E9D">
        <w:rPr>
          <w:szCs w:val="22"/>
        </w:rPr>
        <w:t>.</w:t>
      </w:r>
    </w:p>
    <w:p w14:paraId="2C73D1AA" w14:textId="77777777" w:rsidR="00471E9D" w:rsidRDefault="00471E9D" w:rsidP="00EC4FA1">
      <w:pPr>
        <w:spacing w:line="240" w:lineRule="auto"/>
        <w:rPr>
          <w:b/>
          <w:iCs/>
          <w:szCs w:val="22"/>
          <w:u w:val="single"/>
        </w:rPr>
      </w:pPr>
    </w:p>
    <w:p w14:paraId="723F2133" w14:textId="77777777" w:rsidR="005319A0" w:rsidRPr="00471E9D" w:rsidRDefault="00985239" w:rsidP="00EC4FA1">
      <w:pPr>
        <w:spacing w:line="240" w:lineRule="auto"/>
        <w:rPr>
          <w:iCs/>
          <w:szCs w:val="22"/>
        </w:rPr>
      </w:pPr>
      <w:r>
        <w:rPr>
          <w:b/>
          <w:iCs/>
          <w:szCs w:val="22"/>
          <w:u w:val="single"/>
        </w:rPr>
        <w:br w:type="page"/>
      </w:r>
      <w:r w:rsidR="00E6012B" w:rsidRPr="00471E9D">
        <w:rPr>
          <w:b/>
          <w:iCs/>
          <w:szCs w:val="22"/>
          <w:u w:val="single"/>
        </w:rPr>
        <w:lastRenderedPageBreak/>
        <w:t>Navodilo</w:t>
      </w:r>
      <w:r w:rsidR="00A348B2" w:rsidRPr="00471E9D">
        <w:rPr>
          <w:b/>
          <w:iCs/>
          <w:szCs w:val="22"/>
          <w:u w:val="single"/>
        </w:rPr>
        <w:t xml:space="preserve"> za pripravo in injiciranje zdravila Revestive</w:t>
      </w:r>
    </w:p>
    <w:p w14:paraId="7AE99570" w14:textId="77777777" w:rsidR="005319A0" w:rsidRPr="00471E9D" w:rsidRDefault="005319A0" w:rsidP="00EC4FA1">
      <w:pPr>
        <w:keepNext/>
        <w:tabs>
          <w:tab w:val="clear" w:pos="567"/>
        </w:tabs>
        <w:spacing w:line="240" w:lineRule="auto"/>
        <w:contextualSpacing/>
        <w:rPr>
          <w:iCs/>
          <w:szCs w:val="22"/>
        </w:rPr>
      </w:pPr>
    </w:p>
    <w:p w14:paraId="6E16E9E3" w14:textId="77777777" w:rsidR="003D34EC" w:rsidRDefault="00700488" w:rsidP="00EC4FA1">
      <w:pPr>
        <w:keepNext/>
        <w:tabs>
          <w:tab w:val="clear" w:pos="567"/>
        </w:tabs>
        <w:spacing w:line="240" w:lineRule="auto"/>
        <w:contextualSpacing/>
        <w:rPr>
          <w:b/>
          <w:iCs/>
          <w:szCs w:val="22"/>
        </w:rPr>
      </w:pPr>
      <w:r w:rsidRPr="00471E9D">
        <w:rPr>
          <w:b/>
          <w:iCs/>
          <w:szCs w:val="22"/>
        </w:rPr>
        <w:t>Pomembne informacije:</w:t>
      </w:r>
    </w:p>
    <w:p w14:paraId="0017A194" w14:textId="77777777" w:rsidR="00A45C3B" w:rsidRPr="0030126F" w:rsidRDefault="00A45C3B" w:rsidP="00EC4FA1">
      <w:pPr>
        <w:keepNext/>
        <w:tabs>
          <w:tab w:val="clear" w:pos="567"/>
        </w:tabs>
        <w:spacing w:line="240" w:lineRule="auto"/>
        <w:contextualSpacing/>
        <w:rPr>
          <w:bCs/>
          <w:iCs/>
          <w:szCs w:val="22"/>
          <w:rPrChange w:id="328" w:author="Author">
            <w:rPr>
              <w:b/>
              <w:iCs/>
              <w:szCs w:val="22"/>
            </w:rPr>
          </w:rPrChange>
        </w:rPr>
      </w:pPr>
    </w:p>
    <w:p w14:paraId="259E64D6" w14:textId="77777777" w:rsidR="00700488" w:rsidRPr="00471E9D" w:rsidRDefault="00700488" w:rsidP="00EC4FA1">
      <w:pPr>
        <w:keepNext/>
        <w:numPr>
          <w:ilvl w:val="0"/>
          <w:numId w:val="26"/>
        </w:numPr>
        <w:tabs>
          <w:tab w:val="clear" w:pos="567"/>
        </w:tabs>
        <w:spacing w:line="240" w:lineRule="auto"/>
        <w:ind w:left="567" w:hanging="567"/>
        <w:contextualSpacing/>
        <w:rPr>
          <w:iCs/>
          <w:szCs w:val="22"/>
        </w:rPr>
      </w:pPr>
      <w:r w:rsidRPr="00471E9D">
        <w:rPr>
          <w:iCs/>
          <w:szCs w:val="22"/>
        </w:rPr>
        <w:t>Pred uporabo zdravila Revestive preberite navodil</w:t>
      </w:r>
      <w:r w:rsidR="00A41E03" w:rsidRPr="00471E9D">
        <w:rPr>
          <w:iCs/>
          <w:szCs w:val="22"/>
        </w:rPr>
        <w:t>o</w:t>
      </w:r>
      <w:r w:rsidR="005B4A92" w:rsidRPr="00471E9D">
        <w:rPr>
          <w:iCs/>
          <w:szCs w:val="22"/>
        </w:rPr>
        <w:t xml:space="preserve"> za uporabo</w:t>
      </w:r>
      <w:r w:rsidRPr="00471E9D">
        <w:rPr>
          <w:iCs/>
          <w:szCs w:val="22"/>
        </w:rPr>
        <w:t>.</w:t>
      </w:r>
    </w:p>
    <w:p w14:paraId="488F36D1" w14:textId="77777777" w:rsidR="00144201" w:rsidRPr="00471E9D" w:rsidRDefault="00DC4472" w:rsidP="00EC4FA1">
      <w:pPr>
        <w:keepNext/>
        <w:numPr>
          <w:ilvl w:val="0"/>
          <w:numId w:val="26"/>
        </w:numPr>
        <w:spacing w:line="240" w:lineRule="auto"/>
        <w:ind w:left="567" w:hanging="567"/>
        <w:contextualSpacing/>
        <w:rPr>
          <w:iCs/>
          <w:szCs w:val="22"/>
        </w:rPr>
      </w:pPr>
      <w:r w:rsidRPr="00471E9D">
        <w:rPr>
          <w:iCs/>
          <w:szCs w:val="22"/>
        </w:rPr>
        <w:t xml:space="preserve">Zdravilo </w:t>
      </w:r>
      <w:r w:rsidR="009C0AFD" w:rsidRPr="00471E9D">
        <w:rPr>
          <w:iCs/>
          <w:szCs w:val="22"/>
        </w:rPr>
        <w:t xml:space="preserve">Revestive </w:t>
      </w:r>
      <w:r w:rsidR="00FF446E" w:rsidRPr="00471E9D">
        <w:rPr>
          <w:iCs/>
          <w:szCs w:val="22"/>
        </w:rPr>
        <w:t>je namenjen</w:t>
      </w:r>
      <w:r w:rsidR="00A41E03" w:rsidRPr="00471E9D">
        <w:rPr>
          <w:iCs/>
          <w:szCs w:val="22"/>
        </w:rPr>
        <w:t>o</w:t>
      </w:r>
      <w:r w:rsidR="00FF446E" w:rsidRPr="00471E9D">
        <w:rPr>
          <w:iCs/>
          <w:szCs w:val="22"/>
        </w:rPr>
        <w:t xml:space="preserve"> injiciranju pod kožo (</w:t>
      </w:r>
      <w:r w:rsidR="00D87968" w:rsidRPr="00471E9D">
        <w:rPr>
          <w:iCs/>
          <w:szCs w:val="22"/>
        </w:rPr>
        <w:t xml:space="preserve">subkutana </w:t>
      </w:r>
      <w:r w:rsidR="00FF446E" w:rsidRPr="00471E9D">
        <w:rPr>
          <w:iCs/>
          <w:szCs w:val="22"/>
        </w:rPr>
        <w:t>injekcija</w:t>
      </w:r>
      <w:r w:rsidR="00D87968" w:rsidRPr="00471E9D">
        <w:rPr>
          <w:iCs/>
          <w:szCs w:val="22"/>
        </w:rPr>
        <w:t>)</w:t>
      </w:r>
      <w:r w:rsidR="009C0AFD" w:rsidRPr="00471E9D">
        <w:rPr>
          <w:iCs/>
          <w:szCs w:val="22"/>
        </w:rPr>
        <w:t>.</w:t>
      </w:r>
    </w:p>
    <w:p w14:paraId="3936C592" w14:textId="77777777" w:rsidR="00144201" w:rsidRPr="00471E9D" w:rsidRDefault="00FF446E" w:rsidP="00EC4FA1">
      <w:pPr>
        <w:keepNext/>
        <w:numPr>
          <w:ilvl w:val="0"/>
          <w:numId w:val="26"/>
        </w:numPr>
        <w:spacing w:line="240" w:lineRule="auto"/>
        <w:ind w:left="567" w:hanging="567"/>
        <w:contextualSpacing/>
        <w:rPr>
          <w:iCs/>
          <w:szCs w:val="22"/>
        </w:rPr>
      </w:pPr>
      <w:r w:rsidRPr="00471E9D">
        <w:rPr>
          <w:iCs/>
          <w:szCs w:val="22"/>
        </w:rPr>
        <w:t xml:space="preserve">Ne injicirajte zdravila Revestive v </w:t>
      </w:r>
      <w:r w:rsidR="00D87968" w:rsidRPr="00471E9D">
        <w:rPr>
          <w:iCs/>
          <w:szCs w:val="22"/>
        </w:rPr>
        <w:t xml:space="preserve">veno </w:t>
      </w:r>
      <w:r w:rsidRPr="00471E9D">
        <w:rPr>
          <w:iCs/>
          <w:szCs w:val="22"/>
        </w:rPr>
        <w:t>(intravensko) ali mišico (intramuskularno)</w:t>
      </w:r>
      <w:r w:rsidR="009C0AFD" w:rsidRPr="00471E9D">
        <w:rPr>
          <w:iCs/>
          <w:szCs w:val="22"/>
        </w:rPr>
        <w:t xml:space="preserve">. </w:t>
      </w:r>
    </w:p>
    <w:p w14:paraId="05463D1F" w14:textId="77777777" w:rsidR="00EE3584" w:rsidRPr="00471E9D" w:rsidRDefault="00EE3584" w:rsidP="00EC4FA1">
      <w:pPr>
        <w:numPr>
          <w:ilvl w:val="0"/>
          <w:numId w:val="26"/>
        </w:numPr>
        <w:spacing w:line="240" w:lineRule="auto"/>
        <w:ind w:left="567" w:hanging="567"/>
        <w:contextualSpacing/>
        <w:rPr>
          <w:iCs/>
          <w:noProof/>
          <w:szCs w:val="22"/>
        </w:rPr>
      </w:pPr>
      <w:r w:rsidRPr="00471E9D">
        <w:rPr>
          <w:rFonts w:eastAsia="Calibri"/>
          <w:szCs w:val="22"/>
        </w:rPr>
        <w:t>Zdravilo Revestive shranjujte nedosegljivo otrokom!</w:t>
      </w:r>
    </w:p>
    <w:p w14:paraId="72A381E2" w14:textId="77777777" w:rsidR="00ED2068" w:rsidRPr="00471E9D" w:rsidRDefault="00EE3584" w:rsidP="00EC4FA1">
      <w:pPr>
        <w:numPr>
          <w:ilvl w:val="0"/>
          <w:numId w:val="26"/>
        </w:numPr>
        <w:spacing w:line="240" w:lineRule="auto"/>
        <w:ind w:left="567" w:hanging="567"/>
        <w:contextualSpacing/>
        <w:rPr>
          <w:szCs w:val="22"/>
        </w:rPr>
      </w:pPr>
      <w:r w:rsidRPr="00471E9D">
        <w:rPr>
          <w:rFonts w:eastAsia="Calibri"/>
          <w:szCs w:val="22"/>
        </w:rPr>
        <w:t>Tega zdravila ne smete uporabljati po datumu izteka roka uporabnosti, ki je naveden na škatli, viali in napolnjeni brizgi. Rok uporabnosti zdravila se izteče na zadnji dan navedenega meseca.</w:t>
      </w:r>
    </w:p>
    <w:p w14:paraId="05BAC114" w14:textId="5DE558F6" w:rsidR="00EE3584" w:rsidRPr="00471E9D" w:rsidRDefault="00EE3584" w:rsidP="00EC4FA1">
      <w:pPr>
        <w:numPr>
          <w:ilvl w:val="0"/>
          <w:numId w:val="26"/>
        </w:numPr>
        <w:spacing w:line="240" w:lineRule="auto"/>
        <w:ind w:left="567" w:hanging="567"/>
        <w:contextualSpacing/>
        <w:rPr>
          <w:szCs w:val="22"/>
        </w:rPr>
      </w:pPr>
      <w:r w:rsidRPr="00471E9D">
        <w:rPr>
          <w:rFonts w:eastAsia="Calibri"/>
          <w:szCs w:val="22"/>
        </w:rPr>
        <w:t>Shranjujte pri temperaturi do 25</w:t>
      </w:r>
      <w:ins w:id="329" w:author="Author">
        <w:r w:rsidR="000F4E0C">
          <w:rPr>
            <w:rFonts w:eastAsia="Calibri"/>
            <w:szCs w:val="22"/>
          </w:rPr>
          <w:t> </w:t>
        </w:r>
      </w:ins>
      <w:del w:id="330" w:author="Author">
        <w:r w:rsidRPr="00471E9D" w:rsidDel="000F4E0C">
          <w:rPr>
            <w:rFonts w:eastAsia="Calibri"/>
            <w:szCs w:val="22"/>
          </w:rPr>
          <w:delText xml:space="preserve"> </w:delText>
        </w:r>
      </w:del>
      <w:r w:rsidRPr="00471E9D">
        <w:rPr>
          <w:rFonts w:eastAsia="Calibri"/>
          <w:szCs w:val="22"/>
        </w:rPr>
        <w:t>°C.</w:t>
      </w:r>
    </w:p>
    <w:p w14:paraId="688DC70C" w14:textId="77777777" w:rsidR="00EE3584" w:rsidRPr="00471E9D" w:rsidRDefault="00EE3584" w:rsidP="00EC4FA1">
      <w:pPr>
        <w:numPr>
          <w:ilvl w:val="0"/>
          <w:numId w:val="26"/>
        </w:numPr>
        <w:spacing w:line="240" w:lineRule="auto"/>
        <w:ind w:left="567" w:hanging="567"/>
        <w:contextualSpacing/>
        <w:rPr>
          <w:iCs/>
          <w:noProof/>
          <w:szCs w:val="22"/>
        </w:rPr>
      </w:pPr>
      <w:r w:rsidRPr="00471E9D">
        <w:rPr>
          <w:rFonts w:eastAsia="Calibri"/>
          <w:szCs w:val="22"/>
        </w:rPr>
        <w:t>Ne zamrzujte.</w:t>
      </w:r>
    </w:p>
    <w:p w14:paraId="221A0CB3" w14:textId="1D261915" w:rsidR="00EE3584" w:rsidRPr="00471E9D" w:rsidRDefault="005B4A92" w:rsidP="00EC4FA1">
      <w:pPr>
        <w:numPr>
          <w:ilvl w:val="0"/>
          <w:numId w:val="26"/>
        </w:numPr>
        <w:spacing w:line="240" w:lineRule="auto"/>
        <w:ind w:left="567" w:hanging="567"/>
        <w:contextualSpacing/>
        <w:rPr>
          <w:iCs/>
          <w:noProof/>
          <w:szCs w:val="22"/>
        </w:rPr>
      </w:pPr>
      <w:r w:rsidRPr="00471E9D">
        <w:rPr>
          <w:rFonts w:eastAsia="Calibri"/>
          <w:szCs w:val="22"/>
        </w:rPr>
        <w:t>Z mikrobiološkega vidika je treba zdravilo uporabiti takoj po rekonstituciji</w:t>
      </w:r>
      <w:r w:rsidR="00EE3584" w:rsidRPr="00471E9D">
        <w:rPr>
          <w:rFonts w:eastAsia="Calibri"/>
          <w:szCs w:val="22"/>
        </w:rPr>
        <w:t>. Vendar pa je dokazano, da je raztopina kemi</w:t>
      </w:r>
      <w:r w:rsidRPr="00471E9D">
        <w:rPr>
          <w:rFonts w:eastAsia="Calibri"/>
          <w:szCs w:val="22"/>
        </w:rPr>
        <w:t>jsko</w:t>
      </w:r>
      <w:r w:rsidR="00EE3584" w:rsidRPr="00471E9D">
        <w:rPr>
          <w:rFonts w:eastAsia="Calibri"/>
          <w:szCs w:val="22"/>
        </w:rPr>
        <w:t xml:space="preserve"> in fizikalno stabilna 3 ure pri 25</w:t>
      </w:r>
      <w:ins w:id="331" w:author="Author">
        <w:r w:rsidR="000F4E0C">
          <w:rPr>
            <w:rFonts w:eastAsia="Calibri"/>
            <w:szCs w:val="22"/>
          </w:rPr>
          <w:t> </w:t>
        </w:r>
      </w:ins>
      <w:del w:id="332" w:author="Author">
        <w:r w:rsidR="00EE3584" w:rsidRPr="00471E9D" w:rsidDel="000F4E0C">
          <w:rPr>
            <w:rFonts w:eastAsia="Calibri"/>
            <w:szCs w:val="22"/>
          </w:rPr>
          <w:delText xml:space="preserve"> </w:delText>
        </w:r>
      </w:del>
      <w:r w:rsidR="00EE3584" w:rsidRPr="00471E9D">
        <w:rPr>
          <w:rFonts w:eastAsia="Calibri"/>
          <w:szCs w:val="22"/>
        </w:rPr>
        <w:t xml:space="preserve">°C. </w:t>
      </w:r>
    </w:p>
    <w:p w14:paraId="5C65F3BC" w14:textId="77777777" w:rsidR="00EE3584" w:rsidRPr="00471E9D" w:rsidRDefault="00EE3584" w:rsidP="00EC4FA1">
      <w:pPr>
        <w:numPr>
          <w:ilvl w:val="0"/>
          <w:numId w:val="26"/>
        </w:numPr>
        <w:spacing w:line="240" w:lineRule="auto"/>
        <w:ind w:left="567" w:hanging="567"/>
        <w:contextualSpacing/>
        <w:rPr>
          <w:iCs/>
          <w:noProof/>
          <w:szCs w:val="22"/>
        </w:rPr>
      </w:pPr>
      <w:r w:rsidRPr="00471E9D">
        <w:rPr>
          <w:rFonts w:eastAsia="Calibri"/>
          <w:szCs w:val="22"/>
        </w:rPr>
        <w:t>Zdravila Revestive ne smete uporabiti, če je raztopina motna ali če vsebuje delce.</w:t>
      </w:r>
    </w:p>
    <w:p w14:paraId="4E4462CA" w14:textId="77777777" w:rsidR="00EE3584" w:rsidRPr="00471E9D" w:rsidRDefault="00EE3584" w:rsidP="00EC4FA1">
      <w:pPr>
        <w:numPr>
          <w:ilvl w:val="0"/>
          <w:numId w:val="26"/>
        </w:numPr>
        <w:spacing w:line="240" w:lineRule="auto"/>
        <w:ind w:left="567" w:hanging="567"/>
        <w:contextualSpacing/>
        <w:rPr>
          <w:iCs/>
          <w:noProof/>
          <w:szCs w:val="22"/>
        </w:rPr>
      </w:pPr>
      <w:r w:rsidRPr="00471E9D">
        <w:rPr>
          <w:rFonts w:eastAsia="Calibri"/>
          <w:szCs w:val="22"/>
        </w:rPr>
        <w:t>Zdravila ne smete odvreči v odpadne vode ali med gospodinjske odpadke. O načinu odstranjevanja zdravila, ki ga ne uporabljate več, se posvetujte s farmacevtom. Taki ukrepi pomagajo varovati okolje.</w:t>
      </w:r>
    </w:p>
    <w:p w14:paraId="308EC403" w14:textId="77777777" w:rsidR="005C09DF" w:rsidRDefault="00EE3584" w:rsidP="00417C0B">
      <w:pPr>
        <w:numPr>
          <w:ilvl w:val="0"/>
          <w:numId w:val="26"/>
        </w:numPr>
        <w:spacing w:line="240" w:lineRule="auto"/>
        <w:ind w:left="567" w:hanging="567"/>
        <w:contextualSpacing/>
        <w:rPr>
          <w:iCs/>
          <w:noProof/>
          <w:szCs w:val="22"/>
        </w:rPr>
      </w:pPr>
      <w:r w:rsidRPr="00471E9D">
        <w:rPr>
          <w:rFonts w:eastAsia="Calibri"/>
          <w:szCs w:val="22"/>
        </w:rPr>
        <w:t xml:space="preserve">Vse igle in injekcijske brizge zavrzite v vsebnik za ostre predmete. </w:t>
      </w:r>
    </w:p>
    <w:p w14:paraId="70027EC1" w14:textId="77777777" w:rsidR="005C09DF" w:rsidRDefault="005C09DF" w:rsidP="00EC4FA1">
      <w:pPr>
        <w:spacing w:line="240" w:lineRule="auto"/>
        <w:contextualSpacing/>
        <w:rPr>
          <w:iCs/>
          <w:noProof/>
          <w:szCs w:val="22"/>
        </w:rPr>
      </w:pPr>
    </w:p>
    <w:tbl>
      <w:tblPr>
        <w:tblW w:w="0" w:type="auto"/>
        <w:tblLayout w:type="fixed"/>
        <w:tblLook w:val="04A0" w:firstRow="1" w:lastRow="0" w:firstColumn="1" w:lastColumn="0" w:noHBand="0" w:noVBand="1"/>
      </w:tblPr>
      <w:tblGrid>
        <w:gridCol w:w="2518"/>
        <w:gridCol w:w="6769"/>
      </w:tblGrid>
      <w:tr w:rsidR="005C09DF" w14:paraId="45D6D542" w14:textId="77777777" w:rsidTr="00417C0B">
        <w:tc>
          <w:tcPr>
            <w:tcW w:w="2518" w:type="dxa"/>
            <w:shd w:val="clear" w:color="auto" w:fill="auto"/>
          </w:tcPr>
          <w:p w14:paraId="2AC59FE3" w14:textId="4C6699DA" w:rsidR="005C09DF" w:rsidRPr="00BB70AD" w:rsidRDefault="007346FD" w:rsidP="00EC4FA1">
            <w:pPr>
              <w:spacing w:line="240" w:lineRule="auto"/>
              <w:contextualSpacing/>
              <w:rPr>
                <w:rFonts w:eastAsia="SimSun"/>
                <w:noProof/>
                <w:szCs w:val="22"/>
                <w:lang w:val="en-US"/>
              </w:rPr>
            </w:pPr>
            <w:r>
              <w:rPr>
                <w:rFonts w:eastAsia="SimSun"/>
                <w:noProof/>
                <w:snapToGrid/>
                <w:szCs w:val="22"/>
                <w:lang w:eastAsia="sl-SI"/>
              </w:rPr>
              <w:pict w14:anchorId="10D942AE">
                <v:shape id="Picture 86" o:spid="_x0000_i1031" type="#_x0000_t75" style="width:102.7pt;height:84.5pt;visibility:visible" o:bordertopcolor="black" o:borderleftcolor="black" o:borderbottomcolor="black" o:borderrightcolor="black">
                  <v:imagedata r:id="rId17" o:title=""/>
                  <w10:bordertop type="single" width="6"/>
                  <w10:borderleft type="single" width="6"/>
                  <w10:borderbottom type="single" width="6"/>
                  <w10:borderright type="single" width="6"/>
                </v:shape>
              </w:pict>
            </w:r>
          </w:p>
        </w:tc>
        <w:tc>
          <w:tcPr>
            <w:tcW w:w="6769" w:type="dxa"/>
            <w:shd w:val="clear" w:color="auto" w:fill="auto"/>
          </w:tcPr>
          <w:p w14:paraId="7A937EFC" w14:textId="77777777" w:rsidR="005C09DF" w:rsidRPr="00BB70AD" w:rsidRDefault="005C09DF" w:rsidP="00EC4FA1">
            <w:pPr>
              <w:keepNext/>
              <w:tabs>
                <w:tab w:val="clear" w:pos="567"/>
              </w:tabs>
              <w:spacing w:line="240" w:lineRule="auto"/>
              <w:contextualSpacing/>
              <w:rPr>
                <w:rFonts w:eastAsia="SimSun"/>
                <w:iCs/>
                <w:noProof/>
                <w:szCs w:val="22"/>
                <w:u w:val="single"/>
              </w:rPr>
            </w:pPr>
            <w:r w:rsidRPr="00BB70AD">
              <w:rPr>
                <w:rFonts w:eastAsia="SimSun"/>
                <w:iCs/>
                <w:noProof/>
                <w:szCs w:val="22"/>
                <w:u w:val="single"/>
              </w:rPr>
              <w:t>Pripomočki</w:t>
            </w:r>
            <w:r w:rsidR="0039287E">
              <w:rPr>
                <w:rFonts w:eastAsia="SimSun"/>
                <w:iCs/>
                <w:noProof/>
                <w:szCs w:val="22"/>
                <w:u w:val="single"/>
              </w:rPr>
              <w:t>, ki so na voljo v pakiranju</w:t>
            </w:r>
            <w:r w:rsidRPr="00BB70AD">
              <w:rPr>
                <w:rFonts w:eastAsia="SimSun"/>
                <w:iCs/>
                <w:noProof/>
                <w:szCs w:val="22"/>
                <w:u w:val="single"/>
              </w:rPr>
              <w:t>:</w:t>
            </w:r>
          </w:p>
          <w:p w14:paraId="077B7A3E" w14:textId="77777777" w:rsidR="005C09DF" w:rsidRPr="00BB70AD" w:rsidRDefault="005C09DF" w:rsidP="00EC4FA1">
            <w:pPr>
              <w:numPr>
                <w:ilvl w:val="0"/>
                <w:numId w:val="18"/>
              </w:numPr>
              <w:tabs>
                <w:tab w:val="clear" w:pos="567"/>
              </w:tabs>
              <w:spacing w:line="240" w:lineRule="auto"/>
              <w:contextualSpacing/>
              <w:rPr>
                <w:rFonts w:eastAsia="SimSun"/>
                <w:iCs/>
                <w:noProof/>
                <w:szCs w:val="22"/>
              </w:rPr>
            </w:pPr>
            <w:r w:rsidRPr="00BB70AD">
              <w:rPr>
                <w:rFonts w:eastAsia="SimSun"/>
                <w:iCs/>
                <w:noProof/>
                <w:szCs w:val="22"/>
              </w:rPr>
              <w:t>1 ali 28 vial s po 5 mg teduglutida v obliki praška,</w:t>
            </w:r>
          </w:p>
          <w:p w14:paraId="270D5732" w14:textId="77777777" w:rsidR="005C09DF" w:rsidRPr="00BB70AD" w:rsidRDefault="005C09DF" w:rsidP="00EC4FA1">
            <w:pPr>
              <w:numPr>
                <w:ilvl w:val="0"/>
                <w:numId w:val="18"/>
              </w:numPr>
              <w:tabs>
                <w:tab w:val="clear" w:pos="567"/>
              </w:tabs>
              <w:spacing w:line="240" w:lineRule="auto"/>
              <w:contextualSpacing/>
              <w:rPr>
                <w:rFonts w:eastAsia="SimSun"/>
                <w:iCs/>
                <w:noProof/>
                <w:szCs w:val="22"/>
              </w:rPr>
            </w:pPr>
            <w:r w:rsidRPr="00BB70AD">
              <w:rPr>
                <w:rFonts w:eastAsia="SimSun"/>
                <w:iCs/>
                <w:noProof/>
                <w:szCs w:val="22"/>
              </w:rPr>
              <w:t>1 ali 28 napolnjenih injekcijskih brizg z vehiklom.</w:t>
            </w:r>
          </w:p>
        </w:tc>
      </w:tr>
    </w:tbl>
    <w:p w14:paraId="5DC01260" w14:textId="77777777" w:rsidR="005C09DF" w:rsidRPr="00A4027F" w:rsidRDefault="005C09DF" w:rsidP="00EC4FA1">
      <w:pPr>
        <w:tabs>
          <w:tab w:val="clear" w:pos="567"/>
        </w:tabs>
        <w:spacing w:line="240" w:lineRule="auto"/>
        <w:contextualSpacing/>
        <w:rPr>
          <w:iCs/>
          <w:noProof/>
          <w:szCs w:val="22"/>
          <w:u w:val="single"/>
        </w:rPr>
      </w:pPr>
    </w:p>
    <w:p w14:paraId="2C8DDF11" w14:textId="77777777" w:rsidR="009C0AFD" w:rsidRPr="00471E9D" w:rsidRDefault="0011793C" w:rsidP="00EC4FA1">
      <w:pPr>
        <w:tabs>
          <w:tab w:val="clear" w:pos="567"/>
        </w:tabs>
        <w:spacing w:line="240" w:lineRule="auto"/>
        <w:contextualSpacing/>
        <w:rPr>
          <w:iCs/>
          <w:szCs w:val="22"/>
          <w:u w:val="single"/>
        </w:rPr>
      </w:pPr>
      <w:r w:rsidRPr="00471E9D">
        <w:rPr>
          <w:iCs/>
          <w:szCs w:val="22"/>
          <w:u w:val="single"/>
        </w:rPr>
        <w:t>Potrebni pripomočki, ki niso vključeni</w:t>
      </w:r>
      <w:r w:rsidR="003341EC" w:rsidRPr="00471E9D">
        <w:rPr>
          <w:iCs/>
          <w:szCs w:val="22"/>
          <w:u w:val="single"/>
        </w:rPr>
        <w:t xml:space="preserve"> v pakiranju</w:t>
      </w:r>
      <w:r w:rsidR="007D35C5" w:rsidRPr="00471E9D">
        <w:rPr>
          <w:iCs/>
          <w:szCs w:val="22"/>
          <w:u w:val="single"/>
        </w:rPr>
        <w:t>:</w:t>
      </w:r>
    </w:p>
    <w:p w14:paraId="59B3621F" w14:textId="77777777" w:rsidR="009C0AFD" w:rsidRPr="00471E9D" w:rsidRDefault="00700488" w:rsidP="00EC4FA1">
      <w:pPr>
        <w:numPr>
          <w:ilvl w:val="0"/>
          <w:numId w:val="27"/>
        </w:numPr>
        <w:tabs>
          <w:tab w:val="clear" w:pos="567"/>
        </w:tabs>
        <w:spacing w:line="240" w:lineRule="auto"/>
        <w:ind w:left="567" w:hanging="567"/>
        <w:contextualSpacing/>
        <w:rPr>
          <w:iCs/>
          <w:szCs w:val="22"/>
        </w:rPr>
      </w:pPr>
      <w:r w:rsidRPr="00471E9D">
        <w:rPr>
          <w:iCs/>
          <w:szCs w:val="22"/>
        </w:rPr>
        <w:t xml:space="preserve">rekonstitucijske igle </w:t>
      </w:r>
      <w:r w:rsidR="009C0AFD" w:rsidRPr="00471E9D">
        <w:rPr>
          <w:iCs/>
          <w:szCs w:val="22"/>
        </w:rPr>
        <w:t>(</w:t>
      </w:r>
      <w:r w:rsidR="00591E7D" w:rsidRPr="00471E9D">
        <w:rPr>
          <w:iCs/>
          <w:szCs w:val="22"/>
        </w:rPr>
        <w:t>velikost</w:t>
      </w:r>
      <w:r w:rsidR="009C0AFD" w:rsidRPr="00471E9D">
        <w:rPr>
          <w:iCs/>
          <w:szCs w:val="22"/>
        </w:rPr>
        <w:t xml:space="preserve"> 22G, </w:t>
      </w:r>
      <w:r w:rsidR="00591E7D" w:rsidRPr="00471E9D">
        <w:rPr>
          <w:iCs/>
          <w:szCs w:val="22"/>
        </w:rPr>
        <w:t>dolžina</w:t>
      </w:r>
      <w:r w:rsidR="009C0AFD" w:rsidRPr="00471E9D">
        <w:rPr>
          <w:iCs/>
          <w:szCs w:val="22"/>
        </w:rPr>
        <w:t xml:space="preserve"> 1½"</w:t>
      </w:r>
      <w:r w:rsidR="00591E7D" w:rsidRPr="00471E9D">
        <w:rPr>
          <w:iCs/>
          <w:szCs w:val="22"/>
        </w:rPr>
        <w:t xml:space="preserve"> (0,</w:t>
      </w:r>
      <w:r w:rsidR="009C0AFD" w:rsidRPr="00471E9D">
        <w:rPr>
          <w:iCs/>
          <w:szCs w:val="22"/>
        </w:rPr>
        <w:t>7 x 40</w:t>
      </w:r>
      <w:r w:rsidR="00481BB9" w:rsidRPr="00471E9D">
        <w:rPr>
          <w:iCs/>
          <w:szCs w:val="22"/>
        </w:rPr>
        <w:t> </w:t>
      </w:r>
      <w:r w:rsidR="009C0AFD" w:rsidRPr="00471E9D">
        <w:rPr>
          <w:iCs/>
          <w:szCs w:val="22"/>
        </w:rPr>
        <w:t>mm))</w:t>
      </w:r>
      <w:r w:rsidR="00D87968" w:rsidRPr="00471E9D">
        <w:rPr>
          <w:iCs/>
          <w:szCs w:val="22"/>
        </w:rPr>
        <w:t>,</w:t>
      </w:r>
    </w:p>
    <w:p w14:paraId="51C81C06" w14:textId="77777777" w:rsidR="00D87968" w:rsidRPr="00471E9D" w:rsidRDefault="00A450CC" w:rsidP="00EC4FA1">
      <w:pPr>
        <w:numPr>
          <w:ilvl w:val="0"/>
          <w:numId w:val="27"/>
        </w:numPr>
        <w:tabs>
          <w:tab w:val="clear" w:pos="567"/>
        </w:tabs>
        <w:spacing w:line="240" w:lineRule="auto"/>
        <w:ind w:left="567" w:hanging="567"/>
        <w:contextualSpacing/>
        <w:rPr>
          <w:iCs/>
          <w:szCs w:val="22"/>
        </w:rPr>
      </w:pPr>
      <w:r w:rsidRPr="00471E9D">
        <w:rPr>
          <w:iCs/>
          <w:szCs w:val="22"/>
        </w:rPr>
        <w:t xml:space="preserve">0,5 ali </w:t>
      </w:r>
      <w:r w:rsidR="009C0AFD" w:rsidRPr="00471E9D">
        <w:rPr>
          <w:iCs/>
          <w:szCs w:val="22"/>
        </w:rPr>
        <w:t>1</w:t>
      </w:r>
      <w:r w:rsidR="00481BB9" w:rsidRPr="00471E9D">
        <w:rPr>
          <w:iCs/>
          <w:szCs w:val="22"/>
        </w:rPr>
        <w:t> </w:t>
      </w:r>
      <w:r w:rsidR="009C0AFD" w:rsidRPr="00471E9D">
        <w:rPr>
          <w:iCs/>
          <w:szCs w:val="22"/>
        </w:rPr>
        <w:t xml:space="preserve">ml </w:t>
      </w:r>
      <w:r w:rsidR="00700488" w:rsidRPr="00471E9D">
        <w:rPr>
          <w:iCs/>
          <w:szCs w:val="22"/>
        </w:rPr>
        <w:t xml:space="preserve">injekcijske brizge </w:t>
      </w:r>
      <w:r w:rsidR="009C0AFD" w:rsidRPr="00471E9D">
        <w:rPr>
          <w:iCs/>
          <w:szCs w:val="22"/>
        </w:rPr>
        <w:t>(</w:t>
      </w:r>
      <w:r w:rsidR="007405C3" w:rsidRPr="00471E9D">
        <w:rPr>
          <w:szCs w:val="22"/>
        </w:rPr>
        <w:t>z merilno lestvico v razmikih po 0,02</w:t>
      </w:r>
      <w:r w:rsidR="00481BB9" w:rsidRPr="00471E9D">
        <w:rPr>
          <w:szCs w:val="22"/>
        </w:rPr>
        <w:t> </w:t>
      </w:r>
      <w:r w:rsidR="007405C3" w:rsidRPr="00471E9D">
        <w:rPr>
          <w:szCs w:val="22"/>
        </w:rPr>
        <w:t>ml ali manj</w:t>
      </w:r>
      <w:r w:rsidR="009C0AFD" w:rsidRPr="00471E9D">
        <w:rPr>
          <w:iCs/>
          <w:szCs w:val="22"/>
        </w:rPr>
        <w:t>)</w:t>
      </w:r>
      <w:r w:rsidR="004820C7" w:rsidRPr="00471E9D">
        <w:rPr>
          <w:iCs/>
          <w:szCs w:val="22"/>
        </w:rPr>
        <w:t xml:space="preserve">. </w:t>
      </w:r>
      <w:r w:rsidR="004820C7" w:rsidRPr="00471E9D">
        <w:rPr>
          <w:b/>
          <w:i/>
          <w:iCs/>
          <w:szCs w:val="22"/>
        </w:rPr>
        <w:t>Za otroke lahko uporabimo 0,5</w:t>
      </w:r>
      <w:r w:rsidR="004820C7" w:rsidRPr="00471E9D">
        <w:rPr>
          <w:b/>
          <w:i/>
          <w:iCs/>
          <w:szCs w:val="22"/>
        </w:rPr>
        <w:noBreakHyphen/>
        <w:t>mililitrsko (ali manjšo) injekcijsko brizgo,</w:t>
      </w:r>
    </w:p>
    <w:p w14:paraId="04E7E714" w14:textId="77777777" w:rsidR="009C0AFD" w:rsidRPr="00471E9D" w:rsidRDefault="00700488" w:rsidP="00EC4FA1">
      <w:pPr>
        <w:numPr>
          <w:ilvl w:val="0"/>
          <w:numId w:val="27"/>
        </w:numPr>
        <w:tabs>
          <w:tab w:val="clear" w:pos="567"/>
        </w:tabs>
        <w:spacing w:line="240" w:lineRule="auto"/>
        <w:ind w:left="567" w:hanging="567"/>
        <w:contextualSpacing/>
        <w:rPr>
          <w:iCs/>
          <w:szCs w:val="22"/>
        </w:rPr>
      </w:pPr>
      <w:r w:rsidRPr="00471E9D">
        <w:rPr>
          <w:iCs/>
          <w:szCs w:val="22"/>
        </w:rPr>
        <w:t xml:space="preserve">tanke injekcijske igle </w:t>
      </w:r>
      <w:r w:rsidR="007405C3" w:rsidRPr="00471E9D">
        <w:rPr>
          <w:iCs/>
          <w:szCs w:val="22"/>
        </w:rPr>
        <w:t>za injiciranje v podkožje</w:t>
      </w:r>
      <w:r w:rsidR="009C0AFD" w:rsidRPr="00471E9D">
        <w:rPr>
          <w:iCs/>
          <w:szCs w:val="22"/>
        </w:rPr>
        <w:t xml:space="preserve"> (</w:t>
      </w:r>
      <w:r w:rsidR="007405C3" w:rsidRPr="00471E9D">
        <w:rPr>
          <w:iCs/>
          <w:szCs w:val="22"/>
        </w:rPr>
        <w:t>npr</w:t>
      </w:r>
      <w:r w:rsidR="009C0AFD" w:rsidRPr="00471E9D">
        <w:rPr>
          <w:iCs/>
          <w:szCs w:val="22"/>
        </w:rPr>
        <w:t xml:space="preserve">. </w:t>
      </w:r>
      <w:r w:rsidR="007405C3" w:rsidRPr="00471E9D">
        <w:rPr>
          <w:iCs/>
          <w:szCs w:val="22"/>
        </w:rPr>
        <w:t>velikost</w:t>
      </w:r>
      <w:r w:rsidR="009C0AFD" w:rsidRPr="00471E9D">
        <w:rPr>
          <w:iCs/>
          <w:szCs w:val="22"/>
        </w:rPr>
        <w:t xml:space="preserve"> 26G, </w:t>
      </w:r>
      <w:r w:rsidR="007405C3" w:rsidRPr="00471E9D">
        <w:rPr>
          <w:iCs/>
          <w:szCs w:val="22"/>
        </w:rPr>
        <w:t>dolžina</w:t>
      </w:r>
      <w:r w:rsidR="009C0AFD" w:rsidRPr="00471E9D">
        <w:rPr>
          <w:iCs/>
          <w:szCs w:val="22"/>
        </w:rPr>
        <w:t xml:space="preserve"> 5/8"</w:t>
      </w:r>
      <w:r w:rsidR="007405C3" w:rsidRPr="00471E9D">
        <w:rPr>
          <w:iCs/>
          <w:szCs w:val="22"/>
        </w:rPr>
        <w:t xml:space="preserve"> (0,</w:t>
      </w:r>
      <w:r w:rsidR="009C0AFD" w:rsidRPr="00471E9D">
        <w:rPr>
          <w:iCs/>
          <w:szCs w:val="22"/>
        </w:rPr>
        <w:t>45 x 16</w:t>
      </w:r>
      <w:r w:rsidR="00481BB9" w:rsidRPr="00471E9D">
        <w:rPr>
          <w:iCs/>
          <w:szCs w:val="22"/>
        </w:rPr>
        <w:t> </w:t>
      </w:r>
      <w:r w:rsidR="009C0AFD" w:rsidRPr="00471E9D">
        <w:rPr>
          <w:iCs/>
          <w:szCs w:val="22"/>
        </w:rPr>
        <w:t>mm)</w:t>
      </w:r>
      <w:r w:rsidR="004820C7" w:rsidRPr="00471E9D">
        <w:rPr>
          <w:iCs/>
          <w:szCs w:val="22"/>
        </w:rPr>
        <w:t>, za otroke pa ustrezno manjše igle</w:t>
      </w:r>
      <w:r w:rsidR="009C0AFD" w:rsidRPr="00471E9D">
        <w:rPr>
          <w:iCs/>
          <w:szCs w:val="22"/>
        </w:rPr>
        <w:t>)</w:t>
      </w:r>
      <w:r w:rsidR="00D87968" w:rsidRPr="00471E9D">
        <w:rPr>
          <w:iCs/>
          <w:szCs w:val="22"/>
        </w:rPr>
        <w:t>,</w:t>
      </w:r>
    </w:p>
    <w:p w14:paraId="4F989606" w14:textId="77777777" w:rsidR="009C0AFD" w:rsidRPr="00471E9D" w:rsidRDefault="003341EC" w:rsidP="00EC4FA1">
      <w:pPr>
        <w:numPr>
          <w:ilvl w:val="0"/>
          <w:numId w:val="27"/>
        </w:numPr>
        <w:tabs>
          <w:tab w:val="clear" w:pos="567"/>
        </w:tabs>
        <w:spacing w:line="240" w:lineRule="auto"/>
        <w:ind w:left="567" w:hanging="567"/>
        <w:contextualSpacing/>
        <w:rPr>
          <w:iCs/>
          <w:szCs w:val="22"/>
        </w:rPr>
      </w:pPr>
      <w:r w:rsidRPr="00471E9D">
        <w:rPr>
          <w:iCs/>
          <w:szCs w:val="22"/>
        </w:rPr>
        <w:t>a</w:t>
      </w:r>
      <w:r w:rsidR="005D673D" w:rsidRPr="00471E9D">
        <w:rPr>
          <w:iCs/>
          <w:szCs w:val="22"/>
        </w:rPr>
        <w:t>lk</w:t>
      </w:r>
      <w:r w:rsidR="009C0AFD" w:rsidRPr="00471E9D">
        <w:rPr>
          <w:iCs/>
          <w:szCs w:val="22"/>
        </w:rPr>
        <w:t>ohol</w:t>
      </w:r>
      <w:r w:rsidR="005D673D" w:rsidRPr="00471E9D">
        <w:rPr>
          <w:iCs/>
          <w:szCs w:val="22"/>
        </w:rPr>
        <w:t>ne krpice</w:t>
      </w:r>
      <w:r w:rsidR="00D87968" w:rsidRPr="00471E9D">
        <w:rPr>
          <w:iCs/>
          <w:szCs w:val="22"/>
        </w:rPr>
        <w:t>,</w:t>
      </w:r>
    </w:p>
    <w:p w14:paraId="2BC04104" w14:textId="77777777" w:rsidR="00700488" w:rsidRPr="00471E9D" w:rsidRDefault="00700488" w:rsidP="00EC4FA1">
      <w:pPr>
        <w:numPr>
          <w:ilvl w:val="0"/>
          <w:numId w:val="27"/>
        </w:numPr>
        <w:tabs>
          <w:tab w:val="clear" w:pos="567"/>
        </w:tabs>
        <w:spacing w:line="240" w:lineRule="auto"/>
        <w:ind w:left="567" w:hanging="567"/>
        <w:contextualSpacing/>
        <w:rPr>
          <w:iCs/>
          <w:szCs w:val="22"/>
        </w:rPr>
      </w:pPr>
      <w:r w:rsidRPr="00471E9D">
        <w:rPr>
          <w:iCs/>
          <w:szCs w:val="22"/>
        </w:rPr>
        <w:t>alkoholne blazinice</w:t>
      </w:r>
      <w:r w:rsidR="00D87968" w:rsidRPr="00471E9D">
        <w:rPr>
          <w:iCs/>
          <w:szCs w:val="22"/>
        </w:rPr>
        <w:t>,</w:t>
      </w:r>
    </w:p>
    <w:p w14:paraId="098B1252" w14:textId="77777777" w:rsidR="009C0AFD" w:rsidRPr="00471E9D" w:rsidRDefault="00EE3584" w:rsidP="00EC4FA1">
      <w:pPr>
        <w:numPr>
          <w:ilvl w:val="0"/>
          <w:numId w:val="27"/>
        </w:numPr>
        <w:tabs>
          <w:tab w:val="clear" w:pos="567"/>
        </w:tabs>
        <w:spacing w:line="240" w:lineRule="auto"/>
        <w:ind w:left="567" w:hanging="567"/>
        <w:contextualSpacing/>
        <w:rPr>
          <w:iCs/>
          <w:szCs w:val="22"/>
        </w:rPr>
      </w:pPr>
      <w:r w:rsidRPr="00471E9D">
        <w:rPr>
          <w:iCs/>
          <w:szCs w:val="22"/>
        </w:rPr>
        <w:t xml:space="preserve">neprebodni vsebnik </w:t>
      </w:r>
      <w:r w:rsidR="00E9655B" w:rsidRPr="00471E9D">
        <w:rPr>
          <w:iCs/>
          <w:szCs w:val="22"/>
        </w:rPr>
        <w:t>za varno odstranjevanje uporabljenih injekcijskih brizg</w:t>
      </w:r>
      <w:r w:rsidR="00C13078" w:rsidRPr="00471E9D">
        <w:rPr>
          <w:iCs/>
          <w:szCs w:val="22"/>
        </w:rPr>
        <w:t xml:space="preserve"> in igel</w:t>
      </w:r>
      <w:r w:rsidR="003341EC" w:rsidRPr="00471E9D">
        <w:rPr>
          <w:iCs/>
          <w:szCs w:val="22"/>
        </w:rPr>
        <w:t>.</w:t>
      </w:r>
    </w:p>
    <w:p w14:paraId="374A7B6D" w14:textId="77777777" w:rsidR="009C0AFD" w:rsidRPr="00471E9D" w:rsidRDefault="009C0AFD" w:rsidP="00EC4FA1">
      <w:pPr>
        <w:tabs>
          <w:tab w:val="clear" w:pos="567"/>
        </w:tabs>
        <w:spacing w:line="240" w:lineRule="auto"/>
        <w:contextualSpacing/>
        <w:rPr>
          <w:iCs/>
          <w:szCs w:val="22"/>
        </w:rPr>
      </w:pPr>
    </w:p>
    <w:p w14:paraId="3F6DE1CF" w14:textId="77777777" w:rsidR="009C0AFD" w:rsidRPr="00471E9D" w:rsidRDefault="004F1D75" w:rsidP="00EC4FA1">
      <w:pPr>
        <w:tabs>
          <w:tab w:val="clear" w:pos="567"/>
        </w:tabs>
        <w:spacing w:line="240" w:lineRule="auto"/>
        <w:contextualSpacing/>
        <w:rPr>
          <w:iCs/>
          <w:szCs w:val="22"/>
        </w:rPr>
      </w:pPr>
      <w:r w:rsidRPr="00471E9D">
        <w:rPr>
          <w:b/>
          <w:iCs/>
          <w:szCs w:val="22"/>
        </w:rPr>
        <w:t>OPOZORILO</w:t>
      </w:r>
      <w:r w:rsidR="009C0AFD" w:rsidRPr="00471E9D">
        <w:rPr>
          <w:b/>
          <w:iCs/>
          <w:szCs w:val="22"/>
        </w:rPr>
        <w:t>:</w:t>
      </w:r>
      <w:r w:rsidR="009C0AFD" w:rsidRPr="00471E9D">
        <w:rPr>
          <w:iCs/>
          <w:szCs w:val="22"/>
        </w:rPr>
        <w:t xml:space="preserve"> </w:t>
      </w:r>
      <w:r w:rsidR="002F305D" w:rsidRPr="00471E9D">
        <w:rPr>
          <w:iCs/>
          <w:szCs w:val="22"/>
        </w:rPr>
        <w:t xml:space="preserve">Pred začetkom postopka </w:t>
      </w:r>
      <w:r w:rsidR="009E5DB7" w:rsidRPr="00471E9D">
        <w:rPr>
          <w:iCs/>
          <w:szCs w:val="22"/>
        </w:rPr>
        <w:t xml:space="preserve">zagotovite </w:t>
      </w:r>
      <w:r w:rsidR="002F305D" w:rsidRPr="00471E9D">
        <w:rPr>
          <w:iCs/>
          <w:szCs w:val="22"/>
        </w:rPr>
        <w:t xml:space="preserve">čisto delovno površino in </w:t>
      </w:r>
      <w:r w:rsidR="008150E8" w:rsidRPr="00471E9D">
        <w:rPr>
          <w:iCs/>
          <w:szCs w:val="22"/>
        </w:rPr>
        <w:t xml:space="preserve">si </w:t>
      </w:r>
      <w:r w:rsidR="009E5DB7" w:rsidRPr="00471E9D">
        <w:rPr>
          <w:iCs/>
          <w:szCs w:val="22"/>
        </w:rPr>
        <w:t xml:space="preserve">umijte </w:t>
      </w:r>
      <w:r w:rsidR="002F305D" w:rsidRPr="00471E9D">
        <w:rPr>
          <w:iCs/>
          <w:szCs w:val="22"/>
        </w:rPr>
        <w:t>roke</w:t>
      </w:r>
      <w:r w:rsidR="00D87968" w:rsidRPr="00471E9D">
        <w:rPr>
          <w:iCs/>
          <w:szCs w:val="22"/>
        </w:rPr>
        <w:t>, preden nadaljujete</w:t>
      </w:r>
      <w:r w:rsidR="002F305D" w:rsidRPr="00471E9D">
        <w:rPr>
          <w:iCs/>
          <w:szCs w:val="22"/>
        </w:rPr>
        <w:t>.</w:t>
      </w:r>
    </w:p>
    <w:p w14:paraId="757C9A89" w14:textId="77777777" w:rsidR="009C0AFD" w:rsidRPr="00471E9D" w:rsidRDefault="009C0AFD" w:rsidP="00EC4FA1">
      <w:pPr>
        <w:tabs>
          <w:tab w:val="clear" w:pos="567"/>
        </w:tabs>
        <w:spacing w:line="240" w:lineRule="auto"/>
        <w:contextualSpacing/>
        <w:rPr>
          <w:iCs/>
          <w:szCs w:val="22"/>
        </w:rPr>
      </w:pPr>
    </w:p>
    <w:p w14:paraId="48417FE4" w14:textId="77777777" w:rsidR="009C0AFD" w:rsidRPr="00471E9D" w:rsidRDefault="009C0AFD" w:rsidP="00EC4FA1">
      <w:pPr>
        <w:tabs>
          <w:tab w:val="clear" w:pos="567"/>
        </w:tabs>
        <w:spacing w:line="240" w:lineRule="auto"/>
        <w:contextualSpacing/>
        <w:rPr>
          <w:iCs/>
          <w:szCs w:val="22"/>
        </w:rPr>
      </w:pPr>
    </w:p>
    <w:p w14:paraId="13D42D11" w14:textId="77777777" w:rsidR="009C0AFD" w:rsidRPr="00471E9D" w:rsidRDefault="0047380C" w:rsidP="0030126F">
      <w:pPr>
        <w:keepNext/>
        <w:spacing w:line="240" w:lineRule="auto"/>
        <w:ind w:left="567" w:hanging="567"/>
        <w:contextualSpacing/>
        <w:rPr>
          <w:b/>
          <w:iCs/>
          <w:szCs w:val="22"/>
        </w:rPr>
        <w:pPrChange w:id="333" w:author="Author">
          <w:pPr>
            <w:keepNext/>
            <w:spacing w:line="240" w:lineRule="auto"/>
            <w:contextualSpacing/>
          </w:pPr>
        </w:pPrChange>
      </w:pPr>
      <w:r>
        <w:rPr>
          <w:b/>
          <w:iCs/>
          <w:szCs w:val="22"/>
        </w:rPr>
        <w:t>1.</w:t>
      </w:r>
      <w:r>
        <w:rPr>
          <w:b/>
          <w:iCs/>
          <w:szCs w:val="22"/>
        </w:rPr>
        <w:tab/>
      </w:r>
      <w:r w:rsidR="009E5DB7" w:rsidRPr="00471E9D">
        <w:rPr>
          <w:b/>
          <w:iCs/>
          <w:szCs w:val="22"/>
        </w:rPr>
        <w:t xml:space="preserve">Sestavite napolnjeno injekcijsko brizgo </w:t>
      </w:r>
    </w:p>
    <w:p w14:paraId="4DD1937B" w14:textId="77777777" w:rsidR="009C0AFD" w:rsidRPr="00471E9D" w:rsidRDefault="009C0AFD" w:rsidP="00EC4FA1">
      <w:pPr>
        <w:keepNext/>
        <w:tabs>
          <w:tab w:val="clear" w:pos="567"/>
        </w:tabs>
        <w:spacing w:line="240" w:lineRule="auto"/>
        <w:contextualSpacing/>
        <w:rPr>
          <w:iCs/>
          <w:szCs w:val="22"/>
        </w:rPr>
      </w:pPr>
    </w:p>
    <w:p w14:paraId="7C13B943" w14:textId="77777777" w:rsidR="00673388" w:rsidRPr="00471E9D" w:rsidRDefault="00E710F4" w:rsidP="00EC4FA1">
      <w:pPr>
        <w:keepNext/>
        <w:tabs>
          <w:tab w:val="clear" w:pos="567"/>
        </w:tabs>
        <w:spacing w:line="240" w:lineRule="auto"/>
        <w:contextualSpacing/>
        <w:rPr>
          <w:iCs/>
          <w:szCs w:val="22"/>
        </w:rPr>
      </w:pPr>
      <w:r w:rsidRPr="00471E9D">
        <w:rPr>
          <w:iCs/>
          <w:szCs w:val="22"/>
        </w:rPr>
        <w:t xml:space="preserve">Ko imate </w:t>
      </w:r>
      <w:r w:rsidR="00BE4AA1" w:rsidRPr="00471E9D">
        <w:rPr>
          <w:iCs/>
          <w:szCs w:val="22"/>
        </w:rPr>
        <w:t>pripravljene</w:t>
      </w:r>
      <w:r w:rsidRPr="00471E9D">
        <w:rPr>
          <w:iCs/>
          <w:szCs w:val="22"/>
        </w:rPr>
        <w:t xml:space="preserve"> vse potrebne pripo</w:t>
      </w:r>
      <w:r w:rsidR="003341EC" w:rsidRPr="00471E9D">
        <w:rPr>
          <w:iCs/>
          <w:szCs w:val="22"/>
        </w:rPr>
        <w:t xml:space="preserve">močke, </w:t>
      </w:r>
      <w:r w:rsidR="009E5DB7" w:rsidRPr="00471E9D">
        <w:rPr>
          <w:iCs/>
          <w:szCs w:val="22"/>
        </w:rPr>
        <w:t xml:space="preserve">sestavite </w:t>
      </w:r>
      <w:r w:rsidRPr="00471E9D">
        <w:rPr>
          <w:iCs/>
          <w:szCs w:val="22"/>
        </w:rPr>
        <w:t>napolnjeno injekcijsko brizgo. Nasle</w:t>
      </w:r>
      <w:r w:rsidR="00264783" w:rsidRPr="00471E9D">
        <w:rPr>
          <w:iCs/>
          <w:szCs w:val="22"/>
        </w:rPr>
        <w:t xml:space="preserve">dnji postopek </w:t>
      </w:r>
      <w:r w:rsidR="009E5DB7" w:rsidRPr="00471E9D">
        <w:rPr>
          <w:iCs/>
          <w:szCs w:val="22"/>
        </w:rPr>
        <w:t>prikazuje</w:t>
      </w:r>
      <w:r w:rsidR="00264783" w:rsidRPr="00471E9D">
        <w:rPr>
          <w:iCs/>
          <w:szCs w:val="22"/>
        </w:rPr>
        <w:t xml:space="preserve">, kako to </w:t>
      </w:r>
      <w:r w:rsidRPr="00471E9D">
        <w:rPr>
          <w:iCs/>
          <w:szCs w:val="22"/>
        </w:rPr>
        <w:t>naredite.</w:t>
      </w:r>
      <w:r w:rsidR="00673388" w:rsidRPr="00673388">
        <w:rPr>
          <w:iCs/>
          <w:szCs w:val="22"/>
        </w:rPr>
        <w:t xml:space="preserve"> </w:t>
      </w:r>
    </w:p>
    <w:p w14:paraId="1BB7288B" w14:textId="77777777" w:rsidR="00673388" w:rsidRDefault="00673388" w:rsidP="00EC4FA1">
      <w:pPr>
        <w:keepNext/>
        <w:tabs>
          <w:tab w:val="clear" w:pos="567"/>
          <w:tab w:val="left" w:pos="3518"/>
        </w:tabs>
        <w:spacing w:line="240" w:lineRule="auto"/>
        <w:contextualSpacing/>
        <w:rPr>
          <w:iCs/>
          <w:noProof/>
          <w:szCs w:val="22"/>
        </w:rPr>
      </w:pPr>
    </w:p>
    <w:tbl>
      <w:tblPr>
        <w:tblW w:w="0" w:type="auto"/>
        <w:tblLook w:val="04A0" w:firstRow="1" w:lastRow="0" w:firstColumn="1" w:lastColumn="0" w:noHBand="0" w:noVBand="1"/>
      </w:tblPr>
      <w:tblGrid>
        <w:gridCol w:w="2518"/>
        <w:gridCol w:w="6769"/>
      </w:tblGrid>
      <w:tr w:rsidR="00673388" w14:paraId="477DD5E6" w14:textId="77777777" w:rsidTr="00CD1802">
        <w:tc>
          <w:tcPr>
            <w:tcW w:w="2518" w:type="dxa"/>
            <w:shd w:val="clear" w:color="auto" w:fill="auto"/>
          </w:tcPr>
          <w:p w14:paraId="5C9B10DF" w14:textId="77777777" w:rsidR="00673388" w:rsidRPr="00CD1802" w:rsidRDefault="007346FD" w:rsidP="00EC4FA1">
            <w:pPr>
              <w:spacing w:line="240" w:lineRule="auto"/>
              <w:contextualSpacing/>
              <w:rPr>
                <w:rFonts w:eastAsia="SimSun"/>
                <w:noProof/>
                <w:lang w:val="en-US"/>
              </w:rPr>
            </w:pPr>
            <w:r>
              <w:rPr>
                <w:rFonts w:eastAsia="SimSun"/>
                <w:noProof/>
                <w:snapToGrid/>
                <w:lang w:eastAsia="sl-SI"/>
              </w:rPr>
              <w:pict w14:anchorId="79DFBDFC">
                <v:shape id="Picture 38" o:spid="_x0000_i1032" type="#_x0000_t75" style="width:101.45pt;height:82pt;visibility:visible" o:bordertopcolor="black" o:borderleftcolor="black" o:borderbottomcolor="black" o:borderrightcolor="black">
                  <v:imagedata r:id="rId37" o:title="0068_p"/>
                  <w10:bordertop type="single" width="6"/>
                  <w10:borderleft type="single" width="6"/>
                  <w10:borderbottom type="single" width="6"/>
                  <w10:borderright type="single" width="6"/>
                </v:shape>
              </w:pict>
            </w:r>
          </w:p>
          <w:p w14:paraId="43E31394" w14:textId="77777777" w:rsidR="00673388" w:rsidRPr="00CD1802" w:rsidRDefault="00673388" w:rsidP="00EC4FA1">
            <w:pPr>
              <w:spacing w:line="240" w:lineRule="auto"/>
              <w:contextualSpacing/>
              <w:rPr>
                <w:rFonts w:eastAsia="SimSun"/>
                <w:noProof/>
                <w:lang w:val="en-US"/>
              </w:rPr>
            </w:pPr>
          </w:p>
        </w:tc>
        <w:tc>
          <w:tcPr>
            <w:tcW w:w="6769" w:type="dxa"/>
            <w:shd w:val="clear" w:color="auto" w:fill="auto"/>
          </w:tcPr>
          <w:p w14:paraId="7972E310" w14:textId="4BCDA01A" w:rsidR="00673388" w:rsidRPr="00CD1802" w:rsidRDefault="00673388" w:rsidP="0030126F">
            <w:pPr>
              <w:numPr>
                <w:ilvl w:val="0"/>
                <w:numId w:val="40"/>
              </w:numPr>
              <w:tabs>
                <w:tab w:val="clear" w:pos="567"/>
              </w:tabs>
              <w:spacing w:line="240" w:lineRule="auto"/>
              <w:ind w:left="567" w:hanging="567"/>
              <w:contextualSpacing/>
              <w:rPr>
                <w:rFonts w:eastAsia="SimSun"/>
                <w:iCs/>
                <w:noProof/>
                <w:szCs w:val="22"/>
              </w:rPr>
              <w:pPrChange w:id="334" w:author="Author">
                <w:pPr>
                  <w:tabs>
                    <w:tab w:val="clear" w:pos="567"/>
                  </w:tabs>
                  <w:spacing w:line="240" w:lineRule="auto"/>
                  <w:contextualSpacing/>
                </w:pPr>
              </w:pPrChange>
            </w:pPr>
            <w:del w:id="335" w:author="Author">
              <w:r w:rsidRPr="00CD1802" w:rsidDel="007F2464">
                <w:rPr>
                  <w:rFonts w:eastAsia="SimSun"/>
                  <w:iCs/>
                  <w:noProof/>
                  <w:szCs w:val="22"/>
                </w:rPr>
                <w:delText>1.1</w:delText>
              </w:r>
              <w:r w:rsidRPr="00CD1802" w:rsidDel="007F2464">
                <w:rPr>
                  <w:rFonts w:eastAsia="SimSun"/>
                  <w:iCs/>
                  <w:noProof/>
                  <w:szCs w:val="22"/>
                </w:rPr>
                <w:tab/>
              </w:r>
            </w:del>
            <w:r w:rsidRPr="00CD1802">
              <w:rPr>
                <w:rFonts w:eastAsia="SimSun"/>
                <w:iCs/>
                <w:szCs w:val="22"/>
              </w:rPr>
              <w:t>Vzemite napolnjeno injekcijsko brizgo z vehiklom in odstranite zgornji del belega plastičnega pokrovčka na napolnjeni injekcijski brizgi, tako da je pripravljen</w:t>
            </w:r>
            <w:r w:rsidR="00805A40">
              <w:rPr>
                <w:rFonts w:eastAsia="SimSun"/>
                <w:iCs/>
                <w:szCs w:val="22"/>
              </w:rPr>
              <w:t>a</w:t>
            </w:r>
            <w:r w:rsidRPr="00CD1802">
              <w:rPr>
                <w:rFonts w:eastAsia="SimSun"/>
                <w:iCs/>
                <w:szCs w:val="22"/>
              </w:rPr>
              <w:t xml:space="preserve"> za pritrditev rekonstitucijske igle</w:t>
            </w:r>
            <w:r w:rsidRPr="00CD1802">
              <w:rPr>
                <w:rFonts w:eastAsia="SimSun"/>
                <w:iCs/>
                <w:noProof/>
                <w:szCs w:val="22"/>
              </w:rPr>
              <w:t>.</w:t>
            </w:r>
          </w:p>
        </w:tc>
      </w:tr>
      <w:tr w:rsidR="00673388" w14:paraId="5CF2AF3E" w14:textId="77777777" w:rsidTr="00CD1802">
        <w:tc>
          <w:tcPr>
            <w:tcW w:w="2518" w:type="dxa"/>
            <w:shd w:val="clear" w:color="auto" w:fill="auto"/>
          </w:tcPr>
          <w:p w14:paraId="4183A069" w14:textId="77777777" w:rsidR="00673388" w:rsidRPr="00CD1802" w:rsidRDefault="007346FD" w:rsidP="00EC4FA1">
            <w:pPr>
              <w:spacing w:line="240" w:lineRule="auto"/>
              <w:contextualSpacing/>
              <w:rPr>
                <w:rFonts w:eastAsia="SimSun"/>
                <w:noProof/>
                <w:lang w:val="en-US"/>
              </w:rPr>
            </w:pPr>
            <w:r>
              <w:rPr>
                <w:rFonts w:eastAsia="SimSun"/>
                <w:noProof/>
                <w:snapToGrid/>
                <w:lang w:eastAsia="sl-SI"/>
              </w:rPr>
              <w:lastRenderedPageBreak/>
              <w:pict w14:anchorId="17887645">
                <v:shape id="Picture 39" o:spid="_x0000_i1033" type="#_x0000_t75" style="width:101.45pt;height:82.65pt;visibility:visible" o:bordertopcolor="black" o:borderleftcolor="black" o:borderbottomcolor="black" o:borderrightcolor="black">
                  <v:imagedata r:id="rId38" o:title="0121_p"/>
                  <w10:bordertop type="single" width="6"/>
                  <w10:borderleft type="single" width="6"/>
                  <w10:borderbottom type="single" width="6"/>
                  <w10:borderright type="single" width="6"/>
                </v:shape>
              </w:pict>
            </w:r>
          </w:p>
        </w:tc>
        <w:tc>
          <w:tcPr>
            <w:tcW w:w="6769" w:type="dxa"/>
            <w:shd w:val="clear" w:color="auto" w:fill="auto"/>
          </w:tcPr>
          <w:p w14:paraId="71ADBD66" w14:textId="77777777" w:rsidR="00673388" w:rsidRDefault="00673388" w:rsidP="0030126F">
            <w:pPr>
              <w:numPr>
                <w:ilvl w:val="0"/>
                <w:numId w:val="40"/>
              </w:numPr>
              <w:tabs>
                <w:tab w:val="clear" w:pos="567"/>
              </w:tabs>
              <w:spacing w:line="240" w:lineRule="auto"/>
              <w:ind w:left="567" w:hanging="567"/>
              <w:contextualSpacing/>
              <w:rPr>
                <w:rFonts w:eastAsia="SimSun"/>
                <w:iCs/>
                <w:szCs w:val="22"/>
              </w:rPr>
              <w:pPrChange w:id="336" w:author="Author">
                <w:pPr>
                  <w:tabs>
                    <w:tab w:val="clear" w:pos="567"/>
                  </w:tabs>
                  <w:spacing w:line="240" w:lineRule="auto"/>
                  <w:contextualSpacing/>
                </w:pPr>
              </w:pPrChange>
            </w:pPr>
            <w:del w:id="337" w:author="Author">
              <w:r w:rsidRPr="00CD1802" w:rsidDel="00CA18DA">
                <w:rPr>
                  <w:rFonts w:eastAsia="SimSun"/>
                  <w:iCs/>
                  <w:szCs w:val="22"/>
                </w:rPr>
                <w:delText>1.2</w:delText>
              </w:r>
              <w:r w:rsidRPr="00CD1802" w:rsidDel="00CA18DA">
                <w:rPr>
                  <w:rFonts w:eastAsia="SimSun"/>
                  <w:iCs/>
                  <w:szCs w:val="22"/>
                </w:rPr>
                <w:tab/>
              </w:r>
            </w:del>
            <w:r w:rsidRPr="00CD1802">
              <w:rPr>
                <w:rFonts w:eastAsia="SimSun"/>
                <w:iCs/>
                <w:szCs w:val="22"/>
              </w:rPr>
              <w:t>Pritrdite rekonstitucijsko iglo (22G, 1½" (0,7 x 40 mm)) na sestavljeno napolnjeno injekcijsko brizgo s privijanjem v smeri urinega kazalca.</w:t>
            </w:r>
          </w:p>
          <w:p w14:paraId="3147E96B" w14:textId="77777777" w:rsidR="0026372D" w:rsidRDefault="0026372D" w:rsidP="00EC4FA1">
            <w:pPr>
              <w:tabs>
                <w:tab w:val="clear" w:pos="567"/>
              </w:tabs>
              <w:spacing w:line="240" w:lineRule="auto"/>
              <w:contextualSpacing/>
              <w:rPr>
                <w:rFonts w:eastAsia="SimSun"/>
                <w:iCs/>
                <w:noProof/>
                <w:szCs w:val="22"/>
              </w:rPr>
            </w:pPr>
          </w:p>
          <w:p w14:paraId="2ED26EFC" w14:textId="77777777" w:rsidR="0026372D" w:rsidRDefault="0026372D" w:rsidP="00EC4FA1">
            <w:pPr>
              <w:tabs>
                <w:tab w:val="clear" w:pos="567"/>
              </w:tabs>
              <w:spacing w:line="240" w:lineRule="auto"/>
              <w:contextualSpacing/>
              <w:rPr>
                <w:rFonts w:eastAsia="SimSun"/>
                <w:iCs/>
                <w:noProof/>
                <w:szCs w:val="22"/>
              </w:rPr>
            </w:pPr>
          </w:p>
          <w:p w14:paraId="59F88D77" w14:textId="77777777" w:rsidR="0026372D" w:rsidRDefault="0026372D" w:rsidP="00EC4FA1">
            <w:pPr>
              <w:tabs>
                <w:tab w:val="clear" w:pos="567"/>
              </w:tabs>
              <w:spacing w:line="240" w:lineRule="auto"/>
              <w:contextualSpacing/>
              <w:rPr>
                <w:rFonts w:eastAsia="SimSun"/>
                <w:iCs/>
                <w:noProof/>
                <w:szCs w:val="22"/>
              </w:rPr>
            </w:pPr>
          </w:p>
          <w:p w14:paraId="2F57F8DB" w14:textId="77777777" w:rsidR="0026372D" w:rsidRPr="00CD1802" w:rsidRDefault="0026372D" w:rsidP="00EC4FA1">
            <w:pPr>
              <w:tabs>
                <w:tab w:val="clear" w:pos="567"/>
              </w:tabs>
              <w:spacing w:line="240" w:lineRule="auto"/>
              <w:contextualSpacing/>
              <w:rPr>
                <w:rFonts w:eastAsia="SimSun"/>
                <w:iCs/>
                <w:noProof/>
                <w:szCs w:val="22"/>
              </w:rPr>
            </w:pPr>
          </w:p>
        </w:tc>
      </w:tr>
    </w:tbl>
    <w:p w14:paraId="6539B483" w14:textId="77777777" w:rsidR="009C0AFD" w:rsidRDefault="009C0AFD" w:rsidP="00EC4FA1">
      <w:pPr>
        <w:tabs>
          <w:tab w:val="clear" w:pos="567"/>
        </w:tabs>
        <w:spacing w:line="240" w:lineRule="auto"/>
        <w:contextualSpacing/>
        <w:rPr>
          <w:iCs/>
          <w:szCs w:val="22"/>
        </w:rPr>
      </w:pPr>
    </w:p>
    <w:p w14:paraId="71CF015E" w14:textId="77777777" w:rsidR="0026372D" w:rsidRDefault="0026372D" w:rsidP="00EC4FA1">
      <w:pPr>
        <w:tabs>
          <w:tab w:val="clear" w:pos="567"/>
        </w:tabs>
        <w:spacing w:line="240" w:lineRule="auto"/>
        <w:contextualSpacing/>
        <w:rPr>
          <w:iCs/>
          <w:szCs w:val="22"/>
        </w:rPr>
      </w:pPr>
    </w:p>
    <w:p w14:paraId="2D74760D" w14:textId="77777777" w:rsidR="009C0AFD" w:rsidRPr="00471E9D" w:rsidRDefault="009E5DB7" w:rsidP="00417C0B">
      <w:pPr>
        <w:keepNext/>
        <w:numPr>
          <w:ilvl w:val="0"/>
          <w:numId w:val="29"/>
        </w:numPr>
        <w:spacing w:line="240" w:lineRule="auto"/>
        <w:ind w:hanging="720"/>
        <w:contextualSpacing/>
        <w:rPr>
          <w:b/>
          <w:iCs/>
          <w:szCs w:val="22"/>
        </w:rPr>
      </w:pPr>
      <w:r w:rsidRPr="00471E9D">
        <w:rPr>
          <w:b/>
          <w:iCs/>
          <w:szCs w:val="22"/>
        </w:rPr>
        <w:t xml:space="preserve">Raztopite </w:t>
      </w:r>
      <w:r w:rsidR="00B20660" w:rsidRPr="00471E9D">
        <w:rPr>
          <w:b/>
          <w:iCs/>
          <w:szCs w:val="22"/>
        </w:rPr>
        <w:t>praš</w:t>
      </w:r>
      <w:r w:rsidRPr="00471E9D">
        <w:rPr>
          <w:b/>
          <w:iCs/>
          <w:szCs w:val="22"/>
        </w:rPr>
        <w:t>e</w:t>
      </w:r>
      <w:r w:rsidR="00B20660" w:rsidRPr="00471E9D">
        <w:rPr>
          <w:b/>
          <w:iCs/>
          <w:szCs w:val="22"/>
        </w:rPr>
        <w:t>k</w:t>
      </w:r>
    </w:p>
    <w:p w14:paraId="67E190C9" w14:textId="77777777" w:rsidR="009C0AFD" w:rsidRPr="00471E9D" w:rsidRDefault="009C0AFD" w:rsidP="00EC4FA1">
      <w:pPr>
        <w:keepNext/>
        <w:tabs>
          <w:tab w:val="clear" w:pos="567"/>
        </w:tabs>
        <w:spacing w:line="240" w:lineRule="auto"/>
        <w:contextualSpacing/>
        <w:rPr>
          <w:iCs/>
          <w:szCs w:val="22"/>
        </w:rPr>
      </w:pPr>
    </w:p>
    <w:p w14:paraId="537C5479" w14:textId="77777777" w:rsidR="009C0AFD" w:rsidRPr="00471E9D" w:rsidRDefault="00B63BE7" w:rsidP="00EC4FA1">
      <w:pPr>
        <w:keepNext/>
        <w:tabs>
          <w:tab w:val="clear" w:pos="567"/>
        </w:tabs>
        <w:spacing w:line="240" w:lineRule="auto"/>
        <w:contextualSpacing/>
        <w:rPr>
          <w:iCs/>
          <w:szCs w:val="22"/>
        </w:rPr>
      </w:pPr>
      <w:r w:rsidRPr="00471E9D">
        <w:rPr>
          <w:iCs/>
          <w:szCs w:val="22"/>
        </w:rPr>
        <w:t>Zdaj ste pripravljeni na raztapljanje praška v vehiklu.</w:t>
      </w:r>
    </w:p>
    <w:p w14:paraId="63C17D8C" w14:textId="77777777" w:rsidR="009C0AFD" w:rsidRPr="00471E9D" w:rsidRDefault="007346FD" w:rsidP="00EC4FA1">
      <w:pPr>
        <w:tabs>
          <w:tab w:val="clear" w:pos="567"/>
        </w:tabs>
        <w:spacing w:line="240" w:lineRule="auto"/>
        <w:contextualSpacing/>
        <w:rPr>
          <w:iCs/>
          <w:szCs w:val="22"/>
        </w:rPr>
      </w:pPr>
      <w:r>
        <w:rPr>
          <w:noProof/>
          <w:szCs w:val="22"/>
        </w:rPr>
        <w:pict w14:anchorId="685893F8">
          <v:shape id="Picture 8" o:spid="_x0000_s2066" type="#_x0000_t75" alt="0880_p" style="position:absolute;margin-left:1.5pt;margin-top:11.9pt;width:100.9pt;height:82.5pt;z-index:251640320;visibility:visible;mso-wrap-edited:f" stroked="t">
            <v:imagedata r:id="rId20" o:title="0880_p"/>
            <w10:wrap type="square"/>
          </v:shape>
        </w:pict>
      </w:r>
    </w:p>
    <w:p w14:paraId="10FA4AAA" w14:textId="77777777" w:rsidR="0091723A" w:rsidRPr="00471E9D" w:rsidRDefault="00F14FCC" w:rsidP="0030126F">
      <w:pPr>
        <w:numPr>
          <w:ilvl w:val="0"/>
          <w:numId w:val="41"/>
        </w:numPr>
        <w:tabs>
          <w:tab w:val="clear" w:pos="567"/>
        </w:tabs>
        <w:spacing w:line="240" w:lineRule="auto"/>
        <w:ind w:left="567" w:hanging="567"/>
        <w:contextualSpacing/>
        <w:rPr>
          <w:iCs/>
          <w:szCs w:val="22"/>
        </w:rPr>
        <w:pPrChange w:id="338" w:author="Author">
          <w:pPr>
            <w:tabs>
              <w:tab w:val="clear" w:pos="567"/>
            </w:tabs>
            <w:spacing w:line="240" w:lineRule="auto"/>
            <w:contextualSpacing/>
          </w:pPr>
        </w:pPrChange>
      </w:pPr>
      <w:del w:id="339" w:author="Author">
        <w:r w:rsidRPr="00471E9D" w:rsidDel="00654C54">
          <w:rPr>
            <w:iCs/>
            <w:szCs w:val="22"/>
          </w:rPr>
          <w:delText>2.1</w:delText>
        </w:r>
        <w:r w:rsidRPr="00471E9D" w:rsidDel="00654C54">
          <w:rPr>
            <w:iCs/>
            <w:szCs w:val="22"/>
          </w:rPr>
          <w:tab/>
        </w:r>
      </w:del>
      <w:r w:rsidR="00B464AE" w:rsidRPr="00471E9D">
        <w:rPr>
          <w:iCs/>
          <w:szCs w:val="22"/>
        </w:rPr>
        <w:t>Odstranite zeleni pokrovček z viale s praškom</w:t>
      </w:r>
      <w:r w:rsidR="009E5DB7" w:rsidRPr="00471E9D">
        <w:rPr>
          <w:iCs/>
          <w:szCs w:val="22"/>
        </w:rPr>
        <w:t>,</w:t>
      </w:r>
      <w:r w:rsidR="00B464AE" w:rsidRPr="00471E9D">
        <w:rPr>
          <w:iCs/>
          <w:szCs w:val="22"/>
        </w:rPr>
        <w:t xml:space="preserve"> obrišite vrhnjo površino z alkoholno krpico</w:t>
      </w:r>
      <w:r w:rsidR="009E5DB7" w:rsidRPr="00471E9D">
        <w:rPr>
          <w:iCs/>
          <w:szCs w:val="22"/>
        </w:rPr>
        <w:t xml:space="preserve"> in pustite, da se posuši</w:t>
      </w:r>
      <w:r w:rsidR="00B464AE" w:rsidRPr="00471E9D">
        <w:rPr>
          <w:iCs/>
          <w:szCs w:val="22"/>
        </w:rPr>
        <w:t>. Ne dotikajte se vrhnje površine viale.</w:t>
      </w:r>
    </w:p>
    <w:p w14:paraId="6D0F1753" w14:textId="77777777" w:rsidR="009C0AFD" w:rsidRPr="00471E9D" w:rsidRDefault="009C0AFD" w:rsidP="00EC4FA1">
      <w:pPr>
        <w:tabs>
          <w:tab w:val="clear" w:pos="567"/>
        </w:tabs>
        <w:spacing w:line="240" w:lineRule="auto"/>
        <w:contextualSpacing/>
        <w:rPr>
          <w:iCs/>
          <w:szCs w:val="22"/>
        </w:rPr>
      </w:pPr>
    </w:p>
    <w:p w14:paraId="76FEB480" w14:textId="77777777" w:rsidR="009C0AFD" w:rsidRDefault="009C0AFD" w:rsidP="00EC4FA1">
      <w:pPr>
        <w:tabs>
          <w:tab w:val="clear" w:pos="567"/>
        </w:tabs>
        <w:spacing w:line="240" w:lineRule="auto"/>
        <w:contextualSpacing/>
        <w:rPr>
          <w:iCs/>
          <w:szCs w:val="22"/>
        </w:rPr>
      </w:pPr>
    </w:p>
    <w:p w14:paraId="245F7B54" w14:textId="77777777" w:rsidR="00471E9D" w:rsidRDefault="00471E9D" w:rsidP="00EC4FA1">
      <w:pPr>
        <w:tabs>
          <w:tab w:val="clear" w:pos="567"/>
        </w:tabs>
        <w:spacing w:line="240" w:lineRule="auto"/>
        <w:contextualSpacing/>
        <w:rPr>
          <w:iCs/>
          <w:szCs w:val="22"/>
        </w:rPr>
      </w:pPr>
    </w:p>
    <w:p w14:paraId="7E0AFD7C" w14:textId="77777777" w:rsidR="00471E9D" w:rsidRDefault="00471E9D" w:rsidP="00EC4FA1">
      <w:pPr>
        <w:tabs>
          <w:tab w:val="clear" w:pos="567"/>
        </w:tabs>
        <w:spacing w:line="240" w:lineRule="auto"/>
        <w:contextualSpacing/>
        <w:rPr>
          <w:iCs/>
          <w:szCs w:val="22"/>
        </w:rPr>
      </w:pPr>
    </w:p>
    <w:p w14:paraId="06AB7231" w14:textId="77777777" w:rsidR="0091723A" w:rsidRPr="00471E9D" w:rsidRDefault="007346FD" w:rsidP="0030126F">
      <w:pPr>
        <w:numPr>
          <w:ilvl w:val="0"/>
          <w:numId w:val="41"/>
        </w:numPr>
        <w:tabs>
          <w:tab w:val="clear" w:pos="567"/>
        </w:tabs>
        <w:spacing w:line="240" w:lineRule="auto"/>
        <w:ind w:left="567" w:hanging="567"/>
        <w:contextualSpacing/>
        <w:rPr>
          <w:iCs/>
          <w:szCs w:val="22"/>
        </w:rPr>
        <w:pPrChange w:id="340" w:author="Author">
          <w:pPr>
            <w:tabs>
              <w:tab w:val="clear" w:pos="567"/>
            </w:tabs>
            <w:spacing w:line="240" w:lineRule="auto"/>
            <w:ind w:left="360"/>
            <w:contextualSpacing/>
          </w:pPr>
        </w:pPrChange>
      </w:pPr>
      <w:r>
        <w:rPr>
          <w:noProof/>
          <w:szCs w:val="22"/>
        </w:rPr>
        <w:pict w14:anchorId="2931896E">
          <v:shape id="Picture 9" o:spid="_x0000_s2065" type="#_x0000_t75" alt="0246_p-1-01" style="position:absolute;left:0;text-align:left;margin-left:1.85pt;margin-top:1.95pt;width:100.9pt;height:82.5pt;z-index:251649536;visibility:visible;mso-wrap-edited:f" stroked="t">
            <v:imagedata r:id="rId21" o:title="0246_p-1-01"/>
            <w10:wrap type="square"/>
          </v:shape>
        </w:pict>
      </w:r>
      <w:del w:id="341" w:author="Author">
        <w:r w:rsidR="00F14FCC" w:rsidRPr="00471E9D" w:rsidDel="00654C54">
          <w:rPr>
            <w:iCs/>
            <w:szCs w:val="22"/>
          </w:rPr>
          <w:delText>2.2</w:delText>
        </w:r>
        <w:r w:rsidR="00F14FCC" w:rsidRPr="00471E9D" w:rsidDel="00654C54">
          <w:rPr>
            <w:iCs/>
            <w:szCs w:val="22"/>
          </w:rPr>
          <w:tab/>
        </w:r>
      </w:del>
      <w:r w:rsidR="00A3312C" w:rsidRPr="00471E9D">
        <w:rPr>
          <w:iCs/>
          <w:szCs w:val="22"/>
        </w:rPr>
        <w:t>Odstranite pokrovček rekonstituci</w:t>
      </w:r>
      <w:r w:rsidR="003341EC" w:rsidRPr="00471E9D">
        <w:rPr>
          <w:iCs/>
          <w:szCs w:val="22"/>
        </w:rPr>
        <w:t xml:space="preserve">jske igle s sestavljene </w:t>
      </w:r>
      <w:r w:rsidR="00A3312C" w:rsidRPr="00471E9D">
        <w:rPr>
          <w:iCs/>
          <w:szCs w:val="22"/>
        </w:rPr>
        <w:t>napolnjene injekcijske brizge z vehiklom, ne da bi se dotaknili igelne konice.</w:t>
      </w:r>
    </w:p>
    <w:p w14:paraId="7A4863E4" w14:textId="77777777" w:rsidR="009C0AFD" w:rsidRPr="00471E9D" w:rsidRDefault="009C0AFD" w:rsidP="00EC4FA1">
      <w:pPr>
        <w:tabs>
          <w:tab w:val="clear" w:pos="567"/>
        </w:tabs>
        <w:spacing w:line="240" w:lineRule="auto"/>
        <w:contextualSpacing/>
        <w:rPr>
          <w:iCs/>
          <w:szCs w:val="22"/>
        </w:rPr>
      </w:pPr>
    </w:p>
    <w:p w14:paraId="462D1478" w14:textId="77777777" w:rsidR="009C0AFD" w:rsidRPr="00471E9D" w:rsidRDefault="009C0AFD" w:rsidP="00EC4FA1">
      <w:pPr>
        <w:tabs>
          <w:tab w:val="clear" w:pos="567"/>
        </w:tabs>
        <w:spacing w:line="240" w:lineRule="auto"/>
        <w:contextualSpacing/>
        <w:rPr>
          <w:iCs/>
          <w:szCs w:val="22"/>
        </w:rPr>
      </w:pPr>
    </w:p>
    <w:p w14:paraId="4A771623" w14:textId="77777777" w:rsidR="00C13078" w:rsidRPr="00471E9D" w:rsidRDefault="00C13078" w:rsidP="00EC4FA1">
      <w:pPr>
        <w:tabs>
          <w:tab w:val="clear" w:pos="567"/>
        </w:tabs>
        <w:spacing w:line="240" w:lineRule="auto"/>
        <w:contextualSpacing/>
        <w:rPr>
          <w:iCs/>
          <w:szCs w:val="22"/>
        </w:rPr>
      </w:pPr>
    </w:p>
    <w:p w14:paraId="55990EAF" w14:textId="77777777" w:rsidR="00C13078" w:rsidRPr="00471E9D" w:rsidRDefault="00C13078" w:rsidP="00EC4FA1">
      <w:pPr>
        <w:tabs>
          <w:tab w:val="clear" w:pos="567"/>
        </w:tabs>
        <w:spacing w:line="240" w:lineRule="auto"/>
        <w:contextualSpacing/>
        <w:rPr>
          <w:iCs/>
          <w:szCs w:val="22"/>
        </w:rPr>
      </w:pPr>
    </w:p>
    <w:p w14:paraId="6BD544D6" w14:textId="77777777" w:rsidR="009614D9" w:rsidRPr="00471E9D" w:rsidRDefault="009614D9" w:rsidP="00EC4FA1">
      <w:pPr>
        <w:tabs>
          <w:tab w:val="clear" w:pos="567"/>
        </w:tabs>
        <w:spacing w:line="240" w:lineRule="auto"/>
        <w:contextualSpacing/>
        <w:rPr>
          <w:iCs/>
          <w:szCs w:val="22"/>
        </w:rPr>
      </w:pPr>
    </w:p>
    <w:p w14:paraId="6FBEA9D8" w14:textId="77777777" w:rsidR="0091723A" w:rsidRPr="00471E9D" w:rsidRDefault="007346FD" w:rsidP="0030126F">
      <w:pPr>
        <w:numPr>
          <w:ilvl w:val="0"/>
          <w:numId w:val="41"/>
        </w:numPr>
        <w:tabs>
          <w:tab w:val="clear" w:pos="567"/>
        </w:tabs>
        <w:spacing w:line="240" w:lineRule="auto"/>
        <w:ind w:left="567" w:hanging="567"/>
        <w:contextualSpacing/>
        <w:rPr>
          <w:iCs/>
          <w:szCs w:val="22"/>
        </w:rPr>
        <w:pPrChange w:id="342" w:author="Author">
          <w:pPr>
            <w:tabs>
              <w:tab w:val="clear" w:pos="567"/>
            </w:tabs>
            <w:spacing w:line="240" w:lineRule="auto"/>
            <w:ind w:left="360"/>
            <w:contextualSpacing/>
          </w:pPr>
        </w:pPrChange>
      </w:pPr>
      <w:r>
        <w:rPr>
          <w:iCs/>
          <w:szCs w:val="22"/>
        </w:rPr>
        <w:pict w14:anchorId="6C720FDC">
          <v:shape id="Picture 10" o:spid="_x0000_s2064" type="#_x0000_t75" alt="0324_p" style="position:absolute;left:0;text-align:left;margin-left:2.75pt;margin-top:6.95pt;width:100.9pt;height:82.5pt;z-index:251641344;visibility:visible;mso-wrap-edited:f" stroked="t">
            <v:imagedata r:id="rId22" o:title="0324_p"/>
            <w10:wrap type="square"/>
          </v:shape>
        </w:pict>
      </w:r>
      <w:del w:id="343" w:author="Author">
        <w:r w:rsidR="00F14FCC" w:rsidRPr="005F6615" w:rsidDel="005F6615">
          <w:rPr>
            <w:iCs/>
            <w:szCs w:val="22"/>
          </w:rPr>
          <w:delText>2.3</w:delText>
        </w:r>
        <w:r w:rsidR="00F14FCC" w:rsidRPr="005F6615" w:rsidDel="005F6615">
          <w:rPr>
            <w:iCs/>
            <w:szCs w:val="22"/>
          </w:rPr>
          <w:tab/>
        </w:r>
      </w:del>
      <w:r w:rsidR="00F1408A" w:rsidRPr="005F6615">
        <w:rPr>
          <w:iCs/>
          <w:szCs w:val="22"/>
        </w:rPr>
        <w:t>Vzemite</w:t>
      </w:r>
      <w:r w:rsidR="00F1408A" w:rsidRPr="00471E9D">
        <w:rPr>
          <w:iCs/>
          <w:szCs w:val="22"/>
        </w:rPr>
        <w:t xml:space="preserve"> vialo s praškom, </w:t>
      </w:r>
      <w:r w:rsidR="00C70432" w:rsidRPr="00471E9D">
        <w:rPr>
          <w:iCs/>
          <w:szCs w:val="22"/>
        </w:rPr>
        <w:t>z</w:t>
      </w:r>
      <w:r w:rsidR="00F1408A" w:rsidRPr="00471E9D">
        <w:rPr>
          <w:iCs/>
          <w:szCs w:val="22"/>
        </w:rPr>
        <w:t xml:space="preserve"> rekonstit</w:t>
      </w:r>
      <w:r w:rsidR="00531322" w:rsidRPr="00471E9D">
        <w:rPr>
          <w:iCs/>
          <w:szCs w:val="22"/>
        </w:rPr>
        <w:t>ucijsko iglo</w:t>
      </w:r>
      <w:r w:rsidR="009E5DB7" w:rsidRPr="00471E9D">
        <w:rPr>
          <w:iCs/>
          <w:szCs w:val="22"/>
        </w:rPr>
        <w:t>, ki je pritrjena na</w:t>
      </w:r>
      <w:r w:rsidR="00531322" w:rsidRPr="00471E9D">
        <w:rPr>
          <w:iCs/>
          <w:szCs w:val="22"/>
        </w:rPr>
        <w:t xml:space="preserve"> </w:t>
      </w:r>
      <w:r w:rsidR="009E5DB7" w:rsidRPr="00471E9D">
        <w:rPr>
          <w:iCs/>
          <w:szCs w:val="22"/>
        </w:rPr>
        <w:t xml:space="preserve">sestavljeno napolnjeno </w:t>
      </w:r>
      <w:r w:rsidR="00F01E10" w:rsidRPr="00471E9D">
        <w:rPr>
          <w:iCs/>
          <w:szCs w:val="22"/>
        </w:rPr>
        <w:t xml:space="preserve">injekcijsko </w:t>
      </w:r>
      <w:r w:rsidR="009E5DB7" w:rsidRPr="00471E9D">
        <w:rPr>
          <w:iCs/>
          <w:szCs w:val="22"/>
        </w:rPr>
        <w:t xml:space="preserve">brizgo, </w:t>
      </w:r>
      <w:r w:rsidR="00C70432" w:rsidRPr="00471E9D">
        <w:rPr>
          <w:iCs/>
          <w:szCs w:val="22"/>
        </w:rPr>
        <w:t>prebodite</w:t>
      </w:r>
      <w:r w:rsidR="00F1408A" w:rsidRPr="00471E9D">
        <w:rPr>
          <w:iCs/>
          <w:szCs w:val="22"/>
        </w:rPr>
        <w:t xml:space="preserve"> sredino gumijaste zaporke, nežno pritisnite bat do konca in injicirajte celotno količino vehikla v vialo.</w:t>
      </w:r>
    </w:p>
    <w:p w14:paraId="0086B716" w14:textId="77777777" w:rsidR="009C0AFD" w:rsidRPr="00471E9D" w:rsidRDefault="009C0AFD" w:rsidP="00EC4FA1">
      <w:pPr>
        <w:tabs>
          <w:tab w:val="clear" w:pos="567"/>
        </w:tabs>
        <w:spacing w:line="240" w:lineRule="auto"/>
        <w:contextualSpacing/>
        <w:rPr>
          <w:iCs/>
          <w:szCs w:val="22"/>
        </w:rPr>
      </w:pPr>
    </w:p>
    <w:p w14:paraId="4B2A84F5" w14:textId="77777777" w:rsidR="00144201" w:rsidRPr="00471E9D" w:rsidRDefault="00144201" w:rsidP="00EC4FA1">
      <w:pPr>
        <w:tabs>
          <w:tab w:val="clear" w:pos="567"/>
        </w:tabs>
        <w:spacing w:line="240" w:lineRule="auto"/>
        <w:contextualSpacing/>
        <w:rPr>
          <w:iCs/>
          <w:szCs w:val="22"/>
        </w:rPr>
      </w:pPr>
    </w:p>
    <w:p w14:paraId="393B8D29" w14:textId="77777777" w:rsidR="00722830" w:rsidRPr="00471E9D" w:rsidRDefault="00722830" w:rsidP="00EC4FA1">
      <w:pPr>
        <w:tabs>
          <w:tab w:val="clear" w:pos="567"/>
        </w:tabs>
        <w:spacing w:line="240" w:lineRule="auto"/>
        <w:contextualSpacing/>
        <w:rPr>
          <w:iCs/>
          <w:szCs w:val="22"/>
        </w:rPr>
      </w:pPr>
    </w:p>
    <w:p w14:paraId="3CA34140" w14:textId="77777777" w:rsidR="009C0AFD" w:rsidRPr="00471E9D" w:rsidRDefault="009C0AFD" w:rsidP="00EC4FA1">
      <w:pPr>
        <w:tabs>
          <w:tab w:val="clear" w:pos="567"/>
        </w:tabs>
        <w:spacing w:line="240" w:lineRule="auto"/>
        <w:contextualSpacing/>
        <w:rPr>
          <w:iCs/>
          <w:szCs w:val="22"/>
        </w:rPr>
      </w:pPr>
    </w:p>
    <w:p w14:paraId="5E0B088B" w14:textId="77777777" w:rsidR="0091723A" w:rsidRDefault="007346FD" w:rsidP="0030126F">
      <w:pPr>
        <w:numPr>
          <w:ilvl w:val="0"/>
          <w:numId w:val="41"/>
        </w:numPr>
        <w:tabs>
          <w:tab w:val="clear" w:pos="567"/>
        </w:tabs>
        <w:spacing w:line="240" w:lineRule="auto"/>
        <w:ind w:left="567" w:hanging="567"/>
        <w:contextualSpacing/>
        <w:rPr>
          <w:iCs/>
          <w:szCs w:val="22"/>
        </w:rPr>
        <w:pPrChange w:id="344" w:author="Author">
          <w:pPr>
            <w:tabs>
              <w:tab w:val="clear" w:pos="567"/>
            </w:tabs>
            <w:spacing w:line="240" w:lineRule="auto"/>
            <w:ind w:left="360"/>
            <w:contextualSpacing/>
          </w:pPr>
        </w:pPrChange>
      </w:pPr>
      <w:r>
        <w:rPr>
          <w:noProof/>
          <w:szCs w:val="22"/>
        </w:rPr>
        <w:pict w14:anchorId="6ED74F06">
          <v:shape id="Picture 12" o:spid="_x0000_s2063" type="#_x0000_t75" alt="0892_p" style="position:absolute;left:0;text-align:left;margin-left:1.9pt;margin-top:2.95pt;width:101.45pt;height:82.5pt;z-index:251642368;visibility:visible;mso-wrap-edited:f" stroked="t">
            <v:imagedata r:id="rId23" o:title="0892_p"/>
            <w10:wrap type="square"/>
          </v:shape>
        </w:pict>
      </w:r>
      <w:del w:id="345" w:author="Author">
        <w:r w:rsidR="00F14FCC" w:rsidRPr="00471E9D" w:rsidDel="00905527">
          <w:rPr>
            <w:iCs/>
            <w:szCs w:val="22"/>
          </w:rPr>
          <w:delText>2.</w:delText>
        </w:r>
        <w:r w:rsidR="00673388" w:rsidDel="00905527">
          <w:rPr>
            <w:iCs/>
            <w:szCs w:val="22"/>
          </w:rPr>
          <w:delText>4</w:delText>
        </w:r>
        <w:r w:rsidR="00F14FCC" w:rsidRPr="00471E9D" w:rsidDel="00905527">
          <w:rPr>
            <w:iCs/>
            <w:szCs w:val="22"/>
          </w:rPr>
          <w:tab/>
        </w:r>
      </w:del>
      <w:r w:rsidR="009E5DB7" w:rsidRPr="00471E9D">
        <w:rPr>
          <w:iCs/>
          <w:szCs w:val="22"/>
        </w:rPr>
        <w:t>Rekonstitucijsko iglo in prazno</w:t>
      </w:r>
      <w:r w:rsidR="005B4A92" w:rsidRPr="00471E9D">
        <w:rPr>
          <w:iCs/>
          <w:szCs w:val="22"/>
        </w:rPr>
        <w:t xml:space="preserve"> injekcijsko</w:t>
      </w:r>
      <w:r w:rsidR="009E5DB7" w:rsidRPr="00471E9D">
        <w:rPr>
          <w:iCs/>
          <w:szCs w:val="22"/>
        </w:rPr>
        <w:t xml:space="preserve"> brizgo pustite v viali. V</w:t>
      </w:r>
      <w:r w:rsidR="0048707E" w:rsidRPr="00471E9D">
        <w:rPr>
          <w:iCs/>
          <w:szCs w:val="22"/>
        </w:rPr>
        <w:t>ialo</w:t>
      </w:r>
      <w:r w:rsidR="009E5DB7" w:rsidRPr="00471E9D">
        <w:rPr>
          <w:iCs/>
          <w:szCs w:val="22"/>
        </w:rPr>
        <w:t xml:space="preserve"> pustite </w:t>
      </w:r>
      <w:r w:rsidR="0048707E" w:rsidRPr="00471E9D">
        <w:rPr>
          <w:iCs/>
          <w:szCs w:val="22"/>
        </w:rPr>
        <w:t>mirovati približno 30</w:t>
      </w:r>
      <w:r w:rsidR="00BF331B" w:rsidRPr="00471E9D">
        <w:rPr>
          <w:iCs/>
          <w:szCs w:val="22"/>
        </w:rPr>
        <w:t> </w:t>
      </w:r>
      <w:r w:rsidR="0048707E" w:rsidRPr="00471E9D">
        <w:rPr>
          <w:iCs/>
          <w:szCs w:val="22"/>
        </w:rPr>
        <w:t>sekund.</w:t>
      </w:r>
    </w:p>
    <w:p w14:paraId="6853A398" w14:textId="77777777" w:rsidR="00471E9D" w:rsidRPr="00471E9D" w:rsidRDefault="00471E9D" w:rsidP="00EC4FA1">
      <w:pPr>
        <w:tabs>
          <w:tab w:val="clear" w:pos="567"/>
        </w:tabs>
        <w:spacing w:line="240" w:lineRule="auto"/>
        <w:ind w:left="360"/>
        <w:contextualSpacing/>
        <w:rPr>
          <w:iCs/>
          <w:szCs w:val="22"/>
        </w:rPr>
      </w:pPr>
    </w:p>
    <w:p w14:paraId="6BB7FC05" w14:textId="77777777" w:rsidR="009C0AFD" w:rsidRPr="00471E9D" w:rsidRDefault="009C0AFD" w:rsidP="00EC4FA1">
      <w:pPr>
        <w:tabs>
          <w:tab w:val="clear" w:pos="567"/>
        </w:tabs>
        <w:spacing w:line="240" w:lineRule="auto"/>
        <w:contextualSpacing/>
        <w:rPr>
          <w:iCs/>
          <w:szCs w:val="22"/>
        </w:rPr>
      </w:pPr>
    </w:p>
    <w:p w14:paraId="0C4C4B0C" w14:textId="77777777" w:rsidR="009C0AFD" w:rsidRPr="00471E9D" w:rsidRDefault="009C0AFD" w:rsidP="00EC4FA1">
      <w:pPr>
        <w:tabs>
          <w:tab w:val="clear" w:pos="567"/>
        </w:tabs>
        <w:spacing w:line="240" w:lineRule="auto"/>
        <w:contextualSpacing/>
        <w:rPr>
          <w:iCs/>
          <w:szCs w:val="22"/>
        </w:rPr>
      </w:pPr>
    </w:p>
    <w:p w14:paraId="65E7CF51" w14:textId="77777777" w:rsidR="009C0AFD" w:rsidRPr="00471E9D" w:rsidRDefault="009C0AFD" w:rsidP="00EC4FA1">
      <w:pPr>
        <w:tabs>
          <w:tab w:val="clear" w:pos="567"/>
        </w:tabs>
        <w:spacing w:line="240" w:lineRule="auto"/>
        <w:contextualSpacing/>
        <w:rPr>
          <w:iCs/>
          <w:szCs w:val="22"/>
        </w:rPr>
      </w:pPr>
    </w:p>
    <w:p w14:paraId="09094CF7" w14:textId="77777777" w:rsidR="009C0AFD" w:rsidRPr="00471E9D" w:rsidRDefault="009C0AFD" w:rsidP="00EC4FA1">
      <w:pPr>
        <w:tabs>
          <w:tab w:val="clear" w:pos="567"/>
        </w:tabs>
        <w:spacing w:line="240" w:lineRule="auto"/>
        <w:contextualSpacing/>
        <w:rPr>
          <w:iCs/>
          <w:szCs w:val="22"/>
        </w:rPr>
      </w:pPr>
    </w:p>
    <w:p w14:paraId="44DA60D8" w14:textId="77777777" w:rsidR="009C0AFD" w:rsidRPr="00471E9D" w:rsidRDefault="007346FD" w:rsidP="00EC4FA1">
      <w:pPr>
        <w:tabs>
          <w:tab w:val="clear" w:pos="567"/>
        </w:tabs>
        <w:spacing w:line="240" w:lineRule="auto"/>
        <w:contextualSpacing/>
        <w:rPr>
          <w:iCs/>
          <w:szCs w:val="22"/>
        </w:rPr>
      </w:pPr>
      <w:r>
        <w:rPr>
          <w:noProof/>
          <w:szCs w:val="22"/>
        </w:rPr>
        <w:pict w14:anchorId="54FF8CCB">
          <v:shape id="Picture 13" o:spid="_x0000_s2062" type="#_x0000_t75" alt="0834_p" style="position:absolute;margin-left:1.65pt;margin-top:10.65pt;width:101.45pt;height:82.5pt;z-index:251643392;visibility:visible;mso-wrap-edited:f" stroked="t">
            <v:imagedata r:id="rId24" o:title="0834_p"/>
            <w10:wrap type="square"/>
          </v:shape>
        </w:pict>
      </w:r>
    </w:p>
    <w:p w14:paraId="08C21264" w14:textId="77777777" w:rsidR="0091723A" w:rsidRPr="00471E9D" w:rsidRDefault="00F14FCC" w:rsidP="0030126F">
      <w:pPr>
        <w:numPr>
          <w:ilvl w:val="0"/>
          <w:numId w:val="41"/>
        </w:numPr>
        <w:tabs>
          <w:tab w:val="clear" w:pos="567"/>
        </w:tabs>
        <w:spacing w:line="240" w:lineRule="auto"/>
        <w:ind w:left="567" w:hanging="567"/>
        <w:contextualSpacing/>
        <w:rPr>
          <w:iCs/>
          <w:szCs w:val="22"/>
        </w:rPr>
        <w:pPrChange w:id="346" w:author="Author">
          <w:pPr>
            <w:tabs>
              <w:tab w:val="clear" w:pos="567"/>
            </w:tabs>
            <w:spacing w:line="240" w:lineRule="auto"/>
            <w:ind w:left="360"/>
            <w:contextualSpacing/>
          </w:pPr>
        </w:pPrChange>
      </w:pPr>
      <w:del w:id="347" w:author="Author">
        <w:r w:rsidRPr="00471E9D" w:rsidDel="00905527">
          <w:rPr>
            <w:iCs/>
            <w:szCs w:val="22"/>
          </w:rPr>
          <w:delText>2.</w:delText>
        </w:r>
        <w:r w:rsidR="00673388" w:rsidDel="00905527">
          <w:rPr>
            <w:iCs/>
            <w:szCs w:val="22"/>
          </w:rPr>
          <w:delText>5</w:delText>
        </w:r>
        <w:r w:rsidRPr="00471E9D" w:rsidDel="00905527">
          <w:rPr>
            <w:iCs/>
            <w:szCs w:val="22"/>
          </w:rPr>
          <w:tab/>
        </w:r>
      </w:del>
      <w:r w:rsidR="00D14111" w:rsidRPr="00471E9D">
        <w:rPr>
          <w:iCs/>
          <w:szCs w:val="22"/>
        </w:rPr>
        <w:t xml:space="preserve">Nežno </w:t>
      </w:r>
      <w:r w:rsidR="00576843" w:rsidRPr="00471E9D">
        <w:rPr>
          <w:iCs/>
          <w:szCs w:val="22"/>
        </w:rPr>
        <w:t xml:space="preserve">valjajte </w:t>
      </w:r>
      <w:r w:rsidR="0048707E" w:rsidRPr="00471E9D">
        <w:rPr>
          <w:iCs/>
          <w:szCs w:val="22"/>
        </w:rPr>
        <w:t>vialo med dlanmi približno 15</w:t>
      </w:r>
      <w:r w:rsidR="00BF331B" w:rsidRPr="00471E9D">
        <w:rPr>
          <w:iCs/>
          <w:szCs w:val="22"/>
        </w:rPr>
        <w:t> </w:t>
      </w:r>
      <w:r w:rsidR="0048707E" w:rsidRPr="00471E9D">
        <w:rPr>
          <w:iCs/>
          <w:szCs w:val="22"/>
        </w:rPr>
        <w:t>sekund. Nato enkrat nežno obrnite vialo navzdol</w:t>
      </w:r>
      <w:r w:rsidR="00576843" w:rsidRPr="00471E9D">
        <w:rPr>
          <w:iCs/>
          <w:szCs w:val="22"/>
        </w:rPr>
        <w:t xml:space="preserve">, medtem ko sta rekonstitucijska igla in prazna </w:t>
      </w:r>
      <w:r w:rsidR="005B4A92" w:rsidRPr="00471E9D">
        <w:rPr>
          <w:iCs/>
          <w:szCs w:val="22"/>
        </w:rPr>
        <w:t xml:space="preserve">injekcijska </w:t>
      </w:r>
      <w:r w:rsidR="00576843" w:rsidRPr="00471E9D">
        <w:rPr>
          <w:iCs/>
          <w:szCs w:val="22"/>
        </w:rPr>
        <w:t>brizga še vedno v viali.</w:t>
      </w:r>
    </w:p>
    <w:p w14:paraId="18484A97" w14:textId="77777777" w:rsidR="009E4EEB" w:rsidRPr="00471E9D" w:rsidRDefault="009E4EEB" w:rsidP="00EC4FA1">
      <w:pPr>
        <w:tabs>
          <w:tab w:val="clear" w:pos="567"/>
        </w:tabs>
        <w:spacing w:line="240" w:lineRule="auto"/>
        <w:contextualSpacing/>
        <w:rPr>
          <w:iCs/>
          <w:szCs w:val="22"/>
        </w:rPr>
      </w:pPr>
    </w:p>
    <w:p w14:paraId="2862488A" w14:textId="77777777" w:rsidR="009E4EEB" w:rsidRPr="00471E9D" w:rsidRDefault="009E4EEB" w:rsidP="00EC4FA1">
      <w:pPr>
        <w:tabs>
          <w:tab w:val="clear" w:pos="567"/>
        </w:tabs>
        <w:spacing w:line="240" w:lineRule="auto"/>
        <w:contextualSpacing/>
        <w:rPr>
          <w:iCs/>
          <w:szCs w:val="22"/>
        </w:rPr>
      </w:pPr>
    </w:p>
    <w:p w14:paraId="5D85AD20" w14:textId="77777777" w:rsidR="009E4EEB" w:rsidRPr="00471E9D" w:rsidRDefault="009E4EEB" w:rsidP="00EC4FA1">
      <w:pPr>
        <w:tabs>
          <w:tab w:val="clear" w:pos="567"/>
        </w:tabs>
        <w:spacing w:line="240" w:lineRule="auto"/>
        <w:contextualSpacing/>
        <w:rPr>
          <w:iCs/>
          <w:szCs w:val="22"/>
        </w:rPr>
      </w:pPr>
    </w:p>
    <w:p w14:paraId="6C4F7A0A" w14:textId="77777777" w:rsidR="00576843" w:rsidRPr="00471E9D" w:rsidRDefault="00576843" w:rsidP="00EC4FA1">
      <w:pPr>
        <w:tabs>
          <w:tab w:val="clear" w:pos="567"/>
        </w:tabs>
        <w:spacing w:line="240" w:lineRule="auto"/>
        <w:contextualSpacing/>
        <w:rPr>
          <w:b/>
          <w:iCs/>
          <w:szCs w:val="22"/>
        </w:rPr>
      </w:pPr>
    </w:p>
    <w:p w14:paraId="4009D488" w14:textId="77777777" w:rsidR="009C0AFD" w:rsidRPr="00471E9D" w:rsidRDefault="00A2319D" w:rsidP="00EC4FA1">
      <w:pPr>
        <w:tabs>
          <w:tab w:val="clear" w:pos="567"/>
        </w:tabs>
        <w:spacing w:line="240" w:lineRule="auto"/>
        <w:contextualSpacing/>
        <w:rPr>
          <w:iCs/>
          <w:szCs w:val="22"/>
        </w:rPr>
      </w:pPr>
      <w:r w:rsidRPr="00471E9D">
        <w:rPr>
          <w:b/>
          <w:iCs/>
          <w:szCs w:val="22"/>
        </w:rPr>
        <w:t>OPOZORILO</w:t>
      </w:r>
      <w:r w:rsidR="009C0AFD" w:rsidRPr="00471E9D">
        <w:rPr>
          <w:b/>
          <w:iCs/>
          <w:szCs w:val="22"/>
        </w:rPr>
        <w:t>:</w:t>
      </w:r>
      <w:r w:rsidR="009C0AFD" w:rsidRPr="00471E9D">
        <w:rPr>
          <w:iCs/>
          <w:szCs w:val="22"/>
        </w:rPr>
        <w:t xml:space="preserve"> </w:t>
      </w:r>
      <w:r w:rsidRPr="00471E9D">
        <w:rPr>
          <w:iCs/>
          <w:szCs w:val="22"/>
        </w:rPr>
        <w:t xml:space="preserve">Ne stresajte viale. Stresanje viale lahko povzroči nastanek pene, ki oteži </w:t>
      </w:r>
      <w:r w:rsidR="001D0250" w:rsidRPr="00471E9D">
        <w:rPr>
          <w:iCs/>
          <w:szCs w:val="22"/>
        </w:rPr>
        <w:t>pretakanje</w:t>
      </w:r>
      <w:r w:rsidRPr="00471E9D">
        <w:rPr>
          <w:iCs/>
          <w:szCs w:val="22"/>
        </w:rPr>
        <w:t xml:space="preserve"> raztopine iz viale.</w:t>
      </w:r>
    </w:p>
    <w:p w14:paraId="542B4BD5" w14:textId="77777777" w:rsidR="009C0AFD" w:rsidRDefault="009C0AFD" w:rsidP="00EC4FA1">
      <w:pPr>
        <w:tabs>
          <w:tab w:val="clear" w:pos="567"/>
        </w:tabs>
        <w:spacing w:line="240" w:lineRule="auto"/>
        <w:contextualSpacing/>
        <w:rPr>
          <w:iCs/>
          <w:szCs w:val="22"/>
        </w:rPr>
      </w:pPr>
    </w:p>
    <w:p w14:paraId="1C090FD6" w14:textId="77777777" w:rsidR="00D76D3D" w:rsidRDefault="00D76D3D" w:rsidP="00EC4FA1">
      <w:pPr>
        <w:tabs>
          <w:tab w:val="clear" w:pos="567"/>
        </w:tabs>
        <w:spacing w:line="240" w:lineRule="auto"/>
        <w:contextualSpacing/>
        <w:rPr>
          <w:iCs/>
          <w:szCs w:val="22"/>
        </w:rPr>
      </w:pPr>
    </w:p>
    <w:p w14:paraId="22B135F9" w14:textId="77777777" w:rsidR="00D76D3D" w:rsidRDefault="00D76D3D" w:rsidP="00EC4FA1">
      <w:pPr>
        <w:tabs>
          <w:tab w:val="clear" w:pos="567"/>
        </w:tabs>
        <w:spacing w:line="240" w:lineRule="auto"/>
        <w:contextualSpacing/>
        <w:rPr>
          <w:iCs/>
          <w:szCs w:val="22"/>
        </w:rPr>
      </w:pPr>
    </w:p>
    <w:p w14:paraId="037051E6" w14:textId="77777777" w:rsidR="00D76D3D" w:rsidRDefault="00D76D3D" w:rsidP="00EC4FA1">
      <w:pPr>
        <w:tabs>
          <w:tab w:val="clear" w:pos="567"/>
        </w:tabs>
        <w:spacing w:line="240" w:lineRule="auto"/>
        <w:contextualSpacing/>
        <w:rPr>
          <w:iCs/>
          <w:szCs w:val="22"/>
        </w:rPr>
      </w:pPr>
    </w:p>
    <w:p w14:paraId="0702A020" w14:textId="77777777" w:rsidR="00D76D3D" w:rsidRDefault="00D76D3D" w:rsidP="00EC4FA1">
      <w:pPr>
        <w:tabs>
          <w:tab w:val="clear" w:pos="567"/>
        </w:tabs>
        <w:spacing w:line="240" w:lineRule="auto"/>
        <w:contextualSpacing/>
        <w:rPr>
          <w:iCs/>
          <w:szCs w:val="22"/>
        </w:rPr>
      </w:pPr>
    </w:p>
    <w:p w14:paraId="0AC5AE9D" w14:textId="77777777" w:rsidR="0091723A" w:rsidRPr="00471E9D" w:rsidRDefault="007346FD" w:rsidP="0030126F">
      <w:pPr>
        <w:numPr>
          <w:ilvl w:val="0"/>
          <w:numId w:val="41"/>
        </w:numPr>
        <w:tabs>
          <w:tab w:val="clear" w:pos="567"/>
        </w:tabs>
        <w:spacing w:line="240" w:lineRule="auto"/>
        <w:ind w:left="567" w:hanging="567"/>
        <w:contextualSpacing/>
        <w:rPr>
          <w:iCs/>
          <w:szCs w:val="22"/>
        </w:rPr>
        <w:pPrChange w:id="348" w:author="Author">
          <w:pPr>
            <w:tabs>
              <w:tab w:val="clear" w:pos="567"/>
            </w:tabs>
            <w:spacing w:line="240" w:lineRule="auto"/>
            <w:ind w:left="360"/>
            <w:contextualSpacing/>
          </w:pPr>
        </w:pPrChange>
      </w:pPr>
      <w:r>
        <w:rPr>
          <w:noProof/>
          <w:szCs w:val="22"/>
        </w:rPr>
        <w:pict w14:anchorId="6AC92C13">
          <v:shape id="Picture 14" o:spid="_x0000_s2061" type="#_x0000_t75" alt="0892_p" style="position:absolute;left:0;text-align:left;margin-left:1.9pt;margin-top:2.4pt;width:101.45pt;height:82.5pt;z-index:251652608;visibility:visible;mso-wrap-edited:f" stroked="t">
            <v:imagedata r:id="rId23" o:title="0892_p"/>
            <w10:wrap type="square"/>
          </v:shape>
        </w:pict>
      </w:r>
      <w:del w:id="349" w:author="Author">
        <w:r w:rsidR="00F14FCC" w:rsidRPr="00471E9D" w:rsidDel="0077742E">
          <w:rPr>
            <w:iCs/>
            <w:szCs w:val="22"/>
          </w:rPr>
          <w:delText>2.</w:delText>
        </w:r>
        <w:r w:rsidR="00673388" w:rsidDel="0077742E">
          <w:rPr>
            <w:iCs/>
            <w:szCs w:val="22"/>
          </w:rPr>
          <w:delText>6</w:delText>
        </w:r>
        <w:r w:rsidR="00F14FCC" w:rsidRPr="00471E9D" w:rsidDel="0077742E">
          <w:rPr>
            <w:iCs/>
            <w:szCs w:val="22"/>
          </w:rPr>
          <w:tab/>
        </w:r>
        <w:r w:rsidR="00014510" w:rsidRPr="00471E9D" w:rsidDel="0077742E">
          <w:rPr>
            <w:iCs/>
            <w:szCs w:val="22"/>
          </w:rPr>
          <w:delText xml:space="preserve"> </w:delText>
        </w:r>
      </w:del>
      <w:r w:rsidR="00014510" w:rsidRPr="00471E9D">
        <w:rPr>
          <w:iCs/>
          <w:szCs w:val="22"/>
        </w:rPr>
        <w:t xml:space="preserve">Pustite vialo mirovati približno </w:t>
      </w:r>
      <w:r w:rsidR="00C71B98" w:rsidRPr="00471E9D">
        <w:rPr>
          <w:iCs/>
          <w:szCs w:val="22"/>
        </w:rPr>
        <w:t>dve</w:t>
      </w:r>
      <w:r w:rsidR="00014510" w:rsidRPr="00471E9D">
        <w:rPr>
          <w:iCs/>
          <w:szCs w:val="22"/>
        </w:rPr>
        <w:t xml:space="preserve"> minuti</w:t>
      </w:r>
      <w:r w:rsidR="009C0AFD" w:rsidRPr="00471E9D">
        <w:rPr>
          <w:iCs/>
          <w:szCs w:val="22"/>
        </w:rPr>
        <w:t>.</w:t>
      </w:r>
    </w:p>
    <w:p w14:paraId="5CC87F58" w14:textId="77777777" w:rsidR="009C0AFD" w:rsidRPr="00471E9D" w:rsidRDefault="009C0AFD" w:rsidP="00EC4FA1">
      <w:pPr>
        <w:tabs>
          <w:tab w:val="clear" w:pos="567"/>
        </w:tabs>
        <w:spacing w:line="240" w:lineRule="auto"/>
        <w:contextualSpacing/>
        <w:rPr>
          <w:iCs/>
          <w:szCs w:val="22"/>
        </w:rPr>
      </w:pPr>
    </w:p>
    <w:p w14:paraId="12CA49A9" w14:textId="77777777" w:rsidR="009C0AFD" w:rsidRPr="00471E9D" w:rsidRDefault="009C0AFD" w:rsidP="00EC4FA1">
      <w:pPr>
        <w:tabs>
          <w:tab w:val="clear" w:pos="567"/>
        </w:tabs>
        <w:spacing w:line="240" w:lineRule="auto"/>
        <w:contextualSpacing/>
        <w:rPr>
          <w:iCs/>
          <w:szCs w:val="22"/>
        </w:rPr>
      </w:pPr>
    </w:p>
    <w:p w14:paraId="75788114" w14:textId="77777777" w:rsidR="00CE1D87" w:rsidRPr="00471E9D" w:rsidRDefault="00CE1D87" w:rsidP="00EC4FA1">
      <w:pPr>
        <w:tabs>
          <w:tab w:val="clear" w:pos="567"/>
        </w:tabs>
        <w:spacing w:line="240" w:lineRule="auto"/>
        <w:contextualSpacing/>
        <w:rPr>
          <w:iCs/>
          <w:szCs w:val="22"/>
        </w:rPr>
      </w:pPr>
    </w:p>
    <w:p w14:paraId="2AFCCE4F" w14:textId="77777777" w:rsidR="009614D9" w:rsidRDefault="009614D9" w:rsidP="00EC4FA1">
      <w:pPr>
        <w:tabs>
          <w:tab w:val="clear" w:pos="567"/>
        </w:tabs>
        <w:spacing w:line="240" w:lineRule="auto"/>
        <w:contextualSpacing/>
        <w:rPr>
          <w:iCs/>
          <w:szCs w:val="22"/>
        </w:rPr>
      </w:pPr>
    </w:p>
    <w:p w14:paraId="3F8371DC" w14:textId="77777777" w:rsidR="00D76D3D" w:rsidRDefault="00D76D3D" w:rsidP="00EC4FA1">
      <w:pPr>
        <w:tabs>
          <w:tab w:val="clear" w:pos="567"/>
        </w:tabs>
        <w:spacing w:line="240" w:lineRule="auto"/>
        <w:contextualSpacing/>
        <w:rPr>
          <w:iCs/>
          <w:szCs w:val="22"/>
        </w:rPr>
      </w:pPr>
    </w:p>
    <w:p w14:paraId="30B3D180" w14:textId="77777777" w:rsidR="00D76D3D" w:rsidRDefault="00D76D3D" w:rsidP="00EC4FA1">
      <w:pPr>
        <w:tabs>
          <w:tab w:val="clear" w:pos="567"/>
        </w:tabs>
        <w:spacing w:line="240" w:lineRule="auto"/>
        <w:contextualSpacing/>
        <w:rPr>
          <w:iCs/>
          <w:szCs w:val="22"/>
        </w:rPr>
      </w:pPr>
    </w:p>
    <w:p w14:paraId="7D78E766" w14:textId="77777777" w:rsidR="00D76D3D" w:rsidRPr="00471E9D" w:rsidRDefault="00D76D3D" w:rsidP="00EC4FA1">
      <w:pPr>
        <w:tabs>
          <w:tab w:val="clear" w:pos="567"/>
        </w:tabs>
        <w:spacing w:line="240" w:lineRule="auto"/>
        <w:contextualSpacing/>
        <w:rPr>
          <w:iCs/>
          <w:szCs w:val="22"/>
        </w:rPr>
      </w:pPr>
    </w:p>
    <w:p w14:paraId="22523456" w14:textId="77777777" w:rsidR="0091723A" w:rsidRPr="00471E9D" w:rsidRDefault="00F14FCC" w:rsidP="0030126F">
      <w:pPr>
        <w:tabs>
          <w:tab w:val="clear" w:pos="567"/>
        </w:tabs>
        <w:spacing w:line="240" w:lineRule="auto"/>
        <w:ind w:left="567" w:hanging="567"/>
        <w:contextualSpacing/>
        <w:rPr>
          <w:iCs/>
          <w:szCs w:val="22"/>
        </w:rPr>
        <w:pPrChange w:id="350" w:author="Author">
          <w:pPr>
            <w:tabs>
              <w:tab w:val="clear" w:pos="567"/>
            </w:tabs>
            <w:spacing w:line="240" w:lineRule="auto"/>
            <w:contextualSpacing/>
          </w:pPr>
        </w:pPrChange>
      </w:pPr>
      <w:r w:rsidRPr="00471E9D">
        <w:rPr>
          <w:iCs/>
          <w:szCs w:val="22"/>
        </w:rPr>
        <w:t>2.</w:t>
      </w:r>
      <w:r w:rsidR="00673388">
        <w:rPr>
          <w:iCs/>
          <w:szCs w:val="22"/>
        </w:rPr>
        <w:t>7</w:t>
      </w:r>
      <w:r w:rsidRPr="00471E9D">
        <w:rPr>
          <w:iCs/>
          <w:szCs w:val="22"/>
        </w:rPr>
        <w:tab/>
      </w:r>
      <w:r w:rsidR="00144201" w:rsidRPr="00471E9D">
        <w:rPr>
          <w:iCs/>
          <w:szCs w:val="22"/>
        </w:rPr>
        <w:t>Poglejte, ali je v viali še kaj neraztopljenega praška.</w:t>
      </w:r>
      <w:r w:rsidR="00C118D6" w:rsidRPr="00471E9D">
        <w:rPr>
          <w:iCs/>
          <w:szCs w:val="22"/>
        </w:rPr>
        <w:t xml:space="preserve"> </w:t>
      </w:r>
      <w:r w:rsidR="00616B8A" w:rsidRPr="00471E9D">
        <w:rPr>
          <w:iCs/>
          <w:szCs w:val="22"/>
        </w:rPr>
        <w:t>Če ostane v viali neraztopljen prašek</w:t>
      </w:r>
      <w:r w:rsidR="009C0AFD" w:rsidRPr="00471E9D">
        <w:rPr>
          <w:iCs/>
          <w:szCs w:val="22"/>
        </w:rPr>
        <w:t xml:space="preserve">, </w:t>
      </w:r>
      <w:r w:rsidR="00616B8A" w:rsidRPr="00471E9D">
        <w:rPr>
          <w:iCs/>
          <w:szCs w:val="22"/>
        </w:rPr>
        <w:t>ponovite korak</w:t>
      </w:r>
      <w:r w:rsidR="00CE2767" w:rsidRPr="00471E9D">
        <w:rPr>
          <w:iCs/>
          <w:szCs w:val="22"/>
        </w:rPr>
        <w:t>a</w:t>
      </w:r>
      <w:r w:rsidR="009C0AFD" w:rsidRPr="00471E9D">
        <w:rPr>
          <w:iCs/>
          <w:szCs w:val="22"/>
        </w:rPr>
        <w:t xml:space="preserve"> </w:t>
      </w:r>
      <w:r w:rsidR="00355A2F" w:rsidRPr="00471E9D">
        <w:rPr>
          <w:iCs/>
          <w:szCs w:val="22"/>
        </w:rPr>
        <w:t>2.</w:t>
      </w:r>
      <w:r w:rsidR="00673388">
        <w:rPr>
          <w:iCs/>
          <w:szCs w:val="22"/>
        </w:rPr>
        <w:t>5</w:t>
      </w:r>
      <w:r w:rsidR="00355A2F" w:rsidRPr="00471E9D">
        <w:rPr>
          <w:iCs/>
          <w:szCs w:val="22"/>
        </w:rPr>
        <w:t xml:space="preserve"> </w:t>
      </w:r>
      <w:r w:rsidR="00616B8A" w:rsidRPr="00471E9D">
        <w:rPr>
          <w:iCs/>
          <w:szCs w:val="22"/>
        </w:rPr>
        <w:t>in</w:t>
      </w:r>
      <w:r w:rsidR="009C0AFD" w:rsidRPr="00471E9D">
        <w:rPr>
          <w:iCs/>
          <w:szCs w:val="22"/>
        </w:rPr>
        <w:t xml:space="preserve"> </w:t>
      </w:r>
      <w:r w:rsidR="00355A2F" w:rsidRPr="00471E9D">
        <w:rPr>
          <w:iCs/>
          <w:szCs w:val="22"/>
        </w:rPr>
        <w:t>2.</w:t>
      </w:r>
      <w:r w:rsidR="00673388">
        <w:rPr>
          <w:iCs/>
          <w:szCs w:val="22"/>
        </w:rPr>
        <w:t>6</w:t>
      </w:r>
      <w:r w:rsidR="009C0AFD" w:rsidRPr="00471E9D">
        <w:rPr>
          <w:iCs/>
          <w:szCs w:val="22"/>
        </w:rPr>
        <w:t>.</w:t>
      </w:r>
      <w:r w:rsidR="00077108" w:rsidRPr="00471E9D">
        <w:rPr>
          <w:iCs/>
          <w:szCs w:val="22"/>
        </w:rPr>
        <w:t xml:space="preserve"> Ne stresajte viale.</w:t>
      </w:r>
      <w:r w:rsidR="009C0AFD" w:rsidRPr="00471E9D">
        <w:rPr>
          <w:iCs/>
          <w:szCs w:val="22"/>
        </w:rPr>
        <w:t xml:space="preserve"> </w:t>
      </w:r>
      <w:r w:rsidR="00077108" w:rsidRPr="00471E9D">
        <w:rPr>
          <w:iCs/>
          <w:szCs w:val="22"/>
        </w:rPr>
        <w:t>Če v viali še vedno ostane neraztopljen prašek, zavrzite vialo in z novo vialo znova začnite s pripravo od začetka.</w:t>
      </w:r>
    </w:p>
    <w:p w14:paraId="46AE7985" w14:textId="77777777" w:rsidR="009C0AFD" w:rsidRPr="00471E9D" w:rsidRDefault="009C0AFD" w:rsidP="00EC4FA1">
      <w:pPr>
        <w:tabs>
          <w:tab w:val="clear" w:pos="567"/>
        </w:tabs>
        <w:spacing w:line="240" w:lineRule="auto"/>
        <w:contextualSpacing/>
        <w:rPr>
          <w:iCs/>
          <w:szCs w:val="22"/>
        </w:rPr>
      </w:pPr>
    </w:p>
    <w:p w14:paraId="2E78B896" w14:textId="77777777" w:rsidR="009C0AFD" w:rsidRPr="00471E9D" w:rsidRDefault="00440423" w:rsidP="00EC4FA1">
      <w:pPr>
        <w:tabs>
          <w:tab w:val="clear" w:pos="567"/>
        </w:tabs>
        <w:spacing w:line="240" w:lineRule="auto"/>
        <w:contextualSpacing/>
        <w:rPr>
          <w:iCs/>
          <w:szCs w:val="22"/>
        </w:rPr>
      </w:pPr>
      <w:r w:rsidRPr="00471E9D">
        <w:rPr>
          <w:b/>
          <w:iCs/>
          <w:szCs w:val="22"/>
        </w:rPr>
        <w:t>OPOZORILO</w:t>
      </w:r>
      <w:r w:rsidR="009C0AFD" w:rsidRPr="00471E9D">
        <w:rPr>
          <w:b/>
          <w:iCs/>
          <w:szCs w:val="22"/>
        </w:rPr>
        <w:t>:</w:t>
      </w:r>
      <w:r w:rsidR="009C0AFD" w:rsidRPr="00471E9D">
        <w:rPr>
          <w:iCs/>
          <w:szCs w:val="22"/>
        </w:rPr>
        <w:t xml:space="preserve"> </w:t>
      </w:r>
      <w:r w:rsidR="00CA5DF1" w:rsidRPr="00471E9D">
        <w:rPr>
          <w:iCs/>
          <w:szCs w:val="22"/>
        </w:rPr>
        <w:t>Končna raztopina mora biti bistra. Če je raztopina motna ali če vsebuje delce, je ne smete injicirati.</w:t>
      </w:r>
    </w:p>
    <w:p w14:paraId="684E2117" w14:textId="77777777" w:rsidR="009C0AFD" w:rsidRPr="00471E9D" w:rsidRDefault="009C0AFD" w:rsidP="00EC4FA1">
      <w:pPr>
        <w:tabs>
          <w:tab w:val="clear" w:pos="567"/>
        </w:tabs>
        <w:spacing w:line="240" w:lineRule="auto"/>
        <w:contextualSpacing/>
        <w:rPr>
          <w:iCs/>
          <w:szCs w:val="22"/>
        </w:rPr>
      </w:pPr>
    </w:p>
    <w:p w14:paraId="18585DF4" w14:textId="77777777" w:rsidR="009C0AFD" w:rsidRPr="00471E9D" w:rsidRDefault="0032125A" w:rsidP="00EC4FA1">
      <w:pPr>
        <w:tabs>
          <w:tab w:val="clear" w:pos="567"/>
        </w:tabs>
        <w:spacing w:line="240" w:lineRule="auto"/>
        <w:contextualSpacing/>
        <w:rPr>
          <w:iCs/>
          <w:szCs w:val="22"/>
        </w:rPr>
      </w:pPr>
      <w:r w:rsidRPr="00471E9D">
        <w:rPr>
          <w:b/>
          <w:iCs/>
          <w:szCs w:val="22"/>
        </w:rPr>
        <w:t>OPOZORILO</w:t>
      </w:r>
      <w:r w:rsidR="009C0AFD" w:rsidRPr="00471E9D">
        <w:rPr>
          <w:b/>
          <w:iCs/>
          <w:szCs w:val="22"/>
        </w:rPr>
        <w:t xml:space="preserve">: </w:t>
      </w:r>
      <w:r w:rsidRPr="00471E9D">
        <w:rPr>
          <w:iCs/>
          <w:szCs w:val="22"/>
        </w:rPr>
        <w:t>Po pripravi je treba raztopino takoj uporabiti</w:t>
      </w:r>
      <w:r w:rsidR="009C0AFD" w:rsidRPr="00471E9D">
        <w:rPr>
          <w:iCs/>
          <w:szCs w:val="22"/>
        </w:rPr>
        <w:t xml:space="preserve">. </w:t>
      </w:r>
      <w:r w:rsidR="00355A2F" w:rsidRPr="00471E9D">
        <w:rPr>
          <w:iCs/>
          <w:szCs w:val="22"/>
        </w:rPr>
        <w:t>Shraniti jo je treba</w:t>
      </w:r>
      <w:r w:rsidRPr="00471E9D">
        <w:rPr>
          <w:iCs/>
          <w:szCs w:val="22"/>
        </w:rPr>
        <w:t xml:space="preserve"> pri temperaturi </w:t>
      </w:r>
      <w:r w:rsidR="00355A2F" w:rsidRPr="00471E9D">
        <w:rPr>
          <w:iCs/>
          <w:szCs w:val="22"/>
        </w:rPr>
        <w:t xml:space="preserve">do </w:t>
      </w:r>
      <w:r w:rsidRPr="00471E9D">
        <w:rPr>
          <w:iCs/>
          <w:szCs w:val="22"/>
        </w:rPr>
        <w:t>25</w:t>
      </w:r>
      <w:r w:rsidR="00481BB9" w:rsidRPr="00471E9D">
        <w:rPr>
          <w:iCs/>
          <w:szCs w:val="22"/>
        </w:rPr>
        <w:t> </w:t>
      </w:r>
      <w:r w:rsidRPr="00471E9D">
        <w:rPr>
          <w:iCs/>
          <w:szCs w:val="22"/>
        </w:rPr>
        <w:t>°C, najdaljši dopustni čas shranjevanja je tri ure.</w:t>
      </w:r>
    </w:p>
    <w:p w14:paraId="11191104" w14:textId="77777777" w:rsidR="00144201" w:rsidRDefault="00144201" w:rsidP="00EC4FA1">
      <w:pPr>
        <w:tabs>
          <w:tab w:val="clear" w:pos="567"/>
        </w:tabs>
        <w:spacing w:line="240" w:lineRule="auto"/>
        <w:contextualSpacing/>
        <w:rPr>
          <w:b/>
          <w:iCs/>
          <w:szCs w:val="22"/>
        </w:rPr>
      </w:pPr>
    </w:p>
    <w:p w14:paraId="09AE82D9" w14:textId="77777777" w:rsidR="00A45C3B" w:rsidRPr="00471E9D" w:rsidRDefault="00A45C3B" w:rsidP="00EC4FA1">
      <w:pPr>
        <w:tabs>
          <w:tab w:val="clear" w:pos="567"/>
        </w:tabs>
        <w:spacing w:line="240" w:lineRule="auto"/>
        <w:contextualSpacing/>
        <w:rPr>
          <w:b/>
          <w:iCs/>
          <w:szCs w:val="22"/>
        </w:rPr>
      </w:pPr>
    </w:p>
    <w:p w14:paraId="06DE81BF" w14:textId="77777777" w:rsidR="009C0AFD" w:rsidRPr="00471E9D" w:rsidRDefault="00CA1ADE" w:rsidP="00417C0B">
      <w:pPr>
        <w:keepNext/>
        <w:spacing w:line="240" w:lineRule="auto"/>
        <w:contextualSpacing/>
        <w:rPr>
          <w:b/>
          <w:iCs/>
          <w:szCs w:val="22"/>
        </w:rPr>
      </w:pPr>
      <w:r>
        <w:rPr>
          <w:b/>
          <w:iCs/>
          <w:szCs w:val="22"/>
        </w:rPr>
        <w:t>3.</w:t>
      </w:r>
      <w:r>
        <w:rPr>
          <w:b/>
          <w:iCs/>
          <w:szCs w:val="22"/>
        </w:rPr>
        <w:tab/>
      </w:r>
      <w:r w:rsidR="00355A2F" w:rsidRPr="00471E9D">
        <w:rPr>
          <w:b/>
          <w:iCs/>
          <w:szCs w:val="22"/>
        </w:rPr>
        <w:t>Pripravite injekcijsko brizgo</w:t>
      </w:r>
    </w:p>
    <w:p w14:paraId="212437BB" w14:textId="77777777" w:rsidR="00144201" w:rsidRPr="00471E9D" w:rsidRDefault="00144201" w:rsidP="00EC4FA1">
      <w:pPr>
        <w:keepNext/>
        <w:tabs>
          <w:tab w:val="clear" w:pos="567"/>
        </w:tabs>
        <w:spacing w:line="240" w:lineRule="auto"/>
        <w:contextualSpacing/>
        <w:rPr>
          <w:b/>
          <w:iCs/>
          <w:szCs w:val="22"/>
        </w:rPr>
      </w:pPr>
    </w:p>
    <w:p w14:paraId="057AD562" w14:textId="77777777" w:rsidR="0091723A" w:rsidRPr="00471E9D" w:rsidRDefault="007346FD" w:rsidP="0030126F">
      <w:pPr>
        <w:keepNext/>
        <w:numPr>
          <w:ilvl w:val="0"/>
          <w:numId w:val="42"/>
        </w:numPr>
        <w:tabs>
          <w:tab w:val="clear" w:pos="567"/>
        </w:tabs>
        <w:spacing w:line="240" w:lineRule="auto"/>
        <w:ind w:left="567" w:hanging="567"/>
        <w:contextualSpacing/>
        <w:rPr>
          <w:iCs/>
          <w:szCs w:val="22"/>
        </w:rPr>
        <w:pPrChange w:id="351" w:author="Author">
          <w:pPr>
            <w:keepNext/>
            <w:tabs>
              <w:tab w:val="clear" w:pos="567"/>
            </w:tabs>
            <w:spacing w:line="240" w:lineRule="auto"/>
            <w:contextualSpacing/>
          </w:pPr>
        </w:pPrChange>
      </w:pPr>
      <w:r>
        <w:rPr>
          <w:noProof/>
          <w:szCs w:val="22"/>
        </w:rPr>
        <w:pict w14:anchorId="42ACB70F">
          <v:shape id="Picture 15" o:spid="_x0000_s2060" type="#_x0000_t75" alt="0903_p" style="position:absolute;left:0;text-align:left;margin-left:1.95pt;margin-top:2.1pt;width:101.45pt;height:82.5pt;z-index:251644416;visibility:visible;mso-wrap-edited:f" stroked="t">
            <v:imagedata r:id="rId25" o:title="0903_p"/>
            <w10:wrap type="square"/>
          </v:shape>
        </w:pict>
      </w:r>
      <w:del w:id="352" w:author="Author">
        <w:r w:rsidR="00F14FCC" w:rsidRPr="00471E9D" w:rsidDel="00BF6C1E">
          <w:rPr>
            <w:szCs w:val="22"/>
          </w:rPr>
          <w:delText>3.1</w:delText>
        </w:r>
        <w:r w:rsidR="00F14FCC" w:rsidRPr="00471E9D" w:rsidDel="00BF6C1E">
          <w:rPr>
            <w:szCs w:val="22"/>
          </w:rPr>
          <w:tab/>
        </w:r>
      </w:del>
      <w:r w:rsidR="00355A2F" w:rsidRPr="00471E9D">
        <w:rPr>
          <w:szCs w:val="22"/>
        </w:rPr>
        <w:t>Odstranite rekonstitucijsko brizgo z rekonstitucijske igle, ki je še vedno v viali, in rekonstitucijsko brizgo zavrzite.</w:t>
      </w:r>
    </w:p>
    <w:p w14:paraId="5458B8E9" w14:textId="77777777" w:rsidR="00355A2F" w:rsidRPr="00471E9D" w:rsidRDefault="00355A2F" w:rsidP="00EC4FA1">
      <w:pPr>
        <w:keepNext/>
        <w:tabs>
          <w:tab w:val="clear" w:pos="567"/>
        </w:tabs>
        <w:spacing w:line="240" w:lineRule="auto"/>
        <w:contextualSpacing/>
        <w:rPr>
          <w:iCs/>
          <w:szCs w:val="22"/>
        </w:rPr>
      </w:pPr>
    </w:p>
    <w:p w14:paraId="6ABAB834" w14:textId="77777777" w:rsidR="00355A2F" w:rsidRPr="00471E9D" w:rsidRDefault="00355A2F" w:rsidP="00EC4FA1">
      <w:pPr>
        <w:keepNext/>
        <w:tabs>
          <w:tab w:val="clear" w:pos="567"/>
        </w:tabs>
        <w:spacing w:line="240" w:lineRule="auto"/>
        <w:contextualSpacing/>
        <w:rPr>
          <w:iCs/>
          <w:szCs w:val="22"/>
        </w:rPr>
      </w:pPr>
    </w:p>
    <w:p w14:paraId="1839A2DF" w14:textId="77777777" w:rsidR="00CE1D87" w:rsidRPr="00471E9D" w:rsidRDefault="00CE1D87" w:rsidP="00EC4FA1">
      <w:pPr>
        <w:keepNext/>
        <w:tabs>
          <w:tab w:val="clear" w:pos="567"/>
        </w:tabs>
        <w:spacing w:line="240" w:lineRule="auto"/>
        <w:contextualSpacing/>
        <w:rPr>
          <w:iCs/>
          <w:szCs w:val="22"/>
        </w:rPr>
      </w:pPr>
    </w:p>
    <w:p w14:paraId="762A01C7" w14:textId="77777777" w:rsidR="00CE1D87" w:rsidRPr="00471E9D" w:rsidRDefault="00CE1D87" w:rsidP="00EC4FA1">
      <w:pPr>
        <w:keepNext/>
        <w:tabs>
          <w:tab w:val="clear" w:pos="567"/>
        </w:tabs>
        <w:spacing w:line="240" w:lineRule="auto"/>
        <w:contextualSpacing/>
        <w:rPr>
          <w:iCs/>
          <w:szCs w:val="22"/>
        </w:rPr>
      </w:pPr>
    </w:p>
    <w:p w14:paraId="4493150C" w14:textId="77777777" w:rsidR="00CE1D87" w:rsidRPr="00471E9D" w:rsidRDefault="00CE1D87" w:rsidP="00EC4FA1">
      <w:pPr>
        <w:keepNext/>
        <w:tabs>
          <w:tab w:val="clear" w:pos="567"/>
        </w:tabs>
        <w:spacing w:line="240" w:lineRule="auto"/>
        <w:contextualSpacing/>
        <w:rPr>
          <w:iCs/>
          <w:szCs w:val="22"/>
        </w:rPr>
      </w:pPr>
    </w:p>
    <w:p w14:paraId="599B3A9C" w14:textId="77777777" w:rsidR="00144201" w:rsidRPr="00471E9D" w:rsidRDefault="007346FD" w:rsidP="00EC4FA1">
      <w:pPr>
        <w:keepNext/>
        <w:tabs>
          <w:tab w:val="clear" w:pos="567"/>
        </w:tabs>
        <w:spacing w:line="240" w:lineRule="auto"/>
        <w:contextualSpacing/>
        <w:rPr>
          <w:iCs/>
          <w:szCs w:val="22"/>
        </w:rPr>
      </w:pPr>
      <w:r>
        <w:rPr>
          <w:noProof/>
          <w:szCs w:val="22"/>
        </w:rPr>
        <w:pict w14:anchorId="76F7927D">
          <v:shape id="Picture 16" o:spid="_x0000_s2059" type="#_x0000_t75" alt="0912_p" style="position:absolute;margin-left:1.65pt;margin-top:9.1pt;width:101.45pt;height:82.5pt;z-index:251645440;visibility:visible;mso-wrap-edited:f" stroked="t">
            <v:imagedata r:id="rId26" o:title="0912_p"/>
            <w10:wrap type="square"/>
          </v:shape>
        </w:pict>
      </w:r>
    </w:p>
    <w:p w14:paraId="332456ED" w14:textId="77777777" w:rsidR="0091723A" w:rsidRPr="00471E9D" w:rsidRDefault="00F14FCC" w:rsidP="0030126F">
      <w:pPr>
        <w:keepNext/>
        <w:numPr>
          <w:ilvl w:val="0"/>
          <w:numId w:val="42"/>
        </w:numPr>
        <w:tabs>
          <w:tab w:val="clear" w:pos="567"/>
        </w:tabs>
        <w:spacing w:line="240" w:lineRule="auto"/>
        <w:ind w:left="567" w:hanging="567"/>
        <w:contextualSpacing/>
        <w:rPr>
          <w:iCs/>
          <w:szCs w:val="22"/>
        </w:rPr>
        <w:pPrChange w:id="353" w:author="Author">
          <w:pPr>
            <w:tabs>
              <w:tab w:val="clear" w:pos="567"/>
            </w:tabs>
            <w:spacing w:line="240" w:lineRule="auto"/>
            <w:ind w:left="360"/>
            <w:contextualSpacing/>
          </w:pPr>
        </w:pPrChange>
      </w:pPr>
      <w:del w:id="354" w:author="Author">
        <w:r w:rsidRPr="00471E9D" w:rsidDel="00BF6C1E">
          <w:rPr>
            <w:szCs w:val="22"/>
          </w:rPr>
          <w:delText>3.2</w:delText>
        </w:r>
        <w:r w:rsidRPr="00471E9D" w:rsidDel="00BF6C1E">
          <w:rPr>
            <w:szCs w:val="22"/>
          </w:rPr>
          <w:tab/>
        </w:r>
      </w:del>
      <w:r w:rsidR="00A102EA" w:rsidRPr="00471E9D">
        <w:rPr>
          <w:szCs w:val="22"/>
        </w:rPr>
        <w:t xml:space="preserve">Vzemite injekcijsko </w:t>
      </w:r>
      <w:r w:rsidR="00355A2F" w:rsidRPr="00471E9D">
        <w:rPr>
          <w:szCs w:val="22"/>
        </w:rPr>
        <w:t>brizgo in jo pritrdite na rekonstitucijsko iglo,</w:t>
      </w:r>
      <w:r w:rsidR="00144201" w:rsidRPr="00471E9D">
        <w:rPr>
          <w:szCs w:val="22"/>
        </w:rPr>
        <w:t xml:space="preserve"> </w:t>
      </w:r>
      <w:r w:rsidR="00355A2F" w:rsidRPr="00471E9D">
        <w:rPr>
          <w:szCs w:val="22"/>
        </w:rPr>
        <w:t>ki je še vedno v viali.</w:t>
      </w:r>
    </w:p>
    <w:p w14:paraId="14279D4A" w14:textId="77777777" w:rsidR="009C0AFD" w:rsidRPr="00471E9D" w:rsidRDefault="009C0AFD" w:rsidP="00EC4FA1">
      <w:pPr>
        <w:tabs>
          <w:tab w:val="clear" w:pos="567"/>
        </w:tabs>
        <w:spacing w:line="240" w:lineRule="auto"/>
        <w:contextualSpacing/>
        <w:rPr>
          <w:iCs/>
          <w:szCs w:val="22"/>
        </w:rPr>
      </w:pPr>
    </w:p>
    <w:p w14:paraId="4EC9D588" w14:textId="77777777" w:rsidR="00144201" w:rsidRPr="00471E9D" w:rsidRDefault="00144201" w:rsidP="00EC4FA1">
      <w:pPr>
        <w:tabs>
          <w:tab w:val="clear" w:pos="567"/>
        </w:tabs>
        <w:spacing w:line="240" w:lineRule="auto"/>
        <w:contextualSpacing/>
        <w:rPr>
          <w:iCs/>
          <w:szCs w:val="22"/>
        </w:rPr>
      </w:pPr>
    </w:p>
    <w:p w14:paraId="30119E58" w14:textId="77777777" w:rsidR="00144201" w:rsidRPr="00471E9D" w:rsidRDefault="00144201" w:rsidP="00EC4FA1">
      <w:pPr>
        <w:tabs>
          <w:tab w:val="clear" w:pos="567"/>
        </w:tabs>
        <w:spacing w:line="240" w:lineRule="auto"/>
        <w:contextualSpacing/>
        <w:rPr>
          <w:iCs/>
          <w:szCs w:val="22"/>
        </w:rPr>
      </w:pPr>
    </w:p>
    <w:p w14:paraId="2EF46AF0" w14:textId="77777777" w:rsidR="00144201" w:rsidRPr="00471E9D" w:rsidRDefault="00144201" w:rsidP="00EC4FA1">
      <w:pPr>
        <w:tabs>
          <w:tab w:val="clear" w:pos="567"/>
        </w:tabs>
        <w:spacing w:line="240" w:lineRule="auto"/>
        <w:contextualSpacing/>
        <w:rPr>
          <w:iCs/>
          <w:szCs w:val="22"/>
        </w:rPr>
      </w:pPr>
    </w:p>
    <w:p w14:paraId="71B75246" w14:textId="77777777" w:rsidR="00F01B58" w:rsidRPr="00471E9D" w:rsidRDefault="00F01B58" w:rsidP="00EC4FA1">
      <w:pPr>
        <w:tabs>
          <w:tab w:val="clear" w:pos="567"/>
        </w:tabs>
        <w:spacing w:line="240" w:lineRule="auto"/>
        <w:contextualSpacing/>
        <w:rPr>
          <w:iCs/>
          <w:szCs w:val="22"/>
        </w:rPr>
      </w:pPr>
    </w:p>
    <w:p w14:paraId="20DC4683" w14:textId="77777777" w:rsidR="0091723A" w:rsidRPr="00471E9D" w:rsidRDefault="007346FD" w:rsidP="0030126F">
      <w:pPr>
        <w:keepNext/>
        <w:numPr>
          <w:ilvl w:val="0"/>
          <w:numId w:val="42"/>
        </w:numPr>
        <w:tabs>
          <w:tab w:val="clear" w:pos="567"/>
        </w:tabs>
        <w:spacing w:line="240" w:lineRule="auto"/>
        <w:ind w:left="567" w:hanging="567"/>
        <w:contextualSpacing/>
        <w:rPr>
          <w:szCs w:val="22"/>
        </w:rPr>
        <w:pPrChange w:id="355" w:author="Author">
          <w:pPr>
            <w:tabs>
              <w:tab w:val="clear" w:pos="567"/>
            </w:tabs>
            <w:spacing w:line="240" w:lineRule="auto"/>
            <w:contextualSpacing/>
          </w:pPr>
        </w:pPrChange>
      </w:pPr>
      <w:r>
        <w:rPr>
          <w:noProof/>
          <w:szCs w:val="22"/>
        </w:rPr>
        <w:pict w14:anchorId="12BBAFA9">
          <v:shape id="Picture 17" o:spid="_x0000_s2058" type="#_x0000_t75" alt="1000_p" style="position:absolute;left:0;text-align:left;margin-left:2.1pt;margin-top:1.9pt;width:101.45pt;height:82.5pt;z-index:251646464;visibility:visible;mso-wrap-edited:f" stroked="t">
            <v:imagedata r:id="rId27" o:title="1000_p"/>
            <w10:wrap type="square"/>
          </v:shape>
        </w:pict>
      </w:r>
      <w:del w:id="356" w:author="Author">
        <w:r w:rsidR="00F14FCC" w:rsidRPr="00471E9D" w:rsidDel="00C075C5">
          <w:rPr>
            <w:szCs w:val="22"/>
          </w:rPr>
          <w:delText>3.3</w:delText>
        </w:r>
        <w:r w:rsidR="00F14FCC" w:rsidRPr="00471E9D" w:rsidDel="00C075C5">
          <w:rPr>
            <w:szCs w:val="22"/>
          </w:rPr>
          <w:tab/>
        </w:r>
      </w:del>
      <w:r w:rsidR="00144201" w:rsidRPr="00471E9D">
        <w:rPr>
          <w:szCs w:val="22"/>
        </w:rPr>
        <w:t>Vialo obrnite navzdol in povlecite konico rekonstitucijske igle bliže pokrovčku.</w:t>
      </w:r>
      <w:r w:rsidR="00CE1D87" w:rsidRPr="00471E9D">
        <w:rPr>
          <w:noProof/>
          <w:szCs w:val="22"/>
          <w:lang w:eastAsia="zh-TW"/>
        </w:rPr>
        <w:t xml:space="preserve"> </w:t>
      </w:r>
      <w:r w:rsidR="00355A2F" w:rsidRPr="00471E9D">
        <w:rPr>
          <w:iCs/>
          <w:szCs w:val="22"/>
        </w:rPr>
        <w:t>Nežno povlecite bat</w:t>
      </w:r>
      <w:r w:rsidR="003B65C5" w:rsidRPr="00471E9D">
        <w:rPr>
          <w:iCs/>
          <w:szCs w:val="22"/>
        </w:rPr>
        <w:t xml:space="preserve"> nazaj </w:t>
      </w:r>
      <w:r w:rsidR="00355A2F" w:rsidRPr="00471E9D">
        <w:rPr>
          <w:iCs/>
          <w:szCs w:val="22"/>
        </w:rPr>
        <w:t xml:space="preserve">in tako </w:t>
      </w:r>
      <w:r w:rsidR="00FC112C" w:rsidRPr="00471E9D">
        <w:rPr>
          <w:iCs/>
          <w:szCs w:val="22"/>
        </w:rPr>
        <w:t>omogočite, da zdravilo steče v injekcijsko brizgo.</w:t>
      </w:r>
    </w:p>
    <w:p w14:paraId="3D89C577" w14:textId="77777777" w:rsidR="009C0AFD" w:rsidRPr="00471E9D" w:rsidRDefault="009C0AFD" w:rsidP="00EC4FA1">
      <w:pPr>
        <w:tabs>
          <w:tab w:val="clear" w:pos="567"/>
        </w:tabs>
        <w:spacing w:line="240" w:lineRule="auto"/>
        <w:contextualSpacing/>
        <w:rPr>
          <w:iCs/>
          <w:szCs w:val="22"/>
        </w:rPr>
      </w:pPr>
    </w:p>
    <w:p w14:paraId="696930B5" w14:textId="77777777" w:rsidR="009C0AFD" w:rsidRPr="00471E9D" w:rsidRDefault="009C0AFD" w:rsidP="00EC4FA1">
      <w:pPr>
        <w:tabs>
          <w:tab w:val="clear" w:pos="567"/>
        </w:tabs>
        <w:spacing w:line="240" w:lineRule="auto"/>
        <w:contextualSpacing/>
        <w:rPr>
          <w:b/>
          <w:iCs/>
          <w:szCs w:val="22"/>
        </w:rPr>
      </w:pPr>
    </w:p>
    <w:p w14:paraId="037E7EBA" w14:textId="77777777" w:rsidR="009C0AFD" w:rsidRPr="00471E9D" w:rsidRDefault="009C0AFD" w:rsidP="00EC4FA1">
      <w:pPr>
        <w:tabs>
          <w:tab w:val="clear" w:pos="567"/>
        </w:tabs>
        <w:spacing w:line="240" w:lineRule="auto"/>
        <w:contextualSpacing/>
        <w:rPr>
          <w:b/>
          <w:iCs/>
          <w:szCs w:val="22"/>
        </w:rPr>
      </w:pPr>
    </w:p>
    <w:p w14:paraId="26D0596C" w14:textId="77777777" w:rsidR="009C0AFD" w:rsidRPr="00471E9D" w:rsidRDefault="009C0AFD" w:rsidP="00EC4FA1">
      <w:pPr>
        <w:tabs>
          <w:tab w:val="clear" w:pos="567"/>
        </w:tabs>
        <w:spacing w:line="240" w:lineRule="auto"/>
        <w:contextualSpacing/>
        <w:rPr>
          <w:b/>
          <w:iCs/>
          <w:szCs w:val="22"/>
        </w:rPr>
      </w:pPr>
    </w:p>
    <w:p w14:paraId="22035263" w14:textId="77777777" w:rsidR="00C731EB" w:rsidRPr="00471E9D" w:rsidRDefault="00C731EB" w:rsidP="00EC4FA1">
      <w:pPr>
        <w:tabs>
          <w:tab w:val="clear" w:pos="567"/>
        </w:tabs>
        <w:spacing w:line="240" w:lineRule="auto"/>
        <w:contextualSpacing/>
        <w:rPr>
          <w:b/>
          <w:iCs/>
          <w:szCs w:val="22"/>
        </w:rPr>
      </w:pPr>
    </w:p>
    <w:p w14:paraId="747C64BF" w14:textId="77777777" w:rsidR="00765248" w:rsidRPr="00471E9D" w:rsidRDefault="006D1A49" w:rsidP="00EC4FA1">
      <w:pPr>
        <w:tabs>
          <w:tab w:val="clear" w:pos="567"/>
        </w:tabs>
        <w:spacing w:line="240" w:lineRule="auto"/>
        <w:contextualSpacing/>
        <w:rPr>
          <w:iCs/>
          <w:szCs w:val="22"/>
        </w:rPr>
      </w:pPr>
      <w:r w:rsidRPr="00471E9D">
        <w:rPr>
          <w:b/>
          <w:iCs/>
          <w:szCs w:val="22"/>
        </w:rPr>
        <w:t>OPOZORILO</w:t>
      </w:r>
      <w:r w:rsidR="009C0AFD" w:rsidRPr="00471E9D">
        <w:rPr>
          <w:b/>
          <w:iCs/>
          <w:szCs w:val="22"/>
        </w:rPr>
        <w:t>:</w:t>
      </w:r>
      <w:r w:rsidR="009C0AFD" w:rsidRPr="00471E9D">
        <w:rPr>
          <w:iCs/>
          <w:szCs w:val="22"/>
        </w:rPr>
        <w:t xml:space="preserve"> </w:t>
      </w:r>
      <w:r w:rsidR="00765248" w:rsidRPr="00471E9D">
        <w:rPr>
          <w:iCs/>
          <w:szCs w:val="22"/>
        </w:rPr>
        <w:t xml:space="preserve">Če vam je vaš zdravnik predpisal dve </w:t>
      </w:r>
      <w:r w:rsidR="00531322" w:rsidRPr="00471E9D">
        <w:rPr>
          <w:iCs/>
          <w:szCs w:val="22"/>
        </w:rPr>
        <w:t xml:space="preserve">viali, pripravite drugo </w:t>
      </w:r>
      <w:r w:rsidR="00765248" w:rsidRPr="00471E9D">
        <w:rPr>
          <w:iCs/>
          <w:szCs w:val="22"/>
        </w:rPr>
        <w:t>napolnjeno injekcijsko brizgo z vehiklom in drugo vialo s praškom, kot je prikazano v glavnih</w:t>
      </w:r>
      <w:r w:rsidR="00531322" w:rsidRPr="00471E9D">
        <w:rPr>
          <w:iCs/>
          <w:szCs w:val="22"/>
        </w:rPr>
        <w:t xml:space="preserve"> korakih </w:t>
      </w:r>
      <w:r w:rsidR="00F01B58" w:rsidRPr="00471E9D">
        <w:rPr>
          <w:iCs/>
          <w:szCs w:val="22"/>
        </w:rPr>
        <w:t xml:space="preserve">1 </w:t>
      </w:r>
      <w:r w:rsidR="00765248" w:rsidRPr="00471E9D">
        <w:rPr>
          <w:iCs/>
          <w:szCs w:val="22"/>
        </w:rPr>
        <w:t xml:space="preserve">in </w:t>
      </w:r>
      <w:r w:rsidR="00F01B58" w:rsidRPr="00471E9D">
        <w:rPr>
          <w:iCs/>
          <w:szCs w:val="22"/>
        </w:rPr>
        <w:t>2</w:t>
      </w:r>
      <w:r w:rsidR="00765248" w:rsidRPr="00471E9D">
        <w:rPr>
          <w:iCs/>
          <w:szCs w:val="22"/>
        </w:rPr>
        <w:t xml:space="preserve">. </w:t>
      </w:r>
      <w:r w:rsidR="00B0182A" w:rsidRPr="00471E9D">
        <w:rPr>
          <w:iCs/>
          <w:szCs w:val="22"/>
        </w:rPr>
        <w:t xml:space="preserve">Prenesite raztopino iz druge viale v isto injekcijsko brizgo s ponovitvijo koraka </w:t>
      </w:r>
      <w:r w:rsidR="00F01B58" w:rsidRPr="00471E9D">
        <w:rPr>
          <w:iCs/>
          <w:szCs w:val="22"/>
        </w:rPr>
        <w:t>3</w:t>
      </w:r>
      <w:r w:rsidR="00B0182A" w:rsidRPr="00471E9D">
        <w:rPr>
          <w:iCs/>
          <w:szCs w:val="22"/>
        </w:rPr>
        <w:t>.</w:t>
      </w:r>
    </w:p>
    <w:p w14:paraId="6331E9D9" w14:textId="77777777" w:rsidR="009C0AFD" w:rsidRPr="00471E9D" w:rsidRDefault="009C0AFD" w:rsidP="00EC4FA1">
      <w:pPr>
        <w:tabs>
          <w:tab w:val="clear" w:pos="567"/>
        </w:tabs>
        <w:spacing w:line="240" w:lineRule="auto"/>
        <w:contextualSpacing/>
        <w:rPr>
          <w:iCs/>
          <w:szCs w:val="22"/>
        </w:rPr>
      </w:pPr>
    </w:p>
    <w:p w14:paraId="0CE50A6B" w14:textId="77777777" w:rsidR="0091723A" w:rsidRPr="00471E9D" w:rsidRDefault="007346FD" w:rsidP="0030126F">
      <w:pPr>
        <w:keepNext/>
        <w:numPr>
          <w:ilvl w:val="0"/>
          <w:numId w:val="42"/>
        </w:numPr>
        <w:tabs>
          <w:tab w:val="clear" w:pos="567"/>
        </w:tabs>
        <w:spacing w:line="240" w:lineRule="auto"/>
        <w:ind w:left="567" w:hanging="567"/>
        <w:contextualSpacing/>
        <w:rPr>
          <w:iCs/>
          <w:szCs w:val="22"/>
        </w:rPr>
        <w:pPrChange w:id="357" w:author="Author">
          <w:pPr>
            <w:tabs>
              <w:tab w:val="clear" w:pos="567"/>
            </w:tabs>
            <w:spacing w:line="240" w:lineRule="auto"/>
            <w:ind w:left="360"/>
            <w:contextualSpacing/>
          </w:pPr>
        </w:pPrChange>
      </w:pPr>
      <w:r>
        <w:rPr>
          <w:szCs w:val="22"/>
        </w:rPr>
        <w:pict w14:anchorId="454EAFC0">
          <v:shape id="Picture 19" o:spid="_x0000_s2057" type="#_x0000_t75" alt="0944_p" style="position:absolute;left:0;text-align:left;margin-left:1.85pt;margin-top:5.95pt;width:101.45pt;height:82.5pt;z-index:251647488;visibility:visible;mso-wrap-edited:f" stroked="t">
            <v:imagedata r:id="rId28" o:title="0944_p"/>
            <w10:wrap type="square"/>
          </v:shape>
        </w:pict>
      </w:r>
      <w:del w:id="358" w:author="Author">
        <w:r w:rsidR="00F14FCC" w:rsidRPr="00471E9D" w:rsidDel="00C075C5">
          <w:rPr>
            <w:iCs/>
            <w:szCs w:val="22"/>
          </w:rPr>
          <w:delText>3.4</w:delText>
        </w:r>
        <w:r w:rsidR="00F14FCC" w:rsidRPr="00471E9D" w:rsidDel="00C075C5">
          <w:rPr>
            <w:iCs/>
            <w:szCs w:val="22"/>
          </w:rPr>
          <w:tab/>
        </w:r>
        <w:r w:rsidR="00E343A1" w:rsidRPr="00471E9D" w:rsidDel="00C075C5">
          <w:rPr>
            <w:iCs/>
            <w:szCs w:val="22"/>
          </w:rPr>
          <w:delText xml:space="preserve"> </w:delText>
        </w:r>
      </w:del>
      <w:r w:rsidR="00E343A1" w:rsidRPr="00471E9D">
        <w:rPr>
          <w:iCs/>
          <w:szCs w:val="22"/>
        </w:rPr>
        <w:t xml:space="preserve">Odstranite injekcijsko brizgo z rekonstitucijske igle in pustite iglo v viali. </w:t>
      </w:r>
      <w:r w:rsidR="005B4A92" w:rsidRPr="00471E9D">
        <w:rPr>
          <w:iCs/>
          <w:szCs w:val="22"/>
        </w:rPr>
        <w:t>V</w:t>
      </w:r>
      <w:r w:rsidR="00E343A1" w:rsidRPr="00471E9D">
        <w:rPr>
          <w:iCs/>
          <w:szCs w:val="22"/>
        </w:rPr>
        <w:t xml:space="preserve">ialo in rekonstitucijsko iglo </w:t>
      </w:r>
      <w:r w:rsidR="005B4A92" w:rsidRPr="00471E9D">
        <w:rPr>
          <w:iCs/>
          <w:szCs w:val="22"/>
        </w:rPr>
        <w:t xml:space="preserve">zavrzite </w:t>
      </w:r>
      <w:r w:rsidR="00E343A1" w:rsidRPr="00471E9D">
        <w:rPr>
          <w:iCs/>
          <w:szCs w:val="22"/>
        </w:rPr>
        <w:t xml:space="preserve">skupaj v </w:t>
      </w:r>
      <w:r w:rsidR="00A21583" w:rsidRPr="00471E9D">
        <w:rPr>
          <w:iCs/>
          <w:szCs w:val="22"/>
        </w:rPr>
        <w:t>vsebnik za odlaganje ostrih predmetov</w:t>
      </w:r>
      <w:r w:rsidR="00E343A1" w:rsidRPr="00471E9D">
        <w:rPr>
          <w:iCs/>
          <w:szCs w:val="22"/>
        </w:rPr>
        <w:t>.</w:t>
      </w:r>
    </w:p>
    <w:p w14:paraId="49CD6384" w14:textId="77777777" w:rsidR="00144201" w:rsidRPr="00471E9D" w:rsidRDefault="00144201" w:rsidP="00EC4FA1">
      <w:pPr>
        <w:tabs>
          <w:tab w:val="clear" w:pos="567"/>
        </w:tabs>
        <w:spacing w:line="240" w:lineRule="auto"/>
        <w:ind w:left="792"/>
        <w:contextualSpacing/>
        <w:rPr>
          <w:iCs/>
          <w:szCs w:val="22"/>
        </w:rPr>
      </w:pPr>
    </w:p>
    <w:p w14:paraId="676FA514" w14:textId="77777777" w:rsidR="00CE1D87" w:rsidRPr="00471E9D" w:rsidRDefault="00CE1D87" w:rsidP="00EC4FA1">
      <w:pPr>
        <w:tabs>
          <w:tab w:val="clear" w:pos="567"/>
        </w:tabs>
        <w:spacing w:line="240" w:lineRule="auto"/>
        <w:ind w:left="792"/>
        <w:contextualSpacing/>
        <w:rPr>
          <w:iCs/>
          <w:szCs w:val="22"/>
        </w:rPr>
      </w:pPr>
    </w:p>
    <w:p w14:paraId="411CE035" w14:textId="77777777" w:rsidR="00442EA4" w:rsidRDefault="00442EA4" w:rsidP="00417C0B">
      <w:pPr>
        <w:tabs>
          <w:tab w:val="clear" w:pos="567"/>
        </w:tabs>
        <w:spacing w:line="240" w:lineRule="auto"/>
        <w:ind w:left="792"/>
        <w:contextualSpacing/>
        <w:rPr>
          <w:iCs/>
          <w:szCs w:val="22"/>
        </w:rPr>
      </w:pPr>
    </w:p>
    <w:p w14:paraId="0BD23955" w14:textId="77777777" w:rsidR="00442EA4" w:rsidRDefault="00442EA4" w:rsidP="00417C0B">
      <w:pPr>
        <w:tabs>
          <w:tab w:val="clear" w:pos="567"/>
        </w:tabs>
        <w:spacing w:line="240" w:lineRule="auto"/>
        <w:ind w:left="792"/>
        <w:contextualSpacing/>
        <w:rPr>
          <w:iCs/>
          <w:szCs w:val="22"/>
        </w:rPr>
      </w:pPr>
    </w:p>
    <w:p w14:paraId="1AEE30D2" w14:textId="77777777" w:rsidR="00442EA4" w:rsidRDefault="00442EA4" w:rsidP="00EC4FA1">
      <w:pPr>
        <w:tabs>
          <w:tab w:val="clear" w:pos="567"/>
        </w:tabs>
        <w:spacing w:line="240" w:lineRule="auto"/>
        <w:ind w:left="360"/>
        <w:contextualSpacing/>
        <w:rPr>
          <w:iCs/>
          <w:szCs w:val="22"/>
        </w:rPr>
      </w:pPr>
    </w:p>
    <w:p w14:paraId="3ED3B1F2" w14:textId="77777777" w:rsidR="0091723A" w:rsidRPr="00471E9D" w:rsidRDefault="007346FD" w:rsidP="0030126F">
      <w:pPr>
        <w:keepNext/>
        <w:numPr>
          <w:ilvl w:val="0"/>
          <w:numId w:val="42"/>
        </w:numPr>
        <w:tabs>
          <w:tab w:val="clear" w:pos="567"/>
        </w:tabs>
        <w:spacing w:line="240" w:lineRule="auto"/>
        <w:ind w:left="567" w:hanging="567"/>
        <w:contextualSpacing/>
        <w:rPr>
          <w:iCs/>
          <w:szCs w:val="22"/>
        </w:rPr>
        <w:pPrChange w:id="359" w:author="Author">
          <w:pPr>
            <w:tabs>
              <w:tab w:val="clear" w:pos="567"/>
            </w:tabs>
            <w:spacing w:line="240" w:lineRule="auto"/>
            <w:ind w:left="360"/>
            <w:contextualSpacing/>
          </w:pPr>
        </w:pPrChange>
      </w:pPr>
      <w:r>
        <w:rPr>
          <w:noProof/>
          <w:szCs w:val="22"/>
        </w:rPr>
        <w:lastRenderedPageBreak/>
        <w:pict w14:anchorId="76B92BEB">
          <v:shape id="Picture 20" o:spid="_x0000_s2056" type="#_x0000_t75" alt="0971_p" style="position:absolute;left:0;text-align:left;margin-left:1.85pt;margin-top:2.6pt;width:101.45pt;height:82.5pt;z-index:251648512;visibility:visible;mso-wrap-edited:f" stroked="t">
            <v:imagedata r:id="rId29" o:title="0971_p"/>
            <w10:wrap type="square"/>
          </v:shape>
        </w:pict>
      </w:r>
      <w:del w:id="360" w:author="Author">
        <w:r w:rsidR="00F14FCC" w:rsidRPr="00471E9D" w:rsidDel="00C075C5">
          <w:rPr>
            <w:iCs/>
            <w:szCs w:val="22"/>
          </w:rPr>
          <w:delText>3.5</w:delText>
        </w:r>
        <w:r w:rsidR="00F14FCC" w:rsidRPr="00471E9D" w:rsidDel="00C075C5">
          <w:rPr>
            <w:iCs/>
            <w:szCs w:val="22"/>
          </w:rPr>
          <w:tab/>
        </w:r>
      </w:del>
      <w:r w:rsidR="00E343A1" w:rsidRPr="00471E9D">
        <w:rPr>
          <w:iCs/>
          <w:szCs w:val="22"/>
        </w:rPr>
        <w:t>Vzemite injekcijsko iglo</w:t>
      </w:r>
      <w:r w:rsidR="00E343A1" w:rsidRPr="00471E9D">
        <w:rPr>
          <w:iCs/>
          <w:noProof/>
          <w:szCs w:val="22"/>
        </w:rPr>
        <w:t xml:space="preserve">, vendar </w:t>
      </w:r>
      <w:r w:rsidR="005B4A92" w:rsidRPr="00471E9D">
        <w:rPr>
          <w:iCs/>
          <w:noProof/>
          <w:szCs w:val="22"/>
        </w:rPr>
        <w:t>z nje</w:t>
      </w:r>
      <w:r w:rsidR="00E343A1" w:rsidRPr="00471E9D">
        <w:rPr>
          <w:iCs/>
          <w:noProof/>
          <w:szCs w:val="22"/>
        </w:rPr>
        <w:t xml:space="preserve"> ne odstranite pokrovčka. Iglo pritrdite na injekcijsko brizgo z zdravilom.</w:t>
      </w:r>
    </w:p>
    <w:p w14:paraId="5A5E5998" w14:textId="77777777" w:rsidR="00E343A1" w:rsidRPr="00471E9D" w:rsidRDefault="00E343A1" w:rsidP="00EC4FA1">
      <w:pPr>
        <w:tabs>
          <w:tab w:val="clear" w:pos="567"/>
        </w:tabs>
        <w:spacing w:line="240" w:lineRule="auto"/>
        <w:ind w:left="2296" w:hanging="98"/>
        <w:contextualSpacing/>
        <w:rPr>
          <w:iCs/>
          <w:szCs w:val="22"/>
        </w:rPr>
      </w:pPr>
    </w:p>
    <w:p w14:paraId="709FFD66" w14:textId="77777777" w:rsidR="00144201" w:rsidRPr="00471E9D" w:rsidRDefault="00144201" w:rsidP="00EC4FA1">
      <w:pPr>
        <w:tabs>
          <w:tab w:val="clear" w:pos="567"/>
        </w:tabs>
        <w:spacing w:line="240" w:lineRule="auto"/>
        <w:ind w:left="2296" w:hanging="98"/>
        <w:contextualSpacing/>
        <w:rPr>
          <w:iCs/>
          <w:szCs w:val="22"/>
        </w:rPr>
      </w:pPr>
    </w:p>
    <w:p w14:paraId="44C92272" w14:textId="77777777" w:rsidR="00144201" w:rsidRPr="00471E9D" w:rsidRDefault="00144201" w:rsidP="00EC4FA1">
      <w:pPr>
        <w:tabs>
          <w:tab w:val="clear" w:pos="567"/>
        </w:tabs>
        <w:spacing w:line="240" w:lineRule="auto"/>
        <w:ind w:left="2296" w:hanging="98"/>
        <w:contextualSpacing/>
        <w:rPr>
          <w:iCs/>
          <w:szCs w:val="22"/>
        </w:rPr>
      </w:pPr>
    </w:p>
    <w:p w14:paraId="733B5AEF" w14:textId="77777777" w:rsidR="00144201" w:rsidRPr="00471E9D" w:rsidRDefault="00144201" w:rsidP="00EC4FA1">
      <w:pPr>
        <w:tabs>
          <w:tab w:val="clear" w:pos="567"/>
        </w:tabs>
        <w:spacing w:line="240" w:lineRule="auto"/>
        <w:contextualSpacing/>
        <w:rPr>
          <w:iCs/>
          <w:szCs w:val="22"/>
        </w:rPr>
      </w:pPr>
    </w:p>
    <w:p w14:paraId="471C75C4" w14:textId="77777777" w:rsidR="009614D9" w:rsidRPr="00471E9D" w:rsidRDefault="009614D9" w:rsidP="00EC4FA1">
      <w:pPr>
        <w:tabs>
          <w:tab w:val="clear" w:pos="567"/>
        </w:tabs>
        <w:spacing w:line="240" w:lineRule="auto"/>
        <w:contextualSpacing/>
        <w:rPr>
          <w:iCs/>
          <w:szCs w:val="22"/>
        </w:rPr>
      </w:pPr>
    </w:p>
    <w:p w14:paraId="29DEAC42" w14:textId="77777777" w:rsidR="0091723A" w:rsidRDefault="007346FD" w:rsidP="0030126F">
      <w:pPr>
        <w:keepNext/>
        <w:numPr>
          <w:ilvl w:val="0"/>
          <w:numId w:val="42"/>
        </w:numPr>
        <w:tabs>
          <w:tab w:val="clear" w:pos="567"/>
        </w:tabs>
        <w:spacing w:line="240" w:lineRule="auto"/>
        <w:ind w:left="567" w:hanging="567"/>
        <w:contextualSpacing/>
        <w:rPr>
          <w:iCs/>
          <w:szCs w:val="22"/>
        </w:rPr>
        <w:pPrChange w:id="361" w:author="Author">
          <w:pPr>
            <w:tabs>
              <w:tab w:val="clear" w:pos="567"/>
            </w:tabs>
            <w:spacing w:line="240" w:lineRule="auto"/>
            <w:ind w:left="360"/>
            <w:contextualSpacing/>
          </w:pPr>
        </w:pPrChange>
      </w:pPr>
      <w:r>
        <w:rPr>
          <w:noProof/>
          <w:szCs w:val="22"/>
        </w:rPr>
        <w:pict w14:anchorId="38D6C80A">
          <v:shape id="Picture 21" o:spid="_x0000_s2055" type="#_x0000_t75" alt="0562_p" style="position:absolute;left:0;text-align:left;margin-left:1.65pt;margin-top:8.75pt;width:101.45pt;height:82.5pt;z-index:251650560;visibility:visible;mso-wrap-edited:f" stroked="t">
            <v:imagedata r:id="rId30" o:title="0562_p"/>
            <w10:wrap type="square"/>
          </v:shape>
        </w:pict>
      </w:r>
      <w:del w:id="362" w:author="Author">
        <w:r w:rsidR="00F14FCC" w:rsidRPr="00471E9D" w:rsidDel="00A50E8A">
          <w:rPr>
            <w:iCs/>
            <w:szCs w:val="22"/>
          </w:rPr>
          <w:delText>3.6</w:delText>
        </w:r>
        <w:r w:rsidR="00F14FCC" w:rsidRPr="00471E9D" w:rsidDel="00A50E8A">
          <w:rPr>
            <w:iCs/>
            <w:szCs w:val="22"/>
          </w:rPr>
          <w:tab/>
        </w:r>
      </w:del>
      <w:r w:rsidR="00690F29" w:rsidRPr="00471E9D">
        <w:rPr>
          <w:iCs/>
          <w:szCs w:val="22"/>
        </w:rPr>
        <w:t>Preverite morebitno prisotnost zračnih mehurčkov</w:t>
      </w:r>
      <w:r w:rsidR="009C0AFD" w:rsidRPr="00471E9D">
        <w:rPr>
          <w:iCs/>
          <w:szCs w:val="22"/>
        </w:rPr>
        <w:t>.</w:t>
      </w:r>
      <w:r w:rsidR="00690F29" w:rsidRPr="00471E9D">
        <w:rPr>
          <w:iCs/>
          <w:szCs w:val="22"/>
        </w:rPr>
        <w:t xml:space="preserve"> Če so zračni mehurčki prisotni, nežno potrkajte na injekcijsko brizgo, dokler se ne dvignejo na površje.</w:t>
      </w:r>
      <w:r w:rsidR="009C0AFD" w:rsidRPr="00471E9D">
        <w:rPr>
          <w:iCs/>
          <w:szCs w:val="22"/>
        </w:rPr>
        <w:t xml:space="preserve"> </w:t>
      </w:r>
      <w:r w:rsidR="00D20F34" w:rsidRPr="00471E9D">
        <w:rPr>
          <w:iCs/>
          <w:szCs w:val="22"/>
        </w:rPr>
        <w:t>Potem nežno pritisnite na bat in iztisnite zrak</w:t>
      </w:r>
      <w:r w:rsidR="009C0AFD" w:rsidRPr="00471E9D">
        <w:rPr>
          <w:iCs/>
          <w:szCs w:val="22"/>
        </w:rPr>
        <w:t>.</w:t>
      </w:r>
    </w:p>
    <w:p w14:paraId="5E832176" w14:textId="77777777" w:rsidR="00471E9D" w:rsidRDefault="00471E9D" w:rsidP="00EC4FA1">
      <w:pPr>
        <w:tabs>
          <w:tab w:val="clear" w:pos="567"/>
        </w:tabs>
        <w:spacing w:line="240" w:lineRule="auto"/>
        <w:ind w:left="360"/>
        <w:contextualSpacing/>
        <w:rPr>
          <w:iCs/>
          <w:szCs w:val="22"/>
        </w:rPr>
      </w:pPr>
    </w:p>
    <w:p w14:paraId="67A7A2A0" w14:textId="77777777" w:rsidR="00471E9D" w:rsidRDefault="00471E9D" w:rsidP="00EC4FA1">
      <w:pPr>
        <w:tabs>
          <w:tab w:val="clear" w:pos="567"/>
        </w:tabs>
        <w:spacing w:line="240" w:lineRule="auto"/>
        <w:ind w:left="360"/>
        <w:contextualSpacing/>
        <w:rPr>
          <w:iCs/>
          <w:szCs w:val="22"/>
        </w:rPr>
      </w:pPr>
    </w:p>
    <w:p w14:paraId="2516D082" w14:textId="77777777" w:rsidR="00471E9D" w:rsidRPr="00471E9D" w:rsidRDefault="00471E9D" w:rsidP="00EC4FA1">
      <w:pPr>
        <w:tabs>
          <w:tab w:val="clear" w:pos="567"/>
        </w:tabs>
        <w:spacing w:line="240" w:lineRule="auto"/>
        <w:ind w:left="360"/>
        <w:contextualSpacing/>
        <w:rPr>
          <w:iCs/>
          <w:szCs w:val="22"/>
        </w:rPr>
      </w:pPr>
    </w:p>
    <w:p w14:paraId="7749D2C8" w14:textId="77777777" w:rsidR="009C0AFD" w:rsidRPr="00471E9D" w:rsidRDefault="009C0AFD" w:rsidP="00EC4FA1">
      <w:pPr>
        <w:tabs>
          <w:tab w:val="clear" w:pos="567"/>
        </w:tabs>
        <w:spacing w:line="240" w:lineRule="auto"/>
        <w:contextualSpacing/>
        <w:rPr>
          <w:iCs/>
          <w:szCs w:val="22"/>
        </w:rPr>
      </w:pPr>
    </w:p>
    <w:p w14:paraId="66282E67" w14:textId="77777777" w:rsidR="009C0AFD" w:rsidRPr="00471E9D" w:rsidRDefault="009C0AFD" w:rsidP="00EC4FA1">
      <w:pPr>
        <w:tabs>
          <w:tab w:val="clear" w:pos="567"/>
        </w:tabs>
        <w:spacing w:line="240" w:lineRule="auto"/>
        <w:contextualSpacing/>
        <w:rPr>
          <w:iCs/>
          <w:szCs w:val="22"/>
        </w:rPr>
      </w:pPr>
    </w:p>
    <w:p w14:paraId="2E89070D" w14:textId="77777777" w:rsidR="0091723A" w:rsidRPr="00471E9D" w:rsidRDefault="007346FD" w:rsidP="0030126F">
      <w:pPr>
        <w:keepNext/>
        <w:numPr>
          <w:ilvl w:val="0"/>
          <w:numId w:val="42"/>
        </w:numPr>
        <w:tabs>
          <w:tab w:val="clear" w:pos="567"/>
        </w:tabs>
        <w:spacing w:line="240" w:lineRule="auto"/>
        <w:ind w:left="567" w:hanging="567"/>
        <w:contextualSpacing/>
        <w:rPr>
          <w:iCs/>
          <w:szCs w:val="22"/>
        </w:rPr>
        <w:pPrChange w:id="363" w:author="Author">
          <w:pPr>
            <w:tabs>
              <w:tab w:val="clear" w:pos="567"/>
            </w:tabs>
            <w:spacing w:line="240" w:lineRule="auto"/>
            <w:ind w:left="360"/>
            <w:contextualSpacing/>
          </w:pPr>
        </w:pPrChange>
      </w:pPr>
      <w:r>
        <w:rPr>
          <w:noProof/>
          <w:szCs w:val="22"/>
        </w:rPr>
        <w:pict w14:anchorId="22C4F03E">
          <v:shape id="Picture 26" o:spid="_x0000_s2054" type="#_x0000_t75" alt="0571_p" style="position:absolute;left:0;text-align:left;margin-left:2.65pt;margin-top:1.6pt;width:101.45pt;height:82.5pt;z-index:251651584;visibility:visible;mso-wrap-edited:f" stroked="t">
            <v:imagedata r:id="rId31" o:title="0571_p"/>
            <w10:wrap type="square"/>
          </v:shape>
        </w:pict>
      </w:r>
      <w:del w:id="364" w:author="Author">
        <w:r w:rsidR="00F14FCC" w:rsidRPr="00471E9D" w:rsidDel="00E578C5">
          <w:rPr>
            <w:iCs/>
            <w:szCs w:val="22"/>
          </w:rPr>
          <w:delText>3.7</w:delText>
        </w:r>
        <w:r w:rsidR="00F14FCC" w:rsidRPr="00471E9D" w:rsidDel="00E578C5">
          <w:rPr>
            <w:iCs/>
            <w:szCs w:val="22"/>
          </w:rPr>
          <w:tab/>
        </w:r>
      </w:del>
      <w:r w:rsidR="0028699E" w:rsidRPr="00471E9D">
        <w:rPr>
          <w:iCs/>
          <w:szCs w:val="22"/>
        </w:rPr>
        <w:t>Vaš odmerek v ml je izračunal vaš zdravnik</w:t>
      </w:r>
      <w:r w:rsidR="00FD1E2B" w:rsidRPr="00471E9D">
        <w:rPr>
          <w:iCs/>
          <w:szCs w:val="22"/>
        </w:rPr>
        <w:t>. Iztisnite odvečni volumen iz injekcijske brizge, dokler ne dosežete svojega odmerka</w:t>
      </w:r>
      <w:r w:rsidR="00F01E10" w:rsidRPr="00471E9D">
        <w:rPr>
          <w:iCs/>
          <w:szCs w:val="22"/>
        </w:rPr>
        <w:t>, igl</w:t>
      </w:r>
      <w:r w:rsidR="00A41E03" w:rsidRPr="00471E9D">
        <w:rPr>
          <w:iCs/>
          <w:szCs w:val="22"/>
        </w:rPr>
        <w:t>a</w:t>
      </w:r>
      <w:r w:rsidR="00F01E10" w:rsidRPr="00471E9D">
        <w:rPr>
          <w:iCs/>
          <w:szCs w:val="22"/>
        </w:rPr>
        <w:t xml:space="preserve"> pa naj bo še pokrita s pokrovčkom.</w:t>
      </w:r>
    </w:p>
    <w:p w14:paraId="59E04B32" w14:textId="77777777" w:rsidR="009C0AFD" w:rsidRPr="00471E9D" w:rsidRDefault="009C0AFD" w:rsidP="00EC4FA1">
      <w:pPr>
        <w:tabs>
          <w:tab w:val="clear" w:pos="567"/>
        </w:tabs>
        <w:spacing w:line="240" w:lineRule="auto"/>
        <w:contextualSpacing/>
        <w:rPr>
          <w:iCs/>
          <w:szCs w:val="22"/>
        </w:rPr>
      </w:pPr>
    </w:p>
    <w:p w14:paraId="0CB1B654" w14:textId="77777777" w:rsidR="009C0AFD" w:rsidRPr="00471E9D" w:rsidRDefault="009C0AFD" w:rsidP="00EC4FA1">
      <w:pPr>
        <w:tabs>
          <w:tab w:val="clear" w:pos="567"/>
        </w:tabs>
        <w:spacing w:line="240" w:lineRule="auto"/>
        <w:contextualSpacing/>
        <w:rPr>
          <w:iCs/>
          <w:szCs w:val="22"/>
        </w:rPr>
      </w:pPr>
    </w:p>
    <w:p w14:paraId="18AC5CFB" w14:textId="77777777" w:rsidR="009C0AFD" w:rsidRPr="00471E9D" w:rsidRDefault="009C0AFD" w:rsidP="00EC4FA1">
      <w:pPr>
        <w:tabs>
          <w:tab w:val="clear" w:pos="567"/>
        </w:tabs>
        <w:spacing w:line="240" w:lineRule="auto"/>
        <w:contextualSpacing/>
        <w:rPr>
          <w:iCs/>
          <w:szCs w:val="22"/>
        </w:rPr>
      </w:pPr>
    </w:p>
    <w:p w14:paraId="2777BFF5" w14:textId="77777777" w:rsidR="009C0AFD" w:rsidRPr="00471E9D" w:rsidRDefault="009C0AFD" w:rsidP="00EC4FA1">
      <w:pPr>
        <w:tabs>
          <w:tab w:val="clear" w:pos="567"/>
        </w:tabs>
        <w:spacing w:line="240" w:lineRule="auto"/>
        <w:contextualSpacing/>
        <w:rPr>
          <w:iCs/>
          <w:szCs w:val="22"/>
        </w:rPr>
      </w:pPr>
    </w:p>
    <w:p w14:paraId="380BEB60" w14:textId="77777777" w:rsidR="009614D9" w:rsidRDefault="009614D9" w:rsidP="00EC4FA1">
      <w:pPr>
        <w:tabs>
          <w:tab w:val="clear" w:pos="567"/>
        </w:tabs>
        <w:spacing w:line="240" w:lineRule="auto"/>
        <w:contextualSpacing/>
        <w:rPr>
          <w:iCs/>
          <w:szCs w:val="22"/>
        </w:rPr>
      </w:pPr>
    </w:p>
    <w:p w14:paraId="3C51A5C1" w14:textId="77777777" w:rsidR="00D76D3D" w:rsidRPr="00471E9D" w:rsidRDefault="00D76D3D" w:rsidP="00EC4FA1">
      <w:pPr>
        <w:tabs>
          <w:tab w:val="clear" w:pos="567"/>
        </w:tabs>
        <w:spacing w:line="240" w:lineRule="auto"/>
        <w:contextualSpacing/>
        <w:rPr>
          <w:iCs/>
          <w:szCs w:val="22"/>
        </w:rPr>
      </w:pPr>
    </w:p>
    <w:p w14:paraId="2350BBD3" w14:textId="77777777" w:rsidR="009C0AFD" w:rsidRPr="00471E9D" w:rsidRDefault="00CA1ADE" w:rsidP="00417C0B">
      <w:pPr>
        <w:keepNext/>
        <w:spacing w:line="240" w:lineRule="auto"/>
        <w:contextualSpacing/>
        <w:rPr>
          <w:b/>
          <w:iCs/>
          <w:szCs w:val="22"/>
        </w:rPr>
      </w:pPr>
      <w:r>
        <w:rPr>
          <w:b/>
          <w:iCs/>
          <w:szCs w:val="22"/>
        </w:rPr>
        <w:t>4.</w:t>
      </w:r>
      <w:r>
        <w:rPr>
          <w:b/>
          <w:iCs/>
          <w:szCs w:val="22"/>
        </w:rPr>
        <w:tab/>
      </w:r>
      <w:r w:rsidR="009C0AFD" w:rsidRPr="00471E9D">
        <w:rPr>
          <w:b/>
          <w:iCs/>
          <w:szCs w:val="22"/>
        </w:rPr>
        <w:t>In</w:t>
      </w:r>
      <w:r w:rsidR="000A70EE" w:rsidRPr="00471E9D">
        <w:rPr>
          <w:b/>
          <w:iCs/>
          <w:szCs w:val="22"/>
        </w:rPr>
        <w:t>jicira</w:t>
      </w:r>
      <w:r w:rsidR="00700488" w:rsidRPr="00471E9D">
        <w:rPr>
          <w:b/>
          <w:iCs/>
          <w:szCs w:val="22"/>
        </w:rPr>
        <w:t>jte</w:t>
      </w:r>
      <w:r w:rsidR="000A70EE" w:rsidRPr="00471E9D">
        <w:rPr>
          <w:b/>
          <w:iCs/>
          <w:szCs w:val="22"/>
        </w:rPr>
        <w:t xml:space="preserve"> </w:t>
      </w:r>
      <w:r w:rsidR="00700488" w:rsidRPr="00471E9D">
        <w:rPr>
          <w:b/>
          <w:iCs/>
          <w:szCs w:val="22"/>
        </w:rPr>
        <w:t>raztopino</w:t>
      </w:r>
    </w:p>
    <w:p w14:paraId="6B4257E7" w14:textId="77777777" w:rsidR="009C0AFD" w:rsidRPr="00471E9D" w:rsidRDefault="007346FD" w:rsidP="00EC4FA1">
      <w:pPr>
        <w:keepNext/>
        <w:tabs>
          <w:tab w:val="clear" w:pos="567"/>
        </w:tabs>
        <w:spacing w:line="240" w:lineRule="auto"/>
        <w:contextualSpacing/>
        <w:rPr>
          <w:iCs/>
          <w:szCs w:val="22"/>
        </w:rPr>
      </w:pPr>
      <w:r>
        <w:rPr>
          <w:noProof/>
          <w:szCs w:val="22"/>
        </w:rPr>
        <w:pict w14:anchorId="78412E5F">
          <v:shape id="Picture 23" o:spid="_x0000_s2053" type="#_x0000_t75" alt="0589_p" style="position:absolute;margin-left:111.6pt;margin-top:7.95pt;width:101.45pt;height:82.5pt;z-index:251654656;visibility:visible;mso-wrap-edited:f" stroked="t">
            <v:imagedata r:id="rId32" o:title="0589_p"/>
            <w10:wrap type="square"/>
          </v:shape>
        </w:pict>
      </w:r>
      <w:r>
        <w:rPr>
          <w:noProof/>
          <w:szCs w:val="22"/>
        </w:rPr>
        <w:pict w14:anchorId="779CE706">
          <v:shape id="Picture 22" o:spid="_x0000_s2052" type="#_x0000_t75" alt="0603_p" style="position:absolute;margin-left:1.55pt;margin-top:9pt;width:101.45pt;height:82.5pt;z-index:251653632;visibility:visible;mso-wrap-edited:f" stroked="t">
            <v:imagedata r:id="rId33" o:title="0603_p"/>
            <w10:wrap type="square"/>
          </v:shape>
        </w:pict>
      </w:r>
    </w:p>
    <w:p w14:paraId="6B333958" w14:textId="77777777" w:rsidR="0091723A" w:rsidRPr="00471E9D" w:rsidRDefault="00F14FCC" w:rsidP="0030126F">
      <w:pPr>
        <w:numPr>
          <w:ilvl w:val="0"/>
          <w:numId w:val="43"/>
        </w:numPr>
        <w:tabs>
          <w:tab w:val="clear" w:pos="567"/>
        </w:tabs>
        <w:spacing w:line="240" w:lineRule="auto"/>
        <w:ind w:left="567" w:hanging="567"/>
        <w:contextualSpacing/>
        <w:rPr>
          <w:iCs/>
          <w:szCs w:val="22"/>
        </w:rPr>
        <w:pPrChange w:id="365" w:author="Author">
          <w:pPr>
            <w:tabs>
              <w:tab w:val="clear" w:pos="567"/>
            </w:tabs>
            <w:spacing w:line="240" w:lineRule="auto"/>
            <w:ind w:left="360"/>
            <w:contextualSpacing/>
          </w:pPr>
        </w:pPrChange>
      </w:pPr>
      <w:del w:id="366" w:author="Author">
        <w:r w:rsidRPr="00471E9D" w:rsidDel="00FB789D">
          <w:rPr>
            <w:iCs/>
            <w:szCs w:val="22"/>
          </w:rPr>
          <w:delText>4.1</w:delText>
        </w:r>
        <w:r w:rsidRPr="00471E9D" w:rsidDel="00FB789D">
          <w:rPr>
            <w:iCs/>
            <w:szCs w:val="22"/>
          </w:rPr>
          <w:tab/>
        </w:r>
      </w:del>
      <w:r w:rsidR="00A63D73" w:rsidRPr="00471E9D">
        <w:rPr>
          <w:iCs/>
          <w:szCs w:val="22"/>
        </w:rPr>
        <w:t xml:space="preserve">Izberite si predel na </w:t>
      </w:r>
      <w:r w:rsidR="00717705" w:rsidRPr="00471E9D">
        <w:rPr>
          <w:iCs/>
          <w:szCs w:val="22"/>
        </w:rPr>
        <w:t xml:space="preserve">svojem </w:t>
      </w:r>
      <w:r w:rsidR="00A63D73" w:rsidRPr="00471E9D">
        <w:rPr>
          <w:iCs/>
          <w:szCs w:val="22"/>
        </w:rPr>
        <w:t xml:space="preserve">trebuhu ali, v primeru bolečin ali zatrdlin tkiva na vašem trebuhu, </w:t>
      </w:r>
      <w:r w:rsidR="00531322" w:rsidRPr="00471E9D">
        <w:rPr>
          <w:iCs/>
          <w:szCs w:val="22"/>
        </w:rPr>
        <w:t xml:space="preserve">predel </w:t>
      </w:r>
      <w:r w:rsidR="00A63D73" w:rsidRPr="00471E9D">
        <w:rPr>
          <w:iCs/>
          <w:szCs w:val="22"/>
        </w:rPr>
        <w:t xml:space="preserve">na </w:t>
      </w:r>
      <w:r w:rsidR="00717705" w:rsidRPr="00471E9D">
        <w:rPr>
          <w:iCs/>
          <w:szCs w:val="22"/>
        </w:rPr>
        <w:t xml:space="preserve">svojem </w:t>
      </w:r>
      <w:r w:rsidR="00A63D73" w:rsidRPr="00471E9D">
        <w:rPr>
          <w:iCs/>
          <w:szCs w:val="22"/>
        </w:rPr>
        <w:t>stegnu, kamor boste lahko injicirali zdravilo (glejte sliko).</w:t>
      </w:r>
    </w:p>
    <w:p w14:paraId="272BCBB3" w14:textId="77777777" w:rsidR="009C0AFD" w:rsidRPr="00471E9D" w:rsidRDefault="009C0AFD" w:rsidP="00EC4FA1">
      <w:pPr>
        <w:tabs>
          <w:tab w:val="clear" w:pos="567"/>
        </w:tabs>
        <w:spacing w:line="240" w:lineRule="auto"/>
        <w:contextualSpacing/>
        <w:rPr>
          <w:iCs/>
          <w:szCs w:val="22"/>
        </w:rPr>
      </w:pPr>
    </w:p>
    <w:p w14:paraId="563246B3" w14:textId="77777777" w:rsidR="009C0AFD" w:rsidRPr="00471E9D" w:rsidRDefault="009C0AFD" w:rsidP="00EC4FA1">
      <w:pPr>
        <w:tabs>
          <w:tab w:val="clear" w:pos="567"/>
        </w:tabs>
        <w:spacing w:line="240" w:lineRule="auto"/>
        <w:contextualSpacing/>
        <w:rPr>
          <w:iCs/>
          <w:szCs w:val="22"/>
        </w:rPr>
      </w:pPr>
    </w:p>
    <w:p w14:paraId="61CF3577" w14:textId="77777777" w:rsidR="009C0AFD" w:rsidRPr="00471E9D" w:rsidRDefault="009C0AFD" w:rsidP="00EC4FA1">
      <w:pPr>
        <w:tabs>
          <w:tab w:val="clear" w:pos="567"/>
        </w:tabs>
        <w:spacing w:line="240" w:lineRule="auto"/>
        <w:contextualSpacing/>
        <w:rPr>
          <w:iCs/>
          <w:szCs w:val="22"/>
        </w:rPr>
      </w:pPr>
    </w:p>
    <w:p w14:paraId="6542FA68" w14:textId="77777777" w:rsidR="009C0AFD" w:rsidRPr="00471E9D" w:rsidRDefault="009C0AFD" w:rsidP="00EC4FA1">
      <w:pPr>
        <w:tabs>
          <w:tab w:val="clear" w:pos="567"/>
        </w:tabs>
        <w:spacing w:line="240" w:lineRule="auto"/>
        <w:contextualSpacing/>
        <w:rPr>
          <w:iCs/>
          <w:szCs w:val="22"/>
        </w:rPr>
      </w:pPr>
    </w:p>
    <w:p w14:paraId="558D625D" w14:textId="77777777" w:rsidR="009C0AFD" w:rsidRPr="00471E9D" w:rsidRDefault="00E33F76" w:rsidP="00EC4FA1">
      <w:pPr>
        <w:tabs>
          <w:tab w:val="clear" w:pos="567"/>
        </w:tabs>
        <w:spacing w:line="240" w:lineRule="auto"/>
        <w:contextualSpacing/>
        <w:rPr>
          <w:iCs/>
          <w:szCs w:val="22"/>
        </w:rPr>
      </w:pPr>
      <w:r w:rsidRPr="00471E9D">
        <w:rPr>
          <w:b/>
          <w:iCs/>
          <w:szCs w:val="22"/>
        </w:rPr>
        <w:t>OPOZORILO</w:t>
      </w:r>
      <w:r w:rsidR="009C0AFD" w:rsidRPr="00471E9D">
        <w:rPr>
          <w:b/>
          <w:iCs/>
          <w:szCs w:val="22"/>
        </w:rPr>
        <w:t>:</w:t>
      </w:r>
      <w:r w:rsidR="009C0AFD" w:rsidRPr="00471E9D">
        <w:rPr>
          <w:iCs/>
          <w:szCs w:val="22"/>
        </w:rPr>
        <w:t xml:space="preserve"> </w:t>
      </w:r>
      <w:r w:rsidR="00B16400" w:rsidRPr="00471E9D">
        <w:rPr>
          <w:iCs/>
          <w:szCs w:val="22"/>
        </w:rPr>
        <w:t xml:space="preserve">Ne uporabljajte istega področja </w:t>
      </w:r>
      <w:r w:rsidR="00717705" w:rsidRPr="00471E9D">
        <w:rPr>
          <w:iCs/>
          <w:szCs w:val="22"/>
        </w:rPr>
        <w:t xml:space="preserve">za injekcijo </w:t>
      </w:r>
      <w:r w:rsidR="00B16400" w:rsidRPr="00471E9D">
        <w:rPr>
          <w:iCs/>
          <w:szCs w:val="22"/>
        </w:rPr>
        <w:t>vsak dan</w:t>
      </w:r>
      <w:r w:rsidR="00110F2F">
        <w:rPr>
          <w:iCs/>
          <w:szCs w:val="22"/>
        </w:rPr>
        <w:t xml:space="preserve"> </w:t>
      </w:r>
      <w:r w:rsidR="00B16400" w:rsidRPr="00471E9D">
        <w:rPr>
          <w:iCs/>
          <w:szCs w:val="22"/>
        </w:rPr>
        <w:t xml:space="preserve">– </w:t>
      </w:r>
      <w:r w:rsidR="00717705" w:rsidRPr="00471E9D">
        <w:rPr>
          <w:iCs/>
          <w:szCs w:val="22"/>
        </w:rPr>
        <w:t xml:space="preserve">izmenjujte </w:t>
      </w:r>
      <w:r w:rsidR="0074707D">
        <w:rPr>
          <w:iCs/>
          <w:szCs w:val="22"/>
        </w:rPr>
        <w:t>mesta injiciranja</w:t>
      </w:r>
      <w:r w:rsidR="00B16400" w:rsidRPr="00471E9D">
        <w:rPr>
          <w:iCs/>
          <w:szCs w:val="22"/>
        </w:rPr>
        <w:t xml:space="preserve"> (uporabite zgornji, spodnji, levi in desni del trebuha) v izogib </w:t>
      </w:r>
      <w:r w:rsidR="00717705" w:rsidRPr="00471E9D">
        <w:rPr>
          <w:iCs/>
          <w:szCs w:val="22"/>
        </w:rPr>
        <w:t>nelagodju</w:t>
      </w:r>
      <w:r w:rsidR="00B16400" w:rsidRPr="00471E9D">
        <w:rPr>
          <w:iCs/>
          <w:szCs w:val="22"/>
        </w:rPr>
        <w:t>. Izogibajte se področjem</w:t>
      </w:r>
      <w:r w:rsidR="00717705" w:rsidRPr="00471E9D">
        <w:rPr>
          <w:iCs/>
          <w:szCs w:val="22"/>
        </w:rPr>
        <w:t xml:space="preserve">, ki so vneta, otekla, prekrita z brazgotino, </w:t>
      </w:r>
      <w:r w:rsidR="001D0250" w:rsidRPr="00471E9D">
        <w:rPr>
          <w:iCs/>
          <w:szCs w:val="22"/>
        </w:rPr>
        <w:t>pegami</w:t>
      </w:r>
      <w:r w:rsidR="00B16400" w:rsidRPr="00471E9D">
        <w:rPr>
          <w:iCs/>
          <w:szCs w:val="22"/>
        </w:rPr>
        <w:t>, kožnimi znamenji ali drugimi spremembami.</w:t>
      </w:r>
    </w:p>
    <w:p w14:paraId="2C0369EB" w14:textId="77777777" w:rsidR="009C0AFD" w:rsidRPr="00471E9D" w:rsidRDefault="007346FD" w:rsidP="00EC4FA1">
      <w:pPr>
        <w:tabs>
          <w:tab w:val="clear" w:pos="567"/>
        </w:tabs>
        <w:spacing w:line="240" w:lineRule="auto"/>
        <w:contextualSpacing/>
        <w:rPr>
          <w:iCs/>
          <w:szCs w:val="22"/>
        </w:rPr>
      </w:pPr>
      <w:r>
        <w:rPr>
          <w:noProof/>
          <w:szCs w:val="22"/>
        </w:rPr>
        <w:pict w14:anchorId="5957BC67">
          <v:shape id="Picture 24" o:spid="_x0000_s2051" type="#_x0000_t75" alt="0641_p" style="position:absolute;margin-left:1.8pt;margin-top:11.85pt;width:101.45pt;height:82.5pt;z-index:251655680;visibility:visible;mso-wrap-edited:f" stroked="t">
            <v:imagedata r:id="rId34" o:title="0641_p"/>
            <w10:wrap type="square"/>
          </v:shape>
        </w:pict>
      </w:r>
    </w:p>
    <w:p w14:paraId="1A0337F0" w14:textId="77777777" w:rsidR="0091723A" w:rsidRPr="00471E9D" w:rsidRDefault="00F14FCC" w:rsidP="0030126F">
      <w:pPr>
        <w:numPr>
          <w:ilvl w:val="0"/>
          <w:numId w:val="43"/>
        </w:numPr>
        <w:tabs>
          <w:tab w:val="clear" w:pos="567"/>
        </w:tabs>
        <w:spacing w:line="240" w:lineRule="auto"/>
        <w:ind w:left="567" w:hanging="567"/>
        <w:contextualSpacing/>
        <w:rPr>
          <w:iCs/>
          <w:szCs w:val="22"/>
        </w:rPr>
        <w:pPrChange w:id="367" w:author="Author">
          <w:pPr>
            <w:tabs>
              <w:tab w:val="clear" w:pos="567"/>
            </w:tabs>
            <w:spacing w:line="240" w:lineRule="auto"/>
            <w:ind w:left="360"/>
            <w:contextualSpacing/>
          </w:pPr>
        </w:pPrChange>
      </w:pPr>
      <w:del w:id="368" w:author="Author">
        <w:r w:rsidRPr="00471E9D" w:rsidDel="00FB789D">
          <w:rPr>
            <w:iCs/>
            <w:szCs w:val="22"/>
          </w:rPr>
          <w:delText>4.2</w:delText>
        </w:r>
        <w:r w:rsidRPr="00471E9D" w:rsidDel="00FB789D">
          <w:rPr>
            <w:iCs/>
            <w:szCs w:val="22"/>
          </w:rPr>
          <w:tab/>
        </w:r>
      </w:del>
      <w:r w:rsidR="00B4355F" w:rsidRPr="00471E9D">
        <w:rPr>
          <w:iCs/>
          <w:szCs w:val="22"/>
        </w:rPr>
        <w:t xml:space="preserve">Očistite izbrano </w:t>
      </w:r>
      <w:r w:rsidR="0074707D">
        <w:rPr>
          <w:iCs/>
          <w:szCs w:val="22"/>
        </w:rPr>
        <w:t>mesto injiciranja</w:t>
      </w:r>
      <w:r w:rsidR="00B4355F" w:rsidRPr="00471E9D">
        <w:rPr>
          <w:iCs/>
          <w:szCs w:val="22"/>
        </w:rPr>
        <w:t xml:space="preserve"> na </w:t>
      </w:r>
      <w:r w:rsidR="00717705" w:rsidRPr="00471E9D">
        <w:rPr>
          <w:iCs/>
          <w:szCs w:val="22"/>
        </w:rPr>
        <w:t xml:space="preserve">svoji </w:t>
      </w:r>
      <w:r w:rsidR="00B4355F" w:rsidRPr="00471E9D">
        <w:rPr>
          <w:iCs/>
          <w:szCs w:val="22"/>
        </w:rPr>
        <w:t xml:space="preserve">koži z alkoholno </w:t>
      </w:r>
      <w:r w:rsidR="00582200" w:rsidRPr="00471E9D">
        <w:rPr>
          <w:iCs/>
          <w:szCs w:val="22"/>
        </w:rPr>
        <w:t>blazinico</w:t>
      </w:r>
      <w:r w:rsidR="00B4355F" w:rsidRPr="00471E9D">
        <w:rPr>
          <w:iCs/>
          <w:szCs w:val="22"/>
        </w:rPr>
        <w:t>, to naredite s krožnimi gibi v smeri navzven. Pustite, da se področje posuši na zraku.</w:t>
      </w:r>
    </w:p>
    <w:p w14:paraId="0885A451" w14:textId="77777777" w:rsidR="009C0AFD" w:rsidRPr="00471E9D" w:rsidRDefault="009C0AFD" w:rsidP="00EC4FA1">
      <w:pPr>
        <w:tabs>
          <w:tab w:val="clear" w:pos="567"/>
        </w:tabs>
        <w:spacing w:line="240" w:lineRule="auto"/>
        <w:ind w:left="1792" w:hanging="1568"/>
        <w:contextualSpacing/>
        <w:rPr>
          <w:iCs/>
          <w:szCs w:val="22"/>
        </w:rPr>
      </w:pPr>
    </w:p>
    <w:p w14:paraId="09FD7EC3" w14:textId="77777777" w:rsidR="009C0AFD" w:rsidRPr="00471E9D" w:rsidRDefault="009C0AFD" w:rsidP="00EC4FA1">
      <w:pPr>
        <w:tabs>
          <w:tab w:val="clear" w:pos="567"/>
        </w:tabs>
        <w:spacing w:line="240" w:lineRule="auto"/>
        <w:ind w:left="1792" w:hanging="1568"/>
        <w:contextualSpacing/>
        <w:rPr>
          <w:iCs/>
          <w:szCs w:val="22"/>
        </w:rPr>
      </w:pPr>
    </w:p>
    <w:p w14:paraId="5CF4AF51" w14:textId="77777777" w:rsidR="009C0AFD" w:rsidRPr="00471E9D" w:rsidRDefault="009C0AFD" w:rsidP="00EC4FA1">
      <w:pPr>
        <w:tabs>
          <w:tab w:val="clear" w:pos="567"/>
        </w:tabs>
        <w:spacing w:line="240" w:lineRule="auto"/>
        <w:contextualSpacing/>
        <w:rPr>
          <w:iCs/>
          <w:szCs w:val="22"/>
        </w:rPr>
      </w:pPr>
    </w:p>
    <w:p w14:paraId="31F6A446" w14:textId="77777777" w:rsidR="009C0AFD" w:rsidRPr="00471E9D" w:rsidRDefault="009C0AFD" w:rsidP="00EC4FA1">
      <w:pPr>
        <w:tabs>
          <w:tab w:val="clear" w:pos="567"/>
        </w:tabs>
        <w:spacing w:line="240" w:lineRule="auto"/>
        <w:ind w:left="1792" w:hanging="1568"/>
        <w:contextualSpacing/>
        <w:rPr>
          <w:iCs/>
          <w:szCs w:val="22"/>
        </w:rPr>
      </w:pPr>
    </w:p>
    <w:p w14:paraId="5E08CFD8" w14:textId="77777777" w:rsidR="0091723A" w:rsidRPr="00471E9D" w:rsidRDefault="007346FD" w:rsidP="0030126F">
      <w:pPr>
        <w:numPr>
          <w:ilvl w:val="0"/>
          <w:numId w:val="43"/>
        </w:numPr>
        <w:tabs>
          <w:tab w:val="clear" w:pos="567"/>
        </w:tabs>
        <w:spacing w:line="240" w:lineRule="auto"/>
        <w:ind w:left="567" w:hanging="567"/>
        <w:contextualSpacing/>
        <w:rPr>
          <w:szCs w:val="22"/>
        </w:rPr>
        <w:pPrChange w:id="369" w:author="Author">
          <w:pPr>
            <w:tabs>
              <w:tab w:val="clear" w:pos="567"/>
            </w:tabs>
            <w:spacing w:line="240" w:lineRule="auto"/>
            <w:ind w:left="360"/>
            <w:contextualSpacing/>
          </w:pPr>
        </w:pPrChange>
      </w:pPr>
      <w:r>
        <w:rPr>
          <w:noProof/>
          <w:szCs w:val="22"/>
        </w:rPr>
        <w:pict w14:anchorId="15E39290">
          <v:shape id="Picture 25" o:spid="_x0000_s2050" type="#_x0000_t75" alt="0670_p" style="position:absolute;left:0;text-align:left;margin-left:1.6pt;margin-top:2.6pt;width:100.9pt;height:82.5pt;z-index:251656704;visibility:visible;mso-wrap-edited:f" stroked="t">
            <v:imagedata r:id="rId35" o:title="0670_p"/>
            <w10:wrap type="square"/>
          </v:shape>
        </w:pict>
      </w:r>
      <w:del w:id="370" w:author="Author">
        <w:r w:rsidR="00F14FCC" w:rsidRPr="00471E9D" w:rsidDel="00DE60DC">
          <w:rPr>
            <w:iCs/>
            <w:szCs w:val="22"/>
          </w:rPr>
          <w:delText>4.</w:delText>
        </w:r>
        <w:r w:rsidR="009614D9" w:rsidRPr="00471E9D" w:rsidDel="00DE60DC">
          <w:rPr>
            <w:iCs/>
            <w:szCs w:val="22"/>
          </w:rPr>
          <w:delText>3</w:delText>
        </w:r>
        <w:r w:rsidR="00F14FCC" w:rsidRPr="00471E9D" w:rsidDel="00DE60DC">
          <w:rPr>
            <w:iCs/>
            <w:szCs w:val="22"/>
          </w:rPr>
          <w:tab/>
        </w:r>
      </w:del>
      <w:r w:rsidR="00B178EB" w:rsidRPr="00471E9D">
        <w:rPr>
          <w:iCs/>
          <w:szCs w:val="22"/>
        </w:rPr>
        <w:t xml:space="preserve">Odstranite plastični pokrovček z igle na pripravljeni injekcijski brizgi. </w:t>
      </w:r>
      <w:r w:rsidR="00B178EB" w:rsidRPr="00471E9D">
        <w:rPr>
          <w:szCs w:val="22"/>
        </w:rPr>
        <w:t xml:space="preserve">Nežno primite očiščeno kožo </w:t>
      </w:r>
      <w:r w:rsidR="007E14B6">
        <w:rPr>
          <w:szCs w:val="22"/>
        </w:rPr>
        <w:t>na mestu injiciranja</w:t>
      </w:r>
      <w:r w:rsidR="00B178EB" w:rsidRPr="00471E9D">
        <w:rPr>
          <w:szCs w:val="22"/>
        </w:rPr>
        <w:t xml:space="preserve"> z eno roko. Z drugo roko držite injekcijsko brizgo, kot bi držali svinčnik. Upognite zapestje nazaj in hitro vbodite iglo pod kotom</w:t>
      </w:r>
      <w:r w:rsidR="009C0AFD" w:rsidRPr="00471E9D">
        <w:rPr>
          <w:szCs w:val="22"/>
        </w:rPr>
        <w:t xml:space="preserve"> 45°.</w:t>
      </w:r>
    </w:p>
    <w:p w14:paraId="131A7713" w14:textId="77777777" w:rsidR="009C0AFD" w:rsidRPr="00471E9D" w:rsidRDefault="009C0AFD" w:rsidP="00EC4FA1">
      <w:pPr>
        <w:tabs>
          <w:tab w:val="clear" w:pos="567"/>
        </w:tabs>
        <w:spacing w:line="240" w:lineRule="auto"/>
        <w:contextualSpacing/>
        <w:rPr>
          <w:iCs/>
          <w:szCs w:val="22"/>
        </w:rPr>
      </w:pPr>
    </w:p>
    <w:p w14:paraId="7956D310" w14:textId="77777777" w:rsidR="009C0AFD" w:rsidRPr="00471E9D" w:rsidRDefault="009C0AFD" w:rsidP="00EC4FA1">
      <w:pPr>
        <w:tabs>
          <w:tab w:val="clear" w:pos="567"/>
        </w:tabs>
        <w:spacing w:line="240" w:lineRule="auto"/>
        <w:contextualSpacing/>
        <w:rPr>
          <w:iCs/>
          <w:szCs w:val="22"/>
        </w:rPr>
      </w:pPr>
    </w:p>
    <w:p w14:paraId="12EC11BD" w14:textId="77777777" w:rsidR="009C0AFD" w:rsidRPr="00471E9D" w:rsidRDefault="009C0AFD" w:rsidP="00EC4FA1">
      <w:pPr>
        <w:tabs>
          <w:tab w:val="clear" w:pos="567"/>
        </w:tabs>
        <w:spacing w:line="240" w:lineRule="auto"/>
        <w:contextualSpacing/>
        <w:rPr>
          <w:iCs/>
          <w:szCs w:val="22"/>
        </w:rPr>
      </w:pPr>
    </w:p>
    <w:p w14:paraId="05713C22" w14:textId="77777777" w:rsidR="009614D9" w:rsidRPr="00471E9D" w:rsidRDefault="009614D9" w:rsidP="00EC4FA1">
      <w:pPr>
        <w:tabs>
          <w:tab w:val="clear" w:pos="567"/>
        </w:tabs>
        <w:spacing w:line="240" w:lineRule="auto"/>
        <w:contextualSpacing/>
        <w:rPr>
          <w:iCs/>
          <w:szCs w:val="22"/>
        </w:rPr>
      </w:pPr>
    </w:p>
    <w:p w14:paraId="641C87DE" w14:textId="77777777" w:rsidR="0091723A" w:rsidRPr="00471E9D" w:rsidRDefault="00F14FCC" w:rsidP="0030126F">
      <w:pPr>
        <w:keepNext/>
        <w:keepLines/>
        <w:tabs>
          <w:tab w:val="clear" w:pos="567"/>
        </w:tabs>
        <w:spacing w:line="240" w:lineRule="auto"/>
        <w:ind w:hanging="567"/>
        <w:contextualSpacing/>
        <w:rPr>
          <w:iCs/>
          <w:szCs w:val="22"/>
        </w:rPr>
        <w:pPrChange w:id="371" w:author="Author">
          <w:pPr>
            <w:tabs>
              <w:tab w:val="clear" w:pos="567"/>
            </w:tabs>
            <w:spacing w:line="240" w:lineRule="auto"/>
            <w:contextualSpacing/>
          </w:pPr>
        </w:pPrChange>
      </w:pPr>
      <w:r w:rsidRPr="00471E9D">
        <w:rPr>
          <w:iCs/>
          <w:szCs w:val="22"/>
        </w:rPr>
        <w:lastRenderedPageBreak/>
        <w:t>4.4</w:t>
      </w:r>
      <w:r w:rsidRPr="00471E9D">
        <w:rPr>
          <w:iCs/>
          <w:szCs w:val="22"/>
        </w:rPr>
        <w:tab/>
      </w:r>
      <w:r w:rsidR="00AD1A61" w:rsidRPr="00471E9D">
        <w:rPr>
          <w:iCs/>
          <w:szCs w:val="22"/>
        </w:rPr>
        <w:t xml:space="preserve">Bat povlecite nekoliko nazaj. Če </w:t>
      </w:r>
      <w:r w:rsidR="00E343A1" w:rsidRPr="00471E9D">
        <w:rPr>
          <w:iCs/>
          <w:szCs w:val="22"/>
        </w:rPr>
        <w:t xml:space="preserve">opazite </w:t>
      </w:r>
      <w:r w:rsidR="00AD1A61" w:rsidRPr="00471E9D">
        <w:rPr>
          <w:iCs/>
          <w:szCs w:val="22"/>
        </w:rPr>
        <w:t>kri v i</w:t>
      </w:r>
      <w:r w:rsidR="00DB50EA" w:rsidRPr="00471E9D">
        <w:rPr>
          <w:iCs/>
          <w:szCs w:val="22"/>
        </w:rPr>
        <w:t>n</w:t>
      </w:r>
      <w:r w:rsidR="00AD1A61" w:rsidRPr="00471E9D">
        <w:rPr>
          <w:iCs/>
          <w:szCs w:val="22"/>
        </w:rPr>
        <w:t>jekcijski brizgi, izvlecite iglo</w:t>
      </w:r>
      <w:r w:rsidR="00E343A1" w:rsidRPr="00471E9D">
        <w:rPr>
          <w:iCs/>
          <w:szCs w:val="22"/>
        </w:rPr>
        <w:t xml:space="preserve"> </w:t>
      </w:r>
      <w:r w:rsidR="005B4A92" w:rsidRPr="00471E9D">
        <w:rPr>
          <w:iCs/>
          <w:szCs w:val="22"/>
        </w:rPr>
        <w:t xml:space="preserve">in iglo </w:t>
      </w:r>
      <w:r w:rsidR="00E343A1" w:rsidRPr="00471E9D">
        <w:rPr>
          <w:iCs/>
          <w:szCs w:val="22"/>
        </w:rPr>
        <w:t xml:space="preserve">na injekcijski brizgi </w:t>
      </w:r>
      <w:r w:rsidR="00AD1A61" w:rsidRPr="00471E9D">
        <w:rPr>
          <w:iCs/>
          <w:szCs w:val="22"/>
        </w:rPr>
        <w:t xml:space="preserve">nadomestite s čisto iglo enake velikosti. Še vedno lahko uporabite zdravilo, ki je že v injekcijski brizgi. Poskusite injicirati v drugo </w:t>
      </w:r>
      <w:r w:rsidR="0074707D">
        <w:rPr>
          <w:iCs/>
          <w:szCs w:val="22"/>
        </w:rPr>
        <w:t>mesto injiciranja</w:t>
      </w:r>
      <w:r w:rsidR="00AD1A61" w:rsidRPr="00471E9D">
        <w:rPr>
          <w:iCs/>
          <w:szCs w:val="22"/>
        </w:rPr>
        <w:t xml:space="preserve"> na očiščenem področju kože.</w:t>
      </w:r>
    </w:p>
    <w:p w14:paraId="35952D3C" w14:textId="77777777" w:rsidR="009C0AFD" w:rsidRPr="00471E9D" w:rsidRDefault="009C0AFD" w:rsidP="0030126F">
      <w:pPr>
        <w:keepNext/>
        <w:keepLines/>
        <w:tabs>
          <w:tab w:val="clear" w:pos="567"/>
        </w:tabs>
        <w:spacing w:line="240" w:lineRule="auto"/>
        <w:ind w:left="2534" w:hanging="567"/>
        <w:contextualSpacing/>
        <w:rPr>
          <w:iCs/>
          <w:szCs w:val="22"/>
        </w:rPr>
        <w:pPrChange w:id="372" w:author="Author">
          <w:pPr>
            <w:tabs>
              <w:tab w:val="clear" w:pos="567"/>
            </w:tabs>
            <w:spacing w:line="240" w:lineRule="auto"/>
            <w:ind w:left="2534" w:hanging="462"/>
            <w:contextualSpacing/>
          </w:pPr>
        </w:pPrChange>
      </w:pPr>
    </w:p>
    <w:p w14:paraId="36F52B9E" w14:textId="77777777" w:rsidR="0091723A" w:rsidRPr="00471E9D" w:rsidRDefault="00F14FCC" w:rsidP="0030126F">
      <w:pPr>
        <w:keepNext/>
        <w:keepLines/>
        <w:tabs>
          <w:tab w:val="clear" w:pos="567"/>
        </w:tabs>
        <w:spacing w:line="240" w:lineRule="auto"/>
        <w:ind w:hanging="567"/>
        <w:contextualSpacing/>
        <w:rPr>
          <w:iCs/>
          <w:szCs w:val="22"/>
        </w:rPr>
        <w:pPrChange w:id="373" w:author="Author">
          <w:pPr>
            <w:tabs>
              <w:tab w:val="clear" w:pos="567"/>
            </w:tabs>
            <w:spacing w:line="240" w:lineRule="auto"/>
            <w:contextualSpacing/>
          </w:pPr>
        </w:pPrChange>
      </w:pPr>
      <w:r w:rsidRPr="00471E9D">
        <w:rPr>
          <w:iCs/>
          <w:szCs w:val="22"/>
        </w:rPr>
        <w:t>4.5</w:t>
      </w:r>
      <w:r w:rsidRPr="00471E9D">
        <w:rPr>
          <w:iCs/>
          <w:szCs w:val="22"/>
        </w:rPr>
        <w:tab/>
      </w:r>
      <w:r w:rsidR="00DB50EA" w:rsidRPr="00471E9D">
        <w:rPr>
          <w:iCs/>
          <w:szCs w:val="22"/>
        </w:rPr>
        <w:t>Zdravilo injicirajte počasi z enakomernim pritiskanjem na bat, dokler ne injicirate celotne količine zdravila in izpraznite injekcijsko brizgo</w:t>
      </w:r>
      <w:r w:rsidR="009C0AFD" w:rsidRPr="00471E9D">
        <w:rPr>
          <w:iCs/>
          <w:szCs w:val="22"/>
        </w:rPr>
        <w:t>.</w:t>
      </w:r>
    </w:p>
    <w:p w14:paraId="7697178C" w14:textId="77777777" w:rsidR="009C0AFD" w:rsidRPr="00471E9D" w:rsidRDefault="009C0AFD" w:rsidP="0030126F">
      <w:pPr>
        <w:keepNext/>
        <w:keepLines/>
        <w:tabs>
          <w:tab w:val="clear" w:pos="567"/>
        </w:tabs>
        <w:spacing w:line="240" w:lineRule="auto"/>
        <w:ind w:left="2534" w:hanging="567"/>
        <w:contextualSpacing/>
        <w:rPr>
          <w:iCs/>
          <w:szCs w:val="22"/>
        </w:rPr>
        <w:pPrChange w:id="374" w:author="Author">
          <w:pPr>
            <w:tabs>
              <w:tab w:val="clear" w:pos="567"/>
            </w:tabs>
            <w:spacing w:line="240" w:lineRule="auto"/>
            <w:ind w:left="2534" w:hanging="462"/>
            <w:contextualSpacing/>
          </w:pPr>
        </w:pPrChange>
      </w:pPr>
    </w:p>
    <w:p w14:paraId="1D6F5D2F" w14:textId="77777777" w:rsidR="0091723A" w:rsidRPr="00471E9D" w:rsidRDefault="00F14FCC" w:rsidP="0030126F">
      <w:pPr>
        <w:tabs>
          <w:tab w:val="clear" w:pos="567"/>
        </w:tabs>
        <w:spacing w:line="240" w:lineRule="auto"/>
        <w:ind w:hanging="567"/>
        <w:contextualSpacing/>
        <w:rPr>
          <w:iCs/>
          <w:szCs w:val="22"/>
        </w:rPr>
        <w:pPrChange w:id="375" w:author="Author">
          <w:pPr>
            <w:tabs>
              <w:tab w:val="clear" w:pos="567"/>
            </w:tabs>
            <w:spacing w:line="240" w:lineRule="auto"/>
            <w:contextualSpacing/>
          </w:pPr>
        </w:pPrChange>
      </w:pPr>
      <w:r w:rsidRPr="00471E9D">
        <w:rPr>
          <w:iCs/>
          <w:szCs w:val="22"/>
        </w:rPr>
        <w:t>4.6</w:t>
      </w:r>
      <w:r w:rsidRPr="00471E9D">
        <w:rPr>
          <w:iCs/>
          <w:szCs w:val="22"/>
        </w:rPr>
        <w:tab/>
      </w:r>
      <w:r w:rsidR="00423011" w:rsidRPr="00471E9D">
        <w:rPr>
          <w:iCs/>
          <w:szCs w:val="22"/>
        </w:rPr>
        <w:t>Izvlecite iglo naravnost ven iz kože in</w:t>
      </w:r>
      <w:r w:rsidR="00A21583" w:rsidRPr="00471E9D">
        <w:rPr>
          <w:iCs/>
          <w:szCs w:val="22"/>
        </w:rPr>
        <w:t xml:space="preserve"> jo zavrzite skupaj z brizgo v vsebnik za odlaganje ostrih predmetov</w:t>
      </w:r>
      <w:r w:rsidR="00423011" w:rsidRPr="00471E9D">
        <w:rPr>
          <w:iCs/>
          <w:szCs w:val="22"/>
        </w:rPr>
        <w:t>.</w:t>
      </w:r>
      <w:r w:rsidR="00E575D3" w:rsidRPr="00471E9D">
        <w:rPr>
          <w:iCs/>
          <w:szCs w:val="22"/>
        </w:rPr>
        <w:t xml:space="preserve"> </w:t>
      </w:r>
      <w:r w:rsidR="007E14B6">
        <w:rPr>
          <w:iCs/>
          <w:szCs w:val="22"/>
        </w:rPr>
        <w:t>Na mestu injiciranja</w:t>
      </w:r>
      <w:r w:rsidR="00E575D3" w:rsidRPr="00471E9D">
        <w:rPr>
          <w:iCs/>
          <w:szCs w:val="22"/>
        </w:rPr>
        <w:t xml:space="preserve"> lahko pride do manjše krvavitve. Po potrebi nežno pritisnite na </w:t>
      </w:r>
      <w:r w:rsidR="0074707D">
        <w:rPr>
          <w:iCs/>
          <w:szCs w:val="22"/>
        </w:rPr>
        <w:t>mesto injiciranja</w:t>
      </w:r>
      <w:r w:rsidR="00E575D3" w:rsidRPr="00471E9D">
        <w:rPr>
          <w:iCs/>
          <w:szCs w:val="22"/>
        </w:rPr>
        <w:t xml:space="preserve"> z alkoholno</w:t>
      </w:r>
      <w:r w:rsidR="00582200" w:rsidRPr="00471E9D">
        <w:rPr>
          <w:iCs/>
          <w:szCs w:val="22"/>
        </w:rPr>
        <w:t xml:space="preserve"> blazinico</w:t>
      </w:r>
      <w:r w:rsidR="00E575D3" w:rsidRPr="00471E9D">
        <w:rPr>
          <w:iCs/>
          <w:szCs w:val="22"/>
        </w:rPr>
        <w:t xml:space="preserve"> ali zložencem</w:t>
      </w:r>
      <w:r w:rsidR="001F664B" w:rsidRPr="00471E9D">
        <w:rPr>
          <w:iCs/>
          <w:szCs w:val="22"/>
        </w:rPr>
        <w:t xml:space="preserve"> gaze</w:t>
      </w:r>
      <w:r w:rsidR="00E575D3" w:rsidRPr="00471E9D">
        <w:rPr>
          <w:iCs/>
          <w:szCs w:val="22"/>
        </w:rPr>
        <w:t xml:space="preserve"> 2</w:t>
      </w:r>
      <w:r w:rsidR="00582200" w:rsidRPr="00471E9D">
        <w:rPr>
          <w:iCs/>
          <w:szCs w:val="22"/>
        </w:rPr>
        <w:t xml:space="preserve"> </w:t>
      </w:r>
      <w:r w:rsidR="00E575D3" w:rsidRPr="00471E9D">
        <w:rPr>
          <w:iCs/>
          <w:szCs w:val="22"/>
        </w:rPr>
        <w:t>x</w:t>
      </w:r>
      <w:r w:rsidR="00582200" w:rsidRPr="00471E9D">
        <w:rPr>
          <w:iCs/>
          <w:szCs w:val="22"/>
        </w:rPr>
        <w:t xml:space="preserve"> </w:t>
      </w:r>
      <w:r w:rsidR="00E575D3" w:rsidRPr="00471E9D">
        <w:rPr>
          <w:iCs/>
          <w:szCs w:val="22"/>
        </w:rPr>
        <w:t>2, dokler se krvavitev ne ustavi.</w:t>
      </w:r>
    </w:p>
    <w:p w14:paraId="54568959" w14:textId="77777777" w:rsidR="009C0AFD" w:rsidRPr="00471E9D" w:rsidRDefault="009C0AFD" w:rsidP="0030126F">
      <w:pPr>
        <w:tabs>
          <w:tab w:val="clear" w:pos="567"/>
        </w:tabs>
        <w:spacing w:line="240" w:lineRule="auto"/>
        <w:ind w:left="2534" w:hanging="567"/>
        <w:contextualSpacing/>
        <w:rPr>
          <w:iCs/>
          <w:szCs w:val="22"/>
        </w:rPr>
        <w:pPrChange w:id="376" w:author="Author">
          <w:pPr>
            <w:tabs>
              <w:tab w:val="clear" w:pos="567"/>
            </w:tabs>
            <w:spacing w:line="240" w:lineRule="auto"/>
            <w:ind w:left="2534" w:hanging="462"/>
            <w:contextualSpacing/>
          </w:pPr>
        </w:pPrChange>
      </w:pPr>
    </w:p>
    <w:p w14:paraId="16DFFACB" w14:textId="77777777" w:rsidR="00842298" w:rsidRPr="00471E9D" w:rsidRDefault="00F14FCC" w:rsidP="0030126F">
      <w:pPr>
        <w:tabs>
          <w:tab w:val="clear" w:pos="567"/>
        </w:tabs>
        <w:spacing w:line="240" w:lineRule="auto"/>
        <w:ind w:hanging="567"/>
        <w:contextualSpacing/>
        <w:rPr>
          <w:szCs w:val="22"/>
        </w:rPr>
        <w:pPrChange w:id="377" w:author="Author">
          <w:pPr>
            <w:tabs>
              <w:tab w:val="clear" w:pos="567"/>
            </w:tabs>
            <w:spacing w:line="240" w:lineRule="auto"/>
            <w:contextualSpacing/>
          </w:pPr>
        </w:pPrChange>
      </w:pPr>
      <w:r w:rsidRPr="00471E9D">
        <w:rPr>
          <w:szCs w:val="22"/>
        </w:rPr>
        <w:t>4.7</w:t>
      </w:r>
      <w:r w:rsidRPr="00471E9D">
        <w:rPr>
          <w:szCs w:val="22"/>
        </w:rPr>
        <w:tab/>
      </w:r>
      <w:r w:rsidR="00096754" w:rsidRPr="00471E9D">
        <w:rPr>
          <w:szCs w:val="22"/>
        </w:rPr>
        <w:t>Odvrzite</w:t>
      </w:r>
      <w:r w:rsidR="00096754" w:rsidRPr="00471E9D">
        <w:rPr>
          <w:iCs/>
          <w:szCs w:val="22"/>
        </w:rPr>
        <w:t xml:space="preserve"> vse igle in injekcijske brizge v </w:t>
      </w:r>
      <w:r w:rsidR="00EE3584" w:rsidRPr="00471E9D">
        <w:rPr>
          <w:iCs/>
          <w:szCs w:val="22"/>
        </w:rPr>
        <w:t xml:space="preserve">vsebnik </w:t>
      </w:r>
      <w:r w:rsidR="00096754" w:rsidRPr="00471E9D">
        <w:rPr>
          <w:iCs/>
          <w:szCs w:val="22"/>
        </w:rPr>
        <w:t xml:space="preserve">za ostre predmete ali v </w:t>
      </w:r>
      <w:r w:rsidR="00EE3584" w:rsidRPr="00471E9D">
        <w:rPr>
          <w:iCs/>
          <w:szCs w:val="22"/>
        </w:rPr>
        <w:t xml:space="preserve">vsebnik </w:t>
      </w:r>
      <w:r w:rsidR="00096754" w:rsidRPr="00471E9D">
        <w:rPr>
          <w:iCs/>
          <w:szCs w:val="22"/>
        </w:rPr>
        <w:t xml:space="preserve">s trdim ohišjem (npr. plastenka od detergenta s pokrovom). </w:t>
      </w:r>
      <w:r w:rsidR="00142E7A" w:rsidRPr="00471E9D">
        <w:rPr>
          <w:iCs/>
          <w:szCs w:val="22"/>
        </w:rPr>
        <w:t xml:space="preserve">Ta </w:t>
      </w:r>
      <w:r w:rsidR="00EE3584" w:rsidRPr="00471E9D">
        <w:rPr>
          <w:iCs/>
          <w:szCs w:val="22"/>
        </w:rPr>
        <w:t xml:space="preserve">vsebnik </w:t>
      </w:r>
      <w:r w:rsidR="0091410E" w:rsidRPr="00471E9D">
        <w:rPr>
          <w:iCs/>
          <w:szCs w:val="22"/>
        </w:rPr>
        <w:t xml:space="preserve">mora biti </w:t>
      </w:r>
      <w:r w:rsidR="004F6D25" w:rsidRPr="00471E9D">
        <w:rPr>
          <w:iCs/>
          <w:szCs w:val="22"/>
        </w:rPr>
        <w:t>odporen na vbode</w:t>
      </w:r>
      <w:r w:rsidR="00142E7A" w:rsidRPr="00471E9D">
        <w:rPr>
          <w:iCs/>
          <w:szCs w:val="22"/>
        </w:rPr>
        <w:t xml:space="preserve"> (na vrhu in ob straneh). Če potrebujete </w:t>
      </w:r>
      <w:r w:rsidR="00EE3584" w:rsidRPr="00471E9D">
        <w:rPr>
          <w:iCs/>
          <w:szCs w:val="22"/>
        </w:rPr>
        <w:t xml:space="preserve">vsebnik </w:t>
      </w:r>
      <w:r w:rsidR="00142E7A" w:rsidRPr="00471E9D">
        <w:rPr>
          <w:iCs/>
          <w:szCs w:val="22"/>
        </w:rPr>
        <w:t xml:space="preserve">za ostre predmete, </w:t>
      </w:r>
      <w:r w:rsidR="00717705" w:rsidRPr="00471E9D">
        <w:rPr>
          <w:iCs/>
          <w:szCs w:val="22"/>
        </w:rPr>
        <w:t>se posvetujte</w:t>
      </w:r>
      <w:r w:rsidR="00142E7A" w:rsidRPr="00471E9D">
        <w:rPr>
          <w:iCs/>
          <w:szCs w:val="22"/>
        </w:rPr>
        <w:t xml:space="preserve"> s svojim zdravnikom.</w:t>
      </w:r>
    </w:p>
    <w:sectPr w:rsidR="00842298" w:rsidRPr="00471E9D" w:rsidSect="00172C71">
      <w:footerReference w:type="default" r:id="rId39"/>
      <w:footerReference w:type="first" r:id="rId40"/>
      <w:endnotePr>
        <w:numFmt w:val="decimal"/>
      </w:endnotePr>
      <w:pgSz w:w="11907" w:h="16840" w:code="9"/>
      <w:pgMar w:top="1134" w:right="1418" w:bottom="1134" w:left="141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04C363" w14:textId="77777777" w:rsidR="000C7B76" w:rsidRDefault="000C7B76">
      <w:pPr>
        <w:rPr>
          <w:szCs w:val="24"/>
        </w:rPr>
      </w:pPr>
      <w:r>
        <w:rPr>
          <w:szCs w:val="24"/>
        </w:rPr>
        <w:separator/>
      </w:r>
    </w:p>
  </w:endnote>
  <w:endnote w:type="continuationSeparator" w:id="0">
    <w:p w14:paraId="1E442EDD" w14:textId="77777777" w:rsidR="000C7B76" w:rsidRDefault="000C7B76">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charset w:val="00"/>
    <w:family w:val="auto"/>
    <w:pitch w:val="default"/>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A4B0" w14:textId="77777777" w:rsidR="00132A6C" w:rsidRDefault="00132A6C">
    <w:pPr>
      <w:pStyle w:val="Footer"/>
      <w:tabs>
        <w:tab w:val="clear" w:pos="8930"/>
        <w:tab w:val="right" w:pos="8931"/>
      </w:tabs>
      <w:ind w:right="96"/>
      <w:jc w:val="center"/>
      <w:rPr>
        <w:rStyle w:val="PageNumber"/>
      </w:rPr>
    </w:pPr>
    <w:r>
      <w:rPr>
        <w:szCs w:val="24"/>
      </w:rPr>
      <w:fldChar w:fldCharType="begin"/>
    </w:r>
    <w:r>
      <w:rPr>
        <w:szCs w:val="24"/>
      </w:rPr>
      <w:instrText xml:space="preserve"> EQ </w:instrText>
    </w:r>
    <w:r>
      <w:rPr>
        <w:szCs w:val="24"/>
      </w:rPr>
      <w:fldChar w:fldCharType="end"/>
    </w:r>
    <w:r w:rsidRPr="00471E9D">
      <w:rPr>
        <w:rStyle w:val="PageNumber"/>
        <w:rFonts w:ascii="Arial" w:hAnsi="Arial"/>
        <w:sz w:val="18"/>
        <w:szCs w:val="18"/>
      </w:rPr>
      <w:fldChar w:fldCharType="begin"/>
    </w:r>
    <w:r w:rsidRPr="00471E9D">
      <w:rPr>
        <w:rStyle w:val="PageNumber"/>
        <w:rFonts w:ascii="Arial" w:hAnsi="Arial"/>
        <w:sz w:val="18"/>
        <w:szCs w:val="18"/>
      </w:rPr>
      <w:instrText xml:space="preserve">PAGE  </w:instrText>
    </w:r>
    <w:r w:rsidRPr="00471E9D">
      <w:rPr>
        <w:rStyle w:val="PageNumber"/>
        <w:rFonts w:ascii="Arial" w:hAnsi="Arial"/>
        <w:sz w:val="18"/>
        <w:szCs w:val="18"/>
      </w:rPr>
      <w:fldChar w:fldCharType="separate"/>
    </w:r>
    <w:r w:rsidR="007B1646">
      <w:rPr>
        <w:rStyle w:val="PageNumber"/>
        <w:rFonts w:ascii="Arial" w:hAnsi="Arial"/>
        <w:noProof/>
        <w:sz w:val="18"/>
        <w:szCs w:val="18"/>
      </w:rPr>
      <w:t>69</w:t>
    </w:r>
    <w:r w:rsidRPr="00471E9D">
      <w:rPr>
        <w:rStyle w:val="PageNumber"/>
        <w:rFonts w:ascii="Arial" w:hAnsi="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D2657" w14:textId="77777777" w:rsidR="00132A6C" w:rsidRDefault="00132A6C">
    <w:pPr>
      <w:pStyle w:val="Footer"/>
      <w:tabs>
        <w:tab w:val="clear" w:pos="8930"/>
        <w:tab w:val="right" w:pos="8931"/>
      </w:tabs>
      <w:ind w:right="96"/>
      <w:jc w:val="center"/>
      <w:rPr>
        <w:rStyle w:val="PageNumber"/>
        <w:rFonts w:ascii="Arial" w:hAnsi="Arial"/>
      </w:rPr>
    </w:pPr>
    <w:r>
      <w:rPr>
        <w:szCs w:val="24"/>
      </w:rPr>
      <w:fldChar w:fldCharType="begin"/>
    </w:r>
    <w:r>
      <w:rPr>
        <w:szCs w:val="24"/>
      </w:rPr>
      <w:instrText xml:space="preserve"> EQ </w:instrText>
    </w:r>
    <w:r>
      <w:rPr>
        <w:szCs w:val="24"/>
      </w:rPr>
      <w:fldChar w:fldCharType="end"/>
    </w:r>
    <w:r w:rsidRPr="00172C71">
      <w:rPr>
        <w:rStyle w:val="PageNumber"/>
        <w:rFonts w:ascii="Arial" w:hAnsi="Arial"/>
        <w:sz w:val="16"/>
      </w:rPr>
      <w:fldChar w:fldCharType="begin"/>
    </w:r>
    <w:r w:rsidRPr="00172C71">
      <w:rPr>
        <w:rStyle w:val="PageNumber"/>
        <w:rFonts w:ascii="Arial" w:hAnsi="Arial"/>
        <w:sz w:val="16"/>
      </w:rPr>
      <w:instrText xml:space="preserve">PAGE  </w:instrText>
    </w:r>
    <w:r w:rsidRPr="00172C71">
      <w:rPr>
        <w:rStyle w:val="PageNumber"/>
        <w:rFonts w:ascii="Arial" w:hAnsi="Arial"/>
        <w:sz w:val="16"/>
      </w:rPr>
      <w:fldChar w:fldCharType="separate"/>
    </w:r>
    <w:r w:rsidR="007B1646">
      <w:rPr>
        <w:rStyle w:val="PageNumber"/>
        <w:rFonts w:ascii="Arial" w:hAnsi="Arial"/>
        <w:noProof/>
        <w:sz w:val="16"/>
      </w:rPr>
      <w:t>1</w:t>
    </w:r>
    <w:r w:rsidRPr="00172C71">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EE054" w14:textId="77777777" w:rsidR="000C7B76" w:rsidRDefault="000C7B76">
      <w:pPr>
        <w:rPr>
          <w:szCs w:val="24"/>
        </w:rPr>
      </w:pPr>
      <w:r>
        <w:rPr>
          <w:szCs w:val="24"/>
        </w:rPr>
        <w:separator/>
      </w:r>
    </w:p>
  </w:footnote>
  <w:footnote w:type="continuationSeparator" w:id="0">
    <w:p w14:paraId="71831A74" w14:textId="77777777" w:rsidR="000C7B76" w:rsidRDefault="000C7B76">
      <w:pPr>
        <w:rPr>
          <w:szCs w:val="24"/>
        </w:rPr>
      </w:pPr>
      <w:r>
        <w:rPr>
          <w:szCs w:val="24"/>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2400AD"/>
    <w:multiLevelType w:val="hybridMultilevel"/>
    <w:tmpl w:val="E5D24292"/>
    <w:lvl w:ilvl="0" w:tplc="FFFFFFFF">
      <w:start w:val="1"/>
      <w:numFmt w:val="decimal"/>
      <w:lvlText w:val="%1.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3B275A7"/>
    <w:multiLevelType w:val="hybridMultilevel"/>
    <w:tmpl w:val="A8902F80"/>
    <w:lvl w:ilvl="0" w:tplc="6BD09D3E">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027164"/>
    <w:multiLevelType w:val="hybridMultilevel"/>
    <w:tmpl w:val="CB0414D8"/>
    <w:lvl w:ilvl="0" w:tplc="0424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79681B"/>
    <w:multiLevelType w:val="hybridMultilevel"/>
    <w:tmpl w:val="AD922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DC4BC7"/>
    <w:multiLevelType w:val="hybridMultilevel"/>
    <w:tmpl w:val="BC86110A"/>
    <w:lvl w:ilvl="0" w:tplc="CA2456D0">
      <w:start w:val="1"/>
      <w:numFmt w:val="decimal"/>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352063"/>
    <w:multiLevelType w:val="hybridMultilevel"/>
    <w:tmpl w:val="12D6132C"/>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18D1319C"/>
    <w:multiLevelType w:val="hybridMultilevel"/>
    <w:tmpl w:val="D0D04D38"/>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8ED7F90"/>
    <w:multiLevelType w:val="hybridMultilevel"/>
    <w:tmpl w:val="18783990"/>
    <w:lvl w:ilvl="0" w:tplc="FFFFFFFF">
      <w:start w:val="1"/>
      <w:numFmt w:val="bullet"/>
      <w:lvlText w:val="-"/>
      <w:lvlJc w:val="left"/>
      <w:pPr>
        <w:ind w:left="765" w:hanging="360"/>
      </w:p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10" w15:restartNumberingAfterBreak="0">
    <w:nsid w:val="1A1B3764"/>
    <w:multiLevelType w:val="hybridMultilevel"/>
    <w:tmpl w:val="64162752"/>
    <w:lvl w:ilvl="0" w:tplc="D9F4FFBA">
      <w:start w:val="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B2E66E8"/>
    <w:multiLevelType w:val="hybridMultilevel"/>
    <w:tmpl w:val="400C9552"/>
    <w:lvl w:ilvl="0" w:tplc="DB0287C4">
      <w:start w:val="1"/>
      <w:numFmt w:val="decimal"/>
      <w:lvlText w:val="2.%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A37FC5"/>
    <w:multiLevelType w:val="singleLevel"/>
    <w:tmpl w:val="FFFFFFFF"/>
    <w:lvl w:ilvl="0">
      <w:start w:val="1"/>
      <w:numFmt w:val="bullet"/>
      <w:lvlText w:val="-"/>
      <w:lvlJc w:val="left"/>
      <w:pPr>
        <w:ind w:left="1800" w:hanging="360"/>
      </w:pPr>
    </w:lvl>
  </w:abstractNum>
  <w:abstractNum w:abstractNumId="13" w15:restartNumberingAfterBreak="0">
    <w:nsid w:val="26D45DA4"/>
    <w:multiLevelType w:val="hybridMultilevel"/>
    <w:tmpl w:val="88B0369C"/>
    <w:lvl w:ilvl="0" w:tplc="14546084">
      <w:start w:val="1"/>
      <w:numFmt w:val="decimal"/>
      <w:lvlText w:val="2.%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961276F"/>
    <w:multiLevelType w:val="hybridMultilevel"/>
    <w:tmpl w:val="0CF2195C"/>
    <w:lvl w:ilvl="0" w:tplc="F62EF86E">
      <w:start w:val="1"/>
      <w:numFmt w:val="decimal"/>
      <w:lvlText w:val="4.%1"/>
      <w:lvlJc w:val="left"/>
      <w:pPr>
        <w:ind w:left="927" w:hanging="360"/>
      </w:pPr>
      <w:rPr>
        <w:rFonts w:hint="default"/>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A274BD8"/>
    <w:multiLevelType w:val="hybridMultilevel"/>
    <w:tmpl w:val="C3AE8C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4784498F"/>
    <w:multiLevelType w:val="hybridMultilevel"/>
    <w:tmpl w:val="4E462AFA"/>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4A810019"/>
    <w:multiLevelType w:val="singleLevel"/>
    <w:tmpl w:val="FFFFFFFF"/>
    <w:lvl w:ilvl="0">
      <w:start w:val="1"/>
      <w:numFmt w:val="bullet"/>
      <w:lvlText w:val="-"/>
      <w:lvlJc w:val="left"/>
      <w:pPr>
        <w:ind w:left="1800" w:hanging="360"/>
      </w:pPr>
    </w:lvl>
  </w:abstractNum>
  <w:abstractNum w:abstractNumId="20" w15:restartNumberingAfterBreak="0">
    <w:nsid w:val="4FB515B5"/>
    <w:multiLevelType w:val="hybridMultilevel"/>
    <w:tmpl w:val="FAFE99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89595B"/>
    <w:multiLevelType w:val="hybridMultilevel"/>
    <w:tmpl w:val="94AE71BE"/>
    <w:lvl w:ilvl="0" w:tplc="036810AA">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2AB2A09"/>
    <w:multiLevelType w:val="hybridMultilevel"/>
    <w:tmpl w:val="FE3E45B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2F12A2D"/>
    <w:multiLevelType w:val="multilevel"/>
    <w:tmpl w:val="715E88E2"/>
    <w:lvl w:ilvl="0">
      <w:start w:val="5"/>
      <w:numFmt w:val="decimal"/>
      <w:lvlText w:val="%1."/>
      <w:lvlJc w:val="left"/>
      <w:pPr>
        <w:ind w:left="786" w:hanging="360"/>
      </w:pPr>
      <w:rPr>
        <w:rFonts w:hint="default"/>
      </w:rPr>
    </w:lvl>
    <w:lvl w:ilvl="1">
      <w:start w:val="1"/>
      <w:numFmt w:val="decimal"/>
      <w:lvlText w:val="%1.%2."/>
      <w:lvlJc w:val="left"/>
      <w:pPr>
        <w:ind w:left="1218" w:hanging="432"/>
      </w:pPr>
      <w:rPr>
        <w:rFonts w:hint="default"/>
      </w:rPr>
    </w:lvl>
    <w:lvl w:ilvl="2">
      <w:start w:val="1"/>
      <w:numFmt w:val="decimal"/>
      <w:lvlText w:val="%1.%2.%3."/>
      <w:lvlJc w:val="left"/>
      <w:pPr>
        <w:ind w:left="1650" w:hanging="504"/>
      </w:pPr>
      <w:rPr>
        <w:rFonts w:hint="default"/>
      </w:rPr>
    </w:lvl>
    <w:lvl w:ilvl="3">
      <w:start w:val="1"/>
      <w:numFmt w:val="decimal"/>
      <w:lvlText w:val="%1.%2.%3.%4."/>
      <w:lvlJc w:val="left"/>
      <w:pPr>
        <w:ind w:left="2154" w:hanging="648"/>
      </w:pPr>
      <w:rPr>
        <w:rFonts w:hint="default"/>
      </w:rPr>
    </w:lvl>
    <w:lvl w:ilvl="4">
      <w:start w:val="1"/>
      <w:numFmt w:val="decimal"/>
      <w:lvlText w:val="%1.%2.%3.%4.%5."/>
      <w:lvlJc w:val="left"/>
      <w:pPr>
        <w:ind w:left="2658" w:hanging="792"/>
      </w:pPr>
      <w:rPr>
        <w:rFonts w:hint="default"/>
      </w:rPr>
    </w:lvl>
    <w:lvl w:ilvl="5">
      <w:start w:val="1"/>
      <w:numFmt w:val="decimal"/>
      <w:lvlText w:val="%1.%2.%3.%4.%5.%6."/>
      <w:lvlJc w:val="left"/>
      <w:pPr>
        <w:ind w:left="3162" w:hanging="936"/>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170" w:hanging="1224"/>
      </w:pPr>
      <w:rPr>
        <w:rFonts w:hint="default"/>
      </w:rPr>
    </w:lvl>
    <w:lvl w:ilvl="8">
      <w:start w:val="1"/>
      <w:numFmt w:val="decimal"/>
      <w:lvlText w:val="%1.%2.%3.%4.%5.%6.%7.%8.%9."/>
      <w:lvlJc w:val="left"/>
      <w:pPr>
        <w:ind w:left="4746" w:hanging="1440"/>
      </w:pPr>
      <w:rPr>
        <w:rFonts w:hint="default"/>
      </w:rPr>
    </w:lvl>
  </w:abstractNum>
  <w:abstractNum w:abstractNumId="24" w15:restartNumberingAfterBreak="0">
    <w:nsid w:val="560C4365"/>
    <w:multiLevelType w:val="singleLevel"/>
    <w:tmpl w:val="FFFFFFFF"/>
    <w:lvl w:ilvl="0">
      <w:start w:val="1"/>
      <w:numFmt w:val="bullet"/>
      <w:lvlText w:val="-"/>
      <w:lvlJc w:val="left"/>
      <w:pPr>
        <w:ind w:left="1800" w:hanging="360"/>
      </w:pPr>
    </w:lvl>
  </w:abstractNum>
  <w:abstractNum w:abstractNumId="25" w15:restartNumberingAfterBreak="0">
    <w:nsid w:val="5AA11613"/>
    <w:multiLevelType w:val="hybridMultilevel"/>
    <w:tmpl w:val="3A787E2A"/>
    <w:lvl w:ilvl="0" w:tplc="F62EF86E">
      <w:start w:val="1"/>
      <w:numFmt w:val="decimal"/>
      <w:lvlText w:val="4.%1"/>
      <w:lvlJc w:val="left"/>
      <w:pPr>
        <w:ind w:left="927" w:hanging="360"/>
      </w:pPr>
      <w:rPr>
        <w:rFonts w:hint="default"/>
        <w:i w:val="0"/>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6" w15:restartNumberingAfterBreak="0">
    <w:nsid w:val="5AA5442C"/>
    <w:multiLevelType w:val="hybridMultilevel"/>
    <w:tmpl w:val="7B12C662"/>
    <w:lvl w:ilvl="0" w:tplc="017C6370">
      <w:start w:val="1"/>
      <w:numFmt w:val="decimal"/>
      <w:lvlText w:val="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714368"/>
    <w:multiLevelType w:val="hybridMultilevel"/>
    <w:tmpl w:val="4D16CFD4"/>
    <w:lvl w:ilvl="0" w:tplc="676651D2">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9" w15:restartNumberingAfterBreak="0">
    <w:nsid w:val="6B434848"/>
    <w:multiLevelType w:val="hybridMultilevel"/>
    <w:tmpl w:val="631205AA"/>
    <w:lvl w:ilvl="0" w:tplc="F62EF86E">
      <w:start w:val="1"/>
      <w:numFmt w:val="decimal"/>
      <w:lvlText w:val="4.%1"/>
      <w:lvlJc w:val="left"/>
      <w:pPr>
        <w:ind w:left="720" w:hanging="360"/>
      </w:pPr>
      <w:rPr>
        <w:rFonts w:hint="default"/>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BEB7447"/>
    <w:multiLevelType w:val="singleLevel"/>
    <w:tmpl w:val="FFFFFFFF"/>
    <w:lvl w:ilvl="0">
      <w:start w:val="1"/>
      <w:numFmt w:val="bullet"/>
      <w:lvlText w:val=""/>
      <w:lvlJc w:val="left"/>
      <w:pPr>
        <w:ind w:left="283" w:hanging="283"/>
      </w:pPr>
      <w:rPr>
        <w:rFonts w:ascii="Symbol" w:hAnsi="Symbol" w:hint="default"/>
      </w:rPr>
    </w:lvl>
  </w:abstractNum>
  <w:abstractNum w:abstractNumId="31" w15:restartNumberingAfterBreak="0">
    <w:nsid w:val="6C250900"/>
    <w:multiLevelType w:val="hybridMultilevel"/>
    <w:tmpl w:val="D1B6AAD2"/>
    <w:lvl w:ilvl="0" w:tplc="2BF0E6D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C387D67"/>
    <w:multiLevelType w:val="hybridMultilevel"/>
    <w:tmpl w:val="7646D626"/>
    <w:lvl w:ilvl="0" w:tplc="E3B6549E">
      <w:start w:val="1"/>
      <w:numFmt w:val="decimal"/>
      <w:lvlText w:val="1.%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0472AD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4A11E4C"/>
    <w:multiLevelType w:val="hybridMultilevel"/>
    <w:tmpl w:val="DDBC1022"/>
    <w:lvl w:ilvl="0" w:tplc="2BF0E6D8">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7B64E80"/>
    <w:multiLevelType w:val="hybridMultilevel"/>
    <w:tmpl w:val="AD287BE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6F00A2"/>
    <w:multiLevelType w:val="hybridMultilevel"/>
    <w:tmpl w:val="E5D24292"/>
    <w:lvl w:ilvl="0" w:tplc="59CC7EDA">
      <w:start w:val="1"/>
      <w:numFmt w:val="decimal"/>
      <w:lvlText w:val="%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4060173">
    <w:abstractNumId w:val="0"/>
    <w:lvlOverride w:ilvl="0">
      <w:lvl w:ilvl="0">
        <w:start w:val="1"/>
        <w:numFmt w:val="bullet"/>
        <w:lvlText w:val="-"/>
        <w:lvlJc w:val="left"/>
        <w:pPr>
          <w:ind w:left="360" w:hanging="360"/>
        </w:pPr>
      </w:lvl>
    </w:lvlOverride>
  </w:num>
  <w:num w:numId="2" w16cid:durableId="2105295021">
    <w:abstractNumId w:val="0"/>
    <w:lvlOverride w:ilvl="0">
      <w:lvl w:ilvl="0">
        <w:start w:val="1"/>
        <w:numFmt w:val="bullet"/>
        <w:lvlText w:val=""/>
        <w:lvlJc w:val="left"/>
        <w:pPr>
          <w:ind w:left="360" w:hanging="360"/>
        </w:pPr>
        <w:rPr>
          <w:rFonts w:ascii="Symbol" w:hAnsi="Symbol" w:hint="default"/>
        </w:rPr>
      </w:lvl>
    </w:lvlOverride>
  </w:num>
  <w:num w:numId="3" w16cid:durableId="1573781570">
    <w:abstractNumId w:val="33"/>
  </w:num>
  <w:num w:numId="4" w16cid:durableId="1105267560">
    <w:abstractNumId w:val="30"/>
  </w:num>
  <w:num w:numId="5" w16cid:durableId="1754013093">
    <w:abstractNumId w:val="16"/>
  </w:num>
  <w:num w:numId="6" w16cid:durableId="649749695">
    <w:abstractNumId w:val="24"/>
  </w:num>
  <w:num w:numId="7" w16cid:durableId="442501722">
    <w:abstractNumId w:val="19"/>
  </w:num>
  <w:num w:numId="8" w16cid:durableId="221598005">
    <w:abstractNumId w:val="12"/>
  </w:num>
  <w:num w:numId="9" w16cid:durableId="969677115">
    <w:abstractNumId w:val="28"/>
  </w:num>
  <w:num w:numId="10" w16cid:durableId="1379282083">
    <w:abstractNumId w:val="17"/>
  </w:num>
  <w:num w:numId="11" w16cid:durableId="426656303">
    <w:abstractNumId w:val="4"/>
  </w:num>
  <w:num w:numId="12" w16cid:durableId="890388528">
    <w:abstractNumId w:val="0"/>
    <w:lvlOverride w:ilvl="0">
      <w:lvl w:ilvl="0">
        <w:start w:val="1"/>
        <w:numFmt w:val="bullet"/>
        <w:lvlText w:val=""/>
        <w:lvlJc w:val="left"/>
        <w:pPr>
          <w:ind w:left="360" w:hanging="360"/>
        </w:pPr>
        <w:rPr>
          <w:rFonts w:ascii="Symbol" w:hAnsi="Symbol" w:hint="default"/>
        </w:rPr>
      </w:lvl>
    </w:lvlOverride>
  </w:num>
  <w:num w:numId="13" w16cid:durableId="189295319">
    <w:abstractNumId w:val="22"/>
  </w:num>
  <w:num w:numId="14" w16cid:durableId="611131000">
    <w:abstractNumId w:val="20"/>
  </w:num>
  <w:num w:numId="15" w16cid:durableId="986207337">
    <w:abstractNumId w:val="34"/>
  </w:num>
  <w:num w:numId="16" w16cid:durableId="1421291969">
    <w:abstractNumId w:val="15"/>
  </w:num>
  <w:num w:numId="17" w16cid:durableId="458453519">
    <w:abstractNumId w:val="3"/>
  </w:num>
  <w:num w:numId="18" w16cid:durableId="1208646333">
    <w:abstractNumId w:val="0"/>
    <w:lvlOverride w:ilvl="0">
      <w:lvl w:ilvl="0">
        <w:start w:val="1"/>
        <w:numFmt w:val="bullet"/>
        <w:lvlText w:val="-"/>
        <w:legacy w:legacy="1" w:legacySpace="0" w:legacyIndent="360"/>
        <w:lvlJc w:val="left"/>
        <w:pPr>
          <w:ind w:left="360" w:hanging="360"/>
        </w:pPr>
      </w:lvl>
    </w:lvlOverride>
  </w:num>
  <w:num w:numId="19" w16cid:durableId="1067189937">
    <w:abstractNumId w:val="6"/>
  </w:num>
  <w:num w:numId="20" w16cid:durableId="487676548">
    <w:abstractNumId w:val="5"/>
  </w:num>
  <w:num w:numId="21" w16cid:durableId="87042439">
    <w:abstractNumId w:val="13"/>
  </w:num>
  <w:num w:numId="22" w16cid:durableId="711810526">
    <w:abstractNumId w:val="29"/>
  </w:num>
  <w:num w:numId="23" w16cid:durableId="829950307">
    <w:abstractNumId w:val="36"/>
  </w:num>
  <w:num w:numId="24" w16cid:durableId="1866600301">
    <w:abstractNumId w:val="18"/>
  </w:num>
  <w:num w:numId="25" w16cid:durableId="1390420829">
    <w:abstractNumId w:val="9"/>
  </w:num>
  <w:num w:numId="26" w16cid:durableId="749079864">
    <w:abstractNumId w:val="38"/>
  </w:num>
  <w:num w:numId="27" w16cid:durableId="706104295">
    <w:abstractNumId w:val="8"/>
  </w:num>
  <w:num w:numId="28" w16cid:durableId="732125075">
    <w:abstractNumId w:val="35"/>
  </w:num>
  <w:num w:numId="29" w16cid:durableId="839546769">
    <w:abstractNumId w:val="7"/>
  </w:num>
  <w:num w:numId="30" w16cid:durableId="2038651979">
    <w:abstractNumId w:val="23"/>
  </w:num>
  <w:num w:numId="31" w16cid:durableId="2147123036">
    <w:abstractNumId w:val="10"/>
  </w:num>
  <w:num w:numId="32" w16cid:durableId="600526103">
    <w:abstractNumId w:val="21"/>
  </w:num>
  <w:num w:numId="33" w16cid:durableId="384069538">
    <w:abstractNumId w:val="31"/>
  </w:num>
  <w:num w:numId="34" w16cid:durableId="653266290">
    <w:abstractNumId w:val="39"/>
  </w:num>
  <w:num w:numId="35" w16cid:durableId="325128596">
    <w:abstractNumId w:val="1"/>
  </w:num>
  <w:num w:numId="36" w16cid:durableId="1249273031">
    <w:abstractNumId w:val="32"/>
  </w:num>
  <w:num w:numId="37" w16cid:durableId="1872105913">
    <w:abstractNumId w:val="11"/>
  </w:num>
  <w:num w:numId="38" w16cid:durableId="801311139">
    <w:abstractNumId w:val="26"/>
  </w:num>
  <w:num w:numId="39" w16cid:durableId="2066174938">
    <w:abstractNumId w:val="14"/>
  </w:num>
  <w:num w:numId="40" w16cid:durableId="881214998">
    <w:abstractNumId w:val="37"/>
  </w:num>
  <w:num w:numId="41" w16cid:durableId="1317949961">
    <w:abstractNumId w:val="27"/>
  </w:num>
  <w:num w:numId="42" w16cid:durableId="1610553004">
    <w:abstractNumId w:val="2"/>
  </w:num>
  <w:num w:numId="43" w16cid:durableId="2033874099">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activeWritingStyle w:appName="MSWord" w:lang="de-CH" w:vendorID="64" w:dllVersion="6" w:nlCheck="1" w:checkStyle="0"/>
  <w:activeWritingStyle w:appName="MSWord" w:lang="en-US" w:vendorID="64" w:dllVersion="6" w:nlCheck="1" w:checkStyle="1"/>
  <w:activeWritingStyle w:appName="MSWord" w:lang="it-IT" w:vendorID="64" w:dllVersion="6" w:nlCheck="1" w:checkStyle="0"/>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es-E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94"/>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7C6FDE"/>
    <w:rsid w:val="0000049C"/>
    <w:rsid w:val="000005C6"/>
    <w:rsid w:val="00000C49"/>
    <w:rsid w:val="000046B2"/>
    <w:rsid w:val="00004DB9"/>
    <w:rsid w:val="000071D6"/>
    <w:rsid w:val="00011BF5"/>
    <w:rsid w:val="00013F34"/>
    <w:rsid w:val="0001421B"/>
    <w:rsid w:val="00014510"/>
    <w:rsid w:val="00015E9C"/>
    <w:rsid w:val="00016415"/>
    <w:rsid w:val="00017D26"/>
    <w:rsid w:val="000202CD"/>
    <w:rsid w:val="00020576"/>
    <w:rsid w:val="000224C1"/>
    <w:rsid w:val="000233BE"/>
    <w:rsid w:val="0002362A"/>
    <w:rsid w:val="0002389A"/>
    <w:rsid w:val="000243F8"/>
    <w:rsid w:val="00024E42"/>
    <w:rsid w:val="000264DA"/>
    <w:rsid w:val="00027896"/>
    <w:rsid w:val="0003051B"/>
    <w:rsid w:val="00031E21"/>
    <w:rsid w:val="00032F73"/>
    <w:rsid w:val="00033140"/>
    <w:rsid w:val="00033E8C"/>
    <w:rsid w:val="0003415D"/>
    <w:rsid w:val="000358AD"/>
    <w:rsid w:val="00035C9F"/>
    <w:rsid w:val="000363EE"/>
    <w:rsid w:val="00036519"/>
    <w:rsid w:val="00040C1E"/>
    <w:rsid w:val="00041B3B"/>
    <w:rsid w:val="000423BB"/>
    <w:rsid w:val="000442BB"/>
    <w:rsid w:val="00044B42"/>
    <w:rsid w:val="000459AB"/>
    <w:rsid w:val="00046F9E"/>
    <w:rsid w:val="00047BCE"/>
    <w:rsid w:val="000511A5"/>
    <w:rsid w:val="000521D6"/>
    <w:rsid w:val="000522BC"/>
    <w:rsid w:val="0005250E"/>
    <w:rsid w:val="0005545B"/>
    <w:rsid w:val="000558D2"/>
    <w:rsid w:val="00055ECF"/>
    <w:rsid w:val="000571D8"/>
    <w:rsid w:val="00057219"/>
    <w:rsid w:val="0005781F"/>
    <w:rsid w:val="000611FC"/>
    <w:rsid w:val="00065FA9"/>
    <w:rsid w:val="00066689"/>
    <w:rsid w:val="00067106"/>
    <w:rsid w:val="0006783B"/>
    <w:rsid w:val="00067904"/>
    <w:rsid w:val="000726AD"/>
    <w:rsid w:val="00073361"/>
    <w:rsid w:val="00073852"/>
    <w:rsid w:val="00073FA4"/>
    <w:rsid w:val="000740B4"/>
    <w:rsid w:val="00075102"/>
    <w:rsid w:val="00075669"/>
    <w:rsid w:val="0007591F"/>
    <w:rsid w:val="00076A65"/>
    <w:rsid w:val="00077108"/>
    <w:rsid w:val="000777FC"/>
    <w:rsid w:val="00077DC4"/>
    <w:rsid w:val="00082679"/>
    <w:rsid w:val="000828F9"/>
    <w:rsid w:val="00082F7C"/>
    <w:rsid w:val="00084383"/>
    <w:rsid w:val="00085EA7"/>
    <w:rsid w:val="0008743E"/>
    <w:rsid w:val="0008758A"/>
    <w:rsid w:val="0008790B"/>
    <w:rsid w:val="000930E4"/>
    <w:rsid w:val="00093B00"/>
    <w:rsid w:val="00093B9B"/>
    <w:rsid w:val="00093D87"/>
    <w:rsid w:val="000956C5"/>
    <w:rsid w:val="00095D70"/>
    <w:rsid w:val="00096754"/>
    <w:rsid w:val="00096BB6"/>
    <w:rsid w:val="000974E4"/>
    <w:rsid w:val="000A0D84"/>
    <w:rsid w:val="000A1470"/>
    <w:rsid w:val="000A302E"/>
    <w:rsid w:val="000A3031"/>
    <w:rsid w:val="000A4537"/>
    <w:rsid w:val="000A576A"/>
    <w:rsid w:val="000A604D"/>
    <w:rsid w:val="000A6431"/>
    <w:rsid w:val="000A6A77"/>
    <w:rsid w:val="000A70EE"/>
    <w:rsid w:val="000B0D5E"/>
    <w:rsid w:val="000B3D40"/>
    <w:rsid w:val="000B3D7F"/>
    <w:rsid w:val="000B4841"/>
    <w:rsid w:val="000B5335"/>
    <w:rsid w:val="000B54E0"/>
    <w:rsid w:val="000B5B0D"/>
    <w:rsid w:val="000B7A54"/>
    <w:rsid w:val="000C04AB"/>
    <w:rsid w:val="000C10F5"/>
    <w:rsid w:val="000C1623"/>
    <w:rsid w:val="000C2823"/>
    <w:rsid w:val="000C2894"/>
    <w:rsid w:val="000C4280"/>
    <w:rsid w:val="000C6350"/>
    <w:rsid w:val="000C6572"/>
    <w:rsid w:val="000C6FE8"/>
    <w:rsid w:val="000C7B76"/>
    <w:rsid w:val="000C7E4E"/>
    <w:rsid w:val="000D031F"/>
    <w:rsid w:val="000D2F83"/>
    <w:rsid w:val="000D481A"/>
    <w:rsid w:val="000D4A27"/>
    <w:rsid w:val="000D4B0B"/>
    <w:rsid w:val="000D68E8"/>
    <w:rsid w:val="000D6990"/>
    <w:rsid w:val="000E0072"/>
    <w:rsid w:val="000E2BF0"/>
    <w:rsid w:val="000E31AE"/>
    <w:rsid w:val="000E342F"/>
    <w:rsid w:val="000E515B"/>
    <w:rsid w:val="000E5171"/>
    <w:rsid w:val="000E5229"/>
    <w:rsid w:val="000E5E33"/>
    <w:rsid w:val="000E6F47"/>
    <w:rsid w:val="000E7F63"/>
    <w:rsid w:val="000F0C65"/>
    <w:rsid w:val="000F0E5B"/>
    <w:rsid w:val="000F290E"/>
    <w:rsid w:val="000F2DA3"/>
    <w:rsid w:val="000F2F60"/>
    <w:rsid w:val="000F4917"/>
    <w:rsid w:val="000F4E0C"/>
    <w:rsid w:val="000F52C2"/>
    <w:rsid w:val="000F6044"/>
    <w:rsid w:val="000F6602"/>
    <w:rsid w:val="000F704B"/>
    <w:rsid w:val="00101026"/>
    <w:rsid w:val="001011E3"/>
    <w:rsid w:val="00102B02"/>
    <w:rsid w:val="0010433D"/>
    <w:rsid w:val="0010599F"/>
    <w:rsid w:val="00105E39"/>
    <w:rsid w:val="00110F2F"/>
    <w:rsid w:val="0011257E"/>
    <w:rsid w:val="00112780"/>
    <w:rsid w:val="00112886"/>
    <w:rsid w:val="00112ACD"/>
    <w:rsid w:val="00112D2E"/>
    <w:rsid w:val="00115FAC"/>
    <w:rsid w:val="001168B1"/>
    <w:rsid w:val="0011697B"/>
    <w:rsid w:val="00116E08"/>
    <w:rsid w:val="00117258"/>
    <w:rsid w:val="0011793C"/>
    <w:rsid w:val="00117B0F"/>
    <w:rsid w:val="00120070"/>
    <w:rsid w:val="00120737"/>
    <w:rsid w:val="0012085D"/>
    <w:rsid w:val="00121869"/>
    <w:rsid w:val="00121E0D"/>
    <w:rsid w:val="001226E9"/>
    <w:rsid w:val="00123F9B"/>
    <w:rsid w:val="00125179"/>
    <w:rsid w:val="00125AC1"/>
    <w:rsid w:val="00126F47"/>
    <w:rsid w:val="00127B6E"/>
    <w:rsid w:val="00130350"/>
    <w:rsid w:val="00130FEA"/>
    <w:rsid w:val="00131A49"/>
    <w:rsid w:val="00132A6C"/>
    <w:rsid w:val="001330F3"/>
    <w:rsid w:val="001334D6"/>
    <w:rsid w:val="00133B69"/>
    <w:rsid w:val="00133E92"/>
    <w:rsid w:val="00134336"/>
    <w:rsid w:val="001365B5"/>
    <w:rsid w:val="0013699A"/>
    <w:rsid w:val="00141FAD"/>
    <w:rsid w:val="001428B0"/>
    <w:rsid w:val="00142E7A"/>
    <w:rsid w:val="00143765"/>
    <w:rsid w:val="00143979"/>
    <w:rsid w:val="00144201"/>
    <w:rsid w:val="001448F2"/>
    <w:rsid w:val="001462B0"/>
    <w:rsid w:val="00146545"/>
    <w:rsid w:val="001517A1"/>
    <w:rsid w:val="00151D28"/>
    <w:rsid w:val="001524CB"/>
    <w:rsid w:val="001563E1"/>
    <w:rsid w:val="00156C7C"/>
    <w:rsid w:val="00161398"/>
    <w:rsid w:val="00162EA7"/>
    <w:rsid w:val="001706C8"/>
    <w:rsid w:val="0017097F"/>
    <w:rsid w:val="00170EAF"/>
    <w:rsid w:val="00170F64"/>
    <w:rsid w:val="001710F1"/>
    <w:rsid w:val="001719E4"/>
    <w:rsid w:val="0017233F"/>
    <w:rsid w:val="00172692"/>
    <w:rsid w:val="00172831"/>
    <w:rsid w:val="00172C71"/>
    <w:rsid w:val="001751CD"/>
    <w:rsid w:val="00175DF1"/>
    <w:rsid w:val="001817EA"/>
    <w:rsid w:val="0018218B"/>
    <w:rsid w:val="00183928"/>
    <w:rsid w:val="0018422E"/>
    <w:rsid w:val="00185990"/>
    <w:rsid w:val="00186682"/>
    <w:rsid w:val="001867A4"/>
    <w:rsid w:val="00190AB7"/>
    <w:rsid w:val="00190CE5"/>
    <w:rsid w:val="00191FC8"/>
    <w:rsid w:val="00194AB7"/>
    <w:rsid w:val="00194F3C"/>
    <w:rsid w:val="001952AA"/>
    <w:rsid w:val="001957F3"/>
    <w:rsid w:val="00195A29"/>
    <w:rsid w:val="00197209"/>
    <w:rsid w:val="001A03C6"/>
    <w:rsid w:val="001A26FA"/>
    <w:rsid w:val="001A50B1"/>
    <w:rsid w:val="001A580E"/>
    <w:rsid w:val="001A7F91"/>
    <w:rsid w:val="001B0EC4"/>
    <w:rsid w:val="001B2F60"/>
    <w:rsid w:val="001B3605"/>
    <w:rsid w:val="001B49E5"/>
    <w:rsid w:val="001B616F"/>
    <w:rsid w:val="001B671B"/>
    <w:rsid w:val="001B7556"/>
    <w:rsid w:val="001B7971"/>
    <w:rsid w:val="001C01D3"/>
    <w:rsid w:val="001C078A"/>
    <w:rsid w:val="001C1083"/>
    <w:rsid w:val="001C21EF"/>
    <w:rsid w:val="001C276F"/>
    <w:rsid w:val="001C4269"/>
    <w:rsid w:val="001C7193"/>
    <w:rsid w:val="001D0250"/>
    <w:rsid w:val="001D21BE"/>
    <w:rsid w:val="001D3DCD"/>
    <w:rsid w:val="001D4895"/>
    <w:rsid w:val="001D5458"/>
    <w:rsid w:val="001D6965"/>
    <w:rsid w:val="001D6CF2"/>
    <w:rsid w:val="001D7426"/>
    <w:rsid w:val="001E32DC"/>
    <w:rsid w:val="001E39F6"/>
    <w:rsid w:val="001E4CDA"/>
    <w:rsid w:val="001E518E"/>
    <w:rsid w:val="001E526E"/>
    <w:rsid w:val="001E586C"/>
    <w:rsid w:val="001E6CBC"/>
    <w:rsid w:val="001F106D"/>
    <w:rsid w:val="001F1907"/>
    <w:rsid w:val="001F19AA"/>
    <w:rsid w:val="001F5320"/>
    <w:rsid w:val="001F539A"/>
    <w:rsid w:val="001F5EF2"/>
    <w:rsid w:val="001F6046"/>
    <w:rsid w:val="001F65B9"/>
    <w:rsid w:val="001F664B"/>
    <w:rsid w:val="001F6769"/>
    <w:rsid w:val="001F72F1"/>
    <w:rsid w:val="00201011"/>
    <w:rsid w:val="002021B3"/>
    <w:rsid w:val="00204257"/>
    <w:rsid w:val="002061E3"/>
    <w:rsid w:val="002065D2"/>
    <w:rsid w:val="00206C3A"/>
    <w:rsid w:val="00207ACB"/>
    <w:rsid w:val="00207C33"/>
    <w:rsid w:val="0021013B"/>
    <w:rsid w:val="00210871"/>
    <w:rsid w:val="00210C3E"/>
    <w:rsid w:val="00212552"/>
    <w:rsid w:val="00212D1F"/>
    <w:rsid w:val="00212FC9"/>
    <w:rsid w:val="00214681"/>
    <w:rsid w:val="00214B03"/>
    <w:rsid w:val="00214FB6"/>
    <w:rsid w:val="002153AA"/>
    <w:rsid w:val="00215CA3"/>
    <w:rsid w:val="002167CC"/>
    <w:rsid w:val="00222C13"/>
    <w:rsid w:val="0022369A"/>
    <w:rsid w:val="00223958"/>
    <w:rsid w:val="00231800"/>
    <w:rsid w:val="002319B7"/>
    <w:rsid w:val="0023261B"/>
    <w:rsid w:val="00235EF1"/>
    <w:rsid w:val="00236447"/>
    <w:rsid w:val="00237080"/>
    <w:rsid w:val="0024088A"/>
    <w:rsid w:val="0024241D"/>
    <w:rsid w:val="00242AEB"/>
    <w:rsid w:val="00244EB2"/>
    <w:rsid w:val="002455B4"/>
    <w:rsid w:val="00245F44"/>
    <w:rsid w:val="002460DD"/>
    <w:rsid w:val="0024697B"/>
    <w:rsid w:val="00250623"/>
    <w:rsid w:val="0025380A"/>
    <w:rsid w:val="0025482F"/>
    <w:rsid w:val="00254CD6"/>
    <w:rsid w:val="002555BC"/>
    <w:rsid w:val="00255744"/>
    <w:rsid w:val="00255A64"/>
    <w:rsid w:val="00257B30"/>
    <w:rsid w:val="00257B7D"/>
    <w:rsid w:val="00257CEE"/>
    <w:rsid w:val="00257EE4"/>
    <w:rsid w:val="00260937"/>
    <w:rsid w:val="00260DAF"/>
    <w:rsid w:val="00261829"/>
    <w:rsid w:val="002618C9"/>
    <w:rsid w:val="00261BBB"/>
    <w:rsid w:val="002621C9"/>
    <w:rsid w:val="00263653"/>
    <w:rsid w:val="0026372D"/>
    <w:rsid w:val="00263800"/>
    <w:rsid w:val="00264783"/>
    <w:rsid w:val="002648FA"/>
    <w:rsid w:val="00265117"/>
    <w:rsid w:val="00265C1F"/>
    <w:rsid w:val="00266159"/>
    <w:rsid w:val="002663E9"/>
    <w:rsid w:val="00267815"/>
    <w:rsid w:val="0027133B"/>
    <w:rsid w:val="00272BFF"/>
    <w:rsid w:val="0027310D"/>
    <w:rsid w:val="00274C0B"/>
    <w:rsid w:val="00277EE9"/>
    <w:rsid w:val="00281E7B"/>
    <w:rsid w:val="00282293"/>
    <w:rsid w:val="002825CB"/>
    <w:rsid w:val="00283CA6"/>
    <w:rsid w:val="00284096"/>
    <w:rsid w:val="00285120"/>
    <w:rsid w:val="002862D1"/>
    <w:rsid w:val="0028699E"/>
    <w:rsid w:val="00286D4D"/>
    <w:rsid w:val="00290639"/>
    <w:rsid w:val="00291560"/>
    <w:rsid w:val="0029207F"/>
    <w:rsid w:val="002925CA"/>
    <w:rsid w:val="00292A92"/>
    <w:rsid w:val="00293286"/>
    <w:rsid w:val="002940DC"/>
    <w:rsid w:val="00294885"/>
    <w:rsid w:val="00294AA7"/>
    <w:rsid w:val="00295817"/>
    <w:rsid w:val="002A0359"/>
    <w:rsid w:val="002A063D"/>
    <w:rsid w:val="002A1A1C"/>
    <w:rsid w:val="002A33A8"/>
    <w:rsid w:val="002A679B"/>
    <w:rsid w:val="002A6AA4"/>
    <w:rsid w:val="002A6EB4"/>
    <w:rsid w:val="002B0468"/>
    <w:rsid w:val="002B0B99"/>
    <w:rsid w:val="002B1182"/>
    <w:rsid w:val="002B2B2C"/>
    <w:rsid w:val="002B4AB6"/>
    <w:rsid w:val="002B5609"/>
    <w:rsid w:val="002B73ED"/>
    <w:rsid w:val="002C02FF"/>
    <w:rsid w:val="002C1007"/>
    <w:rsid w:val="002C1025"/>
    <w:rsid w:val="002C12AE"/>
    <w:rsid w:val="002C243D"/>
    <w:rsid w:val="002C404B"/>
    <w:rsid w:val="002C4507"/>
    <w:rsid w:val="002C47E6"/>
    <w:rsid w:val="002C487A"/>
    <w:rsid w:val="002D0E66"/>
    <w:rsid w:val="002D1B31"/>
    <w:rsid w:val="002D1DFC"/>
    <w:rsid w:val="002D2217"/>
    <w:rsid w:val="002D406C"/>
    <w:rsid w:val="002D4CE0"/>
    <w:rsid w:val="002D5EC5"/>
    <w:rsid w:val="002D61C6"/>
    <w:rsid w:val="002D6AD7"/>
    <w:rsid w:val="002D6C86"/>
    <w:rsid w:val="002D777A"/>
    <w:rsid w:val="002D7DF2"/>
    <w:rsid w:val="002E04C0"/>
    <w:rsid w:val="002E1049"/>
    <w:rsid w:val="002E10FE"/>
    <w:rsid w:val="002E1C86"/>
    <w:rsid w:val="002E3763"/>
    <w:rsid w:val="002E37E5"/>
    <w:rsid w:val="002E469D"/>
    <w:rsid w:val="002E4EBD"/>
    <w:rsid w:val="002E5AC1"/>
    <w:rsid w:val="002E6EC5"/>
    <w:rsid w:val="002F0D6E"/>
    <w:rsid w:val="002F305D"/>
    <w:rsid w:val="002F3ADF"/>
    <w:rsid w:val="002F3EA2"/>
    <w:rsid w:val="002F45CC"/>
    <w:rsid w:val="002F46B2"/>
    <w:rsid w:val="002F5A32"/>
    <w:rsid w:val="002F7BF2"/>
    <w:rsid w:val="0030126F"/>
    <w:rsid w:val="00301336"/>
    <w:rsid w:val="00302D93"/>
    <w:rsid w:val="00302E83"/>
    <w:rsid w:val="003035B7"/>
    <w:rsid w:val="0030378B"/>
    <w:rsid w:val="003053CE"/>
    <w:rsid w:val="003058AA"/>
    <w:rsid w:val="0030621E"/>
    <w:rsid w:val="003064C7"/>
    <w:rsid w:val="003107A8"/>
    <w:rsid w:val="00311E68"/>
    <w:rsid w:val="00312E13"/>
    <w:rsid w:val="003137EA"/>
    <w:rsid w:val="00314109"/>
    <w:rsid w:val="003147B1"/>
    <w:rsid w:val="003162F5"/>
    <w:rsid w:val="003176C7"/>
    <w:rsid w:val="00317933"/>
    <w:rsid w:val="003205CA"/>
    <w:rsid w:val="0032125A"/>
    <w:rsid w:val="00321782"/>
    <w:rsid w:val="00325A06"/>
    <w:rsid w:val="00325CD8"/>
    <w:rsid w:val="00326E4C"/>
    <w:rsid w:val="00326F9C"/>
    <w:rsid w:val="00327439"/>
    <w:rsid w:val="0033070F"/>
    <w:rsid w:val="003308D8"/>
    <w:rsid w:val="003310AD"/>
    <w:rsid w:val="003317AD"/>
    <w:rsid w:val="0033223A"/>
    <w:rsid w:val="0033415E"/>
    <w:rsid w:val="003341EC"/>
    <w:rsid w:val="00335585"/>
    <w:rsid w:val="0033697D"/>
    <w:rsid w:val="00340CDF"/>
    <w:rsid w:val="00341C35"/>
    <w:rsid w:val="00341D64"/>
    <w:rsid w:val="00342727"/>
    <w:rsid w:val="00342FDF"/>
    <w:rsid w:val="003447B6"/>
    <w:rsid w:val="00346056"/>
    <w:rsid w:val="00346748"/>
    <w:rsid w:val="00346AD9"/>
    <w:rsid w:val="00347003"/>
    <w:rsid w:val="003470B0"/>
    <w:rsid w:val="00347548"/>
    <w:rsid w:val="00352341"/>
    <w:rsid w:val="00352C66"/>
    <w:rsid w:val="00352E7D"/>
    <w:rsid w:val="003544BD"/>
    <w:rsid w:val="00355A2F"/>
    <w:rsid w:val="00356016"/>
    <w:rsid w:val="00357D4C"/>
    <w:rsid w:val="003627A5"/>
    <w:rsid w:val="00362DB1"/>
    <w:rsid w:val="00363F11"/>
    <w:rsid w:val="003640C2"/>
    <w:rsid w:val="00366711"/>
    <w:rsid w:val="00367CE3"/>
    <w:rsid w:val="00370EFA"/>
    <w:rsid w:val="00371EA1"/>
    <w:rsid w:val="003745A2"/>
    <w:rsid w:val="00374C84"/>
    <w:rsid w:val="003752A0"/>
    <w:rsid w:val="00376486"/>
    <w:rsid w:val="00376720"/>
    <w:rsid w:val="00377CC5"/>
    <w:rsid w:val="00380954"/>
    <w:rsid w:val="00380E6E"/>
    <w:rsid w:val="00382C31"/>
    <w:rsid w:val="00383994"/>
    <w:rsid w:val="00383CC6"/>
    <w:rsid w:val="003850D2"/>
    <w:rsid w:val="00385230"/>
    <w:rsid w:val="00386A9D"/>
    <w:rsid w:val="00386EA4"/>
    <w:rsid w:val="003907C6"/>
    <w:rsid w:val="0039098F"/>
    <w:rsid w:val="0039287E"/>
    <w:rsid w:val="00392EDA"/>
    <w:rsid w:val="00393904"/>
    <w:rsid w:val="00395381"/>
    <w:rsid w:val="00395869"/>
    <w:rsid w:val="00395C5C"/>
    <w:rsid w:val="00397D0A"/>
    <w:rsid w:val="003A05A6"/>
    <w:rsid w:val="003A08DD"/>
    <w:rsid w:val="003A08FE"/>
    <w:rsid w:val="003A1635"/>
    <w:rsid w:val="003A16F2"/>
    <w:rsid w:val="003A233D"/>
    <w:rsid w:val="003A3052"/>
    <w:rsid w:val="003A31A0"/>
    <w:rsid w:val="003A4BC6"/>
    <w:rsid w:val="003A5963"/>
    <w:rsid w:val="003A6087"/>
    <w:rsid w:val="003A6F65"/>
    <w:rsid w:val="003A7144"/>
    <w:rsid w:val="003A7B5D"/>
    <w:rsid w:val="003A7D8B"/>
    <w:rsid w:val="003B11C5"/>
    <w:rsid w:val="003B2B58"/>
    <w:rsid w:val="003B65C5"/>
    <w:rsid w:val="003B67AB"/>
    <w:rsid w:val="003B68CC"/>
    <w:rsid w:val="003B6A1D"/>
    <w:rsid w:val="003C1905"/>
    <w:rsid w:val="003C19CA"/>
    <w:rsid w:val="003C1BC2"/>
    <w:rsid w:val="003C29E9"/>
    <w:rsid w:val="003C31E7"/>
    <w:rsid w:val="003C344C"/>
    <w:rsid w:val="003C3570"/>
    <w:rsid w:val="003C4325"/>
    <w:rsid w:val="003C58FA"/>
    <w:rsid w:val="003C6E20"/>
    <w:rsid w:val="003D1489"/>
    <w:rsid w:val="003D34EC"/>
    <w:rsid w:val="003D3B61"/>
    <w:rsid w:val="003D564F"/>
    <w:rsid w:val="003D56B5"/>
    <w:rsid w:val="003D5BE6"/>
    <w:rsid w:val="003D5EA3"/>
    <w:rsid w:val="003D628C"/>
    <w:rsid w:val="003D688E"/>
    <w:rsid w:val="003D6940"/>
    <w:rsid w:val="003D6F8F"/>
    <w:rsid w:val="003D73DE"/>
    <w:rsid w:val="003E0D5F"/>
    <w:rsid w:val="003E1783"/>
    <w:rsid w:val="003E48FE"/>
    <w:rsid w:val="003E6E42"/>
    <w:rsid w:val="003E723A"/>
    <w:rsid w:val="003E74E8"/>
    <w:rsid w:val="003F0A39"/>
    <w:rsid w:val="003F0F16"/>
    <w:rsid w:val="003F24D3"/>
    <w:rsid w:val="003F251B"/>
    <w:rsid w:val="003F279D"/>
    <w:rsid w:val="003F3169"/>
    <w:rsid w:val="003F32B9"/>
    <w:rsid w:val="003F48EA"/>
    <w:rsid w:val="003F6299"/>
    <w:rsid w:val="003F78D3"/>
    <w:rsid w:val="0040011C"/>
    <w:rsid w:val="00400DD1"/>
    <w:rsid w:val="00401521"/>
    <w:rsid w:val="00401976"/>
    <w:rsid w:val="00402341"/>
    <w:rsid w:val="004054A9"/>
    <w:rsid w:val="00406A09"/>
    <w:rsid w:val="00406B4A"/>
    <w:rsid w:val="00406FA4"/>
    <w:rsid w:val="00411227"/>
    <w:rsid w:val="0041259D"/>
    <w:rsid w:val="0041283B"/>
    <w:rsid w:val="004130DF"/>
    <w:rsid w:val="00414378"/>
    <w:rsid w:val="00415177"/>
    <w:rsid w:val="00415DF8"/>
    <w:rsid w:val="00417C0B"/>
    <w:rsid w:val="00417FA3"/>
    <w:rsid w:val="00420030"/>
    <w:rsid w:val="00422AAF"/>
    <w:rsid w:val="00422E83"/>
    <w:rsid w:val="00423011"/>
    <w:rsid w:val="004236F8"/>
    <w:rsid w:val="004265D0"/>
    <w:rsid w:val="004274E8"/>
    <w:rsid w:val="00430189"/>
    <w:rsid w:val="00430510"/>
    <w:rsid w:val="00431C5D"/>
    <w:rsid w:val="00432371"/>
    <w:rsid w:val="0043271A"/>
    <w:rsid w:val="00433DB6"/>
    <w:rsid w:val="004342CF"/>
    <w:rsid w:val="004351CC"/>
    <w:rsid w:val="00435744"/>
    <w:rsid w:val="00435B70"/>
    <w:rsid w:val="0043710C"/>
    <w:rsid w:val="00437650"/>
    <w:rsid w:val="0043778A"/>
    <w:rsid w:val="00440021"/>
    <w:rsid w:val="00440423"/>
    <w:rsid w:val="00440A90"/>
    <w:rsid w:val="00442AE4"/>
    <w:rsid w:val="00442EA4"/>
    <w:rsid w:val="00443726"/>
    <w:rsid w:val="00444C15"/>
    <w:rsid w:val="004451C0"/>
    <w:rsid w:val="0044525A"/>
    <w:rsid w:val="00446EC1"/>
    <w:rsid w:val="004475E3"/>
    <w:rsid w:val="00447C66"/>
    <w:rsid w:val="00451613"/>
    <w:rsid w:val="00451B41"/>
    <w:rsid w:val="00452435"/>
    <w:rsid w:val="004535F5"/>
    <w:rsid w:val="00453998"/>
    <w:rsid w:val="00453BFB"/>
    <w:rsid w:val="00453E81"/>
    <w:rsid w:val="00455CE7"/>
    <w:rsid w:val="00456C65"/>
    <w:rsid w:val="00456D0E"/>
    <w:rsid w:val="00456DCC"/>
    <w:rsid w:val="0046018C"/>
    <w:rsid w:val="00460D0C"/>
    <w:rsid w:val="00460F59"/>
    <w:rsid w:val="0046225C"/>
    <w:rsid w:val="00463416"/>
    <w:rsid w:val="004635E3"/>
    <w:rsid w:val="004640E6"/>
    <w:rsid w:val="00464EF9"/>
    <w:rsid w:val="00466027"/>
    <w:rsid w:val="00466E7E"/>
    <w:rsid w:val="004709A8"/>
    <w:rsid w:val="00470D23"/>
    <w:rsid w:val="00471E9D"/>
    <w:rsid w:val="004725DF"/>
    <w:rsid w:val="00472F6B"/>
    <w:rsid w:val="0047380C"/>
    <w:rsid w:val="0047392C"/>
    <w:rsid w:val="0047421C"/>
    <w:rsid w:val="004749D0"/>
    <w:rsid w:val="004754CD"/>
    <w:rsid w:val="004777C2"/>
    <w:rsid w:val="00480F8B"/>
    <w:rsid w:val="00481BB9"/>
    <w:rsid w:val="004820C7"/>
    <w:rsid w:val="00482C3A"/>
    <w:rsid w:val="00484356"/>
    <w:rsid w:val="004843E5"/>
    <w:rsid w:val="004849E7"/>
    <w:rsid w:val="00486296"/>
    <w:rsid w:val="0048707E"/>
    <w:rsid w:val="004903E4"/>
    <w:rsid w:val="004907AD"/>
    <w:rsid w:val="00491096"/>
    <w:rsid w:val="00493E7C"/>
    <w:rsid w:val="00495718"/>
    <w:rsid w:val="004968AB"/>
    <w:rsid w:val="004974B5"/>
    <w:rsid w:val="004A25E2"/>
    <w:rsid w:val="004A2C33"/>
    <w:rsid w:val="004A46C8"/>
    <w:rsid w:val="004A4D49"/>
    <w:rsid w:val="004A7011"/>
    <w:rsid w:val="004A7288"/>
    <w:rsid w:val="004B0CB9"/>
    <w:rsid w:val="004B0ED7"/>
    <w:rsid w:val="004B1842"/>
    <w:rsid w:val="004B25AB"/>
    <w:rsid w:val="004B3316"/>
    <w:rsid w:val="004B36CA"/>
    <w:rsid w:val="004B4156"/>
    <w:rsid w:val="004B438F"/>
    <w:rsid w:val="004B509F"/>
    <w:rsid w:val="004B534C"/>
    <w:rsid w:val="004B657B"/>
    <w:rsid w:val="004B703D"/>
    <w:rsid w:val="004B74B5"/>
    <w:rsid w:val="004C02BA"/>
    <w:rsid w:val="004C2382"/>
    <w:rsid w:val="004C2475"/>
    <w:rsid w:val="004C24EE"/>
    <w:rsid w:val="004C6FBB"/>
    <w:rsid w:val="004D0DE1"/>
    <w:rsid w:val="004D195A"/>
    <w:rsid w:val="004D2C96"/>
    <w:rsid w:val="004D4805"/>
    <w:rsid w:val="004D498C"/>
    <w:rsid w:val="004D4CAB"/>
    <w:rsid w:val="004D5F96"/>
    <w:rsid w:val="004D6BFC"/>
    <w:rsid w:val="004D6E59"/>
    <w:rsid w:val="004E0339"/>
    <w:rsid w:val="004E04F5"/>
    <w:rsid w:val="004E1FB5"/>
    <w:rsid w:val="004E5A3A"/>
    <w:rsid w:val="004E5A49"/>
    <w:rsid w:val="004F015B"/>
    <w:rsid w:val="004F06D2"/>
    <w:rsid w:val="004F0A13"/>
    <w:rsid w:val="004F0B08"/>
    <w:rsid w:val="004F164A"/>
    <w:rsid w:val="004F1D75"/>
    <w:rsid w:val="004F2F4B"/>
    <w:rsid w:val="004F42D5"/>
    <w:rsid w:val="004F4B9C"/>
    <w:rsid w:val="004F6D25"/>
    <w:rsid w:val="00500403"/>
    <w:rsid w:val="00501E24"/>
    <w:rsid w:val="00503D1B"/>
    <w:rsid w:val="00505DF5"/>
    <w:rsid w:val="00505FA6"/>
    <w:rsid w:val="0050637A"/>
    <w:rsid w:val="00507296"/>
    <w:rsid w:val="0050755A"/>
    <w:rsid w:val="005079C0"/>
    <w:rsid w:val="005107C2"/>
    <w:rsid w:val="00511715"/>
    <w:rsid w:val="0051425A"/>
    <w:rsid w:val="005143CC"/>
    <w:rsid w:val="00514749"/>
    <w:rsid w:val="005168FC"/>
    <w:rsid w:val="005177B3"/>
    <w:rsid w:val="00517B5F"/>
    <w:rsid w:val="00517D23"/>
    <w:rsid w:val="0052037A"/>
    <w:rsid w:val="005204B3"/>
    <w:rsid w:val="00520855"/>
    <w:rsid w:val="00521935"/>
    <w:rsid w:val="00523A45"/>
    <w:rsid w:val="0052409F"/>
    <w:rsid w:val="00524D04"/>
    <w:rsid w:val="00525976"/>
    <w:rsid w:val="00525F95"/>
    <w:rsid w:val="00530876"/>
    <w:rsid w:val="00531322"/>
    <w:rsid w:val="005319A0"/>
    <w:rsid w:val="00532E24"/>
    <w:rsid w:val="00533CB6"/>
    <w:rsid w:val="00534216"/>
    <w:rsid w:val="0053480B"/>
    <w:rsid w:val="0053679E"/>
    <w:rsid w:val="0053697B"/>
    <w:rsid w:val="00537440"/>
    <w:rsid w:val="00540963"/>
    <w:rsid w:val="0054454F"/>
    <w:rsid w:val="00547169"/>
    <w:rsid w:val="005472AB"/>
    <w:rsid w:val="0055044A"/>
    <w:rsid w:val="005514EE"/>
    <w:rsid w:val="005539EB"/>
    <w:rsid w:val="00553DAA"/>
    <w:rsid w:val="00553F87"/>
    <w:rsid w:val="00554E1C"/>
    <w:rsid w:val="00554FBB"/>
    <w:rsid w:val="00555885"/>
    <w:rsid w:val="0055589F"/>
    <w:rsid w:val="00557D3C"/>
    <w:rsid w:val="0056261C"/>
    <w:rsid w:val="00570457"/>
    <w:rsid w:val="005707E1"/>
    <w:rsid w:val="00573264"/>
    <w:rsid w:val="00573E4E"/>
    <w:rsid w:val="00574162"/>
    <w:rsid w:val="00574A5B"/>
    <w:rsid w:val="00575819"/>
    <w:rsid w:val="00575DC8"/>
    <w:rsid w:val="00576843"/>
    <w:rsid w:val="0058092D"/>
    <w:rsid w:val="00580969"/>
    <w:rsid w:val="00580996"/>
    <w:rsid w:val="00580D7B"/>
    <w:rsid w:val="00582200"/>
    <w:rsid w:val="00582B2A"/>
    <w:rsid w:val="005844A7"/>
    <w:rsid w:val="00585950"/>
    <w:rsid w:val="00586599"/>
    <w:rsid w:val="00590064"/>
    <w:rsid w:val="00590B3C"/>
    <w:rsid w:val="00590B47"/>
    <w:rsid w:val="00591E7D"/>
    <w:rsid w:val="00594C46"/>
    <w:rsid w:val="00596626"/>
    <w:rsid w:val="005967B4"/>
    <w:rsid w:val="005A0DCA"/>
    <w:rsid w:val="005A14A0"/>
    <w:rsid w:val="005A14B6"/>
    <w:rsid w:val="005A1AA0"/>
    <w:rsid w:val="005A28FB"/>
    <w:rsid w:val="005A2A36"/>
    <w:rsid w:val="005A3169"/>
    <w:rsid w:val="005A3264"/>
    <w:rsid w:val="005A5194"/>
    <w:rsid w:val="005A6D43"/>
    <w:rsid w:val="005B005B"/>
    <w:rsid w:val="005B0582"/>
    <w:rsid w:val="005B0AE3"/>
    <w:rsid w:val="005B17D6"/>
    <w:rsid w:val="005B183F"/>
    <w:rsid w:val="005B29C4"/>
    <w:rsid w:val="005B2F99"/>
    <w:rsid w:val="005B4A92"/>
    <w:rsid w:val="005C09DF"/>
    <w:rsid w:val="005C1365"/>
    <w:rsid w:val="005C139C"/>
    <w:rsid w:val="005C56B9"/>
    <w:rsid w:val="005C57D7"/>
    <w:rsid w:val="005C5F41"/>
    <w:rsid w:val="005D1730"/>
    <w:rsid w:val="005D18F2"/>
    <w:rsid w:val="005D2968"/>
    <w:rsid w:val="005D391A"/>
    <w:rsid w:val="005D5672"/>
    <w:rsid w:val="005D673D"/>
    <w:rsid w:val="005D6F86"/>
    <w:rsid w:val="005E0587"/>
    <w:rsid w:val="005E092A"/>
    <w:rsid w:val="005E0B0B"/>
    <w:rsid w:val="005E1A1F"/>
    <w:rsid w:val="005E360F"/>
    <w:rsid w:val="005E4485"/>
    <w:rsid w:val="005E6312"/>
    <w:rsid w:val="005E6771"/>
    <w:rsid w:val="005F4982"/>
    <w:rsid w:val="005F4B07"/>
    <w:rsid w:val="005F4DAC"/>
    <w:rsid w:val="005F586B"/>
    <w:rsid w:val="005F58A5"/>
    <w:rsid w:val="005F5BD9"/>
    <w:rsid w:val="005F5D16"/>
    <w:rsid w:val="005F6615"/>
    <w:rsid w:val="00601997"/>
    <w:rsid w:val="00602851"/>
    <w:rsid w:val="00603871"/>
    <w:rsid w:val="00603F75"/>
    <w:rsid w:val="00605D6F"/>
    <w:rsid w:val="00605D8E"/>
    <w:rsid w:val="00606D1D"/>
    <w:rsid w:val="0060711B"/>
    <w:rsid w:val="00607F51"/>
    <w:rsid w:val="006106FF"/>
    <w:rsid w:val="00615060"/>
    <w:rsid w:val="00615077"/>
    <w:rsid w:val="00616821"/>
    <w:rsid w:val="00616B8A"/>
    <w:rsid w:val="00617551"/>
    <w:rsid w:val="00617DBB"/>
    <w:rsid w:val="006203AC"/>
    <w:rsid w:val="00620FF8"/>
    <w:rsid w:val="00622625"/>
    <w:rsid w:val="00625EB7"/>
    <w:rsid w:val="00626249"/>
    <w:rsid w:val="00627527"/>
    <w:rsid w:val="00632EEF"/>
    <w:rsid w:val="00633E46"/>
    <w:rsid w:val="006342E3"/>
    <w:rsid w:val="0063466B"/>
    <w:rsid w:val="0063569E"/>
    <w:rsid w:val="00637F46"/>
    <w:rsid w:val="00637F84"/>
    <w:rsid w:val="00640596"/>
    <w:rsid w:val="00640648"/>
    <w:rsid w:val="00640C78"/>
    <w:rsid w:val="00641811"/>
    <w:rsid w:val="0064198D"/>
    <w:rsid w:val="00641B51"/>
    <w:rsid w:val="00642DBD"/>
    <w:rsid w:val="00643949"/>
    <w:rsid w:val="006454A4"/>
    <w:rsid w:val="00646790"/>
    <w:rsid w:val="00646F78"/>
    <w:rsid w:val="00646F81"/>
    <w:rsid w:val="00647B2D"/>
    <w:rsid w:val="006506E2"/>
    <w:rsid w:val="00650745"/>
    <w:rsid w:val="006510CE"/>
    <w:rsid w:val="00651D86"/>
    <w:rsid w:val="00654C54"/>
    <w:rsid w:val="00654F04"/>
    <w:rsid w:val="00656EDC"/>
    <w:rsid w:val="00657844"/>
    <w:rsid w:val="006619EA"/>
    <w:rsid w:val="0066434E"/>
    <w:rsid w:val="0066606B"/>
    <w:rsid w:val="00670193"/>
    <w:rsid w:val="006703B7"/>
    <w:rsid w:val="00670DB1"/>
    <w:rsid w:val="00672193"/>
    <w:rsid w:val="00672AEA"/>
    <w:rsid w:val="006730E0"/>
    <w:rsid w:val="0067313A"/>
    <w:rsid w:val="00673388"/>
    <w:rsid w:val="0067451A"/>
    <w:rsid w:val="006748FE"/>
    <w:rsid w:val="00674901"/>
    <w:rsid w:val="0067560D"/>
    <w:rsid w:val="00675D7C"/>
    <w:rsid w:val="00676915"/>
    <w:rsid w:val="00676BBF"/>
    <w:rsid w:val="00677633"/>
    <w:rsid w:val="00680255"/>
    <w:rsid w:val="00680365"/>
    <w:rsid w:val="00680BC7"/>
    <w:rsid w:val="00680DDD"/>
    <w:rsid w:val="00681003"/>
    <w:rsid w:val="0068264F"/>
    <w:rsid w:val="00682694"/>
    <w:rsid w:val="006826FF"/>
    <w:rsid w:val="00682959"/>
    <w:rsid w:val="006830A9"/>
    <w:rsid w:val="006835FA"/>
    <w:rsid w:val="00683FD6"/>
    <w:rsid w:val="00684A49"/>
    <w:rsid w:val="006864CA"/>
    <w:rsid w:val="00686761"/>
    <w:rsid w:val="006879FD"/>
    <w:rsid w:val="00690C83"/>
    <w:rsid w:val="00690F29"/>
    <w:rsid w:val="006920FF"/>
    <w:rsid w:val="00692270"/>
    <w:rsid w:val="00693A4B"/>
    <w:rsid w:val="00693AAB"/>
    <w:rsid w:val="0069420A"/>
    <w:rsid w:val="00694801"/>
    <w:rsid w:val="0069524E"/>
    <w:rsid w:val="006954E5"/>
    <w:rsid w:val="00695E53"/>
    <w:rsid w:val="00696F90"/>
    <w:rsid w:val="00697849"/>
    <w:rsid w:val="00697CA4"/>
    <w:rsid w:val="006A0AE0"/>
    <w:rsid w:val="006A0E71"/>
    <w:rsid w:val="006A137B"/>
    <w:rsid w:val="006A1E13"/>
    <w:rsid w:val="006A2F32"/>
    <w:rsid w:val="006A34A5"/>
    <w:rsid w:val="006A4A23"/>
    <w:rsid w:val="006A50E9"/>
    <w:rsid w:val="006A6748"/>
    <w:rsid w:val="006A6C4B"/>
    <w:rsid w:val="006A7270"/>
    <w:rsid w:val="006B1B10"/>
    <w:rsid w:val="006B25DF"/>
    <w:rsid w:val="006B3EAA"/>
    <w:rsid w:val="006B5297"/>
    <w:rsid w:val="006B5FA9"/>
    <w:rsid w:val="006B6656"/>
    <w:rsid w:val="006B6A5A"/>
    <w:rsid w:val="006B7CA7"/>
    <w:rsid w:val="006C5070"/>
    <w:rsid w:val="006C631F"/>
    <w:rsid w:val="006D00D4"/>
    <w:rsid w:val="006D0CF8"/>
    <w:rsid w:val="006D1963"/>
    <w:rsid w:val="006D1A49"/>
    <w:rsid w:val="006D359B"/>
    <w:rsid w:val="006D36DB"/>
    <w:rsid w:val="006D6DF3"/>
    <w:rsid w:val="006E06CE"/>
    <w:rsid w:val="006E113B"/>
    <w:rsid w:val="006E1B8E"/>
    <w:rsid w:val="006E2C83"/>
    <w:rsid w:val="006F00A9"/>
    <w:rsid w:val="006F0B6E"/>
    <w:rsid w:val="006F0D58"/>
    <w:rsid w:val="006F3525"/>
    <w:rsid w:val="006F6FB0"/>
    <w:rsid w:val="006F7224"/>
    <w:rsid w:val="006F7950"/>
    <w:rsid w:val="00700488"/>
    <w:rsid w:val="00702C58"/>
    <w:rsid w:val="00702CBC"/>
    <w:rsid w:val="00705148"/>
    <w:rsid w:val="0070669C"/>
    <w:rsid w:val="007073FD"/>
    <w:rsid w:val="00707679"/>
    <w:rsid w:val="00707ED7"/>
    <w:rsid w:val="00710196"/>
    <w:rsid w:val="007102C6"/>
    <w:rsid w:val="00712342"/>
    <w:rsid w:val="00712ADC"/>
    <w:rsid w:val="00713356"/>
    <w:rsid w:val="00714B9D"/>
    <w:rsid w:val="0071505C"/>
    <w:rsid w:val="007150C5"/>
    <w:rsid w:val="00715B58"/>
    <w:rsid w:val="00715D53"/>
    <w:rsid w:val="007164F5"/>
    <w:rsid w:val="0071699B"/>
    <w:rsid w:val="007169AE"/>
    <w:rsid w:val="00717705"/>
    <w:rsid w:val="00721136"/>
    <w:rsid w:val="0072152C"/>
    <w:rsid w:val="00721AC6"/>
    <w:rsid w:val="00722830"/>
    <w:rsid w:val="007234B9"/>
    <w:rsid w:val="007235AD"/>
    <w:rsid w:val="007238EC"/>
    <w:rsid w:val="007246FA"/>
    <w:rsid w:val="0072661D"/>
    <w:rsid w:val="00726BB6"/>
    <w:rsid w:val="00727437"/>
    <w:rsid w:val="007308E2"/>
    <w:rsid w:val="007343DB"/>
    <w:rsid w:val="007346FD"/>
    <w:rsid w:val="0073560A"/>
    <w:rsid w:val="007362DA"/>
    <w:rsid w:val="00736CBC"/>
    <w:rsid w:val="00736EB0"/>
    <w:rsid w:val="0073709F"/>
    <w:rsid w:val="00737241"/>
    <w:rsid w:val="00737837"/>
    <w:rsid w:val="00737859"/>
    <w:rsid w:val="00737A92"/>
    <w:rsid w:val="007405C3"/>
    <w:rsid w:val="00740A21"/>
    <w:rsid w:val="00741443"/>
    <w:rsid w:val="00743853"/>
    <w:rsid w:val="00743BBF"/>
    <w:rsid w:val="00745812"/>
    <w:rsid w:val="00745E43"/>
    <w:rsid w:val="007460C4"/>
    <w:rsid w:val="007464CC"/>
    <w:rsid w:val="0074707D"/>
    <w:rsid w:val="007474E2"/>
    <w:rsid w:val="00750452"/>
    <w:rsid w:val="00750C92"/>
    <w:rsid w:val="00751092"/>
    <w:rsid w:val="007528DD"/>
    <w:rsid w:val="00752E3D"/>
    <w:rsid w:val="007538C9"/>
    <w:rsid w:val="00753E45"/>
    <w:rsid w:val="007545CD"/>
    <w:rsid w:val="00754B7C"/>
    <w:rsid w:val="0075508A"/>
    <w:rsid w:val="007566FA"/>
    <w:rsid w:val="00756750"/>
    <w:rsid w:val="00757B14"/>
    <w:rsid w:val="00760E74"/>
    <w:rsid w:val="007616D3"/>
    <w:rsid w:val="00761835"/>
    <w:rsid w:val="00761918"/>
    <w:rsid w:val="0076224C"/>
    <w:rsid w:val="00762CD8"/>
    <w:rsid w:val="00763669"/>
    <w:rsid w:val="007643D2"/>
    <w:rsid w:val="00764627"/>
    <w:rsid w:val="00765248"/>
    <w:rsid w:val="00765828"/>
    <w:rsid w:val="00771321"/>
    <w:rsid w:val="007713C7"/>
    <w:rsid w:val="00771A93"/>
    <w:rsid w:val="0077258C"/>
    <w:rsid w:val="007738CD"/>
    <w:rsid w:val="00773A00"/>
    <w:rsid w:val="00773F0E"/>
    <w:rsid w:val="0077422E"/>
    <w:rsid w:val="00774FF4"/>
    <w:rsid w:val="0077503E"/>
    <w:rsid w:val="00775279"/>
    <w:rsid w:val="00775EA5"/>
    <w:rsid w:val="00776D95"/>
    <w:rsid w:val="00776FFB"/>
    <w:rsid w:val="007770F8"/>
    <w:rsid w:val="0077742E"/>
    <w:rsid w:val="00780DDE"/>
    <w:rsid w:val="00781E37"/>
    <w:rsid w:val="00782AA5"/>
    <w:rsid w:val="00783492"/>
    <w:rsid w:val="0078383F"/>
    <w:rsid w:val="00786585"/>
    <w:rsid w:val="007868A2"/>
    <w:rsid w:val="00786A1C"/>
    <w:rsid w:val="00790D54"/>
    <w:rsid w:val="00790FB6"/>
    <w:rsid w:val="007918F9"/>
    <w:rsid w:val="00792142"/>
    <w:rsid w:val="00793189"/>
    <w:rsid w:val="007931C4"/>
    <w:rsid w:val="00793414"/>
    <w:rsid w:val="00794E3F"/>
    <w:rsid w:val="007951F2"/>
    <w:rsid w:val="007957AE"/>
    <w:rsid w:val="00796FDB"/>
    <w:rsid w:val="007A05B1"/>
    <w:rsid w:val="007A07E0"/>
    <w:rsid w:val="007A0B84"/>
    <w:rsid w:val="007A0CC0"/>
    <w:rsid w:val="007A1A4D"/>
    <w:rsid w:val="007A1AE0"/>
    <w:rsid w:val="007A1B78"/>
    <w:rsid w:val="007A1D1B"/>
    <w:rsid w:val="007A28DA"/>
    <w:rsid w:val="007A3681"/>
    <w:rsid w:val="007A4069"/>
    <w:rsid w:val="007A424D"/>
    <w:rsid w:val="007A4B83"/>
    <w:rsid w:val="007B1646"/>
    <w:rsid w:val="007B213E"/>
    <w:rsid w:val="007B2869"/>
    <w:rsid w:val="007B296F"/>
    <w:rsid w:val="007B3A21"/>
    <w:rsid w:val="007C0A14"/>
    <w:rsid w:val="007C1180"/>
    <w:rsid w:val="007C2517"/>
    <w:rsid w:val="007C6FDE"/>
    <w:rsid w:val="007D0DB2"/>
    <w:rsid w:val="007D2CF2"/>
    <w:rsid w:val="007D35C5"/>
    <w:rsid w:val="007D3943"/>
    <w:rsid w:val="007D6270"/>
    <w:rsid w:val="007D728A"/>
    <w:rsid w:val="007D7556"/>
    <w:rsid w:val="007E087C"/>
    <w:rsid w:val="007E14B6"/>
    <w:rsid w:val="007E4EE8"/>
    <w:rsid w:val="007E6AFD"/>
    <w:rsid w:val="007F027B"/>
    <w:rsid w:val="007F0A0D"/>
    <w:rsid w:val="007F10B4"/>
    <w:rsid w:val="007F2464"/>
    <w:rsid w:val="007F389B"/>
    <w:rsid w:val="007F4F43"/>
    <w:rsid w:val="007F5FB1"/>
    <w:rsid w:val="007F6805"/>
    <w:rsid w:val="007F704E"/>
    <w:rsid w:val="007F79D1"/>
    <w:rsid w:val="008001D8"/>
    <w:rsid w:val="0080028C"/>
    <w:rsid w:val="0080036F"/>
    <w:rsid w:val="008003B3"/>
    <w:rsid w:val="00800BCB"/>
    <w:rsid w:val="00800C7A"/>
    <w:rsid w:val="00800C7E"/>
    <w:rsid w:val="00801E05"/>
    <w:rsid w:val="00803CFD"/>
    <w:rsid w:val="00804737"/>
    <w:rsid w:val="00805269"/>
    <w:rsid w:val="00805A40"/>
    <w:rsid w:val="00805FE1"/>
    <w:rsid w:val="00807730"/>
    <w:rsid w:val="00807B09"/>
    <w:rsid w:val="00811546"/>
    <w:rsid w:val="008118C0"/>
    <w:rsid w:val="00811C2A"/>
    <w:rsid w:val="0081412C"/>
    <w:rsid w:val="008150E8"/>
    <w:rsid w:val="00815591"/>
    <w:rsid w:val="008164E8"/>
    <w:rsid w:val="00816C1E"/>
    <w:rsid w:val="00820327"/>
    <w:rsid w:val="00820B39"/>
    <w:rsid w:val="00820C9C"/>
    <w:rsid w:val="00822C6F"/>
    <w:rsid w:val="00823A0B"/>
    <w:rsid w:val="00824886"/>
    <w:rsid w:val="008260AD"/>
    <w:rsid w:val="00826139"/>
    <w:rsid w:val="008274D7"/>
    <w:rsid w:val="00827B00"/>
    <w:rsid w:val="008312AD"/>
    <w:rsid w:val="008312BE"/>
    <w:rsid w:val="00832693"/>
    <w:rsid w:val="00833A4F"/>
    <w:rsid w:val="00833EC3"/>
    <w:rsid w:val="0083519C"/>
    <w:rsid w:val="008351AA"/>
    <w:rsid w:val="008352FA"/>
    <w:rsid w:val="00836281"/>
    <w:rsid w:val="008363B2"/>
    <w:rsid w:val="008365C6"/>
    <w:rsid w:val="00840404"/>
    <w:rsid w:val="00840FCD"/>
    <w:rsid w:val="00841EC0"/>
    <w:rsid w:val="00842298"/>
    <w:rsid w:val="00843B83"/>
    <w:rsid w:val="00843D2E"/>
    <w:rsid w:val="008459F3"/>
    <w:rsid w:val="00845F16"/>
    <w:rsid w:val="008507BF"/>
    <w:rsid w:val="008515C3"/>
    <w:rsid w:val="00851C90"/>
    <w:rsid w:val="00853C95"/>
    <w:rsid w:val="00853D87"/>
    <w:rsid w:val="00854649"/>
    <w:rsid w:val="00854C04"/>
    <w:rsid w:val="00855248"/>
    <w:rsid w:val="008565CE"/>
    <w:rsid w:val="00856A4B"/>
    <w:rsid w:val="00857336"/>
    <w:rsid w:val="00860154"/>
    <w:rsid w:val="0086062C"/>
    <w:rsid w:val="00862AE5"/>
    <w:rsid w:val="00862DB8"/>
    <w:rsid w:val="00863498"/>
    <w:rsid w:val="00864F7F"/>
    <w:rsid w:val="00867B38"/>
    <w:rsid w:val="008703D8"/>
    <w:rsid w:val="00870B93"/>
    <w:rsid w:val="00871046"/>
    <w:rsid w:val="0087206C"/>
    <w:rsid w:val="008729B7"/>
    <w:rsid w:val="0087419D"/>
    <w:rsid w:val="008769C9"/>
    <w:rsid w:val="00881714"/>
    <w:rsid w:val="00881C95"/>
    <w:rsid w:val="008832BB"/>
    <w:rsid w:val="0088495C"/>
    <w:rsid w:val="008864BB"/>
    <w:rsid w:val="008868CD"/>
    <w:rsid w:val="00890758"/>
    <w:rsid w:val="00891039"/>
    <w:rsid w:val="008916F0"/>
    <w:rsid w:val="0089177F"/>
    <w:rsid w:val="0089218F"/>
    <w:rsid w:val="008921E7"/>
    <w:rsid w:val="0089298B"/>
    <w:rsid w:val="00893922"/>
    <w:rsid w:val="008973F4"/>
    <w:rsid w:val="00897AC9"/>
    <w:rsid w:val="008A056E"/>
    <w:rsid w:val="008A0F9B"/>
    <w:rsid w:val="008A16B1"/>
    <w:rsid w:val="008A2298"/>
    <w:rsid w:val="008A27B8"/>
    <w:rsid w:val="008A3FFF"/>
    <w:rsid w:val="008A414F"/>
    <w:rsid w:val="008A4770"/>
    <w:rsid w:val="008A5498"/>
    <w:rsid w:val="008A5922"/>
    <w:rsid w:val="008A7354"/>
    <w:rsid w:val="008A75AF"/>
    <w:rsid w:val="008A77C2"/>
    <w:rsid w:val="008A7DF6"/>
    <w:rsid w:val="008B0017"/>
    <w:rsid w:val="008B2FD6"/>
    <w:rsid w:val="008B3896"/>
    <w:rsid w:val="008B52C5"/>
    <w:rsid w:val="008B6D15"/>
    <w:rsid w:val="008C2A89"/>
    <w:rsid w:val="008C4C45"/>
    <w:rsid w:val="008C59A1"/>
    <w:rsid w:val="008C6E14"/>
    <w:rsid w:val="008D2104"/>
    <w:rsid w:val="008D2EB2"/>
    <w:rsid w:val="008D31E0"/>
    <w:rsid w:val="008D365A"/>
    <w:rsid w:val="008D3A29"/>
    <w:rsid w:val="008D3F7F"/>
    <w:rsid w:val="008D6B43"/>
    <w:rsid w:val="008D7DBA"/>
    <w:rsid w:val="008E09A8"/>
    <w:rsid w:val="008E0F83"/>
    <w:rsid w:val="008E24BB"/>
    <w:rsid w:val="008E40FD"/>
    <w:rsid w:val="008E4631"/>
    <w:rsid w:val="008E5D44"/>
    <w:rsid w:val="008E7C32"/>
    <w:rsid w:val="008F1B96"/>
    <w:rsid w:val="008F21A0"/>
    <w:rsid w:val="008F3D00"/>
    <w:rsid w:val="008F471B"/>
    <w:rsid w:val="008F4B66"/>
    <w:rsid w:val="008F51DB"/>
    <w:rsid w:val="008F724E"/>
    <w:rsid w:val="008F74FA"/>
    <w:rsid w:val="0090022C"/>
    <w:rsid w:val="00901704"/>
    <w:rsid w:val="0090179D"/>
    <w:rsid w:val="009020B9"/>
    <w:rsid w:val="009027C5"/>
    <w:rsid w:val="009040F4"/>
    <w:rsid w:val="009042FC"/>
    <w:rsid w:val="00905527"/>
    <w:rsid w:val="009059E4"/>
    <w:rsid w:val="00905F8F"/>
    <w:rsid w:val="00905F9E"/>
    <w:rsid w:val="00906084"/>
    <w:rsid w:val="009063AD"/>
    <w:rsid w:val="00907DD4"/>
    <w:rsid w:val="00907FC0"/>
    <w:rsid w:val="00911009"/>
    <w:rsid w:val="00911336"/>
    <w:rsid w:val="00913DAB"/>
    <w:rsid w:val="0091410E"/>
    <w:rsid w:val="00915CA2"/>
    <w:rsid w:val="00916BAD"/>
    <w:rsid w:val="0091723A"/>
    <w:rsid w:val="0092005D"/>
    <w:rsid w:val="00921A7B"/>
    <w:rsid w:val="00921E22"/>
    <w:rsid w:val="009224F1"/>
    <w:rsid w:val="009237B3"/>
    <w:rsid w:val="00925EE0"/>
    <w:rsid w:val="00926D49"/>
    <w:rsid w:val="009274B7"/>
    <w:rsid w:val="00927A6F"/>
    <w:rsid w:val="00930187"/>
    <w:rsid w:val="00930E0C"/>
    <w:rsid w:val="00931864"/>
    <w:rsid w:val="0093216D"/>
    <w:rsid w:val="00932386"/>
    <w:rsid w:val="009342E7"/>
    <w:rsid w:val="009349B6"/>
    <w:rsid w:val="00934E24"/>
    <w:rsid w:val="009355FC"/>
    <w:rsid w:val="00935EB0"/>
    <w:rsid w:val="00937944"/>
    <w:rsid w:val="00937A8D"/>
    <w:rsid w:val="009406CA"/>
    <w:rsid w:val="0094197F"/>
    <w:rsid w:val="00942D70"/>
    <w:rsid w:val="009445F5"/>
    <w:rsid w:val="00945BCC"/>
    <w:rsid w:val="00946D6B"/>
    <w:rsid w:val="00946D93"/>
    <w:rsid w:val="00946F18"/>
    <w:rsid w:val="00947D1B"/>
    <w:rsid w:val="00950CCD"/>
    <w:rsid w:val="00950F13"/>
    <w:rsid w:val="009522D8"/>
    <w:rsid w:val="00952450"/>
    <w:rsid w:val="00952CFB"/>
    <w:rsid w:val="00954CA5"/>
    <w:rsid w:val="00955F5E"/>
    <w:rsid w:val="009564CA"/>
    <w:rsid w:val="009573E1"/>
    <w:rsid w:val="009577D6"/>
    <w:rsid w:val="00957C1F"/>
    <w:rsid w:val="009614D9"/>
    <w:rsid w:val="00961525"/>
    <w:rsid w:val="00962B78"/>
    <w:rsid w:val="0096397D"/>
    <w:rsid w:val="009646EE"/>
    <w:rsid w:val="00965CAC"/>
    <w:rsid w:val="00966195"/>
    <w:rsid w:val="009668BA"/>
    <w:rsid w:val="00970986"/>
    <w:rsid w:val="00970BBC"/>
    <w:rsid w:val="00975353"/>
    <w:rsid w:val="009762A7"/>
    <w:rsid w:val="0098056B"/>
    <w:rsid w:val="0098194F"/>
    <w:rsid w:val="009830D2"/>
    <w:rsid w:val="00985239"/>
    <w:rsid w:val="009868D7"/>
    <w:rsid w:val="00986A86"/>
    <w:rsid w:val="00986EA3"/>
    <w:rsid w:val="00990AFA"/>
    <w:rsid w:val="00990BB1"/>
    <w:rsid w:val="00991E10"/>
    <w:rsid w:val="00992272"/>
    <w:rsid w:val="00992733"/>
    <w:rsid w:val="00994B39"/>
    <w:rsid w:val="009968BB"/>
    <w:rsid w:val="00996C3A"/>
    <w:rsid w:val="00996C6F"/>
    <w:rsid w:val="009976BA"/>
    <w:rsid w:val="009A16DD"/>
    <w:rsid w:val="009A22E4"/>
    <w:rsid w:val="009A2660"/>
    <w:rsid w:val="009A2BF9"/>
    <w:rsid w:val="009A3B41"/>
    <w:rsid w:val="009A3E2A"/>
    <w:rsid w:val="009A4055"/>
    <w:rsid w:val="009A4AB7"/>
    <w:rsid w:val="009A4D84"/>
    <w:rsid w:val="009A7424"/>
    <w:rsid w:val="009A74D0"/>
    <w:rsid w:val="009B21E4"/>
    <w:rsid w:val="009B26B8"/>
    <w:rsid w:val="009B2951"/>
    <w:rsid w:val="009B29F3"/>
    <w:rsid w:val="009B2CD1"/>
    <w:rsid w:val="009B3239"/>
    <w:rsid w:val="009B3361"/>
    <w:rsid w:val="009B4F83"/>
    <w:rsid w:val="009B58F1"/>
    <w:rsid w:val="009B666A"/>
    <w:rsid w:val="009C07A3"/>
    <w:rsid w:val="009C0835"/>
    <w:rsid w:val="009C0AFD"/>
    <w:rsid w:val="009C4FEB"/>
    <w:rsid w:val="009C63C8"/>
    <w:rsid w:val="009D2238"/>
    <w:rsid w:val="009D2A99"/>
    <w:rsid w:val="009D2B48"/>
    <w:rsid w:val="009D37C8"/>
    <w:rsid w:val="009D381A"/>
    <w:rsid w:val="009D504C"/>
    <w:rsid w:val="009D76CC"/>
    <w:rsid w:val="009E00D9"/>
    <w:rsid w:val="009E1A14"/>
    <w:rsid w:val="009E2976"/>
    <w:rsid w:val="009E2ACB"/>
    <w:rsid w:val="009E34D3"/>
    <w:rsid w:val="009E3551"/>
    <w:rsid w:val="009E434D"/>
    <w:rsid w:val="009E4EEB"/>
    <w:rsid w:val="009E4FF6"/>
    <w:rsid w:val="009E5BAF"/>
    <w:rsid w:val="009E5DB7"/>
    <w:rsid w:val="009F0563"/>
    <w:rsid w:val="009F0681"/>
    <w:rsid w:val="009F1932"/>
    <w:rsid w:val="009F1976"/>
    <w:rsid w:val="009F2F03"/>
    <w:rsid w:val="009F407A"/>
    <w:rsid w:val="009F58E6"/>
    <w:rsid w:val="009F5F50"/>
    <w:rsid w:val="009F6F68"/>
    <w:rsid w:val="009F716A"/>
    <w:rsid w:val="00A0086E"/>
    <w:rsid w:val="00A0258C"/>
    <w:rsid w:val="00A039B2"/>
    <w:rsid w:val="00A03EC5"/>
    <w:rsid w:val="00A03FF6"/>
    <w:rsid w:val="00A05A90"/>
    <w:rsid w:val="00A0652D"/>
    <w:rsid w:val="00A072F3"/>
    <w:rsid w:val="00A07EEA"/>
    <w:rsid w:val="00A102EA"/>
    <w:rsid w:val="00A10CFC"/>
    <w:rsid w:val="00A11791"/>
    <w:rsid w:val="00A1185D"/>
    <w:rsid w:val="00A11E3E"/>
    <w:rsid w:val="00A11F35"/>
    <w:rsid w:val="00A13D56"/>
    <w:rsid w:val="00A1471A"/>
    <w:rsid w:val="00A15551"/>
    <w:rsid w:val="00A15914"/>
    <w:rsid w:val="00A16EA7"/>
    <w:rsid w:val="00A21583"/>
    <w:rsid w:val="00A2319D"/>
    <w:rsid w:val="00A239D1"/>
    <w:rsid w:val="00A23B29"/>
    <w:rsid w:val="00A23E40"/>
    <w:rsid w:val="00A24A15"/>
    <w:rsid w:val="00A24E4F"/>
    <w:rsid w:val="00A24EF8"/>
    <w:rsid w:val="00A25250"/>
    <w:rsid w:val="00A25926"/>
    <w:rsid w:val="00A25E53"/>
    <w:rsid w:val="00A26072"/>
    <w:rsid w:val="00A272C4"/>
    <w:rsid w:val="00A30530"/>
    <w:rsid w:val="00A3312C"/>
    <w:rsid w:val="00A348B2"/>
    <w:rsid w:val="00A376C2"/>
    <w:rsid w:val="00A37C02"/>
    <w:rsid w:val="00A41516"/>
    <w:rsid w:val="00A415AC"/>
    <w:rsid w:val="00A4173C"/>
    <w:rsid w:val="00A41D1B"/>
    <w:rsid w:val="00A41E03"/>
    <w:rsid w:val="00A450CC"/>
    <w:rsid w:val="00A4520F"/>
    <w:rsid w:val="00A45904"/>
    <w:rsid w:val="00A45A07"/>
    <w:rsid w:val="00A45C3B"/>
    <w:rsid w:val="00A46179"/>
    <w:rsid w:val="00A479DF"/>
    <w:rsid w:val="00A50E8A"/>
    <w:rsid w:val="00A5451D"/>
    <w:rsid w:val="00A549F7"/>
    <w:rsid w:val="00A55E49"/>
    <w:rsid w:val="00A577B7"/>
    <w:rsid w:val="00A6194B"/>
    <w:rsid w:val="00A62444"/>
    <w:rsid w:val="00A635E8"/>
    <w:rsid w:val="00A637D9"/>
    <w:rsid w:val="00A63AAA"/>
    <w:rsid w:val="00A63D67"/>
    <w:rsid w:val="00A63D73"/>
    <w:rsid w:val="00A647A0"/>
    <w:rsid w:val="00A65178"/>
    <w:rsid w:val="00A665CB"/>
    <w:rsid w:val="00A666F2"/>
    <w:rsid w:val="00A67E6D"/>
    <w:rsid w:val="00A714A5"/>
    <w:rsid w:val="00A72370"/>
    <w:rsid w:val="00A72D8E"/>
    <w:rsid w:val="00A73290"/>
    <w:rsid w:val="00A7357B"/>
    <w:rsid w:val="00A76A35"/>
    <w:rsid w:val="00A80048"/>
    <w:rsid w:val="00A80577"/>
    <w:rsid w:val="00A808F5"/>
    <w:rsid w:val="00A809C7"/>
    <w:rsid w:val="00A80F9D"/>
    <w:rsid w:val="00A81280"/>
    <w:rsid w:val="00A823F1"/>
    <w:rsid w:val="00A854CB"/>
    <w:rsid w:val="00A85735"/>
    <w:rsid w:val="00A87731"/>
    <w:rsid w:val="00A87C6C"/>
    <w:rsid w:val="00A91607"/>
    <w:rsid w:val="00A919F2"/>
    <w:rsid w:val="00A921B4"/>
    <w:rsid w:val="00A92420"/>
    <w:rsid w:val="00A924AA"/>
    <w:rsid w:val="00A92C2E"/>
    <w:rsid w:val="00A93435"/>
    <w:rsid w:val="00A9357A"/>
    <w:rsid w:val="00A93A4F"/>
    <w:rsid w:val="00A94172"/>
    <w:rsid w:val="00A956DE"/>
    <w:rsid w:val="00A96BA2"/>
    <w:rsid w:val="00A97E6B"/>
    <w:rsid w:val="00AA0D00"/>
    <w:rsid w:val="00AA290D"/>
    <w:rsid w:val="00AA2B08"/>
    <w:rsid w:val="00AA2E76"/>
    <w:rsid w:val="00AA329E"/>
    <w:rsid w:val="00AA34CF"/>
    <w:rsid w:val="00AA438C"/>
    <w:rsid w:val="00AA5412"/>
    <w:rsid w:val="00AA713D"/>
    <w:rsid w:val="00AB1261"/>
    <w:rsid w:val="00AB22B6"/>
    <w:rsid w:val="00AB2D73"/>
    <w:rsid w:val="00AB2F13"/>
    <w:rsid w:val="00AB3AFC"/>
    <w:rsid w:val="00AB46FE"/>
    <w:rsid w:val="00AB4CD7"/>
    <w:rsid w:val="00AB70F4"/>
    <w:rsid w:val="00AC213B"/>
    <w:rsid w:val="00AC314F"/>
    <w:rsid w:val="00AC48AE"/>
    <w:rsid w:val="00AC512B"/>
    <w:rsid w:val="00AC559A"/>
    <w:rsid w:val="00AC5A3A"/>
    <w:rsid w:val="00AC5AD9"/>
    <w:rsid w:val="00AC5BF1"/>
    <w:rsid w:val="00AD00BB"/>
    <w:rsid w:val="00AD021D"/>
    <w:rsid w:val="00AD1A61"/>
    <w:rsid w:val="00AD218B"/>
    <w:rsid w:val="00AD3942"/>
    <w:rsid w:val="00AD6B73"/>
    <w:rsid w:val="00AD6D9C"/>
    <w:rsid w:val="00AD7870"/>
    <w:rsid w:val="00AE0C08"/>
    <w:rsid w:val="00AE1249"/>
    <w:rsid w:val="00AE1D60"/>
    <w:rsid w:val="00AE1D8B"/>
    <w:rsid w:val="00AE450C"/>
    <w:rsid w:val="00AE7739"/>
    <w:rsid w:val="00AF03A7"/>
    <w:rsid w:val="00AF14FA"/>
    <w:rsid w:val="00AF154C"/>
    <w:rsid w:val="00AF39A4"/>
    <w:rsid w:val="00AF51DB"/>
    <w:rsid w:val="00AF5377"/>
    <w:rsid w:val="00AF5981"/>
    <w:rsid w:val="00AF5F05"/>
    <w:rsid w:val="00AF7C2A"/>
    <w:rsid w:val="00B00384"/>
    <w:rsid w:val="00B005A8"/>
    <w:rsid w:val="00B0100A"/>
    <w:rsid w:val="00B01822"/>
    <w:rsid w:val="00B0182A"/>
    <w:rsid w:val="00B02C13"/>
    <w:rsid w:val="00B04384"/>
    <w:rsid w:val="00B0599A"/>
    <w:rsid w:val="00B0641F"/>
    <w:rsid w:val="00B10F5A"/>
    <w:rsid w:val="00B1210D"/>
    <w:rsid w:val="00B1457E"/>
    <w:rsid w:val="00B16400"/>
    <w:rsid w:val="00B16501"/>
    <w:rsid w:val="00B1732B"/>
    <w:rsid w:val="00B17476"/>
    <w:rsid w:val="00B178EB"/>
    <w:rsid w:val="00B17B89"/>
    <w:rsid w:val="00B20660"/>
    <w:rsid w:val="00B21776"/>
    <w:rsid w:val="00B221AA"/>
    <w:rsid w:val="00B231F6"/>
    <w:rsid w:val="00B23C05"/>
    <w:rsid w:val="00B246DF"/>
    <w:rsid w:val="00B24BD3"/>
    <w:rsid w:val="00B25152"/>
    <w:rsid w:val="00B308C7"/>
    <w:rsid w:val="00B3440D"/>
    <w:rsid w:val="00B34780"/>
    <w:rsid w:val="00B35E89"/>
    <w:rsid w:val="00B37B42"/>
    <w:rsid w:val="00B4119E"/>
    <w:rsid w:val="00B41792"/>
    <w:rsid w:val="00B420A7"/>
    <w:rsid w:val="00B429D1"/>
    <w:rsid w:val="00B4355F"/>
    <w:rsid w:val="00B464AE"/>
    <w:rsid w:val="00B502FE"/>
    <w:rsid w:val="00B50D64"/>
    <w:rsid w:val="00B514E3"/>
    <w:rsid w:val="00B53870"/>
    <w:rsid w:val="00B5552D"/>
    <w:rsid w:val="00B55F85"/>
    <w:rsid w:val="00B5710E"/>
    <w:rsid w:val="00B61FCA"/>
    <w:rsid w:val="00B620C3"/>
    <w:rsid w:val="00B62E84"/>
    <w:rsid w:val="00B63BE7"/>
    <w:rsid w:val="00B64AC4"/>
    <w:rsid w:val="00B650F4"/>
    <w:rsid w:val="00B65F0F"/>
    <w:rsid w:val="00B6665B"/>
    <w:rsid w:val="00B67AF1"/>
    <w:rsid w:val="00B716B5"/>
    <w:rsid w:val="00B726A4"/>
    <w:rsid w:val="00B7277F"/>
    <w:rsid w:val="00B72E30"/>
    <w:rsid w:val="00B72F59"/>
    <w:rsid w:val="00B73F03"/>
    <w:rsid w:val="00B74F8D"/>
    <w:rsid w:val="00B7548A"/>
    <w:rsid w:val="00B758C9"/>
    <w:rsid w:val="00B75954"/>
    <w:rsid w:val="00B75991"/>
    <w:rsid w:val="00B807CF"/>
    <w:rsid w:val="00B81904"/>
    <w:rsid w:val="00B81EA9"/>
    <w:rsid w:val="00B8460F"/>
    <w:rsid w:val="00B84D69"/>
    <w:rsid w:val="00B9093A"/>
    <w:rsid w:val="00B9183E"/>
    <w:rsid w:val="00B92567"/>
    <w:rsid w:val="00B9275F"/>
    <w:rsid w:val="00B92CCB"/>
    <w:rsid w:val="00B94C2D"/>
    <w:rsid w:val="00B95DEF"/>
    <w:rsid w:val="00B95E50"/>
    <w:rsid w:val="00B960B5"/>
    <w:rsid w:val="00BA0CC8"/>
    <w:rsid w:val="00BA11E7"/>
    <w:rsid w:val="00BA5425"/>
    <w:rsid w:val="00BA5656"/>
    <w:rsid w:val="00BA6E50"/>
    <w:rsid w:val="00BB0085"/>
    <w:rsid w:val="00BB01E2"/>
    <w:rsid w:val="00BB155B"/>
    <w:rsid w:val="00BB1DA1"/>
    <w:rsid w:val="00BB2451"/>
    <w:rsid w:val="00BB3B24"/>
    <w:rsid w:val="00BB4A04"/>
    <w:rsid w:val="00BB5313"/>
    <w:rsid w:val="00BB6369"/>
    <w:rsid w:val="00BB6B76"/>
    <w:rsid w:val="00BB70AD"/>
    <w:rsid w:val="00BB759B"/>
    <w:rsid w:val="00BB76B4"/>
    <w:rsid w:val="00BB7712"/>
    <w:rsid w:val="00BB7DF2"/>
    <w:rsid w:val="00BC0E00"/>
    <w:rsid w:val="00BC10A8"/>
    <w:rsid w:val="00BC4055"/>
    <w:rsid w:val="00BC4A84"/>
    <w:rsid w:val="00BC618A"/>
    <w:rsid w:val="00BC6B7B"/>
    <w:rsid w:val="00BC7B9A"/>
    <w:rsid w:val="00BC7FC8"/>
    <w:rsid w:val="00BD0224"/>
    <w:rsid w:val="00BD2F5E"/>
    <w:rsid w:val="00BD306C"/>
    <w:rsid w:val="00BD4D82"/>
    <w:rsid w:val="00BD630F"/>
    <w:rsid w:val="00BE04B7"/>
    <w:rsid w:val="00BE2D78"/>
    <w:rsid w:val="00BE4AA1"/>
    <w:rsid w:val="00BE59A4"/>
    <w:rsid w:val="00BE641F"/>
    <w:rsid w:val="00BF269A"/>
    <w:rsid w:val="00BF331B"/>
    <w:rsid w:val="00BF4D19"/>
    <w:rsid w:val="00BF5208"/>
    <w:rsid w:val="00BF6588"/>
    <w:rsid w:val="00BF6C1E"/>
    <w:rsid w:val="00C00545"/>
    <w:rsid w:val="00C0134B"/>
    <w:rsid w:val="00C0263C"/>
    <w:rsid w:val="00C02645"/>
    <w:rsid w:val="00C03154"/>
    <w:rsid w:val="00C039EE"/>
    <w:rsid w:val="00C03AD8"/>
    <w:rsid w:val="00C06366"/>
    <w:rsid w:val="00C063A0"/>
    <w:rsid w:val="00C075C5"/>
    <w:rsid w:val="00C079B4"/>
    <w:rsid w:val="00C11197"/>
    <w:rsid w:val="00C118D6"/>
    <w:rsid w:val="00C11BF0"/>
    <w:rsid w:val="00C11E3B"/>
    <w:rsid w:val="00C12EAC"/>
    <w:rsid w:val="00C13078"/>
    <w:rsid w:val="00C1320F"/>
    <w:rsid w:val="00C13556"/>
    <w:rsid w:val="00C139F2"/>
    <w:rsid w:val="00C144F3"/>
    <w:rsid w:val="00C15686"/>
    <w:rsid w:val="00C1590A"/>
    <w:rsid w:val="00C20536"/>
    <w:rsid w:val="00C209E9"/>
    <w:rsid w:val="00C211EF"/>
    <w:rsid w:val="00C23027"/>
    <w:rsid w:val="00C23936"/>
    <w:rsid w:val="00C23EE7"/>
    <w:rsid w:val="00C244E2"/>
    <w:rsid w:val="00C255A7"/>
    <w:rsid w:val="00C266A4"/>
    <w:rsid w:val="00C26E46"/>
    <w:rsid w:val="00C31373"/>
    <w:rsid w:val="00C322F1"/>
    <w:rsid w:val="00C35D86"/>
    <w:rsid w:val="00C367F6"/>
    <w:rsid w:val="00C367F7"/>
    <w:rsid w:val="00C36F51"/>
    <w:rsid w:val="00C37CBC"/>
    <w:rsid w:val="00C37D0B"/>
    <w:rsid w:val="00C412A6"/>
    <w:rsid w:val="00C41396"/>
    <w:rsid w:val="00C41890"/>
    <w:rsid w:val="00C41B27"/>
    <w:rsid w:val="00C42451"/>
    <w:rsid w:val="00C439F9"/>
    <w:rsid w:val="00C46610"/>
    <w:rsid w:val="00C47088"/>
    <w:rsid w:val="00C47416"/>
    <w:rsid w:val="00C47BED"/>
    <w:rsid w:val="00C50587"/>
    <w:rsid w:val="00C50784"/>
    <w:rsid w:val="00C5188F"/>
    <w:rsid w:val="00C52169"/>
    <w:rsid w:val="00C530CC"/>
    <w:rsid w:val="00C53B74"/>
    <w:rsid w:val="00C53D74"/>
    <w:rsid w:val="00C5535C"/>
    <w:rsid w:val="00C55ADA"/>
    <w:rsid w:val="00C5708A"/>
    <w:rsid w:val="00C60509"/>
    <w:rsid w:val="00C60DB1"/>
    <w:rsid w:val="00C60FB8"/>
    <w:rsid w:val="00C62520"/>
    <w:rsid w:val="00C644A8"/>
    <w:rsid w:val="00C66E12"/>
    <w:rsid w:val="00C700F2"/>
    <w:rsid w:val="00C70432"/>
    <w:rsid w:val="00C71B98"/>
    <w:rsid w:val="00C723DF"/>
    <w:rsid w:val="00C72D16"/>
    <w:rsid w:val="00C72DFD"/>
    <w:rsid w:val="00C731EB"/>
    <w:rsid w:val="00C74C34"/>
    <w:rsid w:val="00C75A8F"/>
    <w:rsid w:val="00C75EDF"/>
    <w:rsid w:val="00C77578"/>
    <w:rsid w:val="00C81235"/>
    <w:rsid w:val="00C82B22"/>
    <w:rsid w:val="00C8479F"/>
    <w:rsid w:val="00C862F8"/>
    <w:rsid w:val="00C86DD2"/>
    <w:rsid w:val="00C86EF5"/>
    <w:rsid w:val="00C87D6C"/>
    <w:rsid w:val="00C93AF3"/>
    <w:rsid w:val="00C947E5"/>
    <w:rsid w:val="00C94FE6"/>
    <w:rsid w:val="00C97474"/>
    <w:rsid w:val="00C97C3B"/>
    <w:rsid w:val="00CA0383"/>
    <w:rsid w:val="00CA10BC"/>
    <w:rsid w:val="00CA13ED"/>
    <w:rsid w:val="00CA18DA"/>
    <w:rsid w:val="00CA1ADE"/>
    <w:rsid w:val="00CA2275"/>
    <w:rsid w:val="00CA27A1"/>
    <w:rsid w:val="00CA2E64"/>
    <w:rsid w:val="00CA3435"/>
    <w:rsid w:val="00CA398C"/>
    <w:rsid w:val="00CA48CB"/>
    <w:rsid w:val="00CA4C66"/>
    <w:rsid w:val="00CA4D01"/>
    <w:rsid w:val="00CA5DF1"/>
    <w:rsid w:val="00CA6BAE"/>
    <w:rsid w:val="00CB2302"/>
    <w:rsid w:val="00CB27B2"/>
    <w:rsid w:val="00CB3779"/>
    <w:rsid w:val="00CB3A0B"/>
    <w:rsid w:val="00CB60D7"/>
    <w:rsid w:val="00CB7BD1"/>
    <w:rsid w:val="00CC0D26"/>
    <w:rsid w:val="00CC106C"/>
    <w:rsid w:val="00CC3777"/>
    <w:rsid w:val="00CC5055"/>
    <w:rsid w:val="00CC5955"/>
    <w:rsid w:val="00CC6C4D"/>
    <w:rsid w:val="00CC7D04"/>
    <w:rsid w:val="00CD0FA7"/>
    <w:rsid w:val="00CD1802"/>
    <w:rsid w:val="00CD2B78"/>
    <w:rsid w:val="00CD3C04"/>
    <w:rsid w:val="00CD75E2"/>
    <w:rsid w:val="00CD76F3"/>
    <w:rsid w:val="00CD7A5A"/>
    <w:rsid w:val="00CE0C83"/>
    <w:rsid w:val="00CE1D87"/>
    <w:rsid w:val="00CE2767"/>
    <w:rsid w:val="00CE2F18"/>
    <w:rsid w:val="00CE31AF"/>
    <w:rsid w:val="00CE3B80"/>
    <w:rsid w:val="00CE41A9"/>
    <w:rsid w:val="00CE4267"/>
    <w:rsid w:val="00CE4B7B"/>
    <w:rsid w:val="00CE5E90"/>
    <w:rsid w:val="00CE6D73"/>
    <w:rsid w:val="00CF0437"/>
    <w:rsid w:val="00CF0837"/>
    <w:rsid w:val="00CF3ABB"/>
    <w:rsid w:val="00CF4ADF"/>
    <w:rsid w:val="00CF4FD9"/>
    <w:rsid w:val="00CF5E45"/>
    <w:rsid w:val="00CF6E46"/>
    <w:rsid w:val="00D00D3D"/>
    <w:rsid w:val="00D01D78"/>
    <w:rsid w:val="00D0248F"/>
    <w:rsid w:val="00D0255E"/>
    <w:rsid w:val="00D029B1"/>
    <w:rsid w:val="00D02C95"/>
    <w:rsid w:val="00D0317C"/>
    <w:rsid w:val="00D0325E"/>
    <w:rsid w:val="00D03BCA"/>
    <w:rsid w:val="00D04655"/>
    <w:rsid w:val="00D0529F"/>
    <w:rsid w:val="00D05375"/>
    <w:rsid w:val="00D0744E"/>
    <w:rsid w:val="00D10354"/>
    <w:rsid w:val="00D134CA"/>
    <w:rsid w:val="00D14111"/>
    <w:rsid w:val="00D148AC"/>
    <w:rsid w:val="00D14B4C"/>
    <w:rsid w:val="00D15797"/>
    <w:rsid w:val="00D15E5C"/>
    <w:rsid w:val="00D166D2"/>
    <w:rsid w:val="00D1701D"/>
    <w:rsid w:val="00D178CA"/>
    <w:rsid w:val="00D20E1E"/>
    <w:rsid w:val="00D20F34"/>
    <w:rsid w:val="00D21056"/>
    <w:rsid w:val="00D22310"/>
    <w:rsid w:val="00D236FB"/>
    <w:rsid w:val="00D23F2A"/>
    <w:rsid w:val="00D23FDC"/>
    <w:rsid w:val="00D24473"/>
    <w:rsid w:val="00D24E45"/>
    <w:rsid w:val="00D25448"/>
    <w:rsid w:val="00D2677B"/>
    <w:rsid w:val="00D26878"/>
    <w:rsid w:val="00D274BB"/>
    <w:rsid w:val="00D27855"/>
    <w:rsid w:val="00D309F7"/>
    <w:rsid w:val="00D32220"/>
    <w:rsid w:val="00D331EF"/>
    <w:rsid w:val="00D34D27"/>
    <w:rsid w:val="00D34D51"/>
    <w:rsid w:val="00D35352"/>
    <w:rsid w:val="00D36F80"/>
    <w:rsid w:val="00D40BBF"/>
    <w:rsid w:val="00D40D1D"/>
    <w:rsid w:val="00D4152A"/>
    <w:rsid w:val="00D4159F"/>
    <w:rsid w:val="00D41704"/>
    <w:rsid w:val="00D4201C"/>
    <w:rsid w:val="00D424E1"/>
    <w:rsid w:val="00D43D6B"/>
    <w:rsid w:val="00D44E05"/>
    <w:rsid w:val="00D45790"/>
    <w:rsid w:val="00D45BD3"/>
    <w:rsid w:val="00D467F8"/>
    <w:rsid w:val="00D5004E"/>
    <w:rsid w:val="00D50CAF"/>
    <w:rsid w:val="00D525E1"/>
    <w:rsid w:val="00D52C6B"/>
    <w:rsid w:val="00D53705"/>
    <w:rsid w:val="00D53897"/>
    <w:rsid w:val="00D539A4"/>
    <w:rsid w:val="00D54ADE"/>
    <w:rsid w:val="00D5500B"/>
    <w:rsid w:val="00D553A9"/>
    <w:rsid w:val="00D55D38"/>
    <w:rsid w:val="00D55F5A"/>
    <w:rsid w:val="00D5615D"/>
    <w:rsid w:val="00D56FF9"/>
    <w:rsid w:val="00D611C5"/>
    <w:rsid w:val="00D61AFF"/>
    <w:rsid w:val="00D61B3F"/>
    <w:rsid w:val="00D61C33"/>
    <w:rsid w:val="00D628BE"/>
    <w:rsid w:val="00D644A3"/>
    <w:rsid w:val="00D64BC1"/>
    <w:rsid w:val="00D66B77"/>
    <w:rsid w:val="00D71ED3"/>
    <w:rsid w:val="00D7379F"/>
    <w:rsid w:val="00D73E3E"/>
    <w:rsid w:val="00D759DD"/>
    <w:rsid w:val="00D761D0"/>
    <w:rsid w:val="00D76D3D"/>
    <w:rsid w:val="00D808D9"/>
    <w:rsid w:val="00D819D7"/>
    <w:rsid w:val="00D81CEE"/>
    <w:rsid w:val="00D81ECC"/>
    <w:rsid w:val="00D8225C"/>
    <w:rsid w:val="00D828CB"/>
    <w:rsid w:val="00D84682"/>
    <w:rsid w:val="00D87968"/>
    <w:rsid w:val="00D906BA"/>
    <w:rsid w:val="00D90BAC"/>
    <w:rsid w:val="00D917B1"/>
    <w:rsid w:val="00D92188"/>
    <w:rsid w:val="00D925D3"/>
    <w:rsid w:val="00D92D92"/>
    <w:rsid w:val="00D92F88"/>
    <w:rsid w:val="00D94E22"/>
    <w:rsid w:val="00D9628C"/>
    <w:rsid w:val="00D96EF4"/>
    <w:rsid w:val="00DA09D3"/>
    <w:rsid w:val="00DA2A0C"/>
    <w:rsid w:val="00DA73C7"/>
    <w:rsid w:val="00DB2D6B"/>
    <w:rsid w:val="00DB3707"/>
    <w:rsid w:val="00DB4C8F"/>
    <w:rsid w:val="00DB50EA"/>
    <w:rsid w:val="00DB535A"/>
    <w:rsid w:val="00DB5462"/>
    <w:rsid w:val="00DB5502"/>
    <w:rsid w:val="00DB5CBA"/>
    <w:rsid w:val="00DB7C93"/>
    <w:rsid w:val="00DC1082"/>
    <w:rsid w:val="00DC11D6"/>
    <w:rsid w:val="00DC149C"/>
    <w:rsid w:val="00DC2937"/>
    <w:rsid w:val="00DC29B5"/>
    <w:rsid w:val="00DC4472"/>
    <w:rsid w:val="00DC52D9"/>
    <w:rsid w:val="00DC5F5B"/>
    <w:rsid w:val="00DC7E0F"/>
    <w:rsid w:val="00DC7F18"/>
    <w:rsid w:val="00DD0B2B"/>
    <w:rsid w:val="00DD15BD"/>
    <w:rsid w:val="00DD19FC"/>
    <w:rsid w:val="00DD27E4"/>
    <w:rsid w:val="00DD2B23"/>
    <w:rsid w:val="00DD4852"/>
    <w:rsid w:val="00DD5BA3"/>
    <w:rsid w:val="00DD6804"/>
    <w:rsid w:val="00DD73B1"/>
    <w:rsid w:val="00DD7B1B"/>
    <w:rsid w:val="00DE03A6"/>
    <w:rsid w:val="00DE0E13"/>
    <w:rsid w:val="00DE0F2C"/>
    <w:rsid w:val="00DE1560"/>
    <w:rsid w:val="00DE2562"/>
    <w:rsid w:val="00DE3F12"/>
    <w:rsid w:val="00DE4B94"/>
    <w:rsid w:val="00DE5D55"/>
    <w:rsid w:val="00DE60DC"/>
    <w:rsid w:val="00DE6700"/>
    <w:rsid w:val="00DF1CC2"/>
    <w:rsid w:val="00DF22D1"/>
    <w:rsid w:val="00DF325A"/>
    <w:rsid w:val="00DF5C2B"/>
    <w:rsid w:val="00DF702D"/>
    <w:rsid w:val="00DF755A"/>
    <w:rsid w:val="00E01D1A"/>
    <w:rsid w:val="00E05257"/>
    <w:rsid w:val="00E060E4"/>
    <w:rsid w:val="00E0774E"/>
    <w:rsid w:val="00E077C3"/>
    <w:rsid w:val="00E114D8"/>
    <w:rsid w:val="00E1239B"/>
    <w:rsid w:val="00E123A5"/>
    <w:rsid w:val="00E1291B"/>
    <w:rsid w:val="00E12D04"/>
    <w:rsid w:val="00E14705"/>
    <w:rsid w:val="00E14A57"/>
    <w:rsid w:val="00E14B13"/>
    <w:rsid w:val="00E14C26"/>
    <w:rsid w:val="00E15AC8"/>
    <w:rsid w:val="00E16142"/>
    <w:rsid w:val="00E164F2"/>
    <w:rsid w:val="00E1684B"/>
    <w:rsid w:val="00E16A5D"/>
    <w:rsid w:val="00E175A0"/>
    <w:rsid w:val="00E202AF"/>
    <w:rsid w:val="00E202F4"/>
    <w:rsid w:val="00E203D3"/>
    <w:rsid w:val="00E20C70"/>
    <w:rsid w:val="00E245D2"/>
    <w:rsid w:val="00E24D95"/>
    <w:rsid w:val="00E2614A"/>
    <w:rsid w:val="00E268E1"/>
    <w:rsid w:val="00E271E5"/>
    <w:rsid w:val="00E27278"/>
    <w:rsid w:val="00E273EE"/>
    <w:rsid w:val="00E27776"/>
    <w:rsid w:val="00E301EB"/>
    <w:rsid w:val="00E33F76"/>
    <w:rsid w:val="00E343A1"/>
    <w:rsid w:val="00E36ACE"/>
    <w:rsid w:val="00E41A86"/>
    <w:rsid w:val="00E4457E"/>
    <w:rsid w:val="00E45267"/>
    <w:rsid w:val="00E458F3"/>
    <w:rsid w:val="00E46ED6"/>
    <w:rsid w:val="00E531D0"/>
    <w:rsid w:val="00E5340C"/>
    <w:rsid w:val="00E5365C"/>
    <w:rsid w:val="00E53A17"/>
    <w:rsid w:val="00E54908"/>
    <w:rsid w:val="00E54A52"/>
    <w:rsid w:val="00E54E3A"/>
    <w:rsid w:val="00E54E3C"/>
    <w:rsid w:val="00E552A1"/>
    <w:rsid w:val="00E55722"/>
    <w:rsid w:val="00E575D3"/>
    <w:rsid w:val="00E578C5"/>
    <w:rsid w:val="00E6012B"/>
    <w:rsid w:val="00E6110D"/>
    <w:rsid w:val="00E61F44"/>
    <w:rsid w:val="00E6678A"/>
    <w:rsid w:val="00E6683A"/>
    <w:rsid w:val="00E67A86"/>
    <w:rsid w:val="00E67F72"/>
    <w:rsid w:val="00E710F4"/>
    <w:rsid w:val="00E71D11"/>
    <w:rsid w:val="00E72062"/>
    <w:rsid w:val="00E723CE"/>
    <w:rsid w:val="00E7251F"/>
    <w:rsid w:val="00E729AC"/>
    <w:rsid w:val="00E72A71"/>
    <w:rsid w:val="00E72BDB"/>
    <w:rsid w:val="00E74997"/>
    <w:rsid w:val="00E74CC4"/>
    <w:rsid w:val="00E75A9C"/>
    <w:rsid w:val="00E77038"/>
    <w:rsid w:val="00E80695"/>
    <w:rsid w:val="00E807C0"/>
    <w:rsid w:val="00E81D7F"/>
    <w:rsid w:val="00E82EEB"/>
    <w:rsid w:val="00E83D0A"/>
    <w:rsid w:val="00E86C62"/>
    <w:rsid w:val="00E87EA6"/>
    <w:rsid w:val="00E87FAE"/>
    <w:rsid w:val="00E901A3"/>
    <w:rsid w:val="00E902EB"/>
    <w:rsid w:val="00E923E3"/>
    <w:rsid w:val="00E924CC"/>
    <w:rsid w:val="00E92BA8"/>
    <w:rsid w:val="00E92C38"/>
    <w:rsid w:val="00E9300C"/>
    <w:rsid w:val="00E947EC"/>
    <w:rsid w:val="00E9527E"/>
    <w:rsid w:val="00E95A4D"/>
    <w:rsid w:val="00E95BE2"/>
    <w:rsid w:val="00E9655B"/>
    <w:rsid w:val="00EA01D5"/>
    <w:rsid w:val="00EA077F"/>
    <w:rsid w:val="00EA07DC"/>
    <w:rsid w:val="00EA111F"/>
    <w:rsid w:val="00EA20A5"/>
    <w:rsid w:val="00EA2644"/>
    <w:rsid w:val="00EA3911"/>
    <w:rsid w:val="00EA595E"/>
    <w:rsid w:val="00EA5C10"/>
    <w:rsid w:val="00EA5D93"/>
    <w:rsid w:val="00EA7A96"/>
    <w:rsid w:val="00EA7AD7"/>
    <w:rsid w:val="00EB042F"/>
    <w:rsid w:val="00EB27D0"/>
    <w:rsid w:val="00EB2E19"/>
    <w:rsid w:val="00EB4303"/>
    <w:rsid w:val="00EB4763"/>
    <w:rsid w:val="00EB7960"/>
    <w:rsid w:val="00EC0BF2"/>
    <w:rsid w:val="00EC3EE7"/>
    <w:rsid w:val="00EC4059"/>
    <w:rsid w:val="00EC4FA1"/>
    <w:rsid w:val="00ED13B0"/>
    <w:rsid w:val="00ED2068"/>
    <w:rsid w:val="00ED383A"/>
    <w:rsid w:val="00ED41B6"/>
    <w:rsid w:val="00ED4480"/>
    <w:rsid w:val="00ED5875"/>
    <w:rsid w:val="00ED5FC0"/>
    <w:rsid w:val="00ED7FC9"/>
    <w:rsid w:val="00EE12FA"/>
    <w:rsid w:val="00EE268E"/>
    <w:rsid w:val="00EE2D7B"/>
    <w:rsid w:val="00EE3584"/>
    <w:rsid w:val="00EE531B"/>
    <w:rsid w:val="00EE67BB"/>
    <w:rsid w:val="00EE787F"/>
    <w:rsid w:val="00EF2677"/>
    <w:rsid w:val="00EF27A9"/>
    <w:rsid w:val="00EF3A06"/>
    <w:rsid w:val="00EF4638"/>
    <w:rsid w:val="00EF555C"/>
    <w:rsid w:val="00EF77DA"/>
    <w:rsid w:val="00EF7888"/>
    <w:rsid w:val="00F0049D"/>
    <w:rsid w:val="00F01B58"/>
    <w:rsid w:val="00F01E10"/>
    <w:rsid w:val="00F04B37"/>
    <w:rsid w:val="00F0594C"/>
    <w:rsid w:val="00F05D56"/>
    <w:rsid w:val="00F06676"/>
    <w:rsid w:val="00F0721F"/>
    <w:rsid w:val="00F072C0"/>
    <w:rsid w:val="00F10722"/>
    <w:rsid w:val="00F10CAD"/>
    <w:rsid w:val="00F110BA"/>
    <w:rsid w:val="00F11C3D"/>
    <w:rsid w:val="00F12460"/>
    <w:rsid w:val="00F12B4F"/>
    <w:rsid w:val="00F1408A"/>
    <w:rsid w:val="00F1412E"/>
    <w:rsid w:val="00F14FCC"/>
    <w:rsid w:val="00F1514A"/>
    <w:rsid w:val="00F16046"/>
    <w:rsid w:val="00F16ABF"/>
    <w:rsid w:val="00F16E3A"/>
    <w:rsid w:val="00F16E3B"/>
    <w:rsid w:val="00F1740D"/>
    <w:rsid w:val="00F17E30"/>
    <w:rsid w:val="00F2037A"/>
    <w:rsid w:val="00F20D84"/>
    <w:rsid w:val="00F211C5"/>
    <w:rsid w:val="00F21EA4"/>
    <w:rsid w:val="00F22641"/>
    <w:rsid w:val="00F22EEB"/>
    <w:rsid w:val="00F2386E"/>
    <w:rsid w:val="00F2452C"/>
    <w:rsid w:val="00F24BA3"/>
    <w:rsid w:val="00F24F74"/>
    <w:rsid w:val="00F255BF"/>
    <w:rsid w:val="00F25739"/>
    <w:rsid w:val="00F25AC9"/>
    <w:rsid w:val="00F26529"/>
    <w:rsid w:val="00F26817"/>
    <w:rsid w:val="00F269AF"/>
    <w:rsid w:val="00F27101"/>
    <w:rsid w:val="00F3051E"/>
    <w:rsid w:val="00F3076E"/>
    <w:rsid w:val="00F32343"/>
    <w:rsid w:val="00F3245A"/>
    <w:rsid w:val="00F326BB"/>
    <w:rsid w:val="00F327A1"/>
    <w:rsid w:val="00F33944"/>
    <w:rsid w:val="00F33A83"/>
    <w:rsid w:val="00F34FA8"/>
    <w:rsid w:val="00F35EEB"/>
    <w:rsid w:val="00F364F7"/>
    <w:rsid w:val="00F36F33"/>
    <w:rsid w:val="00F3796D"/>
    <w:rsid w:val="00F40022"/>
    <w:rsid w:val="00F40957"/>
    <w:rsid w:val="00F418B1"/>
    <w:rsid w:val="00F41DD5"/>
    <w:rsid w:val="00F4253B"/>
    <w:rsid w:val="00F433F4"/>
    <w:rsid w:val="00F45BA0"/>
    <w:rsid w:val="00F467B2"/>
    <w:rsid w:val="00F4722F"/>
    <w:rsid w:val="00F51367"/>
    <w:rsid w:val="00F51EDF"/>
    <w:rsid w:val="00F52500"/>
    <w:rsid w:val="00F5533D"/>
    <w:rsid w:val="00F557CC"/>
    <w:rsid w:val="00F56702"/>
    <w:rsid w:val="00F5776C"/>
    <w:rsid w:val="00F57827"/>
    <w:rsid w:val="00F607C9"/>
    <w:rsid w:val="00F60A1B"/>
    <w:rsid w:val="00F61330"/>
    <w:rsid w:val="00F6193A"/>
    <w:rsid w:val="00F6698F"/>
    <w:rsid w:val="00F66DB3"/>
    <w:rsid w:val="00F66FC7"/>
    <w:rsid w:val="00F67865"/>
    <w:rsid w:val="00F67CD4"/>
    <w:rsid w:val="00F67E51"/>
    <w:rsid w:val="00F71421"/>
    <w:rsid w:val="00F71426"/>
    <w:rsid w:val="00F7174D"/>
    <w:rsid w:val="00F7178C"/>
    <w:rsid w:val="00F71899"/>
    <w:rsid w:val="00F727D9"/>
    <w:rsid w:val="00F73BE6"/>
    <w:rsid w:val="00F743DE"/>
    <w:rsid w:val="00F763D8"/>
    <w:rsid w:val="00F77696"/>
    <w:rsid w:val="00F80853"/>
    <w:rsid w:val="00F81D7C"/>
    <w:rsid w:val="00F81FF5"/>
    <w:rsid w:val="00F8363C"/>
    <w:rsid w:val="00F85199"/>
    <w:rsid w:val="00F853F0"/>
    <w:rsid w:val="00F861A5"/>
    <w:rsid w:val="00F86E6B"/>
    <w:rsid w:val="00F90B44"/>
    <w:rsid w:val="00F91C72"/>
    <w:rsid w:val="00F94545"/>
    <w:rsid w:val="00F94910"/>
    <w:rsid w:val="00F95A15"/>
    <w:rsid w:val="00F9632F"/>
    <w:rsid w:val="00F96445"/>
    <w:rsid w:val="00F96A68"/>
    <w:rsid w:val="00F96DFC"/>
    <w:rsid w:val="00F97024"/>
    <w:rsid w:val="00F9732C"/>
    <w:rsid w:val="00FA29D6"/>
    <w:rsid w:val="00FA2B65"/>
    <w:rsid w:val="00FA2BCB"/>
    <w:rsid w:val="00FA5D64"/>
    <w:rsid w:val="00FB017B"/>
    <w:rsid w:val="00FB1341"/>
    <w:rsid w:val="00FB1947"/>
    <w:rsid w:val="00FB2452"/>
    <w:rsid w:val="00FB2744"/>
    <w:rsid w:val="00FB29C8"/>
    <w:rsid w:val="00FB52C2"/>
    <w:rsid w:val="00FB674C"/>
    <w:rsid w:val="00FB789D"/>
    <w:rsid w:val="00FC0D64"/>
    <w:rsid w:val="00FC112C"/>
    <w:rsid w:val="00FC171D"/>
    <w:rsid w:val="00FC1B66"/>
    <w:rsid w:val="00FC1D96"/>
    <w:rsid w:val="00FC2E2A"/>
    <w:rsid w:val="00FC3011"/>
    <w:rsid w:val="00FC33E4"/>
    <w:rsid w:val="00FC345B"/>
    <w:rsid w:val="00FC43B6"/>
    <w:rsid w:val="00FC44DB"/>
    <w:rsid w:val="00FC44EB"/>
    <w:rsid w:val="00FC5509"/>
    <w:rsid w:val="00FC6DB1"/>
    <w:rsid w:val="00FC70F3"/>
    <w:rsid w:val="00FC7964"/>
    <w:rsid w:val="00FC7D9A"/>
    <w:rsid w:val="00FD0323"/>
    <w:rsid w:val="00FD0849"/>
    <w:rsid w:val="00FD1E2B"/>
    <w:rsid w:val="00FD3510"/>
    <w:rsid w:val="00FD476C"/>
    <w:rsid w:val="00FD5AE1"/>
    <w:rsid w:val="00FD762C"/>
    <w:rsid w:val="00FE11BF"/>
    <w:rsid w:val="00FE1E33"/>
    <w:rsid w:val="00FE61DD"/>
    <w:rsid w:val="00FE61F9"/>
    <w:rsid w:val="00FE7475"/>
    <w:rsid w:val="00FF1E26"/>
    <w:rsid w:val="00FF289C"/>
    <w:rsid w:val="00FF2D2C"/>
    <w:rsid w:val="00FF446E"/>
    <w:rsid w:val="00FF4AE5"/>
    <w:rsid w:val="00FF608A"/>
    <w:rsid w:val="00FF7B0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2"/>
    </o:shapelayout>
  </w:shapeDefaults>
  <w:decimalSymbol w:val="."/>
  <w:listSeparator w:val=","/>
  <w14:docId w14:val="1A1D8618"/>
  <w15:docId w15:val="{74F529A8-5848-4C57-B4EB-9D618E6C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2C71"/>
    <w:pPr>
      <w:tabs>
        <w:tab w:val="left" w:pos="567"/>
      </w:tabs>
      <w:spacing w:line="260" w:lineRule="exact"/>
    </w:pPr>
    <w:rPr>
      <w:snapToGrid w:val="0"/>
      <w:sz w:val="22"/>
      <w:lang w:val="sl-SI" w:eastAsia="zh-CN"/>
    </w:rPr>
  </w:style>
  <w:style w:type="paragraph" w:styleId="Heading1">
    <w:name w:val="heading 1"/>
    <w:basedOn w:val="QRDTitleB"/>
    <w:next w:val="Normal"/>
    <w:link w:val="Heading1Char"/>
    <w:qFormat/>
    <w:rsid w:val="00FC1B66"/>
    <w:pPr>
      <w:outlineLvl w:val="0"/>
    </w:pPr>
    <w:rPr>
      <w:lang w:val="sl-SI"/>
    </w:rPr>
  </w:style>
  <w:style w:type="paragraph" w:styleId="Heading7">
    <w:name w:val="heading 7"/>
    <w:basedOn w:val="Normal"/>
    <w:next w:val="Normal"/>
    <w:link w:val="Heading7Char"/>
    <w:uiPriority w:val="9"/>
    <w:qFormat/>
    <w:rsid w:val="00172C71"/>
    <w:pPr>
      <w:keepNext/>
      <w:tabs>
        <w:tab w:val="left" w:pos="-720"/>
        <w:tab w:val="left" w:pos="4536"/>
      </w:tabs>
      <w:suppressAutoHyphens/>
      <w:jc w:val="both"/>
      <w:outlineLvl w:val="6"/>
    </w:pPr>
    <w:rPr>
      <w:rFonts w:ascii="Calibri" w:eastAsia="SimSun"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semiHidden/>
    <w:rsid w:val="00172C71"/>
    <w:rPr>
      <w:rFonts w:ascii="Calibri" w:eastAsia="SimSun" w:hAnsi="Calibri" w:cs="Times New Roman"/>
      <w:snapToGrid w:val="0"/>
      <w:sz w:val="24"/>
      <w:szCs w:val="24"/>
      <w:lang w:val="sl-SI"/>
    </w:rPr>
  </w:style>
  <w:style w:type="paragraph" w:styleId="Header">
    <w:name w:val="header"/>
    <w:basedOn w:val="Normal"/>
    <w:link w:val="HeaderChar"/>
    <w:uiPriority w:val="99"/>
    <w:rsid w:val="00172C71"/>
    <w:pPr>
      <w:tabs>
        <w:tab w:val="center" w:pos="4153"/>
        <w:tab w:val="right" w:pos="8306"/>
      </w:tabs>
      <w:spacing w:line="240" w:lineRule="auto"/>
    </w:pPr>
  </w:style>
  <w:style w:type="character" w:customStyle="1" w:styleId="HeaderChar">
    <w:name w:val="Header Char"/>
    <w:link w:val="Header"/>
    <w:uiPriority w:val="99"/>
    <w:rsid w:val="00172C71"/>
    <w:rPr>
      <w:rFonts w:ascii="Times New Roman" w:hAnsi="Times New Roman" w:cs="Times New Roman"/>
      <w:snapToGrid w:val="0"/>
      <w:sz w:val="22"/>
      <w:lang w:val="sl-SI"/>
    </w:rPr>
  </w:style>
  <w:style w:type="paragraph" w:styleId="Footer">
    <w:name w:val="footer"/>
    <w:basedOn w:val="Normal"/>
    <w:link w:val="FooterChar"/>
    <w:uiPriority w:val="99"/>
    <w:rsid w:val="00172C71"/>
    <w:pPr>
      <w:tabs>
        <w:tab w:val="center" w:pos="4536"/>
        <w:tab w:val="center" w:pos="8930"/>
      </w:tabs>
      <w:spacing w:line="240" w:lineRule="auto"/>
    </w:pPr>
  </w:style>
  <w:style w:type="character" w:customStyle="1" w:styleId="FooterChar">
    <w:name w:val="Footer Char"/>
    <w:link w:val="Footer"/>
    <w:uiPriority w:val="99"/>
    <w:rsid w:val="00172C71"/>
    <w:rPr>
      <w:rFonts w:ascii="Times New Roman" w:hAnsi="Times New Roman" w:cs="Times New Roman"/>
      <w:snapToGrid w:val="0"/>
      <w:sz w:val="22"/>
      <w:lang w:val="sl-SI"/>
    </w:rPr>
  </w:style>
  <w:style w:type="character" w:styleId="PageNumber">
    <w:name w:val="page number"/>
    <w:uiPriority w:val="99"/>
    <w:rsid w:val="00172C71"/>
    <w:rPr>
      <w:rFonts w:cs="Times New Roman"/>
    </w:rPr>
  </w:style>
  <w:style w:type="character" w:styleId="Hyperlink">
    <w:name w:val="Hyperlink"/>
    <w:uiPriority w:val="99"/>
    <w:rsid w:val="00172C71"/>
    <w:rPr>
      <w:rFonts w:cs="Times New Roman"/>
      <w:color w:val="0000FF"/>
      <w:u w:val="single"/>
    </w:rPr>
  </w:style>
  <w:style w:type="paragraph" w:customStyle="1" w:styleId="EMEAEnBodyText">
    <w:name w:val="EMEA En Body Text"/>
    <w:basedOn w:val="Normal"/>
    <w:rsid w:val="00172C71"/>
    <w:pPr>
      <w:tabs>
        <w:tab w:val="clear" w:pos="567"/>
      </w:tabs>
      <w:spacing w:before="120" w:after="120" w:line="240" w:lineRule="auto"/>
      <w:jc w:val="both"/>
    </w:pPr>
    <w:rPr>
      <w:lang w:val="en-US"/>
    </w:rPr>
  </w:style>
  <w:style w:type="paragraph" w:styleId="BodyText3">
    <w:name w:val="Body Text 3"/>
    <w:basedOn w:val="Normal"/>
    <w:link w:val="BodyText3Char"/>
    <w:uiPriority w:val="99"/>
    <w:rsid w:val="00172C71"/>
    <w:pPr>
      <w:tabs>
        <w:tab w:val="clear" w:pos="567"/>
      </w:tabs>
      <w:spacing w:line="240" w:lineRule="auto"/>
    </w:pPr>
    <w:rPr>
      <w:sz w:val="16"/>
      <w:szCs w:val="16"/>
    </w:rPr>
  </w:style>
  <w:style w:type="character" w:customStyle="1" w:styleId="BodyText3Char">
    <w:name w:val="Body Text 3 Char"/>
    <w:link w:val="BodyText3"/>
    <w:uiPriority w:val="99"/>
    <w:semiHidden/>
    <w:rsid w:val="00172C71"/>
    <w:rPr>
      <w:rFonts w:ascii="Times New Roman" w:hAnsi="Times New Roman" w:cs="Times New Roman"/>
      <w:snapToGrid w:val="0"/>
      <w:sz w:val="16"/>
      <w:szCs w:val="16"/>
      <w:lang w:val="sl-SI"/>
    </w:rPr>
  </w:style>
  <w:style w:type="character" w:customStyle="1" w:styleId="tw4winMark">
    <w:name w:val="tw4winMark"/>
    <w:uiPriority w:val="99"/>
    <w:rsid w:val="00172C71"/>
    <w:rPr>
      <w:rFonts w:ascii="Courier New" w:hAnsi="Courier New"/>
      <w:vanish/>
      <w:color w:val="800080"/>
      <w:vertAlign w:val="subscript"/>
    </w:rPr>
  </w:style>
  <w:style w:type="character" w:customStyle="1" w:styleId="tw4winError">
    <w:name w:val="tw4winError"/>
    <w:uiPriority w:val="99"/>
    <w:rsid w:val="00172C71"/>
    <w:rPr>
      <w:rFonts w:ascii="Courier New" w:hAnsi="Courier New"/>
      <w:color w:val="00FF00"/>
      <w:sz w:val="40"/>
    </w:rPr>
  </w:style>
  <w:style w:type="character" w:customStyle="1" w:styleId="tw4winTerm">
    <w:name w:val="tw4winTerm"/>
    <w:uiPriority w:val="99"/>
    <w:rsid w:val="00172C71"/>
    <w:rPr>
      <w:color w:val="0000FF"/>
    </w:rPr>
  </w:style>
  <w:style w:type="character" w:customStyle="1" w:styleId="tw4winPopup">
    <w:name w:val="tw4winPopup"/>
    <w:uiPriority w:val="99"/>
    <w:rsid w:val="00172C71"/>
    <w:rPr>
      <w:rFonts w:ascii="Courier New" w:hAnsi="Courier New"/>
      <w:noProof/>
      <w:color w:val="008000"/>
    </w:rPr>
  </w:style>
  <w:style w:type="character" w:customStyle="1" w:styleId="tw4winJump">
    <w:name w:val="tw4winJump"/>
    <w:uiPriority w:val="99"/>
    <w:rsid w:val="00172C71"/>
    <w:rPr>
      <w:rFonts w:ascii="Courier New" w:hAnsi="Courier New"/>
      <w:noProof/>
      <w:color w:val="008080"/>
    </w:rPr>
  </w:style>
  <w:style w:type="character" w:customStyle="1" w:styleId="tw4winExternal">
    <w:name w:val="tw4winExternal"/>
    <w:uiPriority w:val="99"/>
    <w:rsid w:val="00172C71"/>
    <w:rPr>
      <w:rFonts w:ascii="Courier New" w:hAnsi="Courier New"/>
      <w:noProof/>
      <w:color w:val="808080"/>
    </w:rPr>
  </w:style>
  <w:style w:type="character" w:customStyle="1" w:styleId="tw4winInternal">
    <w:name w:val="tw4winInternal"/>
    <w:uiPriority w:val="99"/>
    <w:rsid w:val="00172C71"/>
    <w:rPr>
      <w:rFonts w:ascii="Courier New" w:hAnsi="Courier New"/>
      <w:noProof/>
      <w:color w:val="FF0000"/>
    </w:rPr>
  </w:style>
  <w:style w:type="character" w:customStyle="1" w:styleId="DONOTTRANSLATE">
    <w:name w:val="DO_NOT_TRANSLATE"/>
    <w:uiPriority w:val="99"/>
    <w:rsid w:val="00172C71"/>
    <w:rPr>
      <w:rFonts w:ascii="Courier New" w:hAnsi="Courier New"/>
      <w:noProof/>
      <w:color w:val="800000"/>
    </w:rPr>
  </w:style>
  <w:style w:type="paragraph" w:styleId="BalloonText">
    <w:name w:val="Balloon Text"/>
    <w:basedOn w:val="Normal"/>
    <w:link w:val="BalloonTextChar"/>
    <w:uiPriority w:val="99"/>
    <w:rsid w:val="00F5533D"/>
    <w:pPr>
      <w:spacing w:line="240" w:lineRule="auto"/>
    </w:pPr>
    <w:rPr>
      <w:rFonts w:ascii="Tahoma" w:hAnsi="Tahoma"/>
      <w:sz w:val="16"/>
      <w:szCs w:val="16"/>
    </w:rPr>
  </w:style>
  <w:style w:type="character" w:customStyle="1" w:styleId="BalloonTextChar">
    <w:name w:val="Balloon Text Char"/>
    <w:link w:val="BalloonText"/>
    <w:uiPriority w:val="99"/>
    <w:rsid w:val="00F5533D"/>
    <w:rPr>
      <w:rFonts w:ascii="Tahoma" w:hAnsi="Tahoma" w:cs="Tahoma"/>
      <w:snapToGrid w:val="0"/>
      <w:sz w:val="16"/>
      <w:szCs w:val="16"/>
      <w:lang w:val="sl-SI"/>
    </w:rPr>
  </w:style>
  <w:style w:type="paragraph" w:customStyle="1" w:styleId="BodytextAgency">
    <w:name w:val="Body text (Agency)"/>
    <w:basedOn w:val="Normal"/>
    <w:link w:val="BodytextAgencyChar"/>
    <w:rsid w:val="00420030"/>
    <w:pPr>
      <w:tabs>
        <w:tab w:val="clear" w:pos="567"/>
      </w:tabs>
      <w:spacing w:after="140" w:line="280" w:lineRule="atLeast"/>
    </w:pPr>
    <w:rPr>
      <w:rFonts w:ascii="Verdana" w:eastAsia="Verdana" w:hAnsi="Verdana"/>
      <w:snapToGrid/>
      <w:sz w:val="18"/>
      <w:szCs w:val="18"/>
      <w:lang w:val="en-GB" w:eastAsia="en-GB"/>
    </w:rPr>
  </w:style>
  <w:style w:type="character" w:customStyle="1" w:styleId="BodytextAgencyChar">
    <w:name w:val="Body text (Agency) Char"/>
    <w:link w:val="BodytextAgency"/>
    <w:rsid w:val="00420030"/>
    <w:rPr>
      <w:rFonts w:ascii="Verdana" w:eastAsia="Verdana" w:hAnsi="Verdana" w:cs="Verdana"/>
      <w:sz w:val="18"/>
      <w:szCs w:val="18"/>
      <w:lang w:val="en-GB" w:eastAsia="en-GB"/>
    </w:rPr>
  </w:style>
  <w:style w:type="paragraph" w:customStyle="1" w:styleId="NormalAgency">
    <w:name w:val="Normal (Agency)"/>
    <w:link w:val="NormalAgencyChar"/>
    <w:rsid w:val="00420030"/>
    <w:rPr>
      <w:rFonts w:ascii="Verdana" w:eastAsia="Verdana" w:hAnsi="Verdana" w:cs="Verdana"/>
      <w:sz w:val="18"/>
      <w:szCs w:val="18"/>
    </w:rPr>
  </w:style>
  <w:style w:type="table" w:customStyle="1" w:styleId="TablegridAgencyblack">
    <w:name w:val="Table grid (Agency) black"/>
    <w:basedOn w:val="TableNormal"/>
    <w:semiHidden/>
    <w:rsid w:val="00420030"/>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Algerian" w:hAnsi="Algeri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420030"/>
    <w:pPr>
      <w:keepNext/>
    </w:pPr>
    <w:rPr>
      <w:rFonts w:eastAsia="Times New Roman"/>
      <w:b/>
    </w:rPr>
  </w:style>
  <w:style w:type="paragraph" w:customStyle="1" w:styleId="TabletextrowsAgency">
    <w:name w:val="Table text rows (Agency)"/>
    <w:basedOn w:val="Normal"/>
    <w:rsid w:val="00420030"/>
    <w:pPr>
      <w:tabs>
        <w:tab w:val="clear" w:pos="567"/>
      </w:tabs>
      <w:spacing w:line="280" w:lineRule="exact"/>
    </w:pPr>
    <w:rPr>
      <w:rFonts w:ascii="Verdana" w:hAnsi="Verdana" w:cs="Verdana"/>
      <w:snapToGrid/>
      <w:sz w:val="18"/>
      <w:szCs w:val="18"/>
      <w:lang w:val="en-GB"/>
    </w:rPr>
  </w:style>
  <w:style w:type="character" w:customStyle="1" w:styleId="NormalAgencyChar">
    <w:name w:val="Normal (Agency) Char"/>
    <w:link w:val="NormalAgency"/>
    <w:rsid w:val="00420030"/>
    <w:rPr>
      <w:rFonts w:ascii="Verdana" w:eastAsia="Verdana" w:hAnsi="Verdana" w:cs="Verdana"/>
      <w:sz w:val="18"/>
      <w:szCs w:val="18"/>
      <w:lang w:val="en-GB" w:eastAsia="en-GB" w:bidi="ar-SA"/>
    </w:rPr>
  </w:style>
  <w:style w:type="paragraph" w:customStyle="1" w:styleId="QRDTitleA">
    <w:name w:val="QRD Title A"/>
    <w:basedOn w:val="Normal"/>
    <w:qFormat/>
    <w:rsid w:val="00794E3F"/>
    <w:pPr>
      <w:spacing w:line="240" w:lineRule="auto"/>
      <w:jc w:val="center"/>
    </w:pPr>
    <w:rPr>
      <w:b/>
      <w:noProof/>
      <w:szCs w:val="24"/>
      <w:lang w:val="en-US"/>
    </w:rPr>
  </w:style>
  <w:style w:type="paragraph" w:customStyle="1" w:styleId="QRDTitleB">
    <w:name w:val="QRD Title B"/>
    <w:basedOn w:val="Normal"/>
    <w:qFormat/>
    <w:rsid w:val="00794E3F"/>
    <w:pPr>
      <w:spacing w:line="240" w:lineRule="auto"/>
      <w:ind w:left="567" w:hanging="567"/>
    </w:pPr>
    <w:rPr>
      <w:b/>
      <w:noProof/>
      <w:szCs w:val="24"/>
      <w:lang w:val="de-DE"/>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B0641F"/>
    <w:rPr>
      <w:sz w:val="24"/>
      <w:szCs w:val="24"/>
      <w:lang w:val="en-GB" w:eastAsia="en-US"/>
    </w:rPr>
  </w:style>
  <w:style w:type="paragraph" w:customStyle="1" w:styleId="Default">
    <w:name w:val="Default"/>
    <w:rsid w:val="000B4841"/>
    <w:pPr>
      <w:autoSpaceDE w:val="0"/>
      <w:autoSpaceDN w:val="0"/>
      <w:adjustRightInd w:val="0"/>
    </w:pPr>
    <w:rPr>
      <w:color w:val="000000"/>
      <w:sz w:val="24"/>
      <w:szCs w:val="24"/>
      <w:lang w:val="de-DE" w:eastAsia="en-US"/>
    </w:rPr>
  </w:style>
  <w:style w:type="paragraph" w:styleId="NormalWeb">
    <w:name w:val="Normal (Web)"/>
    <w:basedOn w:val="Normal"/>
    <w:uiPriority w:val="99"/>
    <w:rsid w:val="004B1842"/>
    <w:pPr>
      <w:tabs>
        <w:tab w:val="clear" w:pos="567"/>
      </w:tabs>
      <w:spacing w:before="100" w:beforeAutospacing="1" w:after="100" w:afterAutospacing="1" w:line="240" w:lineRule="auto"/>
    </w:pPr>
    <w:rPr>
      <w:rFonts w:ascii="Arial Unicode MS" w:eastAsia="Arial Unicode MS" w:cs="Arial Unicode MS"/>
      <w:snapToGrid/>
      <w:sz w:val="24"/>
      <w:szCs w:val="24"/>
      <w:lang w:val="en-GB" w:eastAsia="en-US"/>
    </w:rPr>
  </w:style>
  <w:style w:type="paragraph" w:styleId="Date">
    <w:name w:val="Date"/>
    <w:basedOn w:val="Normal"/>
    <w:next w:val="Normal"/>
    <w:rsid w:val="00116E08"/>
    <w:pPr>
      <w:tabs>
        <w:tab w:val="clear" w:pos="567"/>
      </w:tabs>
      <w:spacing w:line="240" w:lineRule="auto"/>
    </w:pPr>
    <w:rPr>
      <w:snapToGrid/>
      <w:lang w:val="en-GB" w:eastAsia="en-US"/>
    </w:rPr>
  </w:style>
  <w:style w:type="character" w:customStyle="1" w:styleId="st">
    <w:name w:val="st"/>
    <w:basedOn w:val="DefaultParagraphFont"/>
    <w:rsid w:val="00CA398C"/>
  </w:style>
  <w:style w:type="character" w:styleId="Emphasis">
    <w:name w:val="Emphasis"/>
    <w:qFormat/>
    <w:rsid w:val="00CA398C"/>
    <w:rPr>
      <w:i/>
      <w:iCs/>
    </w:rPr>
  </w:style>
  <w:style w:type="character" w:styleId="CommentReference">
    <w:name w:val="annotation reference"/>
    <w:aliases w:val="-H18,Annotationmark,CommentReference"/>
    <w:qFormat/>
    <w:rsid w:val="001F6046"/>
    <w:rPr>
      <w:sz w:val="16"/>
      <w:szCs w:val="16"/>
    </w:rPr>
  </w:style>
  <w:style w:type="paragraph" w:styleId="CommentText">
    <w:name w:val="annotation text"/>
    <w:basedOn w:val="Normal"/>
    <w:link w:val="CommentTextChar"/>
    <w:uiPriority w:val="99"/>
    <w:rsid w:val="001F6046"/>
    <w:rPr>
      <w:sz w:val="20"/>
    </w:rPr>
  </w:style>
  <w:style w:type="character" w:customStyle="1" w:styleId="CommentTextChar">
    <w:name w:val="Comment Text Char"/>
    <w:link w:val="CommentText"/>
    <w:uiPriority w:val="99"/>
    <w:rsid w:val="001F6046"/>
    <w:rPr>
      <w:snapToGrid w:val="0"/>
      <w:lang w:eastAsia="zh-CN"/>
    </w:rPr>
  </w:style>
  <w:style w:type="paragraph" w:styleId="CommentSubject">
    <w:name w:val="annotation subject"/>
    <w:basedOn w:val="CommentText"/>
    <w:next w:val="CommentText"/>
    <w:link w:val="CommentSubjectChar"/>
    <w:uiPriority w:val="99"/>
    <w:rsid w:val="001F6046"/>
    <w:rPr>
      <w:b/>
      <w:bCs/>
    </w:rPr>
  </w:style>
  <w:style w:type="character" w:customStyle="1" w:styleId="CommentSubjectChar">
    <w:name w:val="Comment Subject Char"/>
    <w:link w:val="CommentSubject"/>
    <w:uiPriority w:val="99"/>
    <w:rsid w:val="001F6046"/>
    <w:rPr>
      <w:b/>
      <w:bCs/>
      <w:snapToGrid w:val="0"/>
      <w:lang w:eastAsia="zh-CN"/>
    </w:rPr>
  </w:style>
  <w:style w:type="character" w:customStyle="1" w:styleId="Heading1Char">
    <w:name w:val="Heading 1 Char"/>
    <w:link w:val="Heading1"/>
    <w:rsid w:val="00FC1B66"/>
    <w:rPr>
      <w:b/>
      <w:noProof/>
      <w:snapToGrid w:val="0"/>
      <w:sz w:val="22"/>
      <w:szCs w:val="24"/>
      <w:lang w:val="sl-SI" w:eastAsia="zh-CN"/>
    </w:rPr>
  </w:style>
  <w:style w:type="paragraph" w:styleId="Revision">
    <w:name w:val="Revision"/>
    <w:hidden/>
    <w:uiPriority w:val="99"/>
    <w:semiHidden/>
    <w:rsid w:val="00DF1CC2"/>
    <w:rPr>
      <w:snapToGrid w:val="0"/>
      <w:sz w:val="22"/>
      <w:lang w:val="sl-SI" w:eastAsia="zh-CN"/>
    </w:rPr>
  </w:style>
  <w:style w:type="table" w:styleId="TableGrid">
    <w:name w:val="Table Grid"/>
    <w:basedOn w:val="TableNormal"/>
    <w:rsid w:val="005C09DF"/>
    <w:rPr>
      <w:rFonts w:eastAsia="SimSun"/>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rsid w:val="009668BA"/>
    <w:pPr>
      <w:spacing w:after="60"/>
    </w:pPr>
    <w:rPr>
      <w:rFonts w:cs="Arial"/>
      <w:kern w:val="32"/>
      <w:sz w:val="24"/>
      <w:szCs w:val="24"/>
      <w:lang w:val="en-US" w:eastAsia="en-US"/>
    </w:rPr>
  </w:style>
  <w:style w:type="paragraph" w:customStyle="1" w:styleId="Paragraph">
    <w:name w:val="Paragraph"/>
    <w:link w:val="ParagraphChar"/>
    <w:rsid w:val="009668BA"/>
    <w:pPr>
      <w:spacing w:after="240"/>
    </w:pPr>
    <w:rPr>
      <w:bCs/>
      <w:sz w:val="24"/>
      <w:szCs w:val="24"/>
    </w:rPr>
  </w:style>
  <w:style w:type="character" w:customStyle="1" w:styleId="ParagraphChar">
    <w:name w:val="Paragraph Char"/>
    <w:link w:val="Paragraph"/>
    <w:rsid w:val="009668BA"/>
    <w:rPr>
      <w:bCs/>
      <w:sz w:val="24"/>
      <w:szCs w:val="24"/>
      <w:lang w:bidi="ar-SA"/>
    </w:rPr>
  </w:style>
  <w:style w:type="character" w:customStyle="1" w:styleId="tlid-translation">
    <w:name w:val="tlid-translation"/>
    <w:rsid w:val="00447C66"/>
  </w:style>
  <w:style w:type="character" w:customStyle="1" w:styleId="UnresolvedMention1">
    <w:name w:val="Unresolved Mention1"/>
    <w:uiPriority w:val="99"/>
    <w:semiHidden/>
    <w:unhideWhenUsed/>
    <w:rsid w:val="00380E6E"/>
    <w:rPr>
      <w:color w:val="605E5C"/>
      <w:shd w:val="clear" w:color="auto" w:fill="E1DFDD"/>
    </w:rPr>
  </w:style>
  <w:style w:type="character" w:customStyle="1" w:styleId="CommentTextChar1">
    <w:name w:val="Comment Text Char1"/>
    <w:uiPriority w:val="99"/>
    <w:semiHidden/>
    <w:rsid w:val="00B92CCB"/>
    <w:rPr>
      <w:rFonts w:eastAsia="Times New Roman"/>
      <w:lang w:eastAsia="en-US"/>
    </w:rPr>
  </w:style>
  <w:style w:type="character" w:styleId="UnresolvedMention">
    <w:name w:val="Unresolved Mention"/>
    <w:uiPriority w:val="99"/>
    <w:semiHidden/>
    <w:unhideWhenUsed/>
    <w:rsid w:val="00C42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06347">
      <w:bodyDiv w:val="1"/>
      <w:marLeft w:val="0"/>
      <w:marRight w:val="0"/>
      <w:marTop w:val="0"/>
      <w:marBottom w:val="0"/>
      <w:divBdr>
        <w:top w:val="none" w:sz="0" w:space="0" w:color="auto"/>
        <w:left w:val="none" w:sz="0" w:space="0" w:color="auto"/>
        <w:bottom w:val="none" w:sz="0" w:space="0" w:color="auto"/>
        <w:right w:val="none" w:sz="0" w:space="0" w:color="auto"/>
      </w:divBdr>
    </w:div>
    <w:div w:id="171990614">
      <w:bodyDiv w:val="1"/>
      <w:marLeft w:val="0"/>
      <w:marRight w:val="0"/>
      <w:marTop w:val="0"/>
      <w:marBottom w:val="0"/>
      <w:divBdr>
        <w:top w:val="none" w:sz="0" w:space="0" w:color="auto"/>
        <w:left w:val="none" w:sz="0" w:space="0" w:color="auto"/>
        <w:bottom w:val="none" w:sz="0" w:space="0" w:color="auto"/>
        <w:right w:val="none" w:sz="0" w:space="0" w:color="auto"/>
      </w:divBdr>
    </w:div>
    <w:div w:id="189612743">
      <w:bodyDiv w:val="1"/>
      <w:marLeft w:val="0"/>
      <w:marRight w:val="0"/>
      <w:marTop w:val="0"/>
      <w:marBottom w:val="0"/>
      <w:divBdr>
        <w:top w:val="none" w:sz="0" w:space="0" w:color="auto"/>
        <w:left w:val="none" w:sz="0" w:space="0" w:color="auto"/>
        <w:bottom w:val="none" w:sz="0" w:space="0" w:color="auto"/>
        <w:right w:val="none" w:sz="0" w:space="0" w:color="auto"/>
      </w:divBdr>
    </w:div>
    <w:div w:id="454064545">
      <w:bodyDiv w:val="1"/>
      <w:marLeft w:val="0"/>
      <w:marRight w:val="0"/>
      <w:marTop w:val="0"/>
      <w:marBottom w:val="0"/>
      <w:divBdr>
        <w:top w:val="none" w:sz="0" w:space="0" w:color="auto"/>
        <w:left w:val="none" w:sz="0" w:space="0" w:color="auto"/>
        <w:bottom w:val="none" w:sz="0" w:space="0" w:color="auto"/>
        <w:right w:val="none" w:sz="0" w:space="0" w:color="auto"/>
      </w:divBdr>
    </w:div>
    <w:div w:id="502744760">
      <w:bodyDiv w:val="1"/>
      <w:marLeft w:val="0"/>
      <w:marRight w:val="0"/>
      <w:marTop w:val="0"/>
      <w:marBottom w:val="0"/>
      <w:divBdr>
        <w:top w:val="none" w:sz="0" w:space="0" w:color="auto"/>
        <w:left w:val="none" w:sz="0" w:space="0" w:color="auto"/>
        <w:bottom w:val="none" w:sz="0" w:space="0" w:color="auto"/>
        <w:right w:val="none" w:sz="0" w:space="0" w:color="auto"/>
      </w:divBdr>
    </w:div>
    <w:div w:id="626663690">
      <w:bodyDiv w:val="1"/>
      <w:marLeft w:val="0"/>
      <w:marRight w:val="0"/>
      <w:marTop w:val="0"/>
      <w:marBottom w:val="0"/>
      <w:divBdr>
        <w:top w:val="none" w:sz="0" w:space="0" w:color="auto"/>
        <w:left w:val="none" w:sz="0" w:space="0" w:color="auto"/>
        <w:bottom w:val="none" w:sz="0" w:space="0" w:color="auto"/>
        <w:right w:val="none" w:sz="0" w:space="0" w:color="auto"/>
      </w:divBdr>
    </w:div>
    <w:div w:id="659504550">
      <w:bodyDiv w:val="1"/>
      <w:marLeft w:val="0"/>
      <w:marRight w:val="0"/>
      <w:marTop w:val="0"/>
      <w:marBottom w:val="0"/>
      <w:divBdr>
        <w:top w:val="none" w:sz="0" w:space="0" w:color="auto"/>
        <w:left w:val="none" w:sz="0" w:space="0" w:color="auto"/>
        <w:bottom w:val="none" w:sz="0" w:space="0" w:color="auto"/>
        <w:right w:val="none" w:sz="0" w:space="0" w:color="auto"/>
      </w:divBdr>
    </w:div>
    <w:div w:id="712269352">
      <w:bodyDiv w:val="1"/>
      <w:marLeft w:val="0"/>
      <w:marRight w:val="0"/>
      <w:marTop w:val="0"/>
      <w:marBottom w:val="0"/>
      <w:divBdr>
        <w:top w:val="none" w:sz="0" w:space="0" w:color="auto"/>
        <w:left w:val="none" w:sz="0" w:space="0" w:color="auto"/>
        <w:bottom w:val="none" w:sz="0" w:space="0" w:color="auto"/>
        <w:right w:val="none" w:sz="0" w:space="0" w:color="auto"/>
      </w:divBdr>
    </w:div>
    <w:div w:id="835610472">
      <w:bodyDiv w:val="1"/>
      <w:marLeft w:val="0"/>
      <w:marRight w:val="0"/>
      <w:marTop w:val="0"/>
      <w:marBottom w:val="0"/>
      <w:divBdr>
        <w:top w:val="none" w:sz="0" w:space="0" w:color="auto"/>
        <w:left w:val="none" w:sz="0" w:space="0" w:color="auto"/>
        <w:bottom w:val="none" w:sz="0" w:space="0" w:color="auto"/>
        <w:right w:val="none" w:sz="0" w:space="0" w:color="auto"/>
      </w:divBdr>
    </w:div>
    <w:div w:id="845704465">
      <w:bodyDiv w:val="1"/>
      <w:marLeft w:val="0"/>
      <w:marRight w:val="0"/>
      <w:marTop w:val="0"/>
      <w:marBottom w:val="0"/>
      <w:divBdr>
        <w:top w:val="none" w:sz="0" w:space="0" w:color="auto"/>
        <w:left w:val="none" w:sz="0" w:space="0" w:color="auto"/>
        <w:bottom w:val="none" w:sz="0" w:space="0" w:color="auto"/>
        <w:right w:val="none" w:sz="0" w:space="0" w:color="auto"/>
      </w:divBdr>
    </w:div>
    <w:div w:id="1186599921">
      <w:bodyDiv w:val="1"/>
      <w:marLeft w:val="0"/>
      <w:marRight w:val="0"/>
      <w:marTop w:val="0"/>
      <w:marBottom w:val="0"/>
      <w:divBdr>
        <w:top w:val="none" w:sz="0" w:space="0" w:color="auto"/>
        <w:left w:val="none" w:sz="0" w:space="0" w:color="auto"/>
        <w:bottom w:val="none" w:sz="0" w:space="0" w:color="auto"/>
        <w:right w:val="none" w:sz="0" w:space="0" w:color="auto"/>
      </w:divBdr>
    </w:div>
    <w:div w:id="1602759686">
      <w:bodyDiv w:val="1"/>
      <w:marLeft w:val="0"/>
      <w:marRight w:val="0"/>
      <w:marTop w:val="0"/>
      <w:marBottom w:val="0"/>
      <w:divBdr>
        <w:top w:val="none" w:sz="0" w:space="0" w:color="auto"/>
        <w:left w:val="none" w:sz="0" w:space="0" w:color="auto"/>
        <w:bottom w:val="none" w:sz="0" w:space="0" w:color="auto"/>
        <w:right w:val="none" w:sz="0" w:space="0" w:color="auto"/>
      </w:divBdr>
    </w:div>
    <w:div w:id="2133593021">
      <w:bodyDiv w:val="1"/>
      <w:marLeft w:val="0"/>
      <w:marRight w:val="0"/>
      <w:marTop w:val="0"/>
      <w:marBottom w:val="0"/>
      <w:divBdr>
        <w:top w:val="none" w:sz="0" w:space="0" w:color="auto"/>
        <w:left w:val="none" w:sz="0" w:space="0" w:color="auto"/>
        <w:bottom w:val="none" w:sz="0" w:space="0" w:color="auto"/>
        <w:right w:val="none" w:sz="0" w:space="0" w:color="auto"/>
      </w:divBdr>
    </w:div>
    <w:div w:id="2139445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3.emf"/><Relationship Id="rId26" Type="http://schemas.openxmlformats.org/officeDocument/2006/relationships/image" Target="media/image11.jpeg"/><Relationship Id="rId39" Type="http://schemas.openxmlformats.org/officeDocument/2006/relationships/footer" Target="footer1.xml"/><Relationship Id="rId21" Type="http://schemas.openxmlformats.org/officeDocument/2006/relationships/image" Target="media/image6.jpeg"/><Relationship Id="rId34" Type="http://schemas.openxmlformats.org/officeDocument/2006/relationships/image" Target="media/image19.jpeg"/><Relationship Id="rId42"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image" Target="media/image2.emf"/><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EMADOC-1700519818-2157536</_dlc_DocId>
    <_dlc_DocIdUrl xmlns="a034c160-bfb7-45f5-8632-2eb7e0508071">
      <Url>https://euema.sharepoint.com/sites/CRM/_layouts/15/DocIdRedir.aspx?ID=EMADOC-1700519818-2157536</Url>
      <Description>EMADOC-1700519818-2157536</Description>
    </_dlc_DocIdUrl>
    <Sign_x002d_off xmlns="62874b74-7561-4a92-a6e7-f8370cb445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B1DF6D-F7B3-42E5-B6C3-D1B65E97DC92}">
  <ds:schemaRefs>
    <ds:schemaRef ds:uri="http://schemas.openxmlformats.org/officeDocument/2006/bibliography"/>
  </ds:schemaRefs>
</ds:datastoreItem>
</file>

<file path=customXml/itemProps2.xml><?xml version="1.0" encoding="utf-8"?>
<ds:datastoreItem xmlns:ds="http://schemas.openxmlformats.org/officeDocument/2006/customXml" ds:itemID="{4D7E2C11-0327-4878-BFEA-5711CB2016C0}">
  <ds:schemaRefs>
    <ds:schemaRef ds:uri="http://purl.org/dc/terms/"/>
    <ds:schemaRef ds:uri="http://www.w3.org/XML/1998/namespace"/>
    <ds:schemaRef ds:uri="http://schemas.microsoft.com/office/2006/metadata/properties"/>
    <ds:schemaRef ds:uri="http://schemas.microsoft.com/office/infopath/2007/PartnerControls"/>
    <ds:schemaRef ds:uri="fab27cd5-232b-4801-a8d0-df24098c97b4"/>
    <ds:schemaRef ds:uri="http://purl.org/dc/dcmitype/"/>
    <ds:schemaRef ds:uri="http://schemas.microsoft.com/office/2006/documentManagement/types"/>
    <ds:schemaRef ds:uri="2a90d7e8-8ba9-4b9a-87ca-a1ba1f3de57a"/>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70523F8B-F670-4DC3-83B0-1CDFF9AC0F7F}">
  <ds:schemaRefs>
    <ds:schemaRef ds:uri="http://schemas.microsoft.com/sharepoint/v3/contenttype/forms"/>
  </ds:schemaRefs>
</ds:datastoreItem>
</file>

<file path=customXml/itemProps4.xml><?xml version="1.0" encoding="utf-8"?>
<ds:datastoreItem xmlns:ds="http://schemas.openxmlformats.org/officeDocument/2006/customXml" ds:itemID="{1C24D025-E928-4148-BB09-A85C0F2F4C37}"/>
</file>

<file path=customXml/itemProps5.xml><?xml version="1.0" encoding="utf-8"?>
<ds:datastoreItem xmlns:ds="http://schemas.openxmlformats.org/officeDocument/2006/customXml" ds:itemID="{F4E7DB56-C9D0-41E2-BA21-61189CB5BAFC}"/>
</file>

<file path=docProps/app.xml><?xml version="1.0" encoding="utf-8"?>
<Properties xmlns="http://schemas.openxmlformats.org/officeDocument/2006/extended-properties" xmlns:vt="http://schemas.openxmlformats.org/officeDocument/2006/docPropsVTypes">
  <Template>Normal.dotm</Template>
  <TotalTime>1</TotalTime>
  <Pages>74</Pages>
  <Words>22969</Words>
  <Characters>130927</Characters>
  <Application>Microsoft Office Word</Application>
  <DocSecurity>0</DocSecurity>
  <Lines>1091</Lines>
  <Paragraphs>307</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153589</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cp:lastModifiedBy>Kimothi, Akashdeep (ext)</cp:lastModifiedBy>
  <cp:revision>8</cp:revision>
  <dcterms:created xsi:type="dcterms:W3CDTF">2025-05-02T09:18:00Z</dcterms:created>
  <dcterms:modified xsi:type="dcterms:W3CDTF">2025-05-08T07:32:00Z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9876ae3f-acd9-4420-bfd9-2763f30fdfca</vt:lpwstr>
  </property>
</Properties>
</file>