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9289"/>
      </w:tblGrid>
      <w:tr w:rsidR="00D62A72" w:rsidRPr="00D62A72" w14:paraId="0F9CCBEE" w14:textId="77777777" w:rsidTr="00D62A72">
        <w:tc>
          <w:tcPr>
            <w:tcW w:w="9289" w:type="dxa"/>
          </w:tcPr>
          <w:p w14:paraId="6C9270C5" w14:textId="525C846B" w:rsidR="00D62A72" w:rsidRDefault="00D62A72" w:rsidP="00D62A72">
            <w:pPr>
              <w:widowControl w:val="0"/>
            </w:pPr>
            <w:r>
              <w:t xml:space="preserve">Dokument vsebuje odobrene informacije o zdravilu </w:t>
            </w:r>
            <w:r>
              <w:t>Rezzayo</w:t>
            </w:r>
            <w:r>
              <w:t xml:space="preserve"> z označenimi spremembami v primerjavi s prejšnjim postopkom, ki so vplivale na informacije o zdravilu (</w:t>
            </w:r>
            <w:r w:rsidRPr="00F32BAD">
              <w:t>EMEA/H/C/005900/0000</w:t>
            </w:r>
            <w:r>
              <w:t>).</w:t>
            </w:r>
          </w:p>
          <w:p w14:paraId="48FD20B7" w14:textId="77777777" w:rsidR="00D62A72" w:rsidRDefault="00D62A72" w:rsidP="00D62A72">
            <w:pPr>
              <w:widowControl w:val="0"/>
            </w:pPr>
          </w:p>
          <w:p w14:paraId="52653486" w14:textId="5D8308E0" w:rsidR="00D62A72" w:rsidRPr="00D62A72" w:rsidRDefault="00D62A72" w:rsidP="00D62A72">
            <w:pPr>
              <w:suppressAutoHyphens/>
              <w:rPr>
                <w:lang w:val="nl-NL"/>
              </w:rPr>
            </w:pPr>
            <w:r>
              <w:t>Več informacij je na voljo na spletni strani Evropske agencije za zdravila: https://www.ema.europa.eu/en/medicines/human/EPAR/</w:t>
            </w:r>
            <w:r>
              <w:t>Rezzayo</w:t>
            </w:r>
            <w:r>
              <w:t>.</w:t>
            </w:r>
          </w:p>
        </w:tc>
      </w:tr>
    </w:tbl>
    <w:p w14:paraId="77CC891F" w14:textId="77777777" w:rsidR="00812D16" w:rsidRPr="00D62A72" w:rsidRDefault="00812D16" w:rsidP="00562AAF">
      <w:pPr>
        <w:suppressAutoHyphens/>
        <w:rPr>
          <w:lang w:val="nl-NL"/>
        </w:rPr>
      </w:pPr>
    </w:p>
    <w:p w14:paraId="69E61AE3" w14:textId="77777777" w:rsidR="00AC4AD8" w:rsidRPr="00583833" w:rsidRDefault="00AC4AD8" w:rsidP="00562AAF"/>
    <w:p w14:paraId="7CB55841" w14:textId="77777777" w:rsidR="00812D16" w:rsidRPr="00583833" w:rsidRDefault="00812D16" w:rsidP="00562AAF"/>
    <w:p w14:paraId="5407A854" w14:textId="77777777" w:rsidR="00812D16" w:rsidRPr="00583833" w:rsidRDefault="00812D16" w:rsidP="00562AAF"/>
    <w:p w14:paraId="44D17BF4" w14:textId="77777777" w:rsidR="00812D16" w:rsidRPr="00583833" w:rsidRDefault="00812D16" w:rsidP="00562AAF"/>
    <w:p w14:paraId="338D0686" w14:textId="77777777" w:rsidR="00812D16" w:rsidRPr="00583833" w:rsidRDefault="00812D16" w:rsidP="00562AAF"/>
    <w:p w14:paraId="44401613" w14:textId="77777777" w:rsidR="00812D16" w:rsidRPr="00583833" w:rsidRDefault="00812D16" w:rsidP="00562AAF"/>
    <w:p w14:paraId="699BB71C" w14:textId="77777777" w:rsidR="00812D16" w:rsidRPr="00583833" w:rsidRDefault="00812D16" w:rsidP="00562AAF"/>
    <w:p w14:paraId="15CC8FB5" w14:textId="77777777" w:rsidR="00812D16" w:rsidRPr="00583833" w:rsidRDefault="00812D16" w:rsidP="00562AAF"/>
    <w:p w14:paraId="63B1C0C2" w14:textId="77777777" w:rsidR="00812D16" w:rsidRPr="00583833" w:rsidRDefault="00812D16" w:rsidP="00562AAF"/>
    <w:p w14:paraId="353CC08C" w14:textId="77777777" w:rsidR="00812D16" w:rsidRPr="00583833" w:rsidRDefault="00812D16" w:rsidP="00562AAF"/>
    <w:p w14:paraId="76B38E2D" w14:textId="77777777" w:rsidR="00812D16" w:rsidRPr="00583833" w:rsidRDefault="00812D16" w:rsidP="00562AAF"/>
    <w:p w14:paraId="616253F3" w14:textId="77777777" w:rsidR="00812D16" w:rsidRPr="00583833" w:rsidRDefault="00812D16" w:rsidP="00562AAF"/>
    <w:p w14:paraId="143B7802" w14:textId="77777777" w:rsidR="00812D16" w:rsidRPr="00583833" w:rsidRDefault="00812D16" w:rsidP="00562AAF"/>
    <w:p w14:paraId="48779953" w14:textId="77777777" w:rsidR="00812D16" w:rsidRPr="00583833" w:rsidRDefault="00812D16" w:rsidP="00562AAF"/>
    <w:p w14:paraId="2F41F2A0" w14:textId="77777777" w:rsidR="00812D16" w:rsidRPr="00583833" w:rsidRDefault="00812D16" w:rsidP="00562AAF"/>
    <w:p w14:paraId="1005A611" w14:textId="77777777" w:rsidR="00812D16" w:rsidRPr="00583833" w:rsidRDefault="00812D16" w:rsidP="00562AAF"/>
    <w:p w14:paraId="43C087A8" w14:textId="77777777" w:rsidR="00812D16" w:rsidRPr="00583833" w:rsidRDefault="00812D16" w:rsidP="00562AAF"/>
    <w:p w14:paraId="4C211BAF" w14:textId="77777777" w:rsidR="00812D16" w:rsidRPr="00583833" w:rsidRDefault="00812D16" w:rsidP="00562AAF"/>
    <w:p w14:paraId="2D2FF8BE" w14:textId="77777777" w:rsidR="00812D16" w:rsidRPr="00583833" w:rsidRDefault="00812D16" w:rsidP="00562AAF"/>
    <w:p w14:paraId="246667A4" w14:textId="77777777" w:rsidR="00812D16" w:rsidRPr="00583833" w:rsidRDefault="00812D16" w:rsidP="00562AAF"/>
    <w:p w14:paraId="07A2D786" w14:textId="77777777" w:rsidR="00812D16" w:rsidRPr="00583833" w:rsidRDefault="00812D16" w:rsidP="00562AAF"/>
    <w:p w14:paraId="0D32D419" w14:textId="77777777" w:rsidR="00812D16" w:rsidRPr="00583833" w:rsidRDefault="00812D16" w:rsidP="00562AAF"/>
    <w:p w14:paraId="71FF8132" w14:textId="77777777" w:rsidR="00812D16" w:rsidRPr="00583833" w:rsidRDefault="00B60CDD" w:rsidP="00562AAF">
      <w:pPr>
        <w:jc w:val="center"/>
      </w:pPr>
      <w:r w:rsidRPr="00583833">
        <w:rPr>
          <w:b/>
        </w:rPr>
        <w:t>PRILOGA I</w:t>
      </w:r>
    </w:p>
    <w:p w14:paraId="720C4B41" w14:textId="77777777" w:rsidR="00812D16" w:rsidRPr="00583833" w:rsidRDefault="00812D16" w:rsidP="00562AAF"/>
    <w:p w14:paraId="5CAFF2A0" w14:textId="77777777" w:rsidR="00812D16" w:rsidRPr="00562AAF" w:rsidRDefault="00B60CDD" w:rsidP="00562AAF">
      <w:pPr>
        <w:pStyle w:val="TitleA"/>
      </w:pPr>
      <w:r w:rsidRPr="00562AAF">
        <w:t>POVZETEK GLAVNIH ZNAČILNOSTI ZDRAVILA</w:t>
      </w:r>
    </w:p>
    <w:p w14:paraId="2931F8B7" w14:textId="48C25ACF" w:rsidR="00033D26" w:rsidRPr="00583833" w:rsidRDefault="00B60CDD" w:rsidP="00562AAF">
      <w:r w:rsidRPr="00583833">
        <w:br w:type="page"/>
      </w:r>
      <w:r w:rsidR="00D62A72">
        <w:rPr>
          <w:noProof/>
        </w:rPr>
        <w:lastRenderedPageBreak/>
        <w:pict w14:anchorId="01CC10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 o:spid="_x0000_i1025" type="#_x0000_t75" style="width:15.5pt;height:14pt;visibility:visible;mso-wrap-style:square">
            <v:imagedata r:id="rId8" o:title=""/>
          </v:shape>
        </w:pict>
      </w:r>
      <w:r w:rsidRPr="00583833">
        <w:t>Za to zdravilo se izvaja dodatno spremljanje varnosti. Tako bodo hitreje na voljo nove informacije o njegovi varnosti. Zdravstvene delavce naprošamo, da poročajo o katerem koli domnevnem neželenem učinku zdravila. Glejte poglavje 4.8, kako poročati o neželenih učinkih.</w:t>
      </w:r>
    </w:p>
    <w:p w14:paraId="7D1F41FE" w14:textId="77777777" w:rsidR="00033D26" w:rsidRPr="00583833" w:rsidRDefault="00033D26" w:rsidP="00562AAF"/>
    <w:p w14:paraId="288EF85B" w14:textId="77777777" w:rsidR="00D706F7" w:rsidRPr="00583833" w:rsidRDefault="00D706F7" w:rsidP="00562AAF"/>
    <w:p w14:paraId="3333B259" w14:textId="77777777" w:rsidR="00812D16" w:rsidRPr="00583833" w:rsidRDefault="00B60CDD" w:rsidP="00562AAF">
      <w:pPr>
        <w:suppressAutoHyphens/>
        <w:ind w:left="567" w:hanging="567"/>
      </w:pPr>
      <w:bookmarkStart w:id="0" w:name="_Hlk112165750"/>
      <w:r w:rsidRPr="00583833">
        <w:rPr>
          <w:b/>
        </w:rPr>
        <w:t>1.</w:t>
      </w:r>
      <w:r w:rsidRPr="00583833">
        <w:rPr>
          <w:b/>
        </w:rPr>
        <w:tab/>
        <w:t>IME ZDRAVILA</w:t>
      </w:r>
    </w:p>
    <w:p w14:paraId="614DCA96" w14:textId="77777777" w:rsidR="00812D16" w:rsidRPr="00583833" w:rsidRDefault="00812D16" w:rsidP="00562AAF">
      <w:pPr>
        <w:rPr>
          <w:iCs/>
        </w:rPr>
      </w:pPr>
    </w:p>
    <w:p w14:paraId="0061B68F" w14:textId="77777777" w:rsidR="00812D16" w:rsidRPr="00583833" w:rsidRDefault="00B60CDD" w:rsidP="00562AAF">
      <w:bookmarkStart w:id="1" w:name="_Hlk65945546"/>
      <w:r w:rsidRPr="00583833">
        <w:t xml:space="preserve">REZZAYO </w:t>
      </w:r>
      <w:bookmarkEnd w:id="1"/>
      <w:r w:rsidRPr="00583833">
        <w:t>200 mg prašek za koncentrat za raztopino za infundiranje</w:t>
      </w:r>
    </w:p>
    <w:p w14:paraId="3FA54C2A" w14:textId="77777777" w:rsidR="00812D16" w:rsidRPr="00583833" w:rsidRDefault="00812D16" w:rsidP="00562AAF">
      <w:pPr>
        <w:rPr>
          <w:iCs/>
        </w:rPr>
      </w:pPr>
    </w:p>
    <w:p w14:paraId="4367B449" w14:textId="77777777" w:rsidR="00812D16" w:rsidRPr="00583833" w:rsidRDefault="00812D16" w:rsidP="00562AAF">
      <w:pPr>
        <w:rPr>
          <w:iCs/>
        </w:rPr>
      </w:pPr>
    </w:p>
    <w:p w14:paraId="7C7C3240" w14:textId="77777777" w:rsidR="00812D16" w:rsidRPr="00583833" w:rsidRDefault="00B60CDD" w:rsidP="00562AAF">
      <w:pPr>
        <w:suppressAutoHyphens/>
        <w:ind w:left="567" w:hanging="567"/>
      </w:pPr>
      <w:r w:rsidRPr="00583833">
        <w:rPr>
          <w:b/>
        </w:rPr>
        <w:t>2.</w:t>
      </w:r>
      <w:r w:rsidRPr="00583833">
        <w:rPr>
          <w:b/>
        </w:rPr>
        <w:tab/>
        <w:t>KAKOVOSTNA IN KOLIČINSKA SESTAVA</w:t>
      </w:r>
    </w:p>
    <w:p w14:paraId="43A0CA5E" w14:textId="77777777" w:rsidR="00812D16" w:rsidRPr="00583833" w:rsidRDefault="00812D16" w:rsidP="00562AAF">
      <w:pPr>
        <w:rPr>
          <w:iCs/>
        </w:rPr>
      </w:pPr>
    </w:p>
    <w:p w14:paraId="0A806193" w14:textId="77777777" w:rsidR="00804478" w:rsidRPr="00583833" w:rsidRDefault="00B60CDD" w:rsidP="00562AAF">
      <w:bookmarkStart w:id="2" w:name="_Hlk82426751"/>
      <w:r w:rsidRPr="00583833">
        <w:t>Ena viala vsebuje 200 mg rezafungina (v obliki acetata).</w:t>
      </w:r>
    </w:p>
    <w:bookmarkEnd w:id="2"/>
    <w:p w14:paraId="7A2C0DAE" w14:textId="77777777" w:rsidR="00E94AC3" w:rsidRPr="00583833" w:rsidRDefault="00E94AC3" w:rsidP="00562AAF"/>
    <w:p w14:paraId="0715BEC8" w14:textId="77777777" w:rsidR="00812D16" w:rsidRPr="00583833" w:rsidRDefault="00B60CDD" w:rsidP="00562AAF">
      <w:r w:rsidRPr="00583833">
        <w:t>Za celoten seznam pomožnih snovi glejte poglavje 6.1.</w:t>
      </w:r>
    </w:p>
    <w:p w14:paraId="6844A7CA" w14:textId="77777777" w:rsidR="00812D16" w:rsidRPr="00583833" w:rsidRDefault="00812D16" w:rsidP="00562AAF"/>
    <w:p w14:paraId="2CE5E5DF" w14:textId="77777777" w:rsidR="00812D16" w:rsidRPr="00583833" w:rsidRDefault="00812D16" w:rsidP="00562AAF"/>
    <w:p w14:paraId="0AB06EA9" w14:textId="77777777" w:rsidR="00812D16" w:rsidRPr="00583833" w:rsidRDefault="00B60CDD" w:rsidP="00562AAF">
      <w:pPr>
        <w:suppressAutoHyphens/>
        <w:ind w:left="567" w:hanging="567"/>
        <w:rPr>
          <w:caps/>
        </w:rPr>
      </w:pPr>
      <w:r w:rsidRPr="00583833">
        <w:rPr>
          <w:b/>
        </w:rPr>
        <w:t>3.</w:t>
      </w:r>
      <w:r w:rsidRPr="00583833">
        <w:tab/>
      </w:r>
      <w:r w:rsidRPr="00583833">
        <w:rPr>
          <w:b/>
        </w:rPr>
        <w:t>FARMACEVTSKA OBLIKA</w:t>
      </w:r>
    </w:p>
    <w:p w14:paraId="2D920A49" w14:textId="77777777" w:rsidR="00812D16" w:rsidRPr="00583833" w:rsidRDefault="00812D16" w:rsidP="00562AAF"/>
    <w:p w14:paraId="56A15188" w14:textId="567AB535" w:rsidR="00364194" w:rsidRPr="00583833" w:rsidRDefault="00B60CDD" w:rsidP="00562AAF">
      <w:r w:rsidRPr="00583833">
        <w:t>prašek za koncentrat za raztopino za infundiranje</w:t>
      </w:r>
      <w:ins w:id="3" w:author="Author" w:date="2025-03-13T15:33:00Z">
        <w:r w:rsidR="007359A0">
          <w:t xml:space="preserve"> (</w:t>
        </w:r>
        <w:r w:rsidR="007359A0" w:rsidRPr="00583833">
          <w:t>prašek za koncentrat</w:t>
        </w:r>
        <w:r w:rsidR="007359A0">
          <w:t>)</w:t>
        </w:r>
      </w:ins>
    </w:p>
    <w:p w14:paraId="05C1C565" w14:textId="77777777" w:rsidR="008B41EF" w:rsidRPr="00583833" w:rsidRDefault="008B41EF" w:rsidP="00562AAF"/>
    <w:p w14:paraId="75BE783F" w14:textId="77777777" w:rsidR="008B41EF" w:rsidRPr="00583833" w:rsidRDefault="00B60CDD" w:rsidP="00562AAF">
      <w:pPr>
        <w:rPr>
          <w:rFonts w:eastAsia="Calibri"/>
          <w:color w:val="000000"/>
        </w:rPr>
      </w:pPr>
      <w:r w:rsidRPr="00583833">
        <w:rPr>
          <w:color w:val="000000"/>
        </w:rPr>
        <w:t>bela do bledo rumena pogača ali prašek</w:t>
      </w:r>
    </w:p>
    <w:p w14:paraId="271810CF" w14:textId="77777777" w:rsidR="002548BD" w:rsidRPr="00583833" w:rsidRDefault="002548BD" w:rsidP="00562AAF"/>
    <w:p w14:paraId="61499BDB" w14:textId="77777777" w:rsidR="00812D16" w:rsidRPr="00583833" w:rsidRDefault="00812D16" w:rsidP="00562AAF"/>
    <w:p w14:paraId="5FED0569" w14:textId="77777777" w:rsidR="00812D16" w:rsidRPr="00583833" w:rsidRDefault="00B60CDD" w:rsidP="00562AAF">
      <w:pPr>
        <w:suppressAutoHyphens/>
        <w:ind w:left="567" w:hanging="567"/>
        <w:rPr>
          <w:caps/>
        </w:rPr>
      </w:pPr>
      <w:r w:rsidRPr="00583833">
        <w:rPr>
          <w:b/>
          <w:caps/>
        </w:rPr>
        <w:t>4.</w:t>
      </w:r>
      <w:r w:rsidRPr="00583833">
        <w:rPr>
          <w:b/>
          <w:caps/>
        </w:rPr>
        <w:tab/>
      </w:r>
      <w:r w:rsidRPr="00583833">
        <w:rPr>
          <w:b/>
        </w:rPr>
        <w:t>KLINIČNI PODATKI</w:t>
      </w:r>
    </w:p>
    <w:p w14:paraId="22F579B8" w14:textId="77777777" w:rsidR="00812D16" w:rsidRPr="00583833" w:rsidRDefault="00812D16" w:rsidP="00562AAF"/>
    <w:p w14:paraId="3E4B42E3" w14:textId="77777777" w:rsidR="00812D16" w:rsidRPr="00583833" w:rsidRDefault="00B60CDD" w:rsidP="00562AAF">
      <w:pPr>
        <w:ind w:left="567" w:hanging="567"/>
      </w:pPr>
      <w:r w:rsidRPr="00583833">
        <w:rPr>
          <w:b/>
        </w:rPr>
        <w:t>4.1</w:t>
      </w:r>
      <w:r w:rsidRPr="00583833">
        <w:rPr>
          <w:b/>
        </w:rPr>
        <w:tab/>
        <w:t>Terapevtske indikacije</w:t>
      </w:r>
    </w:p>
    <w:p w14:paraId="6851DD66" w14:textId="77777777" w:rsidR="00812D16" w:rsidRPr="00583833" w:rsidRDefault="00812D16" w:rsidP="00562AAF"/>
    <w:p w14:paraId="27A77137" w14:textId="658EEB8A" w:rsidR="00BD7641" w:rsidRPr="00583833" w:rsidRDefault="001C1B7B" w:rsidP="00562AAF">
      <w:r>
        <w:t>Zdravilo REZZAYO je indicirano za z</w:t>
      </w:r>
      <w:r w:rsidR="00B60CDD" w:rsidRPr="00583833">
        <w:t>dravljenje invazivne kandidoze pri odraslih.</w:t>
      </w:r>
    </w:p>
    <w:p w14:paraId="5DAF18AE" w14:textId="77777777" w:rsidR="00BD7641" w:rsidRPr="00583833" w:rsidRDefault="00BD7641" w:rsidP="00562AAF"/>
    <w:p w14:paraId="2152B2EA" w14:textId="085E9644" w:rsidR="00364194" w:rsidRPr="00583833" w:rsidRDefault="001C1B7B" w:rsidP="00562AAF">
      <w:r>
        <w:t>Upoštevati je treba</w:t>
      </w:r>
      <w:r w:rsidR="00353241" w:rsidRPr="00583833">
        <w:t xml:space="preserve"> uradn</w:t>
      </w:r>
      <w:r>
        <w:t>e smernice</w:t>
      </w:r>
      <w:r w:rsidR="00353241" w:rsidRPr="00583833">
        <w:t xml:space="preserve"> za ustrezno uporabo antimikotikov.</w:t>
      </w:r>
    </w:p>
    <w:p w14:paraId="7CA67D77" w14:textId="77777777" w:rsidR="00812D16" w:rsidRPr="00583833" w:rsidRDefault="00812D16" w:rsidP="00562AAF"/>
    <w:p w14:paraId="1A2842DB" w14:textId="77777777" w:rsidR="00812D16" w:rsidRPr="00583833" w:rsidRDefault="00B60CDD" w:rsidP="00562AAF">
      <w:pPr>
        <w:ind w:left="567" w:hanging="567"/>
        <w:rPr>
          <w:b/>
        </w:rPr>
      </w:pPr>
      <w:r w:rsidRPr="00583833">
        <w:rPr>
          <w:b/>
        </w:rPr>
        <w:t>4.2</w:t>
      </w:r>
      <w:r w:rsidRPr="00583833">
        <w:tab/>
      </w:r>
      <w:r w:rsidRPr="00583833">
        <w:rPr>
          <w:b/>
        </w:rPr>
        <w:t>Odmerjanje in način uporabe</w:t>
      </w:r>
    </w:p>
    <w:p w14:paraId="15999285" w14:textId="77777777" w:rsidR="00AE49E5" w:rsidRPr="00583833" w:rsidRDefault="00AE49E5" w:rsidP="00562AAF"/>
    <w:p w14:paraId="3F96AC51" w14:textId="4B3615B1" w:rsidR="002E24FC" w:rsidRPr="00583833" w:rsidRDefault="00B60CDD" w:rsidP="00562AAF">
      <w:r w:rsidRPr="00583833">
        <w:t>Zdravljenje z zdravilom REZZAYO mora uvesti zdravnik z izkušnjami pri zdravljenju invazivnih gliv</w:t>
      </w:r>
      <w:r w:rsidR="00EF5A1C">
        <w:t>ič</w:t>
      </w:r>
      <w:r w:rsidRPr="00583833">
        <w:t>nih okužb.</w:t>
      </w:r>
    </w:p>
    <w:p w14:paraId="125D7B84" w14:textId="77777777" w:rsidR="002E24FC" w:rsidRPr="00583833" w:rsidRDefault="002E24FC" w:rsidP="00562AAF"/>
    <w:p w14:paraId="2758337F" w14:textId="77777777" w:rsidR="00812D16" w:rsidRPr="00583833" w:rsidRDefault="00B60CDD" w:rsidP="00562AAF">
      <w:pPr>
        <w:rPr>
          <w:u w:val="single"/>
        </w:rPr>
      </w:pPr>
      <w:r w:rsidRPr="00583833">
        <w:rPr>
          <w:u w:val="single"/>
        </w:rPr>
        <w:t>Odmerjanje</w:t>
      </w:r>
    </w:p>
    <w:p w14:paraId="7DBC5FFB" w14:textId="77777777" w:rsidR="00812D16" w:rsidRPr="00583833" w:rsidRDefault="00812D16" w:rsidP="00562AAF"/>
    <w:p w14:paraId="0C760016" w14:textId="77777777" w:rsidR="00E2067D" w:rsidRPr="00583833" w:rsidRDefault="00B60CDD" w:rsidP="00562AAF">
      <w:pPr>
        <w:rPr>
          <w:color w:val="000000"/>
          <w:shd w:val="clear" w:color="auto" w:fill="FFFFFF"/>
        </w:rPr>
      </w:pPr>
      <w:r w:rsidRPr="00583833">
        <w:t>1. dan je potreben enkratni začetni odmerek 400 mg, ki mu sledi 200 mg na 8. dan in nato enkrat na teden.</w:t>
      </w:r>
    </w:p>
    <w:p w14:paraId="25EE04DD" w14:textId="77777777" w:rsidR="002E24FC" w:rsidRPr="00583833" w:rsidRDefault="002E24FC" w:rsidP="00562AAF"/>
    <w:p w14:paraId="373D66F4" w14:textId="3865059B" w:rsidR="002B024C" w:rsidRPr="00583833" w:rsidRDefault="000B4C33" w:rsidP="00562AAF">
      <w:pPr>
        <w:rPr>
          <w:color w:val="000000"/>
          <w:shd w:val="clear" w:color="auto" w:fill="FFFFFF"/>
        </w:rPr>
      </w:pPr>
      <w:r w:rsidRPr="00583833">
        <w:rPr>
          <w:color w:val="000000"/>
          <w:shd w:val="clear" w:color="auto" w:fill="FFFFFF"/>
        </w:rPr>
        <w:t>Trajanje zdravljenja mora temeljiti na kliničnem in mikrobiološkem odzivu bolnika. Na splošno je treba zdravljenje z antimikotiki nadaljevati vsaj še 14 dni po zadnji pozitivni kulturi. Med kliničnimi preskušanji so bolnike zdravili z rezafunginom do 28 dni.</w:t>
      </w:r>
      <w:r w:rsidRPr="00583833">
        <w:rPr>
          <w:color w:val="000000"/>
        </w:rPr>
        <w:t xml:space="preserve"> Podatkov o varnosti zdravljenja z rezafunginom, daljšega od 4 tednov, je malo.</w:t>
      </w:r>
    </w:p>
    <w:p w14:paraId="49A38238" w14:textId="77777777" w:rsidR="00620260" w:rsidRPr="00583833" w:rsidRDefault="00620260" w:rsidP="00562AAF"/>
    <w:p w14:paraId="3818703C" w14:textId="02C72B79" w:rsidR="005E44A3" w:rsidRDefault="001C1B7B" w:rsidP="00562AAF">
      <w:r>
        <w:t xml:space="preserve">Če se načrtovani odmerek izpusti (če se </w:t>
      </w:r>
      <w:r w:rsidR="009A0158">
        <w:t xml:space="preserve">ga </w:t>
      </w:r>
      <w:r>
        <w:t>ne da na predvideni dan), ga je treba dati čim prej</w:t>
      </w:r>
      <w:r w:rsidR="003D4AA9">
        <w:t>.</w:t>
      </w:r>
    </w:p>
    <w:p w14:paraId="048406D7" w14:textId="22E20216" w:rsidR="001C1B7B" w:rsidRPr="001C1B7B" w:rsidRDefault="001C1B7B" w:rsidP="001C1B7B">
      <w:pPr>
        <w:pStyle w:val="ListParagraph"/>
        <w:numPr>
          <w:ilvl w:val="0"/>
          <w:numId w:val="23"/>
        </w:numPr>
        <w:ind w:left="567" w:hanging="567"/>
      </w:pPr>
      <w:r>
        <w:t>Če se izpuščeni odmerek da v 3 dneh po predvidenem dnevu, se naslednji tedenski odmerek lahko da po razporedu</w:t>
      </w:r>
      <w:r w:rsidRPr="001C1B7B">
        <w:t>.</w:t>
      </w:r>
    </w:p>
    <w:p w14:paraId="5807244B" w14:textId="20B0B1BB" w:rsidR="001C1B7B" w:rsidRPr="001C1B7B" w:rsidRDefault="001C1B7B" w:rsidP="001C1B7B">
      <w:pPr>
        <w:pStyle w:val="ListParagraph"/>
        <w:numPr>
          <w:ilvl w:val="0"/>
          <w:numId w:val="23"/>
        </w:numPr>
        <w:ind w:left="567" w:hanging="567"/>
      </w:pPr>
      <w:r>
        <w:t>Če se izpuščeni odmerek da več kot 3 dni po predvidenem dnevu, je treba razpored odmerjanja spremeniti tako, da pred naslednjim odmerkom minejo vsaj 4 dnevi</w:t>
      </w:r>
      <w:r w:rsidRPr="001C1B7B">
        <w:t>.</w:t>
      </w:r>
    </w:p>
    <w:p w14:paraId="2508484F" w14:textId="296DFB9F" w:rsidR="001C1B7B" w:rsidRPr="006E307A" w:rsidRDefault="001C1B7B" w:rsidP="001C1B7B">
      <w:pPr>
        <w:pStyle w:val="ListParagraph"/>
        <w:numPr>
          <w:ilvl w:val="0"/>
          <w:numId w:val="23"/>
        </w:numPr>
        <w:ind w:left="567" w:hanging="567"/>
      </w:pPr>
      <w:r>
        <w:t xml:space="preserve">Če se </w:t>
      </w:r>
      <w:r w:rsidR="009A0158">
        <w:t xml:space="preserve">zdravilo </w:t>
      </w:r>
      <w:r>
        <w:t>po vsaj 2 tednih izpuščenega odmerjanja začne</w:t>
      </w:r>
      <w:r w:rsidR="003D4AA9">
        <w:t xml:space="preserve"> ponovno</w:t>
      </w:r>
      <w:r>
        <w:t xml:space="preserve"> dajati, je treba odmerjanje </w:t>
      </w:r>
      <w:r w:rsidR="009A0158">
        <w:t xml:space="preserve">ponovno </w:t>
      </w:r>
      <w:r>
        <w:t xml:space="preserve">začeti </w:t>
      </w:r>
      <w:r w:rsidR="009A0158">
        <w:t xml:space="preserve">z </w:t>
      </w:r>
      <w:r>
        <w:t>začetn</w:t>
      </w:r>
      <w:r w:rsidR="009A0158">
        <w:t>i</w:t>
      </w:r>
      <w:r>
        <w:t>m odmerk</w:t>
      </w:r>
      <w:r w:rsidR="009A0158">
        <w:t>om</w:t>
      </w:r>
      <w:r w:rsidRPr="006E307A">
        <w:t xml:space="preserve"> 400 mg.</w:t>
      </w:r>
    </w:p>
    <w:p w14:paraId="6D995637" w14:textId="77777777" w:rsidR="001C1B7B" w:rsidRPr="00583833" w:rsidRDefault="001C1B7B" w:rsidP="00562AAF"/>
    <w:p w14:paraId="21A7BA3D" w14:textId="64D0C4BD" w:rsidR="00620260" w:rsidRPr="00583833" w:rsidRDefault="00620260" w:rsidP="00562AAF"/>
    <w:p w14:paraId="3AA0685D" w14:textId="77777777" w:rsidR="00673389" w:rsidRPr="00583833" w:rsidRDefault="00673389" w:rsidP="00562AAF">
      <w:pPr>
        <w:keepNext/>
        <w:rPr>
          <w:u w:val="single"/>
        </w:rPr>
      </w:pPr>
      <w:r w:rsidRPr="00583833">
        <w:rPr>
          <w:u w:val="single"/>
        </w:rPr>
        <w:lastRenderedPageBreak/>
        <w:t>Posebne populacije</w:t>
      </w:r>
    </w:p>
    <w:p w14:paraId="36D08616" w14:textId="77777777" w:rsidR="00673389" w:rsidRPr="00583833" w:rsidRDefault="00673389" w:rsidP="00562AAF">
      <w:pPr>
        <w:keepNext/>
        <w:keepLines/>
      </w:pPr>
    </w:p>
    <w:p w14:paraId="78B4CCB6" w14:textId="65E05A3D" w:rsidR="00DA4BFF" w:rsidRPr="00583833" w:rsidRDefault="00B60CDD" w:rsidP="00562AAF">
      <w:pPr>
        <w:rPr>
          <w:bCs/>
          <w:i/>
          <w:iCs/>
        </w:rPr>
      </w:pPr>
      <w:r w:rsidRPr="00583833">
        <w:rPr>
          <w:i/>
        </w:rPr>
        <w:t>Starejši</w:t>
      </w:r>
    </w:p>
    <w:p w14:paraId="4B1E5056" w14:textId="77777777" w:rsidR="00C47C57" w:rsidRPr="00583833" w:rsidRDefault="00C47C57" w:rsidP="00562AAF">
      <w:pPr>
        <w:rPr>
          <w:bCs/>
          <w:i/>
          <w:iCs/>
        </w:rPr>
      </w:pPr>
    </w:p>
    <w:p w14:paraId="64FCD492" w14:textId="77777777" w:rsidR="00DA4BFF" w:rsidRPr="00583833" w:rsidRDefault="00B60CDD" w:rsidP="00562AAF">
      <w:pPr>
        <w:rPr>
          <w:bCs/>
          <w:iCs/>
        </w:rPr>
      </w:pPr>
      <w:r w:rsidRPr="00583833">
        <w:t>Pri starejših bolnikih, starih 65 let ali več, prilagoditev odmerka ni potrebna (glejte poglavje 5.2).</w:t>
      </w:r>
    </w:p>
    <w:p w14:paraId="5273E35E" w14:textId="77777777" w:rsidR="00E40B4B" w:rsidRPr="00583833" w:rsidRDefault="00E40B4B" w:rsidP="00562AAF">
      <w:pPr>
        <w:rPr>
          <w:bCs/>
          <w:iCs/>
        </w:rPr>
      </w:pPr>
    </w:p>
    <w:p w14:paraId="42E6706E" w14:textId="6EABB093" w:rsidR="00836034" w:rsidRPr="00583833" w:rsidRDefault="00C42BE3" w:rsidP="00562AAF">
      <w:pPr>
        <w:rPr>
          <w:bCs/>
          <w:i/>
          <w:iCs/>
        </w:rPr>
      </w:pPr>
      <w:r>
        <w:rPr>
          <w:i/>
        </w:rPr>
        <w:t>J</w:t>
      </w:r>
      <w:r w:rsidR="00B60CDD" w:rsidRPr="00583833">
        <w:rPr>
          <w:i/>
        </w:rPr>
        <w:t>etrn</w:t>
      </w:r>
      <w:r>
        <w:rPr>
          <w:i/>
        </w:rPr>
        <w:t>a</w:t>
      </w:r>
      <w:r w:rsidR="00B60CDD" w:rsidRPr="00583833">
        <w:rPr>
          <w:i/>
        </w:rPr>
        <w:t xml:space="preserve"> okvar</w:t>
      </w:r>
      <w:r>
        <w:rPr>
          <w:i/>
        </w:rPr>
        <w:t>a</w:t>
      </w:r>
    </w:p>
    <w:p w14:paraId="1D73F94A" w14:textId="77777777" w:rsidR="00C47C57" w:rsidRPr="00D411F6" w:rsidRDefault="00C47C57" w:rsidP="00562AAF"/>
    <w:p w14:paraId="052F50BF" w14:textId="257C0F05" w:rsidR="003739C3" w:rsidRPr="00583833" w:rsidRDefault="00B60CDD" w:rsidP="00562AAF">
      <w:pPr>
        <w:rPr>
          <w:bCs/>
          <w:iCs/>
        </w:rPr>
      </w:pPr>
      <w:r w:rsidRPr="00583833">
        <w:t>Pri bolnikih z jetrno okvaro prilagoditev odmerka ni potrebna (glejte poglavje 5.2).</w:t>
      </w:r>
    </w:p>
    <w:p w14:paraId="03396018" w14:textId="77777777" w:rsidR="00000605" w:rsidRPr="00583833" w:rsidRDefault="00000605" w:rsidP="00562AAF">
      <w:pPr>
        <w:rPr>
          <w:bCs/>
          <w:i/>
          <w:iCs/>
        </w:rPr>
      </w:pPr>
    </w:p>
    <w:p w14:paraId="4B282EBE" w14:textId="4098E44D" w:rsidR="00DA4BFF" w:rsidRPr="00583833" w:rsidRDefault="00C42BE3" w:rsidP="00562AAF">
      <w:pPr>
        <w:keepNext/>
        <w:rPr>
          <w:bCs/>
          <w:i/>
          <w:iCs/>
        </w:rPr>
      </w:pPr>
      <w:r>
        <w:rPr>
          <w:i/>
        </w:rPr>
        <w:t>L</w:t>
      </w:r>
      <w:r w:rsidR="00B60CDD" w:rsidRPr="00583833">
        <w:rPr>
          <w:i/>
        </w:rPr>
        <w:t>edvičn</w:t>
      </w:r>
      <w:r>
        <w:rPr>
          <w:i/>
        </w:rPr>
        <w:t>a</w:t>
      </w:r>
      <w:r w:rsidR="00B60CDD" w:rsidRPr="00583833">
        <w:rPr>
          <w:i/>
        </w:rPr>
        <w:t xml:space="preserve"> okvar</w:t>
      </w:r>
      <w:r>
        <w:rPr>
          <w:i/>
        </w:rPr>
        <w:t>a</w:t>
      </w:r>
    </w:p>
    <w:p w14:paraId="5F960771" w14:textId="77777777" w:rsidR="00C47C57" w:rsidRPr="00583833" w:rsidRDefault="00C47C57" w:rsidP="00562AAF">
      <w:pPr>
        <w:keepNext/>
        <w:rPr>
          <w:bCs/>
          <w:i/>
          <w:iCs/>
        </w:rPr>
      </w:pPr>
    </w:p>
    <w:p w14:paraId="19A8516B" w14:textId="77777777" w:rsidR="00DA4BFF" w:rsidRPr="00583833" w:rsidRDefault="00B60CDD" w:rsidP="00562AAF">
      <w:r w:rsidRPr="00583833">
        <w:t>Pri bolnikih z ledvično okvaro prilagoditev odmerka ni potrebna. To zdravilo je mogoče dati ne glede na čas hemodialize (glejte poglavje 5.2).</w:t>
      </w:r>
    </w:p>
    <w:p w14:paraId="694847C4" w14:textId="77777777" w:rsidR="001E6FB6" w:rsidRPr="00583833" w:rsidRDefault="001E6FB6" w:rsidP="00562AAF"/>
    <w:p w14:paraId="14F61880" w14:textId="77777777" w:rsidR="001E6FB6" w:rsidRPr="00583833" w:rsidRDefault="00004118" w:rsidP="00562AAF">
      <w:pPr>
        <w:rPr>
          <w:i/>
          <w:iCs/>
        </w:rPr>
      </w:pPr>
      <w:r w:rsidRPr="00583833">
        <w:rPr>
          <w:i/>
        </w:rPr>
        <w:t>Druge populacije</w:t>
      </w:r>
    </w:p>
    <w:p w14:paraId="4016A85D" w14:textId="77777777" w:rsidR="00C47C57" w:rsidRPr="00583833" w:rsidRDefault="00C47C57" w:rsidP="00562AAF">
      <w:pPr>
        <w:rPr>
          <w:i/>
          <w:iCs/>
        </w:rPr>
      </w:pPr>
    </w:p>
    <w:p w14:paraId="4045C4A9" w14:textId="77777777" w:rsidR="003C2F10" w:rsidRPr="00583833" w:rsidRDefault="003C2F10" w:rsidP="00562AAF">
      <w:pPr>
        <w:rPr>
          <w:i/>
          <w:iCs/>
        </w:rPr>
      </w:pPr>
      <w:r w:rsidRPr="00583833">
        <w:t>Prilagoditev odmerka glede na telesno maso bolnika ni potrebna (glejte poglavje 5.2).</w:t>
      </w:r>
    </w:p>
    <w:p w14:paraId="4F966F2B" w14:textId="77777777" w:rsidR="0062173D" w:rsidRPr="00583833" w:rsidRDefault="0062173D" w:rsidP="00562AAF"/>
    <w:p w14:paraId="5933B46A" w14:textId="77777777" w:rsidR="00812D16" w:rsidRPr="007B494F" w:rsidRDefault="00B60CDD" w:rsidP="00562AAF">
      <w:pPr>
        <w:rPr>
          <w:bCs/>
          <w:iCs/>
          <w:u w:val="single"/>
        </w:rPr>
      </w:pPr>
      <w:r w:rsidRPr="007B494F">
        <w:rPr>
          <w:iCs/>
          <w:u w:val="single"/>
        </w:rPr>
        <w:t>Pediatrična populacija</w:t>
      </w:r>
    </w:p>
    <w:p w14:paraId="2F9D20A6" w14:textId="77777777" w:rsidR="00673389" w:rsidRPr="00583833" w:rsidRDefault="00673389" w:rsidP="00562AAF">
      <w:pPr>
        <w:rPr>
          <w:bCs/>
          <w:iCs/>
          <w:u w:val="single"/>
        </w:rPr>
      </w:pPr>
    </w:p>
    <w:p w14:paraId="5579AE69" w14:textId="447B3890" w:rsidR="005E44A3" w:rsidRPr="00583833" w:rsidRDefault="00B60CDD" w:rsidP="00562AAF">
      <w:pPr>
        <w:autoSpaceDE w:val="0"/>
        <w:autoSpaceDN w:val="0"/>
        <w:adjustRightInd w:val="0"/>
      </w:pPr>
      <w:r w:rsidRPr="00583833">
        <w:t xml:space="preserve">Varnost in učinkovitost </w:t>
      </w:r>
      <w:r w:rsidR="00C42BE3">
        <w:t xml:space="preserve">zdravila REZZAYO </w:t>
      </w:r>
      <w:r w:rsidRPr="00583833">
        <w:t>pri otrocih, mlajših od 18 let, še nista bili dokazani.</w:t>
      </w:r>
    </w:p>
    <w:p w14:paraId="51954F51" w14:textId="1C968504" w:rsidR="00600628" w:rsidRPr="00583833" w:rsidRDefault="00B60CDD" w:rsidP="00562AAF">
      <w:pPr>
        <w:autoSpaceDE w:val="0"/>
        <w:autoSpaceDN w:val="0"/>
        <w:adjustRightInd w:val="0"/>
      </w:pPr>
      <w:r w:rsidRPr="00583833">
        <w:t>Podatkov ni na voljo.</w:t>
      </w:r>
    </w:p>
    <w:p w14:paraId="6810A626" w14:textId="77777777" w:rsidR="00836034" w:rsidRPr="00583833" w:rsidRDefault="00836034" w:rsidP="00562AAF">
      <w:pPr>
        <w:autoSpaceDE w:val="0"/>
        <w:autoSpaceDN w:val="0"/>
        <w:adjustRightInd w:val="0"/>
      </w:pPr>
    </w:p>
    <w:p w14:paraId="7AFF42AF" w14:textId="77777777" w:rsidR="005E44A3" w:rsidRPr="00583833" w:rsidRDefault="00B60CDD" w:rsidP="00562AAF">
      <w:pPr>
        <w:rPr>
          <w:u w:val="single"/>
        </w:rPr>
      </w:pPr>
      <w:r w:rsidRPr="00583833">
        <w:rPr>
          <w:u w:val="single"/>
        </w:rPr>
        <w:t>Način uporabe</w:t>
      </w:r>
    </w:p>
    <w:p w14:paraId="0CAB4F07" w14:textId="3824E8AF" w:rsidR="00812D16" w:rsidRPr="00583833" w:rsidRDefault="00812D16" w:rsidP="00562AAF"/>
    <w:p w14:paraId="2303818F" w14:textId="77777777" w:rsidR="00FE37E7" w:rsidRPr="00583833" w:rsidRDefault="00B60CDD" w:rsidP="00562AAF">
      <w:pPr>
        <w:rPr>
          <w:rFonts w:eastAsia="Calibri"/>
          <w:color w:val="000000"/>
        </w:rPr>
      </w:pPr>
      <w:r w:rsidRPr="00583833">
        <w:rPr>
          <w:color w:val="000000"/>
        </w:rPr>
        <w:t>Samo za intravensko uporabo.</w:t>
      </w:r>
    </w:p>
    <w:p w14:paraId="588DFF66" w14:textId="77777777" w:rsidR="007A77BE" w:rsidRPr="00583833" w:rsidRDefault="007A77BE" w:rsidP="00562AAF">
      <w:pPr>
        <w:rPr>
          <w:rFonts w:eastAsia="Calibri"/>
          <w:color w:val="000000"/>
        </w:rPr>
      </w:pPr>
    </w:p>
    <w:p w14:paraId="5A8BCB96" w14:textId="7CAE5C93" w:rsidR="009C77DE" w:rsidRPr="00583833" w:rsidRDefault="00B60CDD" w:rsidP="00562AAF">
      <w:pPr>
        <w:rPr>
          <w:rFonts w:eastAsia="Calibri"/>
          <w:color w:val="000000"/>
        </w:rPr>
      </w:pPr>
      <w:r w:rsidRPr="00583833">
        <w:rPr>
          <w:color w:val="000000"/>
        </w:rPr>
        <w:t>Po rekonstituciji in redčenju (glejte poglavje 6.6) je treba raztopino da</w:t>
      </w:r>
      <w:r w:rsidR="00DC7869">
        <w:rPr>
          <w:color w:val="000000"/>
        </w:rPr>
        <w:t>ja</w:t>
      </w:r>
      <w:r w:rsidRPr="00583833">
        <w:rPr>
          <w:color w:val="000000"/>
        </w:rPr>
        <w:t xml:space="preserve">ti s počasnim intravenskim infundiranjem, ki naj traja približno 1 uro, </w:t>
      </w:r>
      <w:r w:rsidRPr="00583833">
        <w:rPr>
          <w:color w:val="000000"/>
          <w:shd w:val="clear" w:color="auto" w:fill="FFFFFF"/>
        </w:rPr>
        <w:t>čas infundiranja je mogoče podaljšati do 180 minut za obvladovanje morebitnega pojava simptomov z infuzijo povezane reakcije (glejte poglavje 4.4)</w:t>
      </w:r>
      <w:r w:rsidRPr="00583833">
        <w:rPr>
          <w:color w:val="000000"/>
        </w:rPr>
        <w:t>.</w:t>
      </w:r>
    </w:p>
    <w:p w14:paraId="400E2A09" w14:textId="77777777" w:rsidR="007A77BE" w:rsidRPr="00583833" w:rsidRDefault="007A77BE" w:rsidP="00562AAF">
      <w:pPr>
        <w:rPr>
          <w:rFonts w:eastAsia="Calibri"/>
          <w:color w:val="000000"/>
        </w:rPr>
      </w:pPr>
    </w:p>
    <w:p w14:paraId="7A6F6E5D" w14:textId="77777777" w:rsidR="00E711D9" w:rsidRPr="00583833" w:rsidRDefault="00B60CDD" w:rsidP="00562AAF">
      <w:pPr>
        <w:rPr>
          <w:rFonts w:eastAsia="Calibri"/>
          <w:color w:val="000000"/>
        </w:rPr>
      </w:pPr>
      <w:r w:rsidRPr="00583833">
        <w:rPr>
          <w:color w:val="000000"/>
        </w:rPr>
        <w:t>Za navodila glede rekonstitucije in redčenja zdravila pred dajanjem glejte poglavje 6.6.</w:t>
      </w:r>
    </w:p>
    <w:p w14:paraId="1FE9D07C" w14:textId="77777777" w:rsidR="00812D16" w:rsidRPr="00583833" w:rsidRDefault="00812D16" w:rsidP="00562AAF"/>
    <w:p w14:paraId="67EFF1B2" w14:textId="77777777" w:rsidR="00812D16" w:rsidRPr="00583833" w:rsidRDefault="00B60CDD" w:rsidP="00562AAF">
      <w:pPr>
        <w:ind w:left="567" w:hanging="567"/>
      </w:pPr>
      <w:r w:rsidRPr="00583833">
        <w:rPr>
          <w:b/>
        </w:rPr>
        <w:t>4.3</w:t>
      </w:r>
      <w:r w:rsidRPr="00583833">
        <w:rPr>
          <w:b/>
        </w:rPr>
        <w:tab/>
        <w:t>Kontraindikacije</w:t>
      </w:r>
    </w:p>
    <w:p w14:paraId="7B1832E5" w14:textId="77777777" w:rsidR="00812D16" w:rsidRPr="00583833" w:rsidRDefault="00812D16" w:rsidP="00562AAF"/>
    <w:p w14:paraId="6A657758" w14:textId="77777777" w:rsidR="00812D16" w:rsidRPr="00583833" w:rsidRDefault="00B60CDD" w:rsidP="00562AAF">
      <w:r w:rsidRPr="00583833">
        <w:t>Preobčutljivost na učinkovino ali katero koli pomožno snov, navedeno v poglavju 6.1.</w:t>
      </w:r>
    </w:p>
    <w:p w14:paraId="51A06A6C" w14:textId="77777777" w:rsidR="007A77BE" w:rsidRPr="00583833" w:rsidRDefault="007A77BE" w:rsidP="00562AAF"/>
    <w:p w14:paraId="121F89F4" w14:textId="77777777" w:rsidR="0062173D" w:rsidRPr="00583833" w:rsidRDefault="00B60CDD" w:rsidP="00562AAF">
      <w:r w:rsidRPr="00583833">
        <w:t>Preobčutljivost na druge ehinokandine.</w:t>
      </w:r>
    </w:p>
    <w:p w14:paraId="5EFC0B83" w14:textId="77777777" w:rsidR="008D7D48" w:rsidRPr="00583833" w:rsidRDefault="008D7D48" w:rsidP="00562AAF"/>
    <w:p w14:paraId="06529170" w14:textId="77777777" w:rsidR="00812D16" w:rsidRPr="00583833" w:rsidRDefault="00B60CDD" w:rsidP="00562AAF">
      <w:pPr>
        <w:ind w:left="567" w:hanging="567"/>
        <w:rPr>
          <w:b/>
          <w:bCs/>
        </w:rPr>
      </w:pPr>
      <w:r w:rsidRPr="00583833">
        <w:rPr>
          <w:b/>
        </w:rPr>
        <w:t>4.4</w:t>
      </w:r>
      <w:r w:rsidRPr="00583833">
        <w:tab/>
      </w:r>
      <w:r w:rsidRPr="00583833">
        <w:rPr>
          <w:b/>
        </w:rPr>
        <w:t>Posebna opozorila in previdnostni ukrepi</w:t>
      </w:r>
    </w:p>
    <w:p w14:paraId="28A217EE" w14:textId="77777777" w:rsidR="008C4858" w:rsidRPr="00583833" w:rsidRDefault="008C4858" w:rsidP="00562AAF"/>
    <w:p w14:paraId="6D7CDFAC" w14:textId="77777777" w:rsidR="009160B9" w:rsidRPr="00583833" w:rsidRDefault="00011CCC" w:rsidP="00562AAF">
      <w:r w:rsidRPr="00583833">
        <w:t>Učinkovitost rezafungina je bila ocenjena samo pri majhnem številu nevtropeničnih bolnikov (glejte poglavje 5.1).</w:t>
      </w:r>
    </w:p>
    <w:p w14:paraId="2B17C88C" w14:textId="77777777" w:rsidR="00ED475A" w:rsidRDefault="00ED475A" w:rsidP="00562AAF">
      <w:pPr>
        <w:pStyle w:val="Default"/>
        <w:rPr>
          <w:sz w:val="22"/>
          <w:szCs w:val="22"/>
          <w:u w:val="single"/>
        </w:rPr>
      </w:pPr>
    </w:p>
    <w:p w14:paraId="6A9DBDFF" w14:textId="089A861D" w:rsidR="00836034" w:rsidRDefault="00ED475A" w:rsidP="0049269F">
      <w:pPr>
        <w:pStyle w:val="Default"/>
        <w:keepNext/>
        <w:rPr>
          <w:sz w:val="22"/>
          <w:szCs w:val="22"/>
          <w:u w:val="single"/>
        </w:rPr>
      </w:pPr>
      <w:r>
        <w:rPr>
          <w:sz w:val="22"/>
          <w:szCs w:val="22"/>
          <w:u w:val="single"/>
        </w:rPr>
        <w:t>Učinki na jetra</w:t>
      </w:r>
    </w:p>
    <w:p w14:paraId="75DF99AC" w14:textId="24E0E487" w:rsidR="00ED475A" w:rsidRDefault="00ED475A" w:rsidP="0049269F">
      <w:pPr>
        <w:pStyle w:val="Default"/>
        <w:keepNext/>
        <w:rPr>
          <w:sz w:val="22"/>
          <w:szCs w:val="22"/>
          <w:u w:val="single"/>
        </w:rPr>
      </w:pPr>
    </w:p>
    <w:p w14:paraId="62ABDEC4" w14:textId="630548B5" w:rsidR="00ED475A" w:rsidRDefault="00ED475A" w:rsidP="00562AAF">
      <w:pPr>
        <w:pStyle w:val="Default"/>
        <w:rPr>
          <w:sz w:val="22"/>
          <w:szCs w:val="22"/>
        </w:rPr>
      </w:pPr>
      <w:r w:rsidRPr="00ED475A">
        <w:rPr>
          <w:sz w:val="22"/>
          <w:szCs w:val="22"/>
        </w:rPr>
        <w:t>V kliničnih preskušanjih so pri nekaterih bolnikih, zdravljenih z rezafunginom, opazili zvišane vrednosti jetrnih encimov</w:t>
      </w:r>
      <w:r>
        <w:rPr>
          <w:sz w:val="22"/>
          <w:szCs w:val="22"/>
        </w:rPr>
        <w:t>.</w:t>
      </w:r>
      <w:r w:rsidR="00B35244">
        <w:rPr>
          <w:sz w:val="22"/>
          <w:szCs w:val="22"/>
        </w:rPr>
        <w:t xml:space="preserve"> Pri nekaterih bolnikih z resnimi osnovnimi boleznimi, ki so poleg rezafungina sočasno prejemali več zdravil, je prišlo do klinično pomembne jetrne disfunkcije; vzročne povezave z rezafunginom niso ugotovili. Bolnike, pri katerih se med zdravljenjem z rezafunginom pojavijo zvišane vrednosti jetrnih encimov, je treba spremljati in ponovno oceniti razmerje med </w:t>
      </w:r>
      <w:r w:rsidR="0001155D">
        <w:rPr>
          <w:sz w:val="22"/>
          <w:szCs w:val="22"/>
        </w:rPr>
        <w:t>korist</w:t>
      </w:r>
      <w:r w:rsidR="00177EA8">
        <w:rPr>
          <w:sz w:val="22"/>
          <w:szCs w:val="22"/>
        </w:rPr>
        <w:t>mi</w:t>
      </w:r>
      <w:r w:rsidR="0001155D">
        <w:rPr>
          <w:sz w:val="22"/>
          <w:szCs w:val="22"/>
        </w:rPr>
        <w:t xml:space="preserve"> in </w:t>
      </w:r>
      <w:r w:rsidR="00B35244">
        <w:rPr>
          <w:sz w:val="22"/>
          <w:szCs w:val="22"/>
        </w:rPr>
        <w:t>tveganj</w:t>
      </w:r>
      <w:r w:rsidR="00177EA8">
        <w:rPr>
          <w:sz w:val="22"/>
          <w:szCs w:val="22"/>
        </w:rPr>
        <w:t>i</w:t>
      </w:r>
      <w:r w:rsidR="00B35244">
        <w:rPr>
          <w:sz w:val="22"/>
          <w:szCs w:val="22"/>
        </w:rPr>
        <w:t xml:space="preserve">  nadaljnjega zdravljenja z rezafunginom.</w:t>
      </w:r>
    </w:p>
    <w:p w14:paraId="57B975BB" w14:textId="77777777" w:rsidR="00ED475A" w:rsidRPr="00ED475A" w:rsidRDefault="00ED475A" w:rsidP="00562AAF">
      <w:pPr>
        <w:pStyle w:val="Default"/>
        <w:rPr>
          <w:sz w:val="22"/>
          <w:szCs w:val="22"/>
        </w:rPr>
      </w:pPr>
    </w:p>
    <w:p w14:paraId="408ECADC" w14:textId="77777777" w:rsidR="0017474F" w:rsidRPr="00583833" w:rsidRDefault="00B60CDD" w:rsidP="00101F54">
      <w:pPr>
        <w:pStyle w:val="Default"/>
        <w:keepNext/>
        <w:rPr>
          <w:sz w:val="22"/>
          <w:szCs w:val="22"/>
          <w:u w:val="single"/>
        </w:rPr>
      </w:pPr>
      <w:r w:rsidRPr="00583833">
        <w:rPr>
          <w:sz w:val="22"/>
          <w:u w:val="single"/>
        </w:rPr>
        <w:lastRenderedPageBreak/>
        <w:t>Z infuzijo povezane reakcije</w:t>
      </w:r>
    </w:p>
    <w:p w14:paraId="410930FD" w14:textId="77777777" w:rsidR="00604E04" w:rsidRPr="00583833" w:rsidRDefault="00604E04" w:rsidP="00101F54">
      <w:pPr>
        <w:pStyle w:val="Default"/>
        <w:keepNext/>
        <w:rPr>
          <w:sz w:val="22"/>
          <w:szCs w:val="22"/>
          <w:u w:val="single"/>
        </w:rPr>
      </w:pPr>
    </w:p>
    <w:p w14:paraId="18A9364D" w14:textId="5CC33E5D" w:rsidR="0017474F" w:rsidRPr="00583833" w:rsidRDefault="00B60CDD" w:rsidP="00562AAF">
      <w:pPr>
        <w:pStyle w:val="Default"/>
        <w:rPr>
          <w:sz w:val="22"/>
          <w:szCs w:val="22"/>
        </w:rPr>
      </w:pPr>
      <w:r w:rsidRPr="00583833">
        <w:rPr>
          <w:sz w:val="22"/>
        </w:rPr>
        <w:t xml:space="preserve">Pri uporabi rezafungina so se pojavile prehodne, z infuzijo povezane reakcije, za katere so bili značilni </w:t>
      </w:r>
      <w:r w:rsidR="008F67E9">
        <w:rPr>
          <w:sz w:val="22"/>
        </w:rPr>
        <w:t>vročinski oblivi</w:t>
      </w:r>
      <w:r w:rsidRPr="00583833">
        <w:rPr>
          <w:sz w:val="22"/>
        </w:rPr>
        <w:t>, občutek toplote, navzea in stiskanje v prsnem košu.</w:t>
      </w:r>
    </w:p>
    <w:p w14:paraId="2E94DA07" w14:textId="77777777" w:rsidR="00D30C28" w:rsidRPr="00583833" w:rsidRDefault="00D30C28" w:rsidP="00562AAF">
      <w:pPr>
        <w:pStyle w:val="Default"/>
        <w:rPr>
          <w:sz w:val="22"/>
          <w:szCs w:val="22"/>
        </w:rPr>
      </w:pPr>
    </w:p>
    <w:p w14:paraId="1F7CFEE9" w14:textId="269B64FF" w:rsidR="00972851" w:rsidRPr="00583833" w:rsidRDefault="00016821" w:rsidP="00562AAF">
      <w:pPr>
        <w:pStyle w:val="Default"/>
        <w:rPr>
          <w:sz w:val="22"/>
          <w:szCs w:val="22"/>
        </w:rPr>
      </w:pPr>
      <w:r w:rsidRPr="00583833">
        <w:rPr>
          <w:sz w:val="22"/>
        </w:rPr>
        <w:t>V kliničnih preskušanjih so z infuzijo povezane reakcije izzvenele v nekaj minutah, nekatere brez začasne ali trajne prekinitve infundiranja. Bolnike je treba med infundiranjem spremljati. Če je infundiranje ustavljeno zaradi reakcije, je treba po tem, ko simptomi izzvenijo, razmisliti o nadaljevanju infundiranja z manjšo hitrostjo.</w:t>
      </w:r>
    </w:p>
    <w:p w14:paraId="194BE53F" w14:textId="77777777" w:rsidR="005D7DD6" w:rsidRPr="00583833" w:rsidRDefault="005D7DD6" w:rsidP="00562AAF">
      <w:pPr>
        <w:pStyle w:val="Default"/>
        <w:rPr>
          <w:sz w:val="22"/>
          <w:szCs w:val="22"/>
        </w:rPr>
      </w:pPr>
    </w:p>
    <w:p w14:paraId="0FA668FF" w14:textId="77777777" w:rsidR="0017474F" w:rsidRPr="00583833" w:rsidRDefault="00B60CDD" w:rsidP="00562AAF">
      <w:pPr>
        <w:keepNext/>
        <w:rPr>
          <w:u w:val="single"/>
        </w:rPr>
      </w:pPr>
      <w:r w:rsidRPr="00583833">
        <w:rPr>
          <w:u w:val="single"/>
        </w:rPr>
        <w:t>Fototoksičnost</w:t>
      </w:r>
    </w:p>
    <w:p w14:paraId="7E16C092" w14:textId="77777777" w:rsidR="00604E04" w:rsidRPr="00583833" w:rsidRDefault="00604E04" w:rsidP="00562AAF">
      <w:pPr>
        <w:keepNext/>
        <w:keepLines/>
      </w:pPr>
    </w:p>
    <w:p w14:paraId="49E69B3F" w14:textId="74040535" w:rsidR="004211D6" w:rsidRPr="00583833" w:rsidRDefault="00B60CDD" w:rsidP="00562AAF">
      <w:r w:rsidRPr="00583833">
        <w:t>Rezafungin lahko povzroči povečano tveganje fototoksičnosti. Bolnikom je treba svetovati, naj se med zdravljenjem in še 7 dni po zadnjem dajanju rezafungina izogibajo izpostavljanju soncu in drugim virom UV</w:t>
      </w:r>
      <w:r w:rsidR="009A4297">
        <w:noBreakHyphen/>
      </w:r>
      <w:r w:rsidRPr="00583833">
        <w:t>sevanja brez ustrezne zaščite.</w:t>
      </w:r>
    </w:p>
    <w:p w14:paraId="2EDEA39E" w14:textId="77777777" w:rsidR="00836034" w:rsidRPr="00583833" w:rsidRDefault="00836034" w:rsidP="00562AAF"/>
    <w:p w14:paraId="2E37B52C" w14:textId="77777777" w:rsidR="00430ABD" w:rsidRPr="00583833" w:rsidRDefault="00B60CDD" w:rsidP="00562AAF">
      <w:pPr>
        <w:keepNext/>
        <w:keepLines/>
        <w:rPr>
          <w:color w:val="000000"/>
          <w:u w:val="single"/>
        </w:rPr>
      </w:pPr>
      <w:r w:rsidRPr="00583833">
        <w:rPr>
          <w:color w:val="000000"/>
          <w:u w:val="single"/>
        </w:rPr>
        <w:t>Vsebnost natrija</w:t>
      </w:r>
    </w:p>
    <w:p w14:paraId="2A2E2B7B" w14:textId="77777777" w:rsidR="0061019A" w:rsidRPr="00583833" w:rsidRDefault="0061019A" w:rsidP="00562AAF">
      <w:pPr>
        <w:keepNext/>
        <w:keepLines/>
        <w:rPr>
          <w:color w:val="000000"/>
        </w:rPr>
      </w:pPr>
    </w:p>
    <w:p w14:paraId="4846E6FF" w14:textId="77777777" w:rsidR="00430ABD" w:rsidRPr="00583833" w:rsidRDefault="00720728" w:rsidP="00562AAF">
      <w:pPr>
        <w:rPr>
          <w:color w:val="000000"/>
        </w:rPr>
      </w:pPr>
      <w:r w:rsidRPr="00583833">
        <w:rPr>
          <w:color w:val="000000"/>
        </w:rPr>
        <w:t>To zdravilo vsebuje manj kot 1 mmol (23 mg) natrija na odmerek, kar v bistvu pomeni ‘brez natrija’.</w:t>
      </w:r>
    </w:p>
    <w:p w14:paraId="6318B241" w14:textId="77777777" w:rsidR="0053550D" w:rsidRPr="00583833" w:rsidRDefault="0053550D" w:rsidP="00562AAF"/>
    <w:p w14:paraId="457B5DDA" w14:textId="77777777" w:rsidR="00812D16" w:rsidRPr="00583833" w:rsidRDefault="00B60CDD" w:rsidP="00562AAF">
      <w:pPr>
        <w:ind w:left="567" w:hanging="567"/>
        <w:rPr>
          <w:b/>
        </w:rPr>
      </w:pPr>
      <w:r w:rsidRPr="00583833">
        <w:rPr>
          <w:b/>
        </w:rPr>
        <w:t>4.5</w:t>
      </w:r>
      <w:r w:rsidRPr="00583833">
        <w:rPr>
          <w:b/>
        </w:rPr>
        <w:tab/>
        <w:t>Medsebojno delovanje z drugimi zdravili in druge oblike interakcij</w:t>
      </w:r>
    </w:p>
    <w:p w14:paraId="28CC3FCD" w14:textId="77777777" w:rsidR="00DC70B1" w:rsidRPr="00583833" w:rsidRDefault="00DC70B1" w:rsidP="00562AAF"/>
    <w:p w14:paraId="0E22152F" w14:textId="2CDDFB3C" w:rsidR="005E44A3" w:rsidRPr="00583833" w:rsidRDefault="009F543F" w:rsidP="00562AAF">
      <w:r w:rsidRPr="00583833">
        <w:t>Možnost medsebojnega delovanja rezafungina s številnimi pr</w:t>
      </w:r>
      <w:r w:rsidR="002D4C9B">
        <w:t>eskuš</w:t>
      </w:r>
      <w:r w:rsidRPr="00583833">
        <w:t>animi substrati encimov citokroma P450 in/ali prenašalnimi beljakovinami so klinično ocenili. Pri dajanju zdravil, ki so substrati za encime CYP2C8, CYP3A4, CYP1A2 in CYP2B6 in substrati prenašalnih beljakovin P</w:t>
      </w:r>
      <w:r w:rsidR="009A4297">
        <w:noBreakHyphen/>
      </w:r>
      <w:r w:rsidRPr="00583833">
        <w:t xml:space="preserve">gp, BCRP, OATP, OCT1, OCT2, MATE1 in MATE2, skupaj z rezafunginom, </w:t>
      </w:r>
      <w:r w:rsidR="002D4C9B">
        <w:t xml:space="preserve">je </w:t>
      </w:r>
      <w:r w:rsidRPr="00583833">
        <w:t>potreba po prilagoditvi odmerka malo verjetna.</w:t>
      </w:r>
    </w:p>
    <w:p w14:paraId="414EDFB7" w14:textId="2DAE2DDC" w:rsidR="009F543F" w:rsidRPr="00583833" w:rsidRDefault="009F543F" w:rsidP="00562AAF"/>
    <w:p w14:paraId="4F7FF678" w14:textId="0E69F17D" w:rsidR="005E44A3" w:rsidRPr="00583833" w:rsidRDefault="009F543F" w:rsidP="00562AAF">
      <w:r w:rsidRPr="00583833">
        <w:t xml:space="preserve">Klinično so ocenili tudi možnost medsebojnega delovanja rezafungina s številnimi drugimi sočasno uporabljenimi zdravili. Pri sočasnem dajanju rezafungina s takrolimusom, ciklosporinom, ibrutinibom, </w:t>
      </w:r>
      <w:r w:rsidR="005B2CAA" w:rsidRPr="005B2CAA">
        <w:t>mofetil</w:t>
      </w:r>
      <w:r w:rsidRPr="00583833">
        <w:t xml:space="preserve">mikofenolatom in venetoklaksom </w:t>
      </w:r>
      <w:r w:rsidR="005B2CAA">
        <w:t xml:space="preserve">je </w:t>
      </w:r>
      <w:r w:rsidRPr="00583833">
        <w:t>potreba po prilagoditvi odmerka malo verjetna.</w:t>
      </w:r>
    </w:p>
    <w:p w14:paraId="54C5CAEF" w14:textId="14497D14" w:rsidR="00C96F76" w:rsidRDefault="00C96F76" w:rsidP="00562AAF"/>
    <w:p w14:paraId="62503703" w14:textId="11620ACD" w:rsidR="00BD7E7C" w:rsidRDefault="00BD7E7C" w:rsidP="00562AAF">
      <w:r>
        <w:t xml:space="preserve">Rezafungin je </w:t>
      </w:r>
      <w:r w:rsidRPr="0049269F">
        <w:rPr>
          <w:i/>
          <w:iCs/>
        </w:rPr>
        <w:t>in vivo</w:t>
      </w:r>
      <w:r>
        <w:t xml:space="preserve"> presnovno stabilen in dokazano ni substrat prenašalnih beljakovin BCRP, P</w:t>
      </w:r>
      <w:r w:rsidR="009A4297">
        <w:noBreakHyphen/>
      </w:r>
      <w:r>
        <w:t xml:space="preserve">gp, MRP2, OATP1B1, OATP1B3, OCT1, OCTN1 in OCTN2. Zato </w:t>
      </w:r>
      <w:r w:rsidR="005B2CAA">
        <w:t xml:space="preserve">je </w:t>
      </w:r>
      <w:r>
        <w:t>potreba po prilagoditvi odmerka rezafungina pri sočasnem dajanju rezafungina z drugimi zdravili malo verjetna.</w:t>
      </w:r>
    </w:p>
    <w:p w14:paraId="63385120" w14:textId="77777777" w:rsidR="00BD7E7C" w:rsidRPr="00583833" w:rsidRDefault="00BD7E7C" w:rsidP="00562AAF"/>
    <w:p w14:paraId="4307271D" w14:textId="77777777" w:rsidR="00812D16" w:rsidRPr="00583833" w:rsidRDefault="00B60CDD" w:rsidP="00562AAF">
      <w:pPr>
        <w:ind w:left="567" w:hanging="567"/>
      </w:pPr>
      <w:r w:rsidRPr="00583833">
        <w:rPr>
          <w:b/>
        </w:rPr>
        <w:t>4.6</w:t>
      </w:r>
      <w:r w:rsidRPr="00583833">
        <w:rPr>
          <w:b/>
        </w:rPr>
        <w:tab/>
        <w:t>Plodnost, nosečnost in dojenje</w:t>
      </w:r>
    </w:p>
    <w:p w14:paraId="047459C8" w14:textId="77777777" w:rsidR="00812D16" w:rsidRPr="00583833" w:rsidRDefault="00812D16" w:rsidP="00562AAF"/>
    <w:p w14:paraId="7EA503C0" w14:textId="77777777" w:rsidR="00915D08" w:rsidRPr="00583833" w:rsidRDefault="00B60CDD" w:rsidP="00562AAF">
      <w:pPr>
        <w:rPr>
          <w:u w:val="single"/>
        </w:rPr>
      </w:pPr>
      <w:r w:rsidRPr="00583833">
        <w:rPr>
          <w:u w:val="single"/>
        </w:rPr>
        <w:t>Nosečnost</w:t>
      </w:r>
    </w:p>
    <w:p w14:paraId="1B8DE280" w14:textId="77777777" w:rsidR="00604E04" w:rsidRPr="00583833" w:rsidRDefault="00604E04" w:rsidP="00562AAF">
      <w:pPr>
        <w:rPr>
          <w:u w:val="single"/>
        </w:rPr>
      </w:pPr>
    </w:p>
    <w:p w14:paraId="2D3704D2" w14:textId="77777777" w:rsidR="00A778BE" w:rsidRPr="00583833" w:rsidRDefault="00B60CDD" w:rsidP="00562AAF">
      <w:r w:rsidRPr="00583833">
        <w:t>Podatkov o uporabi rezafungina pri nosečnicah ni.</w:t>
      </w:r>
    </w:p>
    <w:p w14:paraId="765B62A0" w14:textId="0A4BD763" w:rsidR="005E44A3" w:rsidRPr="00583833" w:rsidRDefault="00B60CDD" w:rsidP="00562AAF">
      <w:pPr>
        <w:pStyle w:val="Default"/>
        <w:rPr>
          <w:sz w:val="22"/>
          <w:szCs w:val="22"/>
        </w:rPr>
      </w:pPr>
      <w:r w:rsidRPr="00583833">
        <w:rPr>
          <w:sz w:val="22"/>
        </w:rPr>
        <w:t xml:space="preserve">Študije na živalih niso pokazale </w:t>
      </w:r>
      <w:r w:rsidR="003B7E6A">
        <w:rPr>
          <w:sz w:val="22"/>
        </w:rPr>
        <w:t xml:space="preserve">škodljivega </w:t>
      </w:r>
      <w:r w:rsidRPr="00583833">
        <w:rPr>
          <w:sz w:val="22"/>
        </w:rPr>
        <w:t>vpliva na razmnoževanj</w:t>
      </w:r>
      <w:r w:rsidR="003B7E6A">
        <w:rPr>
          <w:sz w:val="22"/>
        </w:rPr>
        <w:t>e</w:t>
      </w:r>
      <w:r w:rsidRPr="00583833">
        <w:rPr>
          <w:sz w:val="22"/>
        </w:rPr>
        <w:t xml:space="preserve"> ali razvoj (glejte poglavje 5.3). Študije na živalih so pokazale, da rezafungin prehaja skozi posteljico. Morebitno tveganje za ljudi ni znano.</w:t>
      </w:r>
    </w:p>
    <w:p w14:paraId="2402C543" w14:textId="7B1F2F02" w:rsidR="00A778BE" w:rsidRPr="00583833" w:rsidRDefault="00A778BE" w:rsidP="00562AAF">
      <w:pPr>
        <w:pStyle w:val="Default"/>
        <w:rPr>
          <w:sz w:val="22"/>
          <w:szCs w:val="22"/>
        </w:rPr>
      </w:pPr>
    </w:p>
    <w:p w14:paraId="19566F69" w14:textId="35945226" w:rsidR="00A778BE" w:rsidRPr="00583833" w:rsidRDefault="0071328E" w:rsidP="00562AAF">
      <w:pPr>
        <w:pStyle w:val="Default"/>
        <w:rPr>
          <w:sz w:val="22"/>
          <w:szCs w:val="22"/>
        </w:rPr>
      </w:pPr>
      <w:r w:rsidRPr="00583833">
        <w:rPr>
          <w:sz w:val="22"/>
        </w:rPr>
        <w:t>Uporaba rezafungina ni priporočljiva med nosečnostjo in pri ženskah v rodni dobi, ki ne uporabljajo kontracepcije, razen če so koristi večje od morebitnega tveganja za plod.</w:t>
      </w:r>
    </w:p>
    <w:p w14:paraId="23FCE158" w14:textId="77777777" w:rsidR="00BF3B09" w:rsidRPr="00583833" w:rsidRDefault="00BF3B09" w:rsidP="00562AAF"/>
    <w:p w14:paraId="375DAA69" w14:textId="77777777" w:rsidR="00F04CDA" w:rsidRPr="00583833" w:rsidRDefault="00B60CDD" w:rsidP="00562AAF">
      <w:pPr>
        <w:rPr>
          <w:u w:val="single"/>
        </w:rPr>
      </w:pPr>
      <w:r w:rsidRPr="00583833">
        <w:rPr>
          <w:u w:val="single"/>
        </w:rPr>
        <w:t>Dojenje</w:t>
      </w:r>
    </w:p>
    <w:p w14:paraId="1F5F55E3" w14:textId="77777777" w:rsidR="00604E04" w:rsidRPr="00583833" w:rsidRDefault="00604E04" w:rsidP="00562AAF">
      <w:pPr>
        <w:rPr>
          <w:u w:val="single"/>
        </w:rPr>
      </w:pPr>
    </w:p>
    <w:p w14:paraId="276EB3D7" w14:textId="77777777" w:rsidR="00F04CDA" w:rsidRPr="00583833" w:rsidRDefault="00B60CDD" w:rsidP="00562AAF">
      <w:r w:rsidRPr="00583833">
        <w:t>Podatkov o uporabi rezafungina pri doječih materah ni. Ni znano, ali se rezafungin ali njegovi presnovki izločajo v materino mleko. Izločanje rezafungina v mleko so opazili pri podganah (glejte poglavje 5.3).</w:t>
      </w:r>
    </w:p>
    <w:p w14:paraId="5CF618CB" w14:textId="77777777" w:rsidR="003C3F24" w:rsidRPr="00583833" w:rsidRDefault="003C3F24" w:rsidP="00562AAF"/>
    <w:p w14:paraId="68220DD8" w14:textId="77777777" w:rsidR="003C3F24" w:rsidRPr="00583833" w:rsidRDefault="00B60CDD" w:rsidP="00562AAF">
      <w:r w:rsidRPr="00583833">
        <w:t>Tveganja za dojenega otroka ne moremo izključiti.</w:t>
      </w:r>
    </w:p>
    <w:p w14:paraId="7D79F919" w14:textId="77777777" w:rsidR="00F04CDA" w:rsidRPr="00583833" w:rsidRDefault="00F04CDA" w:rsidP="00562AAF"/>
    <w:p w14:paraId="4B5627EC" w14:textId="5AFAEADF" w:rsidR="003C3F24" w:rsidRPr="00583833" w:rsidRDefault="00B60CDD" w:rsidP="00562AAF">
      <w:pPr>
        <w:rPr>
          <w:rFonts w:eastAsia="SimSun"/>
          <w:color w:val="000000"/>
        </w:rPr>
      </w:pPr>
      <w:r w:rsidRPr="00583833">
        <w:rPr>
          <w:color w:val="000000"/>
        </w:rPr>
        <w:lastRenderedPageBreak/>
        <w:t>Odločiti se je treba med prenehanjem dojenja in prenehanjem/prekinitvijo zdravljenja z rezafunginom, pri čemer je treba pretehtati prednosti dojenja za otroka in prednosti zdravljenja za mater.</w:t>
      </w:r>
    </w:p>
    <w:p w14:paraId="43465BAE" w14:textId="77777777" w:rsidR="003C3F24" w:rsidRPr="00583833" w:rsidRDefault="003C3F24" w:rsidP="00562AAF"/>
    <w:p w14:paraId="7D37FEF8" w14:textId="77777777" w:rsidR="00F04CDA" w:rsidRPr="00583833" w:rsidRDefault="00B60CDD" w:rsidP="00562AAF">
      <w:pPr>
        <w:rPr>
          <w:u w:val="single"/>
        </w:rPr>
      </w:pPr>
      <w:r w:rsidRPr="00583833">
        <w:rPr>
          <w:u w:val="single"/>
        </w:rPr>
        <w:t>Plodnost</w:t>
      </w:r>
    </w:p>
    <w:p w14:paraId="683D6B59" w14:textId="77777777" w:rsidR="00604E04" w:rsidRPr="00583833" w:rsidRDefault="00604E04" w:rsidP="00562AAF">
      <w:pPr>
        <w:rPr>
          <w:u w:val="single"/>
        </w:rPr>
      </w:pPr>
    </w:p>
    <w:p w14:paraId="174C2DE5" w14:textId="29644FBA" w:rsidR="00F04CDA" w:rsidRPr="00583833" w:rsidRDefault="00B60CDD" w:rsidP="00562AAF">
      <w:r w:rsidRPr="00583833">
        <w:t xml:space="preserve">Podatkov o </w:t>
      </w:r>
      <w:r w:rsidR="003B7E6A">
        <w:t xml:space="preserve">škodljivem </w:t>
      </w:r>
      <w:r w:rsidRPr="00583833">
        <w:t>vplivu rezafungina na razmnoževanj</w:t>
      </w:r>
      <w:r w:rsidR="003B7E6A">
        <w:t>e</w:t>
      </w:r>
      <w:r w:rsidRPr="00583833">
        <w:t xml:space="preserve"> pri ljudeh ni. Rezafungin pri podganah ni vplival na plodnost samic ali na razmnoževanj</w:t>
      </w:r>
      <w:r w:rsidR="003B7E6A">
        <w:t>e</w:t>
      </w:r>
      <w:r w:rsidRPr="00583833">
        <w:t xml:space="preserve"> pri samcih</w:t>
      </w:r>
      <w:r w:rsidR="00A06AF1">
        <w:t>, kljub reverzibilnim učinkom na testise pri samcih podgan</w:t>
      </w:r>
      <w:r w:rsidRPr="00583833">
        <w:t xml:space="preserve"> (glejte poglavje 5.3).</w:t>
      </w:r>
    </w:p>
    <w:p w14:paraId="0A58E207" w14:textId="77777777" w:rsidR="00BD0A02" w:rsidRPr="00583833" w:rsidRDefault="00BD0A02" w:rsidP="00562AAF">
      <w:pPr>
        <w:rPr>
          <w:i/>
        </w:rPr>
      </w:pPr>
    </w:p>
    <w:p w14:paraId="12598999" w14:textId="77777777" w:rsidR="00812D16" w:rsidRPr="00583833" w:rsidRDefault="00B60CDD" w:rsidP="00562AAF">
      <w:pPr>
        <w:keepNext/>
        <w:ind w:left="567" w:hanging="567"/>
      </w:pPr>
      <w:r w:rsidRPr="00583833">
        <w:rPr>
          <w:b/>
        </w:rPr>
        <w:t>4.7</w:t>
      </w:r>
      <w:r w:rsidRPr="00583833">
        <w:rPr>
          <w:b/>
        </w:rPr>
        <w:tab/>
        <w:t>Vpliv na sposobnost vožnje in upravljanja strojev</w:t>
      </w:r>
    </w:p>
    <w:p w14:paraId="10005A99" w14:textId="77777777" w:rsidR="00812D16" w:rsidRPr="00583833" w:rsidRDefault="00812D16" w:rsidP="00562AAF">
      <w:pPr>
        <w:keepNext/>
      </w:pPr>
    </w:p>
    <w:p w14:paraId="78A052E8" w14:textId="4635B6F1" w:rsidR="00812D16" w:rsidRPr="00583833" w:rsidRDefault="00A06AF1" w:rsidP="00562AAF">
      <w:pPr>
        <w:rPr>
          <w:color w:val="000000"/>
          <w:shd w:val="clear" w:color="auto" w:fill="FFFFFF"/>
        </w:rPr>
      </w:pPr>
      <w:r>
        <w:rPr>
          <w:color w:val="000000"/>
          <w:shd w:val="clear" w:color="auto" w:fill="FFFFFF"/>
        </w:rPr>
        <w:t>Zdravilo REZZAYO nima vpliva ali ima zanemarljiv vpliv na sposobnost vožnje in upravljanja strojev.</w:t>
      </w:r>
    </w:p>
    <w:p w14:paraId="7AC8A4D9" w14:textId="77777777" w:rsidR="00BD0A02" w:rsidRPr="00583833" w:rsidRDefault="00BD0A02" w:rsidP="00562AAF"/>
    <w:p w14:paraId="39997861" w14:textId="77777777" w:rsidR="00812D16" w:rsidRPr="00583833" w:rsidRDefault="00B60CDD" w:rsidP="00562AAF">
      <w:pPr>
        <w:keepNext/>
        <w:ind w:left="567" w:hanging="567"/>
        <w:rPr>
          <w:b/>
        </w:rPr>
      </w:pPr>
      <w:r w:rsidRPr="00583833">
        <w:rPr>
          <w:b/>
        </w:rPr>
        <w:t>4.8</w:t>
      </w:r>
      <w:r w:rsidRPr="00583833">
        <w:rPr>
          <w:b/>
        </w:rPr>
        <w:tab/>
        <w:t>Neželeni učinki</w:t>
      </w:r>
    </w:p>
    <w:p w14:paraId="4FAC02DF" w14:textId="77777777" w:rsidR="00812D16" w:rsidRPr="00583833" w:rsidRDefault="00812D16" w:rsidP="00562AAF">
      <w:pPr>
        <w:keepNext/>
        <w:autoSpaceDE w:val="0"/>
        <w:autoSpaceDN w:val="0"/>
        <w:adjustRightInd w:val="0"/>
      </w:pPr>
    </w:p>
    <w:p w14:paraId="14F6F27E" w14:textId="77777777" w:rsidR="00B95027" w:rsidRPr="00583833" w:rsidRDefault="00B60CDD" w:rsidP="00562AAF">
      <w:pPr>
        <w:keepNext/>
        <w:autoSpaceDE w:val="0"/>
        <w:autoSpaceDN w:val="0"/>
        <w:adjustRightInd w:val="0"/>
        <w:rPr>
          <w:u w:val="single"/>
        </w:rPr>
      </w:pPr>
      <w:r w:rsidRPr="00583833">
        <w:rPr>
          <w:u w:val="single"/>
        </w:rPr>
        <w:t>Povzetek varnostnega profila</w:t>
      </w:r>
    </w:p>
    <w:p w14:paraId="60C17834" w14:textId="77777777" w:rsidR="00AA5EE5" w:rsidRPr="00583833" w:rsidRDefault="00AA5EE5" w:rsidP="00562AAF">
      <w:pPr>
        <w:autoSpaceDE w:val="0"/>
        <w:autoSpaceDN w:val="0"/>
        <w:adjustRightInd w:val="0"/>
        <w:rPr>
          <w:lang w:eastAsia="en-GB"/>
        </w:rPr>
      </w:pPr>
    </w:p>
    <w:p w14:paraId="792D5813" w14:textId="7B8D48BE" w:rsidR="009344E9" w:rsidRPr="00583833" w:rsidRDefault="00B60CDD" w:rsidP="00562AAF">
      <w:pPr>
        <w:autoSpaceDE w:val="0"/>
        <w:autoSpaceDN w:val="0"/>
        <w:adjustRightInd w:val="0"/>
        <w:rPr>
          <w:color w:val="000000"/>
        </w:rPr>
      </w:pPr>
      <w:r w:rsidRPr="00583833">
        <w:rPr>
          <w:color w:val="000000"/>
        </w:rPr>
        <w:t xml:space="preserve">Neželeni učinki rezafungina, o katerih so najpogosteje poročali </w:t>
      </w:r>
      <w:r w:rsidR="00A70C1F">
        <w:rPr>
          <w:color w:val="000000"/>
        </w:rPr>
        <w:t xml:space="preserve">na podlagi </w:t>
      </w:r>
      <w:r w:rsidRPr="00583833">
        <w:rPr>
          <w:color w:val="000000"/>
        </w:rPr>
        <w:t>izkušenj iz kliničn</w:t>
      </w:r>
      <w:r w:rsidR="00A70C1F">
        <w:rPr>
          <w:color w:val="000000"/>
        </w:rPr>
        <w:t>ih</w:t>
      </w:r>
      <w:r w:rsidRPr="00583833">
        <w:rPr>
          <w:color w:val="000000"/>
        </w:rPr>
        <w:t xml:space="preserve"> preskušanj, so bili hipokaliemija, pireksija</w:t>
      </w:r>
      <w:ins w:id="4" w:author="Author">
        <w:r w:rsidR="0081153E">
          <w:rPr>
            <w:color w:val="000000"/>
          </w:rPr>
          <w:t>, anemija</w:t>
        </w:r>
      </w:ins>
      <w:r w:rsidRPr="00583833">
        <w:rPr>
          <w:color w:val="000000"/>
        </w:rPr>
        <w:t xml:space="preserve"> in driska (zelo pogosti</w:t>
      </w:r>
      <w:r w:rsidR="00A70C1F">
        <w:rPr>
          <w:color w:val="000000"/>
        </w:rPr>
        <w:t xml:space="preserve"> </w:t>
      </w:r>
      <w:r w:rsidR="00A06AF1">
        <w:rPr>
          <w:color w:val="000000"/>
        </w:rPr>
        <w:t>neželeni učinki</w:t>
      </w:r>
      <w:r w:rsidRPr="00583833">
        <w:rPr>
          <w:color w:val="000000"/>
        </w:rPr>
        <w:t>).</w:t>
      </w:r>
    </w:p>
    <w:p w14:paraId="5B98D466" w14:textId="77777777" w:rsidR="00E97534" w:rsidRPr="00583833" w:rsidRDefault="00E97534" w:rsidP="00562AAF">
      <w:pPr>
        <w:autoSpaceDE w:val="0"/>
        <w:autoSpaceDN w:val="0"/>
        <w:adjustRightInd w:val="0"/>
        <w:rPr>
          <w:color w:val="000000"/>
        </w:rPr>
      </w:pPr>
    </w:p>
    <w:p w14:paraId="111944DE" w14:textId="6EA9DA4B" w:rsidR="00E97534" w:rsidRPr="00583833" w:rsidRDefault="00E97534" w:rsidP="00562AAF">
      <w:pPr>
        <w:autoSpaceDE w:val="0"/>
        <w:autoSpaceDN w:val="0"/>
        <w:adjustRightInd w:val="0"/>
        <w:rPr>
          <w:color w:val="000000"/>
        </w:rPr>
      </w:pPr>
      <w:r w:rsidRPr="00583833">
        <w:rPr>
          <w:color w:val="000000"/>
        </w:rPr>
        <w:t xml:space="preserve">Pri uporabi rezafungina so se pojavile prehodne z infuzijo povezane reakcije, za katere so bili značilni </w:t>
      </w:r>
      <w:r w:rsidR="008F67E9">
        <w:rPr>
          <w:color w:val="000000"/>
        </w:rPr>
        <w:t>vročinski oblivi</w:t>
      </w:r>
      <w:r w:rsidRPr="00583833">
        <w:rPr>
          <w:color w:val="000000"/>
        </w:rPr>
        <w:t>, občutek toplote, navzea in stiskanje v prsnem košu (glejte poglavje 4.4).</w:t>
      </w:r>
    </w:p>
    <w:p w14:paraId="1173BD23" w14:textId="77777777" w:rsidR="00AA5EE5" w:rsidRPr="00583833" w:rsidRDefault="00AA5EE5" w:rsidP="00562AAF">
      <w:pPr>
        <w:autoSpaceDE w:val="0"/>
        <w:autoSpaceDN w:val="0"/>
        <w:adjustRightInd w:val="0"/>
        <w:rPr>
          <w:lang w:eastAsia="en-GB"/>
        </w:rPr>
      </w:pPr>
    </w:p>
    <w:p w14:paraId="202B9BF1" w14:textId="519AF4B1" w:rsidR="007F05D0" w:rsidRPr="00583833" w:rsidRDefault="00A06AF1" w:rsidP="00562AAF">
      <w:pPr>
        <w:autoSpaceDE w:val="0"/>
        <w:autoSpaceDN w:val="0"/>
        <w:adjustRightInd w:val="0"/>
      </w:pPr>
      <w:r>
        <w:rPr>
          <w:u w:val="single"/>
        </w:rPr>
        <w:t>Seznam</w:t>
      </w:r>
      <w:r w:rsidRPr="00583833">
        <w:rPr>
          <w:u w:val="single"/>
        </w:rPr>
        <w:t xml:space="preserve"> </w:t>
      </w:r>
      <w:r w:rsidR="00B60CDD" w:rsidRPr="00583833">
        <w:rPr>
          <w:u w:val="single"/>
        </w:rPr>
        <w:t>neželenih učinkov, prikazan v preglednici</w:t>
      </w:r>
    </w:p>
    <w:p w14:paraId="440A372E" w14:textId="77777777" w:rsidR="001A6194" w:rsidRPr="00583833" w:rsidRDefault="001A6194" w:rsidP="00562AAF">
      <w:pPr>
        <w:autoSpaceDE w:val="0"/>
        <w:autoSpaceDN w:val="0"/>
        <w:adjustRightInd w:val="0"/>
        <w:rPr>
          <w:lang w:eastAsia="en-GB"/>
        </w:rPr>
      </w:pPr>
    </w:p>
    <w:p w14:paraId="56F3B641" w14:textId="6598BE53" w:rsidR="00E35E90" w:rsidRPr="00583833" w:rsidRDefault="00B60CDD" w:rsidP="00562AAF">
      <w:pPr>
        <w:autoSpaceDE w:val="0"/>
        <w:autoSpaceDN w:val="0"/>
        <w:adjustRightInd w:val="0"/>
      </w:pPr>
      <w:r w:rsidRPr="00583833">
        <w:t>Naslednja preglednica vključuje neželene učinke pri 1</w:t>
      </w:r>
      <w:ins w:id="5" w:author="Author">
        <w:r w:rsidR="0081153E">
          <w:t>73</w:t>
        </w:r>
      </w:ins>
      <w:del w:id="6" w:author="Author">
        <w:r w:rsidRPr="00583833" w:rsidDel="0081153E">
          <w:delText>51</w:delText>
        </w:r>
      </w:del>
      <w:r w:rsidRPr="00583833">
        <w:t xml:space="preserve"> preskušancih, ki so prejeli rezafungin 400/200 mg, pri čemer so </w:t>
      </w:r>
      <w:r w:rsidR="00A70C1F">
        <w:t xml:space="preserve">le ti </w:t>
      </w:r>
      <w:r w:rsidRPr="00583833">
        <w:t>razvrščeni po organsk</w:t>
      </w:r>
      <w:r w:rsidR="00A70C1F">
        <w:t>ih</w:t>
      </w:r>
      <w:r w:rsidRPr="00583833">
        <w:t xml:space="preserve"> sistem</w:t>
      </w:r>
      <w:r w:rsidR="00A70C1F">
        <w:t>ih</w:t>
      </w:r>
      <w:r w:rsidRPr="00583833">
        <w:t xml:space="preserve"> (SOC) in prednostnih izrazih MedDRA z naslednjo pogostnostjo: zelo pogosti (≥ 1/10), pogosti (≥ 1/100 do &lt; 1/10), občasni (≥ 1/1000 do &lt; 1/100), redki (≥ 1/10 000 do &lt; 1/1000), zelo redki (&lt; 1/10 000) in iz spontanih poročil z neznano pogostnostjo (ni mogoče oceniti iz razpoložljivih podatkov). V vsaki skupini pogostnosti so neželeni učinki navedeni po padajoči resnosti.</w:t>
      </w:r>
    </w:p>
    <w:p w14:paraId="5EA3AD95" w14:textId="77777777" w:rsidR="006275B5" w:rsidRPr="00583833" w:rsidRDefault="006275B5" w:rsidP="00562AAF">
      <w:pPr>
        <w:autoSpaceDE w:val="0"/>
        <w:autoSpaceDN w:val="0"/>
        <w:adjustRightInd w:val="0"/>
        <w:rPr>
          <w:lang w:eastAsia="en-GB"/>
        </w:rPr>
      </w:pPr>
    </w:p>
    <w:p w14:paraId="48472264" w14:textId="77777777" w:rsidR="4E38F77F" w:rsidRPr="00583833" w:rsidRDefault="00B60CDD" w:rsidP="00562AAF">
      <w:pPr>
        <w:rPr>
          <w:b/>
          <w:bCs/>
        </w:rPr>
      </w:pPr>
      <w:r w:rsidRPr="00583833">
        <w:rPr>
          <w:b/>
        </w:rPr>
        <w:t>Preglednica 1. Preglednica neželenih učinkov</w:t>
      </w:r>
    </w:p>
    <w:p w14:paraId="4411C150" w14:textId="77777777" w:rsidR="00385AC1" w:rsidRPr="00583833" w:rsidRDefault="00385AC1" w:rsidP="00562AAF">
      <w:pPr>
        <w:rPr>
          <w:b/>
          <w:bCs/>
          <w:lang w:eastAsia="en-GB"/>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1535"/>
        <w:gridCol w:w="2552"/>
        <w:gridCol w:w="2126"/>
        <w:gridCol w:w="1134"/>
      </w:tblGrid>
      <w:tr w:rsidR="00672C0B" w:rsidRPr="00621615" w14:paraId="6206334E" w14:textId="32EE075C" w:rsidTr="0049269F">
        <w:trPr>
          <w:cantSplit/>
          <w:tblHeader/>
        </w:trPr>
        <w:tc>
          <w:tcPr>
            <w:tcW w:w="1975" w:type="dxa"/>
            <w:shd w:val="clear" w:color="auto" w:fill="auto"/>
          </w:tcPr>
          <w:p w14:paraId="6BFF3A6E" w14:textId="77777777" w:rsidR="00672C0B" w:rsidRPr="007B494F" w:rsidRDefault="00672C0B" w:rsidP="00562AAF">
            <w:pPr>
              <w:keepNext/>
              <w:keepLines/>
              <w:rPr>
                <w:b/>
                <w:bCs/>
              </w:rPr>
            </w:pPr>
            <w:r w:rsidRPr="007B494F">
              <w:rPr>
                <w:b/>
              </w:rPr>
              <w:t>Organski sistem</w:t>
            </w:r>
          </w:p>
        </w:tc>
        <w:tc>
          <w:tcPr>
            <w:tcW w:w="1535" w:type="dxa"/>
            <w:shd w:val="clear" w:color="auto" w:fill="auto"/>
          </w:tcPr>
          <w:p w14:paraId="39718193" w14:textId="77777777" w:rsidR="00672C0B" w:rsidRPr="007B494F" w:rsidRDefault="00672C0B" w:rsidP="00562AAF">
            <w:pPr>
              <w:keepNext/>
              <w:keepLines/>
              <w:rPr>
                <w:b/>
                <w:bCs/>
              </w:rPr>
            </w:pPr>
            <w:r w:rsidRPr="007B494F">
              <w:rPr>
                <w:b/>
              </w:rPr>
              <w:t>Zelo pogosti</w:t>
            </w:r>
          </w:p>
          <w:p w14:paraId="5284C8BB" w14:textId="77777777" w:rsidR="00672C0B" w:rsidRPr="007B494F" w:rsidRDefault="00672C0B" w:rsidP="00562AAF">
            <w:pPr>
              <w:keepNext/>
              <w:keepLines/>
              <w:rPr>
                <w:b/>
                <w:bCs/>
              </w:rPr>
            </w:pPr>
            <w:r w:rsidRPr="00A6720D">
              <w:rPr>
                <w:rFonts w:hint="eastAsia"/>
                <w:b/>
              </w:rPr>
              <w:t>≥ </w:t>
            </w:r>
            <w:r w:rsidRPr="007B494F">
              <w:rPr>
                <w:rFonts w:hint="eastAsia"/>
                <w:b/>
              </w:rPr>
              <w:t>1/10</w:t>
            </w:r>
          </w:p>
        </w:tc>
        <w:tc>
          <w:tcPr>
            <w:tcW w:w="2552" w:type="dxa"/>
            <w:shd w:val="clear" w:color="auto" w:fill="auto"/>
          </w:tcPr>
          <w:p w14:paraId="4B159017" w14:textId="77777777" w:rsidR="00672C0B" w:rsidRPr="007B494F" w:rsidRDefault="00672C0B" w:rsidP="00562AAF">
            <w:pPr>
              <w:keepNext/>
              <w:keepLines/>
              <w:rPr>
                <w:b/>
                <w:bCs/>
              </w:rPr>
            </w:pPr>
            <w:r w:rsidRPr="007B494F">
              <w:rPr>
                <w:b/>
              </w:rPr>
              <w:t>Pogosti</w:t>
            </w:r>
          </w:p>
          <w:p w14:paraId="15459A40" w14:textId="4157A84B" w:rsidR="00672C0B" w:rsidRPr="007B494F" w:rsidRDefault="00672C0B" w:rsidP="00562AAF">
            <w:pPr>
              <w:keepNext/>
              <w:keepLines/>
              <w:rPr>
                <w:b/>
                <w:bCs/>
              </w:rPr>
            </w:pPr>
            <w:r w:rsidRPr="00A6720D">
              <w:rPr>
                <w:rFonts w:hint="eastAsia"/>
                <w:b/>
              </w:rPr>
              <w:t>≥ </w:t>
            </w:r>
            <w:r w:rsidRPr="007B494F">
              <w:rPr>
                <w:rFonts w:hint="eastAsia"/>
                <w:b/>
              </w:rPr>
              <w:t>1/100</w:t>
            </w:r>
            <w:r w:rsidRPr="007B494F">
              <w:rPr>
                <w:b/>
              </w:rPr>
              <w:t xml:space="preserve"> do &lt; 1/10</w:t>
            </w:r>
          </w:p>
        </w:tc>
        <w:tc>
          <w:tcPr>
            <w:tcW w:w="2126" w:type="dxa"/>
            <w:shd w:val="clear" w:color="auto" w:fill="auto"/>
          </w:tcPr>
          <w:p w14:paraId="2A3B3F33" w14:textId="77777777" w:rsidR="00672C0B" w:rsidRPr="007B494F" w:rsidRDefault="00672C0B" w:rsidP="00562AAF">
            <w:pPr>
              <w:keepNext/>
              <w:keepLines/>
              <w:rPr>
                <w:b/>
                <w:bCs/>
              </w:rPr>
            </w:pPr>
            <w:r w:rsidRPr="007B494F">
              <w:rPr>
                <w:b/>
              </w:rPr>
              <w:t>Občasni</w:t>
            </w:r>
          </w:p>
          <w:p w14:paraId="3DF458FA" w14:textId="77777777" w:rsidR="00672C0B" w:rsidRPr="007B494F" w:rsidRDefault="00672C0B" w:rsidP="00562AAF">
            <w:pPr>
              <w:keepNext/>
              <w:keepLines/>
              <w:rPr>
                <w:b/>
                <w:bCs/>
              </w:rPr>
            </w:pPr>
            <w:r w:rsidRPr="001B3313">
              <w:rPr>
                <w:b/>
                <w:bCs/>
              </w:rPr>
              <w:t>≥</w:t>
            </w:r>
            <w:r w:rsidRPr="001B3313">
              <w:rPr>
                <w:rFonts w:hint="eastAsia"/>
                <w:b/>
                <w:bCs/>
              </w:rPr>
              <w:t> </w:t>
            </w:r>
            <w:r w:rsidRPr="007B494F">
              <w:rPr>
                <w:rFonts w:hint="eastAsia"/>
                <w:b/>
              </w:rPr>
              <w:t>1/1000</w:t>
            </w:r>
            <w:r w:rsidRPr="007B494F">
              <w:rPr>
                <w:b/>
              </w:rPr>
              <w:t xml:space="preserve"> do &lt; 1/100</w:t>
            </w:r>
          </w:p>
        </w:tc>
        <w:tc>
          <w:tcPr>
            <w:tcW w:w="1134" w:type="dxa"/>
          </w:tcPr>
          <w:p w14:paraId="709D2BA3" w14:textId="42F7A0C8" w:rsidR="00672C0B" w:rsidRPr="007B494F" w:rsidRDefault="00CF0ABC" w:rsidP="00562AAF">
            <w:pPr>
              <w:keepNext/>
              <w:keepLines/>
              <w:rPr>
                <w:b/>
              </w:rPr>
            </w:pPr>
            <w:r w:rsidRPr="001D7A21">
              <w:rPr>
                <w:b/>
              </w:rPr>
              <w:t>Neznana</w:t>
            </w:r>
            <w:r w:rsidR="0042238F" w:rsidRPr="001D7A21">
              <w:rPr>
                <w:b/>
              </w:rPr>
              <w:t xml:space="preserve"> pogostnost</w:t>
            </w:r>
          </w:p>
        </w:tc>
      </w:tr>
      <w:tr w:rsidR="00672C0B" w:rsidRPr="00621615" w14:paraId="6C8ED920" w14:textId="589FF689" w:rsidTr="0049269F">
        <w:trPr>
          <w:cantSplit/>
        </w:trPr>
        <w:tc>
          <w:tcPr>
            <w:tcW w:w="1975" w:type="dxa"/>
            <w:shd w:val="clear" w:color="auto" w:fill="auto"/>
          </w:tcPr>
          <w:p w14:paraId="22EB11ED" w14:textId="77777777" w:rsidR="00672C0B" w:rsidRPr="007B494F" w:rsidRDefault="00672C0B" w:rsidP="00562AAF">
            <w:pPr>
              <w:keepNext/>
              <w:keepLines/>
            </w:pPr>
            <w:r w:rsidRPr="007B494F">
              <w:t>Bolezni krvi in limfatičnega sistema</w:t>
            </w:r>
          </w:p>
        </w:tc>
        <w:tc>
          <w:tcPr>
            <w:tcW w:w="1535" w:type="dxa"/>
            <w:shd w:val="clear" w:color="auto" w:fill="auto"/>
          </w:tcPr>
          <w:p w14:paraId="2F1B7BBA" w14:textId="169A4587" w:rsidR="00672C0B" w:rsidRPr="007B494F" w:rsidRDefault="0081153E" w:rsidP="00562AAF">
            <w:pPr>
              <w:keepNext/>
              <w:keepLines/>
              <w:rPr>
                <w:iCs/>
              </w:rPr>
            </w:pPr>
            <w:ins w:id="7" w:author="Author">
              <w:r w:rsidRPr="007B494F">
                <w:t>anemija</w:t>
              </w:r>
            </w:ins>
          </w:p>
        </w:tc>
        <w:tc>
          <w:tcPr>
            <w:tcW w:w="2552" w:type="dxa"/>
            <w:shd w:val="clear" w:color="auto" w:fill="auto"/>
          </w:tcPr>
          <w:p w14:paraId="4C66651D" w14:textId="193C8F7B" w:rsidR="00672C0B" w:rsidRPr="007B494F" w:rsidRDefault="00672C0B" w:rsidP="00562AAF">
            <w:pPr>
              <w:keepNext/>
              <w:keepLines/>
            </w:pPr>
            <w:del w:id="8" w:author="Author">
              <w:r w:rsidRPr="007B494F" w:rsidDel="0081153E">
                <w:delText>anemija</w:delText>
              </w:r>
            </w:del>
          </w:p>
        </w:tc>
        <w:tc>
          <w:tcPr>
            <w:tcW w:w="2126" w:type="dxa"/>
            <w:shd w:val="clear" w:color="auto" w:fill="auto"/>
          </w:tcPr>
          <w:p w14:paraId="0F41DB83" w14:textId="77777777" w:rsidR="00672C0B" w:rsidRPr="007B494F" w:rsidRDefault="00672C0B" w:rsidP="00562AAF">
            <w:pPr>
              <w:keepNext/>
              <w:keepLines/>
            </w:pPr>
          </w:p>
        </w:tc>
        <w:tc>
          <w:tcPr>
            <w:tcW w:w="1134" w:type="dxa"/>
          </w:tcPr>
          <w:p w14:paraId="0BC1DC62" w14:textId="77777777" w:rsidR="00672C0B" w:rsidRPr="007B494F" w:rsidRDefault="00672C0B" w:rsidP="00562AAF">
            <w:pPr>
              <w:keepNext/>
              <w:keepLines/>
            </w:pPr>
          </w:p>
        </w:tc>
      </w:tr>
      <w:tr w:rsidR="00672C0B" w:rsidRPr="00621615" w14:paraId="575D6C7A" w14:textId="273063AF" w:rsidTr="0049269F">
        <w:trPr>
          <w:cantSplit/>
        </w:trPr>
        <w:tc>
          <w:tcPr>
            <w:tcW w:w="1975" w:type="dxa"/>
            <w:shd w:val="clear" w:color="auto" w:fill="auto"/>
          </w:tcPr>
          <w:p w14:paraId="3F2C84BB" w14:textId="77777777" w:rsidR="00672C0B" w:rsidRPr="007B494F" w:rsidRDefault="00672C0B" w:rsidP="00562AAF">
            <w:r w:rsidRPr="007B494F">
              <w:t>Presnovne in prehranske motnje</w:t>
            </w:r>
          </w:p>
        </w:tc>
        <w:tc>
          <w:tcPr>
            <w:tcW w:w="1535" w:type="dxa"/>
            <w:shd w:val="clear" w:color="auto" w:fill="auto"/>
          </w:tcPr>
          <w:p w14:paraId="29ECC730" w14:textId="77777777" w:rsidR="00672C0B" w:rsidRPr="007B494F" w:rsidRDefault="00672C0B" w:rsidP="00562AAF">
            <w:pPr>
              <w:rPr>
                <w:iCs/>
              </w:rPr>
            </w:pPr>
            <w:r w:rsidRPr="007B494F">
              <w:t>hipokaliemija</w:t>
            </w:r>
          </w:p>
        </w:tc>
        <w:tc>
          <w:tcPr>
            <w:tcW w:w="2552" w:type="dxa"/>
            <w:shd w:val="clear" w:color="auto" w:fill="auto"/>
          </w:tcPr>
          <w:p w14:paraId="7BA23A53" w14:textId="77777777" w:rsidR="00672C0B" w:rsidRPr="007B494F" w:rsidRDefault="00672C0B" w:rsidP="00562AAF">
            <w:r w:rsidRPr="007B494F">
              <w:t>hipomagneziemija, hipofosfatemija</w:t>
            </w:r>
          </w:p>
        </w:tc>
        <w:tc>
          <w:tcPr>
            <w:tcW w:w="2126" w:type="dxa"/>
            <w:shd w:val="clear" w:color="auto" w:fill="auto"/>
          </w:tcPr>
          <w:p w14:paraId="19A483B5" w14:textId="77777777" w:rsidR="00672C0B" w:rsidRPr="007B494F" w:rsidRDefault="00672C0B" w:rsidP="00562AAF">
            <w:pPr>
              <w:rPr>
                <w:iCs/>
              </w:rPr>
            </w:pPr>
            <w:r w:rsidRPr="007B494F">
              <w:t>hiperfosfatemija, hiponatriemija</w:t>
            </w:r>
          </w:p>
        </w:tc>
        <w:tc>
          <w:tcPr>
            <w:tcW w:w="1134" w:type="dxa"/>
          </w:tcPr>
          <w:p w14:paraId="066D0060" w14:textId="77777777" w:rsidR="00672C0B" w:rsidRPr="007B494F" w:rsidRDefault="00672C0B" w:rsidP="00562AAF"/>
        </w:tc>
      </w:tr>
      <w:tr w:rsidR="00672C0B" w:rsidRPr="00621615" w14:paraId="03F078D3" w14:textId="1EB42783" w:rsidTr="0049269F">
        <w:trPr>
          <w:cantSplit/>
        </w:trPr>
        <w:tc>
          <w:tcPr>
            <w:tcW w:w="1975" w:type="dxa"/>
            <w:shd w:val="clear" w:color="auto" w:fill="auto"/>
          </w:tcPr>
          <w:p w14:paraId="3617673A" w14:textId="77777777" w:rsidR="00672C0B" w:rsidRPr="007B494F" w:rsidRDefault="00672C0B" w:rsidP="00562AAF">
            <w:r w:rsidRPr="007B494F">
              <w:t>Žilne bolezni</w:t>
            </w:r>
          </w:p>
        </w:tc>
        <w:tc>
          <w:tcPr>
            <w:tcW w:w="1535" w:type="dxa"/>
            <w:shd w:val="clear" w:color="auto" w:fill="auto"/>
          </w:tcPr>
          <w:p w14:paraId="3ADFECEB" w14:textId="77777777" w:rsidR="00672C0B" w:rsidRPr="007B494F" w:rsidRDefault="00672C0B" w:rsidP="00562AAF">
            <w:pPr>
              <w:rPr>
                <w:iCs/>
              </w:rPr>
            </w:pPr>
          </w:p>
        </w:tc>
        <w:tc>
          <w:tcPr>
            <w:tcW w:w="2552" w:type="dxa"/>
            <w:shd w:val="clear" w:color="auto" w:fill="auto"/>
          </w:tcPr>
          <w:p w14:paraId="3B90CCD6" w14:textId="77777777" w:rsidR="00672C0B" w:rsidRPr="007B494F" w:rsidRDefault="00672C0B" w:rsidP="00562AAF">
            <w:r w:rsidRPr="007B494F">
              <w:t>hipotenzija</w:t>
            </w:r>
          </w:p>
        </w:tc>
        <w:tc>
          <w:tcPr>
            <w:tcW w:w="2126" w:type="dxa"/>
            <w:shd w:val="clear" w:color="auto" w:fill="auto"/>
          </w:tcPr>
          <w:p w14:paraId="3D0F02F0" w14:textId="77777777" w:rsidR="00672C0B" w:rsidRPr="007B494F" w:rsidRDefault="00672C0B" w:rsidP="00562AAF">
            <w:pPr>
              <w:rPr>
                <w:iCs/>
              </w:rPr>
            </w:pPr>
          </w:p>
        </w:tc>
        <w:tc>
          <w:tcPr>
            <w:tcW w:w="1134" w:type="dxa"/>
          </w:tcPr>
          <w:p w14:paraId="005C8EC1" w14:textId="77777777" w:rsidR="00672C0B" w:rsidRPr="007B494F" w:rsidRDefault="00672C0B" w:rsidP="00562AAF">
            <w:pPr>
              <w:rPr>
                <w:iCs/>
              </w:rPr>
            </w:pPr>
          </w:p>
        </w:tc>
      </w:tr>
      <w:tr w:rsidR="00CF0ABC" w:rsidRPr="00621615" w14:paraId="23855577" w14:textId="77777777" w:rsidTr="0049269F">
        <w:trPr>
          <w:cantSplit/>
        </w:trPr>
        <w:tc>
          <w:tcPr>
            <w:tcW w:w="1975" w:type="dxa"/>
            <w:shd w:val="clear" w:color="auto" w:fill="auto"/>
          </w:tcPr>
          <w:p w14:paraId="6925B22C" w14:textId="535EAFBB" w:rsidR="00CF0ABC" w:rsidRPr="007B494F" w:rsidRDefault="00CF0ABC" w:rsidP="00562AAF">
            <w:r w:rsidRPr="007B494F">
              <w:t>Bolezni dihal, prsnega koša in mediastinalnega prostora</w:t>
            </w:r>
          </w:p>
        </w:tc>
        <w:tc>
          <w:tcPr>
            <w:tcW w:w="1535" w:type="dxa"/>
            <w:shd w:val="clear" w:color="auto" w:fill="auto"/>
          </w:tcPr>
          <w:p w14:paraId="66312ABB" w14:textId="77777777" w:rsidR="00CF0ABC" w:rsidRPr="007B494F" w:rsidRDefault="00CF0ABC" w:rsidP="00562AAF"/>
        </w:tc>
        <w:tc>
          <w:tcPr>
            <w:tcW w:w="2552" w:type="dxa"/>
            <w:shd w:val="clear" w:color="auto" w:fill="auto"/>
          </w:tcPr>
          <w:p w14:paraId="07414598" w14:textId="73DA3DC1" w:rsidR="00CF0ABC" w:rsidRPr="007B494F" w:rsidRDefault="00CF0ABC" w:rsidP="00562AAF">
            <w:r w:rsidRPr="007B494F">
              <w:t>piskajoče dihanje</w:t>
            </w:r>
          </w:p>
        </w:tc>
        <w:tc>
          <w:tcPr>
            <w:tcW w:w="2126" w:type="dxa"/>
            <w:shd w:val="clear" w:color="auto" w:fill="auto"/>
          </w:tcPr>
          <w:p w14:paraId="6E177CC8" w14:textId="77777777" w:rsidR="00CF0ABC" w:rsidRPr="007B494F" w:rsidRDefault="00CF0ABC" w:rsidP="00562AAF"/>
        </w:tc>
        <w:tc>
          <w:tcPr>
            <w:tcW w:w="1134" w:type="dxa"/>
          </w:tcPr>
          <w:p w14:paraId="161AF713" w14:textId="77777777" w:rsidR="00CF0ABC" w:rsidRPr="007B494F" w:rsidRDefault="00CF0ABC" w:rsidP="00562AAF"/>
        </w:tc>
      </w:tr>
      <w:tr w:rsidR="00672C0B" w:rsidRPr="00621615" w14:paraId="35D64C39" w14:textId="79DD447F" w:rsidTr="0049269F">
        <w:trPr>
          <w:cantSplit/>
        </w:trPr>
        <w:tc>
          <w:tcPr>
            <w:tcW w:w="1975" w:type="dxa"/>
            <w:shd w:val="clear" w:color="auto" w:fill="auto"/>
          </w:tcPr>
          <w:p w14:paraId="3B57DCA4" w14:textId="77777777" w:rsidR="00672C0B" w:rsidRPr="007B494F" w:rsidRDefault="00672C0B" w:rsidP="00562AAF">
            <w:r w:rsidRPr="007B494F">
              <w:t>Bolezni prebavil</w:t>
            </w:r>
          </w:p>
        </w:tc>
        <w:tc>
          <w:tcPr>
            <w:tcW w:w="1535" w:type="dxa"/>
            <w:shd w:val="clear" w:color="auto" w:fill="auto"/>
          </w:tcPr>
          <w:p w14:paraId="34B85CF1" w14:textId="519635BB" w:rsidR="00672C0B" w:rsidRPr="007B494F" w:rsidRDefault="00672C0B" w:rsidP="00562AAF">
            <w:r w:rsidRPr="007B494F">
              <w:t>driska</w:t>
            </w:r>
          </w:p>
        </w:tc>
        <w:tc>
          <w:tcPr>
            <w:tcW w:w="2552" w:type="dxa"/>
            <w:shd w:val="clear" w:color="auto" w:fill="auto"/>
          </w:tcPr>
          <w:p w14:paraId="1FD24978" w14:textId="77777777" w:rsidR="00672C0B" w:rsidRPr="007B494F" w:rsidRDefault="00672C0B" w:rsidP="00562AAF">
            <w:r w:rsidRPr="007B494F">
              <w:t>bruhanje, navzea, bolečine v trebuhu, zaprtje</w:t>
            </w:r>
          </w:p>
        </w:tc>
        <w:tc>
          <w:tcPr>
            <w:tcW w:w="2126" w:type="dxa"/>
            <w:shd w:val="clear" w:color="auto" w:fill="auto"/>
          </w:tcPr>
          <w:p w14:paraId="615931BF" w14:textId="77777777" w:rsidR="00672C0B" w:rsidRPr="007B494F" w:rsidRDefault="00672C0B" w:rsidP="00562AAF"/>
        </w:tc>
        <w:tc>
          <w:tcPr>
            <w:tcW w:w="1134" w:type="dxa"/>
          </w:tcPr>
          <w:p w14:paraId="3899B9CB" w14:textId="77777777" w:rsidR="00672C0B" w:rsidRPr="007B494F" w:rsidRDefault="00672C0B" w:rsidP="00562AAF"/>
        </w:tc>
      </w:tr>
      <w:tr w:rsidR="00672C0B" w:rsidRPr="00621615" w14:paraId="13F4E31C" w14:textId="7C797A22" w:rsidTr="0049269F">
        <w:trPr>
          <w:cantSplit/>
        </w:trPr>
        <w:tc>
          <w:tcPr>
            <w:tcW w:w="1975" w:type="dxa"/>
            <w:shd w:val="clear" w:color="auto" w:fill="auto"/>
          </w:tcPr>
          <w:p w14:paraId="7936E665" w14:textId="77777777" w:rsidR="00672C0B" w:rsidRPr="007B494F" w:rsidRDefault="00672C0B" w:rsidP="00562AAF">
            <w:r w:rsidRPr="007B494F">
              <w:t>Bolezni kože in podkožja</w:t>
            </w:r>
          </w:p>
        </w:tc>
        <w:tc>
          <w:tcPr>
            <w:tcW w:w="1535" w:type="dxa"/>
            <w:shd w:val="clear" w:color="auto" w:fill="auto"/>
          </w:tcPr>
          <w:p w14:paraId="4A3199AA" w14:textId="77777777" w:rsidR="00672C0B" w:rsidRPr="007B494F" w:rsidRDefault="00672C0B" w:rsidP="00562AAF"/>
        </w:tc>
        <w:tc>
          <w:tcPr>
            <w:tcW w:w="2552" w:type="dxa"/>
            <w:shd w:val="clear" w:color="auto" w:fill="auto"/>
          </w:tcPr>
          <w:p w14:paraId="6BE0FB07" w14:textId="77101010" w:rsidR="00672C0B" w:rsidRPr="007B494F" w:rsidRDefault="00CF0ABC" w:rsidP="00562AAF">
            <w:r w:rsidRPr="007B494F">
              <w:t>eritem, izpuščaj</w:t>
            </w:r>
          </w:p>
        </w:tc>
        <w:tc>
          <w:tcPr>
            <w:tcW w:w="2126" w:type="dxa"/>
            <w:shd w:val="clear" w:color="auto" w:fill="auto"/>
          </w:tcPr>
          <w:p w14:paraId="310B2771" w14:textId="77777777" w:rsidR="00672C0B" w:rsidRPr="007B494F" w:rsidRDefault="00672C0B" w:rsidP="00562AAF">
            <w:r w:rsidRPr="007B494F">
              <w:t>fototoksičnost</w:t>
            </w:r>
          </w:p>
        </w:tc>
        <w:tc>
          <w:tcPr>
            <w:tcW w:w="1134" w:type="dxa"/>
          </w:tcPr>
          <w:p w14:paraId="5B4F5EF0" w14:textId="4CA46A31" w:rsidR="00672C0B" w:rsidRPr="007B494F" w:rsidRDefault="00CF0ABC" w:rsidP="00562AAF">
            <w:r w:rsidRPr="007B494F">
              <w:t>urtikarija</w:t>
            </w:r>
          </w:p>
        </w:tc>
      </w:tr>
      <w:tr w:rsidR="00672C0B" w:rsidRPr="00621615" w14:paraId="09BAA40B" w14:textId="0EFA0F4E" w:rsidTr="0049269F">
        <w:trPr>
          <w:cantSplit/>
        </w:trPr>
        <w:tc>
          <w:tcPr>
            <w:tcW w:w="1975" w:type="dxa"/>
            <w:shd w:val="clear" w:color="auto" w:fill="auto"/>
          </w:tcPr>
          <w:p w14:paraId="34B96078" w14:textId="68917002" w:rsidR="00672C0B" w:rsidRPr="007B494F" w:rsidRDefault="00672C0B" w:rsidP="00562AAF">
            <w:r w:rsidRPr="007B494F">
              <w:t>Bolezni mišično</w:t>
            </w:r>
            <w:r w:rsidR="009A4297">
              <w:noBreakHyphen/>
            </w:r>
            <w:r w:rsidRPr="007B494F">
              <w:t>skeletnega sistema in vezivnega tkiva</w:t>
            </w:r>
          </w:p>
        </w:tc>
        <w:tc>
          <w:tcPr>
            <w:tcW w:w="1535" w:type="dxa"/>
            <w:shd w:val="clear" w:color="auto" w:fill="auto"/>
          </w:tcPr>
          <w:p w14:paraId="46B6B761" w14:textId="77777777" w:rsidR="00672C0B" w:rsidRPr="007B494F" w:rsidRDefault="00672C0B" w:rsidP="00562AAF"/>
        </w:tc>
        <w:tc>
          <w:tcPr>
            <w:tcW w:w="2552" w:type="dxa"/>
            <w:shd w:val="clear" w:color="auto" w:fill="auto"/>
          </w:tcPr>
          <w:p w14:paraId="6AA5F1A2" w14:textId="77777777" w:rsidR="00672C0B" w:rsidRPr="007B494F" w:rsidRDefault="00672C0B" w:rsidP="00562AAF"/>
        </w:tc>
        <w:tc>
          <w:tcPr>
            <w:tcW w:w="2126" w:type="dxa"/>
            <w:shd w:val="clear" w:color="auto" w:fill="auto"/>
          </w:tcPr>
          <w:p w14:paraId="7B33B52E" w14:textId="16CE0BE1" w:rsidR="00672C0B" w:rsidRPr="007B494F" w:rsidRDefault="00672C0B" w:rsidP="00562AAF">
            <w:r w:rsidRPr="007B494F">
              <w:t>tre</w:t>
            </w:r>
            <w:r w:rsidR="008F67E9">
              <w:t>mor</w:t>
            </w:r>
          </w:p>
        </w:tc>
        <w:tc>
          <w:tcPr>
            <w:tcW w:w="1134" w:type="dxa"/>
          </w:tcPr>
          <w:p w14:paraId="2A29EF51" w14:textId="77777777" w:rsidR="00672C0B" w:rsidRPr="007B494F" w:rsidRDefault="00672C0B" w:rsidP="00562AAF"/>
        </w:tc>
      </w:tr>
      <w:tr w:rsidR="00672C0B" w:rsidRPr="00621615" w14:paraId="1B508CB8" w14:textId="25CEB0F2" w:rsidTr="0049269F">
        <w:trPr>
          <w:cantSplit/>
        </w:trPr>
        <w:tc>
          <w:tcPr>
            <w:tcW w:w="1975" w:type="dxa"/>
            <w:shd w:val="clear" w:color="auto" w:fill="auto"/>
          </w:tcPr>
          <w:p w14:paraId="5833F710" w14:textId="77777777" w:rsidR="00672C0B" w:rsidRPr="007B494F" w:rsidRDefault="00672C0B" w:rsidP="00562AAF">
            <w:r w:rsidRPr="007B494F">
              <w:lastRenderedPageBreak/>
              <w:t>Splošne težave in spremembe na mestu aplikacije</w:t>
            </w:r>
          </w:p>
        </w:tc>
        <w:tc>
          <w:tcPr>
            <w:tcW w:w="1535" w:type="dxa"/>
            <w:shd w:val="clear" w:color="auto" w:fill="auto"/>
          </w:tcPr>
          <w:p w14:paraId="5C99FC13" w14:textId="0A982CFD" w:rsidR="00672C0B" w:rsidRPr="007B494F" w:rsidRDefault="00672C0B" w:rsidP="00562AAF">
            <w:r w:rsidRPr="007B494F">
              <w:t>pireksija</w:t>
            </w:r>
          </w:p>
        </w:tc>
        <w:tc>
          <w:tcPr>
            <w:tcW w:w="2552" w:type="dxa"/>
            <w:shd w:val="clear" w:color="auto" w:fill="auto"/>
          </w:tcPr>
          <w:p w14:paraId="1A6847E3" w14:textId="77777777" w:rsidR="00672C0B" w:rsidRPr="007B494F" w:rsidRDefault="00672C0B" w:rsidP="00562AAF"/>
        </w:tc>
        <w:tc>
          <w:tcPr>
            <w:tcW w:w="2126" w:type="dxa"/>
            <w:shd w:val="clear" w:color="auto" w:fill="auto"/>
          </w:tcPr>
          <w:p w14:paraId="2D9A80EB" w14:textId="77777777" w:rsidR="00672C0B" w:rsidRPr="007B494F" w:rsidRDefault="00672C0B" w:rsidP="00562AAF"/>
        </w:tc>
        <w:tc>
          <w:tcPr>
            <w:tcW w:w="1134" w:type="dxa"/>
          </w:tcPr>
          <w:p w14:paraId="05670870" w14:textId="77777777" w:rsidR="00672C0B" w:rsidRPr="007B494F" w:rsidRDefault="00672C0B" w:rsidP="00562AAF"/>
        </w:tc>
      </w:tr>
      <w:tr w:rsidR="00672C0B" w:rsidRPr="00621615" w14:paraId="3098C781" w14:textId="5CBB5FF7" w:rsidTr="0049269F">
        <w:trPr>
          <w:cantSplit/>
        </w:trPr>
        <w:tc>
          <w:tcPr>
            <w:tcW w:w="1975" w:type="dxa"/>
            <w:shd w:val="clear" w:color="auto" w:fill="auto"/>
          </w:tcPr>
          <w:p w14:paraId="7C331E0C" w14:textId="77777777" w:rsidR="00672C0B" w:rsidRPr="007B494F" w:rsidRDefault="00672C0B" w:rsidP="00562AAF">
            <w:pPr>
              <w:keepNext/>
              <w:keepLines/>
            </w:pPr>
            <w:r w:rsidRPr="007B494F">
              <w:t>Preiskave</w:t>
            </w:r>
          </w:p>
        </w:tc>
        <w:tc>
          <w:tcPr>
            <w:tcW w:w="1535" w:type="dxa"/>
            <w:shd w:val="clear" w:color="auto" w:fill="auto"/>
          </w:tcPr>
          <w:p w14:paraId="50149CD5" w14:textId="52FEDB84" w:rsidR="00672C0B" w:rsidRPr="007B494F" w:rsidRDefault="00672C0B" w:rsidP="00562AAF">
            <w:pPr>
              <w:keepNext/>
              <w:keepLines/>
            </w:pPr>
          </w:p>
        </w:tc>
        <w:tc>
          <w:tcPr>
            <w:tcW w:w="2552" w:type="dxa"/>
            <w:shd w:val="clear" w:color="auto" w:fill="auto"/>
          </w:tcPr>
          <w:p w14:paraId="41D17590" w14:textId="77777777" w:rsidR="00672C0B" w:rsidRPr="007B494F" w:rsidRDefault="00672C0B" w:rsidP="00562AAF">
            <w:pPr>
              <w:keepNext/>
              <w:keepLines/>
            </w:pPr>
            <w:r w:rsidRPr="007B494F">
              <w:t>zvišanje alkalne fosfataze v krvi, zvišanje jetrnih encimov, zvišanje alanin aminotransferaze, zvišanje aspartat aminotransferaze, zvišanje vrednosti bilirubina v krvi</w:t>
            </w:r>
          </w:p>
        </w:tc>
        <w:tc>
          <w:tcPr>
            <w:tcW w:w="2126" w:type="dxa"/>
            <w:shd w:val="clear" w:color="auto" w:fill="auto"/>
          </w:tcPr>
          <w:p w14:paraId="1B97FB84" w14:textId="77777777" w:rsidR="00672C0B" w:rsidRPr="007B494F" w:rsidRDefault="00672C0B" w:rsidP="00562AAF">
            <w:pPr>
              <w:keepNext/>
              <w:keepLines/>
            </w:pPr>
            <w:r w:rsidRPr="007B494F">
              <w:t>povečano število eozinofilcev</w:t>
            </w:r>
          </w:p>
        </w:tc>
        <w:tc>
          <w:tcPr>
            <w:tcW w:w="1134" w:type="dxa"/>
          </w:tcPr>
          <w:p w14:paraId="1B5D782D" w14:textId="77777777" w:rsidR="00672C0B" w:rsidRPr="007B494F" w:rsidRDefault="00672C0B" w:rsidP="00562AAF">
            <w:pPr>
              <w:keepNext/>
              <w:keepLines/>
            </w:pPr>
          </w:p>
        </w:tc>
      </w:tr>
      <w:tr w:rsidR="00672C0B" w:rsidRPr="00621615" w14:paraId="65E2566E" w14:textId="6BD809F9" w:rsidTr="0049269F">
        <w:trPr>
          <w:cantSplit/>
        </w:trPr>
        <w:tc>
          <w:tcPr>
            <w:tcW w:w="1975" w:type="dxa"/>
            <w:shd w:val="clear" w:color="auto" w:fill="auto"/>
          </w:tcPr>
          <w:p w14:paraId="702A5D74" w14:textId="77777777" w:rsidR="00672C0B" w:rsidRPr="007B494F" w:rsidRDefault="00672C0B" w:rsidP="00562AAF">
            <w:r w:rsidRPr="007B494F">
              <w:t>Poškodbe, zastrupitve in zapleti pri posegih</w:t>
            </w:r>
          </w:p>
        </w:tc>
        <w:tc>
          <w:tcPr>
            <w:tcW w:w="1535" w:type="dxa"/>
            <w:shd w:val="clear" w:color="auto" w:fill="auto"/>
          </w:tcPr>
          <w:p w14:paraId="245010D2" w14:textId="163833B8" w:rsidR="00672C0B" w:rsidRPr="007B494F" w:rsidRDefault="00672C0B" w:rsidP="00562AAF"/>
        </w:tc>
        <w:tc>
          <w:tcPr>
            <w:tcW w:w="2552" w:type="dxa"/>
            <w:shd w:val="clear" w:color="auto" w:fill="auto"/>
          </w:tcPr>
          <w:p w14:paraId="2EA20E80" w14:textId="77777777" w:rsidR="00672C0B" w:rsidRPr="007B494F" w:rsidRDefault="00672C0B" w:rsidP="00562AAF">
            <w:r w:rsidRPr="007B494F">
              <w:t>z infuzijo povezane reakcije</w:t>
            </w:r>
          </w:p>
        </w:tc>
        <w:tc>
          <w:tcPr>
            <w:tcW w:w="2126" w:type="dxa"/>
            <w:shd w:val="clear" w:color="auto" w:fill="auto"/>
          </w:tcPr>
          <w:p w14:paraId="1A12FF8C" w14:textId="77777777" w:rsidR="00672C0B" w:rsidRPr="007B494F" w:rsidRDefault="00672C0B" w:rsidP="00562AAF"/>
        </w:tc>
        <w:tc>
          <w:tcPr>
            <w:tcW w:w="1134" w:type="dxa"/>
          </w:tcPr>
          <w:p w14:paraId="5A037510" w14:textId="77777777" w:rsidR="00672C0B" w:rsidRPr="007B494F" w:rsidRDefault="00672C0B" w:rsidP="00562AAF"/>
        </w:tc>
      </w:tr>
    </w:tbl>
    <w:p w14:paraId="371A991F" w14:textId="77777777" w:rsidR="00E35E90" w:rsidRPr="00583833" w:rsidRDefault="00E35E90" w:rsidP="00562AAF">
      <w:pPr>
        <w:autoSpaceDE w:val="0"/>
        <w:autoSpaceDN w:val="0"/>
        <w:adjustRightInd w:val="0"/>
        <w:rPr>
          <w:lang w:eastAsia="en-GB"/>
        </w:rPr>
      </w:pPr>
    </w:p>
    <w:p w14:paraId="127107F7" w14:textId="77777777" w:rsidR="00F60829" w:rsidRPr="00583833" w:rsidRDefault="00B60CDD" w:rsidP="00562AAF">
      <w:pPr>
        <w:keepNext/>
        <w:autoSpaceDE w:val="0"/>
        <w:autoSpaceDN w:val="0"/>
        <w:adjustRightInd w:val="0"/>
        <w:rPr>
          <w:u w:val="single"/>
        </w:rPr>
      </w:pPr>
      <w:r w:rsidRPr="00583833">
        <w:rPr>
          <w:u w:val="single"/>
        </w:rPr>
        <w:t>Poročanje o domnevnih neželenih učinkih</w:t>
      </w:r>
    </w:p>
    <w:p w14:paraId="780E2221" w14:textId="77777777" w:rsidR="00440AFA" w:rsidRPr="00583833" w:rsidRDefault="00440AFA" w:rsidP="00562AAF">
      <w:pPr>
        <w:pStyle w:val="Default"/>
        <w:rPr>
          <w:sz w:val="22"/>
          <w:szCs w:val="22"/>
        </w:rPr>
      </w:pPr>
    </w:p>
    <w:p w14:paraId="154B5012" w14:textId="1D12DF53" w:rsidR="00F60829" w:rsidRPr="00583833" w:rsidRDefault="00B60CDD" w:rsidP="00562AAF">
      <w:pPr>
        <w:pStyle w:val="Default"/>
        <w:rPr>
          <w:sz w:val="22"/>
          <w:szCs w:val="22"/>
        </w:rPr>
      </w:pPr>
      <w:r w:rsidRPr="00583833">
        <w:rPr>
          <w:sz w:val="22"/>
        </w:rP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w:t>
      </w:r>
      <w:r w:rsidRPr="00581B55">
        <w:rPr>
          <w:sz w:val="22"/>
          <w:highlight w:val="lightGray"/>
        </w:rPr>
        <w:t xml:space="preserve">na nacionalni center za poročanje, ki je naveden v </w:t>
      </w:r>
      <w:hyperlink r:id="rId9" w:history="1">
        <w:r w:rsidRPr="00581B55">
          <w:rPr>
            <w:rStyle w:val="Hyperlink"/>
            <w:sz w:val="22"/>
            <w:highlight w:val="lightGray"/>
          </w:rPr>
          <w:t>Prilogi V</w:t>
        </w:r>
      </w:hyperlink>
      <w:r w:rsidRPr="00583833">
        <w:rPr>
          <w:sz w:val="22"/>
        </w:rPr>
        <w:t>.</w:t>
      </w:r>
    </w:p>
    <w:p w14:paraId="054B8501" w14:textId="77777777" w:rsidR="008D35AD" w:rsidRPr="00583833" w:rsidRDefault="008D35AD" w:rsidP="00562AAF"/>
    <w:p w14:paraId="3D3A2F43" w14:textId="77777777" w:rsidR="00812D16" w:rsidRPr="00583833" w:rsidRDefault="00B60CDD" w:rsidP="00562AAF">
      <w:pPr>
        <w:keepNext/>
        <w:ind w:left="567" w:hanging="567"/>
      </w:pPr>
      <w:r w:rsidRPr="00583833">
        <w:rPr>
          <w:b/>
        </w:rPr>
        <w:t>4.9</w:t>
      </w:r>
      <w:r w:rsidRPr="00583833">
        <w:tab/>
      </w:r>
      <w:r w:rsidRPr="00583833">
        <w:rPr>
          <w:b/>
        </w:rPr>
        <w:t>Preveliko odmerjanje</w:t>
      </w:r>
    </w:p>
    <w:p w14:paraId="7C33E425" w14:textId="77777777" w:rsidR="00F83BF3" w:rsidRPr="00583833" w:rsidRDefault="00F83BF3" w:rsidP="00562AAF">
      <w:pPr>
        <w:keepNext/>
      </w:pPr>
    </w:p>
    <w:p w14:paraId="6DC4523B" w14:textId="7D4DC62C" w:rsidR="00F83BF3" w:rsidRPr="00583833" w:rsidRDefault="20F00155" w:rsidP="00562AAF">
      <w:r w:rsidRPr="00583833">
        <w:t xml:space="preserve">V primeru prevelikega odmerjanja </w:t>
      </w:r>
      <w:r w:rsidR="00683C1B">
        <w:t xml:space="preserve">se </w:t>
      </w:r>
      <w:r w:rsidRPr="00583833">
        <w:t>svetuje podporn</w:t>
      </w:r>
      <w:r w:rsidR="00683C1B">
        <w:t>a</w:t>
      </w:r>
      <w:r w:rsidRPr="00583833">
        <w:t xml:space="preserve"> neg</w:t>
      </w:r>
      <w:r w:rsidR="00683C1B">
        <w:t>a</w:t>
      </w:r>
      <w:r w:rsidRPr="00583833">
        <w:t xml:space="preserve"> in simptomatsko zdravljenje z vzdrževanjem homeostaze in vitalnih funkcij.</w:t>
      </w:r>
    </w:p>
    <w:p w14:paraId="1F9385C4" w14:textId="77777777" w:rsidR="007D04D5" w:rsidRPr="00583833" w:rsidRDefault="007D04D5" w:rsidP="00562AAF"/>
    <w:p w14:paraId="797F6C11" w14:textId="77777777" w:rsidR="00812D16" w:rsidRPr="00583833" w:rsidRDefault="00B60CDD" w:rsidP="00562AAF">
      <w:r w:rsidRPr="00583833">
        <w:t>V kliničnem preskušanju faze 1 so dajali enkratne odmerke 600 mg in 1400 mg, pri čemer niso poročali o toksičnosti, zaradi katere bi bilo treba omejiti odmerek. V kliničnem preskušanju faze 2 so dajali odmerke rezafungina 400 mg enkrat na teden do 4 tedne, pri čemer niso poročali o toksičnosti, zaradi katere bi bilo treba omejiti odmerek.</w:t>
      </w:r>
    </w:p>
    <w:p w14:paraId="2861CD66" w14:textId="77777777" w:rsidR="00674492" w:rsidRPr="00583833" w:rsidRDefault="00674492" w:rsidP="00562AAF"/>
    <w:p w14:paraId="73E158BF" w14:textId="77777777" w:rsidR="005E44A3" w:rsidRPr="00583833" w:rsidRDefault="00B60CDD" w:rsidP="00562AAF">
      <w:r w:rsidRPr="00583833">
        <w:t>Rezafungin se močno veže na beljakovine in ni pričakovati, da bi se z dializo odstranil iz telesa (glejte poglavje 5.2).</w:t>
      </w:r>
    </w:p>
    <w:bookmarkEnd w:id="0"/>
    <w:p w14:paraId="7D5CF472" w14:textId="2AE37A8E" w:rsidR="00FE1BD0" w:rsidRPr="00583833" w:rsidRDefault="00FE1BD0" w:rsidP="00562AAF"/>
    <w:p w14:paraId="721ABEDC" w14:textId="77777777" w:rsidR="00142589" w:rsidRPr="00583833" w:rsidRDefault="00142589" w:rsidP="00562AAF"/>
    <w:p w14:paraId="0718EB19" w14:textId="77777777" w:rsidR="00812D16" w:rsidRPr="00583833" w:rsidRDefault="00B60CDD" w:rsidP="00562AAF">
      <w:pPr>
        <w:ind w:left="567" w:hanging="567"/>
      </w:pPr>
      <w:r w:rsidRPr="00583833">
        <w:rPr>
          <w:b/>
        </w:rPr>
        <w:t>5.</w:t>
      </w:r>
      <w:r w:rsidRPr="00583833">
        <w:rPr>
          <w:b/>
        </w:rPr>
        <w:tab/>
        <w:t>FARMAKOLOŠKE LASTNOSTI</w:t>
      </w:r>
    </w:p>
    <w:p w14:paraId="61FFC438" w14:textId="77777777" w:rsidR="00812D16" w:rsidRPr="00583833" w:rsidRDefault="00812D16" w:rsidP="00562AAF"/>
    <w:p w14:paraId="2C1783A5" w14:textId="467B9845" w:rsidR="00812D16" w:rsidRPr="00583833" w:rsidRDefault="00B60CDD" w:rsidP="00562AAF">
      <w:pPr>
        <w:ind w:left="567" w:hanging="567"/>
      </w:pPr>
      <w:r w:rsidRPr="00583833">
        <w:rPr>
          <w:b/>
        </w:rPr>
        <w:t>5.1</w:t>
      </w:r>
      <w:r w:rsidRPr="00583833">
        <w:rPr>
          <w:b/>
        </w:rPr>
        <w:tab/>
        <w:t>Farmakodinamične lastnosti</w:t>
      </w:r>
    </w:p>
    <w:p w14:paraId="1D22089E" w14:textId="77777777" w:rsidR="00812D16" w:rsidRPr="00583833" w:rsidRDefault="00812D16" w:rsidP="00562AAF"/>
    <w:p w14:paraId="29776588" w14:textId="6359DA70" w:rsidR="005E44A3" w:rsidRPr="00583833" w:rsidRDefault="00B60CDD" w:rsidP="00562AAF">
      <w:r w:rsidRPr="00583833">
        <w:t>Farmakoterapevtska skupina: antimikotiki za sistemsko</w:t>
      </w:r>
      <w:r w:rsidR="00351753">
        <w:t xml:space="preserve"> zdravljenje</w:t>
      </w:r>
      <w:r w:rsidRPr="00583833">
        <w:t xml:space="preserve">, drugi antimikotiki za sistemsko </w:t>
      </w:r>
      <w:r w:rsidR="00351753">
        <w:t>zdravljenje</w:t>
      </w:r>
      <w:r w:rsidRPr="00583833">
        <w:t>; oznaka ATC: J02AX08</w:t>
      </w:r>
    </w:p>
    <w:p w14:paraId="55092DC3" w14:textId="27169C50" w:rsidR="00812D16" w:rsidRPr="00583833" w:rsidRDefault="00812D16" w:rsidP="00562AAF">
      <w:pPr>
        <w:autoSpaceDE w:val="0"/>
        <w:autoSpaceDN w:val="0"/>
        <w:adjustRightInd w:val="0"/>
      </w:pPr>
    </w:p>
    <w:p w14:paraId="5C2D750B" w14:textId="77777777" w:rsidR="00812D16" w:rsidRPr="00583833" w:rsidRDefault="00B60CDD" w:rsidP="00562AAF">
      <w:pPr>
        <w:autoSpaceDE w:val="0"/>
        <w:autoSpaceDN w:val="0"/>
        <w:adjustRightInd w:val="0"/>
        <w:rPr>
          <w:u w:val="single"/>
        </w:rPr>
      </w:pPr>
      <w:r w:rsidRPr="00583833">
        <w:rPr>
          <w:u w:val="single"/>
        </w:rPr>
        <w:t>Mehanizem delovanja</w:t>
      </w:r>
    </w:p>
    <w:p w14:paraId="56F013B7" w14:textId="77777777" w:rsidR="008D7D48" w:rsidRPr="00583833" w:rsidRDefault="008D7D48" w:rsidP="00562AAF">
      <w:pPr>
        <w:rPr>
          <w:color w:val="000000"/>
          <w:lang w:eastAsia="en-GB"/>
        </w:rPr>
      </w:pPr>
    </w:p>
    <w:p w14:paraId="533142D3" w14:textId="4D9F307D" w:rsidR="000A7F3E" w:rsidRPr="00583833" w:rsidRDefault="00B60CDD" w:rsidP="00562AAF">
      <w:pPr>
        <w:autoSpaceDE w:val="0"/>
        <w:autoSpaceDN w:val="0"/>
        <w:adjustRightInd w:val="0"/>
        <w:rPr>
          <w:color w:val="000000"/>
        </w:rPr>
      </w:pPr>
      <w:r w:rsidRPr="00583833">
        <w:rPr>
          <w:color w:val="000000"/>
        </w:rPr>
        <w:t>Rezafungin selektivno zavira glivni encim 1,3</w:t>
      </w:r>
      <w:r w:rsidR="009A4297">
        <w:rPr>
          <w:color w:val="000000"/>
        </w:rPr>
        <w:noBreakHyphen/>
      </w:r>
      <w:r w:rsidRPr="00583833">
        <w:rPr>
          <w:color w:val="000000"/>
        </w:rPr>
        <w:t>β</w:t>
      </w:r>
      <w:r w:rsidR="009A4297">
        <w:rPr>
          <w:color w:val="000000"/>
        </w:rPr>
        <w:noBreakHyphen/>
      </w:r>
      <w:r w:rsidRPr="00583833">
        <w:rPr>
          <w:color w:val="000000"/>
        </w:rPr>
        <w:t>D</w:t>
      </w:r>
      <w:r w:rsidR="009A4297">
        <w:rPr>
          <w:color w:val="000000"/>
        </w:rPr>
        <w:noBreakHyphen/>
      </w:r>
      <w:r w:rsidRPr="00583833">
        <w:rPr>
          <w:color w:val="000000"/>
        </w:rPr>
        <w:t>glukan sintazo. To povzroči zaviranje nastajanja 1,3</w:t>
      </w:r>
      <w:r w:rsidR="009A4297">
        <w:rPr>
          <w:color w:val="000000"/>
        </w:rPr>
        <w:noBreakHyphen/>
      </w:r>
      <w:r w:rsidRPr="00583833">
        <w:rPr>
          <w:color w:val="000000"/>
        </w:rPr>
        <w:t>β</w:t>
      </w:r>
      <w:r w:rsidR="009A4297">
        <w:rPr>
          <w:color w:val="000000"/>
        </w:rPr>
        <w:noBreakHyphen/>
      </w:r>
      <w:r w:rsidRPr="00583833">
        <w:rPr>
          <w:color w:val="000000"/>
        </w:rPr>
        <w:t>D</w:t>
      </w:r>
      <w:r w:rsidR="009A4297">
        <w:rPr>
          <w:color w:val="000000"/>
        </w:rPr>
        <w:noBreakHyphen/>
      </w:r>
      <w:r w:rsidRPr="00583833">
        <w:rPr>
          <w:color w:val="000000"/>
        </w:rPr>
        <w:t>glukana, ki je bistvena sestavina celične stene gliv in ni prisoten v sesalskih celicah. Zaviranje sinteze 1,3</w:t>
      </w:r>
      <w:r w:rsidR="009A4297">
        <w:rPr>
          <w:color w:val="000000"/>
        </w:rPr>
        <w:noBreakHyphen/>
      </w:r>
      <w:r w:rsidRPr="00583833">
        <w:rPr>
          <w:color w:val="000000"/>
        </w:rPr>
        <w:t>β</w:t>
      </w:r>
      <w:r w:rsidR="009A4297">
        <w:rPr>
          <w:color w:val="000000"/>
        </w:rPr>
        <w:noBreakHyphen/>
      </w:r>
      <w:r w:rsidRPr="00583833">
        <w:rPr>
          <w:color w:val="000000"/>
        </w:rPr>
        <w:t>D</w:t>
      </w:r>
      <w:r w:rsidR="009A4297">
        <w:rPr>
          <w:color w:val="000000"/>
        </w:rPr>
        <w:noBreakHyphen/>
      </w:r>
      <w:r w:rsidRPr="00583833">
        <w:rPr>
          <w:color w:val="000000"/>
        </w:rPr>
        <w:t xml:space="preserve">glukana povzroči hitro fungicidno delovanje, odvisno od koncentracije proti vrstam gliv iz rodu </w:t>
      </w:r>
      <w:r w:rsidRPr="00583833">
        <w:rPr>
          <w:i/>
          <w:color w:val="000000"/>
        </w:rPr>
        <w:t>Candida</w:t>
      </w:r>
      <w:r w:rsidRPr="00583833">
        <w:rPr>
          <w:color w:val="000000"/>
        </w:rPr>
        <w:t xml:space="preserve"> (spp.).</w:t>
      </w:r>
    </w:p>
    <w:p w14:paraId="23DD6F59" w14:textId="77777777" w:rsidR="00BA6F16" w:rsidRPr="00583833" w:rsidRDefault="00BA6F16" w:rsidP="00562AAF">
      <w:pPr>
        <w:rPr>
          <w:color w:val="000000"/>
          <w:lang w:eastAsia="en-GB"/>
        </w:rPr>
      </w:pPr>
    </w:p>
    <w:p w14:paraId="010562E2" w14:textId="77777777" w:rsidR="00BA6F16" w:rsidRPr="00583833" w:rsidRDefault="00B60CDD">
      <w:pPr>
        <w:keepNext/>
        <w:rPr>
          <w:i/>
          <w:color w:val="000000"/>
          <w:u w:val="single"/>
        </w:rPr>
        <w:pPrChange w:id="9" w:author="Author" w:date="2025-03-14T10:21:00Z">
          <w:pPr/>
        </w:pPrChange>
      </w:pPr>
      <w:r w:rsidRPr="00583833">
        <w:rPr>
          <w:color w:val="000000"/>
          <w:u w:val="single"/>
        </w:rPr>
        <w:lastRenderedPageBreak/>
        <w:t xml:space="preserve">Delovanje </w:t>
      </w:r>
      <w:r w:rsidRPr="00583833">
        <w:rPr>
          <w:i/>
          <w:color w:val="000000"/>
          <w:u w:val="single"/>
        </w:rPr>
        <w:t>in vitro</w:t>
      </w:r>
    </w:p>
    <w:p w14:paraId="46AF1865" w14:textId="77777777" w:rsidR="0051031E" w:rsidRPr="00583833" w:rsidRDefault="0051031E">
      <w:pPr>
        <w:keepNext/>
        <w:rPr>
          <w:color w:val="000000"/>
          <w:lang w:eastAsia="en-GB"/>
        </w:rPr>
        <w:pPrChange w:id="10" w:author="Author" w:date="2025-03-14T10:21:00Z">
          <w:pPr/>
        </w:pPrChange>
      </w:pPr>
    </w:p>
    <w:p w14:paraId="4647BF8C" w14:textId="091DE414" w:rsidR="009F741F" w:rsidRPr="00583833" w:rsidRDefault="00C14C03">
      <w:pPr>
        <w:keepNext/>
        <w:rPr>
          <w:color w:val="000000"/>
        </w:rPr>
        <w:pPrChange w:id="11" w:author="Author" w:date="2025-03-14T10:21:00Z">
          <w:pPr/>
        </w:pPrChange>
      </w:pPr>
      <w:r w:rsidRPr="00583833">
        <w:rPr>
          <w:color w:val="000000"/>
        </w:rPr>
        <w:t>Vrednosti MIC</w:t>
      </w:r>
      <w:r w:rsidRPr="00583833">
        <w:rPr>
          <w:color w:val="000000"/>
          <w:vertAlign w:val="subscript"/>
        </w:rPr>
        <w:t>90</w:t>
      </w:r>
      <w:r w:rsidRPr="00583833">
        <w:rPr>
          <w:color w:val="000000"/>
        </w:rPr>
        <w:t xml:space="preserve"> rezafungina (določene z uporabo </w:t>
      </w:r>
      <w:r w:rsidR="00F7746A">
        <w:rPr>
          <w:color w:val="000000"/>
        </w:rPr>
        <w:t>modificira</w:t>
      </w:r>
      <w:r w:rsidRPr="00583833">
        <w:rPr>
          <w:color w:val="000000"/>
        </w:rPr>
        <w:t xml:space="preserve">ne metodologije EUCAST) pri glivah </w:t>
      </w:r>
      <w:r w:rsidRPr="00583833">
        <w:rPr>
          <w:i/>
          <w:color w:val="000000"/>
        </w:rPr>
        <w:t>Candida</w:t>
      </w:r>
      <w:r w:rsidRPr="00583833">
        <w:rPr>
          <w:color w:val="000000"/>
        </w:rPr>
        <w:t xml:space="preserve"> spp., ki niso vrste </w:t>
      </w:r>
      <w:r w:rsidRPr="00583833">
        <w:rPr>
          <w:i/>
          <w:color w:val="000000"/>
        </w:rPr>
        <w:t>parapsilosis</w:t>
      </w:r>
      <w:r w:rsidRPr="00583833">
        <w:rPr>
          <w:color w:val="000000"/>
        </w:rPr>
        <w:t>, so običajno ≤ 0,016 mg/l (vrednosti MIC</w:t>
      </w:r>
      <w:r w:rsidRPr="00583833">
        <w:rPr>
          <w:color w:val="000000"/>
          <w:vertAlign w:val="subscript"/>
        </w:rPr>
        <w:t>90</w:t>
      </w:r>
      <w:r w:rsidRPr="00583833">
        <w:rPr>
          <w:color w:val="000000"/>
        </w:rPr>
        <w:t xml:space="preserve"> pri vrsti </w:t>
      </w:r>
      <w:r w:rsidRPr="00583833">
        <w:rPr>
          <w:i/>
          <w:color w:val="000000"/>
        </w:rPr>
        <w:t>Candida parapsilosis</w:t>
      </w:r>
      <w:r w:rsidRPr="00583833">
        <w:rPr>
          <w:color w:val="000000"/>
        </w:rPr>
        <w:t xml:space="preserve"> = 2 mg/l).</w:t>
      </w:r>
    </w:p>
    <w:p w14:paraId="498C2F88" w14:textId="77777777" w:rsidR="009F741F" w:rsidRPr="00583833" w:rsidRDefault="009F741F" w:rsidP="00562AAF">
      <w:pPr>
        <w:rPr>
          <w:iCs/>
          <w:color w:val="000000"/>
          <w:lang w:eastAsia="en-GB"/>
        </w:rPr>
      </w:pPr>
    </w:p>
    <w:p w14:paraId="71D5BA1A" w14:textId="60DA7122" w:rsidR="005E44A3" w:rsidRPr="00583833" w:rsidRDefault="00B60CDD" w:rsidP="00562AAF">
      <w:r w:rsidRPr="00583833">
        <w:t xml:space="preserve">Pri testiranju na zbirki kliničnih izolatov gliv </w:t>
      </w:r>
      <w:r w:rsidRPr="00583833">
        <w:rPr>
          <w:i/>
        </w:rPr>
        <w:t xml:space="preserve">Candida </w:t>
      </w:r>
      <w:r w:rsidRPr="00583833">
        <w:t>spp., obogatenih s sevi, odpornimi proti ehinokandinu in/ali azolu, je bilo delovanje rezafungina podobno kot pri anidulafunginu.</w:t>
      </w:r>
    </w:p>
    <w:p w14:paraId="339D5956" w14:textId="647EDC49" w:rsidR="00F618EB" w:rsidRPr="00583833" w:rsidRDefault="00F618EB" w:rsidP="00562AAF">
      <w:pPr>
        <w:rPr>
          <w:color w:val="000000"/>
          <w:lang w:eastAsia="en-GB"/>
        </w:rPr>
      </w:pPr>
    </w:p>
    <w:p w14:paraId="367903FF" w14:textId="77777777" w:rsidR="001D3EE9" w:rsidRPr="00583833" w:rsidRDefault="007A1359" w:rsidP="00101F54">
      <w:pPr>
        <w:keepNext/>
        <w:rPr>
          <w:color w:val="000000"/>
          <w:u w:val="single"/>
        </w:rPr>
      </w:pPr>
      <w:r w:rsidRPr="00583833">
        <w:rPr>
          <w:color w:val="000000"/>
          <w:u w:val="single"/>
        </w:rPr>
        <w:t>Odpornost</w:t>
      </w:r>
    </w:p>
    <w:p w14:paraId="5B9B199D" w14:textId="77777777" w:rsidR="00A814DE" w:rsidRPr="00583833" w:rsidRDefault="00A814DE" w:rsidP="00101F54">
      <w:pPr>
        <w:keepNext/>
        <w:rPr>
          <w:color w:val="000000"/>
          <w:lang w:eastAsia="en-GB"/>
        </w:rPr>
      </w:pPr>
    </w:p>
    <w:p w14:paraId="62A755A4" w14:textId="769C40B3" w:rsidR="005E44A3" w:rsidRPr="00583833" w:rsidRDefault="00B60CDD" w:rsidP="00562AAF">
      <w:r w:rsidRPr="00583833">
        <w:t xml:space="preserve">Zmanjšana občutljivost na ehinokandine, vključno z rezafunginom, je posledica mutacij v genih </w:t>
      </w:r>
      <w:r w:rsidRPr="00583833">
        <w:rPr>
          <w:i/>
        </w:rPr>
        <w:t>FKS</w:t>
      </w:r>
      <w:r w:rsidRPr="00583833">
        <w:t>, ki kodirajo katalitično podenoto glukan sintaze (</w:t>
      </w:r>
      <w:r w:rsidRPr="00583833">
        <w:rPr>
          <w:i/>
        </w:rPr>
        <w:t>FKS1</w:t>
      </w:r>
      <w:r w:rsidRPr="00583833">
        <w:t xml:space="preserve"> pri večini gliv </w:t>
      </w:r>
      <w:r w:rsidRPr="00583833">
        <w:rPr>
          <w:i/>
        </w:rPr>
        <w:t>Candida</w:t>
      </w:r>
      <w:r w:rsidRPr="00583833">
        <w:t xml:space="preserve"> spp.; </w:t>
      </w:r>
      <w:r w:rsidRPr="00583833">
        <w:rPr>
          <w:i/>
        </w:rPr>
        <w:t>FKS1</w:t>
      </w:r>
      <w:r w:rsidRPr="00583833">
        <w:t xml:space="preserve"> in </w:t>
      </w:r>
      <w:r w:rsidRPr="00583833">
        <w:rPr>
          <w:i/>
        </w:rPr>
        <w:t>FKS2</w:t>
      </w:r>
      <w:r w:rsidRPr="00583833">
        <w:t xml:space="preserve"> pri </w:t>
      </w:r>
      <w:r w:rsidRPr="00583833">
        <w:rPr>
          <w:i/>
        </w:rPr>
        <w:t>C. glabrata</w:t>
      </w:r>
      <w:r w:rsidRPr="00583833">
        <w:t>).</w:t>
      </w:r>
    </w:p>
    <w:p w14:paraId="73EF17E3" w14:textId="2F5172A1" w:rsidR="002262BC" w:rsidRPr="00583833" w:rsidRDefault="002262BC" w:rsidP="00562AAF">
      <w:pPr>
        <w:rPr>
          <w:color w:val="000000"/>
          <w:lang w:eastAsia="en-GB"/>
        </w:rPr>
      </w:pPr>
    </w:p>
    <w:p w14:paraId="36745B79" w14:textId="77777777" w:rsidR="002262BC" w:rsidRPr="00583833" w:rsidRDefault="00B60CDD" w:rsidP="00562AAF">
      <w:pPr>
        <w:rPr>
          <w:color w:val="000000"/>
          <w:u w:val="single"/>
        </w:rPr>
      </w:pPr>
      <w:r w:rsidRPr="00583833">
        <w:rPr>
          <w:color w:val="000000"/>
          <w:u w:val="single"/>
        </w:rPr>
        <w:t>Razlagalni kriteriji testiranja občutljivosti</w:t>
      </w:r>
    </w:p>
    <w:p w14:paraId="28E5FC1D" w14:textId="77777777" w:rsidR="00A814DE" w:rsidRPr="00583833" w:rsidRDefault="00A814DE" w:rsidP="00562AAF">
      <w:pPr>
        <w:rPr>
          <w:color w:val="000000"/>
          <w:lang w:eastAsia="en-GB"/>
        </w:rPr>
      </w:pPr>
    </w:p>
    <w:p w14:paraId="21A8E3EA" w14:textId="5AC385EA" w:rsidR="00CF0ABC" w:rsidRDefault="001558A6" w:rsidP="00562AAF">
      <w:pPr>
        <w:rPr>
          <w:color w:val="000000"/>
        </w:rPr>
      </w:pPr>
      <w:r>
        <w:rPr>
          <w:color w:val="000000"/>
        </w:rPr>
        <w:t xml:space="preserve">Razlagalne kriterije MIK (minimalna inhibitorna koncentracija) za testiranje občutljivosti je določil Evropski odbor za testiranje občutljivosti na protimikrobna zdravila (EUCAST – </w:t>
      </w:r>
      <w:r w:rsidRPr="0049269F">
        <w:rPr>
          <w:i/>
          <w:iCs/>
          <w:color w:val="000000"/>
        </w:rPr>
        <w:t>European Committee on Antimicrobial Susceptibility Testing</w:t>
      </w:r>
      <w:r>
        <w:rPr>
          <w:color w:val="000000"/>
        </w:rPr>
        <w:t xml:space="preserve">) za rezafungin in so navedeni tukaj </w:t>
      </w:r>
      <w:hyperlink r:id="rId10" w:history="1">
        <w:r w:rsidR="0016715C" w:rsidRPr="00D773F2">
          <w:rPr>
            <w:rStyle w:val="Hyperlink"/>
            <w:lang w:eastAsia="en-GB"/>
          </w:rPr>
          <w:t>https://www.ema.europa.eu/documents/other/minimum</w:t>
        </w:r>
        <w:r w:rsidR="0016715C" w:rsidRPr="00D773F2">
          <w:rPr>
            <w:rStyle w:val="Hyperlink"/>
            <w:lang w:eastAsia="en-GB"/>
          </w:rPr>
          <w:noBreakHyphen/>
          <w:t>inhibitory</w:t>
        </w:r>
        <w:r w:rsidR="0016715C" w:rsidRPr="00D773F2">
          <w:rPr>
            <w:rStyle w:val="Hyperlink"/>
            <w:lang w:eastAsia="en-GB"/>
          </w:rPr>
          <w:noBreakHyphen/>
          <w:t>concentration</w:t>
        </w:r>
        <w:r w:rsidR="0016715C" w:rsidRPr="00D773F2">
          <w:rPr>
            <w:rStyle w:val="Hyperlink"/>
            <w:lang w:eastAsia="en-GB"/>
          </w:rPr>
          <w:noBreakHyphen/>
          <w:t>mic</w:t>
        </w:r>
        <w:r w:rsidR="0016715C" w:rsidRPr="00D773F2">
          <w:rPr>
            <w:rStyle w:val="Hyperlink"/>
            <w:lang w:eastAsia="en-GB"/>
          </w:rPr>
          <w:noBreakHyphen/>
          <w:t>breakpoints_en.xlsx</w:t>
        </w:r>
      </w:hyperlink>
    </w:p>
    <w:p w14:paraId="7986A97F" w14:textId="77777777" w:rsidR="0016715C" w:rsidRDefault="0016715C" w:rsidP="00562AAF">
      <w:pPr>
        <w:rPr>
          <w:color w:val="000000"/>
        </w:rPr>
      </w:pPr>
    </w:p>
    <w:p w14:paraId="767BDE0C" w14:textId="3B4367D9" w:rsidR="001558A6" w:rsidRDefault="001558A6" w:rsidP="00562AAF">
      <w:pPr>
        <w:rPr>
          <w:color w:val="000000"/>
        </w:rPr>
      </w:pPr>
      <w:r>
        <w:rPr>
          <w:color w:val="000000"/>
        </w:rPr>
        <w:t xml:space="preserve">Za testiranje občutljivosti gliv </w:t>
      </w:r>
      <w:r w:rsidRPr="0049269F">
        <w:rPr>
          <w:i/>
          <w:iCs/>
          <w:color w:val="000000"/>
        </w:rPr>
        <w:t>Candida</w:t>
      </w:r>
      <w:r>
        <w:rPr>
          <w:color w:val="000000"/>
        </w:rPr>
        <w:t xml:space="preserve"> spp. na rezafungin ter pridobitev ustreznih interpretativnih mejnih vrednosti je bila uporabljena modificirana metodologija EUCAST</w:t>
      </w:r>
      <w:r w:rsidR="008F6795">
        <w:rPr>
          <w:color w:val="000000"/>
        </w:rPr>
        <w:t xml:space="preserve"> za določitev MIK</w:t>
      </w:r>
      <w:r>
        <w:rPr>
          <w:color w:val="000000"/>
        </w:rPr>
        <w:t xml:space="preserve"> </w:t>
      </w:r>
      <w:r w:rsidR="008F6795">
        <w:rPr>
          <w:color w:val="000000"/>
        </w:rPr>
        <w:t>z mikrodilucijo v tekočem gojišču.</w:t>
      </w:r>
    </w:p>
    <w:p w14:paraId="5E9E8A33" w14:textId="77777777" w:rsidR="7FB6EDFB" w:rsidRPr="00583833" w:rsidRDefault="7FB6EDFB" w:rsidP="00562AAF">
      <w:pPr>
        <w:rPr>
          <w:color w:val="000000"/>
          <w:lang w:eastAsia="en-GB"/>
        </w:rPr>
      </w:pPr>
    </w:p>
    <w:p w14:paraId="0328B7E6" w14:textId="77777777" w:rsidR="00254385" w:rsidRPr="00583833" w:rsidRDefault="00B60CDD" w:rsidP="00562AAF">
      <w:pPr>
        <w:keepNext/>
        <w:rPr>
          <w:color w:val="000000"/>
          <w:u w:val="single"/>
        </w:rPr>
      </w:pPr>
      <w:r w:rsidRPr="00583833">
        <w:rPr>
          <w:color w:val="000000"/>
          <w:u w:val="single"/>
        </w:rPr>
        <w:t>Klinična učinkovitost</w:t>
      </w:r>
    </w:p>
    <w:p w14:paraId="4C239F36" w14:textId="77777777" w:rsidR="001D3EE9" w:rsidRPr="00583833" w:rsidRDefault="001D3EE9" w:rsidP="00562AAF">
      <w:pPr>
        <w:rPr>
          <w:color w:val="000000"/>
          <w:lang w:eastAsia="en-GB"/>
        </w:rPr>
      </w:pPr>
    </w:p>
    <w:p w14:paraId="0D9FBE5A" w14:textId="76FA03B5" w:rsidR="000166E3" w:rsidRPr="00583833" w:rsidRDefault="00B60CDD" w:rsidP="00562AAF">
      <w:pPr>
        <w:rPr>
          <w:i/>
          <w:color w:val="000000"/>
        </w:rPr>
      </w:pPr>
      <w:r w:rsidRPr="00583833">
        <w:rPr>
          <w:i/>
          <w:color w:val="000000"/>
        </w:rPr>
        <w:t>Kandidemija in invazivna kandidoza pri odraslih bolnikih</w:t>
      </w:r>
    </w:p>
    <w:p w14:paraId="4456441C" w14:textId="706D1CBB" w:rsidR="002B5323" w:rsidRPr="00583833" w:rsidRDefault="00B60CDD" w:rsidP="00562AAF">
      <w:pPr>
        <w:rPr>
          <w:color w:val="000000"/>
        </w:rPr>
      </w:pPr>
      <w:r w:rsidRPr="00583833">
        <w:rPr>
          <w:color w:val="000000"/>
        </w:rPr>
        <w:t>Učinkovitost rezafungina pri zdravljenju bolnikov s kandidemijo in/ali invazivno kandidozo (K/IK) je bila ocenjena v eni študiji faze 3.</w:t>
      </w:r>
    </w:p>
    <w:p w14:paraId="3C7FAF9A" w14:textId="77777777" w:rsidR="002B5323" w:rsidRPr="00583833" w:rsidRDefault="002B5323" w:rsidP="00562AAF">
      <w:pPr>
        <w:rPr>
          <w:color w:val="000000"/>
          <w:lang w:eastAsia="en-GB"/>
        </w:rPr>
      </w:pPr>
    </w:p>
    <w:p w14:paraId="05B61EF5" w14:textId="19F55A1F" w:rsidR="005E44A3" w:rsidRPr="00583833" w:rsidRDefault="00B60CDD" w:rsidP="00562AAF">
      <w:pPr>
        <w:rPr>
          <w:color w:val="000000"/>
        </w:rPr>
      </w:pPr>
      <w:r w:rsidRPr="00583833">
        <w:rPr>
          <w:color w:val="000000"/>
        </w:rPr>
        <w:t xml:space="preserve">Študija faze 3 je bila multicentrična, prospektivna, randomizirana in dvojno slepa. </w:t>
      </w:r>
      <w:r w:rsidRPr="00583833">
        <w:t xml:space="preserve">Bolniki s septičnim artritisom v sklepu s protezo, osteomielitisom, endokarditisom ali miokarditisom, meningitisom, endoftalmitisom, horioretinitisom ali </w:t>
      </w:r>
      <w:r w:rsidR="00714903">
        <w:t xml:space="preserve">kakršno koli </w:t>
      </w:r>
      <w:r w:rsidRPr="00583833">
        <w:t xml:space="preserve">okužbo osrednjega živčnega sistema, kronično diseminirano kandidozo in kandidozo sečil zaradi zapore ali kirurških instrumentov so bili izključeni iz študije. </w:t>
      </w:r>
      <w:r w:rsidRPr="00583833">
        <w:rPr>
          <w:color w:val="000000"/>
        </w:rPr>
        <w:t>Preskušanci so bili randomizirani v razmerju 1 : 1 na prejemanje rezafungina z začetnim odmerkom 400 mg na 1. dan, ki mu sledi 200 mg na 8. dan in nato enkrat na teden, v skupnem trajanju od 2 do 4 tedne, ali na prejemanje kaspofungina z enkratnim začetnim intravenskim odmerkom 70 mg na 1. dan, ki mu sledi kaspofungin 50 mg intravensko enkrat na dan v skupnem trajanju od 14 dni do 28 dni.</w:t>
      </w:r>
    </w:p>
    <w:p w14:paraId="21E4F02D" w14:textId="24A26980" w:rsidR="009C214B" w:rsidRPr="00583833" w:rsidRDefault="009C214B" w:rsidP="00562AAF">
      <w:pPr>
        <w:rPr>
          <w:lang w:eastAsia="en-GB"/>
        </w:rPr>
      </w:pPr>
    </w:p>
    <w:p w14:paraId="2370F62D" w14:textId="6B3E4EFB" w:rsidR="005E44A3" w:rsidRPr="00583833" w:rsidRDefault="00891B33" w:rsidP="00562AAF">
      <w:r w:rsidRPr="00583833">
        <w:t xml:space="preserve">V skupinah zdravljenja z rezafunginom in kaspofunginom je imelo </w:t>
      </w:r>
      <w:ins w:id="12" w:author="Author">
        <w:r w:rsidR="00B35D16">
          <w:t>77,0</w:t>
        </w:r>
      </w:ins>
      <w:del w:id="13" w:author="Author">
        <w:r w:rsidRPr="00583833" w:rsidDel="00B35D16">
          <w:delText>7</w:delText>
        </w:r>
        <w:r w:rsidRPr="00583833" w:rsidDel="0081153E">
          <w:delText>0</w:delText>
        </w:r>
        <w:r w:rsidRPr="00583833" w:rsidDel="00B35D16">
          <w:delText>,0</w:delText>
        </w:r>
      </w:del>
      <w:r w:rsidRPr="00583833">
        <w:t xml:space="preserve"> % oz. </w:t>
      </w:r>
      <w:del w:id="14" w:author="Author">
        <w:r w:rsidRPr="00583833" w:rsidDel="0081153E">
          <w:delText>68,</w:delText>
        </w:r>
        <w:r w:rsidRPr="00583833" w:rsidDel="00B35D16">
          <w:delText>7</w:delText>
        </w:r>
      </w:del>
      <w:ins w:id="15" w:author="Author">
        <w:r w:rsidR="00B35D16">
          <w:t>7</w:t>
        </w:r>
        <w:r w:rsidR="0081153E">
          <w:t>4,2</w:t>
        </w:r>
      </w:ins>
      <w:r w:rsidRPr="00583833">
        <w:t xml:space="preserve"> % bolnikov samo končno diagnozo kandidemije. Večina bolnikov je imela modificirano oceno APACHE II &lt; 20, v skupini z rezafunginom </w:t>
      </w:r>
      <w:del w:id="16" w:author="Author">
        <w:r w:rsidRPr="00583833" w:rsidDel="00B35D16">
          <w:delText>84,</w:delText>
        </w:r>
        <w:r w:rsidRPr="00583833" w:rsidDel="0081153E">
          <w:delText>0</w:delText>
        </w:r>
      </w:del>
      <w:ins w:id="17" w:author="Author">
        <w:r w:rsidR="00B35D16">
          <w:t>84,</w:t>
        </w:r>
        <w:r w:rsidR="0081153E">
          <w:t>4</w:t>
        </w:r>
      </w:ins>
      <w:r w:rsidRPr="00583833">
        <w:t xml:space="preserve"> % preskušancev, v skupini s kaspofunginom pa </w:t>
      </w:r>
      <w:del w:id="18" w:author="Author">
        <w:r w:rsidRPr="00583833" w:rsidDel="00B35D16">
          <w:delText>81,</w:delText>
        </w:r>
        <w:r w:rsidRPr="00583833" w:rsidDel="0081153E">
          <w:delText>8</w:delText>
        </w:r>
      </w:del>
      <w:ins w:id="19" w:author="Author">
        <w:r w:rsidR="00B35D16">
          <w:t>81,</w:t>
        </w:r>
        <w:r w:rsidR="0081153E">
          <w:t>5</w:t>
        </w:r>
      </w:ins>
      <w:r w:rsidRPr="00583833">
        <w:t xml:space="preserve"> % preskušancev. V skupinah zdravljenja z rezafunginom in kaspofunginom je imelo </w:t>
      </w:r>
      <w:del w:id="20" w:author="Author">
        <w:r w:rsidRPr="00583833" w:rsidDel="00B35D16">
          <w:delText>88,</w:delText>
        </w:r>
        <w:r w:rsidRPr="00583833" w:rsidDel="0081153E">
          <w:delText>0</w:delText>
        </w:r>
      </w:del>
      <w:ins w:id="21" w:author="Author">
        <w:r w:rsidR="00B35D16">
          <w:t>88,</w:t>
        </w:r>
        <w:r w:rsidR="0081153E">
          <w:t>5</w:t>
        </w:r>
      </w:ins>
      <w:r w:rsidRPr="00583833">
        <w:t xml:space="preserve"> % oz. </w:t>
      </w:r>
      <w:del w:id="22" w:author="Author">
        <w:r w:rsidRPr="00583833" w:rsidDel="00B35D16">
          <w:delText>9</w:delText>
        </w:r>
        <w:r w:rsidRPr="00583833" w:rsidDel="0081153E">
          <w:delText>3</w:delText>
        </w:r>
        <w:r w:rsidRPr="00583833" w:rsidDel="00B35D16">
          <w:delText>,</w:delText>
        </w:r>
        <w:r w:rsidRPr="00583833" w:rsidDel="0081153E">
          <w:delText>9</w:delText>
        </w:r>
      </w:del>
      <w:ins w:id="23" w:author="Author">
        <w:r w:rsidR="00B35D16">
          <w:t>91,</w:t>
        </w:r>
        <w:r w:rsidR="0081153E">
          <w:t>1</w:t>
        </w:r>
      </w:ins>
      <w:r w:rsidRPr="00583833">
        <w:t xml:space="preserve"> % bolnikov izhodiščno vrednost ANC </w:t>
      </w:r>
      <w:bookmarkStart w:id="24" w:name="_Hlk127807926"/>
      <w:r w:rsidRPr="00583833">
        <w:t>≥ 500/mm</w:t>
      </w:r>
      <w:r w:rsidRPr="00583833">
        <w:rPr>
          <w:vertAlign w:val="superscript"/>
        </w:rPr>
        <w:t>3</w:t>
      </w:r>
      <w:bookmarkEnd w:id="24"/>
      <w:r w:rsidRPr="00583833">
        <w:t>.</w:t>
      </w:r>
    </w:p>
    <w:p w14:paraId="09290857" w14:textId="36CE4D1C" w:rsidR="00891B33" w:rsidRPr="00583833" w:rsidRDefault="00891B33" w:rsidP="00562AAF">
      <w:pPr>
        <w:rPr>
          <w:lang w:eastAsia="en-GB"/>
        </w:rPr>
      </w:pPr>
    </w:p>
    <w:p w14:paraId="1C0BCCE1" w14:textId="10E68250" w:rsidR="005E44A3" w:rsidRPr="00583833" w:rsidRDefault="00B60CDD" w:rsidP="00562AAF">
      <w:pPr>
        <w:rPr>
          <w:color w:val="000000"/>
        </w:rPr>
      </w:pPr>
      <w:r w:rsidRPr="00583833">
        <w:rPr>
          <w:color w:val="000000"/>
        </w:rPr>
        <w:t xml:space="preserve">Primarni opazovani dogodek učinkovitosti je bil globalni odziv (potrjen s strani Odbora za pregled podatkov (DRC – </w:t>
      </w:r>
      <w:r w:rsidRPr="00583833">
        <w:rPr>
          <w:i/>
          <w:iCs/>
          <w:color w:val="000000"/>
        </w:rPr>
        <w:t>Data Review Committee</w:t>
      </w:r>
      <w:r w:rsidRPr="00583833">
        <w:rPr>
          <w:color w:val="000000"/>
        </w:rPr>
        <w:t>) na 14. dan. Globalni odziv je bil določen na podlagi kliničnega odziva, mikološkega odziva in radiološkega odziva (za ustrezne preskušance z IK). Neinferiornost je bila dokazana, če je bila spodnja ocena za 95</w:t>
      </w:r>
      <w:r w:rsidR="009A4297">
        <w:rPr>
          <w:color w:val="000000"/>
        </w:rPr>
        <w:noBreakHyphen/>
      </w:r>
      <w:r w:rsidRPr="00583833">
        <w:rPr>
          <w:color w:val="000000"/>
        </w:rPr>
        <w:t xml:space="preserve">% interval zaupanja (IZ) za razliko stopnje ozdravitve (rezafungin – kaspofungin) na 14. dan &gt; –20 %. Sekundarni opazovani dogodki učinkovitosti so </w:t>
      </w:r>
      <w:r w:rsidR="00D435A3">
        <w:rPr>
          <w:color w:val="000000"/>
        </w:rPr>
        <w:t>vključevali</w:t>
      </w:r>
      <w:r w:rsidRPr="00583833">
        <w:rPr>
          <w:color w:val="000000"/>
        </w:rPr>
        <w:t xml:space="preserve"> smrtnost iz vseh razlogov (ACM – </w:t>
      </w:r>
      <w:r w:rsidRPr="00583833">
        <w:rPr>
          <w:i/>
          <w:iCs/>
          <w:color w:val="000000"/>
        </w:rPr>
        <w:t>all</w:t>
      </w:r>
      <w:r w:rsidR="009A4297">
        <w:rPr>
          <w:i/>
          <w:iCs/>
          <w:color w:val="000000"/>
        </w:rPr>
        <w:noBreakHyphen/>
      </w:r>
      <w:r w:rsidRPr="00583833">
        <w:rPr>
          <w:i/>
          <w:iCs/>
          <w:color w:val="000000"/>
        </w:rPr>
        <w:t>cause mortality</w:t>
      </w:r>
      <w:r w:rsidRPr="00583833">
        <w:rPr>
          <w:color w:val="000000"/>
        </w:rPr>
        <w:t>) do 30. dne [ACM do 30. dne]</w:t>
      </w:r>
      <w:r w:rsidR="00D435A3">
        <w:rPr>
          <w:color w:val="000000"/>
        </w:rPr>
        <w:t xml:space="preserve"> in </w:t>
      </w:r>
      <w:r w:rsidR="00B515C1">
        <w:rPr>
          <w:color w:val="000000"/>
        </w:rPr>
        <w:t>globalni</w:t>
      </w:r>
      <w:r w:rsidR="00D435A3">
        <w:rPr>
          <w:color w:val="000000"/>
        </w:rPr>
        <w:t xml:space="preserve"> odziv na 5. dan</w:t>
      </w:r>
      <w:r w:rsidRPr="00583833">
        <w:rPr>
          <w:color w:val="000000"/>
        </w:rPr>
        <w:t xml:space="preserve">. Rezultati teh izidov so prikazani v preglednici 2 za nabor za analizo mITT, ki je opredeljen kot </w:t>
      </w:r>
      <w:r w:rsidRPr="00583833">
        <w:t xml:space="preserve">vsi preskušanci z dokumentirano okužbo z glivo </w:t>
      </w:r>
      <w:r w:rsidRPr="00583833">
        <w:rPr>
          <w:i/>
        </w:rPr>
        <w:t>Candida</w:t>
      </w:r>
      <w:r w:rsidRPr="00583833">
        <w:t xml:space="preserve"> na </w:t>
      </w:r>
      <w:r w:rsidRPr="00583833">
        <w:lastRenderedPageBreak/>
        <w:t>podlagi ocene centralnega laboratorija, pridobljene na podlagi preiskav krvi za kulture ali preiskav za kulture iz običajno sterilnega mesta, pridobljenih ≤ 4 dni (96 ur) pred randomizacijo, in ki so prejeli ≥ 1 odmerek zdravila v preskušanju</w:t>
      </w:r>
      <w:r w:rsidRPr="00583833">
        <w:rPr>
          <w:color w:val="000000"/>
        </w:rPr>
        <w:t>.</w:t>
      </w:r>
    </w:p>
    <w:p w14:paraId="02C2EC7F" w14:textId="3FA0EF5E" w:rsidR="006275B5" w:rsidRPr="00583833" w:rsidRDefault="006275B5" w:rsidP="00562AAF">
      <w:pPr>
        <w:rPr>
          <w:color w:val="000000"/>
          <w:lang w:eastAsia="en-GB"/>
        </w:rPr>
      </w:pPr>
    </w:p>
    <w:p w14:paraId="0AF77897" w14:textId="77777777" w:rsidR="009C214B" w:rsidRPr="00583833" w:rsidRDefault="00B60CDD" w:rsidP="00101F54">
      <w:pPr>
        <w:keepNext/>
        <w:rPr>
          <w:b/>
          <w:bCs/>
          <w:color w:val="000000"/>
        </w:rPr>
      </w:pPr>
      <w:r w:rsidRPr="00583833">
        <w:rPr>
          <w:b/>
          <w:color w:val="000000"/>
        </w:rPr>
        <w:t>Preglednica 2. Povzetek rezultatov iz študije ReSTORE faze 3 (nabor za analizo mITT)</w:t>
      </w:r>
    </w:p>
    <w:p w14:paraId="30B42797" w14:textId="77777777" w:rsidR="00385AC1" w:rsidRPr="00583833" w:rsidRDefault="00385AC1" w:rsidP="00101F54">
      <w:pPr>
        <w:keepNext/>
        <w:rPr>
          <w:b/>
          <w:bCs/>
          <w:color w:val="000000"/>
          <w:lang w:eastAsia="en-GB"/>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Change w:id="25" w:author="Author" w:date="2025-02-13T10:18:00Z">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3397"/>
        <w:gridCol w:w="1701"/>
        <w:gridCol w:w="1843"/>
        <w:gridCol w:w="1985"/>
        <w:tblGridChange w:id="26">
          <w:tblGrid>
            <w:gridCol w:w="3397"/>
            <w:gridCol w:w="1701"/>
            <w:gridCol w:w="1843"/>
            <w:gridCol w:w="1985"/>
          </w:tblGrid>
        </w:tblGridChange>
      </w:tblGrid>
      <w:tr w:rsidR="00B81CFA" w:rsidRPr="00621615" w14:paraId="709DACDF" w14:textId="77777777" w:rsidTr="00175B9C">
        <w:trPr>
          <w:cantSplit/>
          <w:tblHeader/>
          <w:trPrChange w:id="27" w:author="Author" w:date="2025-02-13T10:18:00Z">
            <w:trPr>
              <w:cantSplit/>
              <w:tblHeader/>
            </w:trPr>
          </w:trPrChange>
        </w:trPr>
        <w:tc>
          <w:tcPr>
            <w:tcW w:w="3397" w:type="dxa"/>
            <w:shd w:val="clear" w:color="auto" w:fill="auto"/>
            <w:vAlign w:val="bottom"/>
            <w:tcPrChange w:id="28" w:author="Author" w:date="2025-02-13T10:18:00Z">
              <w:tcPr>
                <w:tcW w:w="3397" w:type="dxa"/>
                <w:shd w:val="clear" w:color="auto" w:fill="auto"/>
                <w:vAlign w:val="bottom"/>
              </w:tcPr>
            </w:tcPrChange>
          </w:tcPr>
          <w:p w14:paraId="52D9F207" w14:textId="77777777" w:rsidR="00942ADB" w:rsidRPr="007B494F" w:rsidRDefault="00942ADB">
            <w:pPr>
              <w:keepNext/>
              <w:suppressAutoHyphens/>
              <w:pPrChange w:id="29" w:author="Author" w:date="2025-02-13T12:37:00Z">
                <w:pPr>
                  <w:keepNext/>
                </w:pPr>
              </w:pPrChange>
            </w:pPr>
          </w:p>
        </w:tc>
        <w:tc>
          <w:tcPr>
            <w:tcW w:w="1701" w:type="dxa"/>
            <w:shd w:val="clear" w:color="auto" w:fill="auto"/>
            <w:vAlign w:val="bottom"/>
            <w:tcPrChange w:id="30" w:author="Author" w:date="2025-02-13T10:18:00Z">
              <w:tcPr>
                <w:tcW w:w="1701" w:type="dxa"/>
                <w:shd w:val="clear" w:color="auto" w:fill="auto"/>
                <w:vAlign w:val="bottom"/>
              </w:tcPr>
            </w:tcPrChange>
          </w:tcPr>
          <w:p w14:paraId="0E26D7B8" w14:textId="24BE2546" w:rsidR="00942ADB" w:rsidRPr="007B494F" w:rsidRDefault="00B60CDD">
            <w:pPr>
              <w:keepNext/>
              <w:suppressAutoHyphens/>
              <w:jc w:val="center"/>
              <w:rPr>
                <w:b/>
                <w:bCs/>
              </w:rPr>
              <w:pPrChange w:id="31" w:author="Author" w:date="2025-02-13T12:37:00Z">
                <w:pPr>
                  <w:keepNext/>
                  <w:jc w:val="center"/>
                </w:pPr>
              </w:pPrChange>
            </w:pPr>
            <w:r w:rsidRPr="007B494F">
              <w:rPr>
                <w:b/>
              </w:rPr>
              <w:t>Rezafungin (R)</w:t>
            </w:r>
            <w:r w:rsidRPr="007B494F">
              <w:rPr>
                <w:b/>
              </w:rPr>
              <w:br/>
              <w:t>(N = </w:t>
            </w:r>
            <w:ins w:id="32" w:author="Author">
              <w:r w:rsidR="00816BE1">
                <w:rPr>
                  <w:b/>
                </w:rPr>
                <w:t>115</w:t>
              </w:r>
            </w:ins>
            <w:del w:id="33" w:author="Author">
              <w:r w:rsidRPr="007B494F" w:rsidDel="00816BE1">
                <w:rPr>
                  <w:b/>
                </w:rPr>
                <w:delText>93</w:delText>
              </w:r>
            </w:del>
            <w:r w:rsidRPr="007B494F">
              <w:rPr>
                <w:b/>
              </w:rPr>
              <w:t>)</w:t>
            </w:r>
            <w:r w:rsidRPr="007B494F">
              <w:br/>
            </w:r>
            <w:r w:rsidRPr="007B494F">
              <w:rPr>
                <w:b/>
              </w:rPr>
              <w:t>n (%)</w:t>
            </w:r>
          </w:p>
        </w:tc>
        <w:tc>
          <w:tcPr>
            <w:tcW w:w="1843" w:type="dxa"/>
            <w:shd w:val="clear" w:color="auto" w:fill="auto"/>
            <w:vAlign w:val="bottom"/>
            <w:tcPrChange w:id="34" w:author="Author" w:date="2025-02-13T10:18:00Z">
              <w:tcPr>
                <w:tcW w:w="1843" w:type="dxa"/>
                <w:shd w:val="clear" w:color="auto" w:fill="auto"/>
                <w:vAlign w:val="bottom"/>
              </w:tcPr>
            </w:tcPrChange>
          </w:tcPr>
          <w:p w14:paraId="032E6897" w14:textId="548D4696" w:rsidR="00942ADB" w:rsidRPr="007B494F" w:rsidRDefault="00B60CDD">
            <w:pPr>
              <w:keepNext/>
              <w:suppressAutoHyphens/>
              <w:jc w:val="center"/>
              <w:rPr>
                <w:b/>
                <w:bCs/>
              </w:rPr>
              <w:pPrChange w:id="35" w:author="Author" w:date="2025-02-13T12:37:00Z">
                <w:pPr>
                  <w:keepNext/>
                  <w:jc w:val="center"/>
                </w:pPr>
              </w:pPrChange>
            </w:pPr>
            <w:r w:rsidRPr="007B494F">
              <w:rPr>
                <w:b/>
              </w:rPr>
              <w:t>Kaspofungin (K)</w:t>
            </w:r>
            <w:r w:rsidRPr="007B494F">
              <w:rPr>
                <w:b/>
              </w:rPr>
              <w:br/>
              <w:t>(N = </w:t>
            </w:r>
            <w:del w:id="36" w:author="Author">
              <w:r w:rsidRPr="007B494F" w:rsidDel="00816BE1">
                <w:rPr>
                  <w:b/>
                </w:rPr>
                <w:delText>94</w:delText>
              </w:r>
            </w:del>
            <w:ins w:id="37" w:author="Author">
              <w:r w:rsidR="00816BE1">
                <w:rPr>
                  <w:b/>
                </w:rPr>
                <w:t>117</w:t>
              </w:r>
            </w:ins>
            <w:r w:rsidRPr="007B494F">
              <w:rPr>
                <w:b/>
              </w:rPr>
              <w:t>)</w:t>
            </w:r>
            <w:r w:rsidRPr="007B494F">
              <w:br/>
            </w:r>
            <w:r w:rsidRPr="007B494F">
              <w:rPr>
                <w:b/>
              </w:rPr>
              <w:t>n (%)</w:t>
            </w:r>
          </w:p>
        </w:tc>
        <w:tc>
          <w:tcPr>
            <w:tcW w:w="1985" w:type="dxa"/>
            <w:shd w:val="clear" w:color="auto" w:fill="auto"/>
            <w:tcPrChange w:id="38" w:author="Author" w:date="2025-02-13T10:18:00Z">
              <w:tcPr>
                <w:tcW w:w="1985" w:type="dxa"/>
                <w:shd w:val="clear" w:color="auto" w:fill="auto"/>
              </w:tcPr>
            </w:tcPrChange>
          </w:tcPr>
          <w:p w14:paraId="11F49FA8" w14:textId="6A2B9C1F" w:rsidR="004160DC" w:rsidRPr="007B494F" w:rsidRDefault="00B60CDD">
            <w:pPr>
              <w:keepNext/>
              <w:suppressAutoHyphens/>
              <w:jc w:val="center"/>
              <w:rPr>
                <w:b/>
                <w:bCs/>
              </w:rPr>
              <w:pPrChange w:id="39" w:author="Author" w:date="2025-02-13T12:37:00Z">
                <w:pPr>
                  <w:keepNext/>
                  <w:jc w:val="center"/>
                </w:pPr>
              </w:pPrChange>
            </w:pPr>
            <w:r w:rsidRPr="007B494F">
              <w:rPr>
                <w:b/>
              </w:rPr>
              <w:t xml:space="preserve">Razlika </w:t>
            </w:r>
            <w:r w:rsidRPr="007B494F">
              <w:br/>
            </w:r>
            <w:r w:rsidRPr="007B494F">
              <w:rPr>
                <w:b/>
              </w:rPr>
              <w:t>(R–K)</w:t>
            </w:r>
            <w:r w:rsidRPr="007B494F">
              <w:rPr>
                <w:b/>
              </w:rPr>
              <w:br/>
              <w:t>(95</w:t>
            </w:r>
            <w:r w:rsidR="009A4297">
              <w:rPr>
                <w:b/>
              </w:rPr>
              <w:noBreakHyphen/>
            </w:r>
            <w:r w:rsidRPr="007B494F">
              <w:rPr>
                <w:b/>
              </w:rPr>
              <w:t>% IZ)</w:t>
            </w:r>
            <w:del w:id="40" w:author="Author">
              <w:r w:rsidRPr="007B494F" w:rsidDel="00816BE1">
                <w:rPr>
                  <w:b/>
                </w:rPr>
                <w:delText xml:space="preserve"> [1]</w:delText>
              </w:r>
            </w:del>
          </w:p>
        </w:tc>
      </w:tr>
      <w:tr w:rsidR="00B81CFA" w:rsidRPr="00621615" w:rsidDel="008A7C5B" w14:paraId="533D31C1" w14:textId="205D154D" w:rsidTr="00175B9C">
        <w:trPr>
          <w:cantSplit/>
          <w:del w:id="41" w:author="Author" w:date="2025-02-11T15:29:00Z"/>
          <w:trPrChange w:id="42" w:author="Author" w:date="2025-02-13T10:18:00Z">
            <w:trPr>
              <w:cantSplit/>
            </w:trPr>
          </w:trPrChange>
        </w:trPr>
        <w:tc>
          <w:tcPr>
            <w:tcW w:w="3397" w:type="dxa"/>
            <w:shd w:val="clear" w:color="auto" w:fill="auto"/>
            <w:tcPrChange w:id="43" w:author="Author" w:date="2025-02-13T10:18:00Z">
              <w:tcPr>
                <w:tcW w:w="3397" w:type="dxa"/>
                <w:shd w:val="clear" w:color="auto" w:fill="auto"/>
              </w:tcPr>
            </w:tcPrChange>
          </w:tcPr>
          <w:p w14:paraId="6BFDD3BB" w14:textId="2C78DEF0" w:rsidR="00942ADB" w:rsidRPr="007B494F" w:rsidDel="008A7C5B" w:rsidRDefault="00942ADB">
            <w:pPr>
              <w:keepNext/>
              <w:suppressAutoHyphens/>
              <w:rPr>
                <w:del w:id="44" w:author="Author" w:date="2025-02-11T15:29:00Z"/>
                <w:b/>
                <w:bCs/>
              </w:rPr>
              <w:pPrChange w:id="45" w:author="Author" w:date="2025-02-13T12:37:00Z">
                <w:pPr>
                  <w:keepNext/>
                </w:pPr>
              </w:pPrChange>
            </w:pPr>
          </w:p>
        </w:tc>
        <w:tc>
          <w:tcPr>
            <w:tcW w:w="1701" w:type="dxa"/>
            <w:shd w:val="clear" w:color="auto" w:fill="auto"/>
            <w:tcPrChange w:id="46" w:author="Author" w:date="2025-02-13T10:18:00Z">
              <w:tcPr>
                <w:tcW w:w="1701" w:type="dxa"/>
                <w:shd w:val="clear" w:color="auto" w:fill="auto"/>
              </w:tcPr>
            </w:tcPrChange>
          </w:tcPr>
          <w:p w14:paraId="03B09C5B" w14:textId="340D58E8" w:rsidR="00942ADB" w:rsidRPr="007B494F" w:rsidDel="008A7C5B" w:rsidRDefault="00942ADB">
            <w:pPr>
              <w:keepNext/>
              <w:suppressAutoHyphens/>
              <w:jc w:val="center"/>
              <w:rPr>
                <w:del w:id="47" w:author="Author" w:date="2025-02-11T15:29:00Z"/>
              </w:rPr>
              <w:pPrChange w:id="48" w:author="Author" w:date="2025-02-13T12:37:00Z">
                <w:pPr>
                  <w:keepNext/>
                  <w:jc w:val="center"/>
                </w:pPr>
              </w:pPrChange>
            </w:pPr>
          </w:p>
        </w:tc>
        <w:tc>
          <w:tcPr>
            <w:tcW w:w="1843" w:type="dxa"/>
            <w:shd w:val="clear" w:color="auto" w:fill="auto"/>
            <w:tcPrChange w:id="49" w:author="Author" w:date="2025-02-13T10:18:00Z">
              <w:tcPr>
                <w:tcW w:w="1843" w:type="dxa"/>
                <w:shd w:val="clear" w:color="auto" w:fill="auto"/>
              </w:tcPr>
            </w:tcPrChange>
          </w:tcPr>
          <w:p w14:paraId="296B066F" w14:textId="7F188D33" w:rsidR="00942ADB" w:rsidRPr="007B494F" w:rsidDel="008A7C5B" w:rsidRDefault="00942ADB">
            <w:pPr>
              <w:keepNext/>
              <w:suppressAutoHyphens/>
              <w:jc w:val="center"/>
              <w:rPr>
                <w:del w:id="50" w:author="Author" w:date="2025-02-11T15:29:00Z"/>
              </w:rPr>
              <w:pPrChange w:id="51" w:author="Author" w:date="2025-02-13T12:37:00Z">
                <w:pPr>
                  <w:keepNext/>
                  <w:jc w:val="center"/>
                </w:pPr>
              </w:pPrChange>
            </w:pPr>
          </w:p>
        </w:tc>
        <w:tc>
          <w:tcPr>
            <w:tcW w:w="1985" w:type="dxa"/>
            <w:shd w:val="clear" w:color="auto" w:fill="auto"/>
            <w:tcPrChange w:id="52" w:author="Author" w:date="2025-02-13T10:18:00Z">
              <w:tcPr>
                <w:tcW w:w="1985" w:type="dxa"/>
                <w:shd w:val="clear" w:color="auto" w:fill="auto"/>
              </w:tcPr>
            </w:tcPrChange>
          </w:tcPr>
          <w:p w14:paraId="09E28CB8" w14:textId="6BEDE452" w:rsidR="004160DC" w:rsidRPr="007B494F" w:rsidDel="008A7C5B" w:rsidRDefault="004160DC">
            <w:pPr>
              <w:keepNext/>
              <w:suppressAutoHyphens/>
              <w:jc w:val="center"/>
              <w:rPr>
                <w:del w:id="53" w:author="Author" w:date="2025-02-11T15:29:00Z"/>
              </w:rPr>
              <w:pPrChange w:id="54" w:author="Author" w:date="2025-02-13T12:37:00Z">
                <w:pPr>
                  <w:keepNext/>
                  <w:jc w:val="center"/>
                </w:pPr>
              </w:pPrChange>
            </w:pPr>
          </w:p>
        </w:tc>
      </w:tr>
      <w:tr w:rsidR="00B81CFA" w:rsidRPr="00621615" w14:paraId="2875338A" w14:textId="77777777" w:rsidTr="00175B9C">
        <w:trPr>
          <w:cantSplit/>
          <w:trPrChange w:id="55" w:author="Author" w:date="2025-02-13T10:18:00Z">
            <w:trPr>
              <w:cantSplit/>
            </w:trPr>
          </w:trPrChange>
        </w:trPr>
        <w:tc>
          <w:tcPr>
            <w:tcW w:w="3397" w:type="dxa"/>
            <w:shd w:val="clear" w:color="auto" w:fill="auto"/>
            <w:tcPrChange w:id="56" w:author="Author" w:date="2025-02-13T10:18:00Z">
              <w:tcPr>
                <w:tcW w:w="3397" w:type="dxa"/>
                <w:shd w:val="clear" w:color="auto" w:fill="auto"/>
              </w:tcPr>
            </w:tcPrChange>
          </w:tcPr>
          <w:p w14:paraId="6DAA9AD1" w14:textId="77777777" w:rsidR="00942ADB" w:rsidRPr="007B494F" w:rsidRDefault="00B60CDD">
            <w:pPr>
              <w:keepNext/>
              <w:tabs>
                <w:tab w:val="left" w:pos="1377"/>
              </w:tabs>
              <w:suppressAutoHyphens/>
              <w:rPr>
                <w:b/>
              </w:rPr>
              <w:pPrChange w:id="57" w:author="Author" w:date="2025-02-13T12:37:00Z">
                <w:pPr>
                  <w:keepNext/>
                  <w:tabs>
                    <w:tab w:val="left" w:pos="1377"/>
                  </w:tabs>
                </w:pPr>
              </w:pPrChange>
            </w:pPr>
            <w:r w:rsidRPr="007B494F">
              <w:rPr>
                <w:b/>
              </w:rPr>
              <w:t>Globalni odziv (ozdravitev) [1]</w:t>
            </w:r>
          </w:p>
        </w:tc>
        <w:tc>
          <w:tcPr>
            <w:tcW w:w="1701" w:type="dxa"/>
            <w:shd w:val="clear" w:color="auto" w:fill="auto"/>
            <w:tcPrChange w:id="58" w:author="Author" w:date="2025-02-13T10:18:00Z">
              <w:tcPr>
                <w:tcW w:w="1701" w:type="dxa"/>
                <w:shd w:val="clear" w:color="auto" w:fill="auto"/>
              </w:tcPr>
            </w:tcPrChange>
          </w:tcPr>
          <w:p w14:paraId="45023EBC" w14:textId="77777777" w:rsidR="00942ADB" w:rsidRPr="007B494F" w:rsidRDefault="00942ADB">
            <w:pPr>
              <w:keepNext/>
              <w:suppressAutoHyphens/>
              <w:jc w:val="center"/>
              <w:pPrChange w:id="59" w:author="Author" w:date="2025-02-13T12:37:00Z">
                <w:pPr>
                  <w:keepNext/>
                  <w:jc w:val="center"/>
                </w:pPr>
              </w:pPrChange>
            </w:pPr>
          </w:p>
        </w:tc>
        <w:tc>
          <w:tcPr>
            <w:tcW w:w="1843" w:type="dxa"/>
            <w:shd w:val="clear" w:color="auto" w:fill="auto"/>
            <w:tcPrChange w:id="60" w:author="Author" w:date="2025-02-13T10:18:00Z">
              <w:tcPr>
                <w:tcW w:w="1843" w:type="dxa"/>
                <w:shd w:val="clear" w:color="auto" w:fill="auto"/>
              </w:tcPr>
            </w:tcPrChange>
          </w:tcPr>
          <w:p w14:paraId="022D810D" w14:textId="77777777" w:rsidR="00942ADB" w:rsidRPr="007B494F" w:rsidRDefault="00942ADB">
            <w:pPr>
              <w:keepNext/>
              <w:suppressAutoHyphens/>
              <w:jc w:val="center"/>
              <w:pPrChange w:id="61" w:author="Author" w:date="2025-02-13T12:37:00Z">
                <w:pPr>
                  <w:keepNext/>
                  <w:jc w:val="center"/>
                </w:pPr>
              </w:pPrChange>
            </w:pPr>
          </w:p>
        </w:tc>
        <w:tc>
          <w:tcPr>
            <w:tcW w:w="1985" w:type="dxa"/>
            <w:shd w:val="clear" w:color="auto" w:fill="auto"/>
            <w:tcPrChange w:id="62" w:author="Author" w:date="2025-02-13T10:18:00Z">
              <w:tcPr>
                <w:tcW w:w="1985" w:type="dxa"/>
                <w:shd w:val="clear" w:color="auto" w:fill="auto"/>
              </w:tcPr>
            </w:tcPrChange>
          </w:tcPr>
          <w:p w14:paraId="26BC7F87" w14:textId="77777777" w:rsidR="004160DC" w:rsidRPr="007B494F" w:rsidRDefault="004160DC">
            <w:pPr>
              <w:keepNext/>
              <w:suppressAutoHyphens/>
              <w:jc w:val="center"/>
              <w:pPrChange w:id="63" w:author="Author" w:date="2025-02-13T12:37:00Z">
                <w:pPr>
                  <w:keepNext/>
                  <w:jc w:val="center"/>
                </w:pPr>
              </w:pPrChange>
            </w:pPr>
          </w:p>
        </w:tc>
      </w:tr>
      <w:tr w:rsidR="00816BE1" w:rsidRPr="00621615" w14:paraId="503DC6F0" w14:textId="77777777" w:rsidTr="00175B9C">
        <w:trPr>
          <w:cantSplit/>
          <w:trPrChange w:id="64" w:author="Author" w:date="2025-02-13T10:18:00Z">
            <w:trPr>
              <w:cantSplit/>
            </w:trPr>
          </w:trPrChange>
        </w:trPr>
        <w:tc>
          <w:tcPr>
            <w:tcW w:w="3397" w:type="dxa"/>
            <w:shd w:val="clear" w:color="auto" w:fill="auto"/>
            <w:tcPrChange w:id="65" w:author="Author" w:date="2025-02-13T10:18:00Z">
              <w:tcPr>
                <w:tcW w:w="3397" w:type="dxa"/>
                <w:shd w:val="clear" w:color="auto" w:fill="auto"/>
              </w:tcPr>
            </w:tcPrChange>
          </w:tcPr>
          <w:p w14:paraId="33470947" w14:textId="1CE70127" w:rsidR="00816BE1" w:rsidRPr="007B494F" w:rsidRDefault="00816BE1">
            <w:pPr>
              <w:keepNext/>
              <w:tabs>
                <w:tab w:val="left" w:pos="1377"/>
              </w:tabs>
              <w:suppressAutoHyphens/>
              <w:ind w:left="284"/>
              <w:pPrChange w:id="66" w:author="Author" w:date="2025-02-13T12:37:00Z">
                <w:pPr>
                  <w:keepNext/>
                  <w:tabs>
                    <w:tab w:val="left" w:pos="1377"/>
                  </w:tabs>
                  <w:ind w:left="284"/>
                </w:pPr>
              </w:pPrChange>
            </w:pPr>
            <w:r w:rsidRPr="007B494F">
              <w:t>5. dan</w:t>
            </w:r>
          </w:p>
        </w:tc>
        <w:tc>
          <w:tcPr>
            <w:tcW w:w="1701" w:type="dxa"/>
            <w:shd w:val="clear" w:color="auto" w:fill="auto"/>
            <w:tcPrChange w:id="67" w:author="Author" w:date="2025-02-13T10:18:00Z">
              <w:tcPr>
                <w:tcW w:w="1701" w:type="dxa"/>
                <w:shd w:val="clear" w:color="auto" w:fill="auto"/>
              </w:tcPr>
            </w:tcPrChange>
          </w:tcPr>
          <w:p w14:paraId="473BC1F5" w14:textId="45215513" w:rsidR="00816BE1" w:rsidRPr="007B494F" w:rsidRDefault="00816BE1">
            <w:pPr>
              <w:keepNext/>
              <w:suppressAutoHyphens/>
              <w:jc w:val="center"/>
              <w:pPrChange w:id="68" w:author="Author" w:date="2025-02-13T12:37:00Z">
                <w:pPr>
                  <w:keepNext/>
                  <w:jc w:val="center"/>
                </w:pPr>
              </w:pPrChange>
            </w:pPr>
            <w:ins w:id="69" w:author="Author">
              <w:r>
                <w:t>60 (</w:t>
              </w:r>
              <w:r w:rsidRPr="00BF2E72">
                <w:t>52</w:t>
              </w:r>
              <w:r>
                <w:t>,</w:t>
              </w:r>
              <w:r w:rsidRPr="00BF2E72">
                <w:t>2)</w:t>
              </w:r>
            </w:ins>
            <w:del w:id="70" w:author="Author">
              <w:r w:rsidRPr="007B494F" w:rsidDel="002D2731">
                <w:delText>52 (55,9)</w:delText>
              </w:r>
            </w:del>
          </w:p>
        </w:tc>
        <w:tc>
          <w:tcPr>
            <w:tcW w:w="1843" w:type="dxa"/>
            <w:shd w:val="clear" w:color="auto" w:fill="auto"/>
            <w:tcPrChange w:id="71" w:author="Author" w:date="2025-02-13T10:18:00Z">
              <w:tcPr>
                <w:tcW w:w="1843" w:type="dxa"/>
                <w:shd w:val="clear" w:color="auto" w:fill="auto"/>
              </w:tcPr>
            </w:tcPrChange>
          </w:tcPr>
          <w:p w14:paraId="5A8CB3B0" w14:textId="1080C55B" w:rsidR="00816BE1" w:rsidRPr="007B494F" w:rsidRDefault="00816BE1">
            <w:pPr>
              <w:keepNext/>
              <w:suppressAutoHyphens/>
              <w:jc w:val="center"/>
              <w:pPrChange w:id="72" w:author="Author" w:date="2025-02-13T12:37:00Z">
                <w:pPr>
                  <w:keepNext/>
                  <w:jc w:val="center"/>
                </w:pPr>
              </w:pPrChange>
            </w:pPr>
            <w:ins w:id="73" w:author="Author">
              <w:r w:rsidRPr="00BF2E72">
                <w:t xml:space="preserve">57 </w:t>
              </w:r>
              <w:r>
                <w:t>(</w:t>
              </w:r>
              <w:r w:rsidRPr="00BF2E72">
                <w:t>48</w:t>
              </w:r>
              <w:r>
                <w:t>,</w:t>
              </w:r>
              <w:r w:rsidRPr="00BF2E72">
                <w:t>7)</w:t>
              </w:r>
            </w:ins>
            <w:del w:id="74" w:author="Author">
              <w:r w:rsidRPr="007B494F" w:rsidDel="002D2731">
                <w:delText>49 (52,1)</w:delText>
              </w:r>
            </w:del>
          </w:p>
        </w:tc>
        <w:tc>
          <w:tcPr>
            <w:tcW w:w="1985" w:type="dxa"/>
            <w:shd w:val="clear" w:color="auto" w:fill="auto"/>
            <w:tcPrChange w:id="75" w:author="Author" w:date="2025-02-13T10:18:00Z">
              <w:tcPr>
                <w:tcW w:w="1985" w:type="dxa"/>
                <w:shd w:val="clear" w:color="auto" w:fill="auto"/>
              </w:tcPr>
            </w:tcPrChange>
          </w:tcPr>
          <w:p w14:paraId="62D63F0D" w14:textId="6059B86D" w:rsidR="00816BE1" w:rsidRPr="007B494F" w:rsidRDefault="00816BE1">
            <w:pPr>
              <w:keepNext/>
              <w:suppressAutoHyphens/>
              <w:jc w:val="center"/>
              <w:pPrChange w:id="76" w:author="Author" w:date="2025-02-13T12:37:00Z">
                <w:pPr>
                  <w:keepNext/>
                  <w:jc w:val="center"/>
                </w:pPr>
              </w:pPrChange>
            </w:pPr>
            <w:ins w:id="77" w:author="Author">
              <w:r w:rsidRPr="00BF2E72">
                <w:t>3</w:t>
              </w:r>
              <w:r>
                <w:t>,</w:t>
              </w:r>
              <w:r w:rsidRPr="00BF2E72">
                <w:t>5 (</w:t>
              </w:r>
              <w:r w:rsidR="00B35D16">
                <w:t>–</w:t>
              </w:r>
              <w:r w:rsidRPr="00BF2E72">
                <w:t>9</w:t>
              </w:r>
              <w:r>
                <w:t>,</w:t>
              </w:r>
              <w:r w:rsidRPr="00BF2E72">
                <w:t>4</w:t>
              </w:r>
              <w:r w:rsidR="00B35D16">
                <w:t>;</w:t>
              </w:r>
              <w:r w:rsidRPr="00BF2E72">
                <w:t xml:space="preserve"> 16</w:t>
              </w:r>
              <w:r>
                <w:t>,</w:t>
              </w:r>
              <w:r w:rsidRPr="00BF2E72">
                <w:t>2)</w:t>
              </w:r>
            </w:ins>
            <w:del w:id="78" w:author="Author">
              <w:r w:rsidRPr="007B494F" w:rsidDel="002D2731">
                <w:delText>3,8 (–10,5; 17,9)</w:delText>
              </w:r>
            </w:del>
          </w:p>
        </w:tc>
      </w:tr>
      <w:tr w:rsidR="00816BE1" w:rsidRPr="00621615" w14:paraId="022D3205" w14:textId="77777777" w:rsidTr="00175B9C">
        <w:trPr>
          <w:cantSplit/>
          <w:trPrChange w:id="79" w:author="Author" w:date="2025-02-13T10:18:00Z">
            <w:trPr>
              <w:cantSplit/>
            </w:trPr>
          </w:trPrChange>
        </w:trPr>
        <w:tc>
          <w:tcPr>
            <w:tcW w:w="3397" w:type="dxa"/>
            <w:shd w:val="clear" w:color="auto" w:fill="auto"/>
            <w:tcPrChange w:id="80" w:author="Author" w:date="2025-02-13T10:18:00Z">
              <w:tcPr>
                <w:tcW w:w="3397" w:type="dxa"/>
                <w:shd w:val="clear" w:color="auto" w:fill="auto"/>
              </w:tcPr>
            </w:tcPrChange>
          </w:tcPr>
          <w:p w14:paraId="6D05D0A2" w14:textId="7C297150" w:rsidR="00816BE1" w:rsidRPr="007B494F" w:rsidRDefault="00816BE1">
            <w:pPr>
              <w:keepNext/>
              <w:tabs>
                <w:tab w:val="left" w:pos="1377"/>
              </w:tabs>
              <w:suppressAutoHyphens/>
              <w:ind w:left="284"/>
              <w:pPrChange w:id="81" w:author="Author" w:date="2025-02-13T12:37:00Z">
                <w:pPr>
                  <w:keepNext/>
                  <w:tabs>
                    <w:tab w:val="left" w:pos="1377"/>
                  </w:tabs>
                  <w:ind w:left="284"/>
                </w:pPr>
              </w:pPrChange>
            </w:pPr>
            <w:r w:rsidRPr="007B494F">
              <w:t>14. dan</w:t>
            </w:r>
          </w:p>
        </w:tc>
        <w:tc>
          <w:tcPr>
            <w:tcW w:w="1701" w:type="dxa"/>
            <w:shd w:val="clear" w:color="auto" w:fill="auto"/>
            <w:tcPrChange w:id="82" w:author="Author" w:date="2025-02-13T10:18:00Z">
              <w:tcPr>
                <w:tcW w:w="1701" w:type="dxa"/>
                <w:shd w:val="clear" w:color="auto" w:fill="auto"/>
              </w:tcPr>
            </w:tcPrChange>
          </w:tcPr>
          <w:p w14:paraId="1321C2D4" w14:textId="2EE58A20" w:rsidR="00816BE1" w:rsidRPr="007B494F" w:rsidRDefault="00816BE1">
            <w:pPr>
              <w:keepNext/>
              <w:suppressAutoHyphens/>
              <w:jc w:val="center"/>
              <w:pPrChange w:id="83" w:author="Author" w:date="2025-02-13T12:37:00Z">
                <w:pPr>
                  <w:keepNext/>
                  <w:jc w:val="center"/>
                </w:pPr>
              </w:pPrChange>
            </w:pPr>
            <w:ins w:id="84" w:author="Author">
              <w:r w:rsidRPr="00BF2E72">
                <w:t xml:space="preserve">65 </w:t>
              </w:r>
              <w:r>
                <w:t>(</w:t>
              </w:r>
              <w:r w:rsidRPr="00BF2E72">
                <w:t>56</w:t>
              </w:r>
              <w:r>
                <w:t>,</w:t>
              </w:r>
              <w:r w:rsidRPr="00BF2E72">
                <w:t>5)</w:t>
              </w:r>
            </w:ins>
            <w:del w:id="85" w:author="Author">
              <w:r w:rsidRPr="007B494F" w:rsidDel="002D2731">
                <w:delText>55 (59,1)</w:delText>
              </w:r>
            </w:del>
          </w:p>
        </w:tc>
        <w:tc>
          <w:tcPr>
            <w:tcW w:w="1843" w:type="dxa"/>
            <w:shd w:val="clear" w:color="auto" w:fill="auto"/>
            <w:tcPrChange w:id="86" w:author="Author" w:date="2025-02-13T10:18:00Z">
              <w:tcPr>
                <w:tcW w:w="1843" w:type="dxa"/>
                <w:shd w:val="clear" w:color="auto" w:fill="auto"/>
              </w:tcPr>
            </w:tcPrChange>
          </w:tcPr>
          <w:p w14:paraId="113BE8C1" w14:textId="4CC241AE" w:rsidR="00816BE1" w:rsidRPr="007B494F" w:rsidRDefault="00816BE1">
            <w:pPr>
              <w:keepNext/>
              <w:suppressAutoHyphens/>
              <w:jc w:val="center"/>
              <w:pPrChange w:id="87" w:author="Author" w:date="2025-02-13T12:37:00Z">
                <w:pPr>
                  <w:keepNext/>
                  <w:jc w:val="center"/>
                </w:pPr>
              </w:pPrChange>
            </w:pPr>
            <w:ins w:id="88" w:author="Author">
              <w:r w:rsidRPr="00BF2E72">
                <w:t xml:space="preserve">67 </w:t>
              </w:r>
              <w:r>
                <w:t>(</w:t>
              </w:r>
              <w:r w:rsidRPr="00BF2E72">
                <w:t>57</w:t>
              </w:r>
              <w:r>
                <w:t>,</w:t>
              </w:r>
              <w:r w:rsidRPr="00BF2E72">
                <w:t>3)</w:t>
              </w:r>
            </w:ins>
            <w:del w:id="89" w:author="Author">
              <w:r w:rsidRPr="007B494F" w:rsidDel="002D2731">
                <w:delText>57 (60,6)</w:delText>
              </w:r>
            </w:del>
          </w:p>
        </w:tc>
        <w:tc>
          <w:tcPr>
            <w:tcW w:w="1985" w:type="dxa"/>
            <w:shd w:val="clear" w:color="auto" w:fill="auto"/>
            <w:tcPrChange w:id="90" w:author="Author" w:date="2025-02-13T10:18:00Z">
              <w:tcPr>
                <w:tcW w:w="1985" w:type="dxa"/>
                <w:shd w:val="clear" w:color="auto" w:fill="auto"/>
              </w:tcPr>
            </w:tcPrChange>
          </w:tcPr>
          <w:p w14:paraId="425CEE42" w14:textId="361E9976" w:rsidR="00816BE1" w:rsidRPr="007B494F" w:rsidRDefault="00B35D16">
            <w:pPr>
              <w:keepNext/>
              <w:suppressAutoHyphens/>
              <w:jc w:val="center"/>
              <w:pPrChange w:id="91" w:author="Author" w:date="2025-02-13T12:37:00Z">
                <w:pPr>
                  <w:keepNext/>
                  <w:jc w:val="center"/>
                </w:pPr>
              </w:pPrChange>
            </w:pPr>
            <w:ins w:id="92" w:author="Author">
              <w:r>
                <w:t>–</w:t>
              </w:r>
              <w:r w:rsidR="00816BE1" w:rsidRPr="00BF2E72">
                <w:t>1</w:t>
              </w:r>
              <w:r w:rsidR="00816BE1">
                <w:t>,</w:t>
              </w:r>
              <w:r w:rsidR="00816BE1" w:rsidRPr="00BF2E72">
                <w:t>0 (</w:t>
              </w:r>
              <w:r>
                <w:t>–</w:t>
              </w:r>
              <w:r w:rsidR="00816BE1" w:rsidRPr="00BF2E72">
                <w:t>13</w:t>
              </w:r>
              <w:r w:rsidR="00816BE1">
                <w:t>,</w:t>
              </w:r>
              <w:r w:rsidR="00816BE1" w:rsidRPr="00BF2E72">
                <w:t>5</w:t>
              </w:r>
              <w:r>
                <w:t>;</w:t>
              </w:r>
              <w:r w:rsidR="00816BE1" w:rsidRPr="00BF2E72">
                <w:t xml:space="preserve"> 11</w:t>
              </w:r>
              <w:r w:rsidR="00816BE1">
                <w:t>,</w:t>
              </w:r>
              <w:r w:rsidR="00816BE1" w:rsidRPr="00BF2E72">
                <w:t>6)</w:t>
              </w:r>
            </w:ins>
            <w:del w:id="93" w:author="Author">
              <w:r w:rsidR="00816BE1" w:rsidRPr="007B494F" w:rsidDel="002D2731">
                <w:delText>–1,1 (–14,9; 12,7)</w:delText>
              </w:r>
            </w:del>
          </w:p>
        </w:tc>
      </w:tr>
      <w:tr w:rsidR="00816BE1" w:rsidRPr="00621615" w14:paraId="512B202C" w14:textId="77777777" w:rsidTr="00175B9C">
        <w:trPr>
          <w:cantSplit/>
          <w:trPrChange w:id="94" w:author="Author" w:date="2025-02-13T10:18:00Z">
            <w:trPr>
              <w:cantSplit/>
            </w:trPr>
          </w:trPrChange>
        </w:trPr>
        <w:tc>
          <w:tcPr>
            <w:tcW w:w="3397" w:type="dxa"/>
            <w:shd w:val="clear" w:color="auto" w:fill="auto"/>
            <w:tcPrChange w:id="95" w:author="Author" w:date="2025-02-13T10:18:00Z">
              <w:tcPr>
                <w:tcW w:w="3397" w:type="dxa"/>
                <w:shd w:val="clear" w:color="auto" w:fill="auto"/>
              </w:tcPr>
            </w:tcPrChange>
          </w:tcPr>
          <w:p w14:paraId="1AE4ADB4" w14:textId="77777777" w:rsidR="00816BE1" w:rsidRPr="007B494F" w:rsidRDefault="00816BE1">
            <w:pPr>
              <w:suppressAutoHyphens/>
              <w:rPr>
                <w:b/>
                <w:bCs/>
              </w:rPr>
              <w:pPrChange w:id="96" w:author="Author" w:date="2025-02-13T10:18:00Z">
                <w:pPr/>
              </w:pPrChange>
            </w:pPr>
          </w:p>
        </w:tc>
        <w:tc>
          <w:tcPr>
            <w:tcW w:w="1701" w:type="dxa"/>
            <w:shd w:val="clear" w:color="auto" w:fill="auto"/>
            <w:tcPrChange w:id="97" w:author="Author" w:date="2025-02-13T10:18:00Z">
              <w:tcPr>
                <w:tcW w:w="1701" w:type="dxa"/>
                <w:shd w:val="clear" w:color="auto" w:fill="auto"/>
              </w:tcPr>
            </w:tcPrChange>
          </w:tcPr>
          <w:p w14:paraId="51E89B99" w14:textId="77777777" w:rsidR="00816BE1" w:rsidRPr="007B494F" w:rsidRDefault="00816BE1">
            <w:pPr>
              <w:suppressAutoHyphens/>
              <w:jc w:val="center"/>
              <w:pPrChange w:id="98" w:author="Author" w:date="2025-02-13T10:18:00Z">
                <w:pPr>
                  <w:jc w:val="center"/>
                </w:pPr>
              </w:pPrChange>
            </w:pPr>
          </w:p>
        </w:tc>
        <w:tc>
          <w:tcPr>
            <w:tcW w:w="1843" w:type="dxa"/>
            <w:shd w:val="clear" w:color="auto" w:fill="auto"/>
            <w:tcPrChange w:id="99" w:author="Author" w:date="2025-02-13T10:18:00Z">
              <w:tcPr>
                <w:tcW w:w="1843" w:type="dxa"/>
                <w:shd w:val="clear" w:color="auto" w:fill="auto"/>
              </w:tcPr>
            </w:tcPrChange>
          </w:tcPr>
          <w:p w14:paraId="63A618D1" w14:textId="77777777" w:rsidR="00816BE1" w:rsidRPr="007B494F" w:rsidRDefault="00816BE1">
            <w:pPr>
              <w:suppressAutoHyphens/>
              <w:jc w:val="center"/>
              <w:pPrChange w:id="100" w:author="Author" w:date="2025-02-13T10:18:00Z">
                <w:pPr>
                  <w:jc w:val="center"/>
                </w:pPr>
              </w:pPrChange>
            </w:pPr>
          </w:p>
        </w:tc>
        <w:tc>
          <w:tcPr>
            <w:tcW w:w="1985" w:type="dxa"/>
            <w:shd w:val="clear" w:color="auto" w:fill="auto"/>
            <w:tcPrChange w:id="101" w:author="Author" w:date="2025-02-13T10:18:00Z">
              <w:tcPr>
                <w:tcW w:w="1985" w:type="dxa"/>
                <w:shd w:val="clear" w:color="auto" w:fill="auto"/>
              </w:tcPr>
            </w:tcPrChange>
          </w:tcPr>
          <w:p w14:paraId="7612FAC4" w14:textId="77777777" w:rsidR="00816BE1" w:rsidRPr="007B494F" w:rsidRDefault="00816BE1">
            <w:pPr>
              <w:suppressAutoHyphens/>
              <w:jc w:val="center"/>
              <w:pPrChange w:id="102" w:author="Author" w:date="2025-02-13T10:18:00Z">
                <w:pPr>
                  <w:jc w:val="center"/>
                </w:pPr>
              </w:pPrChange>
            </w:pPr>
          </w:p>
        </w:tc>
      </w:tr>
      <w:tr w:rsidR="00816BE1" w:rsidRPr="00621615" w14:paraId="3211CD2D" w14:textId="77777777" w:rsidTr="00175B9C">
        <w:trPr>
          <w:cantSplit/>
          <w:trPrChange w:id="103" w:author="Author" w:date="2025-02-13T10:18:00Z">
            <w:trPr>
              <w:cantSplit/>
            </w:trPr>
          </w:trPrChange>
        </w:trPr>
        <w:tc>
          <w:tcPr>
            <w:tcW w:w="3397" w:type="dxa"/>
            <w:shd w:val="clear" w:color="auto" w:fill="auto"/>
            <w:tcPrChange w:id="104" w:author="Author" w:date="2025-02-13T10:18:00Z">
              <w:tcPr>
                <w:tcW w:w="3397" w:type="dxa"/>
                <w:shd w:val="clear" w:color="auto" w:fill="auto"/>
              </w:tcPr>
            </w:tcPrChange>
          </w:tcPr>
          <w:p w14:paraId="7E7E1245" w14:textId="68273282" w:rsidR="00816BE1" w:rsidRPr="007B494F" w:rsidRDefault="00816BE1">
            <w:pPr>
              <w:keepNext/>
              <w:tabs>
                <w:tab w:val="left" w:pos="1377"/>
              </w:tabs>
              <w:suppressAutoHyphens/>
              <w:rPr>
                <w:b/>
              </w:rPr>
              <w:pPrChange w:id="105" w:author="Author" w:date="2025-02-13T12:37:00Z">
                <w:pPr>
                  <w:keepNext/>
                  <w:tabs>
                    <w:tab w:val="left" w:pos="1377"/>
                  </w:tabs>
                </w:pPr>
              </w:pPrChange>
            </w:pPr>
            <w:r w:rsidRPr="007B494F">
              <w:rPr>
                <w:b/>
              </w:rPr>
              <w:t>ACM do 30. dne (preminuli) [2, 3]</w:t>
            </w:r>
          </w:p>
        </w:tc>
        <w:tc>
          <w:tcPr>
            <w:tcW w:w="1701" w:type="dxa"/>
            <w:shd w:val="clear" w:color="auto" w:fill="auto"/>
            <w:tcPrChange w:id="106" w:author="Author" w:date="2025-02-13T10:18:00Z">
              <w:tcPr>
                <w:tcW w:w="1701" w:type="dxa"/>
                <w:shd w:val="clear" w:color="auto" w:fill="auto"/>
              </w:tcPr>
            </w:tcPrChange>
          </w:tcPr>
          <w:p w14:paraId="458FDC8C" w14:textId="78597FE4" w:rsidR="00816BE1" w:rsidRPr="007B494F" w:rsidRDefault="00816BE1">
            <w:pPr>
              <w:keepNext/>
              <w:suppressAutoHyphens/>
              <w:jc w:val="center"/>
              <w:pPrChange w:id="107" w:author="Author" w:date="2025-02-13T12:37:00Z">
                <w:pPr>
                  <w:keepNext/>
                  <w:jc w:val="center"/>
                </w:pPr>
              </w:pPrChange>
            </w:pPr>
            <w:ins w:id="108" w:author="Author">
              <w:r w:rsidRPr="00BF2E72">
                <w:t xml:space="preserve">29 </w:t>
              </w:r>
              <w:r>
                <w:t>(</w:t>
              </w:r>
              <w:r w:rsidRPr="00BF2E72">
                <w:t>25</w:t>
              </w:r>
              <w:r>
                <w:t>,</w:t>
              </w:r>
              <w:r w:rsidRPr="00BF2E72">
                <w:t>2)</w:t>
              </w:r>
            </w:ins>
            <w:del w:id="109" w:author="Author">
              <w:r w:rsidRPr="00621615" w:rsidDel="002D2731">
                <w:delText>22 (23,7)</w:delText>
              </w:r>
            </w:del>
          </w:p>
        </w:tc>
        <w:tc>
          <w:tcPr>
            <w:tcW w:w="1843" w:type="dxa"/>
            <w:shd w:val="clear" w:color="auto" w:fill="auto"/>
            <w:tcPrChange w:id="110" w:author="Author" w:date="2025-02-13T10:18:00Z">
              <w:tcPr>
                <w:tcW w:w="1843" w:type="dxa"/>
                <w:shd w:val="clear" w:color="auto" w:fill="auto"/>
              </w:tcPr>
            </w:tcPrChange>
          </w:tcPr>
          <w:p w14:paraId="3B0CCDE3" w14:textId="4C2A6B35" w:rsidR="00816BE1" w:rsidRPr="007B494F" w:rsidRDefault="00816BE1">
            <w:pPr>
              <w:keepNext/>
              <w:suppressAutoHyphens/>
              <w:jc w:val="center"/>
              <w:pPrChange w:id="111" w:author="Author" w:date="2025-02-13T12:37:00Z">
                <w:pPr>
                  <w:keepNext/>
                  <w:jc w:val="center"/>
                </w:pPr>
              </w:pPrChange>
            </w:pPr>
            <w:ins w:id="112" w:author="Author">
              <w:r w:rsidRPr="00BF2E72">
                <w:t xml:space="preserve">29 </w:t>
              </w:r>
              <w:r>
                <w:t>(</w:t>
              </w:r>
              <w:r w:rsidRPr="00BF2E72">
                <w:t>24</w:t>
              </w:r>
              <w:r>
                <w:t>,</w:t>
              </w:r>
              <w:r w:rsidRPr="00BF2E72">
                <w:t>8)</w:t>
              </w:r>
            </w:ins>
            <w:del w:id="113" w:author="Author">
              <w:r w:rsidRPr="00621615" w:rsidDel="002D2731">
                <w:delText>20 (21,3)</w:delText>
              </w:r>
            </w:del>
          </w:p>
        </w:tc>
        <w:tc>
          <w:tcPr>
            <w:tcW w:w="1985" w:type="dxa"/>
            <w:shd w:val="clear" w:color="auto" w:fill="auto"/>
            <w:tcPrChange w:id="114" w:author="Author" w:date="2025-02-13T10:18:00Z">
              <w:tcPr>
                <w:tcW w:w="1985" w:type="dxa"/>
                <w:shd w:val="clear" w:color="auto" w:fill="auto"/>
              </w:tcPr>
            </w:tcPrChange>
          </w:tcPr>
          <w:p w14:paraId="75434DEF" w14:textId="71C7896E" w:rsidR="00816BE1" w:rsidRPr="007B494F" w:rsidRDefault="00816BE1">
            <w:pPr>
              <w:keepNext/>
              <w:suppressAutoHyphens/>
              <w:jc w:val="center"/>
              <w:pPrChange w:id="115" w:author="Author" w:date="2025-02-13T12:37:00Z">
                <w:pPr>
                  <w:keepNext/>
                  <w:jc w:val="center"/>
                </w:pPr>
              </w:pPrChange>
            </w:pPr>
            <w:ins w:id="116" w:author="Author">
              <w:r w:rsidRPr="00BF2E72">
                <w:t>0</w:t>
              </w:r>
              <w:r>
                <w:t>,</w:t>
              </w:r>
              <w:r w:rsidRPr="00BF2E72">
                <w:t>4 (</w:t>
              </w:r>
              <w:r w:rsidR="00B35D16">
                <w:t>–</w:t>
              </w:r>
              <w:r w:rsidRPr="00BF2E72">
                <w:t>10</w:t>
              </w:r>
              <w:r>
                <w:t>,</w:t>
              </w:r>
              <w:r w:rsidRPr="00BF2E72">
                <w:t>8</w:t>
              </w:r>
              <w:r w:rsidR="00B35D16">
                <w:t>;</w:t>
              </w:r>
              <w:r w:rsidRPr="00BF2E72">
                <w:t xml:space="preserve"> 11</w:t>
              </w:r>
              <w:r>
                <w:t>,</w:t>
              </w:r>
              <w:r w:rsidRPr="00BF2E72">
                <w:t>6)</w:t>
              </w:r>
            </w:ins>
            <w:del w:id="117" w:author="Author">
              <w:r w:rsidRPr="00621615" w:rsidDel="002D2731">
                <w:delText>2,4 (–9,7; 14,4)</w:delText>
              </w:r>
            </w:del>
          </w:p>
        </w:tc>
      </w:tr>
      <w:tr w:rsidR="004F6C50" w:rsidRPr="00621615" w14:paraId="592CB87B" w14:textId="77777777" w:rsidTr="00175B9C">
        <w:trPr>
          <w:cantSplit/>
          <w:trPrChange w:id="118" w:author="Author" w:date="2025-02-13T10:18:00Z">
            <w:trPr>
              <w:cantSplit/>
            </w:trPr>
          </w:trPrChange>
        </w:trPr>
        <w:tc>
          <w:tcPr>
            <w:tcW w:w="8926" w:type="dxa"/>
            <w:gridSpan w:val="4"/>
            <w:shd w:val="clear" w:color="auto" w:fill="auto"/>
            <w:tcPrChange w:id="119" w:author="Author" w:date="2025-02-13T10:18:00Z">
              <w:tcPr>
                <w:tcW w:w="8926" w:type="dxa"/>
                <w:gridSpan w:val="4"/>
                <w:shd w:val="clear" w:color="auto" w:fill="auto"/>
              </w:tcPr>
            </w:tcPrChange>
          </w:tcPr>
          <w:p w14:paraId="0F3757B7" w14:textId="77777777" w:rsidR="004F6C50" w:rsidRPr="00621615" w:rsidRDefault="004F6C50">
            <w:pPr>
              <w:keepNext/>
              <w:suppressAutoHyphens/>
              <w:jc w:val="center"/>
              <w:pPrChange w:id="120" w:author="Author" w:date="2025-02-13T12:37:00Z">
                <w:pPr>
                  <w:keepNext/>
                  <w:jc w:val="center"/>
                </w:pPr>
              </w:pPrChange>
            </w:pPr>
          </w:p>
        </w:tc>
      </w:tr>
      <w:tr w:rsidR="00B515C1" w:rsidRPr="00621615" w:rsidDel="00B515C1" w14:paraId="14727601" w14:textId="77777777" w:rsidTr="00175B9C">
        <w:trPr>
          <w:cantSplit/>
          <w:trPrChange w:id="121" w:author="Author" w:date="2025-02-13T10:18:00Z">
            <w:trPr>
              <w:cantSplit/>
            </w:trPr>
          </w:trPrChange>
        </w:trPr>
        <w:tc>
          <w:tcPr>
            <w:tcW w:w="8926" w:type="dxa"/>
            <w:gridSpan w:val="4"/>
            <w:shd w:val="clear" w:color="auto" w:fill="auto"/>
            <w:tcPrChange w:id="122" w:author="Author" w:date="2025-02-13T10:18:00Z">
              <w:tcPr>
                <w:tcW w:w="8926" w:type="dxa"/>
                <w:gridSpan w:val="4"/>
                <w:shd w:val="clear" w:color="auto" w:fill="auto"/>
              </w:tcPr>
            </w:tcPrChange>
          </w:tcPr>
          <w:p w14:paraId="662D6105" w14:textId="73D5BC8F" w:rsidR="00B515C1" w:rsidRPr="007B494F" w:rsidRDefault="00B515C1">
            <w:pPr>
              <w:keepNext/>
              <w:suppressAutoHyphens/>
              <w:autoSpaceDE w:val="0"/>
              <w:autoSpaceDN w:val="0"/>
              <w:adjustRightInd w:val="0"/>
              <w:pPrChange w:id="123" w:author="Author" w:date="2025-02-13T12:37:00Z">
                <w:pPr>
                  <w:keepNext/>
                  <w:keepLines/>
                  <w:autoSpaceDE w:val="0"/>
                  <w:autoSpaceDN w:val="0"/>
                  <w:adjustRightInd w:val="0"/>
                </w:pPr>
              </w:pPrChange>
            </w:pPr>
            <w:r w:rsidRPr="007B494F">
              <w:t>[1] Dvostranski 95</w:t>
            </w:r>
            <w:r w:rsidR="009A4297">
              <w:noBreakHyphen/>
            </w:r>
            <w:r w:rsidRPr="007B494F">
              <w:t xml:space="preserve">% intervali zaupanja (IZ) za opazovane razlike v stopnji ozdravitve (rezafungin minus kaspofungin) so izračunani </w:t>
            </w:r>
            <w:ins w:id="124" w:author="Author">
              <w:r w:rsidR="00816BE1">
                <w:t>z neprilagojeno metodologijo</w:t>
              </w:r>
              <w:r w:rsidR="00816BE1" w:rsidRPr="007B494F">
                <w:t xml:space="preserve"> Miettinen</w:t>
              </w:r>
              <w:r w:rsidR="00816BE1">
                <w:t xml:space="preserve"> in </w:t>
              </w:r>
              <w:r w:rsidR="00816BE1" w:rsidRPr="007B494F">
                <w:t>Nurminen</w:t>
              </w:r>
              <w:r w:rsidR="00816BE1">
                <w:t>, razen za globalno ozdravitev na 14.</w:t>
              </w:r>
              <w:r w:rsidR="00B35D16">
                <w:t> </w:t>
              </w:r>
              <w:r w:rsidR="00816BE1">
                <w:t>dan, ki se izračuna</w:t>
              </w:r>
              <w:r w:rsidR="00816BE1" w:rsidRPr="007B494F">
                <w:t xml:space="preserve"> </w:t>
              </w:r>
            </w:ins>
            <w:r w:rsidRPr="007B494F">
              <w:t xml:space="preserve">s prilagoditvijo za dva randomizacijska stratuma (diagnoza [samo kandidemija; invazivna kandidoza] in oceno APACHE II/ANC [ocena APACHE II </w:t>
            </w:r>
            <w:r w:rsidRPr="00692564">
              <w:rPr>
                <w:rFonts w:hint="eastAsia"/>
              </w:rPr>
              <w:t>≥</w:t>
            </w:r>
            <w:r w:rsidRPr="007B494F">
              <w:rPr>
                <w:rFonts w:hint="eastAsia"/>
              </w:rPr>
              <w:t> 20</w:t>
            </w:r>
            <w:r w:rsidRPr="007B494F">
              <w:t xml:space="preserve"> ALI ANC &lt; 500 celic/mm</w:t>
            </w:r>
            <w:r w:rsidR="00346E7C" w:rsidRPr="00621615">
              <w:rPr>
                <w:vertAlign w:val="superscript"/>
              </w:rPr>
              <w:t>3</w:t>
            </w:r>
            <w:r w:rsidRPr="007B494F">
              <w:t xml:space="preserve">; ocena APACHE II &lt; 20 IN ANC </w:t>
            </w:r>
            <w:r w:rsidRPr="00692564">
              <w:rPr>
                <w:rFonts w:hint="eastAsia"/>
              </w:rPr>
              <w:t>≥</w:t>
            </w:r>
            <w:r w:rsidRPr="007B494F">
              <w:rPr>
                <w:rFonts w:hint="eastAsia"/>
              </w:rPr>
              <w:t> 500 celic/mm</w:t>
            </w:r>
            <w:r w:rsidR="00346E7C" w:rsidRPr="00621615">
              <w:rPr>
                <w:vertAlign w:val="superscript"/>
              </w:rPr>
              <w:t>3</w:t>
            </w:r>
            <w:r w:rsidRPr="007B494F">
              <w:t>] ob presejanju) z uporabo metodologije Miettinen</w:t>
            </w:r>
            <w:r w:rsidR="007C2B13">
              <w:t xml:space="preserve"> in </w:t>
            </w:r>
            <w:r w:rsidRPr="007B494F">
              <w:t>Nurminen. Za izračun uteži na ravni stratuma je uporabljena metoda Cochran</w:t>
            </w:r>
            <w:r w:rsidR="009A4297">
              <w:noBreakHyphen/>
            </w:r>
            <w:r w:rsidRPr="007B494F">
              <w:t>Mantel</w:t>
            </w:r>
            <w:r w:rsidR="009A4297">
              <w:noBreakHyphen/>
            </w:r>
            <w:r w:rsidRPr="007B494F">
              <w:t>Haenszel.</w:t>
            </w:r>
          </w:p>
          <w:p w14:paraId="75EFDF0B" w14:textId="2F95DB15" w:rsidR="00B515C1" w:rsidRPr="007B494F" w:rsidRDefault="00B515C1">
            <w:pPr>
              <w:keepNext/>
              <w:suppressAutoHyphens/>
              <w:autoSpaceDE w:val="0"/>
              <w:autoSpaceDN w:val="0"/>
              <w:adjustRightInd w:val="0"/>
              <w:pPrChange w:id="125" w:author="Author" w:date="2025-02-13T12:37:00Z">
                <w:pPr>
                  <w:autoSpaceDE w:val="0"/>
                  <w:autoSpaceDN w:val="0"/>
                  <w:adjustRightInd w:val="0"/>
                </w:pPr>
              </w:pPrChange>
            </w:pPr>
            <w:r w:rsidRPr="007B494F">
              <w:t>[2] Dvostranski 95</w:t>
            </w:r>
            <w:r w:rsidR="009A4297">
              <w:noBreakHyphen/>
            </w:r>
            <w:r w:rsidRPr="007B494F">
              <w:t>% interval zaupanja (IZ) za opazovano razliko v stopnji smrti, skupina zdravljenja rezafungin minus kaspofungin, je izračunan z uporabo neprilagojene metodologije Miettinen</w:t>
            </w:r>
            <w:r w:rsidR="007C2B13">
              <w:t xml:space="preserve"> in </w:t>
            </w:r>
            <w:r w:rsidRPr="007B494F">
              <w:t>Nurminen.</w:t>
            </w:r>
          </w:p>
          <w:p w14:paraId="2780D4DA" w14:textId="15D038A6" w:rsidR="00B515C1" w:rsidRPr="007B494F" w:rsidDel="00B515C1" w:rsidRDefault="00B515C1">
            <w:pPr>
              <w:keepNext/>
              <w:suppressAutoHyphens/>
              <w:autoSpaceDE w:val="0"/>
              <w:autoSpaceDN w:val="0"/>
              <w:adjustRightInd w:val="0"/>
              <w:pPrChange w:id="126" w:author="Author" w:date="2025-02-13T12:37:00Z">
                <w:pPr>
                  <w:autoSpaceDE w:val="0"/>
                  <w:autoSpaceDN w:val="0"/>
                  <w:adjustRightInd w:val="0"/>
                </w:pPr>
              </w:pPrChange>
            </w:pPr>
            <w:r w:rsidRPr="007B494F">
              <w:t>[3] Preskušanci, ki so umrli na 30. dan ali pred tem dnevom ali z neznanim stanjem preživetja.</w:t>
            </w:r>
          </w:p>
        </w:tc>
      </w:tr>
    </w:tbl>
    <w:p w14:paraId="0F26C4CD" w14:textId="77777777" w:rsidR="00A26EA9" w:rsidRPr="00583833" w:rsidRDefault="00A26EA9" w:rsidP="00562AAF">
      <w:pPr>
        <w:autoSpaceDE w:val="0"/>
        <w:autoSpaceDN w:val="0"/>
        <w:adjustRightInd w:val="0"/>
      </w:pPr>
    </w:p>
    <w:p w14:paraId="12BDF55D" w14:textId="77777777" w:rsidR="00142589" w:rsidRPr="00583833" w:rsidRDefault="00B60CDD" w:rsidP="00562AAF">
      <w:pPr>
        <w:keepNext/>
        <w:autoSpaceDE w:val="0"/>
        <w:autoSpaceDN w:val="0"/>
        <w:adjustRightInd w:val="0"/>
        <w:rPr>
          <w:u w:val="single"/>
        </w:rPr>
      </w:pPr>
      <w:r w:rsidRPr="00583833">
        <w:rPr>
          <w:u w:val="single"/>
        </w:rPr>
        <w:t>Pediatrična populacija</w:t>
      </w:r>
    </w:p>
    <w:p w14:paraId="0A837EC5" w14:textId="77777777" w:rsidR="00BB5CE8" w:rsidRPr="00583833" w:rsidRDefault="00BB5CE8" w:rsidP="00562AAF">
      <w:pPr>
        <w:autoSpaceDE w:val="0"/>
        <w:autoSpaceDN w:val="0"/>
        <w:adjustRightInd w:val="0"/>
      </w:pPr>
    </w:p>
    <w:p w14:paraId="1C7AB5A6" w14:textId="2A845B79" w:rsidR="00B221FF" w:rsidRPr="00583833" w:rsidRDefault="000F3429" w:rsidP="00562AAF">
      <w:pPr>
        <w:autoSpaceDE w:val="0"/>
        <w:autoSpaceDN w:val="0"/>
        <w:adjustRightInd w:val="0"/>
      </w:pPr>
      <w:r w:rsidRPr="00583833">
        <w:t xml:space="preserve">Evropska agencija za zdravila je odložila zahtevo za predložitev rezultatov študij z </w:t>
      </w:r>
      <w:r w:rsidR="00181194">
        <w:t xml:space="preserve">zdravilom REZZAYO </w:t>
      </w:r>
      <w:r w:rsidRPr="00583833">
        <w:t>za eno ali več podskupin pediatrične populacije pri zdravljenju invazivne kandidoze (za podatke o uporabi pri pediatrični populaciji glejte poglavje 4.2).</w:t>
      </w:r>
    </w:p>
    <w:p w14:paraId="2A975202" w14:textId="77777777" w:rsidR="00D7778A" w:rsidRPr="00583833" w:rsidRDefault="00D7778A" w:rsidP="00562AAF">
      <w:pPr>
        <w:autoSpaceDE w:val="0"/>
        <w:autoSpaceDN w:val="0"/>
        <w:adjustRightInd w:val="0"/>
      </w:pPr>
    </w:p>
    <w:p w14:paraId="0A31F31E" w14:textId="77777777" w:rsidR="00812D16" w:rsidRPr="00583833" w:rsidRDefault="00B60CDD" w:rsidP="00562AAF">
      <w:pPr>
        <w:ind w:left="567" w:hanging="567"/>
        <w:rPr>
          <w:b/>
          <w:bCs/>
        </w:rPr>
      </w:pPr>
      <w:r w:rsidRPr="00583833">
        <w:rPr>
          <w:b/>
        </w:rPr>
        <w:t>5.2</w:t>
      </w:r>
      <w:r w:rsidRPr="00583833">
        <w:tab/>
      </w:r>
      <w:r w:rsidRPr="00583833">
        <w:rPr>
          <w:b/>
        </w:rPr>
        <w:t>Farmakokinetične lastnosti</w:t>
      </w:r>
    </w:p>
    <w:p w14:paraId="394877F4" w14:textId="77777777" w:rsidR="23A82AC9" w:rsidRPr="00583833" w:rsidRDefault="23A82AC9" w:rsidP="00562AAF"/>
    <w:p w14:paraId="2C2E8C01" w14:textId="77777777" w:rsidR="00B14F8B" w:rsidRPr="00583833" w:rsidRDefault="00B60CDD" w:rsidP="00562AAF">
      <w:pPr>
        <w:rPr>
          <w:u w:val="single"/>
        </w:rPr>
      </w:pPr>
      <w:r w:rsidRPr="00583833">
        <w:rPr>
          <w:u w:val="single"/>
        </w:rPr>
        <w:t>Splošne farmakokinetične lastnosti</w:t>
      </w:r>
    </w:p>
    <w:p w14:paraId="10BDDD54" w14:textId="77777777" w:rsidR="00C81F5D" w:rsidRPr="00583833" w:rsidRDefault="00C81F5D" w:rsidP="00562AAF">
      <w:pPr>
        <w:rPr>
          <w:u w:val="single"/>
        </w:rPr>
      </w:pPr>
    </w:p>
    <w:p w14:paraId="5EE0A69F" w14:textId="77777777" w:rsidR="00B14F8B" w:rsidRPr="00583833" w:rsidRDefault="00B60CDD" w:rsidP="00562AAF">
      <w:r w:rsidRPr="00583833">
        <w:t>Farmakokinetiko rezafungina so ovrednotili pri zdravih preskušancih, posebnih populacijah in bolnikih. Rezafungin ima dolgo razpolovno dobo, kar omogoča odmerjanje enkrat na teden. Stanje dinamičnega ravnovesja je doseženo s prvim začetnim odmerkom (dvakratni tedenski vzdrževalni odmerek).</w:t>
      </w:r>
    </w:p>
    <w:p w14:paraId="6B650A0F" w14:textId="77777777" w:rsidR="00BE50AE" w:rsidRPr="00583833" w:rsidRDefault="00BE50AE" w:rsidP="00562AAF">
      <w:pPr>
        <w:rPr>
          <w:u w:val="single"/>
        </w:rPr>
      </w:pPr>
    </w:p>
    <w:p w14:paraId="1E3FDBA9" w14:textId="77777777" w:rsidR="00812D16" w:rsidRPr="00583833" w:rsidRDefault="00B60CDD" w:rsidP="00562AAF">
      <w:pPr>
        <w:numPr>
          <w:ilvl w:val="12"/>
          <w:numId w:val="0"/>
        </w:numPr>
        <w:rPr>
          <w:u w:val="single"/>
        </w:rPr>
      </w:pPr>
      <w:r w:rsidRPr="00583833">
        <w:rPr>
          <w:u w:val="single"/>
        </w:rPr>
        <w:t>Porazdelitev</w:t>
      </w:r>
    </w:p>
    <w:p w14:paraId="12DA9FC4" w14:textId="77777777" w:rsidR="00B77C3A" w:rsidRPr="00583833" w:rsidRDefault="00B77C3A" w:rsidP="00562AAF">
      <w:pPr>
        <w:numPr>
          <w:ilvl w:val="12"/>
          <w:numId w:val="0"/>
        </w:numPr>
        <w:rPr>
          <w:u w:val="single"/>
        </w:rPr>
      </w:pPr>
    </w:p>
    <w:p w14:paraId="682FCC9C" w14:textId="77777777" w:rsidR="00CA1AA1" w:rsidRPr="00583833" w:rsidRDefault="00B60CDD" w:rsidP="00562AAF">
      <w:r w:rsidRPr="00583833">
        <w:t>Rezafungin se hitro porazdeli, z vrednostjo volumna porazdelitve, ki je približno enaka vrednosti vode v telesu (~ 40 l). Vezava rezafungina na beljakovine pri ljudeh je visoka (&gt; 97 %).</w:t>
      </w:r>
    </w:p>
    <w:p w14:paraId="0CC97589" w14:textId="77777777" w:rsidR="00B14F8B" w:rsidRPr="00583833" w:rsidRDefault="00B14F8B" w:rsidP="00562AAF">
      <w:pPr>
        <w:numPr>
          <w:ilvl w:val="12"/>
          <w:numId w:val="0"/>
        </w:numPr>
        <w:rPr>
          <w:u w:val="single"/>
        </w:rPr>
      </w:pPr>
    </w:p>
    <w:p w14:paraId="27AEBBB9" w14:textId="77777777" w:rsidR="00812D16" w:rsidRPr="00583833" w:rsidRDefault="00B60CDD" w:rsidP="00562AAF">
      <w:pPr>
        <w:keepNext/>
        <w:keepLines/>
        <w:numPr>
          <w:ilvl w:val="12"/>
          <w:numId w:val="0"/>
        </w:numPr>
        <w:rPr>
          <w:u w:val="single"/>
        </w:rPr>
      </w:pPr>
      <w:r w:rsidRPr="00583833">
        <w:rPr>
          <w:u w:val="single"/>
        </w:rPr>
        <w:t>Biotransformacija</w:t>
      </w:r>
    </w:p>
    <w:p w14:paraId="75646F76" w14:textId="77777777" w:rsidR="00B77C3A" w:rsidRPr="00583833" w:rsidRDefault="00B77C3A" w:rsidP="00562AAF">
      <w:pPr>
        <w:keepNext/>
        <w:keepLines/>
        <w:numPr>
          <w:ilvl w:val="12"/>
          <w:numId w:val="0"/>
        </w:numPr>
        <w:rPr>
          <w:u w:val="single"/>
        </w:rPr>
      </w:pPr>
    </w:p>
    <w:p w14:paraId="2914F81B" w14:textId="77777777" w:rsidR="00C71BBE" w:rsidRPr="00583833" w:rsidRDefault="00B60CDD" w:rsidP="00562AAF">
      <w:r w:rsidRPr="00583833">
        <w:t xml:space="preserve">Po </w:t>
      </w:r>
      <w:r w:rsidRPr="00583833">
        <w:rPr>
          <w:i/>
        </w:rPr>
        <w:t>in vitro</w:t>
      </w:r>
      <w:r w:rsidRPr="00583833">
        <w:t xml:space="preserve"> inkubaciji z jetrnimi in črevesnimi mikrosomi in s hepatociti je bil rezafungin stabilen pri vseh vrstah.</w:t>
      </w:r>
    </w:p>
    <w:p w14:paraId="247EEF90" w14:textId="77777777" w:rsidR="00C71BBE" w:rsidRPr="00583833" w:rsidRDefault="00C71BBE" w:rsidP="00562AAF">
      <w:pPr>
        <w:numPr>
          <w:ilvl w:val="12"/>
          <w:numId w:val="0"/>
        </w:numPr>
      </w:pPr>
    </w:p>
    <w:p w14:paraId="34B9334A" w14:textId="0C504B37" w:rsidR="00FE7984" w:rsidRPr="00583833" w:rsidRDefault="00B60CDD" w:rsidP="00562AAF">
      <w:r w:rsidRPr="00583833">
        <w:t>V kliničn</w:t>
      </w:r>
      <w:r w:rsidR="00181194">
        <w:t>em</w:t>
      </w:r>
      <w:r w:rsidRPr="00583833">
        <w:t xml:space="preserve"> </w:t>
      </w:r>
      <w:r w:rsidR="00181194">
        <w:t xml:space="preserve">preskušanju </w:t>
      </w:r>
      <w:r w:rsidRPr="00583833">
        <w:t>enkratnega odmerka so zdravim prostovoljcem dali radioaktivno označen (</w:t>
      </w:r>
      <w:r w:rsidRPr="00583833">
        <w:rPr>
          <w:vertAlign w:val="superscript"/>
        </w:rPr>
        <w:t>14</w:t>
      </w:r>
      <w:r w:rsidRPr="00583833">
        <w:t xml:space="preserve">C) rezafungin (približno 400 mg/200 µCi radioaktivnosti). Glavni krožeči del rezafungina je bila </w:t>
      </w:r>
      <w:r w:rsidRPr="00583833">
        <w:lastRenderedPageBreak/>
        <w:t>izhodna učinkovina; vrednost AUC rezafungina v plazmi je predstavljala ~ 77 % vrednosti AUC vsega radioaktivnega ogljika, pri čemer so posamezni presnovki predstavljali vsak po manj kot 10 %.</w:t>
      </w:r>
    </w:p>
    <w:p w14:paraId="3FF17EC4" w14:textId="77777777" w:rsidR="00B14F8B" w:rsidRPr="00583833" w:rsidRDefault="00B14F8B" w:rsidP="00562AAF">
      <w:pPr>
        <w:numPr>
          <w:ilvl w:val="12"/>
          <w:numId w:val="0"/>
        </w:numPr>
        <w:rPr>
          <w:u w:val="single"/>
        </w:rPr>
      </w:pPr>
    </w:p>
    <w:p w14:paraId="2E98F9B9" w14:textId="77777777" w:rsidR="00812D16" w:rsidRPr="00583833" w:rsidRDefault="00B60CDD" w:rsidP="00562AAF">
      <w:pPr>
        <w:rPr>
          <w:u w:val="single"/>
        </w:rPr>
      </w:pPr>
      <w:r w:rsidRPr="00583833">
        <w:rPr>
          <w:u w:val="single"/>
        </w:rPr>
        <w:t>Izločanje</w:t>
      </w:r>
    </w:p>
    <w:p w14:paraId="3DB103DA" w14:textId="77777777" w:rsidR="00B14F8B" w:rsidRPr="00583833" w:rsidRDefault="00B14F8B" w:rsidP="00562AAF">
      <w:pPr>
        <w:numPr>
          <w:ilvl w:val="12"/>
          <w:numId w:val="0"/>
        </w:numPr>
        <w:rPr>
          <w:u w:val="single"/>
        </w:rPr>
      </w:pPr>
    </w:p>
    <w:p w14:paraId="4AED8D46" w14:textId="070E6BE1" w:rsidR="0085162E" w:rsidRPr="00583833" w:rsidRDefault="00B60CDD" w:rsidP="00562AAF">
      <w:r w:rsidRPr="00583833">
        <w:t>Po enkratnih odmerkih rezafungina (1</w:t>
      </w:r>
      <w:r w:rsidR="009A4297">
        <w:noBreakHyphen/>
      </w:r>
      <w:r w:rsidRPr="00583833">
        <w:t>urno intravensko infundiranje; 50, 100, 200 in 400 mg) je bil povprečni skupni očistek rezafungina iz telesa majhen (približno 0,2 l/h) pri vseh stopnjah odmerka, povprečni končni razpolovni čas pa od 127 do 146 ur. Delež odmerka, izločenega z urinom</w:t>
      </w:r>
      <w:r w:rsidR="0042238F" w:rsidRPr="0042238F">
        <w:t xml:space="preserve"> </w:t>
      </w:r>
      <w:r w:rsidR="0042238F">
        <w:t>v obliki nespremenjenega rezafungina</w:t>
      </w:r>
      <w:r w:rsidRPr="00583833">
        <w:t>, je bil pri vseh stopnjah odmerka &lt; 1 %, kar kaže, da se rezafungin v manjši meri izloči preko ledvic.</w:t>
      </w:r>
    </w:p>
    <w:p w14:paraId="1651906C" w14:textId="77777777" w:rsidR="0085162E" w:rsidRPr="00583833" w:rsidRDefault="0085162E" w:rsidP="00562AAF">
      <w:pPr>
        <w:numPr>
          <w:ilvl w:val="12"/>
          <w:numId w:val="0"/>
        </w:numPr>
      </w:pPr>
    </w:p>
    <w:p w14:paraId="521E387B" w14:textId="77C9A911" w:rsidR="0085162E" w:rsidRPr="00583833" w:rsidRDefault="00B60CDD" w:rsidP="00562AAF">
      <w:r w:rsidRPr="00583833">
        <w:t>V kliničn</w:t>
      </w:r>
      <w:r w:rsidR="00181194">
        <w:t>em</w:t>
      </w:r>
      <w:r w:rsidRPr="00583833">
        <w:t xml:space="preserve"> </w:t>
      </w:r>
      <w:r w:rsidR="00181194">
        <w:t>preskušanju</w:t>
      </w:r>
      <w:r w:rsidRPr="00583833">
        <w:t xml:space="preserve"> enkratnega odmerka so zdravim prostovoljcem dali radioaktivno označen (</w:t>
      </w:r>
      <w:r w:rsidRPr="00583833">
        <w:rPr>
          <w:vertAlign w:val="superscript"/>
        </w:rPr>
        <w:t>14</w:t>
      </w:r>
      <w:r w:rsidRPr="00583833">
        <w:t>C) rezafungin (približno 400 mg/200 µCi radioaktivnosti). Na podlagi interpoliranih podatkov je bila ocenjena povprečna popolna obnovitev radioaktivnosti 88,3 % na 60. dan (od kontrolnih obiskov kliničnega oddelka na 29. dan in 60. dan). Približno 74 % rekuperiranega radioaktivnega odmerka je bilo v blatu (pretežno v obliki nespremenjenega rezafungina) in 26 % v urinu (v glavnem v obliki presnovkov), kar kaže, da se rezafungin izloča pretežno z blatom v obliki nespremenjenega rezafungina.</w:t>
      </w:r>
    </w:p>
    <w:p w14:paraId="6C6997D4" w14:textId="77777777" w:rsidR="008B301E" w:rsidRPr="00583833" w:rsidRDefault="008B301E" w:rsidP="00562AAF"/>
    <w:p w14:paraId="29F2955B" w14:textId="77777777" w:rsidR="008B301E" w:rsidRPr="00583833" w:rsidRDefault="00B60CDD" w:rsidP="00562AAF">
      <w:pPr>
        <w:rPr>
          <w:u w:val="single"/>
        </w:rPr>
      </w:pPr>
      <w:r w:rsidRPr="00583833">
        <w:rPr>
          <w:u w:val="single"/>
        </w:rPr>
        <w:t>Linearnost</w:t>
      </w:r>
    </w:p>
    <w:p w14:paraId="5A5888EB" w14:textId="77777777" w:rsidR="008B301E" w:rsidRPr="00583833" w:rsidRDefault="008B301E" w:rsidP="00562AAF">
      <w:pPr>
        <w:numPr>
          <w:ilvl w:val="12"/>
          <w:numId w:val="0"/>
        </w:numPr>
        <w:rPr>
          <w:u w:val="single"/>
        </w:rPr>
      </w:pPr>
    </w:p>
    <w:p w14:paraId="11897671" w14:textId="77777777" w:rsidR="008B301E" w:rsidRPr="00583833" w:rsidRDefault="00B60CDD" w:rsidP="00562AAF">
      <w:pPr>
        <w:numPr>
          <w:ilvl w:val="12"/>
          <w:numId w:val="0"/>
        </w:numPr>
      </w:pPr>
      <w:r w:rsidRPr="00583833">
        <w:t>Po enkratnem intravenskem infundiranju je farmakokinetika rezafungina linearna v razponu odmerkov od 50 do 1400 mg. Čas do doseganja največje koncentracije v plazmi (T</w:t>
      </w:r>
      <w:r w:rsidRPr="00583833">
        <w:rPr>
          <w:vertAlign w:val="subscript"/>
        </w:rPr>
        <w:t>max</w:t>
      </w:r>
      <w:r w:rsidRPr="00583833">
        <w:t>) so opazili ob koncu infundiranja, kot je bilo pričakovano, pri vseh odmerkih, vrednost AUC pa se je povečevala sorazmerno z odmerkom.</w:t>
      </w:r>
    </w:p>
    <w:p w14:paraId="61918313" w14:textId="77777777" w:rsidR="00CA1AA1" w:rsidRPr="00583833" w:rsidRDefault="00CA1AA1" w:rsidP="00562AAF">
      <w:pPr>
        <w:numPr>
          <w:ilvl w:val="12"/>
          <w:numId w:val="0"/>
        </w:numPr>
        <w:rPr>
          <w:u w:val="single"/>
        </w:rPr>
      </w:pPr>
    </w:p>
    <w:p w14:paraId="265E4852" w14:textId="77777777" w:rsidR="00812D16" w:rsidRPr="00583833" w:rsidRDefault="00B60CDD" w:rsidP="00562AAF">
      <w:pPr>
        <w:numPr>
          <w:ilvl w:val="12"/>
          <w:numId w:val="0"/>
        </w:numPr>
        <w:rPr>
          <w:iCs/>
          <w:u w:val="single"/>
        </w:rPr>
      </w:pPr>
      <w:r w:rsidRPr="00583833">
        <w:rPr>
          <w:u w:val="single"/>
        </w:rPr>
        <w:t>Posebne populacije</w:t>
      </w:r>
    </w:p>
    <w:p w14:paraId="0A093228" w14:textId="77777777" w:rsidR="00F95944" w:rsidRPr="00583833" w:rsidRDefault="00F95944" w:rsidP="00562AAF">
      <w:pPr>
        <w:numPr>
          <w:ilvl w:val="12"/>
          <w:numId w:val="0"/>
        </w:numPr>
        <w:rPr>
          <w:iCs/>
          <w:u w:val="single"/>
        </w:rPr>
      </w:pPr>
    </w:p>
    <w:p w14:paraId="1DD5DD22" w14:textId="6680AFAA" w:rsidR="002C4C16" w:rsidRPr="00583833" w:rsidRDefault="00D33420" w:rsidP="00562AAF">
      <w:pPr>
        <w:numPr>
          <w:ilvl w:val="12"/>
          <w:numId w:val="0"/>
        </w:numPr>
        <w:rPr>
          <w:i/>
          <w:iCs/>
        </w:rPr>
      </w:pPr>
      <w:r>
        <w:rPr>
          <w:i/>
        </w:rPr>
        <w:t>J</w:t>
      </w:r>
      <w:r w:rsidR="00B60CDD" w:rsidRPr="00583833">
        <w:rPr>
          <w:i/>
        </w:rPr>
        <w:t>etrn</w:t>
      </w:r>
      <w:r>
        <w:rPr>
          <w:i/>
        </w:rPr>
        <w:t>a</w:t>
      </w:r>
      <w:r w:rsidR="00B60CDD" w:rsidRPr="00583833">
        <w:rPr>
          <w:i/>
        </w:rPr>
        <w:t xml:space="preserve"> okvar</w:t>
      </w:r>
      <w:r>
        <w:rPr>
          <w:i/>
        </w:rPr>
        <w:t>a</w:t>
      </w:r>
    </w:p>
    <w:p w14:paraId="30912876" w14:textId="230280D5" w:rsidR="00F95944" w:rsidRPr="00583833" w:rsidRDefault="00B60CDD" w:rsidP="00562AAF">
      <w:r w:rsidRPr="00583833">
        <w:t>Farmakokinetiko rezafungina so raziskali pri preiskovancih z zmerno (Child</w:t>
      </w:r>
      <w:r w:rsidR="009A4297">
        <w:noBreakHyphen/>
      </w:r>
      <w:r w:rsidRPr="00583833">
        <w:t>Pugh B, n = 8) in hudo (Child</w:t>
      </w:r>
      <w:r w:rsidR="009A4297">
        <w:noBreakHyphen/>
      </w:r>
      <w:r w:rsidRPr="00583833">
        <w:t xml:space="preserve">Pugh C, n = 8) jetrno okvaro. Povprečna izpostavljenost rezafunginu se je pri preskušancih z zmerno in hudo jetrno okvaro zmanjšala za približno 30 % v primerjavi </w:t>
      </w:r>
      <w:r w:rsidR="008F67E9">
        <w:t>s primerljivimi</w:t>
      </w:r>
      <w:r w:rsidRPr="00583833">
        <w:t xml:space="preserve"> preskušanci z normalnim delovanjem jeter. Farmakokinetika rezafungina je bila pri preskušancih z zmerno in hudo jetrno okvaro podobna, izpostavljenost rezafunginu pa se z naraščajočo stopnjo jetrne okvare ni spremenila. Jetrna okvara ni imela klinično pomembnega vpliva na farmakokinetiko rezafungina.</w:t>
      </w:r>
    </w:p>
    <w:p w14:paraId="4BC9F8CE" w14:textId="77777777" w:rsidR="007A762D" w:rsidRPr="00583833" w:rsidRDefault="007A762D" w:rsidP="00562AAF">
      <w:pPr>
        <w:numPr>
          <w:ilvl w:val="12"/>
          <w:numId w:val="0"/>
        </w:numPr>
        <w:rPr>
          <w:iCs/>
        </w:rPr>
      </w:pPr>
    </w:p>
    <w:p w14:paraId="1E5ACAAF" w14:textId="02D0858B" w:rsidR="007A762D" w:rsidRPr="00583833" w:rsidRDefault="00D33420" w:rsidP="00562AAF">
      <w:pPr>
        <w:keepNext/>
        <w:numPr>
          <w:ilvl w:val="12"/>
          <w:numId w:val="0"/>
        </w:numPr>
        <w:rPr>
          <w:i/>
          <w:iCs/>
        </w:rPr>
      </w:pPr>
      <w:r>
        <w:rPr>
          <w:i/>
        </w:rPr>
        <w:t>L</w:t>
      </w:r>
      <w:r w:rsidR="00B60CDD" w:rsidRPr="00583833">
        <w:rPr>
          <w:i/>
        </w:rPr>
        <w:t>edvičn</w:t>
      </w:r>
      <w:r>
        <w:rPr>
          <w:i/>
        </w:rPr>
        <w:t>a</w:t>
      </w:r>
      <w:r w:rsidR="00B60CDD" w:rsidRPr="00583833">
        <w:rPr>
          <w:i/>
        </w:rPr>
        <w:t xml:space="preserve"> okvar</w:t>
      </w:r>
      <w:r>
        <w:rPr>
          <w:i/>
        </w:rPr>
        <w:t>a</w:t>
      </w:r>
    </w:p>
    <w:p w14:paraId="1C1E58DE" w14:textId="77777777" w:rsidR="00147465" w:rsidRPr="00583833" w:rsidRDefault="00B60CDD" w:rsidP="00562AAF">
      <w:pPr>
        <w:pStyle w:val="CommentText"/>
        <w:rPr>
          <w:iCs/>
          <w:sz w:val="22"/>
        </w:rPr>
      </w:pPr>
      <w:r w:rsidRPr="00583833">
        <w:rPr>
          <w:sz w:val="22"/>
        </w:rPr>
        <w:t>Populacijska analiza farmakokinetike, ki je vključevala podatke iz študij faze 1, faze 2 in faze 3, je pokazala, da očistek kreatinina ni bil pomembna sospremenljivka farmakokinetike rezafungina.</w:t>
      </w:r>
    </w:p>
    <w:p w14:paraId="53440674" w14:textId="77777777" w:rsidR="007A762D" w:rsidRPr="00583833" w:rsidRDefault="007A762D" w:rsidP="00562AAF">
      <w:pPr>
        <w:numPr>
          <w:ilvl w:val="12"/>
          <w:numId w:val="0"/>
        </w:numPr>
        <w:rPr>
          <w:iCs/>
        </w:rPr>
      </w:pPr>
    </w:p>
    <w:p w14:paraId="73B866C1" w14:textId="149FE962" w:rsidR="003932A7" w:rsidRPr="00583833" w:rsidRDefault="00B60CDD" w:rsidP="00562AAF">
      <w:pPr>
        <w:numPr>
          <w:ilvl w:val="12"/>
          <w:numId w:val="0"/>
        </w:numPr>
        <w:rPr>
          <w:i/>
          <w:iCs/>
        </w:rPr>
      </w:pPr>
      <w:r w:rsidRPr="00583833">
        <w:rPr>
          <w:i/>
        </w:rPr>
        <w:t>Starejši</w:t>
      </w:r>
    </w:p>
    <w:p w14:paraId="52170816" w14:textId="77777777" w:rsidR="005E44A3" w:rsidRPr="00583833" w:rsidRDefault="00B60CDD" w:rsidP="00562AAF">
      <w:pPr>
        <w:numPr>
          <w:ilvl w:val="12"/>
          <w:numId w:val="0"/>
        </w:numPr>
        <w:rPr>
          <w:iCs/>
        </w:rPr>
      </w:pPr>
      <w:r w:rsidRPr="00583833">
        <w:t>Populacijska analiza farmakokinetike, ki je vključevala podatke iz študij faze 1, faze 2 in faze 3, je pokazala, da starost ni bila pomembna sospremenljivka farmakokinetike rezafungina.</w:t>
      </w:r>
    </w:p>
    <w:p w14:paraId="4B4F48B9" w14:textId="0BBFA484" w:rsidR="00032C81" w:rsidRPr="00583833" w:rsidRDefault="00032C81" w:rsidP="00562AAF">
      <w:pPr>
        <w:numPr>
          <w:ilvl w:val="12"/>
          <w:numId w:val="0"/>
        </w:numPr>
        <w:rPr>
          <w:iCs/>
        </w:rPr>
      </w:pPr>
    </w:p>
    <w:p w14:paraId="3BA5CCA8" w14:textId="77777777" w:rsidR="00032C81" w:rsidRPr="00583833" w:rsidRDefault="00B60CDD" w:rsidP="00562AAF">
      <w:pPr>
        <w:numPr>
          <w:ilvl w:val="12"/>
          <w:numId w:val="0"/>
        </w:numPr>
        <w:rPr>
          <w:i/>
          <w:iCs/>
        </w:rPr>
      </w:pPr>
      <w:r w:rsidRPr="00583833">
        <w:rPr>
          <w:i/>
        </w:rPr>
        <w:t>Telesna masa</w:t>
      </w:r>
    </w:p>
    <w:p w14:paraId="427156F5" w14:textId="32153ACE" w:rsidR="005E44A3" w:rsidRPr="00583833" w:rsidRDefault="00B60CDD" w:rsidP="00562AAF">
      <w:r w:rsidRPr="00583833">
        <w:t xml:space="preserve">Populacijska analiza farmakokinetike, ki je vključevala podatke iz študij faze 1, faze 2 in faze 3, je pokazala, da </w:t>
      </w:r>
      <w:r w:rsidR="00E63AB5" w:rsidRPr="00E63AB5">
        <w:t xml:space="preserve">površina telesa </w:t>
      </w:r>
      <w:r w:rsidR="00E63AB5">
        <w:t xml:space="preserve">pa </w:t>
      </w:r>
      <w:r w:rsidRPr="00583833">
        <w:t>je bila pomembna sospremenljivka farmakokinetike rezafungina. Simulacija izpostavljenosti pri bolnikih s klinično prekomerno telesno maso (</w:t>
      </w:r>
      <w:r w:rsidR="00D33420">
        <w:t>indeks telesne mase (</w:t>
      </w:r>
      <w:r w:rsidRPr="00583833">
        <w:t>ITM</w:t>
      </w:r>
      <w:r w:rsidR="00D33420">
        <w:t>)</w:t>
      </w:r>
      <w:r w:rsidRPr="00583833">
        <w:t xml:space="preserve"> ≥ 30) je pokazala, da se je izpostavljenost pri teh preskušancih zmanjšala, vendar se zmanjšanje ne šteje za klinično pomembno.</w:t>
      </w:r>
    </w:p>
    <w:p w14:paraId="0AA3799B" w14:textId="589E0D4E" w:rsidR="005307A2" w:rsidRPr="00583833" w:rsidRDefault="005307A2" w:rsidP="00562AAF">
      <w:pPr>
        <w:numPr>
          <w:ilvl w:val="12"/>
          <w:numId w:val="0"/>
        </w:numPr>
        <w:rPr>
          <w:iCs/>
        </w:rPr>
      </w:pPr>
    </w:p>
    <w:p w14:paraId="3C7CE27C" w14:textId="77777777" w:rsidR="00032C81" w:rsidRPr="00583833" w:rsidRDefault="00B60CDD" w:rsidP="00562AAF">
      <w:pPr>
        <w:numPr>
          <w:ilvl w:val="12"/>
          <w:numId w:val="0"/>
        </w:numPr>
        <w:rPr>
          <w:i/>
          <w:iCs/>
        </w:rPr>
      </w:pPr>
      <w:r w:rsidRPr="00583833">
        <w:rPr>
          <w:i/>
        </w:rPr>
        <w:t>Spol/etnična pripadnost</w:t>
      </w:r>
    </w:p>
    <w:p w14:paraId="1E098B36" w14:textId="77777777" w:rsidR="003E4C0D" w:rsidRPr="00583833" w:rsidRDefault="00B60CDD" w:rsidP="00562AAF">
      <w:pPr>
        <w:numPr>
          <w:ilvl w:val="12"/>
          <w:numId w:val="0"/>
        </w:numPr>
        <w:rPr>
          <w:rFonts w:eastAsia="Calibri"/>
        </w:rPr>
      </w:pPr>
      <w:r w:rsidRPr="00583833">
        <w:t>Populacijska analiza farmakokinetike, ki je vključevala podatke iz študij faze 1, faze 2 in faze 3, je pokazala, da spol in etnična pripadnost nista bili pomembni sospremenljivki farmakokinetike rezafungina.</w:t>
      </w:r>
    </w:p>
    <w:p w14:paraId="6F2E5A20" w14:textId="77777777" w:rsidR="00B14F8B" w:rsidRPr="00583833" w:rsidRDefault="00B14F8B" w:rsidP="00562AAF">
      <w:pPr>
        <w:numPr>
          <w:ilvl w:val="12"/>
          <w:numId w:val="0"/>
        </w:numPr>
        <w:rPr>
          <w:iCs/>
        </w:rPr>
      </w:pPr>
    </w:p>
    <w:p w14:paraId="604470B7" w14:textId="77777777" w:rsidR="00812D16" w:rsidRPr="00583833" w:rsidRDefault="00B60CDD">
      <w:pPr>
        <w:keepNext/>
        <w:ind w:left="567" w:hanging="567"/>
        <w:pPrChange w:id="127" w:author="Author" w:date="2025-02-13T11:28:00Z">
          <w:pPr>
            <w:ind w:left="567" w:hanging="567"/>
          </w:pPr>
        </w:pPrChange>
      </w:pPr>
      <w:r w:rsidRPr="00583833">
        <w:rPr>
          <w:b/>
        </w:rPr>
        <w:lastRenderedPageBreak/>
        <w:t>5.3</w:t>
      </w:r>
      <w:r w:rsidRPr="00583833">
        <w:rPr>
          <w:b/>
        </w:rPr>
        <w:tab/>
        <w:t>Predklinični podatki o varnosti</w:t>
      </w:r>
    </w:p>
    <w:p w14:paraId="3CA4F652" w14:textId="77777777" w:rsidR="00812D16" w:rsidRPr="00583833" w:rsidRDefault="00812D16">
      <w:pPr>
        <w:keepNext/>
        <w:tabs>
          <w:tab w:val="left" w:pos="3308"/>
        </w:tabs>
        <w:pPrChange w:id="128" w:author="Author" w:date="2025-02-13T11:28:00Z">
          <w:pPr>
            <w:tabs>
              <w:tab w:val="left" w:pos="3308"/>
            </w:tabs>
          </w:pPr>
        </w:pPrChange>
      </w:pPr>
    </w:p>
    <w:p w14:paraId="1F8A7977" w14:textId="77777777" w:rsidR="00B724F3" w:rsidRPr="00583833" w:rsidRDefault="00B60CDD" w:rsidP="00562AAF">
      <w:pPr>
        <w:rPr>
          <w:color w:val="000000"/>
        </w:rPr>
      </w:pPr>
      <w:r w:rsidRPr="00583833">
        <w:rPr>
          <w:color w:val="000000"/>
        </w:rPr>
        <w:t>Rezafungin je povzročil akutni odziv na sproščanje histamina pri podganah, ne pa tudi pri opicah.</w:t>
      </w:r>
    </w:p>
    <w:p w14:paraId="1E627D42" w14:textId="77777777" w:rsidR="00A018F8" w:rsidRPr="00583833" w:rsidRDefault="00A018F8" w:rsidP="00562AAF">
      <w:pPr>
        <w:rPr>
          <w:color w:val="000000"/>
          <w:lang w:eastAsia="en-GB"/>
        </w:rPr>
      </w:pPr>
    </w:p>
    <w:p w14:paraId="436C1B34" w14:textId="6DF075C2" w:rsidR="00206F0A" w:rsidRPr="00583833" w:rsidRDefault="00B60CDD" w:rsidP="00562AAF">
      <w:pPr>
        <w:rPr>
          <w:color w:val="000000"/>
        </w:rPr>
      </w:pPr>
      <w:r w:rsidRPr="00583833">
        <w:rPr>
          <w:color w:val="000000"/>
        </w:rPr>
        <w:t xml:space="preserve">Rezafungin je bil negativen za genotoksičnost v študijah </w:t>
      </w:r>
      <w:r w:rsidRPr="00583833">
        <w:rPr>
          <w:i/>
          <w:color w:val="000000"/>
        </w:rPr>
        <w:t>in vitro</w:t>
      </w:r>
      <w:r w:rsidRPr="00583833">
        <w:rPr>
          <w:color w:val="000000"/>
        </w:rPr>
        <w:t xml:space="preserve"> bakterijskih in sesalskih celic ter v študiji mikrojeder pri podganah.</w:t>
      </w:r>
    </w:p>
    <w:p w14:paraId="255C65A5" w14:textId="4F029768" w:rsidR="00452D8E" w:rsidRDefault="00452D8E" w:rsidP="00562AAF">
      <w:pPr>
        <w:rPr>
          <w:color w:val="000000"/>
          <w:lang w:eastAsia="en-GB"/>
        </w:rPr>
      </w:pPr>
    </w:p>
    <w:p w14:paraId="31775197" w14:textId="392EBF0B" w:rsidR="005E1094" w:rsidRDefault="005E1094" w:rsidP="00562AAF">
      <w:r>
        <w:rPr>
          <w:color w:val="000000"/>
          <w:lang w:eastAsia="en-GB"/>
        </w:rPr>
        <w:t xml:space="preserve">V študijah </w:t>
      </w:r>
      <w:r w:rsidR="00E63AB5">
        <w:rPr>
          <w:color w:val="000000"/>
          <w:lang w:eastAsia="en-GB"/>
        </w:rPr>
        <w:t xml:space="preserve">škodljivega </w:t>
      </w:r>
      <w:r>
        <w:rPr>
          <w:color w:val="000000"/>
          <w:lang w:eastAsia="en-GB"/>
        </w:rPr>
        <w:t>v</w:t>
      </w:r>
      <w:r w:rsidR="004D543E">
        <w:rPr>
          <w:color w:val="000000"/>
          <w:lang w:eastAsia="en-GB"/>
        </w:rPr>
        <w:t>p</w:t>
      </w:r>
      <w:r>
        <w:rPr>
          <w:color w:val="000000"/>
          <w:lang w:eastAsia="en-GB"/>
        </w:rPr>
        <w:t>liva na razmnoževanj</w:t>
      </w:r>
      <w:r w:rsidR="00E63AB5">
        <w:rPr>
          <w:color w:val="000000"/>
          <w:lang w:eastAsia="en-GB"/>
        </w:rPr>
        <w:t>e</w:t>
      </w:r>
      <w:r>
        <w:rPr>
          <w:color w:val="000000"/>
          <w:lang w:eastAsia="en-GB"/>
        </w:rPr>
        <w:t xml:space="preserve"> rezafungin</w:t>
      </w:r>
      <w:r w:rsidR="004D543E">
        <w:rPr>
          <w:color w:val="000000"/>
          <w:lang w:eastAsia="en-GB"/>
        </w:rPr>
        <w:t xml:space="preserve"> po intravenskem (</w:t>
      </w:r>
      <w:r w:rsidR="00CF07E2">
        <w:rPr>
          <w:color w:val="000000"/>
          <w:lang w:eastAsia="en-GB"/>
        </w:rPr>
        <w:t xml:space="preserve">s </w:t>
      </w:r>
      <w:r w:rsidR="004D543E">
        <w:rPr>
          <w:color w:val="000000"/>
          <w:lang w:eastAsia="en-GB"/>
        </w:rPr>
        <w:t>krat</w:t>
      </w:r>
      <w:r w:rsidR="00CF07E2">
        <w:rPr>
          <w:color w:val="000000"/>
          <w:lang w:eastAsia="en-GB"/>
        </w:rPr>
        <w:t xml:space="preserve">kim </w:t>
      </w:r>
      <w:r w:rsidR="004D543E">
        <w:rPr>
          <w:color w:val="000000"/>
          <w:lang w:eastAsia="en-GB"/>
        </w:rPr>
        <w:t>bolus</w:t>
      </w:r>
      <w:r w:rsidR="00CF07E2">
        <w:rPr>
          <w:color w:val="000000"/>
          <w:lang w:eastAsia="en-GB"/>
        </w:rPr>
        <w:t>om</w:t>
      </w:r>
      <w:r w:rsidR="004D543E">
        <w:rPr>
          <w:color w:val="000000"/>
          <w:lang w:eastAsia="en-GB"/>
        </w:rPr>
        <w:t xml:space="preserve">) dajanju </w:t>
      </w:r>
      <w:r w:rsidR="00A80074">
        <w:rPr>
          <w:color w:val="000000"/>
          <w:lang w:eastAsia="en-GB"/>
        </w:rPr>
        <w:t xml:space="preserve">na </w:t>
      </w:r>
      <w:r w:rsidR="004D543E">
        <w:rPr>
          <w:color w:val="000000"/>
          <w:lang w:eastAsia="en-GB"/>
        </w:rPr>
        <w:t>vsake 3 dni v odmerkih do 45 mg/kg (6</w:t>
      </w:r>
      <w:r w:rsidR="009A4297">
        <w:rPr>
          <w:color w:val="000000"/>
          <w:lang w:eastAsia="en-GB"/>
        </w:rPr>
        <w:noBreakHyphen/>
      </w:r>
      <w:r w:rsidR="004D543E">
        <w:rPr>
          <w:color w:val="000000"/>
          <w:lang w:eastAsia="en-GB"/>
        </w:rPr>
        <w:t>kratnik klinične izpostavljenosti na podlagi AUC, določene v ločeni študiji pri podganah)</w:t>
      </w:r>
      <w:r>
        <w:rPr>
          <w:color w:val="000000"/>
          <w:lang w:eastAsia="en-GB"/>
        </w:rPr>
        <w:t xml:space="preserve"> ni vplival na </w:t>
      </w:r>
      <w:r w:rsidR="004D543E">
        <w:rPr>
          <w:color w:val="000000"/>
          <w:lang w:eastAsia="en-GB"/>
        </w:rPr>
        <w:t xml:space="preserve">parjenje ali plodnost pri samcih in samicah podgan. V študiji plodnosti pri samcih so pri odmerku </w:t>
      </w:r>
      <w:r w:rsidR="004D543E">
        <w:t xml:space="preserve">≥ 30 mg/kg opazili zmanjšano gibljivost sperme, pri večini samcev </w:t>
      </w:r>
      <w:r w:rsidR="009B7D23">
        <w:t>j</w:t>
      </w:r>
      <w:r w:rsidR="004D543E">
        <w:t>e pri odmerku 45 mg/kg prišlo do blage/zmerne hipospermije</w:t>
      </w:r>
      <w:r w:rsidR="009B7D23">
        <w:t xml:space="preserve"> in gibljive sperme ni bilo zaznati. Pri odmerkih rezafungina ≥ 30 mg/kg je prišlo do povečane pojavnosti sperme z nenormalno morfologijo in blage do zmerne degeneracije semenskih</w:t>
      </w:r>
      <w:r w:rsidR="00CF07E2">
        <w:t xml:space="preserve"> cevk.</w:t>
      </w:r>
    </w:p>
    <w:p w14:paraId="16C9AC88" w14:textId="4BAD1010" w:rsidR="00CF07E2" w:rsidRDefault="00CF07E2" w:rsidP="00562AAF"/>
    <w:p w14:paraId="494E0756" w14:textId="3A1327BF" w:rsidR="00CF07E2" w:rsidRDefault="00CF07E2" w:rsidP="00562AAF">
      <w:r>
        <w:t>V 3</w:t>
      </w:r>
      <w:r w:rsidR="009A4297">
        <w:noBreakHyphen/>
      </w:r>
      <w:r>
        <w:t>mesečni toksikološki š</w:t>
      </w:r>
      <w:r w:rsidR="00C1143C">
        <w:t>t</w:t>
      </w:r>
      <w:r>
        <w:t>udiji pri podgana</w:t>
      </w:r>
      <w:r w:rsidR="00C1143C">
        <w:t>h</w:t>
      </w:r>
      <w:r>
        <w:t xml:space="preserve"> so rezafungin dajali intravensko (s kratkim bolusom</w:t>
      </w:r>
      <w:r w:rsidR="00A80074">
        <w:t xml:space="preserve">) enkrat na vsake 3 dni. Pri samcih, ki so prejeli odmerek 45 mg/kg, je ob koncu 3 mesecev prišlo do minimalne degeneracije/atrofije cevk v testisih in celičnega </w:t>
      </w:r>
      <w:r w:rsidR="00C1143C">
        <w:t>drobirja</w:t>
      </w:r>
      <w:r w:rsidR="00A80074">
        <w:t xml:space="preserve"> v epididimisu. Pojavnost tega </w:t>
      </w:r>
      <w:r w:rsidR="00F654C9">
        <w:t>izsledka se je do konca 4</w:t>
      </w:r>
      <w:r w:rsidR="009A4297">
        <w:noBreakHyphen/>
      </w:r>
      <w:r w:rsidR="00F654C9">
        <w:t>tedenskega obdobja reverzibilnosti zmanjšala.</w:t>
      </w:r>
    </w:p>
    <w:p w14:paraId="40D95D24" w14:textId="2A8104BE" w:rsidR="00F654C9" w:rsidRDefault="00F654C9" w:rsidP="00562AAF"/>
    <w:p w14:paraId="329FADC3" w14:textId="777550CA" w:rsidR="00F654C9" w:rsidRDefault="00F654C9" w:rsidP="00562AAF">
      <w:r>
        <w:t>Nasprotno pri podganah, ki so jim zdravilo v odmerku 45 mg/kg (približno 4,7</w:t>
      </w:r>
      <w:r w:rsidR="009A4297">
        <w:noBreakHyphen/>
      </w:r>
      <w:r>
        <w:t>kratnik kliničnega odmerka na podlagi primerjav AUC) 6 mesecev dajali intravensko (s kratkim bolusom) enkrat na teden, ali po 6</w:t>
      </w:r>
      <w:r w:rsidR="009A4297">
        <w:noBreakHyphen/>
      </w:r>
      <w:r>
        <w:t>mesečnem obdobju okrevanja ni bilo učinkov na testise, epididimis ali spermatogenezo.</w:t>
      </w:r>
    </w:p>
    <w:p w14:paraId="065940F9" w14:textId="7432E50A" w:rsidR="00F654C9" w:rsidRDefault="00F654C9" w:rsidP="00562AAF">
      <w:pPr>
        <w:rPr>
          <w:color w:val="000000"/>
          <w:lang w:eastAsia="en-GB"/>
        </w:rPr>
      </w:pPr>
    </w:p>
    <w:p w14:paraId="64B436EB" w14:textId="7D8A2A22" w:rsidR="001553DC" w:rsidRPr="00583833" w:rsidRDefault="00DE47BA" w:rsidP="00A4322A">
      <w:pPr>
        <w:rPr>
          <w:color w:val="000000"/>
        </w:rPr>
      </w:pPr>
      <w:r>
        <w:rPr>
          <w:color w:val="000000"/>
          <w:lang w:eastAsia="en-GB"/>
        </w:rPr>
        <w:t xml:space="preserve">Vpliva na koncentracijo, hitrost nastajanja, morfologijo in gibljivost </w:t>
      </w:r>
      <w:r w:rsidR="00C1143C">
        <w:rPr>
          <w:color w:val="000000"/>
          <w:lang w:eastAsia="en-GB"/>
        </w:rPr>
        <w:t xml:space="preserve">sperme </w:t>
      </w:r>
      <w:r>
        <w:rPr>
          <w:color w:val="000000"/>
          <w:lang w:eastAsia="en-GB"/>
        </w:rPr>
        <w:t>pri odraslih opicah, ki so jim rezafungin dajali enkrat na teden v odmerku do 30 mg/kg (približno 6</w:t>
      </w:r>
      <w:r w:rsidR="009A4297">
        <w:rPr>
          <w:color w:val="000000"/>
          <w:lang w:eastAsia="en-GB"/>
        </w:rPr>
        <w:noBreakHyphen/>
      </w:r>
      <w:r>
        <w:rPr>
          <w:color w:val="000000"/>
          <w:lang w:eastAsia="en-GB"/>
        </w:rPr>
        <w:t>kratnik kliničnega odmerka na podlagi primerjav AUC) v obdobju 11 ali 22 tednov ali po 52</w:t>
      </w:r>
      <w:r w:rsidR="009A4297">
        <w:rPr>
          <w:color w:val="000000"/>
          <w:lang w:eastAsia="en-GB"/>
        </w:rPr>
        <w:noBreakHyphen/>
      </w:r>
      <w:r>
        <w:rPr>
          <w:color w:val="000000"/>
          <w:lang w:eastAsia="en-GB"/>
        </w:rPr>
        <w:t>tedenskem obdobju okrevanja</w:t>
      </w:r>
      <w:r w:rsidR="00A4322A">
        <w:rPr>
          <w:color w:val="000000"/>
          <w:lang w:eastAsia="en-GB"/>
        </w:rPr>
        <w:t xml:space="preserve"> ni bilo</w:t>
      </w:r>
      <w:r>
        <w:rPr>
          <w:color w:val="000000"/>
          <w:lang w:eastAsia="en-GB"/>
        </w:rPr>
        <w:t>.</w:t>
      </w:r>
    </w:p>
    <w:p w14:paraId="70ABB640" w14:textId="77777777" w:rsidR="001553DC" w:rsidRPr="00583833" w:rsidRDefault="001553DC" w:rsidP="00562AAF">
      <w:pPr>
        <w:rPr>
          <w:color w:val="000000"/>
          <w:lang w:eastAsia="en-GB"/>
        </w:rPr>
      </w:pPr>
    </w:p>
    <w:p w14:paraId="067BB023" w14:textId="2AF8A9A3" w:rsidR="001553DC" w:rsidRPr="00583833" w:rsidRDefault="00B60CDD" w:rsidP="00562AAF">
      <w:pPr>
        <w:rPr>
          <w:color w:val="000000"/>
        </w:rPr>
      </w:pPr>
      <w:r w:rsidRPr="00583833">
        <w:rPr>
          <w:color w:val="000000"/>
        </w:rPr>
        <w:t xml:space="preserve">Pri rezafunginu niso opazili </w:t>
      </w:r>
      <w:r w:rsidR="002F14B3">
        <w:rPr>
          <w:color w:val="000000"/>
        </w:rPr>
        <w:t>škodljiv</w:t>
      </w:r>
      <w:r w:rsidRPr="00583833">
        <w:rPr>
          <w:color w:val="000000"/>
        </w:rPr>
        <w:t>ega vpliva na razmnoževanj</w:t>
      </w:r>
      <w:r w:rsidR="002F14B3">
        <w:rPr>
          <w:color w:val="000000"/>
        </w:rPr>
        <w:t>e</w:t>
      </w:r>
      <w:r w:rsidRPr="00583833">
        <w:rPr>
          <w:color w:val="000000"/>
        </w:rPr>
        <w:t xml:space="preserve"> ali na razvoj po intravenskem dajanju brejim podganam in kuncem v odmerkih, ki so bili enakovredni ≥ 3,0</w:t>
      </w:r>
      <w:r w:rsidR="009A4297">
        <w:rPr>
          <w:color w:val="000000"/>
        </w:rPr>
        <w:noBreakHyphen/>
      </w:r>
      <w:r w:rsidRPr="00583833">
        <w:rPr>
          <w:color w:val="000000"/>
        </w:rPr>
        <w:t xml:space="preserve">kratniku predvidene izpostavljenosti v stanju dinamičnega ravnovesja </w:t>
      </w:r>
      <w:r w:rsidRPr="00583833">
        <w:t>glede na vrednost AUC v plazmi</w:t>
      </w:r>
      <w:r w:rsidRPr="00583833">
        <w:rPr>
          <w:color w:val="000000"/>
        </w:rPr>
        <w:t xml:space="preserve"> pri človeku.</w:t>
      </w:r>
    </w:p>
    <w:p w14:paraId="5220DDFE" w14:textId="77777777" w:rsidR="00444552" w:rsidRPr="00583833" w:rsidRDefault="00444552" w:rsidP="00562AAF">
      <w:pPr>
        <w:rPr>
          <w:color w:val="000000"/>
          <w:lang w:eastAsia="en-GB"/>
        </w:rPr>
      </w:pPr>
    </w:p>
    <w:p w14:paraId="51F14AB7" w14:textId="65CCCD4B" w:rsidR="00B602E8" w:rsidRDefault="00B60CDD" w:rsidP="00562AAF">
      <w:pPr>
        <w:rPr>
          <w:color w:val="000000"/>
        </w:rPr>
      </w:pPr>
      <w:r w:rsidRPr="00583833">
        <w:rPr>
          <w:color w:val="000000"/>
        </w:rPr>
        <w:t>V študijah pred</w:t>
      </w:r>
      <w:r w:rsidR="009A4297">
        <w:rPr>
          <w:color w:val="000000"/>
        </w:rPr>
        <w:noBreakHyphen/>
      </w:r>
      <w:r w:rsidRPr="00583833">
        <w:rPr>
          <w:color w:val="000000"/>
        </w:rPr>
        <w:t xml:space="preserve"> in poporodnega razvoja pri podganah, ki so jim dajali do 45 mg/kg rezafungina intravensko, ni bilo neželenih učinkov na rast, razvoj ali meritve nevrovedenjske ali reproduktivne funkcije pri mladičih. Rezafungin je bilo mogoče izmeriti v majhnih koncentracijah v plazmi plodov živali, ki so prejemale odmerke zdravila (s koncentracijami v plazmi plodov 2,0–3,6 % od vrednosti, ki so j</w:t>
      </w:r>
      <w:r w:rsidR="0055434B">
        <w:rPr>
          <w:color w:val="000000"/>
        </w:rPr>
        <w:t>ih našli</w:t>
      </w:r>
      <w:r w:rsidRPr="00583833">
        <w:rPr>
          <w:color w:val="000000"/>
        </w:rPr>
        <w:t xml:space="preserve"> v plazmi mater), in se je izločil z materinim mlekom (s koncentracijami v mleku 22–26 % od vrednosti, ki so j</w:t>
      </w:r>
      <w:r w:rsidR="0055434B">
        <w:rPr>
          <w:color w:val="000000"/>
        </w:rPr>
        <w:t>ih našli</w:t>
      </w:r>
      <w:r w:rsidRPr="00583833">
        <w:rPr>
          <w:color w:val="000000"/>
        </w:rPr>
        <w:t xml:space="preserve"> v plazmi mater).</w:t>
      </w:r>
    </w:p>
    <w:p w14:paraId="03DC6B91" w14:textId="2BAE2A21" w:rsidR="00985255" w:rsidRDefault="00985255" w:rsidP="00562AAF">
      <w:pPr>
        <w:rPr>
          <w:color w:val="000000"/>
        </w:rPr>
      </w:pPr>
    </w:p>
    <w:p w14:paraId="53930044" w14:textId="7A256396" w:rsidR="00985255" w:rsidRPr="00583833" w:rsidRDefault="00985255" w:rsidP="00562AAF">
      <w:pPr>
        <w:rPr>
          <w:color w:val="000000"/>
        </w:rPr>
      </w:pPr>
      <w:r>
        <w:rPr>
          <w:color w:val="000000"/>
        </w:rPr>
        <w:t>V 3</w:t>
      </w:r>
      <w:r w:rsidR="009A4297">
        <w:rPr>
          <w:color w:val="000000"/>
        </w:rPr>
        <w:noBreakHyphen/>
      </w:r>
      <w:r>
        <w:rPr>
          <w:color w:val="000000"/>
        </w:rPr>
        <w:t xml:space="preserve">mesečni študiji </w:t>
      </w:r>
      <w:r w:rsidR="0097572C">
        <w:rPr>
          <w:color w:val="000000"/>
        </w:rPr>
        <w:t xml:space="preserve">na </w:t>
      </w:r>
      <w:r>
        <w:rPr>
          <w:color w:val="000000"/>
        </w:rPr>
        <w:t xml:space="preserve">opicah so </w:t>
      </w:r>
      <w:r w:rsidR="0042238F">
        <w:rPr>
          <w:color w:val="000000"/>
        </w:rPr>
        <w:t xml:space="preserve">po dajanju enkrat na vsake 3 dni </w:t>
      </w:r>
      <w:r>
        <w:rPr>
          <w:color w:val="000000"/>
        </w:rPr>
        <w:t xml:space="preserve">opazili reverzibilne intencijske tremorje (opredeljene kot tremor, ki je izrazitejši ob začetku premikanja), njihova pojavnost pa je bila večja pri odmerku </w:t>
      </w:r>
      <w:r>
        <w:t xml:space="preserve">≥ 30 mg/kg. V tej študiji so presodili, da je raven brez opaženega učinka (NOEL – </w:t>
      </w:r>
      <w:r w:rsidRPr="0049269F">
        <w:rPr>
          <w:i/>
          <w:iCs/>
        </w:rPr>
        <w:t>No Observed Effect Level</w:t>
      </w:r>
      <w:r>
        <w:t>) za intencijske tremorje 10 mg/kg (približno 2,5</w:t>
      </w:r>
      <w:r w:rsidR="009A4297">
        <w:noBreakHyphen/>
      </w:r>
      <w:r>
        <w:t xml:space="preserve">kratnik kliničnega odmerka na podlagi primerjav AUC). Intencijskih tremorjev niso opazili v </w:t>
      </w:r>
      <w:r w:rsidR="009A4297">
        <w:noBreakHyphen/>
      </w:r>
      <w:r>
        <w:t>6</w:t>
      </w:r>
      <w:r w:rsidR="009A4297">
        <w:noBreakHyphen/>
      </w:r>
      <w:r>
        <w:t xml:space="preserve">mesečni študiji </w:t>
      </w:r>
      <w:r w:rsidR="0097572C">
        <w:t xml:space="preserve">na </w:t>
      </w:r>
      <w:r>
        <w:t>opicah</w:t>
      </w:r>
      <w:r w:rsidR="0042238F">
        <w:t xml:space="preserve">, v kateri so živalim </w:t>
      </w:r>
      <w:r w:rsidR="001B359B">
        <w:t xml:space="preserve">enkrat na teden </w:t>
      </w:r>
      <w:r w:rsidR="0042238F">
        <w:t xml:space="preserve">dajali intravenske odmerke </w:t>
      </w:r>
      <w:r w:rsidR="001B359B">
        <w:t xml:space="preserve">do 30 mg/kg </w:t>
      </w:r>
      <w:r w:rsidR="0042238F">
        <w:t>(približno 5,8</w:t>
      </w:r>
      <w:r w:rsidR="009A4297">
        <w:noBreakHyphen/>
      </w:r>
      <w:r w:rsidR="0042238F">
        <w:t>kratnik kliničnega odmerka na podlagi primerjav AUC)</w:t>
      </w:r>
      <w:r w:rsidR="001B359B">
        <w:t>,</w:t>
      </w:r>
      <w:r>
        <w:t xml:space="preserve"> in v </w:t>
      </w:r>
      <w:r w:rsidR="0097572C">
        <w:t xml:space="preserve">kateri koli </w:t>
      </w:r>
      <w:r>
        <w:t xml:space="preserve">študiji </w:t>
      </w:r>
      <w:r w:rsidR="0097572C">
        <w:t xml:space="preserve">na </w:t>
      </w:r>
      <w:r>
        <w:t>podganah.</w:t>
      </w:r>
    </w:p>
    <w:p w14:paraId="30CC2878" w14:textId="77777777" w:rsidR="00812D16" w:rsidRPr="00583833" w:rsidRDefault="00812D16" w:rsidP="00562AAF"/>
    <w:p w14:paraId="23396334" w14:textId="77777777" w:rsidR="00142589" w:rsidRPr="00583833" w:rsidRDefault="00142589" w:rsidP="00562AAF"/>
    <w:p w14:paraId="6B9F9309" w14:textId="77777777" w:rsidR="00812D16" w:rsidRPr="00583833" w:rsidRDefault="00B60CDD">
      <w:pPr>
        <w:keepNext/>
        <w:suppressAutoHyphens/>
        <w:ind w:left="567" w:hanging="567"/>
        <w:rPr>
          <w:b/>
        </w:rPr>
        <w:pPrChange w:id="129" w:author="Author" w:date="2025-02-13T11:29:00Z">
          <w:pPr>
            <w:suppressAutoHyphens/>
            <w:ind w:left="567" w:hanging="567"/>
          </w:pPr>
        </w:pPrChange>
      </w:pPr>
      <w:bookmarkStart w:id="130" w:name="_Hlk112165777"/>
      <w:r w:rsidRPr="00583833">
        <w:rPr>
          <w:b/>
        </w:rPr>
        <w:t>6.</w:t>
      </w:r>
      <w:r w:rsidRPr="00583833">
        <w:rPr>
          <w:b/>
        </w:rPr>
        <w:tab/>
        <w:t>FARMACEVTSKI PODATKI</w:t>
      </w:r>
    </w:p>
    <w:p w14:paraId="63D8B59B" w14:textId="77777777" w:rsidR="00812D16" w:rsidRPr="00583833" w:rsidRDefault="00812D16">
      <w:pPr>
        <w:keepNext/>
        <w:pPrChange w:id="131" w:author="Author" w:date="2025-02-13T11:29:00Z">
          <w:pPr/>
        </w:pPrChange>
      </w:pPr>
    </w:p>
    <w:p w14:paraId="0BBBE689" w14:textId="77777777" w:rsidR="00812D16" w:rsidRPr="00583833" w:rsidRDefault="00B60CDD">
      <w:pPr>
        <w:keepNext/>
        <w:ind w:left="567" w:hanging="567"/>
        <w:pPrChange w:id="132" w:author="Author" w:date="2025-02-13T11:29:00Z">
          <w:pPr>
            <w:ind w:left="567" w:hanging="567"/>
          </w:pPr>
        </w:pPrChange>
      </w:pPr>
      <w:r w:rsidRPr="00583833">
        <w:rPr>
          <w:b/>
        </w:rPr>
        <w:t>6.1</w:t>
      </w:r>
      <w:r w:rsidRPr="00583833">
        <w:rPr>
          <w:b/>
        </w:rPr>
        <w:tab/>
        <w:t>Seznam pomožnih snovi</w:t>
      </w:r>
    </w:p>
    <w:p w14:paraId="4287C679" w14:textId="77777777" w:rsidR="00812D16" w:rsidRPr="00583833" w:rsidRDefault="00812D16">
      <w:pPr>
        <w:keepNext/>
        <w:pPrChange w:id="133" w:author="Author" w:date="2025-02-13T11:29:00Z">
          <w:pPr/>
        </w:pPrChange>
      </w:pPr>
    </w:p>
    <w:p w14:paraId="6DD5EC57" w14:textId="77777777" w:rsidR="001553DC" w:rsidRPr="00583833" w:rsidRDefault="00B60CDD">
      <w:pPr>
        <w:keepNext/>
        <w:pPrChange w:id="134" w:author="Author" w:date="2025-02-13T11:29:00Z">
          <w:pPr/>
        </w:pPrChange>
      </w:pPr>
      <w:r w:rsidRPr="00583833">
        <w:t>manitol</w:t>
      </w:r>
    </w:p>
    <w:p w14:paraId="42D8C462" w14:textId="77777777" w:rsidR="001553DC" w:rsidRPr="00583833" w:rsidRDefault="00B60CDD">
      <w:pPr>
        <w:keepNext/>
        <w:pPrChange w:id="135" w:author="Author" w:date="2025-02-13T11:29:00Z">
          <w:pPr/>
        </w:pPrChange>
      </w:pPr>
      <w:r w:rsidRPr="00583833">
        <w:t>histidin</w:t>
      </w:r>
    </w:p>
    <w:p w14:paraId="10F2CA55" w14:textId="77777777" w:rsidR="001553DC" w:rsidRPr="00583833" w:rsidRDefault="00B60CDD">
      <w:pPr>
        <w:keepNext/>
        <w:pPrChange w:id="136" w:author="Author" w:date="2025-02-13T11:29:00Z">
          <w:pPr/>
        </w:pPrChange>
      </w:pPr>
      <w:r w:rsidRPr="00583833">
        <w:t>polisorbat 80</w:t>
      </w:r>
    </w:p>
    <w:p w14:paraId="4D48D37A" w14:textId="77777777" w:rsidR="001553DC" w:rsidRPr="00583833" w:rsidRDefault="00B60CDD">
      <w:pPr>
        <w:keepNext/>
        <w:pPrChange w:id="137" w:author="Author" w:date="2025-02-13T11:29:00Z">
          <w:pPr/>
        </w:pPrChange>
      </w:pPr>
      <w:r w:rsidRPr="00583833">
        <w:t>klorovodikova kislina (za uravnavanje pH)</w:t>
      </w:r>
    </w:p>
    <w:p w14:paraId="7DE5DCC9" w14:textId="77777777" w:rsidR="00812D16" w:rsidRPr="00583833" w:rsidRDefault="00B60CDD" w:rsidP="00562AAF">
      <w:r w:rsidRPr="00583833">
        <w:t>natrijev hidroksid (za uravnavanje pH)</w:t>
      </w:r>
    </w:p>
    <w:p w14:paraId="765419AE" w14:textId="77777777" w:rsidR="001553DC" w:rsidRPr="00583833" w:rsidRDefault="001553DC" w:rsidP="00562AAF"/>
    <w:p w14:paraId="136A226C" w14:textId="77777777" w:rsidR="00812D16" w:rsidRPr="00583833" w:rsidRDefault="00B60CDD" w:rsidP="00562AAF">
      <w:pPr>
        <w:keepNext/>
        <w:ind w:left="567" w:hanging="567"/>
      </w:pPr>
      <w:r w:rsidRPr="00583833">
        <w:rPr>
          <w:b/>
        </w:rPr>
        <w:t>6.2</w:t>
      </w:r>
      <w:r w:rsidRPr="00583833">
        <w:tab/>
      </w:r>
      <w:r w:rsidRPr="00583833">
        <w:rPr>
          <w:b/>
        </w:rPr>
        <w:t>Inkompatibilnosti</w:t>
      </w:r>
    </w:p>
    <w:p w14:paraId="69B74699" w14:textId="77777777" w:rsidR="00812D16" w:rsidRPr="00583833" w:rsidRDefault="00812D16" w:rsidP="00562AAF">
      <w:pPr>
        <w:keepNext/>
      </w:pPr>
    </w:p>
    <w:p w14:paraId="371C52B8" w14:textId="77777777" w:rsidR="00812D16" w:rsidRPr="00583833" w:rsidRDefault="00B60CDD" w:rsidP="00562AAF">
      <w:r w:rsidRPr="00583833">
        <w:rPr>
          <w:color w:val="000000"/>
          <w:shd w:val="clear" w:color="auto" w:fill="FFFFFF"/>
        </w:rPr>
        <w:t>V odsotnosti študij kompatibilnosti zdravila ne smemo mešati z drugimi zdravili, razen s tistimi, ki so omenjena v poglavju 6.6.</w:t>
      </w:r>
    </w:p>
    <w:p w14:paraId="549E2F57" w14:textId="77777777" w:rsidR="00974D47" w:rsidRPr="00583833" w:rsidRDefault="00974D47" w:rsidP="00562AAF"/>
    <w:p w14:paraId="538AF5EB" w14:textId="77777777" w:rsidR="00812D16" w:rsidRPr="00583833" w:rsidRDefault="00B60CDD" w:rsidP="00562AAF">
      <w:pPr>
        <w:ind w:left="567" w:hanging="567"/>
      </w:pPr>
      <w:r w:rsidRPr="00583833">
        <w:rPr>
          <w:b/>
        </w:rPr>
        <w:t>6.3</w:t>
      </w:r>
      <w:r w:rsidRPr="00583833">
        <w:tab/>
      </w:r>
      <w:r w:rsidRPr="00583833">
        <w:rPr>
          <w:b/>
        </w:rPr>
        <w:t>Rok uporabnosti</w:t>
      </w:r>
    </w:p>
    <w:p w14:paraId="150925FE" w14:textId="77777777" w:rsidR="00812D16" w:rsidRPr="00583833" w:rsidRDefault="00812D16" w:rsidP="00562AAF"/>
    <w:p w14:paraId="5AA66477" w14:textId="6EEC1A5B" w:rsidR="00610EEB" w:rsidRDefault="00B60CDD" w:rsidP="00562AAF">
      <w:pPr>
        <w:rPr>
          <w:color w:val="000000"/>
        </w:rPr>
      </w:pPr>
      <w:r w:rsidRPr="0049269F">
        <w:rPr>
          <w:color w:val="000000"/>
          <w:u w:val="single"/>
        </w:rPr>
        <w:t>Neodprta viala</w:t>
      </w:r>
    </w:p>
    <w:p w14:paraId="4846345D" w14:textId="77777777" w:rsidR="00610EEB" w:rsidRDefault="00610EEB" w:rsidP="00562AAF">
      <w:pPr>
        <w:rPr>
          <w:color w:val="000000"/>
        </w:rPr>
      </w:pPr>
    </w:p>
    <w:p w14:paraId="1B035126" w14:textId="076A5B5F" w:rsidR="007D405D" w:rsidRPr="00583833" w:rsidRDefault="00B60CDD" w:rsidP="00562AAF">
      <w:pPr>
        <w:rPr>
          <w:rFonts w:eastAsia="Calibri"/>
          <w:color w:val="000000"/>
        </w:rPr>
      </w:pPr>
      <w:r w:rsidRPr="00583833">
        <w:rPr>
          <w:color w:val="000000"/>
        </w:rPr>
        <w:t>3 leta</w:t>
      </w:r>
    </w:p>
    <w:p w14:paraId="694CEA68" w14:textId="77777777" w:rsidR="00974D47" w:rsidRPr="00583833" w:rsidRDefault="00974D47" w:rsidP="00562AAF">
      <w:pPr>
        <w:rPr>
          <w:color w:val="000000"/>
          <w:shd w:val="clear" w:color="auto" w:fill="FFFFFF"/>
        </w:rPr>
      </w:pPr>
    </w:p>
    <w:p w14:paraId="46C97C2F" w14:textId="77777777" w:rsidR="00974D47" w:rsidRPr="00583833" w:rsidRDefault="00B60CDD" w:rsidP="0049269F">
      <w:pPr>
        <w:keepNext/>
        <w:rPr>
          <w:color w:val="000000"/>
          <w:shd w:val="clear" w:color="auto" w:fill="FFFFFF"/>
        </w:rPr>
      </w:pPr>
      <w:bookmarkStart w:id="138" w:name="_Hlk88148185"/>
      <w:r w:rsidRPr="00583833">
        <w:rPr>
          <w:color w:val="000000"/>
          <w:u w:val="single"/>
          <w:shd w:val="clear" w:color="auto" w:fill="FFFFFF"/>
        </w:rPr>
        <w:t>Stabilnost rekonstituirane raztopine v viali in razredčene raztopine za infundiranje</w:t>
      </w:r>
    </w:p>
    <w:bookmarkEnd w:id="138"/>
    <w:p w14:paraId="3AAE0033" w14:textId="77777777" w:rsidR="00F9673D" w:rsidRPr="00583833" w:rsidRDefault="00F9673D" w:rsidP="0049269F">
      <w:pPr>
        <w:keepNext/>
        <w:rPr>
          <w:color w:val="000000"/>
          <w:shd w:val="clear" w:color="auto" w:fill="FFFFFF"/>
        </w:rPr>
      </w:pPr>
    </w:p>
    <w:p w14:paraId="404A784C" w14:textId="66986555" w:rsidR="00F9673D" w:rsidRPr="00583833" w:rsidRDefault="00B60CDD" w:rsidP="0049269F">
      <w:pPr>
        <w:pStyle w:val="xparagraph"/>
        <w:keepNext/>
        <w:spacing w:before="0" w:beforeAutospacing="0" w:after="0" w:afterAutospacing="0"/>
        <w:textAlignment w:val="baseline"/>
        <w:rPr>
          <w:rStyle w:val="xnormaltextrun"/>
          <w:rFonts w:ascii="Times New Roman" w:eastAsia="DengXian" w:hAnsi="Times New Roman" w:cs="Times New Roman"/>
          <w:lang w:eastAsia="zh-CN"/>
        </w:rPr>
      </w:pPr>
      <w:r w:rsidRPr="00583833">
        <w:rPr>
          <w:rStyle w:val="xnormaltextrun"/>
          <w:rFonts w:ascii="Times New Roman" w:hAnsi="Times New Roman" w:cs="Times New Roman"/>
        </w:rPr>
        <w:t xml:space="preserve">Kemijsko in fizikalno stabilnost pri rekonstituciji z vodo za injekcije </w:t>
      </w:r>
      <w:r w:rsidR="00366491">
        <w:rPr>
          <w:rStyle w:val="xnormaltextrun"/>
          <w:rFonts w:ascii="Times New Roman" w:hAnsi="Times New Roman" w:cs="Times New Roman"/>
        </w:rPr>
        <w:t xml:space="preserve">med uporabo </w:t>
      </w:r>
      <w:r w:rsidRPr="00583833">
        <w:rPr>
          <w:rStyle w:val="xnormaltextrun"/>
          <w:rFonts w:ascii="Times New Roman" w:hAnsi="Times New Roman" w:cs="Times New Roman"/>
        </w:rPr>
        <w:t>so dokazali za do 24 ur pri temperaturi 25 °C in 2 °C–8 °C.</w:t>
      </w:r>
    </w:p>
    <w:p w14:paraId="03F5D84D" w14:textId="77777777" w:rsidR="000F3429" w:rsidRPr="00583833" w:rsidRDefault="000F3429" w:rsidP="00562AAF">
      <w:pPr>
        <w:pStyle w:val="xparagraph"/>
        <w:spacing w:before="0" w:beforeAutospacing="0" w:after="0" w:afterAutospacing="0"/>
        <w:textAlignment w:val="baseline"/>
        <w:rPr>
          <w:rStyle w:val="xnormaltextrun"/>
          <w:rFonts w:ascii="Times New Roman" w:hAnsi="Times New Roman" w:cs="Times New Roman"/>
        </w:rPr>
      </w:pPr>
    </w:p>
    <w:p w14:paraId="0977A98A" w14:textId="77777777" w:rsidR="000F3429" w:rsidRPr="00583833" w:rsidRDefault="000F3429" w:rsidP="00562AAF">
      <w:pPr>
        <w:pStyle w:val="xparagraph"/>
        <w:spacing w:before="0" w:beforeAutospacing="0" w:after="0" w:afterAutospacing="0"/>
        <w:textAlignment w:val="baseline"/>
        <w:rPr>
          <w:rStyle w:val="xeop"/>
          <w:rFonts w:ascii="Times New Roman" w:hAnsi="Times New Roman" w:cs="Times New Roman"/>
        </w:rPr>
      </w:pPr>
      <w:r w:rsidRPr="00583833">
        <w:rPr>
          <w:rStyle w:val="xnormaltextrun"/>
          <w:rFonts w:ascii="Times New Roman" w:hAnsi="Times New Roman" w:cs="Times New Roman"/>
        </w:rPr>
        <w:t>Kemijsko in fizikalno stabilnost razredčene raztopine za infundiranje (takoj po rekonstituciji) med uporabo so dokazali za 48 ur pri temperaturi 25 °C in 2 °C–8 °C.</w:t>
      </w:r>
    </w:p>
    <w:p w14:paraId="4EAFC303" w14:textId="77777777" w:rsidR="00D35FBA" w:rsidRPr="00583833" w:rsidRDefault="00D35FBA" w:rsidP="00562AAF">
      <w:pPr>
        <w:pStyle w:val="xparagraph"/>
        <w:spacing w:before="0" w:beforeAutospacing="0" w:after="0" w:afterAutospacing="0"/>
        <w:textAlignment w:val="baseline"/>
        <w:rPr>
          <w:rFonts w:ascii="Times New Roman" w:hAnsi="Times New Roman" w:cs="Times New Roman"/>
        </w:rPr>
      </w:pPr>
    </w:p>
    <w:p w14:paraId="578AB757" w14:textId="77777777" w:rsidR="005E44A3" w:rsidRPr="00583833" w:rsidRDefault="00B60CDD" w:rsidP="00562AAF">
      <w:pPr>
        <w:rPr>
          <w:rStyle w:val="xnormaltextrun"/>
        </w:rPr>
      </w:pPr>
      <w:r w:rsidRPr="00583833">
        <w:rPr>
          <w:rStyle w:val="xnormaltextrun"/>
        </w:rPr>
        <w:t>Z mikrobiološkega vidika je treba rekonstituirano raztopino in razredčeno raztopino za infundiranje uporabiti takoj. Če se ne uporabi takoj, je za pogoje shranjevanja pred uporabo odgovoren uporabnik, običajno pa shranjevanje ne sme biti daljše od 24 ur pri temperaturi 2 °C–8 °C od prvega odprtja, razen če sta rekonstitucija in redčenje potekala v nadzorovanih in potrjenih aseptičnih pogojih.</w:t>
      </w:r>
    </w:p>
    <w:p w14:paraId="70A8CE9B" w14:textId="1121C4E1" w:rsidR="00142589" w:rsidRPr="00583833" w:rsidRDefault="00142589" w:rsidP="00562AAF"/>
    <w:p w14:paraId="170AF2EB" w14:textId="77777777" w:rsidR="00812D16" w:rsidRPr="00583833" w:rsidRDefault="00B60CDD" w:rsidP="00562AAF">
      <w:pPr>
        <w:ind w:left="567" w:hanging="567"/>
        <w:rPr>
          <w:b/>
        </w:rPr>
      </w:pPr>
      <w:r w:rsidRPr="00583833">
        <w:rPr>
          <w:b/>
        </w:rPr>
        <w:t>6.4</w:t>
      </w:r>
      <w:r w:rsidRPr="00583833">
        <w:rPr>
          <w:b/>
        </w:rPr>
        <w:tab/>
        <w:t>Posebna navodila za shranjevanje</w:t>
      </w:r>
    </w:p>
    <w:p w14:paraId="1A15D659" w14:textId="77777777" w:rsidR="005108A3" w:rsidRPr="00583833" w:rsidRDefault="005108A3" w:rsidP="00562AAF"/>
    <w:p w14:paraId="52CCD7EB" w14:textId="72BC108A" w:rsidR="00C62A3E" w:rsidRPr="00583833" w:rsidRDefault="00B60CDD" w:rsidP="00562AAF">
      <w:pPr>
        <w:rPr>
          <w:color w:val="000000"/>
        </w:rPr>
      </w:pPr>
      <w:r w:rsidRPr="00583833">
        <w:rPr>
          <w:color w:val="000000"/>
        </w:rPr>
        <w:t>Shranjujte pri temperaturi do 25 °C.</w:t>
      </w:r>
    </w:p>
    <w:p w14:paraId="17842612" w14:textId="77777777" w:rsidR="00277B92" w:rsidRPr="00583833" w:rsidRDefault="00277B92" w:rsidP="00562AAF">
      <w:pPr>
        <w:rPr>
          <w:color w:val="000000"/>
        </w:rPr>
      </w:pPr>
    </w:p>
    <w:p w14:paraId="43B52FE5" w14:textId="77777777" w:rsidR="007B7A4A" w:rsidRPr="00583833" w:rsidRDefault="00B60CDD" w:rsidP="00562AAF">
      <w:pPr>
        <w:rPr>
          <w:color w:val="000000"/>
          <w:shd w:val="clear" w:color="auto" w:fill="FFFFFF"/>
        </w:rPr>
      </w:pPr>
      <w:r w:rsidRPr="00583833">
        <w:t>Vialo shranjujte v zunanji ovojnini za zagotovitev zaščite pred svetlobo.</w:t>
      </w:r>
    </w:p>
    <w:p w14:paraId="18FB363E" w14:textId="77777777" w:rsidR="00C62A3E" w:rsidRPr="00583833" w:rsidRDefault="00C62A3E" w:rsidP="00562AAF">
      <w:pPr>
        <w:rPr>
          <w:color w:val="000000"/>
          <w:shd w:val="clear" w:color="auto" w:fill="FFFFFF"/>
        </w:rPr>
      </w:pPr>
    </w:p>
    <w:p w14:paraId="785C9806" w14:textId="77777777" w:rsidR="00812D16" w:rsidRPr="00583833" w:rsidRDefault="00B60CDD" w:rsidP="00562AAF">
      <w:r w:rsidRPr="00583833">
        <w:rPr>
          <w:color w:val="000000"/>
        </w:rPr>
        <w:t>Za pogoje shranjevanja po rekonstituciji in redčenju zdravila glejte poglavje 6.3.</w:t>
      </w:r>
    </w:p>
    <w:p w14:paraId="13412487" w14:textId="77777777" w:rsidR="00F307CF" w:rsidRPr="00583833" w:rsidRDefault="00F307CF" w:rsidP="00562AAF"/>
    <w:p w14:paraId="45231CBE" w14:textId="77777777" w:rsidR="00812D16" w:rsidRPr="00583833" w:rsidRDefault="00B60CDD" w:rsidP="00562AAF">
      <w:pPr>
        <w:ind w:left="567" w:hanging="567"/>
        <w:rPr>
          <w:b/>
        </w:rPr>
      </w:pPr>
      <w:r w:rsidRPr="00583833">
        <w:rPr>
          <w:b/>
        </w:rPr>
        <w:t>6.5</w:t>
      </w:r>
      <w:r w:rsidRPr="00583833">
        <w:rPr>
          <w:b/>
        </w:rPr>
        <w:tab/>
        <w:t>Vrsta ovojnine in vsebina</w:t>
      </w:r>
    </w:p>
    <w:p w14:paraId="6F128CB9" w14:textId="77777777" w:rsidR="00812D16" w:rsidRPr="00583833" w:rsidRDefault="00812D16" w:rsidP="00562AAF"/>
    <w:p w14:paraId="35AD7E08" w14:textId="77777777" w:rsidR="001553DC" w:rsidRPr="00583833" w:rsidRDefault="005C4195" w:rsidP="00562AAF">
      <w:pPr>
        <w:rPr>
          <w:color w:val="000000"/>
        </w:rPr>
      </w:pPr>
      <w:r w:rsidRPr="00583833">
        <w:rPr>
          <w:color w:val="000000"/>
        </w:rPr>
        <w:t>Steklena viala s klorobutilnim gumijastim zamaškom in aluminijastim tesnilom s plastično snemljivo zaporko.</w:t>
      </w:r>
    </w:p>
    <w:p w14:paraId="5BC8D73D" w14:textId="77777777" w:rsidR="008B41EF" w:rsidRPr="00583833" w:rsidRDefault="008B41EF" w:rsidP="00562AAF">
      <w:pPr>
        <w:rPr>
          <w:color w:val="000000"/>
          <w:lang w:eastAsia="en-GB"/>
        </w:rPr>
      </w:pPr>
    </w:p>
    <w:p w14:paraId="42F6334D" w14:textId="77777777" w:rsidR="00812D16" w:rsidRPr="00583833" w:rsidRDefault="00B60CDD" w:rsidP="00562AAF">
      <w:r w:rsidRPr="00583833">
        <w:t>Velikost pakiranja: 1 viala.</w:t>
      </w:r>
    </w:p>
    <w:p w14:paraId="7A1AD946" w14:textId="77777777" w:rsidR="00F307CF" w:rsidRPr="00583833" w:rsidRDefault="00F307CF" w:rsidP="00562AAF"/>
    <w:p w14:paraId="730E5D7E" w14:textId="56B0A0ED" w:rsidR="00812D16" w:rsidRPr="00583833" w:rsidRDefault="00B60CDD" w:rsidP="00562AAF">
      <w:pPr>
        <w:ind w:left="567" w:hanging="567"/>
      </w:pPr>
      <w:bookmarkStart w:id="139" w:name="OLE_LINK1"/>
      <w:r w:rsidRPr="00583833">
        <w:rPr>
          <w:b/>
        </w:rPr>
        <w:t>6.6</w:t>
      </w:r>
      <w:r w:rsidRPr="00583833">
        <w:rPr>
          <w:b/>
        </w:rPr>
        <w:tab/>
        <w:t>Posebni varnostni ukrepi za odstranjevanje in rokovanje z zdravilom</w:t>
      </w:r>
    </w:p>
    <w:p w14:paraId="0925AFC6" w14:textId="77777777" w:rsidR="00812D16" w:rsidRPr="00583833" w:rsidRDefault="00812D16" w:rsidP="00562AAF"/>
    <w:p w14:paraId="05D5024B" w14:textId="163FF1F4" w:rsidR="00125DCB" w:rsidRPr="00583833" w:rsidRDefault="00B60CDD" w:rsidP="00562AAF">
      <w:pPr>
        <w:rPr>
          <w:color w:val="000000"/>
          <w:shd w:val="clear" w:color="auto" w:fill="FFFFFF"/>
        </w:rPr>
      </w:pPr>
      <w:bookmarkStart w:id="140" w:name="_Hlk88851152"/>
      <w:bookmarkEnd w:id="139"/>
      <w:r w:rsidRPr="00583833">
        <w:rPr>
          <w:color w:val="000000"/>
          <w:shd w:val="clear" w:color="auto" w:fill="FFFFFF"/>
        </w:rPr>
        <w:t>Zdravilo REZZAYO je treba dati kot samostojno zdravilo z intravenskim infundiranjem v raztopini natrijevega klorida 9 mg/ml (0,9 %) za injiciranje, raztopini natrijevega klorida 4,5 mg/ml (0,45 %) za injiciranje ali 5</w:t>
      </w:r>
      <w:r w:rsidR="00FE5B10">
        <w:rPr>
          <w:color w:val="000000"/>
          <w:shd w:val="clear" w:color="auto" w:fill="FFFFFF"/>
        </w:rPr>
        <w:t xml:space="preserve"> </w:t>
      </w:r>
      <w:r w:rsidRPr="00583833">
        <w:rPr>
          <w:color w:val="000000"/>
          <w:shd w:val="clear" w:color="auto" w:fill="FFFFFF"/>
        </w:rPr>
        <w:t>% glukozi</w:t>
      </w:r>
      <w:bookmarkEnd w:id="130"/>
      <w:r w:rsidRPr="00583833">
        <w:rPr>
          <w:color w:val="000000"/>
          <w:shd w:val="clear" w:color="auto" w:fill="FFFFFF"/>
        </w:rPr>
        <w:t>.</w:t>
      </w:r>
    </w:p>
    <w:p w14:paraId="57C5B609" w14:textId="77777777" w:rsidR="00812D16" w:rsidRPr="00583833" w:rsidRDefault="00812D16" w:rsidP="00562AAF"/>
    <w:p w14:paraId="56E55959" w14:textId="77777777" w:rsidR="00FD78EC" w:rsidRPr="00583833" w:rsidRDefault="00B60CDD" w:rsidP="00562AAF">
      <w:pPr>
        <w:keepNext/>
        <w:rPr>
          <w:b/>
        </w:rPr>
      </w:pPr>
      <w:r w:rsidRPr="00583833">
        <w:rPr>
          <w:b/>
        </w:rPr>
        <w:t>NAVODILA ZA UPORABO PRI ODRASLIH BOLNIKIH</w:t>
      </w:r>
    </w:p>
    <w:p w14:paraId="37A1A29E" w14:textId="77777777" w:rsidR="00FD78EC" w:rsidRPr="00583833" w:rsidRDefault="00FD78EC" w:rsidP="00562AAF">
      <w:pPr>
        <w:keepNext/>
      </w:pPr>
    </w:p>
    <w:p w14:paraId="7AD15AD9" w14:textId="06A953C4" w:rsidR="005E44A3" w:rsidRPr="00583833" w:rsidRDefault="00081970" w:rsidP="00562AAF">
      <w:pPr>
        <w:rPr>
          <w:rStyle w:val="xnormaltextrun"/>
        </w:rPr>
      </w:pPr>
      <w:r w:rsidRPr="00583833">
        <w:rPr>
          <w:rStyle w:val="xnormaltextrun"/>
        </w:rPr>
        <w:t>Zdravilo REZZAYO je treba pred dajanjem rekonstituirati in razredčiti.</w:t>
      </w:r>
    </w:p>
    <w:p w14:paraId="44E42774" w14:textId="7FA86901" w:rsidR="004B1FC6" w:rsidRPr="00583833" w:rsidRDefault="004B1FC6" w:rsidP="00562AAF">
      <w:pPr>
        <w:rPr>
          <w:rStyle w:val="xnormaltextrun"/>
        </w:rPr>
      </w:pPr>
    </w:p>
    <w:p w14:paraId="7FCA5525" w14:textId="77777777" w:rsidR="008E7BAB" w:rsidRPr="00583833" w:rsidRDefault="008E7BAB" w:rsidP="00562AAF">
      <w:pPr>
        <w:rPr>
          <w:color w:val="000000"/>
          <w:shd w:val="clear" w:color="auto" w:fill="FFFFFF"/>
        </w:rPr>
      </w:pPr>
      <w:r w:rsidRPr="00583833">
        <w:rPr>
          <w:rStyle w:val="xnormaltextrun"/>
        </w:rPr>
        <w:t>Z mikrobiološkega vidika je treba rekonstituirano raztopino in razredčeno raztopino za infundiranje uporabiti takoj. Če se ne uporabi takoj, je za pogoje shranjevanja pred uporabo odgovoren uporabnik, običajno pa shranjevanje ne sme biti daljše od 24 ur pri temperaturi 2 °C–8 °C od prvega odprtja, razen če sta rekonstitucija in redčenje potekala v nadzorovanih in potrjenih aseptičnih pogojih.</w:t>
      </w:r>
    </w:p>
    <w:p w14:paraId="10315BA3" w14:textId="77777777" w:rsidR="00FE7FE1" w:rsidRPr="00583833" w:rsidRDefault="00FE7FE1" w:rsidP="00562AAF"/>
    <w:p w14:paraId="509544F8" w14:textId="77777777" w:rsidR="00EA6907" w:rsidRPr="00583833" w:rsidRDefault="00B60CDD" w:rsidP="00562AAF">
      <w:r w:rsidRPr="00583833">
        <w:lastRenderedPageBreak/>
        <w:t xml:space="preserve">Z uporabo aseptičnih tehnik vsako vialo rekonstituirajte z 9,5 ml vode za injekcije. Koncentracija rekonstituirane viale bo 20 mg/ml. Za rekonstitucijo viale ne uporabljajte sterilne raztopine </w:t>
      </w:r>
      <w:r w:rsidRPr="00583833">
        <w:rPr>
          <w:color w:val="000000"/>
          <w:shd w:val="clear" w:color="auto" w:fill="FFFFFF"/>
        </w:rPr>
        <w:t>natrijevega klorida 9 mg/ml (0,9 %) za injiciranje</w:t>
      </w:r>
      <w:r w:rsidRPr="00583833">
        <w:t>, uporabite samo vodo za injekcije.</w:t>
      </w:r>
    </w:p>
    <w:p w14:paraId="0983C63F" w14:textId="77777777" w:rsidR="00EA6907" w:rsidRPr="00583833" w:rsidRDefault="00EA6907" w:rsidP="00562AAF"/>
    <w:p w14:paraId="5F41305C" w14:textId="2E31D816" w:rsidR="005E44A3" w:rsidRPr="00583833" w:rsidRDefault="00B60CDD" w:rsidP="00562AAF">
      <w:pPr>
        <w:rPr>
          <w:color w:val="000000"/>
          <w:shd w:val="clear" w:color="auto" w:fill="FFFFFF"/>
        </w:rPr>
      </w:pPr>
      <w:r w:rsidRPr="00583833">
        <w:rPr>
          <w:color w:val="000000"/>
          <w:shd w:val="clear" w:color="auto" w:fill="FFFFFF"/>
        </w:rPr>
        <w:t xml:space="preserve">Za čim manjše penjenje ne stresajte ali mešajte močno. Bel do bledo rumen prašek se bo v celoti </w:t>
      </w:r>
      <w:r w:rsidR="00544E7A">
        <w:rPr>
          <w:color w:val="000000"/>
          <w:shd w:val="clear" w:color="auto" w:fill="FFFFFF"/>
        </w:rPr>
        <w:t>raz</w:t>
      </w:r>
      <w:r w:rsidRPr="00583833">
        <w:rPr>
          <w:color w:val="000000"/>
          <w:shd w:val="clear" w:color="auto" w:fill="FFFFFF"/>
        </w:rPr>
        <w:t>topil. Mešajte z nežnim vrtinčenjem do 5 minut, dokler rekonstituirana raztopina ni bistra, brezbarvna do bledo rumena raztopina. Rekonstituirano raztopino je treba vizualno pregledati za prisotnost delcev ali obarvanja. Če ugotovite nepravilnosti, viale ne uporabite.</w:t>
      </w:r>
    </w:p>
    <w:p w14:paraId="39E56BA5" w14:textId="4C97310A" w:rsidR="00CB11CE" w:rsidRPr="00583833" w:rsidRDefault="00CB11CE" w:rsidP="00562AAF">
      <w:pPr>
        <w:rPr>
          <w:color w:val="000000"/>
          <w:shd w:val="clear" w:color="auto" w:fill="FFFFFF"/>
        </w:rPr>
      </w:pPr>
    </w:p>
    <w:p w14:paraId="315F61FF" w14:textId="77777777" w:rsidR="00CB11CE" w:rsidRPr="00583833" w:rsidRDefault="00B60CDD" w:rsidP="00562AAF">
      <w:pPr>
        <w:rPr>
          <w:color w:val="000000"/>
          <w:shd w:val="clear" w:color="auto" w:fill="FFFFFF"/>
        </w:rPr>
      </w:pPr>
      <w:r w:rsidRPr="00583833">
        <w:rPr>
          <w:color w:val="000000"/>
          <w:shd w:val="clear" w:color="auto" w:fill="FFFFFF"/>
        </w:rPr>
        <w:t>Viala je namenjena samo za enkratno uporabo. Zato je treba neuporabljeni rekonstituirani koncentrat nemudoma zavreči.</w:t>
      </w:r>
    </w:p>
    <w:p w14:paraId="333F514C" w14:textId="77777777" w:rsidR="005B722F" w:rsidRPr="00583833" w:rsidRDefault="005B722F" w:rsidP="00562AAF">
      <w:pPr>
        <w:rPr>
          <w:color w:val="000000"/>
          <w:shd w:val="clear" w:color="auto" w:fill="FFFFFF"/>
        </w:rPr>
      </w:pPr>
    </w:p>
    <w:p w14:paraId="1F1EAC66" w14:textId="77777777" w:rsidR="005B722F" w:rsidRPr="00583833" w:rsidRDefault="00B60CDD" w:rsidP="00562AAF">
      <w:pPr>
        <w:rPr>
          <w:color w:val="000000"/>
          <w:shd w:val="clear" w:color="auto" w:fill="FFFFFF"/>
        </w:rPr>
      </w:pPr>
      <w:r w:rsidRPr="00583833">
        <w:rPr>
          <w:color w:val="000000"/>
          <w:shd w:val="clear" w:color="auto" w:fill="FFFFFF"/>
        </w:rPr>
        <w:t>Za začetni odmerek 400 mg je treba postopek rekonstitucije ponoviti z dodatno vialo zdravila REZZAYO (glejte preglednico odmerjanja).</w:t>
      </w:r>
    </w:p>
    <w:p w14:paraId="76C88C15" w14:textId="77777777" w:rsidR="00EA6907" w:rsidRPr="00583833" w:rsidRDefault="00EA6907" w:rsidP="00562AAF"/>
    <w:p w14:paraId="06B30954" w14:textId="493B918B" w:rsidR="00125DCB" w:rsidRPr="00583833" w:rsidRDefault="00B60CDD" w:rsidP="00562AAF">
      <w:r w:rsidRPr="00583833">
        <w:rPr>
          <w:color w:val="000000"/>
          <w:shd w:val="clear" w:color="auto" w:fill="FFFFFF"/>
        </w:rPr>
        <w:t xml:space="preserve">Infundirani skupni volumen mora biti 250 ml, zato je treba volumen vreče (ali steklenice) za intravensko infundiranje ustrezno prilagoditi, kot je prikazano v preglednici odmerjanja. </w:t>
      </w:r>
      <w:r w:rsidRPr="00583833">
        <w:rPr>
          <w:color w:val="000000"/>
        </w:rPr>
        <w:t xml:space="preserve">Iz vsake rekonstituirane viale aseptično prenesite 10 ml v vrečo (ali steklenico) za intravensko infundiranje, ki vsebuje bodisi </w:t>
      </w:r>
      <w:r w:rsidRPr="00583833">
        <w:rPr>
          <w:color w:val="000000"/>
          <w:shd w:val="clear" w:color="auto" w:fill="FFFFFF"/>
        </w:rPr>
        <w:t>raztopino natrijevega klorida 9 mg/ml (0,9 %) za injiciranje</w:t>
      </w:r>
      <w:r w:rsidRPr="00583833">
        <w:rPr>
          <w:color w:val="000000"/>
        </w:rPr>
        <w:t xml:space="preserve">, </w:t>
      </w:r>
      <w:r w:rsidRPr="00583833">
        <w:rPr>
          <w:color w:val="000000"/>
          <w:shd w:val="clear" w:color="auto" w:fill="FFFFFF"/>
        </w:rPr>
        <w:t>raztopino natrijevega klorida 4,5 mg/ml (0,45 %) za injiciranje</w:t>
      </w:r>
      <w:r w:rsidRPr="00583833">
        <w:rPr>
          <w:color w:val="000000"/>
        </w:rPr>
        <w:t xml:space="preserve"> ali 5</w:t>
      </w:r>
      <w:r w:rsidR="00544E7A">
        <w:rPr>
          <w:color w:val="000000"/>
        </w:rPr>
        <w:t xml:space="preserve"> </w:t>
      </w:r>
      <w:r w:rsidRPr="00583833">
        <w:rPr>
          <w:color w:val="000000"/>
        </w:rPr>
        <w:t>% glukozo.</w:t>
      </w:r>
      <w:r w:rsidRPr="00583833">
        <w:rPr>
          <w:color w:val="000000"/>
          <w:shd w:val="clear" w:color="auto" w:fill="FFFFFF"/>
        </w:rPr>
        <w:t xml:space="preserve"> Skupni rekonstituirani volumen, ki ga je treba dati v intravensko vrečo ali steklenico, je prikazan v preglednici odmerjanja. Raztopino premešajte z nežnim obračanjem </w:t>
      </w:r>
      <w:r w:rsidRPr="00583833">
        <w:t>intravenske vreče (ali steklenice). Izogibajte se prekomernemu mešanju.</w:t>
      </w:r>
    </w:p>
    <w:p w14:paraId="1D798D32" w14:textId="77777777" w:rsidR="004E478E" w:rsidRPr="00583833" w:rsidRDefault="004E478E" w:rsidP="00562AAF"/>
    <w:p w14:paraId="5B2A7B0C" w14:textId="77777777" w:rsidR="004E478E" w:rsidRPr="00583833" w:rsidRDefault="00B60CDD" w:rsidP="00562AAF">
      <w:r w:rsidRPr="00583833">
        <w:t>Po redčenju je treba raztopino zavreči, če v njej opazite delce ali obarvanje.</w:t>
      </w:r>
    </w:p>
    <w:p w14:paraId="5575F1B2" w14:textId="77777777" w:rsidR="004E478E" w:rsidRPr="00583833" w:rsidRDefault="004E478E" w:rsidP="00562AAF">
      <w:pPr>
        <w:rPr>
          <w:color w:val="000000"/>
          <w:shd w:val="clear" w:color="auto" w:fill="FFFFFF"/>
        </w:rPr>
      </w:pPr>
    </w:p>
    <w:p w14:paraId="28C60D36" w14:textId="77777777" w:rsidR="00D8763E" w:rsidRPr="00583833" w:rsidRDefault="00B60CDD" w:rsidP="00562AAF">
      <w:pPr>
        <w:keepNext/>
        <w:keepLines/>
        <w:rPr>
          <w:b/>
        </w:rPr>
      </w:pPr>
      <w:r w:rsidRPr="00583833">
        <w:rPr>
          <w:b/>
        </w:rPr>
        <w:t>PREGLEDNICA ODMERJANJA – PRIPRAVA RAZTOPINE ZA INFUNDIRANJE PRI ODRASLIH</w:t>
      </w:r>
    </w:p>
    <w:p w14:paraId="50F59866" w14:textId="77777777" w:rsidR="00561957" w:rsidRPr="00583833" w:rsidRDefault="00561957" w:rsidP="00562AAF">
      <w:pPr>
        <w:keepNext/>
        <w:keepLines/>
        <w:rPr>
          <w:b/>
        </w:rPr>
      </w:pPr>
    </w:p>
    <w:tbl>
      <w:tblPr>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4"/>
        <w:gridCol w:w="840"/>
        <w:gridCol w:w="1568"/>
        <w:gridCol w:w="1232"/>
        <w:gridCol w:w="1631"/>
        <w:gridCol w:w="1350"/>
        <w:gridCol w:w="1397"/>
      </w:tblGrid>
      <w:tr w:rsidR="00562AAF" w:rsidRPr="004F6C50" w14:paraId="7ED3E3FA" w14:textId="77777777" w:rsidTr="00562AAF">
        <w:trPr>
          <w:cantSplit/>
          <w:tblHeader/>
        </w:trPr>
        <w:tc>
          <w:tcPr>
            <w:tcW w:w="1074" w:type="dxa"/>
            <w:shd w:val="clear" w:color="auto" w:fill="auto"/>
          </w:tcPr>
          <w:p w14:paraId="78E45B57" w14:textId="77777777" w:rsidR="003E7EF9" w:rsidRPr="00043DEF" w:rsidRDefault="00B60CDD" w:rsidP="00562AAF">
            <w:pPr>
              <w:keepNext/>
              <w:keepLines/>
              <w:rPr>
                <w:b/>
                <w:sz w:val="20"/>
                <w:szCs w:val="20"/>
              </w:rPr>
            </w:pPr>
            <w:r w:rsidRPr="00043DEF">
              <w:rPr>
                <w:b/>
                <w:sz w:val="20"/>
                <w:szCs w:val="20"/>
              </w:rPr>
              <w:t>Odmerek (mg)</w:t>
            </w:r>
          </w:p>
        </w:tc>
        <w:tc>
          <w:tcPr>
            <w:tcW w:w="840" w:type="dxa"/>
            <w:shd w:val="clear" w:color="auto" w:fill="auto"/>
          </w:tcPr>
          <w:p w14:paraId="6B911416" w14:textId="0E2442E5" w:rsidR="003E7EF9" w:rsidRPr="00043DEF" w:rsidRDefault="00B60CDD" w:rsidP="00562AAF">
            <w:pPr>
              <w:keepNext/>
              <w:keepLines/>
              <w:rPr>
                <w:b/>
                <w:sz w:val="20"/>
                <w:szCs w:val="20"/>
              </w:rPr>
            </w:pPr>
            <w:r w:rsidRPr="00043DEF">
              <w:rPr>
                <w:b/>
                <w:sz w:val="20"/>
                <w:szCs w:val="20"/>
              </w:rPr>
              <w:t>Število vial</w:t>
            </w:r>
          </w:p>
        </w:tc>
        <w:tc>
          <w:tcPr>
            <w:tcW w:w="1568" w:type="dxa"/>
            <w:shd w:val="clear" w:color="auto" w:fill="auto"/>
          </w:tcPr>
          <w:p w14:paraId="2537321A" w14:textId="67397181" w:rsidR="003E7EF9" w:rsidRPr="00043DEF" w:rsidRDefault="00B60CDD" w:rsidP="00562AAF">
            <w:pPr>
              <w:keepNext/>
              <w:keepLines/>
              <w:rPr>
                <w:b/>
                <w:sz w:val="20"/>
                <w:szCs w:val="20"/>
              </w:rPr>
            </w:pPr>
            <w:r w:rsidRPr="00043DEF">
              <w:rPr>
                <w:b/>
                <w:sz w:val="20"/>
                <w:szCs w:val="20"/>
              </w:rPr>
              <w:t>Volumen, ki ga je treba odstraniti iz 250</w:t>
            </w:r>
            <w:r w:rsidR="009A4297" w:rsidRPr="00043DEF">
              <w:rPr>
                <w:b/>
                <w:sz w:val="20"/>
                <w:szCs w:val="20"/>
              </w:rPr>
              <w:noBreakHyphen/>
            </w:r>
            <w:r w:rsidRPr="00043DEF">
              <w:rPr>
                <w:b/>
                <w:sz w:val="20"/>
                <w:szCs w:val="20"/>
              </w:rPr>
              <w:t>ml intravenske vreče/steklenice (ml)</w:t>
            </w:r>
          </w:p>
        </w:tc>
        <w:tc>
          <w:tcPr>
            <w:tcW w:w="1232" w:type="dxa"/>
            <w:shd w:val="clear" w:color="auto" w:fill="auto"/>
          </w:tcPr>
          <w:p w14:paraId="2E693980" w14:textId="018644A8" w:rsidR="003E7EF9" w:rsidRPr="00043DEF" w:rsidRDefault="00B60CDD" w:rsidP="00562AAF">
            <w:pPr>
              <w:keepNext/>
              <w:keepLines/>
              <w:rPr>
                <w:b/>
                <w:sz w:val="20"/>
                <w:szCs w:val="20"/>
              </w:rPr>
            </w:pPr>
            <w:r w:rsidRPr="00043DEF">
              <w:rPr>
                <w:b/>
                <w:sz w:val="20"/>
                <w:szCs w:val="20"/>
              </w:rPr>
              <w:t>Volumen vode za injekcije, ki ga je treba dodati v vsako vialo (ml)</w:t>
            </w:r>
          </w:p>
        </w:tc>
        <w:tc>
          <w:tcPr>
            <w:tcW w:w="1631" w:type="dxa"/>
            <w:shd w:val="clear" w:color="auto" w:fill="auto"/>
          </w:tcPr>
          <w:p w14:paraId="3694DEFB" w14:textId="35A21749" w:rsidR="003E7EF9" w:rsidRPr="00043DEF" w:rsidRDefault="00B60CDD" w:rsidP="00562AAF">
            <w:pPr>
              <w:keepNext/>
              <w:keepLines/>
              <w:rPr>
                <w:b/>
                <w:sz w:val="20"/>
                <w:szCs w:val="20"/>
              </w:rPr>
            </w:pPr>
            <w:r w:rsidRPr="00043DEF">
              <w:rPr>
                <w:b/>
                <w:sz w:val="20"/>
                <w:szCs w:val="20"/>
              </w:rPr>
              <w:t>Skupni rekonstituirani volumen, ki ga je treba dodati v intravensko vrečo/steklenico (ml)</w:t>
            </w:r>
          </w:p>
        </w:tc>
        <w:tc>
          <w:tcPr>
            <w:tcW w:w="1350" w:type="dxa"/>
            <w:shd w:val="clear" w:color="auto" w:fill="auto"/>
          </w:tcPr>
          <w:p w14:paraId="083B244B" w14:textId="77777777" w:rsidR="003E7EF9" w:rsidRPr="00043DEF" w:rsidRDefault="00B60CDD" w:rsidP="00562AAF">
            <w:pPr>
              <w:keepNext/>
              <w:keepLines/>
              <w:rPr>
                <w:b/>
                <w:sz w:val="20"/>
                <w:szCs w:val="20"/>
              </w:rPr>
            </w:pPr>
            <w:r w:rsidRPr="00043DEF">
              <w:rPr>
                <w:b/>
                <w:sz w:val="20"/>
                <w:szCs w:val="20"/>
              </w:rPr>
              <w:t>Skupni volumen za infundiranje (ml)</w:t>
            </w:r>
          </w:p>
        </w:tc>
        <w:tc>
          <w:tcPr>
            <w:tcW w:w="1397" w:type="dxa"/>
            <w:shd w:val="clear" w:color="auto" w:fill="auto"/>
          </w:tcPr>
          <w:p w14:paraId="5FEC144E" w14:textId="77777777" w:rsidR="003E7EF9" w:rsidRPr="00043DEF" w:rsidRDefault="00B60CDD" w:rsidP="00562AAF">
            <w:pPr>
              <w:keepNext/>
              <w:keepLines/>
              <w:rPr>
                <w:b/>
                <w:sz w:val="20"/>
                <w:szCs w:val="20"/>
              </w:rPr>
            </w:pPr>
            <w:r w:rsidRPr="00043DEF">
              <w:rPr>
                <w:b/>
                <w:sz w:val="20"/>
                <w:szCs w:val="20"/>
              </w:rPr>
              <w:t>Končna koncentracija raztopine za infundiranje (mg/ml)</w:t>
            </w:r>
          </w:p>
        </w:tc>
      </w:tr>
      <w:tr w:rsidR="00562AAF" w:rsidRPr="004F6C50" w14:paraId="111531D5" w14:textId="77777777" w:rsidTr="00562AAF">
        <w:trPr>
          <w:cantSplit/>
        </w:trPr>
        <w:tc>
          <w:tcPr>
            <w:tcW w:w="1074" w:type="dxa"/>
            <w:shd w:val="clear" w:color="auto" w:fill="auto"/>
          </w:tcPr>
          <w:p w14:paraId="21DDE063" w14:textId="77777777" w:rsidR="003E7EF9" w:rsidRPr="007B494F" w:rsidRDefault="00B60CDD" w:rsidP="00562AAF">
            <w:pPr>
              <w:keepNext/>
              <w:keepLines/>
            </w:pPr>
            <w:r w:rsidRPr="007B494F">
              <w:t>400</w:t>
            </w:r>
          </w:p>
        </w:tc>
        <w:tc>
          <w:tcPr>
            <w:tcW w:w="840" w:type="dxa"/>
            <w:shd w:val="clear" w:color="auto" w:fill="auto"/>
          </w:tcPr>
          <w:p w14:paraId="57F60576" w14:textId="77777777" w:rsidR="003E7EF9" w:rsidRPr="007B494F" w:rsidRDefault="00B60CDD" w:rsidP="00562AAF">
            <w:pPr>
              <w:keepNext/>
              <w:keepLines/>
            </w:pPr>
            <w:r w:rsidRPr="007B494F">
              <w:t>2</w:t>
            </w:r>
          </w:p>
        </w:tc>
        <w:tc>
          <w:tcPr>
            <w:tcW w:w="1568" w:type="dxa"/>
            <w:shd w:val="clear" w:color="auto" w:fill="auto"/>
          </w:tcPr>
          <w:p w14:paraId="143C755C" w14:textId="77777777" w:rsidR="003E7EF9" w:rsidRPr="007B494F" w:rsidRDefault="00B60CDD" w:rsidP="00562AAF">
            <w:pPr>
              <w:keepNext/>
              <w:keepLines/>
            </w:pPr>
            <w:r w:rsidRPr="007B494F">
              <w:t>20</w:t>
            </w:r>
          </w:p>
        </w:tc>
        <w:tc>
          <w:tcPr>
            <w:tcW w:w="1232" w:type="dxa"/>
            <w:shd w:val="clear" w:color="auto" w:fill="auto"/>
          </w:tcPr>
          <w:p w14:paraId="6E6EF6B4" w14:textId="77777777" w:rsidR="003E7EF9" w:rsidRPr="007B494F" w:rsidRDefault="00B60CDD" w:rsidP="00562AAF">
            <w:pPr>
              <w:keepNext/>
              <w:keepLines/>
            </w:pPr>
            <w:r w:rsidRPr="007B494F">
              <w:t>9,5</w:t>
            </w:r>
          </w:p>
        </w:tc>
        <w:tc>
          <w:tcPr>
            <w:tcW w:w="1631" w:type="dxa"/>
            <w:shd w:val="clear" w:color="auto" w:fill="auto"/>
          </w:tcPr>
          <w:p w14:paraId="31FB3EA5" w14:textId="77777777" w:rsidR="003E7EF9" w:rsidRPr="007B494F" w:rsidRDefault="00B60CDD" w:rsidP="00562AAF">
            <w:pPr>
              <w:keepNext/>
              <w:keepLines/>
            </w:pPr>
            <w:r w:rsidRPr="007B494F">
              <w:t>20*</w:t>
            </w:r>
          </w:p>
        </w:tc>
        <w:tc>
          <w:tcPr>
            <w:tcW w:w="1350" w:type="dxa"/>
            <w:shd w:val="clear" w:color="auto" w:fill="auto"/>
          </w:tcPr>
          <w:p w14:paraId="0E9EFF1C" w14:textId="77777777" w:rsidR="003E7EF9" w:rsidRPr="007B494F" w:rsidRDefault="00B60CDD" w:rsidP="00562AAF">
            <w:pPr>
              <w:keepNext/>
              <w:keepLines/>
            </w:pPr>
            <w:r w:rsidRPr="007B494F">
              <w:t>250</w:t>
            </w:r>
          </w:p>
        </w:tc>
        <w:tc>
          <w:tcPr>
            <w:tcW w:w="1397" w:type="dxa"/>
            <w:shd w:val="clear" w:color="auto" w:fill="auto"/>
          </w:tcPr>
          <w:p w14:paraId="04AD8D5F" w14:textId="77777777" w:rsidR="003E7EF9" w:rsidRPr="007B494F" w:rsidRDefault="00B60CDD" w:rsidP="00562AAF">
            <w:pPr>
              <w:keepNext/>
              <w:keepLines/>
            </w:pPr>
            <w:r w:rsidRPr="007B494F">
              <w:t>1,6</w:t>
            </w:r>
          </w:p>
        </w:tc>
      </w:tr>
      <w:tr w:rsidR="00562AAF" w:rsidRPr="004F6C50" w14:paraId="5B629C7A" w14:textId="77777777" w:rsidTr="00562AAF">
        <w:trPr>
          <w:cantSplit/>
        </w:trPr>
        <w:tc>
          <w:tcPr>
            <w:tcW w:w="1074" w:type="dxa"/>
            <w:shd w:val="clear" w:color="auto" w:fill="auto"/>
          </w:tcPr>
          <w:p w14:paraId="75257452" w14:textId="77777777" w:rsidR="003E7EF9" w:rsidRPr="007B494F" w:rsidRDefault="00B60CDD" w:rsidP="00562AAF">
            <w:pPr>
              <w:keepNext/>
              <w:keepLines/>
            </w:pPr>
            <w:r w:rsidRPr="007B494F">
              <w:t>200</w:t>
            </w:r>
          </w:p>
        </w:tc>
        <w:tc>
          <w:tcPr>
            <w:tcW w:w="840" w:type="dxa"/>
            <w:shd w:val="clear" w:color="auto" w:fill="auto"/>
          </w:tcPr>
          <w:p w14:paraId="38EC539E" w14:textId="77777777" w:rsidR="003E7EF9" w:rsidRPr="007B494F" w:rsidRDefault="00B60CDD" w:rsidP="00562AAF">
            <w:pPr>
              <w:keepNext/>
              <w:keepLines/>
            </w:pPr>
            <w:r w:rsidRPr="007B494F">
              <w:t>1</w:t>
            </w:r>
          </w:p>
        </w:tc>
        <w:tc>
          <w:tcPr>
            <w:tcW w:w="1568" w:type="dxa"/>
            <w:shd w:val="clear" w:color="auto" w:fill="auto"/>
          </w:tcPr>
          <w:p w14:paraId="5D50A88B" w14:textId="77777777" w:rsidR="003E7EF9" w:rsidRPr="007B494F" w:rsidRDefault="00B60CDD" w:rsidP="00562AAF">
            <w:pPr>
              <w:keepNext/>
              <w:keepLines/>
            </w:pPr>
            <w:r w:rsidRPr="007B494F">
              <w:t>10</w:t>
            </w:r>
          </w:p>
        </w:tc>
        <w:tc>
          <w:tcPr>
            <w:tcW w:w="1232" w:type="dxa"/>
            <w:shd w:val="clear" w:color="auto" w:fill="auto"/>
          </w:tcPr>
          <w:p w14:paraId="7A5EB5A8" w14:textId="77777777" w:rsidR="003E7EF9" w:rsidRPr="007B494F" w:rsidRDefault="00B60CDD" w:rsidP="00562AAF">
            <w:pPr>
              <w:keepNext/>
              <w:keepLines/>
            </w:pPr>
            <w:r w:rsidRPr="007B494F">
              <w:t>9,5</w:t>
            </w:r>
          </w:p>
        </w:tc>
        <w:tc>
          <w:tcPr>
            <w:tcW w:w="1631" w:type="dxa"/>
            <w:shd w:val="clear" w:color="auto" w:fill="auto"/>
          </w:tcPr>
          <w:p w14:paraId="1E6BF415" w14:textId="77777777" w:rsidR="003E7EF9" w:rsidRPr="007B494F" w:rsidRDefault="00B60CDD" w:rsidP="00562AAF">
            <w:pPr>
              <w:keepNext/>
              <w:keepLines/>
            </w:pPr>
            <w:r w:rsidRPr="007B494F">
              <w:t>10</w:t>
            </w:r>
          </w:p>
        </w:tc>
        <w:tc>
          <w:tcPr>
            <w:tcW w:w="1350" w:type="dxa"/>
            <w:shd w:val="clear" w:color="auto" w:fill="auto"/>
          </w:tcPr>
          <w:p w14:paraId="2E7F7B75" w14:textId="77777777" w:rsidR="003E7EF9" w:rsidRPr="007B494F" w:rsidRDefault="00B60CDD" w:rsidP="00562AAF">
            <w:pPr>
              <w:keepNext/>
              <w:keepLines/>
            </w:pPr>
            <w:r w:rsidRPr="007B494F">
              <w:t>250</w:t>
            </w:r>
          </w:p>
        </w:tc>
        <w:tc>
          <w:tcPr>
            <w:tcW w:w="1397" w:type="dxa"/>
            <w:shd w:val="clear" w:color="auto" w:fill="auto"/>
          </w:tcPr>
          <w:p w14:paraId="6BB00953" w14:textId="77777777" w:rsidR="003E7EF9" w:rsidRPr="007B494F" w:rsidRDefault="00B60CDD" w:rsidP="00562AAF">
            <w:pPr>
              <w:keepNext/>
              <w:keepLines/>
            </w:pPr>
            <w:r w:rsidRPr="007B494F">
              <w:t>0,8</w:t>
            </w:r>
          </w:p>
        </w:tc>
      </w:tr>
    </w:tbl>
    <w:bookmarkEnd w:id="140"/>
    <w:p w14:paraId="7119E0BD" w14:textId="0F69BB3E" w:rsidR="00CE69BD" w:rsidRPr="007B494F" w:rsidRDefault="00B60CDD" w:rsidP="00562AAF">
      <w:r w:rsidRPr="007B494F">
        <w:t xml:space="preserve">* 10 ml iz vsake od </w:t>
      </w:r>
      <w:r w:rsidR="000B5FC7">
        <w:t xml:space="preserve">dveh </w:t>
      </w:r>
      <w:r w:rsidRPr="007B494F">
        <w:t>vial, torej skupno 20 ml.</w:t>
      </w:r>
    </w:p>
    <w:p w14:paraId="08CFAC7F" w14:textId="77777777" w:rsidR="00D8763E" w:rsidRPr="00583833" w:rsidRDefault="00D8763E" w:rsidP="00562AAF"/>
    <w:p w14:paraId="2219451A" w14:textId="77777777" w:rsidR="00235480" w:rsidRPr="00583833" w:rsidRDefault="00235480" w:rsidP="00562AAF">
      <w:r w:rsidRPr="00583833">
        <w:t>Neuporabljeno zdravilo ali odpadni material zavrzite v skladu z lokalnimi predpisi.</w:t>
      </w:r>
    </w:p>
    <w:p w14:paraId="3E7CBC6E" w14:textId="77777777" w:rsidR="00235480" w:rsidRPr="00583833" w:rsidRDefault="00235480" w:rsidP="00562AAF"/>
    <w:p w14:paraId="52559476" w14:textId="77777777" w:rsidR="00B26AF9" w:rsidRPr="00583833" w:rsidRDefault="00B26AF9" w:rsidP="00562AAF"/>
    <w:p w14:paraId="382D5E2A" w14:textId="77777777" w:rsidR="00812D16" w:rsidRPr="00583833" w:rsidRDefault="00B60CDD" w:rsidP="00562AAF">
      <w:pPr>
        <w:keepNext/>
        <w:ind w:left="567" w:hanging="567"/>
      </w:pPr>
      <w:r w:rsidRPr="00583833">
        <w:rPr>
          <w:b/>
        </w:rPr>
        <w:t>7.</w:t>
      </w:r>
      <w:r w:rsidRPr="00583833">
        <w:tab/>
      </w:r>
      <w:r w:rsidRPr="00583833">
        <w:rPr>
          <w:b/>
        </w:rPr>
        <w:t>IMETNIK DOVOLJENJA ZA PROMET Z ZDRAVILOM</w:t>
      </w:r>
    </w:p>
    <w:p w14:paraId="3F824F4B" w14:textId="77777777" w:rsidR="00812D16" w:rsidRPr="00583833" w:rsidRDefault="00812D16" w:rsidP="00562AAF">
      <w:pPr>
        <w:keepNext/>
      </w:pPr>
    </w:p>
    <w:p w14:paraId="0528C884" w14:textId="77777777" w:rsidR="00812D16" w:rsidRPr="00583833" w:rsidRDefault="00B60CDD" w:rsidP="00562AAF">
      <w:pPr>
        <w:keepNext/>
      </w:pPr>
      <w:r w:rsidRPr="00583833">
        <w:t>Mundipharma GmbH,</w:t>
      </w:r>
    </w:p>
    <w:p w14:paraId="08A12262" w14:textId="3A80A302" w:rsidR="003A2EC6" w:rsidRPr="00583833" w:rsidRDefault="00B60CDD" w:rsidP="00562AAF">
      <w:pPr>
        <w:keepNext/>
      </w:pPr>
      <w:r w:rsidRPr="00583833">
        <w:t>De</w:t>
      </w:r>
      <w:r w:rsidR="009A4297">
        <w:noBreakHyphen/>
      </w:r>
      <w:r w:rsidRPr="00583833">
        <w:t>Saint</w:t>
      </w:r>
      <w:r w:rsidR="009A4297">
        <w:noBreakHyphen/>
      </w:r>
      <w:r w:rsidRPr="00583833">
        <w:t>Exupery</w:t>
      </w:r>
      <w:r w:rsidR="009A4297">
        <w:noBreakHyphen/>
      </w:r>
      <w:r w:rsidRPr="00583833">
        <w:t>Strasse 10,</w:t>
      </w:r>
    </w:p>
    <w:p w14:paraId="28B0C672" w14:textId="2E8D2C88" w:rsidR="003A2EC6" w:rsidRPr="00583833" w:rsidRDefault="00B60CDD" w:rsidP="00562AAF">
      <w:pPr>
        <w:keepNext/>
      </w:pPr>
      <w:r w:rsidRPr="00583833">
        <w:t>Frankfurt am Main,</w:t>
      </w:r>
    </w:p>
    <w:p w14:paraId="20B9C9C6" w14:textId="77777777" w:rsidR="003A2EC6" w:rsidRPr="00583833" w:rsidRDefault="00B60CDD" w:rsidP="00562AAF">
      <w:pPr>
        <w:keepNext/>
      </w:pPr>
      <w:r w:rsidRPr="00583833">
        <w:t>60549</w:t>
      </w:r>
    </w:p>
    <w:p w14:paraId="127E79EA" w14:textId="77777777" w:rsidR="001C6A96" w:rsidRPr="00583833" w:rsidRDefault="00B60CDD" w:rsidP="00562AAF">
      <w:pPr>
        <w:keepNext/>
      </w:pPr>
      <w:r w:rsidRPr="00583833">
        <w:t>Nemčija</w:t>
      </w:r>
    </w:p>
    <w:p w14:paraId="1917B657" w14:textId="77777777" w:rsidR="00812D16" w:rsidRPr="00583833" w:rsidRDefault="00812D16" w:rsidP="00562AAF"/>
    <w:p w14:paraId="3DBAE127" w14:textId="77777777" w:rsidR="00812D16" w:rsidRPr="00583833" w:rsidRDefault="00812D16" w:rsidP="00562AAF"/>
    <w:p w14:paraId="455C5BD3" w14:textId="77777777" w:rsidR="00812D16" w:rsidRPr="00583833" w:rsidRDefault="00B60CDD" w:rsidP="00562AAF">
      <w:pPr>
        <w:ind w:left="567" w:hanging="567"/>
        <w:rPr>
          <w:b/>
        </w:rPr>
      </w:pPr>
      <w:r w:rsidRPr="00583833">
        <w:rPr>
          <w:b/>
        </w:rPr>
        <w:t>8.</w:t>
      </w:r>
      <w:r w:rsidRPr="00583833">
        <w:rPr>
          <w:b/>
        </w:rPr>
        <w:tab/>
        <w:t>ŠTEVILKA (ŠTEVILKE) DOVOLJENJA (DOVOLJENJ) ZA PROMET Z ZDRAVILOM</w:t>
      </w:r>
    </w:p>
    <w:p w14:paraId="033B9283" w14:textId="77777777" w:rsidR="00812D16" w:rsidRPr="00583833" w:rsidRDefault="00812D16" w:rsidP="00562AAF"/>
    <w:p w14:paraId="64F5F95F" w14:textId="77777777" w:rsidR="004F6C50" w:rsidRPr="00A26F79" w:rsidRDefault="004F6C50" w:rsidP="004F6C50">
      <w:pPr>
        <w:rPr>
          <w:noProof/>
        </w:rPr>
      </w:pPr>
      <w:r w:rsidRPr="00E41CBC">
        <w:rPr>
          <w:rFonts w:cs="Verdana"/>
          <w:color w:val="000000"/>
        </w:rPr>
        <w:t>EU/1/23/1775/</w:t>
      </w:r>
      <w:r w:rsidRPr="006F2DE0">
        <w:rPr>
          <w:rFonts w:cs="Verdana"/>
          <w:color w:val="000000"/>
        </w:rPr>
        <w:t>001</w:t>
      </w:r>
    </w:p>
    <w:p w14:paraId="4B6C90F8" w14:textId="77777777" w:rsidR="004F6C50" w:rsidRDefault="004F6C50" w:rsidP="004F6C50">
      <w:pPr>
        <w:rPr>
          <w:noProof/>
        </w:rPr>
      </w:pPr>
    </w:p>
    <w:p w14:paraId="1F704B70" w14:textId="77777777" w:rsidR="00812D16" w:rsidRPr="00583833" w:rsidRDefault="00812D16" w:rsidP="00562AAF"/>
    <w:p w14:paraId="320AC2BC" w14:textId="77777777" w:rsidR="00812D16" w:rsidRPr="00583833" w:rsidRDefault="00B60CDD" w:rsidP="00562AAF">
      <w:pPr>
        <w:keepNext/>
        <w:ind w:left="567" w:hanging="567"/>
      </w:pPr>
      <w:r w:rsidRPr="00583833">
        <w:rPr>
          <w:b/>
        </w:rPr>
        <w:lastRenderedPageBreak/>
        <w:t>9.</w:t>
      </w:r>
      <w:r w:rsidRPr="00583833">
        <w:rPr>
          <w:b/>
        </w:rPr>
        <w:tab/>
        <w:t>DATUM PRIDOBITVE/PODALJŠANJA DOVOLJENJA ZA PROMET Z ZDRAVILOM</w:t>
      </w:r>
    </w:p>
    <w:p w14:paraId="61DD75DE" w14:textId="77777777" w:rsidR="00812D16" w:rsidRPr="00583833" w:rsidRDefault="00812D16" w:rsidP="00562AAF">
      <w:pPr>
        <w:keepNext/>
      </w:pPr>
    </w:p>
    <w:p w14:paraId="560CE58A" w14:textId="25A03A7C" w:rsidR="001B3313" w:rsidRDefault="001B3313" w:rsidP="001B3313">
      <w:pPr>
        <w:rPr>
          <w:ins w:id="141" w:author="Author" w:date="2025-02-28T09:53:00Z"/>
        </w:rPr>
      </w:pPr>
      <w:ins w:id="142" w:author="Author" w:date="2025-02-28T09:51:00Z">
        <w:r w:rsidRPr="001B3313">
          <w:rPr>
            <w:rPrChange w:id="143" w:author="Author" w:date="2025-02-28T09:52:00Z">
              <w:rPr>
                <w:lang w:val="en-GB"/>
              </w:rPr>
            </w:rPrChange>
          </w:rPr>
          <w:t>Datum prve odobritve: 22</w:t>
        </w:r>
      </w:ins>
      <w:ins w:id="144" w:author="Author" w:date="2025-02-28T09:52:00Z">
        <w:r>
          <w:t>. d</w:t>
        </w:r>
      </w:ins>
      <w:ins w:id="145" w:author="Author" w:date="2025-02-28T09:51:00Z">
        <w:r w:rsidRPr="001B3313">
          <w:rPr>
            <w:rPrChange w:id="146" w:author="Author" w:date="2025-02-28T09:52:00Z">
              <w:rPr>
                <w:lang w:val="en-GB"/>
              </w:rPr>
            </w:rPrChange>
          </w:rPr>
          <w:t>ecember</w:t>
        </w:r>
      </w:ins>
      <w:ins w:id="147" w:author="Author" w:date="2025-02-28T09:52:00Z">
        <w:r>
          <w:t> </w:t>
        </w:r>
      </w:ins>
      <w:ins w:id="148" w:author="Author" w:date="2025-02-28T09:51:00Z">
        <w:r w:rsidRPr="001B3313">
          <w:rPr>
            <w:rPrChange w:id="149" w:author="Author" w:date="2025-02-28T09:52:00Z">
              <w:rPr>
                <w:lang w:val="en-GB"/>
              </w:rPr>
            </w:rPrChange>
          </w:rPr>
          <w:t>2023</w:t>
        </w:r>
      </w:ins>
    </w:p>
    <w:p w14:paraId="0EF07726" w14:textId="77777777" w:rsidR="001B3313" w:rsidRPr="001B3313" w:rsidRDefault="001B3313" w:rsidP="001B3313">
      <w:pPr>
        <w:rPr>
          <w:ins w:id="150" w:author="Author" w:date="2025-02-28T09:51:00Z"/>
          <w:rPrChange w:id="151" w:author="Author" w:date="2025-02-28T09:52:00Z">
            <w:rPr>
              <w:ins w:id="152" w:author="Author" w:date="2025-02-28T09:51:00Z"/>
              <w:lang w:val="en-GB"/>
            </w:rPr>
          </w:rPrChange>
        </w:rPr>
      </w:pPr>
    </w:p>
    <w:p w14:paraId="07FFC21C" w14:textId="77777777" w:rsidR="00812D16" w:rsidRPr="00583833" w:rsidRDefault="00812D16" w:rsidP="00562AAF"/>
    <w:p w14:paraId="79C65455" w14:textId="77777777" w:rsidR="00812D16" w:rsidRPr="00583833" w:rsidRDefault="00B60CDD" w:rsidP="00562AAF">
      <w:pPr>
        <w:ind w:left="567" w:hanging="567"/>
        <w:rPr>
          <w:b/>
        </w:rPr>
      </w:pPr>
      <w:r w:rsidRPr="00583833">
        <w:rPr>
          <w:b/>
        </w:rPr>
        <w:t>10.</w:t>
      </w:r>
      <w:r w:rsidRPr="00583833">
        <w:rPr>
          <w:b/>
        </w:rPr>
        <w:tab/>
        <w:t>DATUM ZADNJE REVIZIJE BESEDILA</w:t>
      </w:r>
    </w:p>
    <w:p w14:paraId="489E2881" w14:textId="77777777" w:rsidR="00812D16" w:rsidRPr="00583833" w:rsidRDefault="00812D16" w:rsidP="00562AAF"/>
    <w:p w14:paraId="7684BECB" w14:textId="5AA33B32" w:rsidR="002A7FE4" w:rsidRPr="00583833" w:rsidRDefault="00B60CDD" w:rsidP="00562AAF">
      <w:r w:rsidRPr="00583833">
        <w:t xml:space="preserve">Podrobne informacije o zdravilu so objavljene na spletni strani Evropske agencije za zdravila </w:t>
      </w:r>
      <w:hyperlink r:id="rId11" w:history="1">
        <w:r w:rsidRPr="00583833">
          <w:rPr>
            <w:rStyle w:val="Hyperlink"/>
          </w:rPr>
          <w:t>http://www.ema.europa.eu</w:t>
        </w:r>
      </w:hyperlink>
      <w:r w:rsidRPr="00583833">
        <w:t>.</w:t>
      </w:r>
    </w:p>
    <w:p w14:paraId="5D985B18" w14:textId="77777777" w:rsidR="008929AA" w:rsidRPr="00583833" w:rsidRDefault="008929AA" w:rsidP="00562AAF">
      <w:pPr>
        <w:numPr>
          <w:ilvl w:val="12"/>
          <w:numId w:val="0"/>
        </w:numPr>
      </w:pPr>
    </w:p>
    <w:p w14:paraId="38EB908B" w14:textId="77777777" w:rsidR="00844614" w:rsidRPr="00583833" w:rsidRDefault="00B60CDD" w:rsidP="00562AAF">
      <w:r w:rsidRPr="00583833">
        <w:br w:type="page"/>
      </w:r>
    </w:p>
    <w:p w14:paraId="401502C2" w14:textId="77777777" w:rsidR="00957A64" w:rsidRPr="00583833" w:rsidRDefault="00957A64" w:rsidP="00562AAF"/>
    <w:p w14:paraId="0117934A" w14:textId="77777777" w:rsidR="00957A64" w:rsidRPr="00583833" w:rsidRDefault="00957A64" w:rsidP="00562AAF"/>
    <w:p w14:paraId="007A23F3" w14:textId="77777777" w:rsidR="00957A64" w:rsidRPr="00583833" w:rsidRDefault="00957A64" w:rsidP="00562AAF"/>
    <w:p w14:paraId="68C1DF3E" w14:textId="77777777" w:rsidR="00957A64" w:rsidRPr="00583833" w:rsidRDefault="00957A64" w:rsidP="00562AAF"/>
    <w:p w14:paraId="709E3B2D" w14:textId="77777777" w:rsidR="00957A64" w:rsidRPr="00583833" w:rsidRDefault="00957A64" w:rsidP="00562AAF"/>
    <w:p w14:paraId="0151234A" w14:textId="77777777" w:rsidR="00957A64" w:rsidRPr="00583833" w:rsidRDefault="00957A64" w:rsidP="00562AAF"/>
    <w:p w14:paraId="20C37DC4" w14:textId="77777777" w:rsidR="00957A64" w:rsidRPr="00583833" w:rsidRDefault="00957A64" w:rsidP="00562AAF"/>
    <w:p w14:paraId="06BC7E4E" w14:textId="77777777" w:rsidR="00957A64" w:rsidRPr="00583833" w:rsidRDefault="00957A64" w:rsidP="00562AAF"/>
    <w:p w14:paraId="08463ADD" w14:textId="77777777" w:rsidR="00957A64" w:rsidRPr="00583833" w:rsidRDefault="00957A64" w:rsidP="00562AAF"/>
    <w:p w14:paraId="094CD4D1" w14:textId="77777777" w:rsidR="00957A64" w:rsidRPr="00583833" w:rsidRDefault="00957A64" w:rsidP="00562AAF"/>
    <w:p w14:paraId="638D0B4F" w14:textId="77777777" w:rsidR="00957A64" w:rsidRPr="00583833" w:rsidRDefault="00957A64" w:rsidP="00562AAF"/>
    <w:p w14:paraId="34F7D2CB" w14:textId="77777777" w:rsidR="00957A64" w:rsidRPr="00583833" w:rsidRDefault="00957A64" w:rsidP="00562AAF"/>
    <w:p w14:paraId="225E85EC" w14:textId="77777777" w:rsidR="00957A64" w:rsidRPr="00583833" w:rsidRDefault="00957A64" w:rsidP="00562AAF"/>
    <w:p w14:paraId="1F446FD9" w14:textId="77777777" w:rsidR="00957A64" w:rsidRPr="00583833" w:rsidRDefault="00957A64" w:rsidP="00562AAF"/>
    <w:p w14:paraId="1F83ABC1" w14:textId="77777777" w:rsidR="00957A64" w:rsidRPr="00583833" w:rsidRDefault="00957A64" w:rsidP="00562AAF"/>
    <w:p w14:paraId="1960CF60" w14:textId="77777777" w:rsidR="00957A64" w:rsidRPr="00583833" w:rsidRDefault="00957A64" w:rsidP="00562AAF"/>
    <w:p w14:paraId="32005B8F" w14:textId="77777777" w:rsidR="00957A64" w:rsidRPr="00583833" w:rsidRDefault="00957A64" w:rsidP="00562AAF"/>
    <w:p w14:paraId="52C553F1" w14:textId="77777777" w:rsidR="00957A64" w:rsidRPr="00583833" w:rsidRDefault="00957A64" w:rsidP="00562AAF"/>
    <w:p w14:paraId="773219F7" w14:textId="77777777" w:rsidR="00957A64" w:rsidRPr="00583833" w:rsidRDefault="00957A64" w:rsidP="00562AAF"/>
    <w:p w14:paraId="581B1BA1" w14:textId="77777777" w:rsidR="00957A64" w:rsidRPr="00583833" w:rsidRDefault="00957A64" w:rsidP="00562AAF"/>
    <w:p w14:paraId="22FFD5EB" w14:textId="77777777" w:rsidR="00844614" w:rsidRPr="00583833" w:rsidRDefault="00844614" w:rsidP="00562AAF"/>
    <w:p w14:paraId="4BBE5776" w14:textId="77777777" w:rsidR="00844614" w:rsidRPr="00583833" w:rsidRDefault="00844614" w:rsidP="00562AAF"/>
    <w:p w14:paraId="602E2175" w14:textId="77777777" w:rsidR="00844614" w:rsidRPr="00583833" w:rsidRDefault="00B60CDD" w:rsidP="00562AAF">
      <w:pPr>
        <w:jc w:val="center"/>
        <w:rPr>
          <w:b/>
        </w:rPr>
      </w:pPr>
      <w:r w:rsidRPr="00583833">
        <w:rPr>
          <w:b/>
        </w:rPr>
        <w:t>PRILOGA II</w:t>
      </w:r>
    </w:p>
    <w:p w14:paraId="64C66C4E" w14:textId="77777777" w:rsidR="00844614" w:rsidRPr="00583833" w:rsidRDefault="00844614" w:rsidP="00562AAF"/>
    <w:p w14:paraId="2B35CE45" w14:textId="5200152D" w:rsidR="00844614" w:rsidRPr="00583833" w:rsidRDefault="00B60CDD" w:rsidP="00D901D7">
      <w:pPr>
        <w:ind w:left="1701" w:right="1134" w:hanging="567"/>
        <w:rPr>
          <w:b/>
        </w:rPr>
      </w:pPr>
      <w:r w:rsidRPr="00583833">
        <w:rPr>
          <w:b/>
        </w:rPr>
        <w:t>A.</w:t>
      </w:r>
      <w:r w:rsidRPr="00583833">
        <w:rPr>
          <w:b/>
        </w:rPr>
        <w:tab/>
        <w:t>PROIZVAJALEC (PROIZVAJALCI), ODGOVOREN (ODGOVORNI) ZA SPROŠČANJE SERIJ</w:t>
      </w:r>
    </w:p>
    <w:p w14:paraId="4A36F00D" w14:textId="77777777" w:rsidR="00844614" w:rsidRPr="00583833" w:rsidRDefault="00844614" w:rsidP="00B56CBD">
      <w:pPr>
        <w:ind w:left="1701" w:right="1134" w:hanging="567"/>
      </w:pPr>
    </w:p>
    <w:p w14:paraId="38A40B66" w14:textId="77777777" w:rsidR="00844614" w:rsidRPr="00583833" w:rsidRDefault="00B60CDD" w:rsidP="00B56CBD">
      <w:pPr>
        <w:ind w:left="1701" w:right="1134" w:hanging="567"/>
        <w:rPr>
          <w:b/>
        </w:rPr>
      </w:pPr>
      <w:r w:rsidRPr="00583833">
        <w:rPr>
          <w:b/>
        </w:rPr>
        <w:t>B.</w:t>
      </w:r>
      <w:r w:rsidRPr="00583833">
        <w:rPr>
          <w:b/>
        </w:rPr>
        <w:tab/>
        <w:t>POGOJI ALI OMEJITVE GLEDE OSKRBE IN UPORABE</w:t>
      </w:r>
    </w:p>
    <w:p w14:paraId="08561862" w14:textId="77777777" w:rsidR="00844614" w:rsidRPr="00583833" w:rsidRDefault="00844614" w:rsidP="00B56CBD">
      <w:pPr>
        <w:ind w:left="1701" w:right="1134" w:hanging="567"/>
      </w:pPr>
    </w:p>
    <w:p w14:paraId="69F21049" w14:textId="77777777" w:rsidR="00844614" w:rsidRPr="00583833" w:rsidRDefault="00B60CDD" w:rsidP="00B56CBD">
      <w:pPr>
        <w:ind w:left="1701" w:right="1134" w:hanging="567"/>
        <w:rPr>
          <w:b/>
        </w:rPr>
      </w:pPr>
      <w:r w:rsidRPr="00583833">
        <w:rPr>
          <w:b/>
        </w:rPr>
        <w:t>C.</w:t>
      </w:r>
      <w:r w:rsidRPr="00583833">
        <w:rPr>
          <w:b/>
        </w:rPr>
        <w:tab/>
        <w:t>DRUGI POGOJI IN ZAHTEVE DOVOLJENJA ZA PROMET Z ZDRAVILOM</w:t>
      </w:r>
    </w:p>
    <w:p w14:paraId="0667B290" w14:textId="77777777" w:rsidR="00844614" w:rsidRPr="00583833" w:rsidRDefault="00844614" w:rsidP="00B56CBD">
      <w:pPr>
        <w:ind w:left="1701" w:right="1134" w:hanging="567"/>
        <w:rPr>
          <w:b/>
        </w:rPr>
      </w:pPr>
    </w:p>
    <w:p w14:paraId="533A0352" w14:textId="77777777" w:rsidR="00844614" w:rsidRPr="00583833" w:rsidRDefault="00B60CDD" w:rsidP="00B56CBD">
      <w:pPr>
        <w:ind w:left="1701" w:right="1134" w:hanging="567"/>
        <w:rPr>
          <w:b/>
        </w:rPr>
      </w:pPr>
      <w:r w:rsidRPr="00583833">
        <w:rPr>
          <w:b/>
        </w:rPr>
        <w:t>D.</w:t>
      </w:r>
      <w:r w:rsidRPr="00583833">
        <w:rPr>
          <w:b/>
        </w:rPr>
        <w:tab/>
      </w:r>
      <w:r w:rsidRPr="00583833">
        <w:rPr>
          <w:b/>
          <w:caps/>
        </w:rPr>
        <w:t>POGOJI ALI OMEJITVE V ZVEZI Z VARNO IN UČINKOVITO UPORABO ZDRAVILA</w:t>
      </w:r>
    </w:p>
    <w:p w14:paraId="739E45CA" w14:textId="77777777" w:rsidR="00844614" w:rsidRPr="00583833" w:rsidRDefault="00B60CDD" w:rsidP="00562AAF">
      <w:pPr>
        <w:pStyle w:val="TitleB"/>
        <w:rPr>
          <w:noProof w:val="0"/>
        </w:rPr>
      </w:pPr>
      <w:r w:rsidRPr="00583833">
        <w:br w:type="page"/>
      </w:r>
      <w:r w:rsidRPr="00583833">
        <w:lastRenderedPageBreak/>
        <w:t>A.</w:t>
      </w:r>
      <w:r w:rsidRPr="00583833">
        <w:tab/>
        <w:t>PROIZVAJALEC (PROIZVAJALCI), ODGOVOREN (ODGOVORNI) ZA SPROŠČANJE SERIJ</w:t>
      </w:r>
    </w:p>
    <w:p w14:paraId="19E850E5" w14:textId="77777777" w:rsidR="00844614" w:rsidRPr="00583833" w:rsidRDefault="00844614" w:rsidP="00562AAF"/>
    <w:p w14:paraId="00741412" w14:textId="77777777" w:rsidR="00844614" w:rsidRPr="0049269F" w:rsidRDefault="00B60CDD" w:rsidP="00562AAF">
      <w:pPr>
        <w:rPr>
          <w:u w:val="single"/>
        </w:rPr>
      </w:pPr>
      <w:r w:rsidRPr="0049269F">
        <w:rPr>
          <w:u w:val="single"/>
        </w:rPr>
        <w:t>Ime in naslov proizvajalca (proizvajalcev), odgovornega (odgovornih) za sproščanje serij</w:t>
      </w:r>
    </w:p>
    <w:p w14:paraId="0032B6D5" w14:textId="77777777" w:rsidR="00844614" w:rsidRPr="00583833" w:rsidRDefault="00844614" w:rsidP="00562AAF"/>
    <w:p w14:paraId="349CB703" w14:textId="77777777" w:rsidR="00844614" w:rsidRPr="00583833" w:rsidRDefault="00B60CDD" w:rsidP="00562AAF">
      <w:r w:rsidRPr="00583833">
        <w:t>Fareva Mirabel</w:t>
      </w:r>
    </w:p>
    <w:p w14:paraId="7B25C4D0" w14:textId="77777777" w:rsidR="00C715D8" w:rsidRPr="00583833" w:rsidRDefault="00B60CDD" w:rsidP="00562AAF">
      <w:r w:rsidRPr="00583833">
        <w:t>Route de Marsat Riom</w:t>
      </w:r>
    </w:p>
    <w:p w14:paraId="72FC6861" w14:textId="73FA697A" w:rsidR="00A40582" w:rsidRPr="00583833" w:rsidRDefault="00B60CDD" w:rsidP="00562AAF">
      <w:r w:rsidRPr="00583833">
        <w:t>Clermont</w:t>
      </w:r>
      <w:r w:rsidR="009A4297">
        <w:noBreakHyphen/>
      </w:r>
      <w:r w:rsidRPr="00583833">
        <w:t>Ferrand</w:t>
      </w:r>
    </w:p>
    <w:p w14:paraId="583D4527" w14:textId="77777777" w:rsidR="00894AC3" w:rsidRPr="00583833" w:rsidRDefault="00B60CDD" w:rsidP="00562AAF">
      <w:r w:rsidRPr="00583833">
        <w:t>63963</w:t>
      </w:r>
    </w:p>
    <w:p w14:paraId="4192C302" w14:textId="13A7F244" w:rsidR="00844614" w:rsidRDefault="00B60CDD" w:rsidP="00562AAF">
      <w:r w:rsidRPr="00583833">
        <w:t>Francija</w:t>
      </w:r>
    </w:p>
    <w:p w14:paraId="2D05C916" w14:textId="00A09E2C" w:rsidR="00610EEB" w:rsidRDefault="00610EEB" w:rsidP="00562AAF"/>
    <w:p w14:paraId="2CE0A1E0" w14:textId="5B37081A" w:rsidR="00610EEB" w:rsidRDefault="00610EEB" w:rsidP="00562AAF">
      <w:r>
        <w:t>ALI</w:t>
      </w:r>
    </w:p>
    <w:p w14:paraId="083932E0" w14:textId="77777777" w:rsidR="00610EEB" w:rsidRDefault="00610EEB" w:rsidP="00610EEB">
      <w:pPr>
        <w:keepNext/>
        <w:rPr>
          <w:noProof/>
        </w:rPr>
      </w:pPr>
    </w:p>
    <w:p w14:paraId="07B76AE2" w14:textId="7D538599" w:rsidR="00610EEB" w:rsidRDefault="00610EEB" w:rsidP="00610EEB">
      <w:pPr>
        <w:keepNext/>
        <w:rPr>
          <w:noProof/>
        </w:rPr>
      </w:pPr>
      <w:r>
        <w:rPr>
          <w:noProof/>
        </w:rPr>
        <w:t xml:space="preserve">Mundipharma DC B.V. </w:t>
      </w:r>
    </w:p>
    <w:p w14:paraId="228C10A8" w14:textId="77777777" w:rsidR="00610EEB" w:rsidRDefault="00610EEB" w:rsidP="00610EEB">
      <w:pPr>
        <w:keepNext/>
        <w:rPr>
          <w:noProof/>
        </w:rPr>
      </w:pPr>
      <w:r>
        <w:rPr>
          <w:noProof/>
        </w:rPr>
        <w:t>Leusderend 16</w:t>
      </w:r>
    </w:p>
    <w:p w14:paraId="7267CB7A" w14:textId="77777777" w:rsidR="00610EEB" w:rsidRDefault="00610EEB" w:rsidP="00610EEB">
      <w:pPr>
        <w:keepNext/>
        <w:rPr>
          <w:noProof/>
        </w:rPr>
      </w:pPr>
      <w:r>
        <w:rPr>
          <w:noProof/>
        </w:rPr>
        <w:t xml:space="preserve">Leusden </w:t>
      </w:r>
    </w:p>
    <w:p w14:paraId="12F60E58" w14:textId="77777777" w:rsidR="00610EEB" w:rsidRDefault="00610EEB" w:rsidP="00610EEB">
      <w:pPr>
        <w:keepNext/>
        <w:rPr>
          <w:noProof/>
        </w:rPr>
      </w:pPr>
      <w:r>
        <w:rPr>
          <w:noProof/>
        </w:rPr>
        <w:t>Utrecht</w:t>
      </w:r>
    </w:p>
    <w:p w14:paraId="049105BD" w14:textId="77777777" w:rsidR="00610EEB" w:rsidRDefault="00610EEB" w:rsidP="00610EEB">
      <w:pPr>
        <w:keepNext/>
        <w:rPr>
          <w:noProof/>
        </w:rPr>
      </w:pPr>
      <w:r>
        <w:rPr>
          <w:noProof/>
        </w:rPr>
        <w:t>3832 RC</w:t>
      </w:r>
    </w:p>
    <w:p w14:paraId="4A95C6E0" w14:textId="0BB62936" w:rsidR="00610EEB" w:rsidRDefault="00610EEB" w:rsidP="00610EEB">
      <w:pPr>
        <w:rPr>
          <w:noProof/>
        </w:rPr>
      </w:pPr>
      <w:r>
        <w:rPr>
          <w:noProof/>
        </w:rPr>
        <w:t>Nizozemska</w:t>
      </w:r>
    </w:p>
    <w:p w14:paraId="693EA7F5" w14:textId="6B9513DB" w:rsidR="00610EEB" w:rsidRDefault="00610EEB" w:rsidP="00562AAF"/>
    <w:p w14:paraId="46DA7F5E" w14:textId="77777777" w:rsidR="00610EEB" w:rsidRDefault="00610EEB" w:rsidP="00610EEB">
      <w:r>
        <w:t>V natisnjenem navodilu za uporabo zdravila morata biti navedena ime in naslov proizvajalca,</w:t>
      </w:r>
    </w:p>
    <w:p w14:paraId="51279B77" w14:textId="6822C61D" w:rsidR="00610EEB" w:rsidRPr="00583833" w:rsidRDefault="00610EEB" w:rsidP="00610EEB">
      <w:r>
        <w:t>odgovornega za sprostitev zadevne serije.</w:t>
      </w:r>
    </w:p>
    <w:p w14:paraId="364FF566" w14:textId="77777777" w:rsidR="00844614" w:rsidRDefault="00844614" w:rsidP="00562AAF"/>
    <w:p w14:paraId="189B5198" w14:textId="77777777" w:rsidR="00583833" w:rsidRPr="00583833" w:rsidRDefault="00583833" w:rsidP="00562AAF"/>
    <w:p w14:paraId="26F8B072" w14:textId="77777777" w:rsidR="005E44A3" w:rsidRPr="00583833" w:rsidRDefault="00B60CDD" w:rsidP="00562AAF">
      <w:pPr>
        <w:pStyle w:val="TitleB"/>
        <w:rPr>
          <w:noProof w:val="0"/>
        </w:rPr>
      </w:pPr>
      <w:bookmarkStart w:id="153" w:name="OLE_LINK2"/>
      <w:r w:rsidRPr="00583833">
        <w:t>B.</w:t>
      </w:r>
      <w:bookmarkEnd w:id="153"/>
      <w:r w:rsidRPr="00583833">
        <w:tab/>
        <w:t>POGOJI ALI OMEJITVE GLEDE OSKRBE IN UPORABE</w:t>
      </w:r>
    </w:p>
    <w:p w14:paraId="190A9AA4" w14:textId="62E9308E" w:rsidR="00844614" w:rsidRPr="00583833" w:rsidRDefault="00844614" w:rsidP="00562AAF"/>
    <w:p w14:paraId="46DB5155" w14:textId="77777777" w:rsidR="00844614" w:rsidRPr="00583833" w:rsidRDefault="00B60CDD" w:rsidP="00562AAF">
      <w:pPr>
        <w:numPr>
          <w:ilvl w:val="12"/>
          <w:numId w:val="0"/>
        </w:numPr>
      </w:pPr>
      <w:r w:rsidRPr="00583833">
        <w:t>Predpisovanje in izdaja zdravila je le na recept s posebnim režimom (glejte Prilogo I: Povzetek glavnih značilnosti zdravila, poglavje 4.2).</w:t>
      </w:r>
    </w:p>
    <w:p w14:paraId="66CBF5DB" w14:textId="77777777" w:rsidR="00844614" w:rsidRPr="00583833" w:rsidRDefault="00844614" w:rsidP="00562AAF">
      <w:pPr>
        <w:numPr>
          <w:ilvl w:val="12"/>
          <w:numId w:val="0"/>
        </w:numPr>
      </w:pPr>
    </w:p>
    <w:p w14:paraId="39A3B371" w14:textId="77777777" w:rsidR="00844614" w:rsidRPr="00583833" w:rsidRDefault="00844614" w:rsidP="00562AAF">
      <w:pPr>
        <w:numPr>
          <w:ilvl w:val="12"/>
          <w:numId w:val="0"/>
        </w:numPr>
      </w:pPr>
    </w:p>
    <w:p w14:paraId="5827CA92" w14:textId="654080F6" w:rsidR="00844614" w:rsidRPr="00583833" w:rsidRDefault="00B60CDD" w:rsidP="00562AAF">
      <w:pPr>
        <w:pStyle w:val="TitleB"/>
        <w:rPr>
          <w:noProof w:val="0"/>
        </w:rPr>
      </w:pPr>
      <w:r w:rsidRPr="00583833">
        <w:t>C.</w:t>
      </w:r>
      <w:r w:rsidRPr="00583833">
        <w:tab/>
        <w:t>DRUGI POGOJI IN ZAHTEVE DOVOLJENJA ZA PROMET Z ZDRAVILOM</w:t>
      </w:r>
    </w:p>
    <w:p w14:paraId="099318B0" w14:textId="77777777" w:rsidR="00844614" w:rsidRPr="00583833" w:rsidRDefault="00844614" w:rsidP="00562AAF">
      <w:pPr>
        <w:rPr>
          <w:iCs/>
          <w:u w:val="single"/>
        </w:rPr>
      </w:pPr>
    </w:p>
    <w:p w14:paraId="6B26BCA6" w14:textId="77777777" w:rsidR="00844614" w:rsidRPr="00583833" w:rsidRDefault="00B60CDD" w:rsidP="00562AAF">
      <w:pPr>
        <w:numPr>
          <w:ilvl w:val="0"/>
          <w:numId w:val="20"/>
        </w:numPr>
        <w:tabs>
          <w:tab w:val="clear" w:pos="720"/>
        </w:tabs>
        <w:ind w:left="567" w:hanging="567"/>
        <w:rPr>
          <w:b/>
        </w:rPr>
      </w:pPr>
      <w:r w:rsidRPr="00583833">
        <w:rPr>
          <w:b/>
        </w:rPr>
        <w:t>Redno posodobljena poročila o varnosti zdravila (PSUR)</w:t>
      </w:r>
    </w:p>
    <w:p w14:paraId="48202CA8" w14:textId="77777777" w:rsidR="00844614" w:rsidRPr="00583833" w:rsidRDefault="00844614" w:rsidP="00562AAF">
      <w:pPr>
        <w:tabs>
          <w:tab w:val="left" w:pos="0"/>
        </w:tabs>
        <w:rPr>
          <w:iCs/>
        </w:rPr>
      </w:pPr>
    </w:p>
    <w:p w14:paraId="155E08B8" w14:textId="31FF4061" w:rsidR="009F665D" w:rsidRPr="00583833" w:rsidRDefault="00B60CDD" w:rsidP="00562AAF">
      <w:pPr>
        <w:tabs>
          <w:tab w:val="left" w:pos="0"/>
        </w:tabs>
        <w:rPr>
          <w:iCs/>
        </w:rPr>
      </w:pPr>
      <w:r w:rsidRPr="00583833">
        <w:t>Zahteve glede predložitve PSUR za to zdravilo so določene v seznamu referenčnih datumov EU (seznamu EURD), opredeljenem v členu 107c(7) Direktive 2001/83/ES, in vseh kasnejših posodobitvah, objavljenih na evropskem spletnem portalu o zdravilih.</w:t>
      </w:r>
    </w:p>
    <w:p w14:paraId="53812C98" w14:textId="77777777" w:rsidR="009F665D" w:rsidRPr="00583833" w:rsidRDefault="009F665D" w:rsidP="00562AAF">
      <w:pPr>
        <w:tabs>
          <w:tab w:val="left" w:pos="0"/>
        </w:tabs>
        <w:rPr>
          <w:iCs/>
        </w:rPr>
      </w:pPr>
    </w:p>
    <w:p w14:paraId="698E7330" w14:textId="7EC2A31E" w:rsidR="005E44A3" w:rsidRPr="00583833" w:rsidRDefault="00B60CDD" w:rsidP="00562AAF">
      <w:r w:rsidRPr="00583833">
        <w:t>Imetnik dovoljenja za promet z zdravilom mora prvi PSUR za to zdravilo predložiti v 6 mesecih po pridobitvi dovoljenja za promet.</w:t>
      </w:r>
    </w:p>
    <w:p w14:paraId="064EF1C6" w14:textId="2D95DEBB" w:rsidR="00844614" w:rsidRPr="00583833" w:rsidRDefault="00844614" w:rsidP="00562AAF">
      <w:pPr>
        <w:rPr>
          <w:iCs/>
          <w:u w:val="single"/>
        </w:rPr>
      </w:pPr>
    </w:p>
    <w:p w14:paraId="1D9DFE8A" w14:textId="77777777" w:rsidR="00844614" w:rsidRPr="00583833" w:rsidRDefault="00844614" w:rsidP="00562AAF">
      <w:pPr>
        <w:rPr>
          <w:u w:val="single"/>
        </w:rPr>
      </w:pPr>
    </w:p>
    <w:p w14:paraId="513AC428" w14:textId="77777777" w:rsidR="00844614" w:rsidRPr="00583833" w:rsidRDefault="00B60CDD" w:rsidP="00562AAF">
      <w:pPr>
        <w:pStyle w:val="TitleB"/>
        <w:rPr>
          <w:noProof w:val="0"/>
        </w:rPr>
      </w:pPr>
      <w:r w:rsidRPr="00583833">
        <w:t>D.</w:t>
      </w:r>
      <w:r w:rsidRPr="00583833">
        <w:tab/>
        <w:t>POGOJI ALI OMEJITVE V ZVEZI Z VARNO IN UČINKOVITO UPORABO ZDRAVILA</w:t>
      </w:r>
    </w:p>
    <w:p w14:paraId="56840C12" w14:textId="77777777" w:rsidR="00844614" w:rsidRPr="00583833" w:rsidRDefault="00844614" w:rsidP="00562AAF">
      <w:pPr>
        <w:rPr>
          <w:u w:val="single"/>
        </w:rPr>
      </w:pPr>
    </w:p>
    <w:p w14:paraId="22CFEAB4" w14:textId="77777777" w:rsidR="00844614" w:rsidRPr="00583833" w:rsidRDefault="00B60CDD" w:rsidP="00562AAF">
      <w:pPr>
        <w:numPr>
          <w:ilvl w:val="0"/>
          <w:numId w:val="20"/>
        </w:numPr>
        <w:tabs>
          <w:tab w:val="clear" w:pos="720"/>
        </w:tabs>
        <w:ind w:left="567" w:hanging="567"/>
        <w:rPr>
          <w:b/>
        </w:rPr>
      </w:pPr>
      <w:r w:rsidRPr="00583833">
        <w:rPr>
          <w:b/>
        </w:rPr>
        <w:t>Načrt za obvladovanje tveganj (RMP)</w:t>
      </w:r>
    </w:p>
    <w:p w14:paraId="1D6BBEE7" w14:textId="77777777" w:rsidR="00844614" w:rsidRPr="00583833" w:rsidRDefault="00844614" w:rsidP="00562AAF">
      <w:pPr>
        <w:rPr>
          <w:b/>
        </w:rPr>
      </w:pPr>
    </w:p>
    <w:p w14:paraId="498770A5" w14:textId="77777777" w:rsidR="00844614" w:rsidRPr="00583833" w:rsidRDefault="00B60CDD" w:rsidP="00562AAF">
      <w:pPr>
        <w:tabs>
          <w:tab w:val="left" w:pos="0"/>
        </w:tabs>
      </w:pPr>
      <w:r w:rsidRPr="00583833">
        <w:t>Imetnik dovoljenja za promet z zdravilom bo izvedel zahtevane farmakovigilančne aktivnosti in ukrepe, podrobno opisane v sprejetem RMP, predloženem v modulu 1.8.2 dovoljenja za promet z zdravilom, in vseh nadaljnjih sprejetih posodobitvah RMP.</w:t>
      </w:r>
    </w:p>
    <w:p w14:paraId="6BF943C7" w14:textId="77777777" w:rsidR="00844614" w:rsidRPr="00583833" w:rsidRDefault="00844614" w:rsidP="00562AAF">
      <w:pPr>
        <w:rPr>
          <w:iCs/>
        </w:rPr>
      </w:pPr>
    </w:p>
    <w:p w14:paraId="54AA2154" w14:textId="77777777" w:rsidR="00844614" w:rsidRPr="00583833" w:rsidRDefault="00B60CDD" w:rsidP="00101F54">
      <w:pPr>
        <w:keepNext/>
        <w:rPr>
          <w:iCs/>
        </w:rPr>
      </w:pPr>
      <w:r w:rsidRPr="00583833">
        <w:lastRenderedPageBreak/>
        <w:t>Posodobljen RMP je treba predložiti:</w:t>
      </w:r>
    </w:p>
    <w:p w14:paraId="1DCD6D0F" w14:textId="77777777" w:rsidR="00844614" w:rsidRPr="00583833" w:rsidRDefault="00B60CDD" w:rsidP="00101F54">
      <w:pPr>
        <w:keepNext/>
        <w:numPr>
          <w:ilvl w:val="0"/>
          <w:numId w:val="19"/>
        </w:numPr>
        <w:tabs>
          <w:tab w:val="clear" w:pos="720"/>
        </w:tabs>
        <w:ind w:left="567" w:hanging="567"/>
        <w:rPr>
          <w:iCs/>
        </w:rPr>
      </w:pPr>
      <w:r w:rsidRPr="00583833">
        <w:t>na zahtevo Evropske agencije za zdravila;</w:t>
      </w:r>
    </w:p>
    <w:p w14:paraId="6CDD8E3F" w14:textId="77777777" w:rsidR="00844614" w:rsidRPr="00583833" w:rsidRDefault="00B60CDD" w:rsidP="00101F54">
      <w:pPr>
        <w:keepNext/>
        <w:numPr>
          <w:ilvl w:val="0"/>
          <w:numId w:val="19"/>
        </w:numPr>
        <w:tabs>
          <w:tab w:val="clear" w:pos="720"/>
        </w:tabs>
        <w:ind w:left="567" w:hanging="567"/>
        <w:rPr>
          <w:iCs/>
        </w:rPr>
      </w:pPr>
      <w:r w:rsidRPr="00583833">
        <w:t>ob vsakršni spremembi sistema za obvladovanje tveganj, zlasti kadar je tovrstna sprememba posledica prejema novih informacij, ki lahko privedejo do znatne spremembe razmerja med koristmi in tveganji, ali kadar je ta sprememba posledica tega, da je bil dosežen pomemben mejnik (farmakovigilančni ali povezan z zmanjševanjem tveganja).</w:t>
      </w:r>
    </w:p>
    <w:p w14:paraId="0AA6F0C4" w14:textId="77777777" w:rsidR="00844614" w:rsidRPr="00583833" w:rsidRDefault="00844614" w:rsidP="00562AAF">
      <w:pPr>
        <w:rPr>
          <w:iCs/>
        </w:rPr>
      </w:pPr>
    </w:p>
    <w:p w14:paraId="416F35A4" w14:textId="77777777" w:rsidR="00844614" w:rsidRPr="00583833" w:rsidRDefault="00844614" w:rsidP="00562AAF">
      <w:pPr>
        <w:rPr>
          <w:bCs/>
        </w:rPr>
      </w:pPr>
    </w:p>
    <w:p w14:paraId="6269B562" w14:textId="77777777" w:rsidR="00844614" w:rsidRPr="00583833" w:rsidRDefault="00B60CDD" w:rsidP="00562AAF">
      <w:r w:rsidRPr="00583833">
        <w:br w:type="page"/>
      </w:r>
    </w:p>
    <w:p w14:paraId="0C606485" w14:textId="77777777" w:rsidR="00844614" w:rsidRPr="00583833" w:rsidRDefault="00844614" w:rsidP="00562AAF"/>
    <w:p w14:paraId="68FCF5B7" w14:textId="77777777" w:rsidR="00844614" w:rsidRPr="00583833" w:rsidRDefault="00844614" w:rsidP="00562AAF"/>
    <w:p w14:paraId="4B6B5E8C" w14:textId="77777777" w:rsidR="00844614" w:rsidRPr="00583833" w:rsidRDefault="00844614" w:rsidP="00562AAF"/>
    <w:p w14:paraId="7116FE5E" w14:textId="77777777" w:rsidR="00844614" w:rsidRPr="00583833" w:rsidRDefault="00844614" w:rsidP="00562AAF"/>
    <w:p w14:paraId="1A29505D" w14:textId="77777777" w:rsidR="00844614" w:rsidRPr="00583833" w:rsidRDefault="00844614" w:rsidP="00562AAF"/>
    <w:p w14:paraId="3DFCCF22" w14:textId="77777777" w:rsidR="00844614" w:rsidRPr="00583833" w:rsidRDefault="00844614" w:rsidP="00562AAF"/>
    <w:p w14:paraId="26A332E8" w14:textId="77777777" w:rsidR="00844614" w:rsidRPr="00583833" w:rsidRDefault="00844614" w:rsidP="00562AAF"/>
    <w:p w14:paraId="5DE4A2CE" w14:textId="77777777" w:rsidR="00844614" w:rsidRPr="00583833" w:rsidRDefault="00844614" w:rsidP="00562AAF"/>
    <w:p w14:paraId="27469F57" w14:textId="77777777" w:rsidR="00844614" w:rsidRPr="00583833" w:rsidRDefault="00844614" w:rsidP="00562AAF"/>
    <w:p w14:paraId="5B5B92A9" w14:textId="77777777" w:rsidR="00844614" w:rsidRPr="00583833" w:rsidRDefault="00844614" w:rsidP="00562AAF"/>
    <w:p w14:paraId="6316573A" w14:textId="77777777" w:rsidR="00844614" w:rsidRPr="00583833" w:rsidRDefault="00844614" w:rsidP="00562AAF"/>
    <w:p w14:paraId="6B1D333F" w14:textId="77777777" w:rsidR="00844614" w:rsidRPr="00583833" w:rsidRDefault="00844614" w:rsidP="00562AAF"/>
    <w:p w14:paraId="5A43D64C" w14:textId="77777777" w:rsidR="00844614" w:rsidRPr="00583833" w:rsidRDefault="00844614" w:rsidP="00562AAF"/>
    <w:p w14:paraId="7780F65A" w14:textId="77777777" w:rsidR="00844614" w:rsidRPr="00583833" w:rsidRDefault="00844614" w:rsidP="00562AAF"/>
    <w:p w14:paraId="2977C53F" w14:textId="77777777" w:rsidR="00844614" w:rsidRPr="00583833" w:rsidRDefault="00844614" w:rsidP="00562AAF"/>
    <w:p w14:paraId="72D6C0C0" w14:textId="77777777" w:rsidR="00844614" w:rsidRPr="00583833" w:rsidRDefault="00844614" w:rsidP="00562AAF"/>
    <w:p w14:paraId="33AD6ECD" w14:textId="77777777" w:rsidR="00844614" w:rsidRPr="00583833" w:rsidRDefault="00844614" w:rsidP="00562AAF"/>
    <w:p w14:paraId="1F807B6D" w14:textId="77777777" w:rsidR="00844614" w:rsidRPr="00583833" w:rsidRDefault="00844614" w:rsidP="00562AAF"/>
    <w:p w14:paraId="1F0BCCFB" w14:textId="77777777" w:rsidR="00844614" w:rsidRPr="00583833" w:rsidRDefault="00844614" w:rsidP="00562AAF"/>
    <w:p w14:paraId="22C37E7F" w14:textId="77777777" w:rsidR="00844614" w:rsidRPr="00583833" w:rsidRDefault="00844614" w:rsidP="00562AAF"/>
    <w:p w14:paraId="40D88249" w14:textId="77777777" w:rsidR="00844614" w:rsidRPr="00583833" w:rsidRDefault="00844614" w:rsidP="00562AAF"/>
    <w:p w14:paraId="4D0B148B" w14:textId="77777777" w:rsidR="00844614" w:rsidRPr="00583833" w:rsidRDefault="00844614" w:rsidP="00562AAF"/>
    <w:p w14:paraId="3D1FF329" w14:textId="77777777" w:rsidR="00844614" w:rsidRPr="00583833" w:rsidRDefault="00B60CDD" w:rsidP="00562AAF">
      <w:pPr>
        <w:jc w:val="center"/>
        <w:rPr>
          <w:b/>
        </w:rPr>
      </w:pPr>
      <w:r w:rsidRPr="00583833">
        <w:rPr>
          <w:b/>
        </w:rPr>
        <w:t>PRILOGA III</w:t>
      </w:r>
    </w:p>
    <w:p w14:paraId="0DC03D7F" w14:textId="77777777" w:rsidR="00844614" w:rsidRPr="00583833" w:rsidRDefault="00844614" w:rsidP="00562AAF">
      <w:pPr>
        <w:jc w:val="center"/>
        <w:rPr>
          <w:b/>
        </w:rPr>
      </w:pPr>
    </w:p>
    <w:p w14:paraId="2303DD32" w14:textId="77777777" w:rsidR="00844614" w:rsidRPr="00583833" w:rsidRDefault="00B60CDD" w:rsidP="00562AAF">
      <w:pPr>
        <w:jc w:val="center"/>
        <w:rPr>
          <w:b/>
        </w:rPr>
      </w:pPr>
      <w:r w:rsidRPr="00583833">
        <w:rPr>
          <w:b/>
        </w:rPr>
        <w:t>OZNAČEVANJE IN NAVODILO ZA UPORABO</w:t>
      </w:r>
    </w:p>
    <w:p w14:paraId="66499982" w14:textId="77777777" w:rsidR="00844614" w:rsidRPr="00583833" w:rsidRDefault="00B60CDD" w:rsidP="00562AAF">
      <w:pPr>
        <w:rPr>
          <w:b/>
        </w:rPr>
      </w:pPr>
      <w:r w:rsidRPr="00583833">
        <w:br w:type="page"/>
      </w:r>
    </w:p>
    <w:p w14:paraId="309301F8" w14:textId="77777777" w:rsidR="00844614" w:rsidRPr="00583833" w:rsidRDefault="00844614" w:rsidP="00562AAF">
      <w:pPr>
        <w:rPr>
          <w:b/>
        </w:rPr>
      </w:pPr>
    </w:p>
    <w:p w14:paraId="12BF5699" w14:textId="77777777" w:rsidR="00844614" w:rsidRPr="00583833" w:rsidRDefault="00844614" w:rsidP="00562AAF">
      <w:pPr>
        <w:rPr>
          <w:b/>
        </w:rPr>
      </w:pPr>
    </w:p>
    <w:p w14:paraId="5169D458" w14:textId="77777777" w:rsidR="00844614" w:rsidRPr="00583833" w:rsidRDefault="00844614" w:rsidP="00562AAF">
      <w:pPr>
        <w:rPr>
          <w:b/>
        </w:rPr>
      </w:pPr>
    </w:p>
    <w:p w14:paraId="6404069D" w14:textId="77777777" w:rsidR="00844614" w:rsidRPr="00583833" w:rsidRDefault="00844614" w:rsidP="00562AAF">
      <w:pPr>
        <w:rPr>
          <w:b/>
        </w:rPr>
      </w:pPr>
    </w:p>
    <w:p w14:paraId="097E9C4A" w14:textId="77777777" w:rsidR="00844614" w:rsidRPr="00583833" w:rsidRDefault="00844614" w:rsidP="00562AAF">
      <w:pPr>
        <w:rPr>
          <w:b/>
        </w:rPr>
      </w:pPr>
    </w:p>
    <w:p w14:paraId="593E81E5" w14:textId="77777777" w:rsidR="00844614" w:rsidRPr="00583833" w:rsidRDefault="00844614" w:rsidP="00562AAF">
      <w:pPr>
        <w:rPr>
          <w:b/>
        </w:rPr>
      </w:pPr>
    </w:p>
    <w:p w14:paraId="4E0A252D" w14:textId="77777777" w:rsidR="00844614" w:rsidRPr="00583833" w:rsidRDefault="00844614" w:rsidP="00562AAF">
      <w:pPr>
        <w:rPr>
          <w:b/>
        </w:rPr>
      </w:pPr>
    </w:p>
    <w:p w14:paraId="76411A44" w14:textId="77777777" w:rsidR="00844614" w:rsidRPr="00583833" w:rsidRDefault="00844614" w:rsidP="00562AAF">
      <w:pPr>
        <w:rPr>
          <w:b/>
        </w:rPr>
      </w:pPr>
    </w:p>
    <w:p w14:paraId="3A99AAA0" w14:textId="77777777" w:rsidR="00844614" w:rsidRPr="00583833" w:rsidRDefault="00844614" w:rsidP="00562AAF">
      <w:pPr>
        <w:rPr>
          <w:b/>
        </w:rPr>
      </w:pPr>
    </w:p>
    <w:p w14:paraId="343382C9" w14:textId="77777777" w:rsidR="00844614" w:rsidRPr="00583833" w:rsidRDefault="00844614" w:rsidP="00562AAF">
      <w:pPr>
        <w:rPr>
          <w:b/>
        </w:rPr>
      </w:pPr>
    </w:p>
    <w:p w14:paraId="372D1783" w14:textId="77777777" w:rsidR="00844614" w:rsidRPr="00583833" w:rsidRDefault="00844614" w:rsidP="00562AAF">
      <w:pPr>
        <w:rPr>
          <w:b/>
        </w:rPr>
      </w:pPr>
    </w:p>
    <w:p w14:paraId="57EBC2CC" w14:textId="77777777" w:rsidR="00844614" w:rsidRPr="00583833" w:rsidRDefault="00844614" w:rsidP="00562AAF">
      <w:pPr>
        <w:rPr>
          <w:b/>
        </w:rPr>
      </w:pPr>
    </w:p>
    <w:p w14:paraId="0A9CED85" w14:textId="77777777" w:rsidR="00844614" w:rsidRPr="00583833" w:rsidRDefault="00844614" w:rsidP="00562AAF">
      <w:pPr>
        <w:rPr>
          <w:b/>
        </w:rPr>
      </w:pPr>
    </w:p>
    <w:p w14:paraId="4150BFE3" w14:textId="77777777" w:rsidR="00844614" w:rsidRPr="00583833" w:rsidRDefault="00844614" w:rsidP="00562AAF">
      <w:pPr>
        <w:rPr>
          <w:b/>
        </w:rPr>
      </w:pPr>
    </w:p>
    <w:p w14:paraId="51DE469F" w14:textId="77777777" w:rsidR="00844614" w:rsidRPr="00583833" w:rsidRDefault="00844614" w:rsidP="00562AAF">
      <w:pPr>
        <w:rPr>
          <w:b/>
        </w:rPr>
      </w:pPr>
    </w:p>
    <w:p w14:paraId="574835D3" w14:textId="77777777" w:rsidR="00844614" w:rsidRPr="00583833" w:rsidRDefault="00844614" w:rsidP="00562AAF">
      <w:pPr>
        <w:rPr>
          <w:b/>
        </w:rPr>
      </w:pPr>
    </w:p>
    <w:p w14:paraId="0845C75B" w14:textId="77777777" w:rsidR="00844614" w:rsidRPr="00583833" w:rsidRDefault="00844614" w:rsidP="00562AAF">
      <w:pPr>
        <w:rPr>
          <w:b/>
        </w:rPr>
      </w:pPr>
    </w:p>
    <w:p w14:paraId="77FDB084" w14:textId="77777777" w:rsidR="00844614" w:rsidRPr="00583833" w:rsidRDefault="00844614" w:rsidP="00562AAF">
      <w:pPr>
        <w:rPr>
          <w:b/>
        </w:rPr>
      </w:pPr>
    </w:p>
    <w:p w14:paraId="5A69BC93" w14:textId="77777777" w:rsidR="00844614" w:rsidRPr="00583833" w:rsidRDefault="00844614" w:rsidP="00562AAF">
      <w:pPr>
        <w:rPr>
          <w:b/>
        </w:rPr>
      </w:pPr>
    </w:p>
    <w:p w14:paraId="257440BA" w14:textId="77777777" w:rsidR="00844614" w:rsidRPr="00583833" w:rsidRDefault="00844614" w:rsidP="00562AAF">
      <w:pPr>
        <w:rPr>
          <w:b/>
        </w:rPr>
      </w:pPr>
    </w:p>
    <w:p w14:paraId="77E3D391" w14:textId="77777777" w:rsidR="00844614" w:rsidRPr="00583833" w:rsidRDefault="00844614" w:rsidP="00562AAF">
      <w:pPr>
        <w:rPr>
          <w:b/>
        </w:rPr>
      </w:pPr>
    </w:p>
    <w:p w14:paraId="7A38641F" w14:textId="77777777" w:rsidR="00844614" w:rsidRPr="00583833" w:rsidRDefault="00844614" w:rsidP="00562AAF">
      <w:pPr>
        <w:rPr>
          <w:b/>
        </w:rPr>
      </w:pPr>
    </w:p>
    <w:p w14:paraId="6066029B" w14:textId="77777777" w:rsidR="00844614" w:rsidRPr="00583833" w:rsidRDefault="00B60CDD" w:rsidP="00D411F6">
      <w:pPr>
        <w:pStyle w:val="TitleA"/>
      </w:pPr>
      <w:r w:rsidRPr="00583833">
        <w:t>A. OZNAČEVANJE</w:t>
      </w:r>
    </w:p>
    <w:p w14:paraId="4F6C9CD7" w14:textId="03125C83" w:rsidR="00844614" w:rsidRPr="00583833" w:rsidRDefault="00B60CDD" w:rsidP="00562AAF">
      <w:pPr>
        <w:pBdr>
          <w:top w:val="single" w:sz="4" w:space="1" w:color="auto"/>
          <w:left w:val="single" w:sz="4" w:space="4" w:color="auto"/>
          <w:bottom w:val="single" w:sz="4" w:space="1" w:color="auto"/>
          <w:right w:val="single" w:sz="4" w:space="4" w:color="auto"/>
        </w:pBdr>
        <w:shd w:val="clear" w:color="auto" w:fill="FFFFFF"/>
        <w:rPr>
          <w:b/>
        </w:rPr>
      </w:pPr>
      <w:r w:rsidRPr="00583833">
        <w:br w:type="page"/>
      </w:r>
      <w:r w:rsidRPr="00583833">
        <w:rPr>
          <w:b/>
        </w:rPr>
        <w:lastRenderedPageBreak/>
        <w:t>PODATKI NA ZUNANJI OVOJNINI</w:t>
      </w:r>
    </w:p>
    <w:p w14:paraId="14C9B58E" w14:textId="77777777" w:rsidR="00844614" w:rsidRPr="00583833" w:rsidRDefault="00844614" w:rsidP="00562AAF">
      <w:pPr>
        <w:pBdr>
          <w:top w:val="single" w:sz="4" w:space="1" w:color="auto"/>
          <w:left w:val="single" w:sz="4" w:space="4" w:color="auto"/>
          <w:bottom w:val="single" w:sz="4" w:space="1" w:color="auto"/>
          <w:right w:val="single" w:sz="4" w:space="4" w:color="auto"/>
        </w:pBdr>
        <w:ind w:left="567" w:hanging="567"/>
        <w:rPr>
          <w:bCs/>
        </w:rPr>
      </w:pPr>
    </w:p>
    <w:p w14:paraId="1946CD13" w14:textId="77777777" w:rsidR="00844614" w:rsidRPr="00583833" w:rsidRDefault="00B60CDD" w:rsidP="00562AAF">
      <w:pPr>
        <w:pBdr>
          <w:top w:val="single" w:sz="4" w:space="1" w:color="auto"/>
          <w:left w:val="single" w:sz="4" w:space="4" w:color="auto"/>
          <w:bottom w:val="single" w:sz="4" w:space="1" w:color="auto"/>
          <w:right w:val="single" w:sz="4" w:space="4" w:color="auto"/>
        </w:pBdr>
        <w:rPr>
          <w:bCs/>
        </w:rPr>
      </w:pPr>
      <w:r w:rsidRPr="00583833">
        <w:rPr>
          <w:b/>
        </w:rPr>
        <w:t>ZUNANJA ŠKATLA</w:t>
      </w:r>
    </w:p>
    <w:p w14:paraId="4C360620" w14:textId="77777777" w:rsidR="00844614" w:rsidRPr="00583833" w:rsidRDefault="00844614" w:rsidP="00562AAF"/>
    <w:p w14:paraId="4F95EA9E" w14:textId="77777777" w:rsidR="00844614" w:rsidRPr="00583833" w:rsidRDefault="00844614" w:rsidP="00562AAF"/>
    <w:p w14:paraId="455685F1" w14:textId="77777777" w:rsidR="00844614" w:rsidRPr="00583833" w:rsidRDefault="00B60CDD" w:rsidP="00562AAF">
      <w:pPr>
        <w:pBdr>
          <w:top w:val="single" w:sz="4" w:space="1" w:color="auto"/>
          <w:left w:val="single" w:sz="4" w:space="4" w:color="auto"/>
          <w:bottom w:val="single" w:sz="4" w:space="1" w:color="auto"/>
          <w:right w:val="single" w:sz="4" w:space="4" w:color="auto"/>
        </w:pBdr>
        <w:ind w:left="567" w:hanging="567"/>
      </w:pPr>
      <w:r w:rsidRPr="00583833">
        <w:rPr>
          <w:b/>
        </w:rPr>
        <w:t>1.</w:t>
      </w:r>
      <w:r w:rsidRPr="00583833">
        <w:rPr>
          <w:b/>
        </w:rPr>
        <w:tab/>
        <w:t>IME ZDRAVILA</w:t>
      </w:r>
    </w:p>
    <w:p w14:paraId="235D4086" w14:textId="77777777" w:rsidR="00844614" w:rsidRPr="00583833" w:rsidRDefault="00844614" w:rsidP="00562AAF"/>
    <w:p w14:paraId="4B812394" w14:textId="77777777" w:rsidR="00844614" w:rsidRPr="00583833" w:rsidRDefault="00B60CDD" w:rsidP="00562AAF">
      <w:r w:rsidRPr="0049269F">
        <w:t>REZZAYO</w:t>
      </w:r>
      <w:r w:rsidRPr="00583833">
        <w:t xml:space="preserve"> 200 mg prašek za koncentrat za raztopino za infundiranje</w:t>
      </w:r>
    </w:p>
    <w:p w14:paraId="343EC8DF" w14:textId="77777777" w:rsidR="00844614" w:rsidRPr="00583833" w:rsidRDefault="00977BB3" w:rsidP="00562AAF">
      <w:pPr>
        <w:rPr>
          <w:b/>
        </w:rPr>
      </w:pPr>
      <w:r w:rsidRPr="00583833">
        <w:t>rezafungin</w:t>
      </w:r>
    </w:p>
    <w:p w14:paraId="67ACE043" w14:textId="77777777" w:rsidR="00844614" w:rsidRPr="00583833" w:rsidRDefault="00844614" w:rsidP="00562AAF"/>
    <w:p w14:paraId="6E244E97" w14:textId="77777777" w:rsidR="00844614" w:rsidRPr="00583833" w:rsidRDefault="00844614" w:rsidP="00562AAF"/>
    <w:p w14:paraId="01E7F869" w14:textId="77777777" w:rsidR="00844614" w:rsidRPr="00583833" w:rsidRDefault="00B60CDD" w:rsidP="00562AAF">
      <w:pPr>
        <w:pBdr>
          <w:top w:val="single" w:sz="4" w:space="1" w:color="auto"/>
          <w:left w:val="single" w:sz="4" w:space="4" w:color="auto"/>
          <w:bottom w:val="single" w:sz="4" w:space="1" w:color="auto"/>
          <w:right w:val="single" w:sz="4" w:space="4" w:color="auto"/>
        </w:pBdr>
        <w:ind w:left="567" w:hanging="567"/>
        <w:rPr>
          <w:b/>
        </w:rPr>
      </w:pPr>
      <w:r w:rsidRPr="00583833">
        <w:rPr>
          <w:b/>
        </w:rPr>
        <w:t>2.</w:t>
      </w:r>
      <w:r w:rsidRPr="00583833">
        <w:rPr>
          <w:b/>
        </w:rPr>
        <w:tab/>
        <w:t>NAVEDBA ENE ALI VEČ UČINKOVIN</w:t>
      </w:r>
    </w:p>
    <w:p w14:paraId="3B3189DE" w14:textId="77777777" w:rsidR="00844614" w:rsidRPr="00583833" w:rsidRDefault="00844614" w:rsidP="00562AAF"/>
    <w:p w14:paraId="7682EC8E" w14:textId="715B3BB1" w:rsidR="00844614" w:rsidRPr="00583833" w:rsidRDefault="00B60CDD" w:rsidP="00562AAF">
      <w:r w:rsidRPr="00583833">
        <w:t>Ena viala vsebuje 200 mg rezafungina (v obliki acetata)</w:t>
      </w:r>
    </w:p>
    <w:p w14:paraId="17B9EB70" w14:textId="77777777" w:rsidR="00844614" w:rsidRPr="00583833" w:rsidRDefault="00844614" w:rsidP="00562AAF"/>
    <w:p w14:paraId="5289F83C" w14:textId="77777777" w:rsidR="00160E1D" w:rsidRPr="00583833" w:rsidRDefault="00160E1D" w:rsidP="00562AAF"/>
    <w:p w14:paraId="1204F9C1" w14:textId="77777777" w:rsidR="00844614" w:rsidRPr="00583833" w:rsidRDefault="00B60CDD" w:rsidP="00562AAF">
      <w:pPr>
        <w:pBdr>
          <w:top w:val="single" w:sz="4" w:space="1" w:color="auto"/>
          <w:left w:val="single" w:sz="4" w:space="4" w:color="auto"/>
          <w:bottom w:val="single" w:sz="4" w:space="1" w:color="auto"/>
          <w:right w:val="single" w:sz="4" w:space="4" w:color="auto"/>
        </w:pBdr>
        <w:ind w:left="567" w:hanging="567"/>
      </w:pPr>
      <w:r w:rsidRPr="00583833">
        <w:rPr>
          <w:b/>
        </w:rPr>
        <w:t>3.</w:t>
      </w:r>
      <w:r w:rsidRPr="00583833">
        <w:rPr>
          <w:b/>
        </w:rPr>
        <w:tab/>
        <w:t>SEZNAM POMOŽNIH SNOVI</w:t>
      </w:r>
    </w:p>
    <w:p w14:paraId="63EE206D" w14:textId="77777777" w:rsidR="00844614" w:rsidRPr="00583833" w:rsidRDefault="00844614" w:rsidP="00562AAF"/>
    <w:p w14:paraId="415EE218" w14:textId="056DEE0D" w:rsidR="00E9644F" w:rsidRPr="00583833" w:rsidRDefault="00977BB3" w:rsidP="00562AAF">
      <w:r w:rsidRPr="00583833">
        <w:rPr>
          <w:shd w:val="clear" w:color="auto" w:fill="AEAAAA"/>
        </w:rPr>
        <w:t>Vsebuje tudi</w:t>
      </w:r>
      <w:r w:rsidR="00CE00D0" w:rsidRPr="009A0904">
        <w:t>,</w:t>
      </w:r>
      <w:r w:rsidRPr="009A0904">
        <w:t xml:space="preserve"> </w:t>
      </w:r>
      <w:r w:rsidRPr="00583833">
        <w:t>manitol, histidin, polisorbat 80, klorovodikovo kislino, natrijev hidroksid.</w:t>
      </w:r>
    </w:p>
    <w:p w14:paraId="70148D28" w14:textId="77777777" w:rsidR="00E9644F" w:rsidRPr="00583833" w:rsidRDefault="00E9644F" w:rsidP="00562AAF"/>
    <w:p w14:paraId="5F781A96" w14:textId="77777777" w:rsidR="00844614" w:rsidRPr="00583833" w:rsidRDefault="00844614" w:rsidP="00562AAF"/>
    <w:p w14:paraId="1DA0CB6E" w14:textId="77777777" w:rsidR="00844614" w:rsidRPr="00583833" w:rsidRDefault="00B60CDD" w:rsidP="00562AAF">
      <w:pPr>
        <w:pBdr>
          <w:top w:val="single" w:sz="4" w:space="1" w:color="auto"/>
          <w:left w:val="single" w:sz="4" w:space="4" w:color="auto"/>
          <w:bottom w:val="single" w:sz="4" w:space="1" w:color="auto"/>
          <w:right w:val="single" w:sz="4" w:space="4" w:color="auto"/>
        </w:pBdr>
        <w:ind w:left="567" w:hanging="567"/>
      </w:pPr>
      <w:r w:rsidRPr="00583833">
        <w:rPr>
          <w:b/>
        </w:rPr>
        <w:t>4.</w:t>
      </w:r>
      <w:r w:rsidRPr="00583833">
        <w:rPr>
          <w:b/>
        </w:rPr>
        <w:tab/>
        <w:t>FARMACEVTSKA OBLIKA IN VSEBINA</w:t>
      </w:r>
    </w:p>
    <w:p w14:paraId="3CA8F3C2" w14:textId="77777777" w:rsidR="00844614" w:rsidRPr="00583833" w:rsidRDefault="00844614" w:rsidP="00562AAF"/>
    <w:p w14:paraId="389C272E" w14:textId="77777777" w:rsidR="00EE4514" w:rsidRPr="00583833" w:rsidRDefault="00B60CDD" w:rsidP="00562AAF">
      <w:r w:rsidRPr="00583833">
        <w:rPr>
          <w:shd w:val="clear" w:color="auto" w:fill="AEAAAA"/>
        </w:rPr>
        <w:t>prašek za koncentrat za raztopino za infundiranje</w:t>
      </w:r>
    </w:p>
    <w:p w14:paraId="5997D10C" w14:textId="77777777" w:rsidR="00EE4514" w:rsidRPr="00583833" w:rsidRDefault="00EE4514" w:rsidP="00562AAF"/>
    <w:p w14:paraId="303BA22F" w14:textId="77777777" w:rsidR="00844614" w:rsidRPr="00583833" w:rsidRDefault="00B60CDD" w:rsidP="00562AAF">
      <w:r w:rsidRPr="00583833">
        <w:t>1 viala</w:t>
      </w:r>
    </w:p>
    <w:p w14:paraId="7AC9C355" w14:textId="77777777" w:rsidR="009C13D4" w:rsidRPr="00583833" w:rsidRDefault="009C13D4" w:rsidP="00562AAF"/>
    <w:p w14:paraId="2957810D" w14:textId="77777777" w:rsidR="00B26AF9" w:rsidRPr="00583833" w:rsidRDefault="00B26AF9" w:rsidP="00562AAF"/>
    <w:p w14:paraId="1CFE9C3A" w14:textId="77777777" w:rsidR="00844614" w:rsidRPr="00583833" w:rsidRDefault="00B60CDD" w:rsidP="00562AAF">
      <w:pPr>
        <w:pBdr>
          <w:top w:val="single" w:sz="4" w:space="1" w:color="auto"/>
          <w:left w:val="single" w:sz="4" w:space="4" w:color="auto"/>
          <w:bottom w:val="single" w:sz="4" w:space="1" w:color="auto"/>
          <w:right w:val="single" w:sz="4" w:space="4" w:color="auto"/>
        </w:pBdr>
        <w:ind w:left="567" w:hanging="567"/>
      </w:pPr>
      <w:r w:rsidRPr="00583833">
        <w:rPr>
          <w:b/>
        </w:rPr>
        <w:t>5.</w:t>
      </w:r>
      <w:r w:rsidRPr="00583833">
        <w:rPr>
          <w:b/>
        </w:rPr>
        <w:tab/>
        <w:t>POSTOPEK IN POT(I) UPORABE ZDRAVILA</w:t>
      </w:r>
    </w:p>
    <w:p w14:paraId="6EBC2200" w14:textId="77777777" w:rsidR="00844614" w:rsidRPr="00583833" w:rsidRDefault="00844614" w:rsidP="00562AAF"/>
    <w:p w14:paraId="42715E66" w14:textId="77777777" w:rsidR="00844614" w:rsidRPr="00583833" w:rsidRDefault="00B60CDD" w:rsidP="00562AAF">
      <w:r w:rsidRPr="00583833">
        <w:t>Pred uporabo preberite priloženo navodilo!</w:t>
      </w:r>
    </w:p>
    <w:p w14:paraId="123F4766" w14:textId="77777777" w:rsidR="00A91AFF" w:rsidRPr="00583833" w:rsidRDefault="00A91AFF" w:rsidP="00562AAF"/>
    <w:p w14:paraId="20A2CD74" w14:textId="77777777" w:rsidR="00235480" w:rsidRPr="00583833" w:rsidRDefault="00977BB3" w:rsidP="00562AAF">
      <w:r w:rsidRPr="00583833">
        <w:t>intravenska uporaba</w:t>
      </w:r>
    </w:p>
    <w:p w14:paraId="20B093DD" w14:textId="77777777" w:rsidR="00844614" w:rsidRPr="00583833" w:rsidRDefault="00844614" w:rsidP="00562AAF"/>
    <w:p w14:paraId="31254C05" w14:textId="77777777" w:rsidR="00844614" w:rsidRPr="00583833" w:rsidRDefault="00844614" w:rsidP="00562AAF"/>
    <w:p w14:paraId="7EE22145" w14:textId="77777777" w:rsidR="00844614" w:rsidRPr="00583833" w:rsidRDefault="00B60CDD" w:rsidP="00562AAF">
      <w:pPr>
        <w:pBdr>
          <w:top w:val="single" w:sz="4" w:space="1" w:color="auto"/>
          <w:left w:val="single" w:sz="4" w:space="4" w:color="auto"/>
          <w:bottom w:val="single" w:sz="4" w:space="1" w:color="auto"/>
          <w:right w:val="single" w:sz="4" w:space="4" w:color="auto"/>
        </w:pBdr>
        <w:ind w:left="567" w:hanging="567"/>
      </w:pPr>
      <w:r w:rsidRPr="00583833">
        <w:rPr>
          <w:b/>
        </w:rPr>
        <w:t>6.</w:t>
      </w:r>
      <w:r w:rsidRPr="00583833">
        <w:rPr>
          <w:b/>
        </w:rPr>
        <w:tab/>
        <w:t>POSEBNO OPOZORILO O SHRANJEVANJU ZDRAVILA ZUNAJ DOSEGA IN POGLEDA OTROK</w:t>
      </w:r>
    </w:p>
    <w:p w14:paraId="442362E1" w14:textId="77777777" w:rsidR="00844614" w:rsidRPr="00583833" w:rsidRDefault="00844614" w:rsidP="00562AAF"/>
    <w:p w14:paraId="1C9533AC" w14:textId="77777777" w:rsidR="00844614" w:rsidRPr="00583833" w:rsidRDefault="00B60CDD" w:rsidP="00562AAF">
      <w:r w:rsidRPr="00583833">
        <w:t>Zdravilo shranjujte nedosegljivo otrokom!</w:t>
      </w:r>
    </w:p>
    <w:p w14:paraId="22EC1079" w14:textId="77777777" w:rsidR="00844614" w:rsidRPr="00583833" w:rsidRDefault="00844614" w:rsidP="00562AAF"/>
    <w:p w14:paraId="5540B445" w14:textId="77777777" w:rsidR="00844614" w:rsidRPr="00583833" w:rsidRDefault="00844614" w:rsidP="00562AAF"/>
    <w:p w14:paraId="2E508B64" w14:textId="77777777" w:rsidR="00844614" w:rsidRPr="00583833" w:rsidRDefault="00B60CDD" w:rsidP="00562AAF">
      <w:pPr>
        <w:pBdr>
          <w:top w:val="single" w:sz="4" w:space="1" w:color="auto"/>
          <w:left w:val="single" w:sz="4" w:space="4" w:color="auto"/>
          <w:bottom w:val="single" w:sz="4" w:space="1" w:color="auto"/>
          <w:right w:val="single" w:sz="4" w:space="4" w:color="auto"/>
        </w:pBdr>
        <w:ind w:left="567" w:hanging="567"/>
      </w:pPr>
      <w:r w:rsidRPr="00583833">
        <w:rPr>
          <w:b/>
        </w:rPr>
        <w:t>7.</w:t>
      </w:r>
      <w:r w:rsidRPr="00583833">
        <w:rPr>
          <w:b/>
        </w:rPr>
        <w:tab/>
        <w:t>DRUGA POSEBNA OPOZORILA, ČE SO POTREBNA</w:t>
      </w:r>
    </w:p>
    <w:p w14:paraId="63004A60" w14:textId="77777777" w:rsidR="00844614" w:rsidRPr="00583833" w:rsidRDefault="00844614" w:rsidP="00562AAF">
      <w:pPr>
        <w:tabs>
          <w:tab w:val="left" w:pos="749"/>
        </w:tabs>
      </w:pPr>
    </w:p>
    <w:p w14:paraId="1D3236EB" w14:textId="77777777" w:rsidR="00844614" w:rsidRPr="00583833" w:rsidRDefault="00844614" w:rsidP="00562AAF">
      <w:pPr>
        <w:tabs>
          <w:tab w:val="left" w:pos="749"/>
        </w:tabs>
      </w:pPr>
    </w:p>
    <w:p w14:paraId="2A719A62" w14:textId="77777777" w:rsidR="00844614" w:rsidRPr="00583833" w:rsidRDefault="00B60CDD" w:rsidP="00562AAF">
      <w:pPr>
        <w:pBdr>
          <w:top w:val="single" w:sz="4" w:space="1" w:color="auto"/>
          <w:left w:val="single" w:sz="4" w:space="4" w:color="auto"/>
          <w:bottom w:val="single" w:sz="4" w:space="1" w:color="auto"/>
          <w:right w:val="single" w:sz="4" w:space="4" w:color="auto"/>
        </w:pBdr>
        <w:ind w:left="567" w:hanging="567"/>
      </w:pPr>
      <w:r w:rsidRPr="00583833">
        <w:rPr>
          <w:b/>
        </w:rPr>
        <w:t>8.</w:t>
      </w:r>
      <w:r w:rsidRPr="00583833">
        <w:rPr>
          <w:b/>
        </w:rPr>
        <w:tab/>
        <w:t>DATUM IZTEKA ROKA UPORABNOSTI ZDRAVILA</w:t>
      </w:r>
    </w:p>
    <w:p w14:paraId="633C603D" w14:textId="77777777" w:rsidR="00844614" w:rsidRPr="00583833" w:rsidRDefault="00844614" w:rsidP="00562AAF"/>
    <w:p w14:paraId="1E44FEAC" w14:textId="77777777" w:rsidR="00A91AFF" w:rsidRPr="00583833" w:rsidRDefault="00B60CDD" w:rsidP="00562AAF">
      <w:r w:rsidRPr="00583833">
        <w:t>EXP</w:t>
      </w:r>
    </w:p>
    <w:p w14:paraId="57EABF49" w14:textId="77777777" w:rsidR="00844614" w:rsidRPr="00583833" w:rsidRDefault="00844614" w:rsidP="00562AAF"/>
    <w:p w14:paraId="63B93333" w14:textId="77777777" w:rsidR="00160E1D" w:rsidRPr="00583833" w:rsidRDefault="00160E1D" w:rsidP="00562AAF"/>
    <w:p w14:paraId="52EE2A01" w14:textId="77777777" w:rsidR="00844614" w:rsidRPr="00583833" w:rsidRDefault="00B60CDD" w:rsidP="00562AAF">
      <w:pPr>
        <w:keepNext/>
        <w:pBdr>
          <w:top w:val="single" w:sz="4" w:space="1" w:color="auto"/>
          <w:left w:val="single" w:sz="4" w:space="4" w:color="auto"/>
          <w:bottom w:val="single" w:sz="4" w:space="1" w:color="auto"/>
          <w:right w:val="single" w:sz="4" w:space="4" w:color="auto"/>
        </w:pBdr>
        <w:ind w:left="567" w:hanging="567"/>
      </w:pPr>
      <w:r w:rsidRPr="00583833">
        <w:rPr>
          <w:b/>
        </w:rPr>
        <w:lastRenderedPageBreak/>
        <w:t>9.</w:t>
      </w:r>
      <w:r w:rsidRPr="00583833">
        <w:rPr>
          <w:b/>
        </w:rPr>
        <w:tab/>
        <w:t>POSEBNA NAVODILA ZA SHRANJEVANJE</w:t>
      </w:r>
    </w:p>
    <w:p w14:paraId="15CE5995" w14:textId="77777777" w:rsidR="00844614" w:rsidRPr="00583833" w:rsidRDefault="00844614" w:rsidP="00562AAF">
      <w:pPr>
        <w:keepNext/>
      </w:pPr>
    </w:p>
    <w:p w14:paraId="284F6E37" w14:textId="77777777" w:rsidR="00844614" w:rsidRPr="00583833" w:rsidRDefault="00B60CDD" w:rsidP="00562AAF">
      <w:pPr>
        <w:keepNext/>
        <w:ind w:left="567" w:hanging="567"/>
      </w:pPr>
      <w:r w:rsidRPr="00583833">
        <w:t xml:space="preserve">Shranjujte pri temperaturi do </w:t>
      </w:r>
      <w:r w:rsidRPr="00583833">
        <w:rPr>
          <w:color w:val="000000"/>
          <w:shd w:val="clear" w:color="auto" w:fill="FFFFFF"/>
        </w:rPr>
        <w:t>25 °C</w:t>
      </w:r>
      <w:r w:rsidRPr="00583833">
        <w:t>.</w:t>
      </w:r>
    </w:p>
    <w:p w14:paraId="0A43F998" w14:textId="77777777" w:rsidR="00160E1D" w:rsidRPr="00583833" w:rsidRDefault="00160E1D" w:rsidP="00562AAF">
      <w:pPr>
        <w:keepNext/>
        <w:ind w:left="567" w:hanging="567"/>
      </w:pPr>
    </w:p>
    <w:p w14:paraId="6CCAE5E0" w14:textId="77777777" w:rsidR="00160E1D" w:rsidRPr="00583833" w:rsidRDefault="00B60CDD" w:rsidP="00562AAF">
      <w:pPr>
        <w:keepNext/>
        <w:ind w:left="567" w:hanging="567"/>
      </w:pPr>
      <w:r w:rsidRPr="00583833">
        <w:t>Vialo shranjujte v zunanji ovojnini za zagotovitev zaščite pred svetlobo.</w:t>
      </w:r>
    </w:p>
    <w:p w14:paraId="3EE1C247" w14:textId="77777777" w:rsidR="00D93C75" w:rsidRPr="00583833" w:rsidRDefault="00D93C75" w:rsidP="00562AAF">
      <w:pPr>
        <w:keepNext/>
        <w:ind w:left="567" w:hanging="567"/>
      </w:pPr>
    </w:p>
    <w:p w14:paraId="75E6FA07" w14:textId="77777777" w:rsidR="00D93C75" w:rsidRPr="00583833" w:rsidRDefault="00D93C75" w:rsidP="00562AAF">
      <w:pPr>
        <w:ind w:left="567" w:hanging="567"/>
      </w:pPr>
    </w:p>
    <w:p w14:paraId="3912CF63" w14:textId="77777777" w:rsidR="00844614" w:rsidRPr="00583833" w:rsidRDefault="00B60CDD" w:rsidP="00562AAF">
      <w:pPr>
        <w:pBdr>
          <w:top w:val="single" w:sz="4" w:space="1" w:color="auto"/>
          <w:left w:val="single" w:sz="4" w:space="4" w:color="auto"/>
          <w:bottom w:val="single" w:sz="4" w:space="1" w:color="auto"/>
          <w:right w:val="single" w:sz="4" w:space="4" w:color="auto"/>
        </w:pBdr>
        <w:ind w:left="567" w:hanging="567"/>
        <w:rPr>
          <w:b/>
        </w:rPr>
      </w:pPr>
      <w:r w:rsidRPr="00583833">
        <w:rPr>
          <w:b/>
        </w:rPr>
        <w:t>10.</w:t>
      </w:r>
      <w:r w:rsidRPr="00583833">
        <w:rPr>
          <w:b/>
        </w:rPr>
        <w:tab/>
        <w:t>POSEBNI VARNOSTNI UKREPI ZA ODSTRANJEVANJE NEUPORABLJENIH ZDRAVIL ALI IZ NJIH NASTALIH ODPADNIH SNOVI, KADAR SO POTREBNI</w:t>
      </w:r>
    </w:p>
    <w:p w14:paraId="21AAD1B9" w14:textId="77777777" w:rsidR="00844614" w:rsidRPr="00583833" w:rsidRDefault="00844614" w:rsidP="00562AAF"/>
    <w:p w14:paraId="313C67FF" w14:textId="77777777" w:rsidR="00844614" w:rsidRPr="00583833" w:rsidRDefault="00844614" w:rsidP="00562AAF"/>
    <w:p w14:paraId="756E678B" w14:textId="77777777" w:rsidR="00844614" w:rsidRPr="00583833" w:rsidRDefault="00B60CDD" w:rsidP="00562AAF">
      <w:pPr>
        <w:pBdr>
          <w:top w:val="single" w:sz="4" w:space="1" w:color="auto"/>
          <w:left w:val="single" w:sz="4" w:space="4" w:color="auto"/>
          <w:bottom w:val="single" w:sz="4" w:space="1" w:color="auto"/>
          <w:right w:val="single" w:sz="4" w:space="4" w:color="auto"/>
        </w:pBdr>
        <w:ind w:left="567" w:hanging="567"/>
        <w:rPr>
          <w:b/>
        </w:rPr>
      </w:pPr>
      <w:r w:rsidRPr="00583833">
        <w:rPr>
          <w:b/>
        </w:rPr>
        <w:t>11.</w:t>
      </w:r>
      <w:r w:rsidRPr="00583833">
        <w:rPr>
          <w:b/>
        </w:rPr>
        <w:tab/>
        <w:t>IME IN NASLOV IMETNIKA DOVOLJENJA ZA PROMET Z ZDRAVILOM</w:t>
      </w:r>
    </w:p>
    <w:p w14:paraId="27872B65" w14:textId="77777777" w:rsidR="00844614" w:rsidRPr="00583833" w:rsidRDefault="00844614" w:rsidP="00562AAF"/>
    <w:p w14:paraId="07988AC0" w14:textId="77777777" w:rsidR="009318B2" w:rsidRPr="00583833" w:rsidRDefault="00B60CDD" w:rsidP="00562AAF">
      <w:r w:rsidRPr="00583833">
        <w:t>Mundipharma GmbH,</w:t>
      </w:r>
    </w:p>
    <w:p w14:paraId="020F9F0D" w14:textId="2A2C36A4" w:rsidR="009318B2" w:rsidRPr="00583833" w:rsidRDefault="00B60CDD" w:rsidP="00562AAF">
      <w:r w:rsidRPr="00583833">
        <w:t>De</w:t>
      </w:r>
      <w:r w:rsidR="009A4297">
        <w:noBreakHyphen/>
      </w:r>
      <w:r w:rsidRPr="00583833">
        <w:t>Saint</w:t>
      </w:r>
      <w:r w:rsidR="009A4297">
        <w:noBreakHyphen/>
      </w:r>
      <w:r w:rsidRPr="00583833">
        <w:t>Exupery</w:t>
      </w:r>
      <w:r w:rsidR="009A4297">
        <w:noBreakHyphen/>
      </w:r>
      <w:r w:rsidRPr="00583833">
        <w:t>Strasse 10,</w:t>
      </w:r>
    </w:p>
    <w:p w14:paraId="2C556B26" w14:textId="0BF8A71E" w:rsidR="009318B2" w:rsidRPr="00583833" w:rsidRDefault="00B60CDD" w:rsidP="00562AAF">
      <w:r w:rsidRPr="00583833">
        <w:t>Frankfurt am Main,</w:t>
      </w:r>
    </w:p>
    <w:p w14:paraId="63FC57D6" w14:textId="77777777" w:rsidR="009318B2" w:rsidRPr="00583833" w:rsidRDefault="00B60CDD" w:rsidP="00562AAF">
      <w:r w:rsidRPr="00583833">
        <w:t>60549</w:t>
      </w:r>
    </w:p>
    <w:p w14:paraId="62C2A513" w14:textId="77777777" w:rsidR="00844614" w:rsidRPr="00583833" w:rsidRDefault="00B60CDD" w:rsidP="00562AAF">
      <w:r w:rsidRPr="00583833">
        <w:t>Nemčija</w:t>
      </w:r>
    </w:p>
    <w:p w14:paraId="6043BF2A" w14:textId="77777777" w:rsidR="00844614" w:rsidRPr="00583833" w:rsidRDefault="00844614" w:rsidP="00562AAF"/>
    <w:p w14:paraId="2209925D" w14:textId="77777777" w:rsidR="00844614" w:rsidRPr="00583833" w:rsidRDefault="00844614" w:rsidP="00562AAF"/>
    <w:p w14:paraId="48022E73" w14:textId="77777777" w:rsidR="005E44A3" w:rsidRPr="00583833" w:rsidRDefault="00B60CDD" w:rsidP="00562AAF">
      <w:pPr>
        <w:pBdr>
          <w:top w:val="single" w:sz="4" w:space="1" w:color="auto"/>
          <w:left w:val="single" w:sz="4" w:space="4" w:color="auto"/>
          <w:bottom w:val="single" w:sz="4" w:space="1" w:color="auto"/>
          <w:right w:val="single" w:sz="4" w:space="4" w:color="auto"/>
        </w:pBdr>
        <w:ind w:left="567" w:hanging="567"/>
        <w:rPr>
          <w:b/>
        </w:rPr>
      </w:pPr>
      <w:r w:rsidRPr="00583833">
        <w:rPr>
          <w:b/>
        </w:rPr>
        <w:t>12.</w:t>
      </w:r>
      <w:r w:rsidRPr="00583833">
        <w:rPr>
          <w:b/>
        </w:rPr>
        <w:tab/>
        <w:t>ŠTEVILKA (E) DOVOLJENJA (DOVOLJENJ) ZA PROMET</w:t>
      </w:r>
    </w:p>
    <w:p w14:paraId="24208887" w14:textId="18E5EEAD" w:rsidR="00844614" w:rsidRPr="00583833" w:rsidRDefault="00844614" w:rsidP="00562AAF"/>
    <w:p w14:paraId="65718BD5" w14:textId="7D38EE91" w:rsidR="005E44A3" w:rsidRPr="00583833" w:rsidRDefault="00B60CDD" w:rsidP="00562AAF">
      <w:r w:rsidRPr="00583833">
        <w:t>EU/</w:t>
      </w:r>
      <w:r w:rsidR="004F6C50" w:rsidRPr="001622B4">
        <w:rPr>
          <w:noProof/>
        </w:rPr>
        <w:t>1/23/1775/001</w:t>
      </w:r>
    </w:p>
    <w:p w14:paraId="3391BBA9" w14:textId="16BCD62F" w:rsidR="00844614" w:rsidRPr="00583833" w:rsidRDefault="00844614" w:rsidP="00562AAF"/>
    <w:p w14:paraId="78D91E54" w14:textId="77777777" w:rsidR="00844614" w:rsidRPr="00583833" w:rsidRDefault="00844614" w:rsidP="00562AAF"/>
    <w:p w14:paraId="3C6D77D9" w14:textId="77777777" w:rsidR="00844614" w:rsidRPr="00583833" w:rsidRDefault="00B60CDD" w:rsidP="00562AAF">
      <w:pPr>
        <w:pBdr>
          <w:top w:val="single" w:sz="4" w:space="1" w:color="auto"/>
          <w:left w:val="single" w:sz="4" w:space="4" w:color="auto"/>
          <w:bottom w:val="single" w:sz="4" w:space="1" w:color="auto"/>
          <w:right w:val="single" w:sz="4" w:space="4" w:color="auto"/>
        </w:pBdr>
        <w:ind w:left="567" w:hanging="567"/>
      </w:pPr>
      <w:r w:rsidRPr="00583833">
        <w:rPr>
          <w:b/>
        </w:rPr>
        <w:t>13.</w:t>
      </w:r>
      <w:r w:rsidRPr="00583833">
        <w:rPr>
          <w:b/>
        </w:rPr>
        <w:tab/>
        <w:t>ŠTEVILKA SERIJE</w:t>
      </w:r>
    </w:p>
    <w:p w14:paraId="4E9B9912" w14:textId="77777777" w:rsidR="00844614" w:rsidRPr="00583833" w:rsidRDefault="00844614" w:rsidP="00562AAF">
      <w:pPr>
        <w:rPr>
          <w:i/>
        </w:rPr>
      </w:pPr>
    </w:p>
    <w:p w14:paraId="424C2E31" w14:textId="77777777" w:rsidR="00844614" w:rsidRPr="00583833" w:rsidRDefault="00B60CDD" w:rsidP="00562AAF">
      <w:r w:rsidRPr="00583833">
        <w:t>Lot</w:t>
      </w:r>
    </w:p>
    <w:p w14:paraId="7F94E1CB" w14:textId="77777777" w:rsidR="00A91AFF" w:rsidRPr="00583833" w:rsidRDefault="00A91AFF" w:rsidP="00562AAF"/>
    <w:p w14:paraId="0DA71A57" w14:textId="77777777" w:rsidR="00160E1D" w:rsidRPr="00583833" w:rsidRDefault="00160E1D" w:rsidP="00562AAF"/>
    <w:p w14:paraId="5EAA3D2B" w14:textId="77777777" w:rsidR="00844614" w:rsidRPr="00583833" w:rsidRDefault="00B60CDD" w:rsidP="00562AAF">
      <w:pPr>
        <w:pBdr>
          <w:top w:val="single" w:sz="4" w:space="1" w:color="auto"/>
          <w:left w:val="single" w:sz="4" w:space="4" w:color="auto"/>
          <w:bottom w:val="single" w:sz="4" w:space="1" w:color="auto"/>
          <w:right w:val="single" w:sz="4" w:space="4" w:color="auto"/>
        </w:pBdr>
        <w:ind w:left="567" w:hanging="567"/>
      </w:pPr>
      <w:r w:rsidRPr="00583833">
        <w:rPr>
          <w:b/>
        </w:rPr>
        <w:t>14.</w:t>
      </w:r>
      <w:r w:rsidRPr="00583833">
        <w:rPr>
          <w:b/>
        </w:rPr>
        <w:tab/>
        <w:t>NAČIN IZDAJANJA ZDRAVILA</w:t>
      </w:r>
    </w:p>
    <w:p w14:paraId="43F971FD" w14:textId="77777777" w:rsidR="00844614" w:rsidRPr="00583833" w:rsidRDefault="00844614" w:rsidP="00562AAF">
      <w:pPr>
        <w:rPr>
          <w:i/>
        </w:rPr>
      </w:pPr>
    </w:p>
    <w:p w14:paraId="5396C8CE" w14:textId="77777777" w:rsidR="00844614" w:rsidRPr="00583833" w:rsidRDefault="00844614" w:rsidP="00562AAF"/>
    <w:p w14:paraId="5AA27521" w14:textId="77777777" w:rsidR="00844614" w:rsidRPr="00583833" w:rsidRDefault="00B60CDD" w:rsidP="00562AAF">
      <w:pPr>
        <w:pBdr>
          <w:top w:val="single" w:sz="4" w:space="2" w:color="auto"/>
          <w:left w:val="single" w:sz="4" w:space="4" w:color="auto"/>
          <w:bottom w:val="single" w:sz="4" w:space="1" w:color="auto"/>
          <w:right w:val="single" w:sz="4" w:space="4" w:color="auto"/>
        </w:pBdr>
        <w:ind w:left="567" w:hanging="567"/>
      </w:pPr>
      <w:r w:rsidRPr="00583833">
        <w:rPr>
          <w:b/>
        </w:rPr>
        <w:t>15.</w:t>
      </w:r>
      <w:r w:rsidRPr="00583833">
        <w:rPr>
          <w:b/>
        </w:rPr>
        <w:tab/>
        <w:t>NAVODILA ZA UPORABO</w:t>
      </w:r>
    </w:p>
    <w:p w14:paraId="25745B37" w14:textId="77777777" w:rsidR="00844614" w:rsidRPr="00583833" w:rsidRDefault="00844614" w:rsidP="00562AAF"/>
    <w:p w14:paraId="7BDC19DB" w14:textId="77777777" w:rsidR="00844614" w:rsidRPr="00583833" w:rsidRDefault="00844614" w:rsidP="00562AAF"/>
    <w:p w14:paraId="45D8CE56" w14:textId="77777777" w:rsidR="00844614" w:rsidRPr="00583833" w:rsidRDefault="00B60CDD" w:rsidP="00562AAF">
      <w:pPr>
        <w:pBdr>
          <w:top w:val="single" w:sz="4" w:space="1" w:color="auto"/>
          <w:left w:val="single" w:sz="4" w:space="4" w:color="auto"/>
          <w:bottom w:val="single" w:sz="4" w:space="0" w:color="auto"/>
          <w:right w:val="single" w:sz="4" w:space="4" w:color="auto"/>
        </w:pBdr>
        <w:ind w:left="567" w:hanging="567"/>
      </w:pPr>
      <w:r w:rsidRPr="00583833">
        <w:rPr>
          <w:b/>
        </w:rPr>
        <w:t>16.</w:t>
      </w:r>
      <w:r w:rsidRPr="00583833">
        <w:rPr>
          <w:b/>
        </w:rPr>
        <w:tab/>
        <w:t>PODATKI V BRAILLOVI PISAVI</w:t>
      </w:r>
    </w:p>
    <w:p w14:paraId="297082C0" w14:textId="77777777" w:rsidR="00844614" w:rsidRPr="00583833" w:rsidRDefault="00844614" w:rsidP="00562AAF"/>
    <w:p w14:paraId="5C54BA7E" w14:textId="77777777" w:rsidR="00844614" w:rsidRPr="00583833" w:rsidRDefault="00B60CDD" w:rsidP="00562AAF">
      <w:pPr>
        <w:rPr>
          <w:shd w:val="clear" w:color="auto" w:fill="CCCCCC"/>
        </w:rPr>
      </w:pPr>
      <w:r w:rsidRPr="00583833">
        <w:rPr>
          <w:shd w:val="clear" w:color="auto" w:fill="CCCCCC"/>
        </w:rPr>
        <w:t>Sprejeta je utemeljitev, da Braillova pisava ni potrebna.</w:t>
      </w:r>
    </w:p>
    <w:p w14:paraId="39835D33" w14:textId="77777777" w:rsidR="00844614" w:rsidRPr="00583833" w:rsidRDefault="00844614" w:rsidP="00562AAF">
      <w:pPr>
        <w:rPr>
          <w:shd w:val="clear" w:color="auto" w:fill="CCCCCC"/>
        </w:rPr>
      </w:pPr>
    </w:p>
    <w:p w14:paraId="7F9B36CE" w14:textId="77777777" w:rsidR="00844614" w:rsidRPr="00583833" w:rsidRDefault="00844614" w:rsidP="00562AAF">
      <w:pPr>
        <w:rPr>
          <w:shd w:val="clear" w:color="auto" w:fill="CCCCCC"/>
        </w:rPr>
      </w:pPr>
    </w:p>
    <w:p w14:paraId="00926F68" w14:textId="77777777" w:rsidR="00844614" w:rsidRPr="00583833" w:rsidRDefault="00B60CDD" w:rsidP="00562AAF">
      <w:pPr>
        <w:pBdr>
          <w:top w:val="single" w:sz="4" w:space="1" w:color="auto"/>
          <w:left w:val="single" w:sz="4" w:space="4" w:color="auto"/>
          <w:bottom w:val="single" w:sz="4" w:space="0" w:color="auto"/>
          <w:right w:val="single" w:sz="4" w:space="4" w:color="auto"/>
        </w:pBdr>
        <w:ind w:left="567" w:hanging="567"/>
        <w:rPr>
          <w:i/>
        </w:rPr>
      </w:pPr>
      <w:r w:rsidRPr="00583833">
        <w:rPr>
          <w:b/>
        </w:rPr>
        <w:t>17.</w:t>
      </w:r>
      <w:r w:rsidRPr="00583833">
        <w:rPr>
          <w:b/>
        </w:rPr>
        <w:tab/>
        <w:t>EDINSTVENA OZNAKA – DVODIMENZIONALNA ČRTNA KODA</w:t>
      </w:r>
    </w:p>
    <w:p w14:paraId="0CC891EC" w14:textId="77777777" w:rsidR="00844614" w:rsidRPr="00583833" w:rsidRDefault="00844614" w:rsidP="00562AAF"/>
    <w:p w14:paraId="0592B380" w14:textId="77777777" w:rsidR="00844614" w:rsidRPr="00583833" w:rsidRDefault="00B60CDD" w:rsidP="00562AAF">
      <w:pPr>
        <w:rPr>
          <w:shd w:val="clear" w:color="auto" w:fill="CCCCCC"/>
        </w:rPr>
      </w:pPr>
      <w:r w:rsidRPr="00581B55">
        <w:rPr>
          <w:highlight w:val="lightGray"/>
        </w:rPr>
        <w:t>Vsebuje dvodimenzionalno črtno kodo z edinstveno oznako.</w:t>
      </w:r>
    </w:p>
    <w:p w14:paraId="67FCED48" w14:textId="77777777" w:rsidR="00844614" w:rsidRPr="00583833" w:rsidRDefault="00844614" w:rsidP="00562AAF"/>
    <w:p w14:paraId="2CBED3D7" w14:textId="77777777" w:rsidR="00844614" w:rsidRPr="00583833" w:rsidRDefault="00844614" w:rsidP="00562AAF"/>
    <w:p w14:paraId="2FD1AC5C" w14:textId="77777777" w:rsidR="00844614" w:rsidRPr="00583833" w:rsidRDefault="00B60CDD" w:rsidP="00562AAF">
      <w:pPr>
        <w:pBdr>
          <w:top w:val="single" w:sz="4" w:space="1" w:color="auto"/>
          <w:left w:val="single" w:sz="4" w:space="4" w:color="auto"/>
          <w:bottom w:val="single" w:sz="4" w:space="0" w:color="auto"/>
          <w:right w:val="single" w:sz="4" w:space="4" w:color="auto"/>
        </w:pBdr>
        <w:ind w:left="567" w:hanging="567"/>
        <w:rPr>
          <w:i/>
        </w:rPr>
      </w:pPr>
      <w:r w:rsidRPr="00583833">
        <w:rPr>
          <w:b/>
        </w:rPr>
        <w:t>18.</w:t>
      </w:r>
      <w:r w:rsidRPr="00583833">
        <w:rPr>
          <w:b/>
        </w:rPr>
        <w:tab/>
        <w:t>EDINSTVENA OZNAKA – V BERLJIVI OBLIKI</w:t>
      </w:r>
    </w:p>
    <w:p w14:paraId="19CE0351" w14:textId="77777777" w:rsidR="00844614" w:rsidRPr="00583833" w:rsidRDefault="00844614" w:rsidP="00562AAF"/>
    <w:p w14:paraId="0F61EF41" w14:textId="77777777" w:rsidR="00844614" w:rsidRPr="00583833" w:rsidRDefault="00B60CDD" w:rsidP="00562AAF">
      <w:r w:rsidRPr="00583833">
        <w:t>PC</w:t>
      </w:r>
    </w:p>
    <w:p w14:paraId="3B244643" w14:textId="77777777" w:rsidR="00844614" w:rsidRPr="00583833" w:rsidRDefault="00B60CDD" w:rsidP="00562AAF">
      <w:r w:rsidRPr="00583833">
        <w:t>SN</w:t>
      </w:r>
    </w:p>
    <w:p w14:paraId="79A85446" w14:textId="77777777" w:rsidR="00844614" w:rsidRPr="00583833" w:rsidRDefault="00B60CDD" w:rsidP="00562AAF">
      <w:r w:rsidRPr="00583833">
        <w:t>NN</w:t>
      </w:r>
    </w:p>
    <w:p w14:paraId="65AE9E14" w14:textId="77777777" w:rsidR="00844614" w:rsidRPr="00583833" w:rsidRDefault="00844614" w:rsidP="00562AAF"/>
    <w:p w14:paraId="76F34BEA" w14:textId="77777777" w:rsidR="00844614" w:rsidRPr="00583833" w:rsidRDefault="00B60CDD" w:rsidP="0049269F">
      <w:pPr>
        <w:keepNext/>
        <w:pBdr>
          <w:top w:val="single" w:sz="4" w:space="1" w:color="auto"/>
          <w:left w:val="single" w:sz="4" w:space="4" w:color="auto"/>
          <w:bottom w:val="single" w:sz="4" w:space="1" w:color="auto"/>
          <w:right w:val="single" w:sz="4" w:space="4" w:color="auto"/>
        </w:pBdr>
        <w:rPr>
          <w:b/>
        </w:rPr>
      </w:pPr>
      <w:r w:rsidRPr="00583833">
        <w:br w:type="page"/>
      </w:r>
      <w:r w:rsidRPr="00583833">
        <w:rPr>
          <w:b/>
        </w:rPr>
        <w:lastRenderedPageBreak/>
        <w:t>PODATKI, KI MORAJO BITI NAJMANJ NAVEDENI NA MANJŠIH STIČNIH OVOJNINAH</w:t>
      </w:r>
    </w:p>
    <w:p w14:paraId="6EB44A5D" w14:textId="77777777" w:rsidR="00844614" w:rsidRPr="00583833" w:rsidRDefault="00844614" w:rsidP="00562AAF">
      <w:pPr>
        <w:pBdr>
          <w:top w:val="single" w:sz="4" w:space="1" w:color="auto"/>
          <w:left w:val="single" w:sz="4" w:space="4" w:color="auto"/>
          <w:bottom w:val="single" w:sz="4" w:space="1" w:color="auto"/>
          <w:right w:val="single" w:sz="4" w:space="4" w:color="auto"/>
        </w:pBdr>
        <w:rPr>
          <w:b/>
        </w:rPr>
      </w:pPr>
    </w:p>
    <w:p w14:paraId="1595C374" w14:textId="77777777" w:rsidR="00844614" w:rsidRPr="00583833" w:rsidRDefault="00B60CDD" w:rsidP="00562AAF">
      <w:pPr>
        <w:pBdr>
          <w:top w:val="single" w:sz="4" w:space="1" w:color="auto"/>
          <w:left w:val="single" w:sz="4" w:space="4" w:color="auto"/>
          <w:bottom w:val="single" w:sz="4" w:space="1" w:color="auto"/>
          <w:right w:val="single" w:sz="4" w:space="4" w:color="auto"/>
        </w:pBdr>
        <w:rPr>
          <w:b/>
        </w:rPr>
      </w:pPr>
      <w:r w:rsidRPr="00583833">
        <w:rPr>
          <w:b/>
        </w:rPr>
        <w:t>NALEPKA NA VIALI</w:t>
      </w:r>
    </w:p>
    <w:p w14:paraId="2D7801BF" w14:textId="77777777" w:rsidR="00844614" w:rsidRPr="00583833" w:rsidRDefault="00844614" w:rsidP="00562AAF"/>
    <w:p w14:paraId="6FE7D699" w14:textId="77777777" w:rsidR="00844614" w:rsidRPr="00583833" w:rsidRDefault="00844614" w:rsidP="00562AAF"/>
    <w:p w14:paraId="2C20A019" w14:textId="77777777" w:rsidR="00844614" w:rsidRPr="00583833" w:rsidRDefault="00B60CDD" w:rsidP="00562AAF">
      <w:pPr>
        <w:pBdr>
          <w:top w:val="single" w:sz="4" w:space="1" w:color="auto"/>
          <w:left w:val="single" w:sz="4" w:space="4" w:color="auto"/>
          <w:bottom w:val="single" w:sz="4" w:space="1" w:color="auto"/>
          <w:right w:val="single" w:sz="4" w:space="4" w:color="auto"/>
        </w:pBdr>
        <w:ind w:left="567" w:hanging="567"/>
        <w:rPr>
          <w:b/>
        </w:rPr>
      </w:pPr>
      <w:r w:rsidRPr="00583833">
        <w:rPr>
          <w:b/>
        </w:rPr>
        <w:t>1.</w:t>
      </w:r>
      <w:r w:rsidRPr="00583833">
        <w:rPr>
          <w:b/>
        </w:rPr>
        <w:tab/>
        <w:t>IME ZDRAVILA IN POT(I) UPORABE</w:t>
      </w:r>
    </w:p>
    <w:p w14:paraId="7AAAA3F0" w14:textId="77777777" w:rsidR="00844614" w:rsidRPr="00583833" w:rsidRDefault="00844614" w:rsidP="00562AAF">
      <w:pPr>
        <w:ind w:left="567" w:hanging="567"/>
      </w:pPr>
    </w:p>
    <w:p w14:paraId="7F602B9D" w14:textId="77777777" w:rsidR="00A91AFF" w:rsidRPr="00583833" w:rsidRDefault="00B60CDD" w:rsidP="00562AAF">
      <w:r w:rsidRPr="0049269F">
        <w:rPr>
          <w:lang w:val="pl-PL" w:eastAsia="en-US"/>
        </w:rPr>
        <w:t>REZZAYO</w:t>
      </w:r>
      <w:r w:rsidRPr="00583833">
        <w:t xml:space="preserve"> 200 mg prašek za koncentrat</w:t>
      </w:r>
    </w:p>
    <w:p w14:paraId="277628F0" w14:textId="77777777" w:rsidR="00A91AFF" w:rsidRPr="00583833" w:rsidRDefault="00977BB3" w:rsidP="00562AAF">
      <w:r w:rsidRPr="00583833">
        <w:t>rezafungin</w:t>
      </w:r>
    </w:p>
    <w:p w14:paraId="7B0D3F3F" w14:textId="77777777" w:rsidR="00A91AFF" w:rsidRPr="00583833" w:rsidRDefault="001216F8" w:rsidP="00562AAF">
      <w:r w:rsidRPr="00583833">
        <w:t>i.v. uporaba</w:t>
      </w:r>
    </w:p>
    <w:p w14:paraId="46405FB4" w14:textId="77777777" w:rsidR="00844614" w:rsidRPr="00583833" w:rsidRDefault="00844614" w:rsidP="00562AAF"/>
    <w:p w14:paraId="2EA45422" w14:textId="77777777" w:rsidR="00844614" w:rsidRPr="00583833" w:rsidRDefault="00844614" w:rsidP="00562AAF"/>
    <w:p w14:paraId="713C6AB9" w14:textId="77777777" w:rsidR="00844614" w:rsidRPr="00583833" w:rsidRDefault="00B60CDD" w:rsidP="00562AAF">
      <w:pPr>
        <w:pBdr>
          <w:top w:val="single" w:sz="4" w:space="1" w:color="auto"/>
          <w:left w:val="single" w:sz="4" w:space="4" w:color="auto"/>
          <w:bottom w:val="single" w:sz="4" w:space="1" w:color="auto"/>
          <w:right w:val="single" w:sz="4" w:space="4" w:color="auto"/>
        </w:pBdr>
        <w:ind w:left="567" w:hanging="567"/>
        <w:rPr>
          <w:b/>
        </w:rPr>
      </w:pPr>
      <w:r w:rsidRPr="00583833">
        <w:rPr>
          <w:b/>
        </w:rPr>
        <w:t>2.</w:t>
      </w:r>
      <w:r w:rsidRPr="00583833">
        <w:rPr>
          <w:b/>
        </w:rPr>
        <w:tab/>
        <w:t>POSTOPEK UPORABE</w:t>
      </w:r>
    </w:p>
    <w:p w14:paraId="35D73B43" w14:textId="77777777" w:rsidR="00844614" w:rsidRPr="00583833" w:rsidRDefault="00844614" w:rsidP="00562AAF"/>
    <w:p w14:paraId="1D093D27" w14:textId="77777777" w:rsidR="008072DF" w:rsidRPr="00583833" w:rsidRDefault="00B60CDD" w:rsidP="00562AAF">
      <w:r w:rsidRPr="00583833">
        <w:t>Pred uporabo preberite priloženo navodilo!</w:t>
      </w:r>
    </w:p>
    <w:p w14:paraId="067BC369" w14:textId="77777777" w:rsidR="008072DF" w:rsidRPr="00583833" w:rsidRDefault="008072DF" w:rsidP="00562AAF"/>
    <w:p w14:paraId="55043623" w14:textId="77777777" w:rsidR="00844614" w:rsidRPr="00583833" w:rsidRDefault="00844614" w:rsidP="00562AAF"/>
    <w:p w14:paraId="1D9DAFE3" w14:textId="77777777" w:rsidR="00844614" w:rsidRPr="00583833" w:rsidRDefault="00B60CDD" w:rsidP="00562AAF">
      <w:pPr>
        <w:pBdr>
          <w:top w:val="single" w:sz="4" w:space="1" w:color="auto"/>
          <w:left w:val="single" w:sz="4" w:space="4" w:color="auto"/>
          <w:bottom w:val="single" w:sz="4" w:space="1" w:color="auto"/>
          <w:right w:val="single" w:sz="4" w:space="4" w:color="auto"/>
        </w:pBdr>
        <w:ind w:left="567" w:hanging="567"/>
        <w:rPr>
          <w:b/>
        </w:rPr>
      </w:pPr>
      <w:r w:rsidRPr="00583833">
        <w:rPr>
          <w:b/>
        </w:rPr>
        <w:t>3.</w:t>
      </w:r>
      <w:r w:rsidRPr="00583833">
        <w:rPr>
          <w:b/>
        </w:rPr>
        <w:tab/>
        <w:t>DATUM IZTEKA ROKA UPORABNOSTI ZDRAVILA</w:t>
      </w:r>
    </w:p>
    <w:p w14:paraId="457162C5" w14:textId="77777777" w:rsidR="00844614" w:rsidRPr="00583833" w:rsidRDefault="00844614" w:rsidP="00562AAF"/>
    <w:p w14:paraId="29E6E819" w14:textId="77777777" w:rsidR="008072DF" w:rsidRPr="00583833" w:rsidRDefault="00B60CDD" w:rsidP="00562AAF">
      <w:r w:rsidRPr="00583833">
        <w:t>EXP</w:t>
      </w:r>
    </w:p>
    <w:p w14:paraId="1A62DA54" w14:textId="77777777" w:rsidR="008072DF" w:rsidRPr="00583833" w:rsidRDefault="008072DF" w:rsidP="00562AAF"/>
    <w:p w14:paraId="5D5E9AC9" w14:textId="77777777" w:rsidR="00844614" w:rsidRPr="00583833" w:rsidRDefault="00844614" w:rsidP="00562AAF"/>
    <w:p w14:paraId="1164FBCC" w14:textId="77777777" w:rsidR="00844614" w:rsidRPr="00583833" w:rsidRDefault="00B60CDD" w:rsidP="00562AAF">
      <w:pPr>
        <w:pBdr>
          <w:top w:val="single" w:sz="4" w:space="1" w:color="auto"/>
          <w:left w:val="single" w:sz="4" w:space="4" w:color="auto"/>
          <w:bottom w:val="single" w:sz="4" w:space="1" w:color="auto"/>
          <w:right w:val="single" w:sz="4" w:space="4" w:color="auto"/>
        </w:pBdr>
        <w:ind w:left="567" w:hanging="567"/>
        <w:rPr>
          <w:b/>
        </w:rPr>
      </w:pPr>
      <w:r w:rsidRPr="00583833">
        <w:rPr>
          <w:b/>
        </w:rPr>
        <w:t>4.</w:t>
      </w:r>
      <w:r w:rsidRPr="00583833">
        <w:rPr>
          <w:b/>
        </w:rPr>
        <w:tab/>
        <w:t>ŠTEVILKA SERIJE</w:t>
      </w:r>
    </w:p>
    <w:p w14:paraId="6A1C6E5D" w14:textId="77777777" w:rsidR="00844614" w:rsidRPr="00583833" w:rsidRDefault="00844614" w:rsidP="00562AAF"/>
    <w:p w14:paraId="5FC2DAE5" w14:textId="77777777" w:rsidR="00844614" w:rsidRPr="00583833" w:rsidRDefault="00B60CDD" w:rsidP="00562AAF">
      <w:r w:rsidRPr="00583833">
        <w:t>Lot</w:t>
      </w:r>
    </w:p>
    <w:p w14:paraId="51547FB9" w14:textId="77777777" w:rsidR="008072DF" w:rsidRPr="00583833" w:rsidRDefault="008072DF" w:rsidP="00562AAF"/>
    <w:p w14:paraId="31B4B1B4" w14:textId="77777777" w:rsidR="008072DF" w:rsidRPr="00583833" w:rsidRDefault="008072DF" w:rsidP="00562AAF"/>
    <w:p w14:paraId="7C120387" w14:textId="77777777" w:rsidR="00844614" w:rsidRPr="00583833" w:rsidRDefault="00B60CDD" w:rsidP="00562AAF">
      <w:pPr>
        <w:pBdr>
          <w:top w:val="single" w:sz="4" w:space="1" w:color="auto"/>
          <w:left w:val="single" w:sz="4" w:space="4" w:color="auto"/>
          <w:bottom w:val="single" w:sz="4" w:space="1" w:color="auto"/>
          <w:right w:val="single" w:sz="4" w:space="4" w:color="auto"/>
        </w:pBdr>
        <w:ind w:left="567" w:hanging="567"/>
        <w:rPr>
          <w:b/>
        </w:rPr>
      </w:pPr>
      <w:r w:rsidRPr="00583833">
        <w:rPr>
          <w:b/>
        </w:rPr>
        <w:t>5.</w:t>
      </w:r>
      <w:r w:rsidRPr="00583833">
        <w:rPr>
          <w:b/>
        </w:rPr>
        <w:tab/>
        <w:t>VSEBINA, IZRAŽENA Z MASO, PROSTORNINO ALI ŠTEVILOM ENOT</w:t>
      </w:r>
    </w:p>
    <w:p w14:paraId="5A1E5AA3" w14:textId="77777777" w:rsidR="00844614" w:rsidRPr="00583833" w:rsidRDefault="00844614" w:rsidP="00562AAF"/>
    <w:p w14:paraId="512DD6F7" w14:textId="77777777" w:rsidR="00844614" w:rsidRPr="00583833" w:rsidRDefault="00844614" w:rsidP="00562AAF"/>
    <w:p w14:paraId="669C8F6E" w14:textId="77777777" w:rsidR="00844614" w:rsidRPr="00583833" w:rsidRDefault="00B60CDD" w:rsidP="00562AAF">
      <w:pPr>
        <w:pBdr>
          <w:top w:val="single" w:sz="4" w:space="1" w:color="auto"/>
          <w:left w:val="single" w:sz="4" w:space="4" w:color="auto"/>
          <w:bottom w:val="single" w:sz="4" w:space="1" w:color="auto"/>
          <w:right w:val="single" w:sz="4" w:space="4" w:color="auto"/>
        </w:pBdr>
        <w:ind w:left="567" w:hanging="567"/>
        <w:rPr>
          <w:b/>
        </w:rPr>
      </w:pPr>
      <w:r w:rsidRPr="00583833">
        <w:rPr>
          <w:b/>
        </w:rPr>
        <w:t>6.</w:t>
      </w:r>
      <w:r w:rsidRPr="00583833">
        <w:rPr>
          <w:b/>
        </w:rPr>
        <w:tab/>
        <w:t>DRUGI PODATKI</w:t>
      </w:r>
    </w:p>
    <w:p w14:paraId="1F3756AA" w14:textId="77777777" w:rsidR="00844614" w:rsidRPr="00583833" w:rsidRDefault="00844614" w:rsidP="00562AAF"/>
    <w:p w14:paraId="6C5C3DC3" w14:textId="77777777" w:rsidR="00C61432" w:rsidRPr="00583833" w:rsidRDefault="00C61432" w:rsidP="00562AAF"/>
    <w:p w14:paraId="29047A39" w14:textId="77777777" w:rsidR="00844614" w:rsidRPr="00583833" w:rsidRDefault="00B60CDD" w:rsidP="00562AAF">
      <w:pPr>
        <w:rPr>
          <w:b/>
        </w:rPr>
      </w:pPr>
      <w:r w:rsidRPr="00583833">
        <w:br w:type="page"/>
      </w:r>
    </w:p>
    <w:p w14:paraId="2BD1949B" w14:textId="77777777" w:rsidR="00844614" w:rsidRPr="00583833" w:rsidRDefault="00844614" w:rsidP="00562AAF">
      <w:pPr>
        <w:rPr>
          <w:b/>
        </w:rPr>
      </w:pPr>
    </w:p>
    <w:p w14:paraId="223EC51E" w14:textId="77777777" w:rsidR="00844614" w:rsidRPr="00583833" w:rsidRDefault="00844614" w:rsidP="00562AAF">
      <w:pPr>
        <w:rPr>
          <w:b/>
        </w:rPr>
      </w:pPr>
    </w:p>
    <w:p w14:paraId="5D1CDC53" w14:textId="77777777" w:rsidR="00844614" w:rsidRPr="00583833" w:rsidRDefault="00844614" w:rsidP="00562AAF">
      <w:pPr>
        <w:rPr>
          <w:b/>
        </w:rPr>
      </w:pPr>
    </w:p>
    <w:p w14:paraId="373D407B" w14:textId="77777777" w:rsidR="00844614" w:rsidRPr="00583833" w:rsidRDefault="00844614" w:rsidP="00562AAF">
      <w:pPr>
        <w:rPr>
          <w:b/>
        </w:rPr>
      </w:pPr>
    </w:p>
    <w:p w14:paraId="43DF90D7" w14:textId="77777777" w:rsidR="00844614" w:rsidRPr="00583833" w:rsidRDefault="00844614" w:rsidP="00562AAF">
      <w:pPr>
        <w:rPr>
          <w:b/>
        </w:rPr>
      </w:pPr>
    </w:p>
    <w:p w14:paraId="72C45FFE" w14:textId="77777777" w:rsidR="00844614" w:rsidRPr="00583833" w:rsidRDefault="00844614" w:rsidP="00562AAF">
      <w:pPr>
        <w:rPr>
          <w:b/>
        </w:rPr>
      </w:pPr>
    </w:p>
    <w:p w14:paraId="72A395F2" w14:textId="77777777" w:rsidR="00844614" w:rsidRPr="00583833" w:rsidRDefault="00844614" w:rsidP="00562AAF">
      <w:pPr>
        <w:rPr>
          <w:b/>
        </w:rPr>
      </w:pPr>
    </w:p>
    <w:p w14:paraId="08BC5CBA" w14:textId="77777777" w:rsidR="00844614" w:rsidRPr="00583833" w:rsidRDefault="00844614" w:rsidP="00562AAF">
      <w:pPr>
        <w:rPr>
          <w:b/>
        </w:rPr>
      </w:pPr>
    </w:p>
    <w:p w14:paraId="3D3E1021" w14:textId="77777777" w:rsidR="00844614" w:rsidRPr="00583833" w:rsidRDefault="00844614" w:rsidP="00562AAF">
      <w:pPr>
        <w:rPr>
          <w:b/>
        </w:rPr>
      </w:pPr>
    </w:p>
    <w:p w14:paraId="10FDA38C" w14:textId="77777777" w:rsidR="00844614" w:rsidRPr="00583833" w:rsidRDefault="00844614" w:rsidP="00562AAF">
      <w:pPr>
        <w:rPr>
          <w:b/>
        </w:rPr>
      </w:pPr>
    </w:p>
    <w:p w14:paraId="6D77F85D" w14:textId="77777777" w:rsidR="00844614" w:rsidRPr="00583833" w:rsidRDefault="00844614" w:rsidP="00562AAF">
      <w:pPr>
        <w:rPr>
          <w:b/>
        </w:rPr>
      </w:pPr>
    </w:p>
    <w:p w14:paraId="2E800511" w14:textId="77777777" w:rsidR="00844614" w:rsidRPr="00583833" w:rsidRDefault="00844614" w:rsidP="00562AAF">
      <w:pPr>
        <w:rPr>
          <w:b/>
        </w:rPr>
      </w:pPr>
    </w:p>
    <w:p w14:paraId="004F2BA1" w14:textId="77777777" w:rsidR="00844614" w:rsidRPr="00583833" w:rsidRDefault="00844614" w:rsidP="00562AAF">
      <w:pPr>
        <w:rPr>
          <w:b/>
        </w:rPr>
      </w:pPr>
    </w:p>
    <w:p w14:paraId="784979C8" w14:textId="77777777" w:rsidR="00844614" w:rsidRPr="00583833" w:rsidRDefault="00844614" w:rsidP="00562AAF">
      <w:pPr>
        <w:rPr>
          <w:b/>
        </w:rPr>
      </w:pPr>
    </w:p>
    <w:p w14:paraId="35D1D3A3" w14:textId="77777777" w:rsidR="00844614" w:rsidRPr="00583833" w:rsidRDefault="00844614" w:rsidP="00562AAF">
      <w:pPr>
        <w:rPr>
          <w:b/>
        </w:rPr>
      </w:pPr>
    </w:p>
    <w:p w14:paraId="4DB0DE52" w14:textId="77777777" w:rsidR="00844614" w:rsidRPr="00583833" w:rsidRDefault="00844614" w:rsidP="00562AAF">
      <w:pPr>
        <w:rPr>
          <w:b/>
        </w:rPr>
      </w:pPr>
    </w:p>
    <w:p w14:paraId="154DBBEB" w14:textId="77777777" w:rsidR="00844614" w:rsidRPr="00583833" w:rsidRDefault="00844614" w:rsidP="00562AAF">
      <w:pPr>
        <w:rPr>
          <w:b/>
        </w:rPr>
      </w:pPr>
    </w:p>
    <w:p w14:paraId="622EEED3" w14:textId="77777777" w:rsidR="00844614" w:rsidRPr="00583833" w:rsidRDefault="00844614" w:rsidP="00562AAF">
      <w:pPr>
        <w:rPr>
          <w:b/>
        </w:rPr>
      </w:pPr>
    </w:p>
    <w:p w14:paraId="3D8D074B" w14:textId="77777777" w:rsidR="00844614" w:rsidRPr="00583833" w:rsidRDefault="00844614" w:rsidP="00562AAF">
      <w:pPr>
        <w:rPr>
          <w:b/>
        </w:rPr>
      </w:pPr>
    </w:p>
    <w:p w14:paraId="665D9EA3" w14:textId="77777777" w:rsidR="00844614" w:rsidRPr="00583833" w:rsidRDefault="00844614" w:rsidP="00562AAF">
      <w:pPr>
        <w:rPr>
          <w:b/>
        </w:rPr>
      </w:pPr>
    </w:p>
    <w:p w14:paraId="309BBD9D" w14:textId="77777777" w:rsidR="00844614" w:rsidRPr="00583833" w:rsidRDefault="00844614" w:rsidP="00562AAF">
      <w:pPr>
        <w:rPr>
          <w:b/>
        </w:rPr>
      </w:pPr>
    </w:p>
    <w:p w14:paraId="61C6072D" w14:textId="77777777" w:rsidR="00844614" w:rsidRPr="00583833" w:rsidRDefault="00844614" w:rsidP="00562AAF">
      <w:pPr>
        <w:rPr>
          <w:b/>
        </w:rPr>
      </w:pPr>
    </w:p>
    <w:p w14:paraId="050E2CB5" w14:textId="77777777" w:rsidR="00844614" w:rsidRPr="00583833" w:rsidRDefault="00B60CDD" w:rsidP="00D411F6">
      <w:pPr>
        <w:pStyle w:val="TitleA"/>
      </w:pPr>
      <w:r w:rsidRPr="00583833">
        <w:t>B. NAVODILO ZA UPORABO</w:t>
      </w:r>
    </w:p>
    <w:p w14:paraId="0BD5C9B0" w14:textId="77777777" w:rsidR="00844614" w:rsidRPr="00583833" w:rsidRDefault="00B60CDD" w:rsidP="00562AAF">
      <w:pPr>
        <w:jc w:val="center"/>
      </w:pPr>
      <w:r w:rsidRPr="00583833">
        <w:br w:type="page"/>
      </w:r>
      <w:r w:rsidRPr="00583833">
        <w:rPr>
          <w:b/>
        </w:rPr>
        <w:lastRenderedPageBreak/>
        <w:t>Navodilo za uporabo</w:t>
      </w:r>
    </w:p>
    <w:p w14:paraId="23A725AD" w14:textId="77777777" w:rsidR="00844614" w:rsidRPr="00583833" w:rsidRDefault="00844614" w:rsidP="00562AAF">
      <w:pPr>
        <w:numPr>
          <w:ilvl w:val="12"/>
          <w:numId w:val="0"/>
        </w:numPr>
        <w:shd w:val="clear" w:color="auto" w:fill="FFFFFF"/>
        <w:jc w:val="center"/>
      </w:pPr>
    </w:p>
    <w:p w14:paraId="5E5D354A" w14:textId="77777777" w:rsidR="00844614" w:rsidRPr="00583833" w:rsidRDefault="00B60CDD" w:rsidP="00562AAF">
      <w:pPr>
        <w:tabs>
          <w:tab w:val="left" w:pos="993"/>
        </w:tabs>
        <w:jc w:val="center"/>
        <w:rPr>
          <w:b/>
        </w:rPr>
      </w:pPr>
      <w:r w:rsidRPr="00583833">
        <w:rPr>
          <w:b/>
        </w:rPr>
        <w:t>REZZAYO 200 mg prašek za koncentrat za raztopino za infundiranje</w:t>
      </w:r>
    </w:p>
    <w:p w14:paraId="38D230C0" w14:textId="77777777" w:rsidR="00844614" w:rsidRPr="00583833" w:rsidRDefault="00B60CDD" w:rsidP="00562AAF">
      <w:pPr>
        <w:numPr>
          <w:ilvl w:val="12"/>
          <w:numId w:val="0"/>
        </w:numPr>
        <w:jc w:val="center"/>
      </w:pPr>
      <w:r w:rsidRPr="00583833">
        <w:t>rezafungin</w:t>
      </w:r>
    </w:p>
    <w:p w14:paraId="72A4F98F" w14:textId="77777777" w:rsidR="00844614" w:rsidRPr="00583833" w:rsidRDefault="00844614" w:rsidP="00562AAF"/>
    <w:p w14:paraId="203B2351" w14:textId="785D7F9C" w:rsidR="0042238F" w:rsidRDefault="00D62A72" w:rsidP="0042238F">
      <w:pPr>
        <w:suppressAutoHyphens/>
        <w:rPr>
          <w:snapToGrid w:val="0"/>
        </w:rPr>
      </w:pPr>
      <w:r>
        <w:rPr>
          <w:noProof/>
          <w:lang w:val="en-GB"/>
        </w:rPr>
        <w:pict w14:anchorId="1D4FE50D">
          <v:shape id="Slika 1" o:spid="_x0000_i1026" type="#_x0000_t75" style="width:15.5pt;height:12pt;visibility:visible;mso-wrap-style:square">
            <v:imagedata r:id="rId8" o:title=""/>
          </v:shape>
        </w:pict>
      </w:r>
      <w:r w:rsidR="0042238F">
        <w:rPr>
          <w:snapToGrid w:val="0"/>
        </w:rPr>
        <w:t>Za to zdravilo se izvaja dodatno spremljanje varnosti. Tako bodo hitreje na voljo nove informacije o njegovi varnosti. Tudi sami lahko k temu prispevate tako, da poročate o katerem koli neželenem učinku zdravila, ki bi se utegnil pojaviti pri vas. Glejte na koncu poglavja 4, kako poročati o neželenih učinkih.</w:t>
      </w:r>
    </w:p>
    <w:p w14:paraId="542C90E2" w14:textId="77777777" w:rsidR="0042238F" w:rsidRDefault="0042238F" w:rsidP="0042238F">
      <w:pPr>
        <w:suppressAutoHyphens/>
        <w:rPr>
          <w:snapToGrid w:val="0"/>
        </w:rPr>
      </w:pPr>
    </w:p>
    <w:p w14:paraId="3E06CB8D" w14:textId="19F7D82A" w:rsidR="00844614" w:rsidRPr="00583833" w:rsidRDefault="00B60CDD" w:rsidP="0042238F">
      <w:pPr>
        <w:suppressAutoHyphens/>
        <w:rPr>
          <w:b/>
          <w:bCs/>
        </w:rPr>
      </w:pPr>
      <w:r w:rsidRPr="00583833">
        <w:rPr>
          <w:b/>
        </w:rPr>
        <w:t>Preden prejmete to zdravilo, natančno preberite navodilo, ker vsebuje za vas pomembne podatke!</w:t>
      </w:r>
    </w:p>
    <w:p w14:paraId="25BBA994" w14:textId="77777777" w:rsidR="00844614" w:rsidRPr="00583833" w:rsidRDefault="00B60CDD" w:rsidP="00562AAF">
      <w:pPr>
        <w:pStyle w:val="ListParagraph"/>
        <w:numPr>
          <w:ilvl w:val="0"/>
          <w:numId w:val="1"/>
        </w:numPr>
        <w:ind w:left="567" w:hanging="567"/>
      </w:pPr>
      <w:r w:rsidRPr="00583833">
        <w:t>Navodilo shranite. Morda ga boste želeli ponovno prebrati.</w:t>
      </w:r>
    </w:p>
    <w:p w14:paraId="2B6565F0" w14:textId="3ACAE7CA" w:rsidR="00844614" w:rsidRPr="00583833" w:rsidRDefault="00B60CDD" w:rsidP="00562AAF">
      <w:pPr>
        <w:pStyle w:val="ListParagraph"/>
        <w:numPr>
          <w:ilvl w:val="0"/>
          <w:numId w:val="1"/>
        </w:numPr>
        <w:ind w:left="567" w:hanging="567"/>
      </w:pPr>
      <w:r w:rsidRPr="00583833">
        <w:t>Če imate dodatna vprašanja, se posvetujte z zdravnikom</w:t>
      </w:r>
      <w:r w:rsidR="00DC0CB3">
        <w:t>, medicinsko sestro</w:t>
      </w:r>
      <w:r w:rsidRPr="00583833">
        <w:t xml:space="preserve"> ali farmacevtom.</w:t>
      </w:r>
    </w:p>
    <w:p w14:paraId="6C04737D" w14:textId="629908E1" w:rsidR="00844614" w:rsidRPr="00583833" w:rsidRDefault="00B60CDD" w:rsidP="00562AAF">
      <w:pPr>
        <w:pStyle w:val="ListParagraph"/>
        <w:numPr>
          <w:ilvl w:val="0"/>
          <w:numId w:val="1"/>
        </w:numPr>
        <w:ind w:left="567" w:hanging="567"/>
      </w:pPr>
      <w:r w:rsidRPr="00583833">
        <w:t>Če opazite kateri koli neželeni učinek, se posvetujte z zdravnikom</w:t>
      </w:r>
      <w:r w:rsidR="00DC0CB3">
        <w:t>, medicinsko sestro</w:t>
      </w:r>
      <w:r w:rsidRPr="00583833">
        <w:t xml:space="preserve"> ali farmacevtom. Posvetujte se tudi, če opazite katere koli neželene učinke, ki niso navedeni v tem navodilu. Glejte poglavje 4.</w:t>
      </w:r>
    </w:p>
    <w:p w14:paraId="01CF714F" w14:textId="77777777" w:rsidR="00844614" w:rsidRPr="00583833" w:rsidRDefault="00844614" w:rsidP="00562AAF"/>
    <w:p w14:paraId="0E3A9096" w14:textId="77777777" w:rsidR="00844614" w:rsidRPr="00583833" w:rsidRDefault="00B60CDD" w:rsidP="00562AAF">
      <w:pPr>
        <w:numPr>
          <w:ilvl w:val="12"/>
          <w:numId w:val="0"/>
        </w:numPr>
        <w:rPr>
          <w:b/>
        </w:rPr>
      </w:pPr>
      <w:r w:rsidRPr="00583833">
        <w:rPr>
          <w:b/>
        </w:rPr>
        <w:t>Kaj vsebuje navodilo</w:t>
      </w:r>
    </w:p>
    <w:p w14:paraId="77C97666" w14:textId="77777777" w:rsidR="00844614" w:rsidRPr="00583833" w:rsidRDefault="00844614" w:rsidP="00562AAF">
      <w:pPr>
        <w:numPr>
          <w:ilvl w:val="12"/>
          <w:numId w:val="0"/>
        </w:numPr>
      </w:pPr>
    </w:p>
    <w:p w14:paraId="5332D246" w14:textId="77777777" w:rsidR="005E44A3" w:rsidRPr="00583833" w:rsidRDefault="00B60CDD" w:rsidP="00562AAF">
      <w:pPr>
        <w:numPr>
          <w:ilvl w:val="12"/>
          <w:numId w:val="0"/>
        </w:numPr>
        <w:ind w:left="567" w:hanging="567"/>
      </w:pPr>
      <w:r w:rsidRPr="00583833">
        <w:t>1.</w:t>
      </w:r>
      <w:r w:rsidRPr="00583833">
        <w:tab/>
        <w:t xml:space="preserve">Kaj je zdravilo </w:t>
      </w:r>
      <w:bookmarkStart w:id="154" w:name="_Hlk88853079"/>
      <w:r w:rsidRPr="00583833">
        <w:t>REZZAYO</w:t>
      </w:r>
      <w:bookmarkEnd w:id="154"/>
      <w:r w:rsidRPr="00583833">
        <w:t xml:space="preserve"> in za kaj ga uporabljamo</w:t>
      </w:r>
    </w:p>
    <w:p w14:paraId="73635815" w14:textId="77777777" w:rsidR="005E44A3" w:rsidRPr="00583833" w:rsidRDefault="00B60CDD" w:rsidP="00562AAF">
      <w:pPr>
        <w:numPr>
          <w:ilvl w:val="12"/>
          <w:numId w:val="0"/>
        </w:numPr>
        <w:ind w:left="567" w:hanging="567"/>
      </w:pPr>
      <w:r w:rsidRPr="00583833">
        <w:t>2.</w:t>
      </w:r>
      <w:r w:rsidRPr="00583833">
        <w:tab/>
        <w:t>Kaj morate vedeti, preden boste prejeli zdravilo REZZAYO</w:t>
      </w:r>
    </w:p>
    <w:p w14:paraId="7C43C965" w14:textId="5FB9BBB7" w:rsidR="00844614" w:rsidRPr="00583833" w:rsidRDefault="00B60CDD" w:rsidP="00562AAF">
      <w:pPr>
        <w:numPr>
          <w:ilvl w:val="12"/>
          <w:numId w:val="0"/>
        </w:numPr>
        <w:ind w:left="567" w:hanging="567"/>
      </w:pPr>
      <w:r w:rsidRPr="00583833">
        <w:t>3.</w:t>
      </w:r>
      <w:r w:rsidRPr="00583833">
        <w:tab/>
        <w:t>Kako dajemo zdravilo REZZAYO</w:t>
      </w:r>
    </w:p>
    <w:p w14:paraId="6EE4E1AC" w14:textId="77777777" w:rsidR="005E44A3" w:rsidRPr="00583833" w:rsidRDefault="00B60CDD" w:rsidP="00562AAF">
      <w:pPr>
        <w:numPr>
          <w:ilvl w:val="12"/>
          <w:numId w:val="0"/>
        </w:numPr>
        <w:ind w:left="567" w:hanging="567"/>
      </w:pPr>
      <w:r w:rsidRPr="00583833">
        <w:t>4.</w:t>
      </w:r>
      <w:r w:rsidRPr="00583833">
        <w:tab/>
        <w:t>Možni neželeni učinki</w:t>
      </w:r>
    </w:p>
    <w:p w14:paraId="221A03CA" w14:textId="77777777" w:rsidR="005E44A3" w:rsidRPr="00583833" w:rsidRDefault="00B60CDD" w:rsidP="00562AAF">
      <w:pPr>
        <w:ind w:left="567" w:hanging="567"/>
      </w:pPr>
      <w:r w:rsidRPr="00583833">
        <w:t>5.</w:t>
      </w:r>
      <w:r w:rsidRPr="00583833">
        <w:tab/>
        <w:t>Shranjevanje zdravila REZZAYO</w:t>
      </w:r>
    </w:p>
    <w:p w14:paraId="46B3F5CB" w14:textId="5DB27406" w:rsidR="00844614" w:rsidRPr="00583833" w:rsidRDefault="00B60CDD" w:rsidP="00562AAF">
      <w:pPr>
        <w:ind w:left="567" w:hanging="567"/>
      </w:pPr>
      <w:r w:rsidRPr="00583833">
        <w:t>6.</w:t>
      </w:r>
      <w:r w:rsidRPr="00583833">
        <w:tab/>
        <w:t>Vsebina pakiranja in dodatne informacije</w:t>
      </w:r>
    </w:p>
    <w:p w14:paraId="00E94B3C" w14:textId="77777777" w:rsidR="00844614" w:rsidRPr="00583833" w:rsidRDefault="00844614" w:rsidP="00562AAF">
      <w:pPr>
        <w:numPr>
          <w:ilvl w:val="12"/>
          <w:numId w:val="0"/>
        </w:numPr>
      </w:pPr>
    </w:p>
    <w:p w14:paraId="10F7F226" w14:textId="77777777" w:rsidR="00844614" w:rsidRPr="00583833" w:rsidRDefault="00844614" w:rsidP="00562AAF">
      <w:pPr>
        <w:numPr>
          <w:ilvl w:val="12"/>
          <w:numId w:val="0"/>
        </w:numPr>
      </w:pPr>
    </w:p>
    <w:p w14:paraId="13115BDF" w14:textId="77777777" w:rsidR="00844614" w:rsidRPr="00583833" w:rsidRDefault="00B60CDD" w:rsidP="00562AAF">
      <w:pPr>
        <w:ind w:left="567" w:hanging="567"/>
        <w:rPr>
          <w:b/>
        </w:rPr>
      </w:pPr>
      <w:r w:rsidRPr="00583833">
        <w:rPr>
          <w:b/>
        </w:rPr>
        <w:t>1.</w:t>
      </w:r>
      <w:r w:rsidRPr="00583833">
        <w:rPr>
          <w:b/>
        </w:rPr>
        <w:tab/>
        <w:t>Kaj je zdravilo REZZAYO in za kaj ga uporabljamo</w:t>
      </w:r>
    </w:p>
    <w:p w14:paraId="1BFE449B" w14:textId="77777777" w:rsidR="00844614" w:rsidRPr="00583833" w:rsidRDefault="00844614" w:rsidP="00562AAF">
      <w:pPr>
        <w:numPr>
          <w:ilvl w:val="12"/>
          <w:numId w:val="0"/>
        </w:numPr>
      </w:pPr>
    </w:p>
    <w:p w14:paraId="049AAE30" w14:textId="77777777" w:rsidR="00AD79F7" w:rsidRPr="00583833" w:rsidRDefault="00B60CDD" w:rsidP="00562AAF">
      <w:pPr>
        <w:rPr>
          <w:b/>
        </w:rPr>
      </w:pPr>
      <w:r w:rsidRPr="00583833">
        <w:rPr>
          <w:b/>
        </w:rPr>
        <w:t>Kaj je zdravilo REZZAYO</w:t>
      </w:r>
    </w:p>
    <w:p w14:paraId="3D19284A" w14:textId="77777777" w:rsidR="00844614" w:rsidRPr="00583833" w:rsidRDefault="00B60CDD" w:rsidP="00562AAF">
      <w:r w:rsidRPr="00583833">
        <w:t>Zdravilo REZZAYO vsebuje učinkovino rezafungin, ki je antimikotik. Rezafungin spada v skupino zdravil, imenovanih ehinokandini.</w:t>
      </w:r>
    </w:p>
    <w:p w14:paraId="092B6D99" w14:textId="77777777" w:rsidR="00AD79F7" w:rsidRPr="00583833" w:rsidRDefault="00AD79F7" w:rsidP="00562AAF"/>
    <w:p w14:paraId="6218461F" w14:textId="77777777" w:rsidR="00AD79F7" w:rsidRPr="00583833" w:rsidRDefault="00B60CDD" w:rsidP="00562AAF">
      <w:pPr>
        <w:rPr>
          <w:b/>
        </w:rPr>
      </w:pPr>
      <w:r w:rsidRPr="00583833">
        <w:rPr>
          <w:b/>
        </w:rPr>
        <w:t>Za kaj se uporablja zdravilo REZZAYO</w:t>
      </w:r>
    </w:p>
    <w:p w14:paraId="5846EE4C" w14:textId="4496E414" w:rsidR="00AD79F7" w:rsidRPr="00583833" w:rsidRDefault="00B60CDD" w:rsidP="00562AAF">
      <w:r w:rsidRPr="00583833">
        <w:t>To zdravilo se daje odraslim za zdravljenje</w:t>
      </w:r>
      <w:r w:rsidR="00D015FF">
        <w:t xml:space="preserve"> invazivne kandidoze,</w:t>
      </w:r>
      <w:r w:rsidRPr="00583833">
        <w:t xml:space="preserve"> </w:t>
      </w:r>
      <w:r w:rsidR="00DC0CB3">
        <w:t>resn</w:t>
      </w:r>
      <w:r w:rsidR="00D015FF">
        <w:t>e</w:t>
      </w:r>
      <w:r w:rsidRPr="00583833">
        <w:t xml:space="preserve"> glivn</w:t>
      </w:r>
      <w:r w:rsidR="00D015FF">
        <w:t>e</w:t>
      </w:r>
      <w:r w:rsidRPr="00583833">
        <w:t xml:space="preserve"> okužb</w:t>
      </w:r>
      <w:r w:rsidR="00D015FF">
        <w:t>e</w:t>
      </w:r>
      <w:r w:rsidRPr="00583833">
        <w:t xml:space="preserve"> v vašem tkivu ali organih</w:t>
      </w:r>
      <w:r w:rsidR="00D015FF">
        <w:t>, ki jo</w:t>
      </w:r>
      <w:r w:rsidRPr="00583833">
        <w:t xml:space="preserve"> povzroča</w:t>
      </w:r>
      <w:r w:rsidR="00D015FF">
        <w:t xml:space="preserve"> tip</w:t>
      </w:r>
      <w:r w:rsidRPr="00583833">
        <w:t xml:space="preserve"> kvasovk, imenovanih </w:t>
      </w:r>
      <w:r w:rsidRPr="00583833">
        <w:rPr>
          <w:i/>
        </w:rPr>
        <w:t>Candida</w:t>
      </w:r>
      <w:r w:rsidRPr="00583833">
        <w:t>.</w:t>
      </w:r>
    </w:p>
    <w:p w14:paraId="4F5D868A" w14:textId="77777777" w:rsidR="00DC3D14" w:rsidRPr="00583833" w:rsidRDefault="00DC3D14" w:rsidP="00562AAF"/>
    <w:p w14:paraId="51FF305A" w14:textId="77777777" w:rsidR="00DC3D14" w:rsidRPr="00583833" w:rsidRDefault="00B60CDD" w:rsidP="00562AAF">
      <w:pPr>
        <w:rPr>
          <w:b/>
        </w:rPr>
      </w:pPr>
      <w:r w:rsidRPr="00583833">
        <w:rPr>
          <w:b/>
        </w:rPr>
        <w:t>Kako deluje zdravilo REZZAYO</w:t>
      </w:r>
    </w:p>
    <w:p w14:paraId="45EECCD4" w14:textId="58416868" w:rsidR="00AD79F7" w:rsidRPr="00583833" w:rsidRDefault="00B60CDD" w:rsidP="00562AAF">
      <w:r w:rsidRPr="00583833">
        <w:t xml:space="preserve">To zdravilo </w:t>
      </w:r>
      <w:r w:rsidR="00D015FF">
        <w:t xml:space="preserve">zavira delovanje encima (vrste beljakovine), ki </w:t>
      </w:r>
      <w:r w:rsidR="00C1143C">
        <w:t>ga</w:t>
      </w:r>
      <w:r w:rsidR="00D015FF">
        <w:t xml:space="preserve"> gliv</w:t>
      </w:r>
      <w:r w:rsidR="00F22A59">
        <w:t>ič</w:t>
      </w:r>
      <w:r w:rsidR="00D015FF">
        <w:t>ne celice potrebujejo za izdelovanje molekule, ki krepi njihov</w:t>
      </w:r>
      <w:r w:rsidR="00F22A59">
        <w:t>e</w:t>
      </w:r>
      <w:r w:rsidR="00D015FF">
        <w:t xml:space="preserve"> celičn</w:t>
      </w:r>
      <w:r w:rsidR="00F22A59">
        <w:t>e</w:t>
      </w:r>
      <w:r w:rsidR="00D015FF">
        <w:t xml:space="preserve"> sten</w:t>
      </w:r>
      <w:r w:rsidR="00F22A59">
        <w:t>e</w:t>
      </w:r>
      <w:r w:rsidR="00D015FF">
        <w:t xml:space="preserve">. To </w:t>
      </w:r>
      <w:r w:rsidRPr="00583833">
        <w:t xml:space="preserve">oslabi celice gliv in prepreči rast gliv. To prepreči širjenje okužbe in telesu omogoči naravno obrambo, da </w:t>
      </w:r>
      <w:r w:rsidR="00D015FF">
        <w:t>odstrani</w:t>
      </w:r>
      <w:r w:rsidRPr="00583833">
        <w:t xml:space="preserve"> okužb</w:t>
      </w:r>
      <w:r w:rsidR="00D015FF">
        <w:t>o</w:t>
      </w:r>
      <w:r w:rsidRPr="00583833">
        <w:t>.</w:t>
      </w:r>
    </w:p>
    <w:p w14:paraId="7534BC93" w14:textId="77777777" w:rsidR="00844614" w:rsidRPr="00583833" w:rsidRDefault="00844614" w:rsidP="00562AAF"/>
    <w:p w14:paraId="03335243" w14:textId="77777777" w:rsidR="00844614" w:rsidRPr="00583833" w:rsidRDefault="00844614" w:rsidP="00562AAF"/>
    <w:p w14:paraId="62E77562" w14:textId="77777777" w:rsidR="00844614" w:rsidRPr="00583833" w:rsidRDefault="00B60CDD" w:rsidP="00562AAF">
      <w:pPr>
        <w:ind w:left="567" w:hanging="567"/>
        <w:rPr>
          <w:b/>
        </w:rPr>
      </w:pPr>
      <w:r w:rsidRPr="00583833">
        <w:rPr>
          <w:b/>
        </w:rPr>
        <w:t>2.</w:t>
      </w:r>
      <w:r w:rsidRPr="00583833">
        <w:rPr>
          <w:b/>
        </w:rPr>
        <w:tab/>
        <w:t>Kaj morate vedeti, preden boste prejeli zdravilo REZZAYO</w:t>
      </w:r>
    </w:p>
    <w:p w14:paraId="648F0E6A" w14:textId="77777777" w:rsidR="00844614" w:rsidRPr="00583833" w:rsidRDefault="00844614" w:rsidP="00562AAF">
      <w:pPr>
        <w:numPr>
          <w:ilvl w:val="12"/>
          <w:numId w:val="0"/>
        </w:numPr>
      </w:pPr>
    </w:p>
    <w:p w14:paraId="5F28D2DF" w14:textId="77777777" w:rsidR="00844614" w:rsidRPr="00583833" w:rsidRDefault="00B60CDD" w:rsidP="00562AAF">
      <w:pPr>
        <w:numPr>
          <w:ilvl w:val="12"/>
          <w:numId w:val="0"/>
        </w:numPr>
      </w:pPr>
      <w:r w:rsidRPr="00583833">
        <w:rPr>
          <w:b/>
        </w:rPr>
        <w:t>Zdravila REZZAYO ne smete prejeti</w:t>
      </w:r>
    </w:p>
    <w:p w14:paraId="3C2E9119" w14:textId="77777777" w:rsidR="00844614" w:rsidRPr="00583833" w:rsidRDefault="00B60CDD" w:rsidP="00562AAF">
      <w:pPr>
        <w:pStyle w:val="ListParagraph"/>
        <w:numPr>
          <w:ilvl w:val="0"/>
          <w:numId w:val="3"/>
        </w:numPr>
        <w:ind w:left="567" w:hanging="567"/>
      </w:pPr>
      <w:r w:rsidRPr="00583833">
        <w:t>če ste alergični na rezafungin, druge ehinokandine (na primer kaspofungin, anidulafungin) ali katero koli sestavino tega zdravila (navedeno v poglavju 6).</w:t>
      </w:r>
    </w:p>
    <w:p w14:paraId="61814EFC" w14:textId="77777777" w:rsidR="00844614" w:rsidRPr="00583833" w:rsidRDefault="00844614" w:rsidP="00562AAF">
      <w:pPr>
        <w:numPr>
          <w:ilvl w:val="12"/>
          <w:numId w:val="0"/>
        </w:numPr>
      </w:pPr>
    </w:p>
    <w:p w14:paraId="38C010C2" w14:textId="77777777" w:rsidR="00844614" w:rsidRPr="00583833" w:rsidRDefault="00B60CDD" w:rsidP="00562AAF">
      <w:pPr>
        <w:numPr>
          <w:ilvl w:val="12"/>
          <w:numId w:val="0"/>
        </w:numPr>
        <w:rPr>
          <w:b/>
        </w:rPr>
      </w:pPr>
      <w:r w:rsidRPr="00583833">
        <w:rPr>
          <w:b/>
        </w:rPr>
        <w:t>Opozorila in previdnostni ukrepi</w:t>
      </w:r>
    </w:p>
    <w:p w14:paraId="3B4FBBF1" w14:textId="77777777" w:rsidR="00DE7240" w:rsidRPr="00583833" w:rsidRDefault="00B60CDD" w:rsidP="00562AAF">
      <w:pPr>
        <w:numPr>
          <w:ilvl w:val="12"/>
          <w:numId w:val="0"/>
        </w:numPr>
      </w:pPr>
      <w:r w:rsidRPr="00583833">
        <w:t>Preden prejmete zdravilo REZZAYO, se posvetujte z zdravnikom, farmacevtom ali medicinsko sestro.</w:t>
      </w:r>
    </w:p>
    <w:p w14:paraId="7CE9E1BE" w14:textId="5A042408" w:rsidR="00A3506B" w:rsidRDefault="00A3506B" w:rsidP="00562AAF">
      <w:pPr>
        <w:numPr>
          <w:ilvl w:val="12"/>
          <w:numId w:val="0"/>
        </w:numPr>
      </w:pPr>
    </w:p>
    <w:p w14:paraId="6BE73B1E" w14:textId="3126CEBA" w:rsidR="00356F91" w:rsidRPr="0049269F" w:rsidRDefault="00356F91" w:rsidP="00562AAF">
      <w:pPr>
        <w:numPr>
          <w:ilvl w:val="12"/>
          <w:numId w:val="0"/>
        </w:numPr>
        <w:rPr>
          <w:u w:val="single"/>
        </w:rPr>
      </w:pPr>
      <w:r w:rsidRPr="0049269F">
        <w:rPr>
          <w:u w:val="single"/>
        </w:rPr>
        <w:t>Učinki na jetra</w:t>
      </w:r>
    </w:p>
    <w:p w14:paraId="38D5873E" w14:textId="604F499A" w:rsidR="00356F91" w:rsidRDefault="00F22A59" w:rsidP="00562AAF">
      <w:pPr>
        <w:numPr>
          <w:ilvl w:val="12"/>
          <w:numId w:val="0"/>
        </w:numPr>
      </w:pPr>
      <w:r>
        <w:t>Z</w:t>
      </w:r>
      <w:r w:rsidR="00356F91">
        <w:t>dravnik se lahko odloči, da bo skrbneje spremljal delovanje vaših jeter, če se vam med zdravljenjem pojavijo težave z jetri.</w:t>
      </w:r>
    </w:p>
    <w:p w14:paraId="5A861C0F" w14:textId="77777777" w:rsidR="000973D6" w:rsidRPr="00583833" w:rsidRDefault="000973D6" w:rsidP="00562AAF">
      <w:pPr>
        <w:numPr>
          <w:ilvl w:val="12"/>
          <w:numId w:val="0"/>
        </w:numPr>
      </w:pPr>
    </w:p>
    <w:p w14:paraId="33862405" w14:textId="77777777" w:rsidR="000B39F4" w:rsidRPr="00583833" w:rsidRDefault="00B60CDD" w:rsidP="00562AAF">
      <w:pPr>
        <w:keepNext/>
        <w:numPr>
          <w:ilvl w:val="12"/>
          <w:numId w:val="0"/>
        </w:numPr>
        <w:rPr>
          <w:b/>
        </w:rPr>
      </w:pPr>
      <w:r w:rsidRPr="00583833">
        <w:rPr>
          <w:u w:val="single"/>
        </w:rPr>
        <w:lastRenderedPageBreak/>
        <w:t>Z infuzijo povezane reakcije</w:t>
      </w:r>
    </w:p>
    <w:p w14:paraId="3C20A02B" w14:textId="7EC5BA5E" w:rsidR="00291487" w:rsidRPr="00583833" w:rsidRDefault="00356F91" w:rsidP="00562AAF">
      <w:r>
        <w:t>Zdravilo REZZAYO lahko povzroči z infuzijo povezane reakcije, kar lahko vključuje porde</w:t>
      </w:r>
      <w:r w:rsidR="009C245E">
        <w:t>los</w:t>
      </w:r>
      <w:r>
        <w:t xml:space="preserve">t kože (zardevanje), občutek toplote, navzeo (občutek siljenja na bruhanje) in stiskanje v prsnem košu. </w:t>
      </w:r>
      <w:r w:rsidR="00B60CDD" w:rsidRPr="00583833">
        <w:t>Vaš zdravnik se lahko odloči, da vas bo med infundiranjem spremljal glede znakov z infuzijo povezane reakcije. Če se pojavi z infuzijo povezana reakcija, se zdravnik lahko odloči za upočasnitev infundiranja</w:t>
      </w:r>
      <w:r>
        <w:t xml:space="preserve"> (kapalne infuzije)</w:t>
      </w:r>
      <w:r w:rsidR="00B60CDD" w:rsidRPr="00583833">
        <w:t>.</w:t>
      </w:r>
    </w:p>
    <w:p w14:paraId="4AAD6EFB" w14:textId="77777777" w:rsidR="0011667A" w:rsidRPr="00583833" w:rsidRDefault="0011667A" w:rsidP="00562AAF">
      <w:pPr>
        <w:numPr>
          <w:ilvl w:val="12"/>
          <w:numId w:val="0"/>
        </w:numPr>
      </w:pPr>
    </w:p>
    <w:p w14:paraId="7A877975" w14:textId="77777777" w:rsidR="000B39F4" w:rsidRPr="00583833" w:rsidRDefault="00B60CDD" w:rsidP="00562AAF">
      <w:pPr>
        <w:keepNext/>
        <w:numPr>
          <w:ilvl w:val="12"/>
          <w:numId w:val="0"/>
        </w:numPr>
        <w:rPr>
          <w:bCs/>
          <w:u w:val="single"/>
        </w:rPr>
      </w:pPr>
      <w:r w:rsidRPr="00583833">
        <w:rPr>
          <w:u w:val="single"/>
        </w:rPr>
        <w:t>Občutljivost na svetlobo</w:t>
      </w:r>
    </w:p>
    <w:p w14:paraId="3A4B7B62" w14:textId="028B9912" w:rsidR="00844614" w:rsidRPr="00583833" w:rsidRDefault="00B60CDD" w:rsidP="00562AAF">
      <w:r w:rsidRPr="00583833">
        <w:t xml:space="preserve">Zdravilo REZZAYO lahko </w:t>
      </w:r>
      <w:r w:rsidR="00356F91">
        <w:t xml:space="preserve">poveča vaše tveganje za fototoksičnost (stanje, pri katerem koža ali oči postanejo zelo občutljivi </w:t>
      </w:r>
      <w:r w:rsidR="00F22A59">
        <w:t>n</w:t>
      </w:r>
      <w:r w:rsidR="00356F91">
        <w:t>a sončno svetlobo ali druge oblike svetlobe).</w:t>
      </w:r>
      <w:r w:rsidRPr="00583833">
        <w:t xml:space="preserve"> Med zdravljenjem in še 7 dni po tem, ko ste prejeli zadnji odmerek</w:t>
      </w:r>
      <w:r w:rsidR="00356F91">
        <w:t xml:space="preserve"> tega zdravila</w:t>
      </w:r>
      <w:r w:rsidRPr="00583833">
        <w:t xml:space="preserve">, se morate izogibati soncu ali uporabi umetnih luči za sončenje, če ne uporabljate zaščite </w:t>
      </w:r>
      <w:r w:rsidR="00356F91">
        <w:t>(</w:t>
      </w:r>
      <w:r w:rsidRPr="00583833">
        <w:t>na primer sončne kreme</w:t>
      </w:r>
      <w:r w:rsidR="00356F91">
        <w:t>)</w:t>
      </w:r>
      <w:r w:rsidRPr="00583833">
        <w:t>.</w:t>
      </w:r>
    </w:p>
    <w:p w14:paraId="7CC93E6E" w14:textId="77777777" w:rsidR="00291487" w:rsidRPr="00583833" w:rsidRDefault="00291487" w:rsidP="00562AAF">
      <w:pPr>
        <w:numPr>
          <w:ilvl w:val="12"/>
          <w:numId w:val="0"/>
        </w:numPr>
      </w:pPr>
    </w:p>
    <w:p w14:paraId="4F6D0E60" w14:textId="77777777" w:rsidR="00844614" w:rsidRPr="00583833" w:rsidRDefault="00B60CDD" w:rsidP="00562AAF">
      <w:pPr>
        <w:numPr>
          <w:ilvl w:val="12"/>
          <w:numId w:val="0"/>
        </w:numPr>
      </w:pPr>
      <w:r w:rsidRPr="00583833">
        <w:rPr>
          <w:b/>
        </w:rPr>
        <w:t>Druga zdravila in zdravilo REZZAYO</w:t>
      </w:r>
    </w:p>
    <w:p w14:paraId="25CD6200" w14:textId="77777777" w:rsidR="00844614" w:rsidRPr="00583833" w:rsidRDefault="00B60CDD" w:rsidP="00562AAF">
      <w:pPr>
        <w:numPr>
          <w:ilvl w:val="12"/>
          <w:numId w:val="0"/>
        </w:numPr>
      </w:pPr>
      <w:r w:rsidRPr="00583833">
        <w:t>Obvestite zdravnika ali farmacevta, če jemljete, ste pred kratkim jemali ali pa boste morda začeli jemati katero koli drugo zdravilo.</w:t>
      </w:r>
    </w:p>
    <w:p w14:paraId="53356DC5" w14:textId="77777777" w:rsidR="00844614" w:rsidRPr="00583833" w:rsidRDefault="00844614" w:rsidP="00562AAF">
      <w:pPr>
        <w:numPr>
          <w:ilvl w:val="12"/>
          <w:numId w:val="0"/>
        </w:numPr>
        <w:tabs>
          <w:tab w:val="left" w:pos="1290"/>
        </w:tabs>
      </w:pPr>
    </w:p>
    <w:p w14:paraId="43C0FB41" w14:textId="77777777" w:rsidR="00844614" w:rsidRPr="00583833" w:rsidRDefault="00B60CDD" w:rsidP="00562AAF">
      <w:pPr>
        <w:numPr>
          <w:ilvl w:val="12"/>
          <w:numId w:val="0"/>
        </w:numPr>
        <w:rPr>
          <w:b/>
        </w:rPr>
      </w:pPr>
      <w:r w:rsidRPr="00583833">
        <w:rPr>
          <w:b/>
        </w:rPr>
        <w:t>Nosečnost, dojenje in plodnost</w:t>
      </w:r>
    </w:p>
    <w:p w14:paraId="5D73BA8A" w14:textId="407BF0D3" w:rsidR="00D45705" w:rsidRPr="00583833" w:rsidRDefault="00356F91" w:rsidP="00562AAF">
      <w:pPr>
        <w:numPr>
          <w:ilvl w:val="12"/>
          <w:numId w:val="0"/>
        </w:numPr>
      </w:pPr>
      <w:r>
        <w:t xml:space="preserve">Tega zdravila ne uporabljajte, razen če vam je tako naročil zdravnik. </w:t>
      </w:r>
      <w:r w:rsidR="00B60CDD" w:rsidRPr="00583833">
        <w:t>Če ste noseči ali dojite</w:t>
      </w:r>
      <w:r w:rsidR="005B64B7">
        <w:t>,</w:t>
      </w:r>
      <w:r w:rsidR="00B60CDD" w:rsidRPr="00583833">
        <w:t xml:space="preserve"> menite, da bi lahko bili noseči, se posvetujte z zdravnikom ali farmacevtom, preden vzamete to zdravilo.</w:t>
      </w:r>
      <w:r>
        <w:t xml:space="preserve"> Če ste ženska v rodni dobi</w:t>
      </w:r>
      <w:r w:rsidR="00C176E3">
        <w:t>,</w:t>
      </w:r>
      <w:r>
        <w:t xml:space="preserve"> vam bo zdravnik morda svetoval, da med zdravljenjem z zdravilom REZZAYO uporabljate kontracepcijo.</w:t>
      </w:r>
    </w:p>
    <w:p w14:paraId="3BC81660" w14:textId="77777777" w:rsidR="007048AB" w:rsidRPr="00583833" w:rsidRDefault="00B60CDD" w:rsidP="00562AAF">
      <w:pPr>
        <w:numPr>
          <w:ilvl w:val="12"/>
          <w:numId w:val="0"/>
        </w:numPr>
      </w:pPr>
      <w:r w:rsidRPr="00583833">
        <w:t>Vpliv zdravila REZZAYO pri nosečnicah ali doječih materah ni znan.</w:t>
      </w:r>
    </w:p>
    <w:p w14:paraId="060F3D57" w14:textId="77777777" w:rsidR="00844614" w:rsidRPr="00583833" w:rsidRDefault="00844614" w:rsidP="00562AAF">
      <w:pPr>
        <w:numPr>
          <w:ilvl w:val="12"/>
          <w:numId w:val="0"/>
        </w:numPr>
      </w:pPr>
    </w:p>
    <w:p w14:paraId="11B0EBA1" w14:textId="77777777" w:rsidR="00844614" w:rsidRPr="00583833" w:rsidRDefault="00B60CDD" w:rsidP="00562AAF">
      <w:pPr>
        <w:numPr>
          <w:ilvl w:val="12"/>
          <w:numId w:val="0"/>
        </w:numPr>
      </w:pPr>
      <w:r w:rsidRPr="00583833">
        <w:rPr>
          <w:b/>
        </w:rPr>
        <w:t>Vpliv na sposobnost upravljanja vozil in strojev</w:t>
      </w:r>
    </w:p>
    <w:p w14:paraId="4B4C3BBB" w14:textId="002FC9B4" w:rsidR="00844614" w:rsidRPr="00583833" w:rsidRDefault="00356F91" w:rsidP="00562AAF">
      <w:pPr>
        <w:numPr>
          <w:ilvl w:val="12"/>
          <w:numId w:val="0"/>
        </w:numPr>
      </w:pPr>
      <w:r>
        <w:t>Malo verjetno je, da bi to zdravilo vpliv</w:t>
      </w:r>
      <w:r w:rsidR="00C176E3">
        <w:t>alo</w:t>
      </w:r>
      <w:r>
        <w:t xml:space="preserve"> na </w:t>
      </w:r>
      <w:r w:rsidR="00C176E3">
        <w:t xml:space="preserve">upravljanje vozil </w:t>
      </w:r>
      <w:r>
        <w:t>ali strojev.</w:t>
      </w:r>
    </w:p>
    <w:p w14:paraId="469C5045" w14:textId="77777777" w:rsidR="00512583" w:rsidRPr="00583833" w:rsidRDefault="00512583" w:rsidP="00562AAF">
      <w:pPr>
        <w:numPr>
          <w:ilvl w:val="12"/>
          <w:numId w:val="0"/>
        </w:numPr>
        <w:rPr>
          <w:b/>
        </w:rPr>
      </w:pPr>
    </w:p>
    <w:p w14:paraId="75C05103" w14:textId="77777777" w:rsidR="00AA1ADD" w:rsidRPr="00583833" w:rsidRDefault="00B60CDD" w:rsidP="00562AAF">
      <w:pPr>
        <w:numPr>
          <w:ilvl w:val="12"/>
          <w:numId w:val="0"/>
        </w:numPr>
      </w:pPr>
      <w:r w:rsidRPr="00583833">
        <w:rPr>
          <w:b/>
        </w:rPr>
        <w:t>Zdravilo REZZAYO vsebuje natrij</w:t>
      </w:r>
    </w:p>
    <w:p w14:paraId="6DF0DA25" w14:textId="77777777" w:rsidR="00844614" w:rsidRPr="00583833" w:rsidRDefault="00B60CDD" w:rsidP="00562AAF">
      <w:pPr>
        <w:numPr>
          <w:ilvl w:val="12"/>
          <w:numId w:val="0"/>
        </w:numPr>
      </w:pPr>
      <w:r w:rsidRPr="00583833">
        <w:t>To zdravilo vsebuje manj kot 1 mmol (23 mg) natrija na odmerek, kar v bistvu pomeni ‘brez natrija.’</w:t>
      </w:r>
    </w:p>
    <w:p w14:paraId="4BEDB999" w14:textId="77777777" w:rsidR="00D013E9" w:rsidRPr="00583833" w:rsidRDefault="00D013E9" w:rsidP="00562AAF">
      <w:pPr>
        <w:numPr>
          <w:ilvl w:val="12"/>
          <w:numId w:val="0"/>
        </w:numPr>
      </w:pPr>
    </w:p>
    <w:p w14:paraId="79F5FBAB" w14:textId="77777777" w:rsidR="00D013E9" w:rsidRPr="00583833" w:rsidRDefault="00D013E9" w:rsidP="00562AAF">
      <w:pPr>
        <w:numPr>
          <w:ilvl w:val="12"/>
          <w:numId w:val="0"/>
        </w:numPr>
      </w:pPr>
    </w:p>
    <w:p w14:paraId="6CC4CE32" w14:textId="77777777" w:rsidR="00844614" w:rsidRPr="00583833" w:rsidRDefault="00B60CDD" w:rsidP="00562AAF">
      <w:pPr>
        <w:ind w:left="567" w:hanging="567"/>
        <w:rPr>
          <w:b/>
        </w:rPr>
      </w:pPr>
      <w:r w:rsidRPr="00583833">
        <w:rPr>
          <w:b/>
        </w:rPr>
        <w:t>3.</w:t>
      </w:r>
      <w:r w:rsidRPr="00583833">
        <w:rPr>
          <w:b/>
        </w:rPr>
        <w:tab/>
        <w:t>Kako dajemo zdravilo REZZAYO</w:t>
      </w:r>
    </w:p>
    <w:p w14:paraId="552756C3" w14:textId="77777777" w:rsidR="00844614" w:rsidRPr="00583833" w:rsidRDefault="00844614" w:rsidP="00562AAF">
      <w:pPr>
        <w:numPr>
          <w:ilvl w:val="12"/>
          <w:numId w:val="0"/>
        </w:numPr>
      </w:pPr>
    </w:p>
    <w:p w14:paraId="16DAA772" w14:textId="1C508B8B" w:rsidR="005E44A3" w:rsidRPr="00583833" w:rsidRDefault="00B60CDD" w:rsidP="00562AAF">
      <w:pPr>
        <w:numPr>
          <w:ilvl w:val="12"/>
          <w:numId w:val="0"/>
        </w:numPr>
      </w:pPr>
      <w:r w:rsidRPr="00583833">
        <w:t>To zdravilo bo pripravil in vam ga dal zdravnik ali zdravstveni delavec.</w:t>
      </w:r>
    </w:p>
    <w:p w14:paraId="4BF14D0D" w14:textId="5B102EA7" w:rsidR="00425B1D" w:rsidRPr="00583833" w:rsidRDefault="00425B1D" w:rsidP="00562AAF">
      <w:pPr>
        <w:numPr>
          <w:ilvl w:val="12"/>
          <w:numId w:val="0"/>
        </w:numPr>
      </w:pPr>
    </w:p>
    <w:p w14:paraId="0325C1D2" w14:textId="77777777" w:rsidR="007048AB" w:rsidRPr="00583833" w:rsidRDefault="00B60CDD" w:rsidP="00562AAF">
      <w:pPr>
        <w:numPr>
          <w:ilvl w:val="12"/>
          <w:numId w:val="0"/>
        </w:numPr>
        <w:rPr>
          <w:b/>
        </w:rPr>
      </w:pPr>
      <w:r w:rsidRPr="00583833">
        <w:rPr>
          <w:b/>
        </w:rPr>
        <w:t>Priporočeni odmerek</w:t>
      </w:r>
    </w:p>
    <w:p w14:paraId="57BA2E3C" w14:textId="39A77408" w:rsidR="005E44A3" w:rsidRPr="00583833" w:rsidRDefault="00EF551C" w:rsidP="00562AAF">
      <w:pPr>
        <w:numPr>
          <w:ilvl w:val="12"/>
          <w:numId w:val="0"/>
        </w:numPr>
      </w:pPr>
      <w:r>
        <w:t>Vaše</w:t>
      </w:r>
      <w:r w:rsidR="00B60CDD" w:rsidRPr="00583833">
        <w:t xml:space="preserve"> zdravljenje </w:t>
      </w:r>
      <w:r>
        <w:t xml:space="preserve">se bo </w:t>
      </w:r>
      <w:r w:rsidR="00B60CDD" w:rsidRPr="00583833">
        <w:t>zač</w:t>
      </w:r>
      <w:r>
        <w:t>elo</w:t>
      </w:r>
      <w:r w:rsidR="00B60CDD" w:rsidRPr="00583833">
        <w:t xml:space="preserve"> </w:t>
      </w:r>
      <w:r>
        <w:t>z začetnim odmerkom (prvi odmerek zdravila, ki je večji od vzdrževalnega odmerka)</w:t>
      </w:r>
      <w:r w:rsidR="00B60CDD" w:rsidRPr="00583833">
        <w:t xml:space="preserve"> 400 mg na prvi dan. Temu sledi </w:t>
      </w:r>
      <w:r>
        <w:t xml:space="preserve">vzdrževalni </w:t>
      </w:r>
      <w:r w:rsidR="00B60CDD" w:rsidRPr="00583833">
        <w:t>odmerek 200 mg na 8. dan vašega zdravljenja in nato enkrat na teden.</w:t>
      </w:r>
    </w:p>
    <w:p w14:paraId="5E074C67" w14:textId="5D566DAB" w:rsidR="00425B1D" w:rsidRPr="00583833" w:rsidRDefault="00425B1D" w:rsidP="00562AAF">
      <w:pPr>
        <w:numPr>
          <w:ilvl w:val="12"/>
          <w:numId w:val="0"/>
        </w:numPr>
      </w:pPr>
    </w:p>
    <w:p w14:paraId="56959E39" w14:textId="6DD2ABB7" w:rsidR="005E44A3" w:rsidRPr="00583833" w:rsidRDefault="00B60CDD" w:rsidP="00562AAF">
      <w:pPr>
        <w:numPr>
          <w:ilvl w:val="12"/>
          <w:numId w:val="0"/>
        </w:numPr>
      </w:pPr>
      <w:r w:rsidRPr="00583833">
        <w:t xml:space="preserve">Zdravilo REZZAYO boste prejeli enkrat na teden, </w:t>
      </w:r>
      <w:r w:rsidR="00EF551C">
        <w:t>z</w:t>
      </w:r>
      <w:r w:rsidRPr="00583833">
        <w:t xml:space="preserve"> infundiranjem (kapalno infuzijo) v veno. </w:t>
      </w:r>
      <w:r w:rsidR="00EF551C">
        <w:t>T</w:t>
      </w:r>
      <w:r w:rsidRPr="00583833">
        <w:t>o</w:t>
      </w:r>
      <w:r w:rsidR="00EF551C">
        <w:t xml:space="preserve"> bo</w:t>
      </w:r>
      <w:r w:rsidRPr="00583833">
        <w:t xml:space="preserve"> trajalo</w:t>
      </w:r>
      <w:r w:rsidR="005B64B7">
        <w:t xml:space="preserve"> vsaj</w:t>
      </w:r>
      <w:r w:rsidRPr="00583833">
        <w:t xml:space="preserve"> 1 uro. Zdravnik bo določil, kako dolgo bo trajalo infundiranje, in ga lahko podaljša do 3 ure, da prepreči z infuzijo povezane reakcije.</w:t>
      </w:r>
    </w:p>
    <w:p w14:paraId="16AFF11C" w14:textId="1C8C89F8" w:rsidR="00430D07" w:rsidRPr="00583833" w:rsidRDefault="00430D07" w:rsidP="00562AAF">
      <w:pPr>
        <w:numPr>
          <w:ilvl w:val="12"/>
          <w:numId w:val="0"/>
        </w:numPr>
      </w:pPr>
    </w:p>
    <w:p w14:paraId="76C1866D" w14:textId="516110A3" w:rsidR="00844614" w:rsidRPr="00583833" w:rsidRDefault="00B60CDD" w:rsidP="00562AAF">
      <w:pPr>
        <w:numPr>
          <w:ilvl w:val="12"/>
          <w:numId w:val="0"/>
        </w:numPr>
      </w:pPr>
      <w:r w:rsidRPr="00583833">
        <w:t>Zdravnik bo</w:t>
      </w:r>
      <w:r w:rsidR="00EA1BED">
        <w:t xml:space="preserve"> na podlagi vašega odziva na zdravilo in vašega stanja</w:t>
      </w:r>
      <w:r w:rsidRPr="00583833">
        <w:t xml:space="preserve"> določil</w:t>
      </w:r>
      <w:r w:rsidR="00EA1BED">
        <w:t>, kako dolgo boste morali prejemati</w:t>
      </w:r>
      <w:r w:rsidRPr="00583833">
        <w:t xml:space="preserve"> zdravljenj</w:t>
      </w:r>
      <w:r w:rsidR="00EA1BED">
        <w:t>e</w:t>
      </w:r>
      <w:r w:rsidRPr="00583833">
        <w:t>.</w:t>
      </w:r>
    </w:p>
    <w:p w14:paraId="794EF9D5" w14:textId="77777777" w:rsidR="00430D07" w:rsidRPr="00583833" w:rsidRDefault="00430D07" w:rsidP="00562AAF">
      <w:pPr>
        <w:numPr>
          <w:ilvl w:val="12"/>
          <w:numId w:val="0"/>
        </w:numPr>
      </w:pPr>
    </w:p>
    <w:p w14:paraId="65D3527E" w14:textId="4BE81F66" w:rsidR="00430D07" w:rsidRPr="00583833" w:rsidRDefault="00B60CDD" w:rsidP="00562AAF">
      <w:pPr>
        <w:numPr>
          <w:ilvl w:val="12"/>
          <w:numId w:val="0"/>
        </w:numPr>
      </w:pPr>
      <w:r w:rsidRPr="00583833">
        <w:t xml:space="preserve">Na splošno </w:t>
      </w:r>
      <w:r w:rsidR="003A32C7">
        <w:t>se bo</w:t>
      </w:r>
      <w:r w:rsidRPr="00583833">
        <w:t xml:space="preserve"> zdravljenje nadaljeva</w:t>
      </w:r>
      <w:r w:rsidR="003A32C7">
        <w:t>lo</w:t>
      </w:r>
      <w:r w:rsidRPr="00583833">
        <w:t xml:space="preserve"> še vsaj 14 dni po zadnjem dnevu, ko so vam v krvi odkrili </w:t>
      </w:r>
      <w:r w:rsidRPr="00583833">
        <w:rPr>
          <w:i/>
        </w:rPr>
        <w:t>Candid</w:t>
      </w:r>
      <w:r w:rsidR="005B64B7">
        <w:rPr>
          <w:i/>
        </w:rPr>
        <w:t>o</w:t>
      </w:r>
      <w:r w:rsidRPr="00583833">
        <w:t>.</w:t>
      </w:r>
    </w:p>
    <w:p w14:paraId="77109E30" w14:textId="77777777" w:rsidR="007048AB" w:rsidRPr="00583833" w:rsidRDefault="007048AB" w:rsidP="00562AAF">
      <w:pPr>
        <w:numPr>
          <w:ilvl w:val="12"/>
          <w:numId w:val="0"/>
        </w:numPr>
      </w:pPr>
    </w:p>
    <w:p w14:paraId="53917F4A" w14:textId="11B0D39E" w:rsidR="007048AB" w:rsidRPr="00583833" w:rsidRDefault="00B60CDD" w:rsidP="00562AAF">
      <w:pPr>
        <w:numPr>
          <w:ilvl w:val="12"/>
          <w:numId w:val="0"/>
        </w:numPr>
      </w:pPr>
      <w:r w:rsidRPr="00583833">
        <w:t>Če se pri vas znova pojavijo simptomi</w:t>
      </w:r>
      <w:r w:rsidR="003A32C7">
        <w:t xml:space="preserve"> invazivne kandidoze</w:t>
      </w:r>
      <w:r w:rsidRPr="00583833">
        <w:t>, nemudoma obvestite zdravnika ali drugega zdravstvenega delavca.</w:t>
      </w:r>
    </w:p>
    <w:p w14:paraId="0FCD0A6F" w14:textId="77777777" w:rsidR="00844614" w:rsidRPr="00583833" w:rsidRDefault="00844614" w:rsidP="00562AAF">
      <w:pPr>
        <w:numPr>
          <w:ilvl w:val="12"/>
          <w:numId w:val="0"/>
        </w:numPr>
      </w:pPr>
    </w:p>
    <w:p w14:paraId="481601EA" w14:textId="77777777" w:rsidR="00844614" w:rsidRPr="00583833" w:rsidRDefault="00B60CDD" w:rsidP="00562AAF">
      <w:pPr>
        <w:numPr>
          <w:ilvl w:val="12"/>
          <w:numId w:val="0"/>
        </w:numPr>
      </w:pPr>
      <w:r w:rsidRPr="00583833">
        <w:rPr>
          <w:b/>
        </w:rPr>
        <w:t>Če ste prejeli večji odmerek zdravila REZZAYO, kot bi smeli</w:t>
      </w:r>
    </w:p>
    <w:p w14:paraId="7350FDD8" w14:textId="38366A10" w:rsidR="005E44A3" w:rsidRPr="00583833" w:rsidRDefault="003A32C7" w:rsidP="00562AAF">
      <w:pPr>
        <w:numPr>
          <w:ilvl w:val="12"/>
          <w:numId w:val="0"/>
        </w:numPr>
      </w:pPr>
      <w:r>
        <w:t xml:space="preserve">Tega zdravila ne smete prejemati več kot enkrat na teden. </w:t>
      </w:r>
      <w:r w:rsidR="00B60CDD" w:rsidRPr="00583833">
        <w:t>Če vas skrbi, da ste prejeli prevelik odmerek zdravila REZZAYO, nemudoma obvestite zdravnika ali drugega zdravstvenega delavca.</w:t>
      </w:r>
    </w:p>
    <w:p w14:paraId="311B4D12" w14:textId="44E3D436" w:rsidR="00430D07" w:rsidRPr="00583833" w:rsidRDefault="00430D07" w:rsidP="00562AAF">
      <w:pPr>
        <w:numPr>
          <w:ilvl w:val="12"/>
          <w:numId w:val="0"/>
        </w:numPr>
      </w:pPr>
    </w:p>
    <w:p w14:paraId="7F6885F9" w14:textId="77777777" w:rsidR="00430D07" w:rsidRPr="00583833" w:rsidRDefault="00B60CDD" w:rsidP="00562AAF">
      <w:pPr>
        <w:numPr>
          <w:ilvl w:val="12"/>
          <w:numId w:val="0"/>
        </w:numPr>
        <w:rPr>
          <w:b/>
        </w:rPr>
      </w:pPr>
      <w:r w:rsidRPr="00583833">
        <w:rPr>
          <w:b/>
        </w:rPr>
        <w:lastRenderedPageBreak/>
        <w:t>Če ste izpustili odmerek zdravila REZZAYO</w:t>
      </w:r>
    </w:p>
    <w:p w14:paraId="67E8AAE0" w14:textId="3AE8A68C" w:rsidR="00430D07" w:rsidRPr="00583833" w:rsidRDefault="00B60CDD" w:rsidP="00562AAF">
      <w:r w:rsidRPr="00583833">
        <w:t xml:space="preserve">To zdravilo boste prejeli pod skrbnim zdravniškim nadzorom, zato ni verjetno, da bi izpustili odmerek. </w:t>
      </w:r>
      <w:r w:rsidR="003A32C7">
        <w:t xml:space="preserve">Če </w:t>
      </w:r>
      <w:r w:rsidR="003A5ADB">
        <w:t>zamudite termin za prejem zdravila, se čim prej obrnite na zdravnika ali drugega zdravstvenega delavca, da se dogovorite za nov termin.</w:t>
      </w:r>
    </w:p>
    <w:p w14:paraId="63F0324F" w14:textId="77777777" w:rsidR="00430D07" w:rsidRPr="00583833" w:rsidRDefault="00430D07" w:rsidP="00562AAF">
      <w:pPr>
        <w:numPr>
          <w:ilvl w:val="12"/>
          <w:numId w:val="0"/>
        </w:numPr>
      </w:pPr>
    </w:p>
    <w:p w14:paraId="10C6DFDD" w14:textId="77777777" w:rsidR="00430D07" w:rsidRPr="00583833" w:rsidRDefault="00B60CDD" w:rsidP="00101F54">
      <w:pPr>
        <w:keepNext/>
        <w:numPr>
          <w:ilvl w:val="12"/>
          <w:numId w:val="0"/>
        </w:numPr>
        <w:rPr>
          <w:b/>
        </w:rPr>
      </w:pPr>
      <w:r w:rsidRPr="00583833">
        <w:rPr>
          <w:b/>
        </w:rPr>
        <w:t>Če ste prenehali uporabljati zdravilo REZZAYO</w:t>
      </w:r>
    </w:p>
    <w:p w14:paraId="3886C8A0" w14:textId="1B87C782" w:rsidR="00430D07" w:rsidRPr="00583833" w:rsidRDefault="00B60CDD" w:rsidP="00562AAF">
      <w:r w:rsidRPr="00583833">
        <w:t>Zdravnik bo</w:t>
      </w:r>
      <w:r w:rsidR="0024704E">
        <w:t xml:space="preserve"> spremljal vaš odziv in stanje ter bo</w:t>
      </w:r>
      <w:r w:rsidRPr="00583833">
        <w:t xml:space="preserve"> določil, kdaj je treba prekiniti zdravljenje s tem zdravilom. Po tem ne bi smeli imeti nobenih neželenih učinkov.</w:t>
      </w:r>
    </w:p>
    <w:p w14:paraId="25CB6377" w14:textId="77777777" w:rsidR="00430D07" w:rsidRPr="00583833" w:rsidRDefault="00430D07" w:rsidP="00562AAF">
      <w:pPr>
        <w:numPr>
          <w:ilvl w:val="12"/>
          <w:numId w:val="0"/>
        </w:numPr>
      </w:pPr>
    </w:p>
    <w:p w14:paraId="06B38EB2" w14:textId="77777777" w:rsidR="00430D07" w:rsidRPr="00583833" w:rsidRDefault="00B60CDD" w:rsidP="00416EC4">
      <w:pPr>
        <w:keepNext/>
        <w:numPr>
          <w:ilvl w:val="12"/>
          <w:numId w:val="0"/>
        </w:numPr>
      </w:pPr>
      <w:r w:rsidRPr="00583833">
        <w:t>Če imate dodatna vprašanja o uporabi zdravila, se posvetujte z zdravnikom, farmacevtom ali medicinsko sestro.</w:t>
      </w:r>
    </w:p>
    <w:p w14:paraId="3175FA90" w14:textId="77777777" w:rsidR="00844614" w:rsidRPr="00583833" w:rsidRDefault="00844614" w:rsidP="00562AAF">
      <w:pPr>
        <w:numPr>
          <w:ilvl w:val="12"/>
          <w:numId w:val="0"/>
        </w:numPr>
      </w:pPr>
    </w:p>
    <w:p w14:paraId="161A2D1F" w14:textId="77777777" w:rsidR="00844614" w:rsidRPr="00583833" w:rsidRDefault="00844614" w:rsidP="00562AAF">
      <w:pPr>
        <w:numPr>
          <w:ilvl w:val="12"/>
          <w:numId w:val="0"/>
        </w:numPr>
      </w:pPr>
    </w:p>
    <w:p w14:paraId="0541CAB1" w14:textId="77777777" w:rsidR="00844614" w:rsidRPr="00583833" w:rsidRDefault="00B60CDD" w:rsidP="00562AAF">
      <w:pPr>
        <w:keepNext/>
        <w:ind w:left="567" w:hanging="567"/>
        <w:rPr>
          <w:b/>
          <w:bCs/>
        </w:rPr>
      </w:pPr>
      <w:r w:rsidRPr="00583833">
        <w:rPr>
          <w:b/>
        </w:rPr>
        <w:t>4.</w:t>
      </w:r>
      <w:r w:rsidRPr="00583833">
        <w:tab/>
      </w:r>
      <w:r w:rsidRPr="00583833">
        <w:rPr>
          <w:b/>
        </w:rPr>
        <w:t>Možni neželeni učinki</w:t>
      </w:r>
    </w:p>
    <w:p w14:paraId="4809A644" w14:textId="77777777" w:rsidR="00844614" w:rsidRPr="00583833" w:rsidRDefault="00844614" w:rsidP="00562AAF">
      <w:pPr>
        <w:keepNext/>
        <w:numPr>
          <w:ilvl w:val="12"/>
          <w:numId w:val="0"/>
        </w:numPr>
      </w:pPr>
    </w:p>
    <w:p w14:paraId="353C60DC" w14:textId="77777777" w:rsidR="00844614" w:rsidRPr="00583833" w:rsidRDefault="00B60CDD" w:rsidP="00562AAF">
      <w:pPr>
        <w:numPr>
          <w:ilvl w:val="12"/>
          <w:numId w:val="0"/>
        </w:numPr>
      </w:pPr>
      <w:r w:rsidRPr="00583833">
        <w:t>Kot vsa zdravila ima lahko tudi to zdravilo neželene učinke, ki pa se ne pojavijo pri vseh bolnikih.</w:t>
      </w:r>
    </w:p>
    <w:p w14:paraId="685CAFD0" w14:textId="77777777" w:rsidR="00844614" w:rsidRPr="00583833" w:rsidRDefault="00844614" w:rsidP="00562AAF">
      <w:pPr>
        <w:numPr>
          <w:ilvl w:val="12"/>
          <w:numId w:val="0"/>
        </w:numPr>
      </w:pPr>
    </w:p>
    <w:p w14:paraId="46D19AE0" w14:textId="0A4A1969" w:rsidR="00844614" w:rsidRPr="00583833" w:rsidRDefault="00B60CDD" w:rsidP="00562AAF">
      <w:pPr>
        <w:rPr>
          <w:b/>
        </w:rPr>
      </w:pPr>
      <w:r w:rsidRPr="00583833">
        <w:rPr>
          <w:b/>
        </w:rPr>
        <w:t xml:space="preserve">Resni neželeni učinki – nemudoma obvestite zdravnika ali drugega zdravstvenega delavca, če se pri vas pojavi </w:t>
      </w:r>
      <w:r w:rsidR="0024704E">
        <w:rPr>
          <w:b/>
        </w:rPr>
        <w:t>kateri koli od naslednjih neželenih učinkov</w:t>
      </w:r>
      <w:r w:rsidRPr="00583833">
        <w:rPr>
          <w:b/>
        </w:rPr>
        <w:t>:</w:t>
      </w:r>
    </w:p>
    <w:p w14:paraId="722F54D2" w14:textId="594DE7F4" w:rsidR="001E4EF6" w:rsidRPr="00583833" w:rsidRDefault="00BA2F0D" w:rsidP="00562AAF">
      <w:pPr>
        <w:pStyle w:val="ListParagraph"/>
        <w:numPr>
          <w:ilvl w:val="0"/>
          <w:numId w:val="1"/>
        </w:numPr>
        <w:ind w:left="567" w:hanging="567"/>
      </w:pPr>
      <w:r>
        <w:t>pordelost kože</w:t>
      </w:r>
      <w:r w:rsidR="00B60CDD" w:rsidRPr="00583833">
        <w:t>,</w:t>
      </w:r>
      <w:r>
        <w:t xml:space="preserve"> občutek</w:t>
      </w:r>
      <w:r w:rsidR="00B60CDD" w:rsidRPr="00583833">
        <w:t xml:space="preserve"> topl</w:t>
      </w:r>
      <w:r>
        <w:t>ote</w:t>
      </w:r>
      <w:r w:rsidR="00B60CDD" w:rsidRPr="00583833">
        <w:t xml:space="preserve">, navzea (občutek siljenja na bruhanje), stiskanje v prsnem košu – </w:t>
      </w:r>
      <w:r>
        <w:t xml:space="preserve">to so lahko znaki, da </w:t>
      </w:r>
      <w:r w:rsidR="00B60CDD" w:rsidRPr="00583833">
        <w:t>imate z infuzijo povezano reakcijo</w:t>
      </w:r>
      <w:r w:rsidR="00267A37">
        <w:t xml:space="preserve"> (pogosti</w:t>
      </w:r>
      <w:r>
        <w:t xml:space="preserve"> – lahko se pojavi pri največ 1 od 10 bolnikov)</w:t>
      </w:r>
      <w:r w:rsidR="00B60CDD" w:rsidRPr="00583833">
        <w:t>.</w:t>
      </w:r>
    </w:p>
    <w:p w14:paraId="1CD5E724" w14:textId="77777777" w:rsidR="001E4EF6" w:rsidRPr="00583833" w:rsidRDefault="001E4EF6" w:rsidP="00562AAF"/>
    <w:p w14:paraId="55110474" w14:textId="77777777" w:rsidR="001E4EF6" w:rsidRPr="00583833" w:rsidRDefault="00B60CDD" w:rsidP="00562AAF">
      <w:r w:rsidRPr="00583833">
        <w:rPr>
          <w:b/>
        </w:rPr>
        <w:t>Drugi neželeni učinki</w:t>
      </w:r>
    </w:p>
    <w:p w14:paraId="08E4AEB6" w14:textId="77777777" w:rsidR="001E4EF6" w:rsidRPr="00583833" w:rsidRDefault="001E4EF6" w:rsidP="00562AAF"/>
    <w:p w14:paraId="480F240E" w14:textId="77777777" w:rsidR="001E4EF6" w:rsidRPr="00583833" w:rsidRDefault="00B60CDD" w:rsidP="00562AAF">
      <w:pPr>
        <w:rPr>
          <w:b/>
        </w:rPr>
      </w:pPr>
      <w:r w:rsidRPr="00583833">
        <w:rPr>
          <w:b/>
        </w:rPr>
        <w:t>Zelo pogosti</w:t>
      </w:r>
      <w:r w:rsidRPr="00583833">
        <w:t xml:space="preserve"> (pojavijo se lahko pri več kot 1 od 10 bolnikov)</w:t>
      </w:r>
    </w:p>
    <w:p w14:paraId="07E6FFCF" w14:textId="77777777" w:rsidR="00765B60" w:rsidRPr="00583833" w:rsidRDefault="00765B60" w:rsidP="00562AAF">
      <w:pPr>
        <w:pStyle w:val="ListParagraph"/>
        <w:numPr>
          <w:ilvl w:val="0"/>
          <w:numId w:val="1"/>
        </w:numPr>
        <w:ind w:left="567" w:hanging="567"/>
      </w:pPr>
      <w:r w:rsidRPr="00583833">
        <w:t>nizka raven kalija v krvi (hipokaliemija)</w:t>
      </w:r>
    </w:p>
    <w:p w14:paraId="43F0700E" w14:textId="77777777" w:rsidR="001E4EF6" w:rsidRPr="00583833" w:rsidRDefault="00B60CDD" w:rsidP="00562AAF">
      <w:pPr>
        <w:pStyle w:val="ListParagraph"/>
        <w:numPr>
          <w:ilvl w:val="0"/>
          <w:numId w:val="1"/>
        </w:numPr>
        <w:ind w:left="567" w:hanging="567"/>
      </w:pPr>
      <w:r w:rsidRPr="00583833">
        <w:t>driska</w:t>
      </w:r>
    </w:p>
    <w:p w14:paraId="7A07AA57" w14:textId="60FF1F64" w:rsidR="00F13CDC" w:rsidRDefault="00B60CDD" w:rsidP="00562AAF">
      <w:pPr>
        <w:pStyle w:val="ListParagraph"/>
        <w:numPr>
          <w:ilvl w:val="0"/>
          <w:numId w:val="1"/>
        </w:numPr>
        <w:ind w:left="567" w:hanging="567"/>
        <w:rPr>
          <w:ins w:id="155" w:author="Author"/>
        </w:rPr>
      </w:pPr>
      <w:r w:rsidRPr="00583833">
        <w:t>zvišana telesna temperatura</w:t>
      </w:r>
      <w:r w:rsidR="00BF0FF2">
        <w:t xml:space="preserve"> (pireksija)</w:t>
      </w:r>
    </w:p>
    <w:p w14:paraId="3918489E" w14:textId="1C4AA098" w:rsidR="00230AA1" w:rsidRPr="00583833" w:rsidRDefault="00230AA1" w:rsidP="00230AA1">
      <w:pPr>
        <w:pStyle w:val="ListParagraph"/>
        <w:numPr>
          <w:ilvl w:val="0"/>
          <w:numId w:val="1"/>
        </w:numPr>
        <w:ind w:left="567" w:hanging="567"/>
      </w:pPr>
      <w:ins w:id="156" w:author="Author">
        <w:r w:rsidRPr="00583833">
          <w:t>zmanjšano število rdečih krvnih celic (anemija)</w:t>
        </w:r>
      </w:ins>
    </w:p>
    <w:p w14:paraId="131EC2F8" w14:textId="77777777" w:rsidR="001E4EF6" w:rsidRPr="00583833" w:rsidRDefault="001E4EF6" w:rsidP="00562AAF"/>
    <w:p w14:paraId="1E2A6535" w14:textId="77777777" w:rsidR="001E4EF6" w:rsidRPr="00583833" w:rsidRDefault="00B60CDD" w:rsidP="00562AAF">
      <w:pPr>
        <w:rPr>
          <w:b/>
        </w:rPr>
      </w:pPr>
      <w:r w:rsidRPr="00583833">
        <w:rPr>
          <w:b/>
        </w:rPr>
        <w:t xml:space="preserve">Pogosti </w:t>
      </w:r>
      <w:r w:rsidRPr="00583833">
        <w:t>(pojavijo se lahko pri največ 1 od 10 bolnikov)</w:t>
      </w:r>
    </w:p>
    <w:p w14:paraId="5B79762C" w14:textId="1B7270EA" w:rsidR="00765B60" w:rsidRPr="00583833" w:rsidDel="00170C1F" w:rsidRDefault="00765B60" w:rsidP="00170C1F">
      <w:pPr>
        <w:pStyle w:val="ListParagraph"/>
        <w:numPr>
          <w:ilvl w:val="0"/>
          <w:numId w:val="1"/>
        </w:numPr>
        <w:ind w:left="567" w:hanging="567"/>
        <w:rPr>
          <w:del w:id="157" w:author="Author" w:date="2025-02-11T15:29:00Z"/>
        </w:rPr>
      </w:pPr>
      <w:del w:id="158" w:author="Author">
        <w:r w:rsidRPr="00583833" w:rsidDel="00230AA1">
          <w:delText>zmanjšano število rdečih krvnih celic (anemija)</w:delText>
        </w:r>
      </w:del>
    </w:p>
    <w:p w14:paraId="628886AC" w14:textId="77777777" w:rsidR="009C245E" w:rsidRDefault="00765B60">
      <w:pPr>
        <w:pStyle w:val="ListParagraph"/>
        <w:numPr>
          <w:ilvl w:val="0"/>
          <w:numId w:val="1"/>
        </w:numPr>
        <w:ind w:left="567" w:hanging="567"/>
      </w:pPr>
      <w:r w:rsidRPr="00583833">
        <w:t>nizka raven magnezija v krvi (hipomagneziemija)</w:t>
      </w:r>
    </w:p>
    <w:p w14:paraId="5DB7609B" w14:textId="23096B37" w:rsidR="00765B60" w:rsidRPr="00583833" w:rsidRDefault="00765B60" w:rsidP="00562AAF">
      <w:pPr>
        <w:pStyle w:val="ListParagraph"/>
        <w:numPr>
          <w:ilvl w:val="0"/>
          <w:numId w:val="1"/>
        </w:numPr>
        <w:ind w:left="567" w:hanging="567"/>
      </w:pPr>
      <w:r w:rsidRPr="00583833">
        <w:t>nizka raven fosfatov v krvi (hipofosfatemija)</w:t>
      </w:r>
    </w:p>
    <w:p w14:paraId="5F02065B" w14:textId="630AA3A2" w:rsidR="00765B60" w:rsidRDefault="00765B60" w:rsidP="00562AAF">
      <w:pPr>
        <w:pStyle w:val="ListParagraph"/>
        <w:numPr>
          <w:ilvl w:val="0"/>
          <w:numId w:val="1"/>
        </w:numPr>
        <w:ind w:left="567" w:hanging="567"/>
      </w:pPr>
      <w:r w:rsidRPr="00583833">
        <w:t>nizek krvni tlak</w:t>
      </w:r>
      <w:r w:rsidR="00A8737E">
        <w:t xml:space="preserve"> (hipotenzija)</w:t>
      </w:r>
    </w:p>
    <w:p w14:paraId="2A34754A" w14:textId="571148C4" w:rsidR="00A8737E" w:rsidRPr="00583833" w:rsidRDefault="00A8737E" w:rsidP="00562AAF">
      <w:pPr>
        <w:pStyle w:val="ListParagraph"/>
        <w:numPr>
          <w:ilvl w:val="0"/>
          <w:numId w:val="1"/>
        </w:numPr>
        <w:ind w:left="567" w:hanging="567"/>
      </w:pPr>
      <w:r>
        <w:t>piskajoče dihanje</w:t>
      </w:r>
    </w:p>
    <w:p w14:paraId="51CBCAD4" w14:textId="1CC85615" w:rsidR="00A8737E" w:rsidRDefault="00B60CDD" w:rsidP="00562AAF">
      <w:pPr>
        <w:pStyle w:val="ListParagraph"/>
        <w:numPr>
          <w:ilvl w:val="0"/>
          <w:numId w:val="1"/>
        </w:numPr>
        <w:ind w:left="567" w:hanging="567"/>
      </w:pPr>
      <w:r w:rsidRPr="00583833">
        <w:t>bruhanje</w:t>
      </w:r>
    </w:p>
    <w:p w14:paraId="4C5C799D" w14:textId="4C9B2052" w:rsidR="00A8737E" w:rsidRDefault="00A8737E" w:rsidP="00562AAF">
      <w:pPr>
        <w:pStyle w:val="ListParagraph"/>
        <w:numPr>
          <w:ilvl w:val="0"/>
          <w:numId w:val="1"/>
        </w:numPr>
        <w:ind w:left="567" w:hanging="567"/>
      </w:pPr>
      <w:r>
        <w:t>občutek siljenja na bruhanje (</w:t>
      </w:r>
      <w:r w:rsidR="00B60CDD" w:rsidRPr="00583833">
        <w:t>navzea</w:t>
      </w:r>
      <w:r>
        <w:t>)</w:t>
      </w:r>
    </w:p>
    <w:p w14:paraId="731FE469" w14:textId="7633C892" w:rsidR="00A8737E" w:rsidRDefault="00B60CDD" w:rsidP="00562AAF">
      <w:pPr>
        <w:pStyle w:val="ListParagraph"/>
        <w:numPr>
          <w:ilvl w:val="0"/>
          <w:numId w:val="1"/>
        </w:numPr>
        <w:ind w:left="567" w:hanging="567"/>
      </w:pPr>
      <w:r w:rsidRPr="00583833">
        <w:t>bolečine v trebuhu</w:t>
      </w:r>
    </w:p>
    <w:p w14:paraId="6BBAA80C" w14:textId="004506BB" w:rsidR="008B1A46" w:rsidRPr="00583833" w:rsidRDefault="00B60CDD" w:rsidP="00562AAF">
      <w:pPr>
        <w:pStyle w:val="ListParagraph"/>
        <w:numPr>
          <w:ilvl w:val="0"/>
          <w:numId w:val="1"/>
        </w:numPr>
        <w:ind w:left="567" w:hanging="567"/>
      </w:pPr>
      <w:r w:rsidRPr="00583833">
        <w:t>zaprtje</w:t>
      </w:r>
    </w:p>
    <w:p w14:paraId="5C1AFECF" w14:textId="7EA75BC1" w:rsidR="00A8737E" w:rsidRDefault="00A8737E" w:rsidP="00562AAF">
      <w:pPr>
        <w:pStyle w:val="ListParagraph"/>
        <w:numPr>
          <w:ilvl w:val="0"/>
          <w:numId w:val="1"/>
        </w:numPr>
        <w:ind w:left="567" w:hanging="567"/>
      </w:pPr>
      <w:r>
        <w:t>pordelost kože (eritem)</w:t>
      </w:r>
    </w:p>
    <w:p w14:paraId="7578086D" w14:textId="49C48ECA" w:rsidR="00A8737E" w:rsidRDefault="00A8737E" w:rsidP="00562AAF">
      <w:pPr>
        <w:pStyle w:val="ListParagraph"/>
        <w:numPr>
          <w:ilvl w:val="0"/>
          <w:numId w:val="1"/>
        </w:numPr>
        <w:ind w:left="567" w:hanging="567"/>
      </w:pPr>
      <w:r>
        <w:t>izpuščaj</w:t>
      </w:r>
    </w:p>
    <w:p w14:paraId="54F94849" w14:textId="39658321" w:rsidR="00C1143C" w:rsidRDefault="00B60CDD" w:rsidP="00562AAF">
      <w:pPr>
        <w:pStyle w:val="ListParagraph"/>
        <w:numPr>
          <w:ilvl w:val="0"/>
          <w:numId w:val="1"/>
        </w:numPr>
        <w:ind w:left="567" w:hanging="567"/>
      </w:pPr>
      <w:r w:rsidRPr="00583833">
        <w:t>zvišane</w:t>
      </w:r>
      <w:r w:rsidR="005F5060">
        <w:t xml:space="preserve"> ravni</w:t>
      </w:r>
      <w:r w:rsidRPr="00583833">
        <w:t xml:space="preserve"> alkalne fosfataze v krvi,</w:t>
      </w:r>
      <w:r w:rsidR="005F5060">
        <w:t xml:space="preserve"> tj. encim (beljakovina), ki nastaja v jetrih, kosteh, ledvicah in črevesju</w:t>
      </w:r>
    </w:p>
    <w:p w14:paraId="1712DB78" w14:textId="7FB61AC3" w:rsidR="005F5060" w:rsidRDefault="00B60CDD" w:rsidP="00562AAF">
      <w:pPr>
        <w:pStyle w:val="ListParagraph"/>
        <w:numPr>
          <w:ilvl w:val="0"/>
          <w:numId w:val="1"/>
        </w:numPr>
        <w:ind w:left="567" w:hanging="567"/>
      </w:pPr>
      <w:r w:rsidRPr="00583833">
        <w:t>zvišane</w:t>
      </w:r>
      <w:r w:rsidR="005F5060">
        <w:t xml:space="preserve"> ravni</w:t>
      </w:r>
      <w:r w:rsidRPr="00583833">
        <w:t xml:space="preserve"> jetrnih encimov </w:t>
      </w:r>
      <w:r w:rsidR="005F5060">
        <w:t>(vključno z</w:t>
      </w:r>
      <w:r w:rsidRPr="00583833">
        <w:t xml:space="preserve"> alanin aminotransferaz</w:t>
      </w:r>
      <w:r w:rsidR="005F5060">
        <w:t xml:space="preserve">o in </w:t>
      </w:r>
      <w:r w:rsidRPr="00583833">
        <w:t>aspartat aminotransferaz</w:t>
      </w:r>
      <w:r w:rsidR="005F5060">
        <w:t>o)</w:t>
      </w:r>
    </w:p>
    <w:p w14:paraId="72CDD023" w14:textId="5C5507BD" w:rsidR="004A35A5" w:rsidRPr="00583833" w:rsidRDefault="005F5060" w:rsidP="00562AAF">
      <w:pPr>
        <w:pStyle w:val="ListParagraph"/>
        <w:numPr>
          <w:ilvl w:val="0"/>
          <w:numId w:val="1"/>
        </w:numPr>
        <w:ind w:left="567" w:hanging="567"/>
      </w:pPr>
      <w:r>
        <w:t xml:space="preserve">zvišane ravni </w:t>
      </w:r>
      <w:r w:rsidR="00B60CDD" w:rsidRPr="00583833">
        <w:t>bilirubina v krvi</w:t>
      </w:r>
      <w:r>
        <w:t>, tj. razgradni pro</w:t>
      </w:r>
      <w:r w:rsidR="00C1143C">
        <w:t>dukt</w:t>
      </w:r>
      <w:r>
        <w:t xml:space="preserve"> rdečih krvnih celic</w:t>
      </w:r>
    </w:p>
    <w:p w14:paraId="5CB6D19D" w14:textId="77777777" w:rsidR="001E4EF6" w:rsidRPr="00583833" w:rsidRDefault="001E4EF6" w:rsidP="00562AAF"/>
    <w:p w14:paraId="6C945A76" w14:textId="77777777" w:rsidR="00AE2FBD" w:rsidRPr="00583833" w:rsidRDefault="00AE2FBD" w:rsidP="00562AAF">
      <w:r w:rsidRPr="00583833">
        <w:rPr>
          <w:b/>
        </w:rPr>
        <w:t>Občasni</w:t>
      </w:r>
      <w:r w:rsidRPr="00583833">
        <w:t xml:space="preserve"> (pojavijo se lahko pri največ 1 od 100 bolnikov)</w:t>
      </w:r>
    </w:p>
    <w:p w14:paraId="29B170EB" w14:textId="4516D2B3" w:rsidR="00700A75" w:rsidRDefault="00714CB8" w:rsidP="00562AAF">
      <w:pPr>
        <w:pStyle w:val="ListParagraph"/>
        <w:numPr>
          <w:ilvl w:val="0"/>
          <w:numId w:val="1"/>
        </w:numPr>
        <w:ind w:left="567" w:hanging="567"/>
      </w:pPr>
      <w:r w:rsidRPr="00583833">
        <w:t>visoke ravni fosfatov v krvi (hiperfosfatemija)</w:t>
      </w:r>
    </w:p>
    <w:p w14:paraId="125F4653" w14:textId="6CB65395" w:rsidR="00714CB8" w:rsidRPr="00583833" w:rsidRDefault="00714CB8" w:rsidP="00562AAF">
      <w:pPr>
        <w:pStyle w:val="ListParagraph"/>
        <w:numPr>
          <w:ilvl w:val="0"/>
          <w:numId w:val="1"/>
        </w:numPr>
        <w:ind w:left="567" w:hanging="567"/>
      </w:pPr>
      <w:r w:rsidRPr="00583833">
        <w:t>nizka raven natrija v krvi (hiponatriemija)</w:t>
      </w:r>
    </w:p>
    <w:p w14:paraId="6C198F87" w14:textId="179DEC3B" w:rsidR="00AE2FBD" w:rsidRPr="00583833" w:rsidRDefault="00700A75" w:rsidP="00562AAF">
      <w:pPr>
        <w:pStyle w:val="ListParagraph"/>
        <w:numPr>
          <w:ilvl w:val="0"/>
          <w:numId w:val="1"/>
        </w:numPr>
        <w:ind w:left="567" w:hanging="567"/>
      </w:pPr>
      <w:r>
        <w:t>koža ali oči postanejo zelo občutljiv</w:t>
      </w:r>
      <w:r w:rsidR="00267A37">
        <w:t>e</w:t>
      </w:r>
      <w:r>
        <w:t xml:space="preserve"> na sončno svetlobo ali druge oblike svetlobe (fototoksičnost)</w:t>
      </w:r>
    </w:p>
    <w:p w14:paraId="2BA422C8" w14:textId="220D32BC" w:rsidR="00B415A6" w:rsidRPr="00583833" w:rsidRDefault="00B415A6" w:rsidP="00562AAF">
      <w:pPr>
        <w:pStyle w:val="ListParagraph"/>
        <w:numPr>
          <w:ilvl w:val="0"/>
          <w:numId w:val="1"/>
        </w:numPr>
        <w:ind w:left="567" w:hanging="567"/>
      </w:pPr>
      <w:r w:rsidRPr="00583833">
        <w:t>tresavica</w:t>
      </w:r>
      <w:r w:rsidR="00700A75">
        <w:t xml:space="preserve"> (tremor)</w:t>
      </w:r>
    </w:p>
    <w:p w14:paraId="52D72C7F" w14:textId="207C46B0" w:rsidR="00714CB8" w:rsidRPr="00583833" w:rsidRDefault="00714CB8" w:rsidP="00562AAF">
      <w:pPr>
        <w:pStyle w:val="ListParagraph"/>
        <w:numPr>
          <w:ilvl w:val="0"/>
          <w:numId w:val="1"/>
        </w:numPr>
        <w:ind w:left="567" w:hanging="567"/>
      </w:pPr>
      <w:r w:rsidRPr="00583833">
        <w:t>visoke ravni eozinofilcev v krvi (vrsta belih krvnih celic)</w:t>
      </w:r>
    </w:p>
    <w:p w14:paraId="1C0487FC" w14:textId="77777777" w:rsidR="00700A75" w:rsidRDefault="00700A75" w:rsidP="00700A75">
      <w:pPr>
        <w:rPr>
          <w:b/>
        </w:rPr>
      </w:pPr>
    </w:p>
    <w:p w14:paraId="46D78F57" w14:textId="565B49A7" w:rsidR="00700A75" w:rsidRPr="00583833" w:rsidRDefault="00700A75" w:rsidP="00700A75">
      <w:r>
        <w:rPr>
          <w:b/>
        </w:rPr>
        <w:t>Neznana</w:t>
      </w:r>
      <w:r w:rsidRPr="00583833">
        <w:t xml:space="preserve"> (</w:t>
      </w:r>
      <w:r>
        <w:t>pogostnosti ni mogoče oceniti na podlagi razpoložljivih podatkov</w:t>
      </w:r>
      <w:r w:rsidRPr="00583833">
        <w:t>)</w:t>
      </w:r>
    </w:p>
    <w:p w14:paraId="56A2E8A7" w14:textId="1A06FAD6" w:rsidR="00700A75" w:rsidRDefault="00700A75" w:rsidP="00700A75">
      <w:pPr>
        <w:pStyle w:val="ListParagraph"/>
        <w:numPr>
          <w:ilvl w:val="0"/>
          <w:numId w:val="1"/>
        </w:numPr>
        <w:ind w:left="567" w:hanging="567"/>
      </w:pPr>
      <w:r>
        <w:t>koprivnica (urtikarija)</w:t>
      </w:r>
    </w:p>
    <w:p w14:paraId="23D2D5D0" w14:textId="77777777" w:rsidR="00AE2FBD" w:rsidRPr="00583833" w:rsidRDefault="00AE2FBD" w:rsidP="00562AAF"/>
    <w:p w14:paraId="6A613F96" w14:textId="77777777" w:rsidR="00844614" w:rsidRPr="00583833" w:rsidRDefault="00B60CDD" w:rsidP="00101F54">
      <w:pPr>
        <w:keepNext/>
        <w:keepLines/>
        <w:numPr>
          <w:ilvl w:val="12"/>
          <w:numId w:val="0"/>
        </w:numPr>
        <w:rPr>
          <w:b/>
        </w:rPr>
      </w:pPr>
      <w:r w:rsidRPr="00583833">
        <w:rPr>
          <w:b/>
        </w:rPr>
        <w:t>Poročanje o neželenih učinkih</w:t>
      </w:r>
    </w:p>
    <w:p w14:paraId="2FD15215" w14:textId="282ECB69" w:rsidR="00844614" w:rsidRPr="00583833" w:rsidRDefault="00B60CDD" w:rsidP="00101F54">
      <w:pPr>
        <w:pStyle w:val="BodytextAgency"/>
        <w:keepNext/>
        <w:keepLines/>
        <w:spacing w:after="0" w:line="240" w:lineRule="auto"/>
        <w:rPr>
          <w:rFonts w:ascii="Times New Roman" w:eastAsia="Times New Roman" w:hAnsi="Times New Roman" w:cs="Times New Roman"/>
          <w:sz w:val="22"/>
          <w:szCs w:val="22"/>
        </w:rPr>
      </w:pPr>
      <w:r w:rsidRPr="00583833">
        <w:rPr>
          <w:rFonts w:ascii="Times New Roman" w:hAnsi="Times New Roman" w:cs="Times New Roman"/>
          <w:sz w:val="22"/>
        </w:rPr>
        <w:t xml:space="preserve">Če opazite katerega koli izmed neželenih učinkov, se posvetujte z zdravnikom, farmacevtom ali medicinsko sestro. Posvetujte se tudi, če opazite neželene učinke, ki niso navedeni v tem navodilu. O neželenih učinkih lahko poročate tudi neposredno na </w:t>
      </w:r>
      <w:r w:rsidRPr="00581B55">
        <w:rPr>
          <w:rFonts w:ascii="Times New Roman" w:hAnsi="Times New Roman" w:cs="Times New Roman"/>
          <w:sz w:val="22"/>
          <w:highlight w:val="lightGray"/>
        </w:rPr>
        <w:t xml:space="preserve">nacionalni center za poročanje, ki je naveden v </w:t>
      </w:r>
      <w:hyperlink r:id="rId12" w:history="1">
        <w:r w:rsidRPr="00581B55">
          <w:rPr>
            <w:rStyle w:val="Hyperlink"/>
            <w:rFonts w:ascii="Times New Roman" w:hAnsi="Times New Roman" w:cs="Times New Roman"/>
            <w:sz w:val="22"/>
            <w:highlight w:val="lightGray"/>
          </w:rPr>
          <w:t>Prilogi V</w:t>
        </w:r>
      </w:hyperlink>
      <w:r w:rsidRPr="00583833">
        <w:rPr>
          <w:rFonts w:ascii="Times New Roman" w:hAnsi="Times New Roman" w:cs="Times New Roman"/>
          <w:sz w:val="22"/>
        </w:rPr>
        <w:t>. S tem, ko poročate o neželenih učinkih, lahko prispevate k zagotovitvi več informacij o varnosti tega zdravila.</w:t>
      </w:r>
    </w:p>
    <w:p w14:paraId="0C46BB63" w14:textId="77777777" w:rsidR="00844614" w:rsidRPr="00583833" w:rsidRDefault="00844614" w:rsidP="00562AAF">
      <w:pPr>
        <w:autoSpaceDE w:val="0"/>
        <w:autoSpaceDN w:val="0"/>
        <w:adjustRightInd w:val="0"/>
      </w:pPr>
    </w:p>
    <w:p w14:paraId="108F6A95" w14:textId="77777777" w:rsidR="00844614" w:rsidRPr="00583833" w:rsidRDefault="00844614" w:rsidP="00562AAF">
      <w:pPr>
        <w:autoSpaceDE w:val="0"/>
        <w:autoSpaceDN w:val="0"/>
        <w:adjustRightInd w:val="0"/>
      </w:pPr>
    </w:p>
    <w:p w14:paraId="68F890A5" w14:textId="77777777" w:rsidR="00844614" w:rsidRPr="00583833" w:rsidRDefault="00B60CDD" w:rsidP="00562AAF">
      <w:pPr>
        <w:numPr>
          <w:ilvl w:val="12"/>
          <w:numId w:val="0"/>
        </w:numPr>
        <w:ind w:left="567" w:hanging="567"/>
        <w:rPr>
          <w:b/>
        </w:rPr>
      </w:pPr>
      <w:r w:rsidRPr="00583833">
        <w:rPr>
          <w:b/>
        </w:rPr>
        <w:t>5.</w:t>
      </w:r>
      <w:r w:rsidRPr="00583833">
        <w:rPr>
          <w:b/>
        </w:rPr>
        <w:tab/>
        <w:t>Shranjevanje zdravila REZZAYO</w:t>
      </w:r>
    </w:p>
    <w:p w14:paraId="22D204D3" w14:textId="77777777" w:rsidR="00844614" w:rsidRPr="00583833" w:rsidRDefault="00844614" w:rsidP="00562AAF">
      <w:pPr>
        <w:numPr>
          <w:ilvl w:val="12"/>
          <w:numId w:val="0"/>
        </w:numPr>
      </w:pPr>
    </w:p>
    <w:p w14:paraId="6E0FE84B" w14:textId="77777777" w:rsidR="00844614" w:rsidRPr="00583833" w:rsidRDefault="00B60CDD" w:rsidP="00562AAF">
      <w:pPr>
        <w:numPr>
          <w:ilvl w:val="12"/>
          <w:numId w:val="0"/>
        </w:numPr>
      </w:pPr>
      <w:r w:rsidRPr="00583833">
        <w:t>Zdravilo shranjujte nedosegljivo otrokom!</w:t>
      </w:r>
    </w:p>
    <w:p w14:paraId="734F76AF" w14:textId="77777777" w:rsidR="00844614" w:rsidRPr="00583833" w:rsidRDefault="00844614" w:rsidP="00562AAF">
      <w:pPr>
        <w:numPr>
          <w:ilvl w:val="12"/>
          <w:numId w:val="0"/>
        </w:numPr>
      </w:pPr>
    </w:p>
    <w:p w14:paraId="4A891813" w14:textId="6E87A4F9" w:rsidR="00844614" w:rsidRPr="00583833" w:rsidRDefault="00B60CDD" w:rsidP="00562AAF">
      <w:pPr>
        <w:numPr>
          <w:ilvl w:val="12"/>
          <w:numId w:val="0"/>
        </w:numPr>
      </w:pPr>
      <w:r w:rsidRPr="00583833">
        <w:t>Tega zdravila ne smete uporabljati po datumu izteka roka uporabnosti, ki je naveden na škatli in na nalepki na viali poleg oznake »EXP«. Rok uporabnosti zdravila se izteče na zadnji dan navedenega meseca.</w:t>
      </w:r>
    </w:p>
    <w:p w14:paraId="086D7E87" w14:textId="77777777" w:rsidR="00844614" w:rsidRPr="00583833" w:rsidRDefault="00844614" w:rsidP="00562AAF">
      <w:pPr>
        <w:numPr>
          <w:ilvl w:val="12"/>
          <w:numId w:val="0"/>
        </w:numPr>
      </w:pPr>
    </w:p>
    <w:p w14:paraId="6B9BAA8D" w14:textId="77777777" w:rsidR="00844614" w:rsidRPr="00583833" w:rsidRDefault="00B60CDD" w:rsidP="00562AAF">
      <w:pPr>
        <w:numPr>
          <w:ilvl w:val="12"/>
          <w:numId w:val="0"/>
        </w:numPr>
        <w:rPr>
          <w:color w:val="000000"/>
          <w:shd w:val="clear" w:color="auto" w:fill="FFFFFF"/>
        </w:rPr>
      </w:pPr>
      <w:r w:rsidRPr="00583833">
        <w:t>Shranjujte pri temperaturi do 25 </w:t>
      </w:r>
      <w:r w:rsidRPr="00583833">
        <w:rPr>
          <w:color w:val="000000"/>
          <w:shd w:val="clear" w:color="auto" w:fill="FFFFFF"/>
        </w:rPr>
        <w:t>°C.</w:t>
      </w:r>
    </w:p>
    <w:p w14:paraId="4DEAD530" w14:textId="77777777" w:rsidR="00784721" w:rsidRPr="00583833" w:rsidRDefault="00784721" w:rsidP="00562AAF">
      <w:pPr>
        <w:numPr>
          <w:ilvl w:val="12"/>
          <w:numId w:val="0"/>
        </w:numPr>
        <w:rPr>
          <w:color w:val="000000"/>
          <w:shd w:val="clear" w:color="auto" w:fill="FFFFFF"/>
        </w:rPr>
      </w:pPr>
    </w:p>
    <w:p w14:paraId="450176EB" w14:textId="77777777" w:rsidR="00784721" w:rsidRPr="00583833" w:rsidRDefault="00B60CDD" w:rsidP="00562AAF">
      <w:pPr>
        <w:numPr>
          <w:ilvl w:val="12"/>
          <w:numId w:val="0"/>
        </w:numPr>
      </w:pPr>
      <w:r w:rsidRPr="00583833">
        <w:t>Vialo shranjujte v zunanji ovojnini za zagotovitev zaščite pred svetlobo.</w:t>
      </w:r>
    </w:p>
    <w:p w14:paraId="643BDF19" w14:textId="77777777" w:rsidR="00E00897" w:rsidRPr="00583833" w:rsidRDefault="00E00897" w:rsidP="00562AAF"/>
    <w:p w14:paraId="67EAB818" w14:textId="7EE05F77" w:rsidR="00E00897" w:rsidRPr="00583833" w:rsidRDefault="00B60CDD" w:rsidP="00562AAF">
      <w:r w:rsidRPr="00583833">
        <w:t xml:space="preserve">To zdravilo lahko </w:t>
      </w:r>
      <w:r w:rsidR="00735049" w:rsidRPr="00735049">
        <w:t xml:space="preserve">za uporabo </w:t>
      </w:r>
      <w:r w:rsidRPr="00583833">
        <w:t xml:space="preserve">pripravi samo izobražen zdravstveni delavec, ki je prebral celotna navodila. Ko je zdravilo REZZAYO pripravljeno, ga je </w:t>
      </w:r>
      <w:r w:rsidR="00ED2FC5" w:rsidRPr="00583833">
        <w:t xml:space="preserve">običajno </w:t>
      </w:r>
      <w:r w:rsidRPr="00583833">
        <w:t xml:space="preserve">treba uporabiti takoj. Rekonstituirano in razredčeno raztopino za infundiranje lahko shranjujete </w:t>
      </w:r>
      <w:r w:rsidR="00ED2FC5" w:rsidRPr="00583833">
        <w:t xml:space="preserve">v hladilniku </w:t>
      </w:r>
      <w:r w:rsidRPr="00583833">
        <w:t>do 24 ur.</w:t>
      </w:r>
    </w:p>
    <w:p w14:paraId="32A54DC8" w14:textId="77777777" w:rsidR="006A72AD" w:rsidRPr="00583833" w:rsidRDefault="006A72AD" w:rsidP="00562AAF"/>
    <w:p w14:paraId="132C7374" w14:textId="3DACDB20" w:rsidR="00844614" w:rsidRDefault="00700A75" w:rsidP="00700A75">
      <w:pPr>
        <w:numPr>
          <w:ilvl w:val="12"/>
          <w:numId w:val="0"/>
        </w:numPr>
      </w:pPr>
      <w:r>
        <w:t>Zdravila ne smete odvreči v odpadne vode ali med gospodinjske odpadke. O načinu odstranjevanja zdravila, ki ga ne uporabljate več, se posvetujte s farmacevtom. Taki ukrepi pomagajo varovati okolje.</w:t>
      </w:r>
    </w:p>
    <w:p w14:paraId="2B5F3511" w14:textId="77777777" w:rsidR="006504EA" w:rsidRDefault="006504EA" w:rsidP="00700A75">
      <w:pPr>
        <w:numPr>
          <w:ilvl w:val="12"/>
          <w:numId w:val="0"/>
        </w:numPr>
      </w:pPr>
    </w:p>
    <w:p w14:paraId="27E35DF5" w14:textId="77777777" w:rsidR="00583833" w:rsidRPr="00583833" w:rsidRDefault="00583833" w:rsidP="00562AAF">
      <w:pPr>
        <w:numPr>
          <w:ilvl w:val="12"/>
          <w:numId w:val="0"/>
        </w:numPr>
      </w:pPr>
    </w:p>
    <w:p w14:paraId="2B55E11D" w14:textId="77777777" w:rsidR="00844614" w:rsidRPr="00583833" w:rsidRDefault="00B60CDD" w:rsidP="00562AAF">
      <w:pPr>
        <w:numPr>
          <w:ilvl w:val="12"/>
          <w:numId w:val="0"/>
        </w:numPr>
        <w:ind w:left="567" w:hanging="567"/>
        <w:rPr>
          <w:b/>
        </w:rPr>
      </w:pPr>
      <w:r w:rsidRPr="00583833">
        <w:rPr>
          <w:b/>
        </w:rPr>
        <w:t>6.</w:t>
      </w:r>
      <w:r w:rsidRPr="00583833">
        <w:rPr>
          <w:b/>
        </w:rPr>
        <w:tab/>
        <w:t>Vsebina pakiranja in dodatne informacije</w:t>
      </w:r>
    </w:p>
    <w:p w14:paraId="18A9E350" w14:textId="77777777" w:rsidR="00844614" w:rsidRPr="00583833" w:rsidRDefault="00844614" w:rsidP="00562AAF">
      <w:pPr>
        <w:numPr>
          <w:ilvl w:val="12"/>
          <w:numId w:val="0"/>
        </w:numPr>
      </w:pPr>
    </w:p>
    <w:p w14:paraId="4FB5FAA4" w14:textId="77777777" w:rsidR="005E44A3" w:rsidRPr="00583833" w:rsidRDefault="00B60CDD" w:rsidP="00562AAF">
      <w:pPr>
        <w:numPr>
          <w:ilvl w:val="12"/>
          <w:numId w:val="0"/>
        </w:numPr>
        <w:rPr>
          <w:b/>
        </w:rPr>
      </w:pPr>
      <w:r w:rsidRPr="00583833">
        <w:rPr>
          <w:b/>
        </w:rPr>
        <w:t>Kaj vsebuje zdravilo REZZAYO</w:t>
      </w:r>
    </w:p>
    <w:p w14:paraId="4752C6DA" w14:textId="05274CB2" w:rsidR="006C6B43" w:rsidRPr="00583833" w:rsidRDefault="00B60CDD" w:rsidP="00562AAF">
      <w:pPr>
        <w:pStyle w:val="ListParagraph"/>
        <w:numPr>
          <w:ilvl w:val="0"/>
          <w:numId w:val="1"/>
        </w:numPr>
        <w:ind w:left="567" w:hanging="567"/>
      </w:pPr>
      <w:r w:rsidRPr="00583833">
        <w:t>Učinkovina je rezafungin. Ena viala vsebuje 200 mg rezafungina (v obliki acetata).</w:t>
      </w:r>
    </w:p>
    <w:p w14:paraId="7C39D353" w14:textId="6426B58A" w:rsidR="005E44A3" w:rsidRPr="00583833" w:rsidRDefault="00B60CDD" w:rsidP="00562AAF">
      <w:pPr>
        <w:pStyle w:val="ListParagraph"/>
        <w:numPr>
          <w:ilvl w:val="0"/>
          <w:numId w:val="1"/>
        </w:numPr>
        <w:ind w:left="567" w:hanging="567"/>
      </w:pPr>
      <w:r w:rsidRPr="00583833">
        <w:t>Druge sestavine so manitol, histidin, polisorbat 80, klorovodikova kislina, natrijev hidroksid (glejte poglavje 2</w:t>
      </w:r>
      <w:r w:rsidR="006504EA">
        <w:t xml:space="preserve"> »Zdravilo </w:t>
      </w:r>
      <w:r w:rsidR="00267A37">
        <w:t xml:space="preserve">REZZAYO </w:t>
      </w:r>
      <w:r w:rsidR="006504EA">
        <w:t>vsebuje natrij«</w:t>
      </w:r>
      <w:r w:rsidRPr="00583833">
        <w:t>).</w:t>
      </w:r>
    </w:p>
    <w:p w14:paraId="1338E9AB" w14:textId="135D4557" w:rsidR="00844614" w:rsidRPr="00583833" w:rsidRDefault="00844614" w:rsidP="00562AAF">
      <w:pPr>
        <w:numPr>
          <w:ilvl w:val="12"/>
          <w:numId w:val="0"/>
        </w:numPr>
      </w:pPr>
    </w:p>
    <w:p w14:paraId="0968FCF2" w14:textId="77777777" w:rsidR="00844614" w:rsidRPr="00583833" w:rsidRDefault="00B60CDD" w:rsidP="00562AAF">
      <w:pPr>
        <w:numPr>
          <w:ilvl w:val="12"/>
          <w:numId w:val="0"/>
        </w:numPr>
        <w:rPr>
          <w:b/>
        </w:rPr>
      </w:pPr>
      <w:r w:rsidRPr="00583833">
        <w:rPr>
          <w:b/>
        </w:rPr>
        <w:t>Izgled zdravila REZZAYO in vsebina pakiranja</w:t>
      </w:r>
    </w:p>
    <w:p w14:paraId="1BBC8FC1" w14:textId="77777777" w:rsidR="00612648" w:rsidRPr="00583833" w:rsidRDefault="00612648" w:rsidP="00562AAF">
      <w:pPr>
        <w:numPr>
          <w:ilvl w:val="12"/>
          <w:numId w:val="0"/>
        </w:numPr>
        <w:rPr>
          <w:b/>
        </w:rPr>
      </w:pPr>
    </w:p>
    <w:p w14:paraId="5E48D0B5" w14:textId="445CB3B9" w:rsidR="005E44A3" w:rsidRPr="00583833" w:rsidRDefault="00B60CDD" w:rsidP="00562AAF">
      <w:pPr>
        <w:numPr>
          <w:ilvl w:val="12"/>
          <w:numId w:val="0"/>
        </w:numPr>
      </w:pPr>
      <w:r w:rsidRPr="00583833">
        <w:t xml:space="preserve">Zdravilo REZZAYO je </w:t>
      </w:r>
      <w:r w:rsidR="006504EA">
        <w:t xml:space="preserve">prašek za koncentrat za raztopino za infundiranje </w:t>
      </w:r>
      <w:ins w:id="159" w:author="Author" w:date="2025-03-20T05:42:00Z">
        <w:r w:rsidR="00BA5212">
          <w:t xml:space="preserve">(prašek za koncentrat) </w:t>
        </w:r>
      </w:ins>
      <w:r w:rsidR="006504EA">
        <w:t xml:space="preserve">v stekleni viali z gumijastim zamaškom in aluminijastim pokrovčkom s plastično </w:t>
      </w:r>
      <w:r w:rsidR="002055D7">
        <w:t>snemljivo</w:t>
      </w:r>
      <w:r w:rsidR="006504EA">
        <w:t xml:space="preserve"> zaporko. Je </w:t>
      </w:r>
      <w:r w:rsidRPr="00583833">
        <w:t>bela do bledo rumena pogača ali prašek. Eno pakiranje vsebuje 1 vialo.</w:t>
      </w:r>
    </w:p>
    <w:p w14:paraId="58D6CA59" w14:textId="516D043F" w:rsidR="001425F5" w:rsidRPr="00583833" w:rsidRDefault="001425F5" w:rsidP="00562AAF">
      <w:pPr>
        <w:numPr>
          <w:ilvl w:val="12"/>
          <w:numId w:val="0"/>
        </w:numPr>
      </w:pPr>
    </w:p>
    <w:p w14:paraId="431D9E03" w14:textId="77777777" w:rsidR="00844614" w:rsidRPr="00583833" w:rsidRDefault="00B60CDD" w:rsidP="00562AAF">
      <w:pPr>
        <w:numPr>
          <w:ilvl w:val="12"/>
          <w:numId w:val="0"/>
        </w:numPr>
        <w:rPr>
          <w:b/>
        </w:rPr>
      </w:pPr>
      <w:r w:rsidRPr="00583833">
        <w:rPr>
          <w:b/>
        </w:rPr>
        <w:t>Imetnik dovoljenja za promet z zdravilom</w:t>
      </w:r>
    </w:p>
    <w:p w14:paraId="62439F39" w14:textId="77777777" w:rsidR="009318B2" w:rsidRPr="00583833" w:rsidRDefault="00B60CDD" w:rsidP="00562AAF">
      <w:r w:rsidRPr="00583833">
        <w:t>Mundipharma GmbH,</w:t>
      </w:r>
    </w:p>
    <w:p w14:paraId="57402825" w14:textId="50A54E7F" w:rsidR="009318B2" w:rsidRPr="00583833" w:rsidRDefault="00B60CDD" w:rsidP="00562AAF">
      <w:r w:rsidRPr="00583833">
        <w:t>De</w:t>
      </w:r>
      <w:r w:rsidR="009A4297">
        <w:noBreakHyphen/>
      </w:r>
      <w:r w:rsidRPr="00583833">
        <w:t>Saint</w:t>
      </w:r>
      <w:r w:rsidR="009A4297">
        <w:noBreakHyphen/>
      </w:r>
      <w:r w:rsidRPr="00583833">
        <w:t>Exupery</w:t>
      </w:r>
      <w:r w:rsidR="009A4297">
        <w:noBreakHyphen/>
      </w:r>
      <w:r w:rsidRPr="00583833">
        <w:t>Strasse 10,</w:t>
      </w:r>
    </w:p>
    <w:p w14:paraId="5350F67F" w14:textId="6C3AB9F5" w:rsidR="009318B2" w:rsidRPr="00583833" w:rsidRDefault="00B60CDD" w:rsidP="00562AAF">
      <w:r w:rsidRPr="00583833">
        <w:t>Frankfurt am Main,</w:t>
      </w:r>
    </w:p>
    <w:p w14:paraId="640D44EB" w14:textId="77777777" w:rsidR="009318B2" w:rsidRPr="00583833" w:rsidRDefault="00B60CDD" w:rsidP="00562AAF">
      <w:r w:rsidRPr="00583833">
        <w:t>60549</w:t>
      </w:r>
    </w:p>
    <w:p w14:paraId="6C19E2F4" w14:textId="77777777" w:rsidR="00D14A3E" w:rsidRPr="00583833" w:rsidRDefault="00B60CDD" w:rsidP="00562AAF">
      <w:r w:rsidRPr="00583833">
        <w:t>Nemčija</w:t>
      </w:r>
    </w:p>
    <w:p w14:paraId="3824A6F3" w14:textId="70C132E1" w:rsidR="001508B4" w:rsidRPr="00583833" w:rsidRDefault="00B60CDD" w:rsidP="00562AAF">
      <w:r w:rsidRPr="00583833">
        <w:t>Tel.: +49 69506029</w:t>
      </w:r>
      <w:r w:rsidR="009A4297">
        <w:noBreakHyphen/>
      </w:r>
      <w:r w:rsidRPr="00583833">
        <w:t>000</w:t>
      </w:r>
    </w:p>
    <w:p w14:paraId="712578F0" w14:textId="3EC9CC49" w:rsidR="00844614" w:rsidRPr="00583833" w:rsidRDefault="00B60CDD" w:rsidP="00562AAF">
      <w:pPr>
        <w:numPr>
          <w:ilvl w:val="12"/>
          <w:numId w:val="0"/>
        </w:numPr>
      </w:pPr>
      <w:r w:rsidRPr="00583833">
        <w:t>E</w:t>
      </w:r>
      <w:r w:rsidR="009A4297">
        <w:noBreakHyphen/>
      </w:r>
      <w:r w:rsidRPr="00583833">
        <w:t xml:space="preserve">pošta: </w:t>
      </w:r>
      <w:hyperlink r:id="rId13" w:history="1">
        <w:r w:rsidRPr="00583833">
          <w:t>info@mundipharma.de</w:t>
        </w:r>
      </w:hyperlink>
    </w:p>
    <w:p w14:paraId="459D8606" w14:textId="77777777" w:rsidR="00E12B5D" w:rsidRPr="00583833" w:rsidRDefault="00E12B5D" w:rsidP="00562AAF">
      <w:pPr>
        <w:numPr>
          <w:ilvl w:val="12"/>
          <w:numId w:val="0"/>
        </w:numPr>
      </w:pPr>
    </w:p>
    <w:p w14:paraId="472B7151" w14:textId="77777777" w:rsidR="00E12B5D" w:rsidRPr="00583833" w:rsidRDefault="00B60CDD" w:rsidP="00562AAF">
      <w:pPr>
        <w:rPr>
          <w:b/>
          <w:bCs/>
        </w:rPr>
      </w:pPr>
      <w:r w:rsidRPr="00583833">
        <w:rPr>
          <w:b/>
        </w:rPr>
        <w:t>Proizvajalec</w:t>
      </w:r>
    </w:p>
    <w:p w14:paraId="68A701CC" w14:textId="77777777" w:rsidR="00E12B5D" w:rsidRPr="00583833" w:rsidRDefault="00B60CDD" w:rsidP="00562AAF">
      <w:r w:rsidRPr="00583833">
        <w:t>Fareva Mirabel</w:t>
      </w:r>
    </w:p>
    <w:p w14:paraId="69FCD2FD" w14:textId="77777777" w:rsidR="0041206F" w:rsidRPr="00583833" w:rsidRDefault="00B60CDD" w:rsidP="00562AAF">
      <w:r w:rsidRPr="00583833">
        <w:t>Route de Marsat Riom</w:t>
      </w:r>
    </w:p>
    <w:p w14:paraId="2337129F" w14:textId="5EAEF1BF" w:rsidR="00C93242" w:rsidRPr="00583833" w:rsidRDefault="00B60CDD" w:rsidP="00562AAF">
      <w:r w:rsidRPr="00583833">
        <w:t>Clermont</w:t>
      </w:r>
      <w:r w:rsidR="009A4297">
        <w:noBreakHyphen/>
      </w:r>
      <w:r w:rsidRPr="00583833">
        <w:t>Ferrand</w:t>
      </w:r>
    </w:p>
    <w:p w14:paraId="628AE4AC" w14:textId="77777777" w:rsidR="005E44A3" w:rsidRPr="00583833" w:rsidRDefault="00B60CDD" w:rsidP="00562AAF">
      <w:r w:rsidRPr="00583833">
        <w:t>63963</w:t>
      </w:r>
    </w:p>
    <w:p w14:paraId="2355FB85" w14:textId="2A7B9835" w:rsidR="6995222E" w:rsidRPr="00583833" w:rsidRDefault="00B60CDD" w:rsidP="00562AAF">
      <w:r w:rsidRPr="00583833">
        <w:t>Francija</w:t>
      </w:r>
    </w:p>
    <w:p w14:paraId="4DA5776F" w14:textId="694A070D" w:rsidR="00844614" w:rsidRDefault="00844614" w:rsidP="00562AAF"/>
    <w:p w14:paraId="57FD6DAA" w14:textId="22F85CD1" w:rsidR="006504EA" w:rsidRDefault="006504EA" w:rsidP="00562AAF">
      <w:r>
        <w:t>ALI</w:t>
      </w:r>
    </w:p>
    <w:p w14:paraId="2D0D712E" w14:textId="57DF64E9" w:rsidR="006504EA" w:rsidRDefault="006504EA" w:rsidP="00562AAF"/>
    <w:p w14:paraId="34581297" w14:textId="77777777" w:rsidR="006504EA" w:rsidRDefault="006504EA" w:rsidP="006504EA">
      <w:r>
        <w:t xml:space="preserve">Mundipharma DC B.V. </w:t>
      </w:r>
    </w:p>
    <w:p w14:paraId="31CDFC27" w14:textId="77777777" w:rsidR="006504EA" w:rsidRDefault="006504EA" w:rsidP="006504EA">
      <w:r>
        <w:t>Leusderend 16</w:t>
      </w:r>
    </w:p>
    <w:p w14:paraId="464F4114" w14:textId="77777777" w:rsidR="006504EA" w:rsidRDefault="006504EA" w:rsidP="006504EA">
      <w:r>
        <w:t xml:space="preserve">Leusden </w:t>
      </w:r>
    </w:p>
    <w:p w14:paraId="69807F18" w14:textId="77777777" w:rsidR="006504EA" w:rsidRDefault="006504EA" w:rsidP="006504EA">
      <w:r>
        <w:t>Utrecht</w:t>
      </w:r>
    </w:p>
    <w:p w14:paraId="0198ABF7" w14:textId="77777777" w:rsidR="006504EA" w:rsidRDefault="006504EA" w:rsidP="006504EA">
      <w:r>
        <w:t>3832 RC</w:t>
      </w:r>
    </w:p>
    <w:p w14:paraId="302F2E70" w14:textId="69D90690" w:rsidR="006504EA" w:rsidRDefault="006504EA" w:rsidP="006504EA">
      <w:r>
        <w:t>Nizozemska</w:t>
      </w:r>
    </w:p>
    <w:p w14:paraId="45DDB03B" w14:textId="77777777" w:rsidR="006504EA" w:rsidRPr="00583833" w:rsidRDefault="006504EA" w:rsidP="006504EA"/>
    <w:p w14:paraId="5FE3ACAC" w14:textId="77777777" w:rsidR="00844614" w:rsidRPr="00583833" w:rsidRDefault="00B60CDD" w:rsidP="00562AAF">
      <w:pPr>
        <w:numPr>
          <w:ilvl w:val="12"/>
          <w:numId w:val="0"/>
        </w:numPr>
        <w:rPr>
          <w:iCs/>
        </w:rPr>
      </w:pPr>
      <w:r w:rsidRPr="00583833">
        <w:rPr>
          <w:b/>
        </w:rPr>
        <w:t>Navodilo je bilo nazadnje revidirano dne</w:t>
      </w:r>
    </w:p>
    <w:p w14:paraId="3C642A09" w14:textId="77777777" w:rsidR="00844614" w:rsidRPr="00583833" w:rsidRDefault="00844614" w:rsidP="00562AAF">
      <w:pPr>
        <w:numPr>
          <w:ilvl w:val="12"/>
          <w:numId w:val="0"/>
        </w:numPr>
        <w:rPr>
          <w:iCs/>
        </w:rPr>
      </w:pPr>
    </w:p>
    <w:p w14:paraId="69AD7628" w14:textId="77777777" w:rsidR="00844614" w:rsidRPr="00583833" w:rsidRDefault="00B60CDD" w:rsidP="00562AAF">
      <w:pPr>
        <w:numPr>
          <w:ilvl w:val="12"/>
          <w:numId w:val="0"/>
        </w:numPr>
        <w:rPr>
          <w:b/>
        </w:rPr>
      </w:pPr>
      <w:r w:rsidRPr="00583833">
        <w:rPr>
          <w:b/>
        </w:rPr>
        <w:t>Drugi viri informacij</w:t>
      </w:r>
    </w:p>
    <w:p w14:paraId="3E9AC309" w14:textId="77777777" w:rsidR="00844614" w:rsidRPr="00583833" w:rsidRDefault="00844614" w:rsidP="00562AAF">
      <w:pPr>
        <w:numPr>
          <w:ilvl w:val="12"/>
          <w:numId w:val="0"/>
        </w:numPr>
      </w:pPr>
    </w:p>
    <w:p w14:paraId="5238F654" w14:textId="0BA79309" w:rsidR="00844614" w:rsidRPr="00583833" w:rsidRDefault="00B60CDD" w:rsidP="00562AAF">
      <w:pPr>
        <w:numPr>
          <w:ilvl w:val="12"/>
          <w:numId w:val="0"/>
        </w:numPr>
      </w:pPr>
      <w:r w:rsidRPr="00583833">
        <w:t xml:space="preserve">Podrobne informacije o zdravilu so objavljene na spletni strani Evropske agencije za zdravila: </w:t>
      </w:r>
      <w:hyperlink r:id="rId14" w:history="1">
        <w:r w:rsidR="00B56CBD">
          <w:rPr>
            <w:rStyle w:val="Hyperlink"/>
          </w:rPr>
          <w:t>http://www.ema.europa.eu</w:t>
        </w:r>
      </w:hyperlink>
      <w:r w:rsidRPr="00583833">
        <w:t>.</w:t>
      </w:r>
    </w:p>
    <w:p w14:paraId="6E4EC7FC" w14:textId="77777777" w:rsidR="00844614" w:rsidRPr="00583833" w:rsidRDefault="00844614" w:rsidP="00562AAF">
      <w:pPr>
        <w:numPr>
          <w:ilvl w:val="12"/>
          <w:numId w:val="0"/>
        </w:numPr>
      </w:pPr>
    </w:p>
    <w:p w14:paraId="397EC31C" w14:textId="77777777" w:rsidR="005E44A3" w:rsidRPr="00583833" w:rsidRDefault="00B60CDD" w:rsidP="00562AAF">
      <w:pPr>
        <w:numPr>
          <w:ilvl w:val="12"/>
          <w:numId w:val="0"/>
        </w:numPr>
      </w:pPr>
      <w:r w:rsidRPr="00583833">
        <w:t>To navodilo za uporabo je na voljo v vseh uradnih jezikih EU/EGP na spletni strani Evropske agencije za zdravila.</w:t>
      </w:r>
    </w:p>
    <w:p w14:paraId="3F9198B1" w14:textId="057375E7" w:rsidR="00844614" w:rsidRPr="00583833" w:rsidRDefault="00844614" w:rsidP="00562AAF">
      <w:pPr>
        <w:numPr>
          <w:ilvl w:val="12"/>
          <w:numId w:val="0"/>
        </w:numPr>
      </w:pPr>
    </w:p>
    <w:p w14:paraId="4F9B9A03" w14:textId="126B9AEC" w:rsidR="00844614" w:rsidRPr="00583833" w:rsidRDefault="00B60CDD" w:rsidP="00562AAF">
      <w:pPr>
        <w:numPr>
          <w:ilvl w:val="12"/>
          <w:numId w:val="0"/>
        </w:numPr>
      </w:pPr>
      <w:r w:rsidRPr="00583833">
        <w:t>------------------------------------------------------------------------------------------------------------------------</w:t>
      </w:r>
    </w:p>
    <w:p w14:paraId="1F704B85" w14:textId="77777777" w:rsidR="00844614" w:rsidRPr="00583833" w:rsidRDefault="00844614" w:rsidP="00562AAF">
      <w:pPr>
        <w:numPr>
          <w:ilvl w:val="12"/>
          <w:numId w:val="0"/>
        </w:numPr>
        <w:tabs>
          <w:tab w:val="left" w:pos="2657"/>
        </w:tabs>
      </w:pPr>
    </w:p>
    <w:p w14:paraId="320DEC68" w14:textId="77777777" w:rsidR="00844614" w:rsidRPr="00583833" w:rsidRDefault="00B60CDD" w:rsidP="00562AAF">
      <w:pPr>
        <w:numPr>
          <w:ilvl w:val="12"/>
          <w:numId w:val="0"/>
        </w:numPr>
        <w:tabs>
          <w:tab w:val="left" w:pos="2657"/>
        </w:tabs>
        <w:ind w:left="-37"/>
        <w:rPr>
          <w:i/>
        </w:rPr>
      </w:pPr>
      <w:r w:rsidRPr="00583833">
        <w:t>Naslednje informacije so namenjene samo zdravstvenemu osebju:</w:t>
      </w:r>
    </w:p>
    <w:p w14:paraId="5B33295F" w14:textId="77777777" w:rsidR="00844614" w:rsidRPr="00583833" w:rsidRDefault="00844614" w:rsidP="00562AAF">
      <w:pPr>
        <w:numPr>
          <w:ilvl w:val="12"/>
          <w:numId w:val="0"/>
        </w:numPr>
      </w:pPr>
    </w:p>
    <w:p w14:paraId="54C70850" w14:textId="2EE60484" w:rsidR="00DA545B" w:rsidRPr="00583833" w:rsidRDefault="00B60CDD" w:rsidP="00562AAF">
      <w:pPr>
        <w:rPr>
          <w:color w:val="000000"/>
          <w:shd w:val="clear" w:color="auto" w:fill="FFFFFF"/>
        </w:rPr>
      </w:pPr>
      <w:r w:rsidRPr="00583833">
        <w:rPr>
          <w:color w:val="000000"/>
          <w:shd w:val="clear" w:color="auto" w:fill="FFFFFF"/>
        </w:rPr>
        <w:t>Zdravilo REZZAYO je treba dati kot samostojno zdravilo, z intravenskim infundiranjem v raztopini natrijevega klorida 9 mg/ml (0,9 %) za injiciranje, raztopini natrijevega klorida 4,5 mg/ml (0,45 %) za injiciranje ali 5</w:t>
      </w:r>
      <w:r w:rsidR="004B4EE3">
        <w:rPr>
          <w:color w:val="000000"/>
          <w:shd w:val="clear" w:color="auto" w:fill="FFFFFF"/>
        </w:rPr>
        <w:t xml:space="preserve"> </w:t>
      </w:r>
      <w:r w:rsidRPr="00583833">
        <w:rPr>
          <w:color w:val="000000"/>
          <w:shd w:val="clear" w:color="auto" w:fill="FFFFFF"/>
        </w:rPr>
        <w:t>% glukozi.</w:t>
      </w:r>
    </w:p>
    <w:p w14:paraId="7296C6FE" w14:textId="77777777" w:rsidR="00DA545B" w:rsidRPr="00583833" w:rsidRDefault="00DA545B" w:rsidP="00562AAF"/>
    <w:p w14:paraId="1D5CE7A0" w14:textId="77777777" w:rsidR="00DA545B" w:rsidRPr="00583833" w:rsidRDefault="00B60CDD" w:rsidP="00562AAF">
      <w:pPr>
        <w:rPr>
          <w:b/>
        </w:rPr>
      </w:pPr>
      <w:r w:rsidRPr="00583833">
        <w:rPr>
          <w:b/>
        </w:rPr>
        <w:t>NAVODILA ZA UPORABO PRI ODRASLIH BOLNIKIH</w:t>
      </w:r>
    </w:p>
    <w:p w14:paraId="102EA797" w14:textId="77777777" w:rsidR="00DA545B" w:rsidRPr="00583833" w:rsidRDefault="00DA545B" w:rsidP="00562AAF"/>
    <w:p w14:paraId="2DFAED7B" w14:textId="5CADCE10" w:rsidR="005E44A3" w:rsidRPr="00583833" w:rsidRDefault="001E46C6" w:rsidP="00562AAF">
      <w:pPr>
        <w:rPr>
          <w:rStyle w:val="xnormaltextrun"/>
        </w:rPr>
      </w:pPr>
      <w:r w:rsidRPr="00583833">
        <w:rPr>
          <w:rStyle w:val="xnormaltextrun"/>
        </w:rPr>
        <w:t>Zdravilo REZZAYO je treba pred dajanjem rekonstituirati in razredčiti.</w:t>
      </w:r>
    </w:p>
    <w:p w14:paraId="74FCC9EB" w14:textId="4F0FD8BF" w:rsidR="001E46C6" w:rsidRPr="00583833" w:rsidRDefault="001E46C6" w:rsidP="00562AAF">
      <w:pPr>
        <w:rPr>
          <w:rStyle w:val="xnormaltextrun"/>
        </w:rPr>
      </w:pPr>
    </w:p>
    <w:p w14:paraId="20DB2F2A" w14:textId="77777777" w:rsidR="001E46C6" w:rsidRPr="00583833" w:rsidRDefault="001E46C6" w:rsidP="00562AAF">
      <w:pPr>
        <w:rPr>
          <w:color w:val="000000"/>
          <w:shd w:val="clear" w:color="auto" w:fill="FFFFFF"/>
        </w:rPr>
      </w:pPr>
      <w:r w:rsidRPr="00583833">
        <w:rPr>
          <w:rStyle w:val="xnormaltextrun"/>
        </w:rPr>
        <w:t>Z mikrobiološkega vidika je treba rekonstituirano raztopino in razredčeno raztopino za infundiranje uporabiti takoj. Če se ne uporabi takoj, je za pogoje shranjevanja pred uporabo odgovoren uporabnik, običajno pa shranjevanje ne sme biti daljše od 24 ur pri temperaturi 2 °C–8 °C od prvega odprtja, razen če sta rekonstitucija in redčenje potekala v nadzorovanih in potrjenih aseptičnih pogojih.</w:t>
      </w:r>
    </w:p>
    <w:p w14:paraId="13AD1C3A" w14:textId="77777777" w:rsidR="001E46C6" w:rsidRPr="00583833" w:rsidRDefault="001E46C6" w:rsidP="00562AAF"/>
    <w:p w14:paraId="732098DC" w14:textId="77777777" w:rsidR="00DA545B" w:rsidRPr="00583833" w:rsidRDefault="00B60CDD" w:rsidP="00562AAF">
      <w:r w:rsidRPr="00583833">
        <w:t xml:space="preserve">Z uporabo aseptičnih tehnik vsako vialo rekonstituirajte z 9,5 ml vode za injekcije. Koncentracija rekonstituirane viale bo 20 mg/ml. Za rekonstitucijo viale ne uporabljajte sterilne raztopine </w:t>
      </w:r>
      <w:r w:rsidRPr="00583833">
        <w:rPr>
          <w:color w:val="000000"/>
          <w:shd w:val="clear" w:color="auto" w:fill="FFFFFF"/>
        </w:rPr>
        <w:t>natrijevega klorida 9 mg/ml (0,9 %) za injiciranje</w:t>
      </w:r>
      <w:r w:rsidRPr="00583833">
        <w:t>, uporabite samo vodo za injekcije.</w:t>
      </w:r>
    </w:p>
    <w:p w14:paraId="44952E2D" w14:textId="77777777" w:rsidR="00DA545B" w:rsidRPr="00583833" w:rsidRDefault="00DA545B" w:rsidP="00562AAF"/>
    <w:p w14:paraId="467916E1" w14:textId="49481651" w:rsidR="005E44A3" w:rsidRPr="00583833" w:rsidRDefault="00B60CDD" w:rsidP="00562AAF">
      <w:pPr>
        <w:rPr>
          <w:color w:val="000000"/>
          <w:shd w:val="clear" w:color="auto" w:fill="FFFFFF"/>
        </w:rPr>
      </w:pPr>
      <w:r w:rsidRPr="00583833">
        <w:rPr>
          <w:color w:val="000000"/>
          <w:shd w:val="clear" w:color="auto" w:fill="FFFFFF"/>
        </w:rPr>
        <w:t xml:space="preserve">Za čim manjše penjenje ne stresajte ali mešajte močno. Bel do bledo rumen prašek se bo v celoti </w:t>
      </w:r>
      <w:r w:rsidR="004B4EE3">
        <w:rPr>
          <w:color w:val="000000"/>
          <w:shd w:val="clear" w:color="auto" w:fill="FFFFFF"/>
        </w:rPr>
        <w:t>raz</w:t>
      </w:r>
      <w:r w:rsidRPr="00583833">
        <w:rPr>
          <w:color w:val="000000"/>
          <w:shd w:val="clear" w:color="auto" w:fill="FFFFFF"/>
        </w:rPr>
        <w:t>topil. Mešajte z nežnim vrtinčenjem do 5 minut, dokler rekonstituirana raztopina ni bistra, brezbarvna do bledo rumena raztopina. Rekonstituirano raztopino je treba vizualno pregledati za prisotnost delcev ali obarvanja. Če ugotovite nepravilnosti, viale ne uporabite.</w:t>
      </w:r>
    </w:p>
    <w:p w14:paraId="283B14B7" w14:textId="0E755636" w:rsidR="00DA545B" w:rsidRPr="00583833" w:rsidRDefault="00DA545B" w:rsidP="00562AAF">
      <w:pPr>
        <w:rPr>
          <w:color w:val="000000"/>
          <w:shd w:val="clear" w:color="auto" w:fill="FFFFFF"/>
        </w:rPr>
      </w:pPr>
    </w:p>
    <w:p w14:paraId="7D9670D7" w14:textId="77777777" w:rsidR="00DA545B" w:rsidRPr="00583833" w:rsidRDefault="00B60CDD" w:rsidP="00562AAF">
      <w:pPr>
        <w:rPr>
          <w:color w:val="000000"/>
          <w:shd w:val="clear" w:color="auto" w:fill="FFFFFF"/>
        </w:rPr>
      </w:pPr>
      <w:r w:rsidRPr="00583833">
        <w:rPr>
          <w:color w:val="000000"/>
          <w:shd w:val="clear" w:color="auto" w:fill="FFFFFF"/>
        </w:rPr>
        <w:t>Viala je namenjena samo za enkratno uporabo. Zato je treba neuporabljeni rekonstituirani koncentrat nemudoma zavreči.</w:t>
      </w:r>
    </w:p>
    <w:p w14:paraId="0F73E96F" w14:textId="77777777" w:rsidR="00DA545B" w:rsidRPr="00583833" w:rsidRDefault="00DA545B" w:rsidP="00562AAF">
      <w:pPr>
        <w:rPr>
          <w:color w:val="000000"/>
          <w:shd w:val="clear" w:color="auto" w:fill="FFFFFF"/>
        </w:rPr>
      </w:pPr>
    </w:p>
    <w:p w14:paraId="6CCF0E94" w14:textId="77777777" w:rsidR="00DA545B" w:rsidRPr="00583833" w:rsidRDefault="00B60CDD" w:rsidP="00562AAF">
      <w:pPr>
        <w:rPr>
          <w:color w:val="000000"/>
          <w:shd w:val="clear" w:color="auto" w:fill="FFFFFF"/>
        </w:rPr>
      </w:pPr>
      <w:r w:rsidRPr="00583833">
        <w:rPr>
          <w:color w:val="000000"/>
          <w:shd w:val="clear" w:color="auto" w:fill="FFFFFF"/>
        </w:rPr>
        <w:t>Za začetni odmerek 400 mg je treba postopek rekonstitucije ponoviti z dodatno vialo zdravila REZZAYO (glejte preglednico odmerjanja).</w:t>
      </w:r>
    </w:p>
    <w:p w14:paraId="5E6F3A00" w14:textId="77777777" w:rsidR="00DA545B" w:rsidRPr="00583833" w:rsidRDefault="00DA545B" w:rsidP="00562AAF"/>
    <w:p w14:paraId="6C11041D" w14:textId="6D8D0903" w:rsidR="00DA545B" w:rsidRPr="00583833" w:rsidRDefault="00B60CDD" w:rsidP="00562AAF">
      <w:r w:rsidRPr="00583833">
        <w:rPr>
          <w:color w:val="000000"/>
          <w:shd w:val="clear" w:color="auto" w:fill="FFFFFF"/>
        </w:rPr>
        <w:t xml:space="preserve">Infundirani skupni volumen mora biti 250 ml, zato je treba volumen vreče (ali steklenice) za intravensko infundiranje ustrezno prilagoditi, kot je prikazano v preglednici odmerjanja. </w:t>
      </w:r>
      <w:r w:rsidRPr="00583833">
        <w:rPr>
          <w:color w:val="000000"/>
        </w:rPr>
        <w:t xml:space="preserve">Iz vsake rekonstituirane viale aseptično prenesite 10 ml v vrečo (ali steklenico) za intravensko infundiranje, ki vsebuje bodisi </w:t>
      </w:r>
      <w:r w:rsidRPr="00583833">
        <w:rPr>
          <w:color w:val="000000"/>
          <w:shd w:val="clear" w:color="auto" w:fill="FFFFFF"/>
        </w:rPr>
        <w:t>raztopino natrijevega klorida 9 mg/ml (0,9 %) za injiciranje</w:t>
      </w:r>
      <w:r w:rsidRPr="00583833">
        <w:rPr>
          <w:color w:val="000000"/>
        </w:rPr>
        <w:t xml:space="preserve">, </w:t>
      </w:r>
      <w:r w:rsidRPr="00583833">
        <w:rPr>
          <w:color w:val="000000"/>
          <w:shd w:val="clear" w:color="auto" w:fill="FFFFFF"/>
        </w:rPr>
        <w:t>raztopino natrijevega klorida 4,5 mg/ml (0,45 %) za injiciranje</w:t>
      </w:r>
      <w:r w:rsidRPr="00583833">
        <w:rPr>
          <w:color w:val="000000"/>
        </w:rPr>
        <w:t xml:space="preserve"> ali 5</w:t>
      </w:r>
      <w:r w:rsidR="008533D3">
        <w:rPr>
          <w:color w:val="000000"/>
        </w:rPr>
        <w:t xml:space="preserve"> </w:t>
      </w:r>
      <w:r w:rsidRPr="00583833">
        <w:rPr>
          <w:color w:val="000000"/>
        </w:rPr>
        <w:t>% glukozo.</w:t>
      </w:r>
      <w:r w:rsidRPr="00583833">
        <w:rPr>
          <w:color w:val="000000"/>
          <w:shd w:val="clear" w:color="auto" w:fill="FFFFFF"/>
        </w:rPr>
        <w:t xml:space="preserve"> Skupni rekonstituirani volumen, ki ga je </w:t>
      </w:r>
      <w:r w:rsidRPr="00583833">
        <w:rPr>
          <w:color w:val="000000"/>
          <w:shd w:val="clear" w:color="auto" w:fill="FFFFFF"/>
        </w:rPr>
        <w:lastRenderedPageBreak/>
        <w:t xml:space="preserve">treba dati v intravensko vrečo ali steklenico, je prikazan v preglednici odmerjanja. Raztopino premešajte z nežnim obračanjem </w:t>
      </w:r>
      <w:r w:rsidRPr="00583833">
        <w:t>intravenske vreče (ali steklenice). Izogibajte se prekomernemu mešanju.</w:t>
      </w:r>
    </w:p>
    <w:p w14:paraId="63D7BEE0" w14:textId="77777777" w:rsidR="00DA545B" w:rsidRPr="00583833" w:rsidRDefault="00DA545B" w:rsidP="00562AAF"/>
    <w:p w14:paraId="66C27868" w14:textId="77777777" w:rsidR="00DA545B" w:rsidRPr="00583833" w:rsidRDefault="00B60CDD" w:rsidP="00562AAF">
      <w:r w:rsidRPr="00583833">
        <w:t>Po redčenju je treba raztopino zavreči, če v njej opazite delce ali obarvanje.</w:t>
      </w:r>
    </w:p>
    <w:p w14:paraId="4D92103D" w14:textId="77777777" w:rsidR="00DA545B" w:rsidRPr="00583833" w:rsidRDefault="00DA545B" w:rsidP="00562AAF">
      <w:pPr>
        <w:rPr>
          <w:color w:val="000000"/>
          <w:shd w:val="clear" w:color="auto" w:fill="FFFFFF"/>
        </w:rPr>
      </w:pPr>
    </w:p>
    <w:p w14:paraId="7785C18F" w14:textId="77777777" w:rsidR="00DA545B" w:rsidRPr="00583833" w:rsidRDefault="00B60CDD" w:rsidP="00562AAF">
      <w:pPr>
        <w:rPr>
          <w:b/>
        </w:rPr>
      </w:pPr>
      <w:r w:rsidRPr="00583833">
        <w:rPr>
          <w:b/>
        </w:rPr>
        <w:t>PREGLEDNICA ODMERJANJA – PRIPRAVA RAZTOPINE ZA INFUNDIRANJE PRI ODRASLIH</w:t>
      </w:r>
    </w:p>
    <w:p w14:paraId="615F7D23" w14:textId="77777777" w:rsidR="00DA545B" w:rsidRPr="00583833" w:rsidRDefault="00DA545B" w:rsidP="00562AAF">
      <w:pPr>
        <w:rPr>
          <w:b/>
        </w:rPr>
      </w:pPr>
    </w:p>
    <w:tbl>
      <w:tblPr>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0"/>
        <w:gridCol w:w="798"/>
        <w:gridCol w:w="1596"/>
        <w:gridCol w:w="1218"/>
        <w:gridCol w:w="1651"/>
        <w:gridCol w:w="1330"/>
        <w:gridCol w:w="1439"/>
      </w:tblGrid>
      <w:tr w:rsidR="00416EC4" w:rsidRPr="00D01283" w14:paraId="657D020F" w14:textId="77777777" w:rsidTr="00416EC4">
        <w:trPr>
          <w:cantSplit/>
          <w:tblHeader/>
        </w:trPr>
        <w:tc>
          <w:tcPr>
            <w:tcW w:w="1060" w:type="dxa"/>
            <w:shd w:val="clear" w:color="auto" w:fill="auto"/>
          </w:tcPr>
          <w:p w14:paraId="2750A107" w14:textId="77777777" w:rsidR="006A52FE" w:rsidRPr="00043DEF" w:rsidRDefault="00B60CDD" w:rsidP="00562AAF">
            <w:pPr>
              <w:keepNext/>
              <w:keepLines/>
              <w:rPr>
                <w:b/>
                <w:sz w:val="20"/>
                <w:szCs w:val="20"/>
              </w:rPr>
            </w:pPr>
            <w:r w:rsidRPr="00043DEF">
              <w:rPr>
                <w:b/>
                <w:sz w:val="20"/>
                <w:szCs w:val="20"/>
              </w:rPr>
              <w:t>Odmerek (mg)</w:t>
            </w:r>
          </w:p>
        </w:tc>
        <w:tc>
          <w:tcPr>
            <w:tcW w:w="798" w:type="dxa"/>
            <w:shd w:val="clear" w:color="auto" w:fill="auto"/>
          </w:tcPr>
          <w:p w14:paraId="5B3E3FF1" w14:textId="2027123A" w:rsidR="006A52FE" w:rsidRPr="00043DEF" w:rsidRDefault="00B60CDD" w:rsidP="00562AAF">
            <w:pPr>
              <w:keepNext/>
              <w:keepLines/>
              <w:rPr>
                <w:b/>
                <w:sz w:val="20"/>
                <w:szCs w:val="20"/>
              </w:rPr>
            </w:pPr>
            <w:r w:rsidRPr="00043DEF">
              <w:rPr>
                <w:b/>
                <w:sz w:val="20"/>
                <w:szCs w:val="20"/>
              </w:rPr>
              <w:t>Število vial</w:t>
            </w:r>
          </w:p>
        </w:tc>
        <w:tc>
          <w:tcPr>
            <w:tcW w:w="1596" w:type="dxa"/>
            <w:shd w:val="clear" w:color="auto" w:fill="auto"/>
          </w:tcPr>
          <w:p w14:paraId="163D53C3" w14:textId="76B33A4A" w:rsidR="006A52FE" w:rsidRPr="00043DEF" w:rsidRDefault="00B60CDD" w:rsidP="00562AAF">
            <w:pPr>
              <w:keepNext/>
              <w:keepLines/>
              <w:rPr>
                <w:b/>
                <w:sz w:val="20"/>
                <w:szCs w:val="20"/>
              </w:rPr>
            </w:pPr>
            <w:r w:rsidRPr="00043DEF">
              <w:rPr>
                <w:b/>
                <w:sz w:val="20"/>
                <w:szCs w:val="20"/>
              </w:rPr>
              <w:t>Volumen, ki ga je treba odstraniti iz 250</w:t>
            </w:r>
            <w:r w:rsidR="009A4297" w:rsidRPr="00043DEF">
              <w:rPr>
                <w:b/>
                <w:sz w:val="20"/>
                <w:szCs w:val="20"/>
              </w:rPr>
              <w:noBreakHyphen/>
            </w:r>
            <w:r w:rsidRPr="00043DEF">
              <w:rPr>
                <w:b/>
                <w:sz w:val="20"/>
                <w:szCs w:val="20"/>
              </w:rPr>
              <w:t>ml intravenske vreče/steklenice (ml)</w:t>
            </w:r>
          </w:p>
        </w:tc>
        <w:tc>
          <w:tcPr>
            <w:tcW w:w="1218" w:type="dxa"/>
            <w:shd w:val="clear" w:color="auto" w:fill="auto"/>
          </w:tcPr>
          <w:p w14:paraId="5B8F5EAF" w14:textId="737D3A5B" w:rsidR="006A52FE" w:rsidRPr="00043DEF" w:rsidRDefault="00B60CDD" w:rsidP="00562AAF">
            <w:pPr>
              <w:keepNext/>
              <w:keepLines/>
              <w:rPr>
                <w:b/>
                <w:sz w:val="20"/>
                <w:szCs w:val="20"/>
              </w:rPr>
            </w:pPr>
            <w:r w:rsidRPr="00043DEF">
              <w:rPr>
                <w:b/>
                <w:sz w:val="20"/>
                <w:szCs w:val="20"/>
              </w:rPr>
              <w:t>Volumen vode za injekcije, ki ga je treba dodati v vsako vialo (ml)</w:t>
            </w:r>
          </w:p>
        </w:tc>
        <w:tc>
          <w:tcPr>
            <w:tcW w:w="1651" w:type="dxa"/>
            <w:shd w:val="clear" w:color="auto" w:fill="auto"/>
          </w:tcPr>
          <w:p w14:paraId="733518DC" w14:textId="20782E62" w:rsidR="006A52FE" w:rsidRPr="00043DEF" w:rsidRDefault="00B60CDD" w:rsidP="00562AAF">
            <w:pPr>
              <w:keepNext/>
              <w:keepLines/>
              <w:rPr>
                <w:b/>
                <w:sz w:val="20"/>
                <w:szCs w:val="20"/>
              </w:rPr>
            </w:pPr>
            <w:r w:rsidRPr="00043DEF">
              <w:rPr>
                <w:b/>
                <w:sz w:val="20"/>
                <w:szCs w:val="20"/>
              </w:rPr>
              <w:t>Skupni rekonstituirani volumen, ki ga je treba dodati v intravensko vrečo/steklenico (ml)</w:t>
            </w:r>
          </w:p>
        </w:tc>
        <w:tc>
          <w:tcPr>
            <w:tcW w:w="1330" w:type="dxa"/>
            <w:shd w:val="clear" w:color="auto" w:fill="auto"/>
          </w:tcPr>
          <w:p w14:paraId="5707B837" w14:textId="77777777" w:rsidR="006A52FE" w:rsidRPr="00043DEF" w:rsidRDefault="00B60CDD" w:rsidP="00562AAF">
            <w:pPr>
              <w:keepNext/>
              <w:keepLines/>
              <w:rPr>
                <w:b/>
                <w:sz w:val="20"/>
                <w:szCs w:val="20"/>
              </w:rPr>
            </w:pPr>
            <w:r w:rsidRPr="00043DEF">
              <w:rPr>
                <w:b/>
                <w:sz w:val="20"/>
                <w:szCs w:val="20"/>
              </w:rPr>
              <w:t>Skupni volumen za infundiranje (ml)</w:t>
            </w:r>
          </w:p>
        </w:tc>
        <w:tc>
          <w:tcPr>
            <w:tcW w:w="1439" w:type="dxa"/>
            <w:shd w:val="clear" w:color="auto" w:fill="auto"/>
          </w:tcPr>
          <w:p w14:paraId="5E32FF67" w14:textId="77777777" w:rsidR="006A52FE" w:rsidRPr="00043DEF" w:rsidRDefault="00B60CDD" w:rsidP="00562AAF">
            <w:pPr>
              <w:keepNext/>
              <w:keepLines/>
              <w:rPr>
                <w:b/>
                <w:sz w:val="20"/>
                <w:szCs w:val="20"/>
              </w:rPr>
            </w:pPr>
            <w:r w:rsidRPr="00043DEF">
              <w:rPr>
                <w:b/>
                <w:sz w:val="20"/>
                <w:szCs w:val="20"/>
              </w:rPr>
              <w:t>Končna koncentracija raztopine za infundiranje (mg/ml)</w:t>
            </w:r>
          </w:p>
        </w:tc>
      </w:tr>
      <w:tr w:rsidR="00416EC4" w:rsidRPr="004F6C50" w14:paraId="0216E183" w14:textId="77777777" w:rsidTr="00416EC4">
        <w:trPr>
          <w:cantSplit/>
        </w:trPr>
        <w:tc>
          <w:tcPr>
            <w:tcW w:w="1060" w:type="dxa"/>
            <w:shd w:val="clear" w:color="auto" w:fill="auto"/>
          </w:tcPr>
          <w:p w14:paraId="07C4EC05" w14:textId="77777777" w:rsidR="006A52FE" w:rsidRPr="007B494F" w:rsidRDefault="00B60CDD" w:rsidP="00562AAF">
            <w:pPr>
              <w:keepNext/>
              <w:keepLines/>
            </w:pPr>
            <w:r w:rsidRPr="007B494F">
              <w:t>400</w:t>
            </w:r>
          </w:p>
        </w:tc>
        <w:tc>
          <w:tcPr>
            <w:tcW w:w="798" w:type="dxa"/>
            <w:shd w:val="clear" w:color="auto" w:fill="auto"/>
          </w:tcPr>
          <w:p w14:paraId="289F24E1" w14:textId="77777777" w:rsidR="006A52FE" w:rsidRPr="007B494F" w:rsidRDefault="00B60CDD" w:rsidP="00562AAF">
            <w:pPr>
              <w:keepNext/>
              <w:keepLines/>
            </w:pPr>
            <w:r w:rsidRPr="007B494F">
              <w:t>2</w:t>
            </w:r>
          </w:p>
        </w:tc>
        <w:tc>
          <w:tcPr>
            <w:tcW w:w="1596" w:type="dxa"/>
            <w:shd w:val="clear" w:color="auto" w:fill="auto"/>
          </w:tcPr>
          <w:p w14:paraId="7C5693E4" w14:textId="77777777" w:rsidR="006A52FE" w:rsidRPr="007B494F" w:rsidRDefault="00B60CDD" w:rsidP="00562AAF">
            <w:pPr>
              <w:keepNext/>
              <w:keepLines/>
            </w:pPr>
            <w:r w:rsidRPr="007B494F">
              <w:t>20</w:t>
            </w:r>
          </w:p>
        </w:tc>
        <w:tc>
          <w:tcPr>
            <w:tcW w:w="1218" w:type="dxa"/>
            <w:shd w:val="clear" w:color="auto" w:fill="auto"/>
          </w:tcPr>
          <w:p w14:paraId="20748EF6" w14:textId="77777777" w:rsidR="006A52FE" w:rsidRPr="007B494F" w:rsidRDefault="00B60CDD" w:rsidP="00562AAF">
            <w:pPr>
              <w:keepNext/>
              <w:keepLines/>
            </w:pPr>
            <w:r w:rsidRPr="007B494F">
              <w:t>9,5</w:t>
            </w:r>
          </w:p>
        </w:tc>
        <w:tc>
          <w:tcPr>
            <w:tcW w:w="1651" w:type="dxa"/>
            <w:shd w:val="clear" w:color="auto" w:fill="auto"/>
          </w:tcPr>
          <w:p w14:paraId="329D3408" w14:textId="77777777" w:rsidR="006A52FE" w:rsidRPr="007B494F" w:rsidRDefault="00B60CDD" w:rsidP="00562AAF">
            <w:pPr>
              <w:keepNext/>
              <w:keepLines/>
            </w:pPr>
            <w:r w:rsidRPr="007B494F">
              <w:t>20*</w:t>
            </w:r>
          </w:p>
        </w:tc>
        <w:tc>
          <w:tcPr>
            <w:tcW w:w="1330" w:type="dxa"/>
            <w:shd w:val="clear" w:color="auto" w:fill="auto"/>
          </w:tcPr>
          <w:p w14:paraId="53E1E761" w14:textId="77777777" w:rsidR="006A52FE" w:rsidRPr="007B494F" w:rsidRDefault="00B60CDD" w:rsidP="00562AAF">
            <w:pPr>
              <w:keepNext/>
              <w:keepLines/>
            </w:pPr>
            <w:r w:rsidRPr="007B494F">
              <w:t>250</w:t>
            </w:r>
          </w:p>
        </w:tc>
        <w:tc>
          <w:tcPr>
            <w:tcW w:w="1439" w:type="dxa"/>
            <w:shd w:val="clear" w:color="auto" w:fill="auto"/>
          </w:tcPr>
          <w:p w14:paraId="1C76513A" w14:textId="77777777" w:rsidR="006A52FE" w:rsidRPr="007B494F" w:rsidRDefault="00B60CDD" w:rsidP="00562AAF">
            <w:pPr>
              <w:keepNext/>
              <w:keepLines/>
            </w:pPr>
            <w:r w:rsidRPr="007B494F">
              <w:t>1,6</w:t>
            </w:r>
          </w:p>
        </w:tc>
      </w:tr>
      <w:tr w:rsidR="00416EC4" w:rsidRPr="004F6C50" w14:paraId="64CC33B0" w14:textId="77777777" w:rsidTr="00416EC4">
        <w:trPr>
          <w:cantSplit/>
        </w:trPr>
        <w:tc>
          <w:tcPr>
            <w:tcW w:w="1060" w:type="dxa"/>
            <w:shd w:val="clear" w:color="auto" w:fill="auto"/>
          </w:tcPr>
          <w:p w14:paraId="42D5FDFC" w14:textId="77777777" w:rsidR="006A52FE" w:rsidRPr="007B494F" w:rsidRDefault="00B60CDD" w:rsidP="00562AAF">
            <w:pPr>
              <w:keepNext/>
              <w:keepLines/>
            </w:pPr>
            <w:r w:rsidRPr="007B494F">
              <w:t>200</w:t>
            </w:r>
          </w:p>
        </w:tc>
        <w:tc>
          <w:tcPr>
            <w:tcW w:w="798" w:type="dxa"/>
            <w:shd w:val="clear" w:color="auto" w:fill="auto"/>
          </w:tcPr>
          <w:p w14:paraId="267D8A83" w14:textId="77777777" w:rsidR="006A52FE" w:rsidRPr="007B494F" w:rsidRDefault="00B60CDD" w:rsidP="00562AAF">
            <w:pPr>
              <w:keepNext/>
              <w:keepLines/>
            </w:pPr>
            <w:r w:rsidRPr="007B494F">
              <w:t>1</w:t>
            </w:r>
          </w:p>
        </w:tc>
        <w:tc>
          <w:tcPr>
            <w:tcW w:w="1596" w:type="dxa"/>
            <w:shd w:val="clear" w:color="auto" w:fill="auto"/>
          </w:tcPr>
          <w:p w14:paraId="39378587" w14:textId="77777777" w:rsidR="006A52FE" w:rsidRPr="007B494F" w:rsidRDefault="00B60CDD" w:rsidP="00562AAF">
            <w:pPr>
              <w:keepNext/>
              <w:keepLines/>
            </w:pPr>
            <w:r w:rsidRPr="007B494F">
              <w:t>10</w:t>
            </w:r>
          </w:p>
        </w:tc>
        <w:tc>
          <w:tcPr>
            <w:tcW w:w="1218" w:type="dxa"/>
            <w:shd w:val="clear" w:color="auto" w:fill="auto"/>
          </w:tcPr>
          <w:p w14:paraId="220A5FE4" w14:textId="77777777" w:rsidR="006A52FE" w:rsidRPr="007B494F" w:rsidRDefault="00B60CDD" w:rsidP="00562AAF">
            <w:pPr>
              <w:keepNext/>
              <w:keepLines/>
            </w:pPr>
            <w:r w:rsidRPr="007B494F">
              <w:t>9,5</w:t>
            </w:r>
          </w:p>
        </w:tc>
        <w:tc>
          <w:tcPr>
            <w:tcW w:w="1651" w:type="dxa"/>
            <w:shd w:val="clear" w:color="auto" w:fill="auto"/>
          </w:tcPr>
          <w:p w14:paraId="030D6B20" w14:textId="77777777" w:rsidR="006A52FE" w:rsidRPr="007B494F" w:rsidRDefault="00B60CDD" w:rsidP="00562AAF">
            <w:pPr>
              <w:keepNext/>
              <w:keepLines/>
            </w:pPr>
            <w:r w:rsidRPr="007B494F">
              <w:t>10</w:t>
            </w:r>
          </w:p>
        </w:tc>
        <w:tc>
          <w:tcPr>
            <w:tcW w:w="1330" w:type="dxa"/>
            <w:shd w:val="clear" w:color="auto" w:fill="auto"/>
          </w:tcPr>
          <w:p w14:paraId="34D34E11" w14:textId="77777777" w:rsidR="006A52FE" w:rsidRPr="007B494F" w:rsidRDefault="00B60CDD" w:rsidP="00562AAF">
            <w:pPr>
              <w:keepNext/>
              <w:keepLines/>
            </w:pPr>
            <w:r w:rsidRPr="007B494F">
              <w:t>250</w:t>
            </w:r>
          </w:p>
        </w:tc>
        <w:tc>
          <w:tcPr>
            <w:tcW w:w="1439" w:type="dxa"/>
            <w:shd w:val="clear" w:color="auto" w:fill="auto"/>
          </w:tcPr>
          <w:p w14:paraId="2966B8CC" w14:textId="77777777" w:rsidR="006A52FE" w:rsidRPr="007B494F" w:rsidRDefault="00B60CDD" w:rsidP="00562AAF">
            <w:pPr>
              <w:keepNext/>
              <w:keepLines/>
            </w:pPr>
            <w:r w:rsidRPr="007B494F">
              <w:t>0,8</w:t>
            </w:r>
          </w:p>
        </w:tc>
      </w:tr>
    </w:tbl>
    <w:p w14:paraId="08E7CF04" w14:textId="2899027C" w:rsidR="00812D16" w:rsidRPr="005D3F55" w:rsidRDefault="00B60CDD" w:rsidP="00562AAF">
      <w:r w:rsidRPr="007B494F">
        <w:t xml:space="preserve">* 10 ml iz vsake od </w:t>
      </w:r>
      <w:r w:rsidR="008533D3">
        <w:t xml:space="preserve">dveh </w:t>
      </w:r>
      <w:r w:rsidRPr="007B494F">
        <w:t>vial, torej skupno 20 ml.</w:t>
      </w:r>
    </w:p>
    <w:sectPr w:rsidR="00812D16" w:rsidRPr="005D3F55" w:rsidSect="00583833">
      <w:footerReference w:type="default" r:id="rId15"/>
      <w:footerReference w:type="first" r:id="rId16"/>
      <w:endnotePr>
        <w:numFmt w:val="decimal"/>
      </w:endnotePr>
      <w:pgSz w:w="11907" w:h="16840" w:code="9"/>
      <w:pgMar w:top="1134" w:right="1417" w:bottom="1134" w:left="1417"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0AB57" w14:textId="77777777" w:rsidR="00581B55" w:rsidRDefault="00581B55">
      <w:r>
        <w:separator/>
      </w:r>
    </w:p>
  </w:endnote>
  <w:endnote w:type="continuationSeparator" w:id="0">
    <w:p w14:paraId="3E861419" w14:textId="77777777" w:rsidR="00581B55" w:rsidRDefault="00581B55">
      <w:r>
        <w:continuationSeparator/>
      </w:r>
    </w:p>
  </w:endnote>
  <w:endnote w:type="continuationNotice" w:id="1">
    <w:p w14:paraId="658C4A05" w14:textId="77777777" w:rsidR="00581B55" w:rsidRDefault="00581B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7AC52" w14:textId="7983257A" w:rsidR="008A7C5B" w:rsidRDefault="008A7C5B" w:rsidP="00FA5DF9">
    <w:pPr>
      <w:pStyle w:val="Footer"/>
      <w:tabs>
        <w:tab w:val="right" w:pos="8931"/>
      </w:tabs>
      <w:jc w:val="center"/>
    </w:pPr>
    <w:r>
      <w:rPr>
        <w:color w:val="2B579A"/>
        <w:shd w:val="clear" w:color="auto" w:fill="E6E6E6"/>
      </w:rPr>
      <w:fldChar w:fldCharType="begin"/>
    </w:r>
    <w:r>
      <w:instrText xml:space="preserve"> EQ </w:instrText>
    </w:r>
    <w:r>
      <w:rPr>
        <w:color w:val="2B579A"/>
        <w:shd w:val="clear" w:color="auto" w:fill="E6E6E6"/>
      </w:rP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BA5212">
      <w:rPr>
        <w:rStyle w:val="PageNumber"/>
        <w:rFonts w:cs="Arial"/>
      </w:rPr>
      <w:t>2</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A74D8" w14:textId="77777777" w:rsidR="008A7C5B" w:rsidRDefault="008A7C5B" w:rsidP="007D755C">
    <w:pPr>
      <w:pStyle w:val="Footer"/>
      <w:tabs>
        <w:tab w:val="right" w:pos="8931"/>
      </w:tabs>
      <w:ind w:right="96"/>
      <w:jc w:val="center"/>
    </w:pPr>
    <w:r>
      <w:rPr>
        <w:color w:val="2B579A"/>
        <w:shd w:val="clear" w:color="auto" w:fill="E6E6E6"/>
      </w:rPr>
      <w:fldChar w:fldCharType="begin"/>
    </w:r>
    <w:r>
      <w:instrText xml:space="preserve"> EQ </w:instrText>
    </w:r>
    <w:r>
      <w:rPr>
        <w:color w:val="2B579A"/>
        <w:shd w:val="clear" w:color="auto" w:fill="E6E6E6"/>
      </w:rP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p w14:paraId="0671B13B" w14:textId="77777777" w:rsidR="008A7C5B" w:rsidRDefault="008A7C5B" w:rsidP="007D755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F9644" w14:textId="77777777" w:rsidR="00581B55" w:rsidRDefault="00581B55">
      <w:r>
        <w:separator/>
      </w:r>
    </w:p>
  </w:footnote>
  <w:footnote w:type="continuationSeparator" w:id="0">
    <w:p w14:paraId="3FCEF556" w14:textId="77777777" w:rsidR="00581B55" w:rsidRDefault="00581B55">
      <w:r>
        <w:continuationSeparator/>
      </w:r>
    </w:p>
  </w:footnote>
  <w:footnote w:type="continuationNotice" w:id="1">
    <w:p w14:paraId="76EDA53E" w14:textId="77777777" w:rsidR="00581B55" w:rsidRDefault="00581B5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764AE"/>
    <w:multiLevelType w:val="hybridMultilevel"/>
    <w:tmpl w:val="81B21C88"/>
    <w:lvl w:ilvl="0" w:tplc="B0869E0C">
      <w:start w:val="1"/>
      <w:numFmt w:val="bullet"/>
      <w:lvlText w:val="-"/>
      <w:lvlJc w:val="left"/>
      <w:pPr>
        <w:ind w:left="360" w:hanging="360"/>
      </w:pPr>
      <w:rPr>
        <w:rFonts w:ascii="Calibri" w:hAnsi="Calibri" w:hint="default"/>
      </w:rPr>
    </w:lvl>
    <w:lvl w:ilvl="1" w:tplc="B69E5682">
      <w:start w:val="1"/>
      <w:numFmt w:val="bullet"/>
      <w:lvlText w:val="o"/>
      <w:lvlJc w:val="left"/>
      <w:pPr>
        <w:ind w:left="1080" w:hanging="360"/>
      </w:pPr>
      <w:rPr>
        <w:rFonts w:ascii="Courier New" w:hAnsi="Courier New" w:hint="default"/>
      </w:rPr>
    </w:lvl>
    <w:lvl w:ilvl="2" w:tplc="4CCC8720">
      <w:start w:val="1"/>
      <w:numFmt w:val="bullet"/>
      <w:lvlText w:val=""/>
      <w:lvlJc w:val="left"/>
      <w:pPr>
        <w:ind w:left="1800" w:hanging="360"/>
      </w:pPr>
      <w:rPr>
        <w:rFonts w:ascii="Wingdings" w:hAnsi="Wingdings" w:hint="default"/>
      </w:rPr>
    </w:lvl>
    <w:lvl w:ilvl="3" w:tplc="6486BE98">
      <w:start w:val="1"/>
      <w:numFmt w:val="bullet"/>
      <w:lvlText w:val=""/>
      <w:lvlJc w:val="left"/>
      <w:pPr>
        <w:ind w:left="2520" w:hanging="360"/>
      </w:pPr>
      <w:rPr>
        <w:rFonts w:ascii="Symbol" w:hAnsi="Symbol" w:hint="default"/>
      </w:rPr>
    </w:lvl>
    <w:lvl w:ilvl="4" w:tplc="52DC23CC">
      <w:start w:val="1"/>
      <w:numFmt w:val="bullet"/>
      <w:lvlText w:val="o"/>
      <w:lvlJc w:val="left"/>
      <w:pPr>
        <w:ind w:left="3240" w:hanging="360"/>
      </w:pPr>
      <w:rPr>
        <w:rFonts w:ascii="Courier New" w:hAnsi="Courier New" w:hint="default"/>
      </w:rPr>
    </w:lvl>
    <w:lvl w:ilvl="5" w:tplc="C3DA0A26">
      <w:start w:val="1"/>
      <w:numFmt w:val="bullet"/>
      <w:lvlText w:val=""/>
      <w:lvlJc w:val="left"/>
      <w:pPr>
        <w:ind w:left="3960" w:hanging="360"/>
      </w:pPr>
      <w:rPr>
        <w:rFonts w:ascii="Wingdings" w:hAnsi="Wingdings" w:hint="default"/>
      </w:rPr>
    </w:lvl>
    <w:lvl w:ilvl="6" w:tplc="B43A90D0">
      <w:start w:val="1"/>
      <w:numFmt w:val="bullet"/>
      <w:lvlText w:val=""/>
      <w:lvlJc w:val="left"/>
      <w:pPr>
        <w:ind w:left="4680" w:hanging="360"/>
      </w:pPr>
      <w:rPr>
        <w:rFonts w:ascii="Symbol" w:hAnsi="Symbol" w:hint="default"/>
      </w:rPr>
    </w:lvl>
    <w:lvl w:ilvl="7" w:tplc="21400A0E">
      <w:start w:val="1"/>
      <w:numFmt w:val="bullet"/>
      <w:lvlText w:val="o"/>
      <w:lvlJc w:val="left"/>
      <w:pPr>
        <w:ind w:left="5400" w:hanging="360"/>
      </w:pPr>
      <w:rPr>
        <w:rFonts w:ascii="Courier New" w:hAnsi="Courier New" w:hint="default"/>
      </w:rPr>
    </w:lvl>
    <w:lvl w:ilvl="8" w:tplc="241A6560">
      <w:start w:val="1"/>
      <w:numFmt w:val="bullet"/>
      <w:lvlText w:val=""/>
      <w:lvlJc w:val="left"/>
      <w:pPr>
        <w:ind w:left="6120" w:hanging="360"/>
      </w:pPr>
      <w:rPr>
        <w:rFonts w:ascii="Wingdings" w:hAnsi="Wingdings" w:hint="default"/>
      </w:rPr>
    </w:lvl>
  </w:abstractNum>
  <w:abstractNum w:abstractNumId="1" w15:restartNumberingAfterBreak="0">
    <w:nsid w:val="08CF1C60"/>
    <w:multiLevelType w:val="hybridMultilevel"/>
    <w:tmpl w:val="75747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C79099BA">
      <w:start w:val="1"/>
      <w:numFmt w:val="bullet"/>
      <w:lvlText w:val=""/>
      <w:lvlJc w:val="left"/>
      <w:pPr>
        <w:tabs>
          <w:tab w:val="num" w:pos="720"/>
        </w:tabs>
        <w:ind w:left="720" w:hanging="360"/>
      </w:pPr>
      <w:rPr>
        <w:rFonts w:ascii="Symbol" w:hAnsi="Symbol" w:hint="default"/>
      </w:rPr>
    </w:lvl>
    <w:lvl w:ilvl="1" w:tplc="0FB4E642" w:tentative="1">
      <w:start w:val="1"/>
      <w:numFmt w:val="bullet"/>
      <w:lvlText w:val="o"/>
      <w:lvlJc w:val="left"/>
      <w:pPr>
        <w:tabs>
          <w:tab w:val="num" w:pos="1440"/>
        </w:tabs>
        <w:ind w:left="1440" w:hanging="360"/>
      </w:pPr>
      <w:rPr>
        <w:rFonts w:ascii="Courier New" w:hAnsi="Courier New" w:cs="Courier New" w:hint="default"/>
      </w:rPr>
    </w:lvl>
    <w:lvl w:ilvl="2" w:tplc="FFAE4160" w:tentative="1">
      <w:start w:val="1"/>
      <w:numFmt w:val="bullet"/>
      <w:lvlText w:val=""/>
      <w:lvlJc w:val="left"/>
      <w:pPr>
        <w:tabs>
          <w:tab w:val="num" w:pos="2160"/>
        </w:tabs>
        <w:ind w:left="2160" w:hanging="360"/>
      </w:pPr>
      <w:rPr>
        <w:rFonts w:ascii="Wingdings" w:hAnsi="Wingdings" w:hint="default"/>
      </w:rPr>
    </w:lvl>
    <w:lvl w:ilvl="3" w:tplc="5B7ABDF2" w:tentative="1">
      <w:start w:val="1"/>
      <w:numFmt w:val="bullet"/>
      <w:lvlText w:val=""/>
      <w:lvlJc w:val="left"/>
      <w:pPr>
        <w:tabs>
          <w:tab w:val="num" w:pos="2880"/>
        </w:tabs>
        <w:ind w:left="2880" w:hanging="360"/>
      </w:pPr>
      <w:rPr>
        <w:rFonts w:ascii="Symbol" w:hAnsi="Symbol" w:hint="default"/>
      </w:rPr>
    </w:lvl>
    <w:lvl w:ilvl="4" w:tplc="5C1291D0" w:tentative="1">
      <w:start w:val="1"/>
      <w:numFmt w:val="bullet"/>
      <w:lvlText w:val="o"/>
      <w:lvlJc w:val="left"/>
      <w:pPr>
        <w:tabs>
          <w:tab w:val="num" w:pos="3600"/>
        </w:tabs>
        <w:ind w:left="3600" w:hanging="360"/>
      </w:pPr>
      <w:rPr>
        <w:rFonts w:ascii="Courier New" w:hAnsi="Courier New" w:cs="Courier New" w:hint="default"/>
      </w:rPr>
    </w:lvl>
    <w:lvl w:ilvl="5" w:tplc="5EAC540A" w:tentative="1">
      <w:start w:val="1"/>
      <w:numFmt w:val="bullet"/>
      <w:lvlText w:val=""/>
      <w:lvlJc w:val="left"/>
      <w:pPr>
        <w:tabs>
          <w:tab w:val="num" w:pos="4320"/>
        </w:tabs>
        <w:ind w:left="4320" w:hanging="360"/>
      </w:pPr>
      <w:rPr>
        <w:rFonts w:ascii="Wingdings" w:hAnsi="Wingdings" w:hint="default"/>
      </w:rPr>
    </w:lvl>
    <w:lvl w:ilvl="6" w:tplc="8CC289D2" w:tentative="1">
      <w:start w:val="1"/>
      <w:numFmt w:val="bullet"/>
      <w:lvlText w:val=""/>
      <w:lvlJc w:val="left"/>
      <w:pPr>
        <w:tabs>
          <w:tab w:val="num" w:pos="5040"/>
        </w:tabs>
        <w:ind w:left="5040" w:hanging="360"/>
      </w:pPr>
      <w:rPr>
        <w:rFonts w:ascii="Symbol" w:hAnsi="Symbol" w:hint="default"/>
      </w:rPr>
    </w:lvl>
    <w:lvl w:ilvl="7" w:tplc="E152CA2A" w:tentative="1">
      <w:start w:val="1"/>
      <w:numFmt w:val="bullet"/>
      <w:lvlText w:val="o"/>
      <w:lvlJc w:val="left"/>
      <w:pPr>
        <w:tabs>
          <w:tab w:val="num" w:pos="5760"/>
        </w:tabs>
        <w:ind w:left="5760" w:hanging="360"/>
      </w:pPr>
      <w:rPr>
        <w:rFonts w:ascii="Courier New" w:hAnsi="Courier New" w:cs="Courier New" w:hint="default"/>
      </w:rPr>
    </w:lvl>
    <w:lvl w:ilvl="8" w:tplc="2C9A661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BE10BF"/>
    <w:multiLevelType w:val="hybridMultilevel"/>
    <w:tmpl w:val="E77E504E"/>
    <w:lvl w:ilvl="0" w:tplc="B1C2DF1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C21782"/>
    <w:multiLevelType w:val="hybridMultilevel"/>
    <w:tmpl w:val="FDD8FC74"/>
    <w:lvl w:ilvl="0" w:tplc="38E05712">
      <w:start w:val="1"/>
      <w:numFmt w:val="bullet"/>
      <w:lvlText w:val="-"/>
      <w:lvlJc w:val="left"/>
      <w:pPr>
        <w:ind w:left="360" w:hanging="360"/>
      </w:pPr>
      <w:rPr>
        <w:rFonts w:ascii="Calibri" w:hAnsi="Calibri" w:hint="default"/>
      </w:rPr>
    </w:lvl>
    <w:lvl w:ilvl="1" w:tplc="E8E67E00">
      <w:start w:val="1"/>
      <w:numFmt w:val="bullet"/>
      <w:lvlText w:val="o"/>
      <w:lvlJc w:val="left"/>
      <w:pPr>
        <w:ind w:left="1080" w:hanging="360"/>
      </w:pPr>
      <w:rPr>
        <w:rFonts w:ascii="Courier New" w:hAnsi="Courier New" w:hint="default"/>
      </w:rPr>
    </w:lvl>
    <w:lvl w:ilvl="2" w:tplc="2F88E4DA">
      <w:start w:val="1"/>
      <w:numFmt w:val="bullet"/>
      <w:lvlText w:val=""/>
      <w:lvlJc w:val="left"/>
      <w:pPr>
        <w:ind w:left="1800" w:hanging="360"/>
      </w:pPr>
      <w:rPr>
        <w:rFonts w:ascii="Wingdings" w:hAnsi="Wingdings" w:hint="default"/>
      </w:rPr>
    </w:lvl>
    <w:lvl w:ilvl="3" w:tplc="2DFC68E2">
      <w:start w:val="1"/>
      <w:numFmt w:val="bullet"/>
      <w:lvlText w:val=""/>
      <w:lvlJc w:val="left"/>
      <w:pPr>
        <w:ind w:left="2520" w:hanging="360"/>
      </w:pPr>
      <w:rPr>
        <w:rFonts w:ascii="Symbol" w:hAnsi="Symbol" w:hint="default"/>
      </w:rPr>
    </w:lvl>
    <w:lvl w:ilvl="4" w:tplc="3748520C">
      <w:start w:val="1"/>
      <w:numFmt w:val="bullet"/>
      <w:lvlText w:val="o"/>
      <w:lvlJc w:val="left"/>
      <w:pPr>
        <w:ind w:left="3240" w:hanging="360"/>
      </w:pPr>
      <w:rPr>
        <w:rFonts w:ascii="Courier New" w:hAnsi="Courier New" w:hint="default"/>
      </w:rPr>
    </w:lvl>
    <w:lvl w:ilvl="5" w:tplc="E9C4A386">
      <w:start w:val="1"/>
      <w:numFmt w:val="bullet"/>
      <w:lvlText w:val=""/>
      <w:lvlJc w:val="left"/>
      <w:pPr>
        <w:ind w:left="3960" w:hanging="360"/>
      </w:pPr>
      <w:rPr>
        <w:rFonts w:ascii="Wingdings" w:hAnsi="Wingdings" w:hint="default"/>
      </w:rPr>
    </w:lvl>
    <w:lvl w:ilvl="6" w:tplc="DAF45122">
      <w:start w:val="1"/>
      <w:numFmt w:val="bullet"/>
      <w:lvlText w:val=""/>
      <w:lvlJc w:val="left"/>
      <w:pPr>
        <w:ind w:left="4680" w:hanging="360"/>
      </w:pPr>
      <w:rPr>
        <w:rFonts w:ascii="Symbol" w:hAnsi="Symbol" w:hint="default"/>
      </w:rPr>
    </w:lvl>
    <w:lvl w:ilvl="7" w:tplc="FDB82BA0">
      <w:start w:val="1"/>
      <w:numFmt w:val="bullet"/>
      <w:lvlText w:val="o"/>
      <w:lvlJc w:val="left"/>
      <w:pPr>
        <w:ind w:left="5400" w:hanging="360"/>
      </w:pPr>
      <w:rPr>
        <w:rFonts w:ascii="Courier New" w:hAnsi="Courier New" w:hint="default"/>
      </w:rPr>
    </w:lvl>
    <w:lvl w:ilvl="8" w:tplc="F44CB2E2">
      <w:start w:val="1"/>
      <w:numFmt w:val="bullet"/>
      <w:lvlText w:val=""/>
      <w:lvlJc w:val="left"/>
      <w:pPr>
        <w:ind w:left="6120" w:hanging="360"/>
      </w:pPr>
      <w:rPr>
        <w:rFonts w:ascii="Wingdings" w:hAnsi="Wingdings" w:hint="default"/>
      </w:rPr>
    </w:lvl>
  </w:abstractNum>
  <w:abstractNum w:abstractNumId="5" w15:restartNumberingAfterBreak="0">
    <w:nsid w:val="110A66B4"/>
    <w:multiLevelType w:val="hybridMultilevel"/>
    <w:tmpl w:val="9F3AF69E"/>
    <w:lvl w:ilvl="0" w:tplc="780CDCEA">
      <w:start w:val="1"/>
      <w:numFmt w:val="bullet"/>
      <w:lvlText w:val="-"/>
      <w:lvlJc w:val="left"/>
      <w:pPr>
        <w:ind w:left="360" w:hanging="360"/>
      </w:pPr>
      <w:rPr>
        <w:rFonts w:ascii="Calibri" w:hAnsi="Calibri" w:hint="default"/>
      </w:rPr>
    </w:lvl>
    <w:lvl w:ilvl="1" w:tplc="7EC27F56">
      <w:start w:val="1"/>
      <w:numFmt w:val="bullet"/>
      <w:lvlText w:val="o"/>
      <w:lvlJc w:val="left"/>
      <w:pPr>
        <w:ind w:left="1080" w:hanging="360"/>
      </w:pPr>
      <w:rPr>
        <w:rFonts w:ascii="Courier New" w:hAnsi="Courier New" w:hint="default"/>
      </w:rPr>
    </w:lvl>
    <w:lvl w:ilvl="2" w:tplc="9D4E20A2">
      <w:start w:val="1"/>
      <w:numFmt w:val="bullet"/>
      <w:lvlText w:val=""/>
      <w:lvlJc w:val="left"/>
      <w:pPr>
        <w:ind w:left="1800" w:hanging="360"/>
      </w:pPr>
      <w:rPr>
        <w:rFonts w:ascii="Wingdings" w:hAnsi="Wingdings" w:hint="default"/>
      </w:rPr>
    </w:lvl>
    <w:lvl w:ilvl="3" w:tplc="3438B7BE">
      <w:start w:val="1"/>
      <w:numFmt w:val="bullet"/>
      <w:lvlText w:val=""/>
      <w:lvlJc w:val="left"/>
      <w:pPr>
        <w:ind w:left="2520" w:hanging="360"/>
      </w:pPr>
      <w:rPr>
        <w:rFonts w:ascii="Symbol" w:hAnsi="Symbol" w:hint="default"/>
      </w:rPr>
    </w:lvl>
    <w:lvl w:ilvl="4" w:tplc="8504765C">
      <w:start w:val="1"/>
      <w:numFmt w:val="bullet"/>
      <w:lvlText w:val="o"/>
      <w:lvlJc w:val="left"/>
      <w:pPr>
        <w:ind w:left="3240" w:hanging="360"/>
      </w:pPr>
      <w:rPr>
        <w:rFonts w:ascii="Courier New" w:hAnsi="Courier New" w:hint="default"/>
      </w:rPr>
    </w:lvl>
    <w:lvl w:ilvl="5" w:tplc="303A9BE4">
      <w:start w:val="1"/>
      <w:numFmt w:val="bullet"/>
      <w:lvlText w:val=""/>
      <w:lvlJc w:val="left"/>
      <w:pPr>
        <w:ind w:left="3960" w:hanging="360"/>
      </w:pPr>
      <w:rPr>
        <w:rFonts w:ascii="Wingdings" w:hAnsi="Wingdings" w:hint="default"/>
      </w:rPr>
    </w:lvl>
    <w:lvl w:ilvl="6" w:tplc="00E81BDC">
      <w:start w:val="1"/>
      <w:numFmt w:val="bullet"/>
      <w:lvlText w:val=""/>
      <w:lvlJc w:val="left"/>
      <w:pPr>
        <w:ind w:left="4680" w:hanging="360"/>
      </w:pPr>
      <w:rPr>
        <w:rFonts w:ascii="Symbol" w:hAnsi="Symbol" w:hint="default"/>
      </w:rPr>
    </w:lvl>
    <w:lvl w:ilvl="7" w:tplc="4D0EA222">
      <w:start w:val="1"/>
      <w:numFmt w:val="bullet"/>
      <w:lvlText w:val="o"/>
      <w:lvlJc w:val="left"/>
      <w:pPr>
        <w:ind w:left="5400" w:hanging="360"/>
      </w:pPr>
      <w:rPr>
        <w:rFonts w:ascii="Courier New" w:hAnsi="Courier New" w:hint="default"/>
      </w:rPr>
    </w:lvl>
    <w:lvl w:ilvl="8" w:tplc="94E0E008">
      <w:start w:val="1"/>
      <w:numFmt w:val="bullet"/>
      <w:lvlText w:val=""/>
      <w:lvlJc w:val="left"/>
      <w:pPr>
        <w:ind w:left="6120" w:hanging="360"/>
      </w:pPr>
      <w:rPr>
        <w:rFonts w:ascii="Wingdings" w:hAnsi="Wingdings" w:hint="default"/>
      </w:rPr>
    </w:lvl>
  </w:abstractNum>
  <w:abstractNum w:abstractNumId="6" w15:restartNumberingAfterBreak="0">
    <w:nsid w:val="15E10CF1"/>
    <w:multiLevelType w:val="hybridMultilevel"/>
    <w:tmpl w:val="F154C18C"/>
    <w:lvl w:ilvl="0" w:tplc="D54686AC">
      <w:start w:val="1"/>
      <w:numFmt w:val="upperLetter"/>
      <w:lvlText w:val="%1."/>
      <w:lvlJc w:val="left"/>
      <w:pPr>
        <w:ind w:left="1689" w:hanging="555"/>
      </w:pPr>
      <w:rPr>
        <w:rFonts w:hint="default"/>
      </w:rPr>
    </w:lvl>
    <w:lvl w:ilvl="1" w:tplc="04240019" w:tentative="1">
      <w:start w:val="1"/>
      <w:numFmt w:val="lowerLetter"/>
      <w:lvlText w:val="%2."/>
      <w:lvlJc w:val="left"/>
      <w:pPr>
        <w:ind w:left="2214" w:hanging="360"/>
      </w:pPr>
    </w:lvl>
    <w:lvl w:ilvl="2" w:tplc="0424001B" w:tentative="1">
      <w:start w:val="1"/>
      <w:numFmt w:val="lowerRoman"/>
      <w:lvlText w:val="%3."/>
      <w:lvlJc w:val="right"/>
      <w:pPr>
        <w:ind w:left="2934" w:hanging="180"/>
      </w:pPr>
    </w:lvl>
    <w:lvl w:ilvl="3" w:tplc="0424000F" w:tentative="1">
      <w:start w:val="1"/>
      <w:numFmt w:val="decimal"/>
      <w:lvlText w:val="%4."/>
      <w:lvlJc w:val="left"/>
      <w:pPr>
        <w:ind w:left="3654" w:hanging="360"/>
      </w:pPr>
    </w:lvl>
    <w:lvl w:ilvl="4" w:tplc="04240019" w:tentative="1">
      <w:start w:val="1"/>
      <w:numFmt w:val="lowerLetter"/>
      <w:lvlText w:val="%5."/>
      <w:lvlJc w:val="left"/>
      <w:pPr>
        <w:ind w:left="4374" w:hanging="360"/>
      </w:pPr>
    </w:lvl>
    <w:lvl w:ilvl="5" w:tplc="0424001B" w:tentative="1">
      <w:start w:val="1"/>
      <w:numFmt w:val="lowerRoman"/>
      <w:lvlText w:val="%6."/>
      <w:lvlJc w:val="right"/>
      <w:pPr>
        <w:ind w:left="5094" w:hanging="180"/>
      </w:pPr>
    </w:lvl>
    <w:lvl w:ilvl="6" w:tplc="0424000F" w:tentative="1">
      <w:start w:val="1"/>
      <w:numFmt w:val="decimal"/>
      <w:lvlText w:val="%7."/>
      <w:lvlJc w:val="left"/>
      <w:pPr>
        <w:ind w:left="5814" w:hanging="360"/>
      </w:pPr>
    </w:lvl>
    <w:lvl w:ilvl="7" w:tplc="04240019" w:tentative="1">
      <w:start w:val="1"/>
      <w:numFmt w:val="lowerLetter"/>
      <w:lvlText w:val="%8."/>
      <w:lvlJc w:val="left"/>
      <w:pPr>
        <w:ind w:left="6534" w:hanging="360"/>
      </w:pPr>
    </w:lvl>
    <w:lvl w:ilvl="8" w:tplc="0424001B" w:tentative="1">
      <w:start w:val="1"/>
      <w:numFmt w:val="lowerRoman"/>
      <w:lvlText w:val="%9."/>
      <w:lvlJc w:val="right"/>
      <w:pPr>
        <w:ind w:left="7254" w:hanging="180"/>
      </w:pPr>
    </w:lvl>
  </w:abstractNum>
  <w:abstractNum w:abstractNumId="7" w15:restartNumberingAfterBreak="0">
    <w:nsid w:val="1EAB3881"/>
    <w:multiLevelType w:val="hybridMultilevel"/>
    <w:tmpl w:val="B546C332"/>
    <w:lvl w:ilvl="0" w:tplc="52E6D972">
      <w:start w:val="1"/>
      <w:numFmt w:val="bullet"/>
      <w:lvlText w:val=""/>
      <w:lvlJc w:val="left"/>
      <w:pPr>
        <w:ind w:left="780" w:hanging="360"/>
      </w:pPr>
      <w:rPr>
        <w:rFonts w:ascii="Symbol" w:hAnsi="Symbol" w:hint="default"/>
      </w:rPr>
    </w:lvl>
    <w:lvl w:ilvl="1" w:tplc="7E0619F8" w:tentative="1">
      <w:start w:val="1"/>
      <w:numFmt w:val="bullet"/>
      <w:lvlText w:val="o"/>
      <w:lvlJc w:val="left"/>
      <w:pPr>
        <w:ind w:left="1500" w:hanging="360"/>
      </w:pPr>
      <w:rPr>
        <w:rFonts w:ascii="Courier New" w:hAnsi="Courier New" w:cs="Courier New" w:hint="default"/>
      </w:rPr>
    </w:lvl>
    <w:lvl w:ilvl="2" w:tplc="C592EDF4" w:tentative="1">
      <w:start w:val="1"/>
      <w:numFmt w:val="bullet"/>
      <w:lvlText w:val=""/>
      <w:lvlJc w:val="left"/>
      <w:pPr>
        <w:ind w:left="2220" w:hanging="360"/>
      </w:pPr>
      <w:rPr>
        <w:rFonts w:ascii="Wingdings" w:hAnsi="Wingdings" w:hint="default"/>
      </w:rPr>
    </w:lvl>
    <w:lvl w:ilvl="3" w:tplc="5C98BAA4" w:tentative="1">
      <w:start w:val="1"/>
      <w:numFmt w:val="bullet"/>
      <w:lvlText w:val=""/>
      <w:lvlJc w:val="left"/>
      <w:pPr>
        <w:ind w:left="2940" w:hanging="360"/>
      </w:pPr>
      <w:rPr>
        <w:rFonts w:ascii="Symbol" w:hAnsi="Symbol" w:hint="default"/>
      </w:rPr>
    </w:lvl>
    <w:lvl w:ilvl="4" w:tplc="AA7CFCC0" w:tentative="1">
      <w:start w:val="1"/>
      <w:numFmt w:val="bullet"/>
      <w:lvlText w:val="o"/>
      <w:lvlJc w:val="left"/>
      <w:pPr>
        <w:ind w:left="3660" w:hanging="360"/>
      </w:pPr>
      <w:rPr>
        <w:rFonts w:ascii="Courier New" w:hAnsi="Courier New" w:cs="Courier New" w:hint="default"/>
      </w:rPr>
    </w:lvl>
    <w:lvl w:ilvl="5" w:tplc="DD3251A4" w:tentative="1">
      <w:start w:val="1"/>
      <w:numFmt w:val="bullet"/>
      <w:lvlText w:val=""/>
      <w:lvlJc w:val="left"/>
      <w:pPr>
        <w:ind w:left="4380" w:hanging="360"/>
      </w:pPr>
      <w:rPr>
        <w:rFonts w:ascii="Wingdings" w:hAnsi="Wingdings" w:hint="default"/>
      </w:rPr>
    </w:lvl>
    <w:lvl w:ilvl="6" w:tplc="7558569E" w:tentative="1">
      <w:start w:val="1"/>
      <w:numFmt w:val="bullet"/>
      <w:lvlText w:val=""/>
      <w:lvlJc w:val="left"/>
      <w:pPr>
        <w:ind w:left="5100" w:hanging="360"/>
      </w:pPr>
      <w:rPr>
        <w:rFonts w:ascii="Symbol" w:hAnsi="Symbol" w:hint="default"/>
      </w:rPr>
    </w:lvl>
    <w:lvl w:ilvl="7" w:tplc="3FD05B48" w:tentative="1">
      <w:start w:val="1"/>
      <w:numFmt w:val="bullet"/>
      <w:lvlText w:val="o"/>
      <w:lvlJc w:val="left"/>
      <w:pPr>
        <w:ind w:left="5820" w:hanging="360"/>
      </w:pPr>
      <w:rPr>
        <w:rFonts w:ascii="Courier New" w:hAnsi="Courier New" w:cs="Courier New" w:hint="default"/>
      </w:rPr>
    </w:lvl>
    <w:lvl w:ilvl="8" w:tplc="35045438" w:tentative="1">
      <w:start w:val="1"/>
      <w:numFmt w:val="bullet"/>
      <w:lvlText w:val=""/>
      <w:lvlJc w:val="left"/>
      <w:pPr>
        <w:ind w:left="6540" w:hanging="360"/>
      </w:pPr>
      <w:rPr>
        <w:rFonts w:ascii="Wingdings" w:hAnsi="Wingdings" w:hint="default"/>
      </w:rPr>
    </w:lvl>
  </w:abstractNum>
  <w:abstractNum w:abstractNumId="8" w15:restartNumberingAfterBreak="0">
    <w:nsid w:val="2A774561"/>
    <w:multiLevelType w:val="hybridMultilevel"/>
    <w:tmpl w:val="31B8AD32"/>
    <w:lvl w:ilvl="0" w:tplc="D8C21528">
      <w:start w:val="1"/>
      <w:numFmt w:val="bullet"/>
      <w:lvlText w:val="-"/>
      <w:lvlJc w:val="left"/>
      <w:pPr>
        <w:ind w:left="360" w:hanging="360"/>
      </w:pPr>
      <w:rPr>
        <w:rFonts w:ascii="Times New Roman" w:hAnsi="Calibri" w:hint="default"/>
      </w:rPr>
    </w:lvl>
    <w:lvl w:ilvl="1" w:tplc="B4F46CB8">
      <w:start w:val="1"/>
      <w:numFmt w:val="bullet"/>
      <w:lvlText w:val="o"/>
      <w:lvlJc w:val="left"/>
      <w:pPr>
        <w:ind w:left="1080" w:hanging="360"/>
      </w:pPr>
      <w:rPr>
        <w:rFonts w:ascii="Courier New" w:hAnsi="Courier New" w:hint="default"/>
      </w:rPr>
    </w:lvl>
    <w:lvl w:ilvl="2" w:tplc="564CFE3E">
      <w:start w:val="1"/>
      <w:numFmt w:val="bullet"/>
      <w:lvlText w:val=""/>
      <w:lvlJc w:val="left"/>
      <w:pPr>
        <w:ind w:left="1800" w:hanging="360"/>
      </w:pPr>
      <w:rPr>
        <w:rFonts w:ascii="Wingdings" w:hAnsi="Wingdings" w:hint="default"/>
      </w:rPr>
    </w:lvl>
    <w:lvl w:ilvl="3" w:tplc="2CCCD3F8">
      <w:start w:val="1"/>
      <w:numFmt w:val="bullet"/>
      <w:lvlText w:val=""/>
      <w:lvlJc w:val="left"/>
      <w:pPr>
        <w:ind w:left="2520" w:hanging="360"/>
      </w:pPr>
      <w:rPr>
        <w:rFonts w:ascii="Symbol" w:hAnsi="Symbol" w:hint="default"/>
      </w:rPr>
    </w:lvl>
    <w:lvl w:ilvl="4" w:tplc="92985F1C">
      <w:start w:val="1"/>
      <w:numFmt w:val="bullet"/>
      <w:lvlText w:val="o"/>
      <w:lvlJc w:val="left"/>
      <w:pPr>
        <w:ind w:left="3240" w:hanging="360"/>
      </w:pPr>
      <w:rPr>
        <w:rFonts w:ascii="Courier New" w:hAnsi="Courier New" w:hint="default"/>
      </w:rPr>
    </w:lvl>
    <w:lvl w:ilvl="5" w:tplc="513025EC">
      <w:start w:val="1"/>
      <w:numFmt w:val="bullet"/>
      <w:lvlText w:val=""/>
      <w:lvlJc w:val="left"/>
      <w:pPr>
        <w:ind w:left="3960" w:hanging="360"/>
      </w:pPr>
      <w:rPr>
        <w:rFonts w:ascii="Wingdings" w:hAnsi="Wingdings" w:hint="default"/>
      </w:rPr>
    </w:lvl>
    <w:lvl w:ilvl="6" w:tplc="2EE43B42">
      <w:start w:val="1"/>
      <w:numFmt w:val="bullet"/>
      <w:lvlText w:val=""/>
      <w:lvlJc w:val="left"/>
      <w:pPr>
        <w:ind w:left="4680" w:hanging="360"/>
      </w:pPr>
      <w:rPr>
        <w:rFonts w:ascii="Symbol" w:hAnsi="Symbol" w:hint="default"/>
      </w:rPr>
    </w:lvl>
    <w:lvl w:ilvl="7" w:tplc="CD2E0340">
      <w:start w:val="1"/>
      <w:numFmt w:val="bullet"/>
      <w:lvlText w:val="o"/>
      <w:lvlJc w:val="left"/>
      <w:pPr>
        <w:ind w:left="5400" w:hanging="360"/>
      </w:pPr>
      <w:rPr>
        <w:rFonts w:ascii="Courier New" w:hAnsi="Courier New" w:hint="default"/>
      </w:rPr>
    </w:lvl>
    <w:lvl w:ilvl="8" w:tplc="092AD4BE">
      <w:start w:val="1"/>
      <w:numFmt w:val="bullet"/>
      <w:lvlText w:val=""/>
      <w:lvlJc w:val="left"/>
      <w:pPr>
        <w:ind w:left="6120" w:hanging="360"/>
      </w:pPr>
      <w:rPr>
        <w:rFonts w:ascii="Wingdings" w:hAnsi="Wingdings" w:hint="default"/>
      </w:rPr>
    </w:lvl>
  </w:abstractNum>
  <w:abstractNum w:abstractNumId="9" w15:restartNumberingAfterBreak="0">
    <w:nsid w:val="2A8F5CC4"/>
    <w:multiLevelType w:val="hybridMultilevel"/>
    <w:tmpl w:val="2AEAE246"/>
    <w:lvl w:ilvl="0" w:tplc="8F5C5276">
      <w:start w:val="1"/>
      <w:numFmt w:val="bullet"/>
      <w:lvlText w:val="-"/>
      <w:lvlJc w:val="left"/>
      <w:pPr>
        <w:ind w:left="360" w:hanging="360"/>
      </w:pPr>
      <w:rPr>
        <w:rFonts w:ascii="Calibri" w:hAnsi="Calibri" w:hint="default"/>
      </w:rPr>
    </w:lvl>
    <w:lvl w:ilvl="1" w:tplc="D1EA75A4">
      <w:start w:val="1"/>
      <w:numFmt w:val="bullet"/>
      <w:lvlText w:val="o"/>
      <w:lvlJc w:val="left"/>
      <w:pPr>
        <w:ind w:left="1080" w:hanging="360"/>
      </w:pPr>
      <w:rPr>
        <w:rFonts w:ascii="Courier New" w:hAnsi="Courier New" w:hint="default"/>
      </w:rPr>
    </w:lvl>
    <w:lvl w:ilvl="2" w:tplc="7B84EF72">
      <w:start w:val="1"/>
      <w:numFmt w:val="bullet"/>
      <w:lvlText w:val=""/>
      <w:lvlJc w:val="left"/>
      <w:pPr>
        <w:ind w:left="1800" w:hanging="360"/>
      </w:pPr>
      <w:rPr>
        <w:rFonts w:ascii="Wingdings" w:hAnsi="Wingdings" w:hint="default"/>
      </w:rPr>
    </w:lvl>
    <w:lvl w:ilvl="3" w:tplc="953CAFBA">
      <w:start w:val="1"/>
      <w:numFmt w:val="bullet"/>
      <w:lvlText w:val=""/>
      <w:lvlJc w:val="left"/>
      <w:pPr>
        <w:ind w:left="2520" w:hanging="360"/>
      </w:pPr>
      <w:rPr>
        <w:rFonts w:ascii="Symbol" w:hAnsi="Symbol" w:hint="default"/>
      </w:rPr>
    </w:lvl>
    <w:lvl w:ilvl="4" w:tplc="DFE28662">
      <w:start w:val="1"/>
      <w:numFmt w:val="bullet"/>
      <w:lvlText w:val="o"/>
      <w:lvlJc w:val="left"/>
      <w:pPr>
        <w:ind w:left="3240" w:hanging="360"/>
      </w:pPr>
      <w:rPr>
        <w:rFonts w:ascii="Courier New" w:hAnsi="Courier New" w:hint="default"/>
      </w:rPr>
    </w:lvl>
    <w:lvl w:ilvl="5" w:tplc="C3DEA938">
      <w:start w:val="1"/>
      <w:numFmt w:val="bullet"/>
      <w:lvlText w:val=""/>
      <w:lvlJc w:val="left"/>
      <w:pPr>
        <w:ind w:left="3960" w:hanging="360"/>
      </w:pPr>
      <w:rPr>
        <w:rFonts w:ascii="Wingdings" w:hAnsi="Wingdings" w:hint="default"/>
      </w:rPr>
    </w:lvl>
    <w:lvl w:ilvl="6" w:tplc="7CCC1B20">
      <w:start w:val="1"/>
      <w:numFmt w:val="bullet"/>
      <w:lvlText w:val=""/>
      <w:lvlJc w:val="left"/>
      <w:pPr>
        <w:ind w:left="4680" w:hanging="360"/>
      </w:pPr>
      <w:rPr>
        <w:rFonts w:ascii="Symbol" w:hAnsi="Symbol" w:hint="default"/>
      </w:rPr>
    </w:lvl>
    <w:lvl w:ilvl="7" w:tplc="17846EFC">
      <w:start w:val="1"/>
      <w:numFmt w:val="bullet"/>
      <w:lvlText w:val="o"/>
      <w:lvlJc w:val="left"/>
      <w:pPr>
        <w:ind w:left="5400" w:hanging="360"/>
      </w:pPr>
      <w:rPr>
        <w:rFonts w:ascii="Courier New" w:hAnsi="Courier New" w:hint="default"/>
      </w:rPr>
    </w:lvl>
    <w:lvl w:ilvl="8" w:tplc="4606BE22">
      <w:start w:val="1"/>
      <w:numFmt w:val="bullet"/>
      <w:lvlText w:val=""/>
      <w:lvlJc w:val="left"/>
      <w:pPr>
        <w:ind w:left="6120" w:hanging="360"/>
      </w:pPr>
      <w:rPr>
        <w:rFonts w:ascii="Wingdings" w:hAnsi="Wingdings" w:hint="default"/>
      </w:rPr>
    </w:lvl>
  </w:abstractNum>
  <w:abstractNum w:abstractNumId="10" w15:restartNumberingAfterBreak="0">
    <w:nsid w:val="2D61125D"/>
    <w:multiLevelType w:val="hybridMultilevel"/>
    <w:tmpl w:val="4E885062"/>
    <w:lvl w:ilvl="0" w:tplc="1C321802">
      <w:start w:val="1"/>
      <w:numFmt w:val="bullet"/>
      <w:lvlText w:val="-"/>
      <w:lvlJc w:val="left"/>
      <w:pPr>
        <w:ind w:left="360" w:hanging="360"/>
      </w:pPr>
      <w:rPr>
        <w:rFonts w:ascii="Calibri" w:hAnsi="Calibri" w:hint="default"/>
      </w:rPr>
    </w:lvl>
    <w:lvl w:ilvl="1" w:tplc="71F43ED8">
      <w:start w:val="1"/>
      <w:numFmt w:val="bullet"/>
      <w:lvlText w:val="o"/>
      <w:lvlJc w:val="left"/>
      <w:pPr>
        <w:ind w:left="1080" w:hanging="360"/>
      </w:pPr>
      <w:rPr>
        <w:rFonts w:ascii="Courier New" w:hAnsi="Courier New" w:hint="default"/>
      </w:rPr>
    </w:lvl>
    <w:lvl w:ilvl="2" w:tplc="770EB92C">
      <w:start w:val="1"/>
      <w:numFmt w:val="bullet"/>
      <w:lvlText w:val=""/>
      <w:lvlJc w:val="left"/>
      <w:pPr>
        <w:ind w:left="1800" w:hanging="360"/>
      </w:pPr>
      <w:rPr>
        <w:rFonts w:ascii="Wingdings" w:hAnsi="Wingdings" w:hint="default"/>
      </w:rPr>
    </w:lvl>
    <w:lvl w:ilvl="3" w:tplc="7DB2A944">
      <w:start w:val="1"/>
      <w:numFmt w:val="bullet"/>
      <w:lvlText w:val=""/>
      <w:lvlJc w:val="left"/>
      <w:pPr>
        <w:ind w:left="2520" w:hanging="360"/>
      </w:pPr>
      <w:rPr>
        <w:rFonts w:ascii="Symbol" w:hAnsi="Symbol" w:hint="default"/>
      </w:rPr>
    </w:lvl>
    <w:lvl w:ilvl="4" w:tplc="0E16CAB6">
      <w:start w:val="1"/>
      <w:numFmt w:val="bullet"/>
      <w:lvlText w:val="o"/>
      <w:lvlJc w:val="left"/>
      <w:pPr>
        <w:ind w:left="3240" w:hanging="360"/>
      </w:pPr>
      <w:rPr>
        <w:rFonts w:ascii="Courier New" w:hAnsi="Courier New" w:hint="default"/>
      </w:rPr>
    </w:lvl>
    <w:lvl w:ilvl="5" w:tplc="2B4EDE0A">
      <w:start w:val="1"/>
      <w:numFmt w:val="bullet"/>
      <w:lvlText w:val=""/>
      <w:lvlJc w:val="left"/>
      <w:pPr>
        <w:ind w:left="3960" w:hanging="360"/>
      </w:pPr>
      <w:rPr>
        <w:rFonts w:ascii="Wingdings" w:hAnsi="Wingdings" w:hint="default"/>
      </w:rPr>
    </w:lvl>
    <w:lvl w:ilvl="6" w:tplc="E990EEB6">
      <w:start w:val="1"/>
      <w:numFmt w:val="bullet"/>
      <w:lvlText w:val=""/>
      <w:lvlJc w:val="left"/>
      <w:pPr>
        <w:ind w:left="4680" w:hanging="360"/>
      </w:pPr>
      <w:rPr>
        <w:rFonts w:ascii="Symbol" w:hAnsi="Symbol" w:hint="default"/>
      </w:rPr>
    </w:lvl>
    <w:lvl w:ilvl="7" w:tplc="5E045ADA">
      <w:start w:val="1"/>
      <w:numFmt w:val="bullet"/>
      <w:lvlText w:val="o"/>
      <w:lvlJc w:val="left"/>
      <w:pPr>
        <w:ind w:left="5400" w:hanging="360"/>
      </w:pPr>
      <w:rPr>
        <w:rFonts w:ascii="Courier New" w:hAnsi="Courier New" w:hint="default"/>
      </w:rPr>
    </w:lvl>
    <w:lvl w:ilvl="8" w:tplc="E3EC5AEA">
      <w:start w:val="1"/>
      <w:numFmt w:val="bullet"/>
      <w:lvlText w:val=""/>
      <w:lvlJc w:val="left"/>
      <w:pPr>
        <w:ind w:left="6120" w:hanging="360"/>
      </w:pPr>
      <w:rPr>
        <w:rFonts w:ascii="Wingdings" w:hAnsi="Wingdings" w:hint="default"/>
      </w:rPr>
    </w:lvl>
  </w:abstractNum>
  <w:abstractNum w:abstractNumId="11" w15:restartNumberingAfterBreak="0">
    <w:nsid w:val="2E7D2083"/>
    <w:multiLevelType w:val="hybridMultilevel"/>
    <w:tmpl w:val="FAA42A42"/>
    <w:lvl w:ilvl="0" w:tplc="C4DA58E6">
      <w:start w:val="1"/>
      <w:numFmt w:val="bullet"/>
      <w:lvlText w:val="-"/>
      <w:lvlJc w:val="left"/>
      <w:pPr>
        <w:ind w:left="360" w:hanging="360"/>
      </w:pPr>
      <w:rPr>
        <w:rFonts w:ascii="Calibri" w:hAnsi="Calibri" w:hint="default"/>
      </w:rPr>
    </w:lvl>
    <w:lvl w:ilvl="1" w:tplc="E92CCDB8">
      <w:start w:val="1"/>
      <w:numFmt w:val="bullet"/>
      <w:lvlText w:val="o"/>
      <w:lvlJc w:val="left"/>
      <w:pPr>
        <w:ind w:left="1080" w:hanging="360"/>
      </w:pPr>
      <w:rPr>
        <w:rFonts w:ascii="Courier New" w:hAnsi="Courier New" w:hint="default"/>
      </w:rPr>
    </w:lvl>
    <w:lvl w:ilvl="2" w:tplc="C9EAA4E6">
      <w:start w:val="1"/>
      <w:numFmt w:val="bullet"/>
      <w:lvlText w:val=""/>
      <w:lvlJc w:val="left"/>
      <w:pPr>
        <w:ind w:left="1800" w:hanging="360"/>
      </w:pPr>
      <w:rPr>
        <w:rFonts w:ascii="Wingdings" w:hAnsi="Wingdings" w:hint="default"/>
      </w:rPr>
    </w:lvl>
    <w:lvl w:ilvl="3" w:tplc="AC84BEE0">
      <w:start w:val="1"/>
      <w:numFmt w:val="bullet"/>
      <w:lvlText w:val=""/>
      <w:lvlJc w:val="left"/>
      <w:pPr>
        <w:ind w:left="2520" w:hanging="360"/>
      </w:pPr>
      <w:rPr>
        <w:rFonts w:ascii="Symbol" w:hAnsi="Symbol" w:hint="default"/>
      </w:rPr>
    </w:lvl>
    <w:lvl w:ilvl="4" w:tplc="4C1C4534">
      <w:start w:val="1"/>
      <w:numFmt w:val="bullet"/>
      <w:lvlText w:val="o"/>
      <w:lvlJc w:val="left"/>
      <w:pPr>
        <w:ind w:left="3240" w:hanging="360"/>
      </w:pPr>
      <w:rPr>
        <w:rFonts w:ascii="Courier New" w:hAnsi="Courier New" w:hint="default"/>
      </w:rPr>
    </w:lvl>
    <w:lvl w:ilvl="5" w:tplc="5E40552E">
      <w:start w:val="1"/>
      <w:numFmt w:val="bullet"/>
      <w:lvlText w:val=""/>
      <w:lvlJc w:val="left"/>
      <w:pPr>
        <w:ind w:left="3960" w:hanging="360"/>
      </w:pPr>
      <w:rPr>
        <w:rFonts w:ascii="Wingdings" w:hAnsi="Wingdings" w:hint="default"/>
      </w:rPr>
    </w:lvl>
    <w:lvl w:ilvl="6" w:tplc="598CA9B2">
      <w:start w:val="1"/>
      <w:numFmt w:val="bullet"/>
      <w:lvlText w:val=""/>
      <w:lvlJc w:val="left"/>
      <w:pPr>
        <w:ind w:left="4680" w:hanging="360"/>
      </w:pPr>
      <w:rPr>
        <w:rFonts w:ascii="Symbol" w:hAnsi="Symbol" w:hint="default"/>
      </w:rPr>
    </w:lvl>
    <w:lvl w:ilvl="7" w:tplc="ACCEF1C4">
      <w:start w:val="1"/>
      <w:numFmt w:val="bullet"/>
      <w:lvlText w:val="o"/>
      <w:lvlJc w:val="left"/>
      <w:pPr>
        <w:ind w:left="5400" w:hanging="360"/>
      </w:pPr>
      <w:rPr>
        <w:rFonts w:ascii="Courier New" w:hAnsi="Courier New" w:hint="default"/>
      </w:rPr>
    </w:lvl>
    <w:lvl w:ilvl="8" w:tplc="B3147586">
      <w:start w:val="1"/>
      <w:numFmt w:val="bullet"/>
      <w:lvlText w:val=""/>
      <w:lvlJc w:val="left"/>
      <w:pPr>
        <w:ind w:left="6120" w:hanging="360"/>
      </w:pPr>
      <w:rPr>
        <w:rFonts w:ascii="Wingdings" w:hAnsi="Wingdings" w:hint="default"/>
      </w:rPr>
    </w:lvl>
  </w:abstractNum>
  <w:abstractNum w:abstractNumId="12" w15:restartNumberingAfterBreak="0">
    <w:nsid w:val="30FA1AA0"/>
    <w:multiLevelType w:val="hybridMultilevel"/>
    <w:tmpl w:val="44CA564C"/>
    <w:lvl w:ilvl="0" w:tplc="532E7E60">
      <w:start w:val="1"/>
      <w:numFmt w:val="bullet"/>
      <w:lvlText w:val="-"/>
      <w:lvlJc w:val="left"/>
      <w:pPr>
        <w:ind w:left="360" w:hanging="360"/>
      </w:pPr>
      <w:rPr>
        <w:rFonts w:ascii="Calibri" w:hAnsi="Calibri" w:hint="default"/>
      </w:rPr>
    </w:lvl>
    <w:lvl w:ilvl="1" w:tplc="996071BE">
      <w:start w:val="1"/>
      <w:numFmt w:val="bullet"/>
      <w:lvlText w:val="o"/>
      <w:lvlJc w:val="left"/>
      <w:pPr>
        <w:ind w:left="1080" w:hanging="360"/>
      </w:pPr>
      <w:rPr>
        <w:rFonts w:ascii="Courier New" w:hAnsi="Courier New" w:hint="default"/>
      </w:rPr>
    </w:lvl>
    <w:lvl w:ilvl="2" w:tplc="276803A0">
      <w:start w:val="1"/>
      <w:numFmt w:val="bullet"/>
      <w:lvlText w:val=""/>
      <w:lvlJc w:val="left"/>
      <w:pPr>
        <w:ind w:left="1800" w:hanging="360"/>
      </w:pPr>
      <w:rPr>
        <w:rFonts w:ascii="Wingdings" w:hAnsi="Wingdings" w:hint="default"/>
      </w:rPr>
    </w:lvl>
    <w:lvl w:ilvl="3" w:tplc="872ADEE8">
      <w:start w:val="1"/>
      <w:numFmt w:val="bullet"/>
      <w:lvlText w:val=""/>
      <w:lvlJc w:val="left"/>
      <w:pPr>
        <w:ind w:left="2520" w:hanging="360"/>
      </w:pPr>
      <w:rPr>
        <w:rFonts w:ascii="Symbol" w:hAnsi="Symbol" w:hint="default"/>
      </w:rPr>
    </w:lvl>
    <w:lvl w:ilvl="4" w:tplc="2D2C473C">
      <w:start w:val="1"/>
      <w:numFmt w:val="bullet"/>
      <w:lvlText w:val="o"/>
      <w:lvlJc w:val="left"/>
      <w:pPr>
        <w:ind w:left="3240" w:hanging="360"/>
      </w:pPr>
      <w:rPr>
        <w:rFonts w:ascii="Courier New" w:hAnsi="Courier New" w:hint="default"/>
      </w:rPr>
    </w:lvl>
    <w:lvl w:ilvl="5" w:tplc="36C69D94">
      <w:start w:val="1"/>
      <w:numFmt w:val="bullet"/>
      <w:lvlText w:val=""/>
      <w:lvlJc w:val="left"/>
      <w:pPr>
        <w:ind w:left="3960" w:hanging="360"/>
      </w:pPr>
      <w:rPr>
        <w:rFonts w:ascii="Wingdings" w:hAnsi="Wingdings" w:hint="default"/>
      </w:rPr>
    </w:lvl>
    <w:lvl w:ilvl="6" w:tplc="A6C2D77E">
      <w:start w:val="1"/>
      <w:numFmt w:val="bullet"/>
      <w:lvlText w:val=""/>
      <w:lvlJc w:val="left"/>
      <w:pPr>
        <w:ind w:left="4680" w:hanging="360"/>
      </w:pPr>
      <w:rPr>
        <w:rFonts w:ascii="Symbol" w:hAnsi="Symbol" w:hint="default"/>
      </w:rPr>
    </w:lvl>
    <w:lvl w:ilvl="7" w:tplc="9E72F664">
      <w:start w:val="1"/>
      <w:numFmt w:val="bullet"/>
      <w:lvlText w:val="o"/>
      <w:lvlJc w:val="left"/>
      <w:pPr>
        <w:ind w:left="5400" w:hanging="360"/>
      </w:pPr>
      <w:rPr>
        <w:rFonts w:ascii="Courier New" w:hAnsi="Courier New" w:hint="default"/>
      </w:rPr>
    </w:lvl>
    <w:lvl w:ilvl="8" w:tplc="00668FFA">
      <w:start w:val="1"/>
      <w:numFmt w:val="bullet"/>
      <w:lvlText w:val=""/>
      <w:lvlJc w:val="left"/>
      <w:pPr>
        <w:ind w:left="6120" w:hanging="360"/>
      </w:pPr>
      <w:rPr>
        <w:rFonts w:ascii="Wingdings" w:hAnsi="Wingdings" w:hint="default"/>
      </w:rPr>
    </w:lvl>
  </w:abstractNum>
  <w:abstractNum w:abstractNumId="13" w15:restartNumberingAfterBreak="0">
    <w:nsid w:val="33EB02E5"/>
    <w:multiLevelType w:val="hybridMultilevel"/>
    <w:tmpl w:val="96D4B658"/>
    <w:lvl w:ilvl="0" w:tplc="747E7D9E">
      <w:start w:val="1"/>
      <w:numFmt w:val="bullet"/>
      <w:lvlText w:val="-"/>
      <w:lvlJc w:val="left"/>
      <w:pPr>
        <w:ind w:left="360" w:hanging="360"/>
      </w:pPr>
      <w:rPr>
        <w:rFonts w:ascii="Calibri" w:hAnsi="Calibri" w:hint="default"/>
      </w:rPr>
    </w:lvl>
    <w:lvl w:ilvl="1" w:tplc="827403FE">
      <w:start w:val="1"/>
      <w:numFmt w:val="bullet"/>
      <w:lvlText w:val="o"/>
      <w:lvlJc w:val="left"/>
      <w:pPr>
        <w:ind w:left="1080" w:hanging="360"/>
      </w:pPr>
      <w:rPr>
        <w:rFonts w:ascii="Courier New" w:hAnsi="Courier New" w:hint="default"/>
      </w:rPr>
    </w:lvl>
    <w:lvl w:ilvl="2" w:tplc="A2089D8A">
      <w:start w:val="1"/>
      <w:numFmt w:val="bullet"/>
      <w:lvlText w:val=""/>
      <w:lvlJc w:val="left"/>
      <w:pPr>
        <w:ind w:left="1800" w:hanging="360"/>
      </w:pPr>
      <w:rPr>
        <w:rFonts w:ascii="Wingdings" w:hAnsi="Wingdings" w:hint="default"/>
      </w:rPr>
    </w:lvl>
    <w:lvl w:ilvl="3" w:tplc="58FAC714">
      <w:start w:val="1"/>
      <w:numFmt w:val="bullet"/>
      <w:lvlText w:val=""/>
      <w:lvlJc w:val="left"/>
      <w:pPr>
        <w:ind w:left="2520" w:hanging="360"/>
      </w:pPr>
      <w:rPr>
        <w:rFonts w:ascii="Symbol" w:hAnsi="Symbol" w:hint="default"/>
      </w:rPr>
    </w:lvl>
    <w:lvl w:ilvl="4" w:tplc="C4E04026">
      <w:start w:val="1"/>
      <w:numFmt w:val="bullet"/>
      <w:lvlText w:val="o"/>
      <w:lvlJc w:val="left"/>
      <w:pPr>
        <w:ind w:left="3240" w:hanging="360"/>
      </w:pPr>
      <w:rPr>
        <w:rFonts w:ascii="Courier New" w:hAnsi="Courier New" w:hint="default"/>
      </w:rPr>
    </w:lvl>
    <w:lvl w:ilvl="5" w:tplc="666E2648">
      <w:start w:val="1"/>
      <w:numFmt w:val="bullet"/>
      <w:lvlText w:val=""/>
      <w:lvlJc w:val="left"/>
      <w:pPr>
        <w:ind w:left="3960" w:hanging="360"/>
      </w:pPr>
      <w:rPr>
        <w:rFonts w:ascii="Wingdings" w:hAnsi="Wingdings" w:hint="default"/>
      </w:rPr>
    </w:lvl>
    <w:lvl w:ilvl="6" w:tplc="150E1470">
      <w:start w:val="1"/>
      <w:numFmt w:val="bullet"/>
      <w:lvlText w:val=""/>
      <w:lvlJc w:val="left"/>
      <w:pPr>
        <w:ind w:left="4680" w:hanging="360"/>
      </w:pPr>
      <w:rPr>
        <w:rFonts w:ascii="Symbol" w:hAnsi="Symbol" w:hint="default"/>
      </w:rPr>
    </w:lvl>
    <w:lvl w:ilvl="7" w:tplc="5BF066C6">
      <w:start w:val="1"/>
      <w:numFmt w:val="bullet"/>
      <w:lvlText w:val="o"/>
      <w:lvlJc w:val="left"/>
      <w:pPr>
        <w:ind w:left="5400" w:hanging="360"/>
      </w:pPr>
      <w:rPr>
        <w:rFonts w:ascii="Courier New" w:hAnsi="Courier New" w:hint="default"/>
      </w:rPr>
    </w:lvl>
    <w:lvl w:ilvl="8" w:tplc="373C75BE">
      <w:start w:val="1"/>
      <w:numFmt w:val="bullet"/>
      <w:lvlText w:val=""/>
      <w:lvlJc w:val="left"/>
      <w:pPr>
        <w:ind w:left="6120" w:hanging="360"/>
      </w:pPr>
      <w:rPr>
        <w:rFonts w:ascii="Wingdings" w:hAnsi="Wingdings" w:hint="default"/>
      </w:rPr>
    </w:lvl>
  </w:abstractNum>
  <w:abstractNum w:abstractNumId="14" w15:restartNumberingAfterBreak="0">
    <w:nsid w:val="37004CE5"/>
    <w:multiLevelType w:val="hybridMultilevel"/>
    <w:tmpl w:val="5ABC7B72"/>
    <w:lvl w:ilvl="0" w:tplc="42B6A324">
      <w:start w:val="1"/>
      <w:numFmt w:val="bullet"/>
      <w:lvlText w:val="-"/>
      <w:lvlJc w:val="left"/>
      <w:pPr>
        <w:ind w:left="360" w:hanging="360"/>
      </w:pPr>
      <w:rPr>
        <w:rFonts w:ascii="Calibri" w:hAnsi="Calibri" w:hint="default"/>
      </w:rPr>
    </w:lvl>
    <w:lvl w:ilvl="1" w:tplc="1384220A">
      <w:start w:val="1"/>
      <w:numFmt w:val="bullet"/>
      <w:lvlText w:val="o"/>
      <w:lvlJc w:val="left"/>
      <w:pPr>
        <w:ind w:left="1080" w:hanging="360"/>
      </w:pPr>
      <w:rPr>
        <w:rFonts w:ascii="Courier New" w:hAnsi="Courier New" w:hint="default"/>
      </w:rPr>
    </w:lvl>
    <w:lvl w:ilvl="2" w:tplc="5BD8D5E8">
      <w:start w:val="1"/>
      <w:numFmt w:val="bullet"/>
      <w:lvlText w:val=""/>
      <w:lvlJc w:val="left"/>
      <w:pPr>
        <w:ind w:left="1800" w:hanging="360"/>
      </w:pPr>
      <w:rPr>
        <w:rFonts w:ascii="Wingdings" w:hAnsi="Wingdings" w:hint="default"/>
      </w:rPr>
    </w:lvl>
    <w:lvl w:ilvl="3" w:tplc="E814EF48">
      <w:start w:val="1"/>
      <w:numFmt w:val="bullet"/>
      <w:lvlText w:val=""/>
      <w:lvlJc w:val="left"/>
      <w:pPr>
        <w:ind w:left="2520" w:hanging="360"/>
      </w:pPr>
      <w:rPr>
        <w:rFonts w:ascii="Symbol" w:hAnsi="Symbol" w:hint="default"/>
      </w:rPr>
    </w:lvl>
    <w:lvl w:ilvl="4" w:tplc="3AE4AFD8">
      <w:start w:val="1"/>
      <w:numFmt w:val="bullet"/>
      <w:lvlText w:val="o"/>
      <w:lvlJc w:val="left"/>
      <w:pPr>
        <w:ind w:left="3240" w:hanging="360"/>
      </w:pPr>
      <w:rPr>
        <w:rFonts w:ascii="Courier New" w:hAnsi="Courier New" w:hint="default"/>
      </w:rPr>
    </w:lvl>
    <w:lvl w:ilvl="5" w:tplc="A74A63B6">
      <w:start w:val="1"/>
      <w:numFmt w:val="bullet"/>
      <w:lvlText w:val=""/>
      <w:lvlJc w:val="left"/>
      <w:pPr>
        <w:ind w:left="3960" w:hanging="360"/>
      </w:pPr>
      <w:rPr>
        <w:rFonts w:ascii="Wingdings" w:hAnsi="Wingdings" w:hint="default"/>
      </w:rPr>
    </w:lvl>
    <w:lvl w:ilvl="6" w:tplc="990A986A">
      <w:start w:val="1"/>
      <w:numFmt w:val="bullet"/>
      <w:lvlText w:val=""/>
      <w:lvlJc w:val="left"/>
      <w:pPr>
        <w:ind w:left="4680" w:hanging="360"/>
      </w:pPr>
      <w:rPr>
        <w:rFonts w:ascii="Symbol" w:hAnsi="Symbol" w:hint="default"/>
      </w:rPr>
    </w:lvl>
    <w:lvl w:ilvl="7" w:tplc="994207D8">
      <w:start w:val="1"/>
      <w:numFmt w:val="bullet"/>
      <w:lvlText w:val="o"/>
      <w:lvlJc w:val="left"/>
      <w:pPr>
        <w:ind w:left="5400" w:hanging="360"/>
      </w:pPr>
      <w:rPr>
        <w:rFonts w:ascii="Courier New" w:hAnsi="Courier New" w:hint="default"/>
      </w:rPr>
    </w:lvl>
    <w:lvl w:ilvl="8" w:tplc="69427480">
      <w:start w:val="1"/>
      <w:numFmt w:val="bullet"/>
      <w:lvlText w:val=""/>
      <w:lvlJc w:val="left"/>
      <w:pPr>
        <w:ind w:left="6120" w:hanging="360"/>
      </w:pPr>
      <w:rPr>
        <w:rFonts w:ascii="Wingdings" w:hAnsi="Wingdings" w:hint="default"/>
      </w:rPr>
    </w:lvl>
  </w:abstractNum>
  <w:abstractNum w:abstractNumId="15" w15:restartNumberingAfterBreak="0">
    <w:nsid w:val="3CA65AD9"/>
    <w:multiLevelType w:val="hybridMultilevel"/>
    <w:tmpl w:val="BD5CF75E"/>
    <w:lvl w:ilvl="0" w:tplc="84927860">
      <w:start w:val="1"/>
      <w:numFmt w:val="bullet"/>
      <w:lvlText w:val="-"/>
      <w:lvlJc w:val="left"/>
      <w:pPr>
        <w:ind w:left="360" w:hanging="360"/>
      </w:pPr>
      <w:rPr>
        <w:rFonts w:ascii="Times New Roman" w:hAnsi="Calibri" w:hint="default"/>
      </w:rPr>
    </w:lvl>
    <w:lvl w:ilvl="1" w:tplc="19C018A6">
      <w:start w:val="1"/>
      <w:numFmt w:val="bullet"/>
      <w:lvlText w:val="o"/>
      <w:lvlJc w:val="left"/>
      <w:pPr>
        <w:ind w:left="1080" w:hanging="360"/>
      </w:pPr>
      <w:rPr>
        <w:rFonts w:ascii="Courier New" w:hAnsi="Courier New" w:hint="default"/>
      </w:rPr>
    </w:lvl>
    <w:lvl w:ilvl="2" w:tplc="FC8E7F2A">
      <w:start w:val="1"/>
      <w:numFmt w:val="bullet"/>
      <w:lvlText w:val=""/>
      <w:lvlJc w:val="left"/>
      <w:pPr>
        <w:ind w:left="1800" w:hanging="360"/>
      </w:pPr>
      <w:rPr>
        <w:rFonts w:ascii="Wingdings" w:hAnsi="Wingdings" w:hint="default"/>
      </w:rPr>
    </w:lvl>
    <w:lvl w:ilvl="3" w:tplc="D584A924">
      <w:start w:val="1"/>
      <w:numFmt w:val="bullet"/>
      <w:lvlText w:val=""/>
      <w:lvlJc w:val="left"/>
      <w:pPr>
        <w:ind w:left="2520" w:hanging="360"/>
      </w:pPr>
      <w:rPr>
        <w:rFonts w:ascii="Symbol" w:hAnsi="Symbol" w:hint="default"/>
      </w:rPr>
    </w:lvl>
    <w:lvl w:ilvl="4" w:tplc="387691FA">
      <w:start w:val="1"/>
      <w:numFmt w:val="bullet"/>
      <w:lvlText w:val="o"/>
      <w:lvlJc w:val="left"/>
      <w:pPr>
        <w:ind w:left="3240" w:hanging="360"/>
      </w:pPr>
      <w:rPr>
        <w:rFonts w:ascii="Courier New" w:hAnsi="Courier New" w:hint="default"/>
      </w:rPr>
    </w:lvl>
    <w:lvl w:ilvl="5" w:tplc="B0A07EC4">
      <w:start w:val="1"/>
      <w:numFmt w:val="bullet"/>
      <w:lvlText w:val=""/>
      <w:lvlJc w:val="left"/>
      <w:pPr>
        <w:ind w:left="3960" w:hanging="360"/>
      </w:pPr>
      <w:rPr>
        <w:rFonts w:ascii="Wingdings" w:hAnsi="Wingdings" w:hint="default"/>
      </w:rPr>
    </w:lvl>
    <w:lvl w:ilvl="6" w:tplc="8C68FD54">
      <w:start w:val="1"/>
      <w:numFmt w:val="bullet"/>
      <w:lvlText w:val=""/>
      <w:lvlJc w:val="left"/>
      <w:pPr>
        <w:ind w:left="4680" w:hanging="360"/>
      </w:pPr>
      <w:rPr>
        <w:rFonts w:ascii="Symbol" w:hAnsi="Symbol" w:hint="default"/>
      </w:rPr>
    </w:lvl>
    <w:lvl w:ilvl="7" w:tplc="407A03B8">
      <w:start w:val="1"/>
      <w:numFmt w:val="bullet"/>
      <w:lvlText w:val="o"/>
      <w:lvlJc w:val="left"/>
      <w:pPr>
        <w:ind w:left="5400" w:hanging="360"/>
      </w:pPr>
      <w:rPr>
        <w:rFonts w:ascii="Courier New" w:hAnsi="Courier New" w:hint="default"/>
      </w:rPr>
    </w:lvl>
    <w:lvl w:ilvl="8" w:tplc="29DC42B6">
      <w:start w:val="1"/>
      <w:numFmt w:val="bullet"/>
      <w:lvlText w:val=""/>
      <w:lvlJc w:val="left"/>
      <w:pPr>
        <w:ind w:left="6120" w:hanging="360"/>
      </w:pPr>
      <w:rPr>
        <w:rFonts w:ascii="Wingdings" w:hAnsi="Wingdings" w:hint="default"/>
      </w:rPr>
    </w:lvl>
  </w:abstractNum>
  <w:abstractNum w:abstractNumId="16" w15:restartNumberingAfterBreak="0">
    <w:nsid w:val="4F815208"/>
    <w:multiLevelType w:val="hybridMultilevel"/>
    <w:tmpl w:val="9D1E2D4A"/>
    <w:lvl w:ilvl="0" w:tplc="CE3EB3F2">
      <w:start w:val="1"/>
      <w:numFmt w:val="bullet"/>
      <w:lvlText w:val="-"/>
      <w:lvlJc w:val="left"/>
      <w:pPr>
        <w:ind w:left="360" w:hanging="360"/>
      </w:pPr>
      <w:rPr>
        <w:rFonts w:ascii="Calibri" w:hAnsi="Calibri" w:hint="default"/>
      </w:rPr>
    </w:lvl>
    <w:lvl w:ilvl="1" w:tplc="F9F8487C">
      <w:start w:val="1"/>
      <w:numFmt w:val="bullet"/>
      <w:lvlText w:val="o"/>
      <w:lvlJc w:val="left"/>
      <w:pPr>
        <w:ind w:left="1080" w:hanging="360"/>
      </w:pPr>
      <w:rPr>
        <w:rFonts w:ascii="Courier New" w:hAnsi="Courier New" w:hint="default"/>
      </w:rPr>
    </w:lvl>
    <w:lvl w:ilvl="2" w:tplc="38F2176E">
      <w:start w:val="1"/>
      <w:numFmt w:val="bullet"/>
      <w:lvlText w:val=""/>
      <w:lvlJc w:val="left"/>
      <w:pPr>
        <w:ind w:left="1800" w:hanging="360"/>
      </w:pPr>
      <w:rPr>
        <w:rFonts w:ascii="Wingdings" w:hAnsi="Wingdings" w:hint="default"/>
      </w:rPr>
    </w:lvl>
    <w:lvl w:ilvl="3" w:tplc="342003B4">
      <w:start w:val="1"/>
      <w:numFmt w:val="bullet"/>
      <w:lvlText w:val=""/>
      <w:lvlJc w:val="left"/>
      <w:pPr>
        <w:ind w:left="2520" w:hanging="360"/>
      </w:pPr>
      <w:rPr>
        <w:rFonts w:ascii="Symbol" w:hAnsi="Symbol" w:hint="default"/>
      </w:rPr>
    </w:lvl>
    <w:lvl w:ilvl="4" w:tplc="56C05E86">
      <w:start w:val="1"/>
      <w:numFmt w:val="bullet"/>
      <w:lvlText w:val="o"/>
      <w:lvlJc w:val="left"/>
      <w:pPr>
        <w:ind w:left="3240" w:hanging="360"/>
      </w:pPr>
      <w:rPr>
        <w:rFonts w:ascii="Courier New" w:hAnsi="Courier New" w:hint="default"/>
      </w:rPr>
    </w:lvl>
    <w:lvl w:ilvl="5" w:tplc="BCDA6A3E">
      <w:start w:val="1"/>
      <w:numFmt w:val="bullet"/>
      <w:lvlText w:val=""/>
      <w:lvlJc w:val="left"/>
      <w:pPr>
        <w:ind w:left="3960" w:hanging="360"/>
      </w:pPr>
      <w:rPr>
        <w:rFonts w:ascii="Wingdings" w:hAnsi="Wingdings" w:hint="default"/>
      </w:rPr>
    </w:lvl>
    <w:lvl w:ilvl="6" w:tplc="30B03316">
      <w:start w:val="1"/>
      <w:numFmt w:val="bullet"/>
      <w:lvlText w:val=""/>
      <w:lvlJc w:val="left"/>
      <w:pPr>
        <w:ind w:left="4680" w:hanging="360"/>
      </w:pPr>
      <w:rPr>
        <w:rFonts w:ascii="Symbol" w:hAnsi="Symbol" w:hint="default"/>
      </w:rPr>
    </w:lvl>
    <w:lvl w:ilvl="7" w:tplc="1CBEF494">
      <w:start w:val="1"/>
      <w:numFmt w:val="bullet"/>
      <w:lvlText w:val="o"/>
      <w:lvlJc w:val="left"/>
      <w:pPr>
        <w:ind w:left="5400" w:hanging="360"/>
      </w:pPr>
      <w:rPr>
        <w:rFonts w:ascii="Courier New" w:hAnsi="Courier New" w:hint="default"/>
      </w:rPr>
    </w:lvl>
    <w:lvl w:ilvl="8" w:tplc="576C2908">
      <w:start w:val="1"/>
      <w:numFmt w:val="bullet"/>
      <w:lvlText w:val=""/>
      <w:lvlJc w:val="left"/>
      <w:pPr>
        <w:ind w:left="6120" w:hanging="360"/>
      </w:pPr>
      <w:rPr>
        <w:rFonts w:ascii="Wingdings" w:hAnsi="Wingdings" w:hint="default"/>
      </w:rPr>
    </w:lvl>
  </w:abstractNum>
  <w:abstractNum w:abstractNumId="17" w15:restartNumberingAfterBreak="0">
    <w:nsid w:val="53B33AC8"/>
    <w:multiLevelType w:val="hybridMultilevel"/>
    <w:tmpl w:val="79B208DC"/>
    <w:lvl w:ilvl="0" w:tplc="89BA167E">
      <w:start w:val="1"/>
      <w:numFmt w:val="bullet"/>
      <w:lvlText w:val="-"/>
      <w:lvlJc w:val="left"/>
      <w:pPr>
        <w:ind w:left="360" w:hanging="360"/>
      </w:pPr>
      <w:rPr>
        <w:rFonts w:ascii="Calibri" w:hAnsi="Calibri" w:hint="default"/>
      </w:rPr>
    </w:lvl>
    <w:lvl w:ilvl="1" w:tplc="220A2DE4">
      <w:start w:val="1"/>
      <w:numFmt w:val="bullet"/>
      <w:lvlText w:val="o"/>
      <w:lvlJc w:val="left"/>
      <w:pPr>
        <w:ind w:left="1080" w:hanging="360"/>
      </w:pPr>
      <w:rPr>
        <w:rFonts w:ascii="Courier New" w:hAnsi="Courier New" w:hint="default"/>
      </w:rPr>
    </w:lvl>
    <w:lvl w:ilvl="2" w:tplc="C818F966">
      <w:start w:val="1"/>
      <w:numFmt w:val="bullet"/>
      <w:lvlText w:val=""/>
      <w:lvlJc w:val="left"/>
      <w:pPr>
        <w:ind w:left="1800" w:hanging="360"/>
      </w:pPr>
      <w:rPr>
        <w:rFonts w:ascii="Wingdings" w:hAnsi="Wingdings" w:hint="default"/>
      </w:rPr>
    </w:lvl>
    <w:lvl w:ilvl="3" w:tplc="7FD8EC18">
      <w:start w:val="1"/>
      <w:numFmt w:val="bullet"/>
      <w:lvlText w:val=""/>
      <w:lvlJc w:val="left"/>
      <w:pPr>
        <w:ind w:left="2520" w:hanging="360"/>
      </w:pPr>
      <w:rPr>
        <w:rFonts w:ascii="Symbol" w:hAnsi="Symbol" w:hint="default"/>
      </w:rPr>
    </w:lvl>
    <w:lvl w:ilvl="4" w:tplc="11E27784">
      <w:start w:val="1"/>
      <w:numFmt w:val="bullet"/>
      <w:lvlText w:val="o"/>
      <w:lvlJc w:val="left"/>
      <w:pPr>
        <w:ind w:left="3240" w:hanging="360"/>
      </w:pPr>
      <w:rPr>
        <w:rFonts w:ascii="Courier New" w:hAnsi="Courier New" w:hint="default"/>
      </w:rPr>
    </w:lvl>
    <w:lvl w:ilvl="5" w:tplc="86807296">
      <w:start w:val="1"/>
      <w:numFmt w:val="bullet"/>
      <w:lvlText w:val=""/>
      <w:lvlJc w:val="left"/>
      <w:pPr>
        <w:ind w:left="3960" w:hanging="360"/>
      </w:pPr>
      <w:rPr>
        <w:rFonts w:ascii="Wingdings" w:hAnsi="Wingdings" w:hint="default"/>
      </w:rPr>
    </w:lvl>
    <w:lvl w:ilvl="6" w:tplc="56F8E53E">
      <w:start w:val="1"/>
      <w:numFmt w:val="bullet"/>
      <w:lvlText w:val=""/>
      <w:lvlJc w:val="left"/>
      <w:pPr>
        <w:ind w:left="4680" w:hanging="360"/>
      </w:pPr>
      <w:rPr>
        <w:rFonts w:ascii="Symbol" w:hAnsi="Symbol" w:hint="default"/>
      </w:rPr>
    </w:lvl>
    <w:lvl w:ilvl="7" w:tplc="1CDA59F4">
      <w:start w:val="1"/>
      <w:numFmt w:val="bullet"/>
      <w:lvlText w:val="o"/>
      <w:lvlJc w:val="left"/>
      <w:pPr>
        <w:ind w:left="5400" w:hanging="360"/>
      </w:pPr>
      <w:rPr>
        <w:rFonts w:ascii="Courier New" w:hAnsi="Courier New" w:hint="default"/>
      </w:rPr>
    </w:lvl>
    <w:lvl w:ilvl="8" w:tplc="79F87DA2">
      <w:start w:val="1"/>
      <w:numFmt w:val="bullet"/>
      <w:lvlText w:val=""/>
      <w:lvlJc w:val="left"/>
      <w:pPr>
        <w:ind w:left="6120" w:hanging="360"/>
      </w:pPr>
      <w:rPr>
        <w:rFonts w:ascii="Wingdings" w:hAnsi="Wingdings" w:hint="default"/>
      </w:rPr>
    </w:lvl>
  </w:abstractNum>
  <w:abstractNum w:abstractNumId="18" w15:restartNumberingAfterBreak="0">
    <w:nsid w:val="58613CDF"/>
    <w:multiLevelType w:val="hybridMultilevel"/>
    <w:tmpl w:val="E892A5CE"/>
    <w:lvl w:ilvl="0" w:tplc="89389F7C">
      <w:start w:val="1"/>
      <w:numFmt w:val="bullet"/>
      <w:lvlText w:val="-"/>
      <w:lvlJc w:val="left"/>
      <w:pPr>
        <w:ind w:left="360" w:hanging="360"/>
      </w:pPr>
      <w:rPr>
        <w:rFonts w:ascii="Calibri" w:hAnsi="Calibri" w:hint="default"/>
      </w:rPr>
    </w:lvl>
    <w:lvl w:ilvl="1" w:tplc="F050C06C">
      <w:start w:val="1"/>
      <w:numFmt w:val="bullet"/>
      <w:lvlText w:val="o"/>
      <w:lvlJc w:val="left"/>
      <w:pPr>
        <w:ind w:left="1080" w:hanging="360"/>
      </w:pPr>
      <w:rPr>
        <w:rFonts w:ascii="Courier New" w:hAnsi="Courier New" w:hint="default"/>
      </w:rPr>
    </w:lvl>
    <w:lvl w:ilvl="2" w:tplc="A2AAFA0A">
      <w:start w:val="1"/>
      <w:numFmt w:val="bullet"/>
      <w:lvlText w:val=""/>
      <w:lvlJc w:val="left"/>
      <w:pPr>
        <w:ind w:left="1800" w:hanging="360"/>
      </w:pPr>
      <w:rPr>
        <w:rFonts w:ascii="Wingdings" w:hAnsi="Wingdings" w:hint="default"/>
      </w:rPr>
    </w:lvl>
    <w:lvl w:ilvl="3" w:tplc="08088D3A">
      <w:start w:val="1"/>
      <w:numFmt w:val="bullet"/>
      <w:lvlText w:val=""/>
      <w:lvlJc w:val="left"/>
      <w:pPr>
        <w:ind w:left="2520" w:hanging="360"/>
      </w:pPr>
      <w:rPr>
        <w:rFonts w:ascii="Symbol" w:hAnsi="Symbol" w:hint="default"/>
      </w:rPr>
    </w:lvl>
    <w:lvl w:ilvl="4" w:tplc="56E61E46">
      <w:start w:val="1"/>
      <w:numFmt w:val="bullet"/>
      <w:lvlText w:val="o"/>
      <w:lvlJc w:val="left"/>
      <w:pPr>
        <w:ind w:left="3240" w:hanging="360"/>
      </w:pPr>
      <w:rPr>
        <w:rFonts w:ascii="Courier New" w:hAnsi="Courier New" w:hint="default"/>
      </w:rPr>
    </w:lvl>
    <w:lvl w:ilvl="5" w:tplc="D3366ED2">
      <w:start w:val="1"/>
      <w:numFmt w:val="bullet"/>
      <w:lvlText w:val=""/>
      <w:lvlJc w:val="left"/>
      <w:pPr>
        <w:ind w:left="3960" w:hanging="360"/>
      </w:pPr>
      <w:rPr>
        <w:rFonts w:ascii="Wingdings" w:hAnsi="Wingdings" w:hint="default"/>
      </w:rPr>
    </w:lvl>
    <w:lvl w:ilvl="6" w:tplc="C844599A">
      <w:start w:val="1"/>
      <w:numFmt w:val="bullet"/>
      <w:lvlText w:val=""/>
      <w:lvlJc w:val="left"/>
      <w:pPr>
        <w:ind w:left="4680" w:hanging="360"/>
      </w:pPr>
      <w:rPr>
        <w:rFonts w:ascii="Symbol" w:hAnsi="Symbol" w:hint="default"/>
      </w:rPr>
    </w:lvl>
    <w:lvl w:ilvl="7" w:tplc="C810B7D2">
      <w:start w:val="1"/>
      <w:numFmt w:val="bullet"/>
      <w:lvlText w:val="o"/>
      <w:lvlJc w:val="left"/>
      <w:pPr>
        <w:ind w:left="5400" w:hanging="360"/>
      </w:pPr>
      <w:rPr>
        <w:rFonts w:ascii="Courier New" w:hAnsi="Courier New" w:hint="default"/>
      </w:rPr>
    </w:lvl>
    <w:lvl w:ilvl="8" w:tplc="A85A1246">
      <w:start w:val="1"/>
      <w:numFmt w:val="bullet"/>
      <w:lvlText w:val=""/>
      <w:lvlJc w:val="left"/>
      <w:pPr>
        <w:ind w:left="6120" w:hanging="360"/>
      </w:pPr>
      <w:rPr>
        <w:rFonts w:ascii="Wingdings" w:hAnsi="Wingdings" w:hint="default"/>
      </w:rPr>
    </w:lvl>
  </w:abstractNum>
  <w:abstractNum w:abstractNumId="19" w15:restartNumberingAfterBreak="0">
    <w:nsid w:val="5E4B3A1F"/>
    <w:multiLevelType w:val="hybridMultilevel"/>
    <w:tmpl w:val="FF26DE00"/>
    <w:lvl w:ilvl="0" w:tplc="4D925D9C">
      <w:start w:val="1"/>
      <w:numFmt w:val="bullet"/>
      <w:lvlText w:val="-"/>
      <w:lvlJc w:val="left"/>
      <w:pPr>
        <w:ind w:left="720" w:hanging="360"/>
      </w:pPr>
      <w:rPr>
        <w:rFonts w:ascii="Calibri" w:hAnsi="Calibri" w:hint="default"/>
      </w:rPr>
    </w:lvl>
    <w:lvl w:ilvl="1" w:tplc="B64E603E">
      <w:start w:val="1"/>
      <w:numFmt w:val="bullet"/>
      <w:lvlText w:val="o"/>
      <w:lvlJc w:val="left"/>
      <w:pPr>
        <w:ind w:left="1440" w:hanging="360"/>
      </w:pPr>
      <w:rPr>
        <w:rFonts w:ascii="Courier New" w:hAnsi="Courier New" w:hint="default"/>
      </w:rPr>
    </w:lvl>
    <w:lvl w:ilvl="2" w:tplc="8AB48AAA">
      <w:start w:val="1"/>
      <w:numFmt w:val="bullet"/>
      <w:lvlText w:val=""/>
      <w:lvlJc w:val="left"/>
      <w:pPr>
        <w:ind w:left="2160" w:hanging="360"/>
      </w:pPr>
      <w:rPr>
        <w:rFonts w:ascii="Wingdings" w:hAnsi="Wingdings" w:hint="default"/>
      </w:rPr>
    </w:lvl>
    <w:lvl w:ilvl="3" w:tplc="1DE0A27C">
      <w:start w:val="1"/>
      <w:numFmt w:val="bullet"/>
      <w:lvlText w:val=""/>
      <w:lvlJc w:val="left"/>
      <w:pPr>
        <w:ind w:left="2880" w:hanging="360"/>
      </w:pPr>
      <w:rPr>
        <w:rFonts w:ascii="Symbol" w:hAnsi="Symbol" w:hint="default"/>
      </w:rPr>
    </w:lvl>
    <w:lvl w:ilvl="4" w:tplc="150AA90A">
      <w:start w:val="1"/>
      <w:numFmt w:val="bullet"/>
      <w:lvlText w:val="o"/>
      <w:lvlJc w:val="left"/>
      <w:pPr>
        <w:ind w:left="3600" w:hanging="360"/>
      </w:pPr>
      <w:rPr>
        <w:rFonts w:ascii="Courier New" w:hAnsi="Courier New" w:hint="default"/>
      </w:rPr>
    </w:lvl>
    <w:lvl w:ilvl="5" w:tplc="888AAE94">
      <w:start w:val="1"/>
      <w:numFmt w:val="bullet"/>
      <w:lvlText w:val=""/>
      <w:lvlJc w:val="left"/>
      <w:pPr>
        <w:ind w:left="4320" w:hanging="360"/>
      </w:pPr>
      <w:rPr>
        <w:rFonts w:ascii="Wingdings" w:hAnsi="Wingdings" w:hint="default"/>
      </w:rPr>
    </w:lvl>
    <w:lvl w:ilvl="6" w:tplc="1952A1AC">
      <w:start w:val="1"/>
      <w:numFmt w:val="bullet"/>
      <w:lvlText w:val=""/>
      <w:lvlJc w:val="left"/>
      <w:pPr>
        <w:ind w:left="5040" w:hanging="360"/>
      </w:pPr>
      <w:rPr>
        <w:rFonts w:ascii="Symbol" w:hAnsi="Symbol" w:hint="default"/>
      </w:rPr>
    </w:lvl>
    <w:lvl w:ilvl="7" w:tplc="DE48227A">
      <w:start w:val="1"/>
      <w:numFmt w:val="bullet"/>
      <w:lvlText w:val="o"/>
      <w:lvlJc w:val="left"/>
      <w:pPr>
        <w:ind w:left="5760" w:hanging="360"/>
      </w:pPr>
      <w:rPr>
        <w:rFonts w:ascii="Courier New" w:hAnsi="Courier New" w:hint="default"/>
      </w:rPr>
    </w:lvl>
    <w:lvl w:ilvl="8" w:tplc="2C067108">
      <w:start w:val="1"/>
      <w:numFmt w:val="bullet"/>
      <w:lvlText w:val=""/>
      <w:lvlJc w:val="left"/>
      <w:pPr>
        <w:ind w:left="6480" w:hanging="360"/>
      </w:pPr>
      <w:rPr>
        <w:rFonts w:ascii="Wingdings" w:hAnsi="Wingdings" w:hint="default"/>
      </w:rPr>
    </w:lvl>
  </w:abstractNum>
  <w:abstractNum w:abstractNumId="20" w15:restartNumberingAfterBreak="0">
    <w:nsid w:val="5EB211C9"/>
    <w:multiLevelType w:val="hybridMultilevel"/>
    <w:tmpl w:val="E71A802E"/>
    <w:lvl w:ilvl="0" w:tplc="105CD74E">
      <w:start w:val="1"/>
      <w:numFmt w:val="bullet"/>
      <w:lvlText w:val="-"/>
      <w:lvlJc w:val="left"/>
      <w:pPr>
        <w:ind w:left="360" w:hanging="360"/>
      </w:pPr>
      <w:rPr>
        <w:rFonts w:ascii="Calibri" w:hAnsi="Calibri" w:hint="default"/>
      </w:rPr>
    </w:lvl>
    <w:lvl w:ilvl="1" w:tplc="7894592E">
      <w:start w:val="1"/>
      <w:numFmt w:val="bullet"/>
      <w:lvlText w:val="o"/>
      <w:lvlJc w:val="left"/>
      <w:pPr>
        <w:ind w:left="1080" w:hanging="360"/>
      </w:pPr>
      <w:rPr>
        <w:rFonts w:ascii="Courier New" w:hAnsi="Courier New" w:hint="default"/>
      </w:rPr>
    </w:lvl>
    <w:lvl w:ilvl="2" w:tplc="9CB8D9CA">
      <w:start w:val="1"/>
      <w:numFmt w:val="bullet"/>
      <w:lvlText w:val=""/>
      <w:lvlJc w:val="left"/>
      <w:pPr>
        <w:ind w:left="1800" w:hanging="360"/>
      </w:pPr>
      <w:rPr>
        <w:rFonts w:ascii="Wingdings" w:hAnsi="Wingdings" w:hint="default"/>
      </w:rPr>
    </w:lvl>
    <w:lvl w:ilvl="3" w:tplc="9938A894">
      <w:start w:val="1"/>
      <w:numFmt w:val="bullet"/>
      <w:lvlText w:val=""/>
      <w:lvlJc w:val="left"/>
      <w:pPr>
        <w:ind w:left="2520" w:hanging="360"/>
      </w:pPr>
      <w:rPr>
        <w:rFonts w:ascii="Symbol" w:hAnsi="Symbol" w:hint="default"/>
      </w:rPr>
    </w:lvl>
    <w:lvl w:ilvl="4" w:tplc="CB7CF5E2">
      <w:start w:val="1"/>
      <w:numFmt w:val="bullet"/>
      <w:lvlText w:val="o"/>
      <w:lvlJc w:val="left"/>
      <w:pPr>
        <w:ind w:left="3240" w:hanging="360"/>
      </w:pPr>
      <w:rPr>
        <w:rFonts w:ascii="Courier New" w:hAnsi="Courier New" w:hint="default"/>
      </w:rPr>
    </w:lvl>
    <w:lvl w:ilvl="5" w:tplc="A3B4C126">
      <w:start w:val="1"/>
      <w:numFmt w:val="bullet"/>
      <w:lvlText w:val=""/>
      <w:lvlJc w:val="left"/>
      <w:pPr>
        <w:ind w:left="3960" w:hanging="360"/>
      </w:pPr>
      <w:rPr>
        <w:rFonts w:ascii="Wingdings" w:hAnsi="Wingdings" w:hint="default"/>
      </w:rPr>
    </w:lvl>
    <w:lvl w:ilvl="6" w:tplc="682A90BA">
      <w:start w:val="1"/>
      <w:numFmt w:val="bullet"/>
      <w:lvlText w:val=""/>
      <w:lvlJc w:val="left"/>
      <w:pPr>
        <w:ind w:left="4680" w:hanging="360"/>
      </w:pPr>
      <w:rPr>
        <w:rFonts w:ascii="Symbol" w:hAnsi="Symbol" w:hint="default"/>
      </w:rPr>
    </w:lvl>
    <w:lvl w:ilvl="7" w:tplc="A7CA6C28">
      <w:start w:val="1"/>
      <w:numFmt w:val="bullet"/>
      <w:lvlText w:val="o"/>
      <w:lvlJc w:val="left"/>
      <w:pPr>
        <w:ind w:left="5400" w:hanging="360"/>
      </w:pPr>
      <w:rPr>
        <w:rFonts w:ascii="Courier New" w:hAnsi="Courier New" w:hint="default"/>
      </w:rPr>
    </w:lvl>
    <w:lvl w:ilvl="8" w:tplc="D60E78F8">
      <w:start w:val="1"/>
      <w:numFmt w:val="bullet"/>
      <w:lvlText w:val=""/>
      <w:lvlJc w:val="left"/>
      <w:pPr>
        <w:ind w:left="6120" w:hanging="360"/>
      </w:pPr>
      <w:rPr>
        <w:rFonts w:ascii="Wingdings" w:hAnsi="Wingdings" w:hint="default"/>
      </w:rPr>
    </w:lvl>
  </w:abstractNum>
  <w:abstractNum w:abstractNumId="21" w15:restartNumberingAfterBreak="0">
    <w:nsid w:val="6F501E70"/>
    <w:multiLevelType w:val="hybridMultilevel"/>
    <w:tmpl w:val="E73EFB8E"/>
    <w:lvl w:ilvl="0" w:tplc="435C9FE4">
      <w:start w:val="1"/>
      <w:numFmt w:val="bullet"/>
      <w:lvlText w:val="-"/>
      <w:lvlJc w:val="left"/>
      <w:pPr>
        <w:ind w:left="360" w:hanging="360"/>
      </w:pPr>
      <w:rPr>
        <w:rFonts w:ascii="Calibri" w:hAnsi="Calibri" w:hint="default"/>
      </w:rPr>
    </w:lvl>
    <w:lvl w:ilvl="1" w:tplc="68A88A9E">
      <w:start w:val="1"/>
      <w:numFmt w:val="bullet"/>
      <w:lvlText w:val="o"/>
      <w:lvlJc w:val="left"/>
      <w:pPr>
        <w:ind w:left="1080" w:hanging="360"/>
      </w:pPr>
      <w:rPr>
        <w:rFonts w:ascii="Courier New" w:hAnsi="Courier New" w:hint="default"/>
      </w:rPr>
    </w:lvl>
    <w:lvl w:ilvl="2" w:tplc="79448D32">
      <w:start w:val="1"/>
      <w:numFmt w:val="bullet"/>
      <w:lvlText w:val=""/>
      <w:lvlJc w:val="left"/>
      <w:pPr>
        <w:ind w:left="1800" w:hanging="360"/>
      </w:pPr>
      <w:rPr>
        <w:rFonts w:ascii="Wingdings" w:hAnsi="Wingdings" w:hint="default"/>
      </w:rPr>
    </w:lvl>
    <w:lvl w:ilvl="3" w:tplc="3FFAB708">
      <w:start w:val="1"/>
      <w:numFmt w:val="bullet"/>
      <w:lvlText w:val=""/>
      <w:lvlJc w:val="left"/>
      <w:pPr>
        <w:ind w:left="2520" w:hanging="360"/>
      </w:pPr>
      <w:rPr>
        <w:rFonts w:ascii="Symbol" w:hAnsi="Symbol" w:hint="default"/>
      </w:rPr>
    </w:lvl>
    <w:lvl w:ilvl="4" w:tplc="1D36E964">
      <w:start w:val="1"/>
      <w:numFmt w:val="bullet"/>
      <w:lvlText w:val="o"/>
      <w:lvlJc w:val="left"/>
      <w:pPr>
        <w:ind w:left="3240" w:hanging="360"/>
      </w:pPr>
      <w:rPr>
        <w:rFonts w:ascii="Courier New" w:hAnsi="Courier New" w:hint="default"/>
      </w:rPr>
    </w:lvl>
    <w:lvl w:ilvl="5" w:tplc="3D76692A">
      <w:start w:val="1"/>
      <w:numFmt w:val="bullet"/>
      <w:lvlText w:val=""/>
      <w:lvlJc w:val="left"/>
      <w:pPr>
        <w:ind w:left="3960" w:hanging="360"/>
      </w:pPr>
      <w:rPr>
        <w:rFonts w:ascii="Wingdings" w:hAnsi="Wingdings" w:hint="default"/>
      </w:rPr>
    </w:lvl>
    <w:lvl w:ilvl="6" w:tplc="DB249434">
      <w:start w:val="1"/>
      <w:numFmt w:val="bullet"/>
      <w:lvlText w:val=""/>
      <w:lvlJc w:val="left"/>
      <w:pPr>
        <w:ind w:left="4680" w:hanging="360"/>
      </w:pPr>
      <w:rPr>
        <w:rFonts w:ascii="Symbol" w:hAnsi="Symbol" w:hint="default"/>
      </w:rPr>
    </w:lvl>
    <w:lvl w:ilvl="7" w:tplc="3A3ECBA0">
      <w:start w:val="1"/>
      <w:numFmt w:val="bullet"/>
      <w:lvlText w:val="o"/>
      <w:lvlJc w:val="left"/>
      <w:pPr>
        <w:ind w:left="5400" w:hanging="360"/>
      </w:pPr>
      <w:rPr>
        <w:rFonts w:ascii="Courier New" w:hAnsi="Courier New" w:hint="default"/>
      </w:rPr>
    </w:lvl>
    <w:lvl w:ilvl="8" w:tplc="563EFCA6">
      <w:start w:val="1"/>
      <w:numFmt w:val="bullet"/>
      <w:lvlText w:val=""/>
      <w:lvlJc w:val="left"/>
      <w:pPr>
        <w:ind w:left="6120" w:hanging="360"/>
      </w:pPr>
      <w:rPr>
        <w:rFonts w:ascii="Wingdings" w:hAnsi="Wingdings" w:hint="default"/>
      </w:rPr>
    </w:lvl>
  </w:abstractNum>
  <w:abstractNum w:abstractNumId="22" w15:restartNumberingAfterBreak="0">
    <w:nsid w:val="6F9337D0"/>
    <w:multiLevelType w:val="hybridMultilevel"/>
    <w:tmpl w:val="30A6DFCC"/>
    <w:lvl w:ilvl="0" w:tplc="10AE298E">
      <w:start w:val="1"/>
      <w:numFmt w:val="bullet"/>
      <w:lvlText w:val=""/>
      <w:lvlJc w:val="left"/>
      <w:pPr>
        <w:tabs>
          <w:tab w:val="num" w:pos="720"/>
        </w:tabs>
        <w:ind w:left="720" w:hanging="360"/>
      </w:pPr>
      <w:rPr>
        <w:rFonts w:ascii="Times New Roman" w:hAnsi="Symbol" w:hint="default"/>
      </w:rPr>
    </w:lvl>
    <w:lvl w:ilvl="1" w:tplc="E1D895B6" w:tentative="1">
      <w:start w:val="1"/>
      <w:numFmt w:val="bullet"/>
      <w:lvlText w:val="o"/>
      <w:lvlJc w:val="left"/>
      <w:pPr>
        <w:tabs>
          <w:tab w:val="num" w:pos="1440"/>
        </w:tabs>
        <w:ind w:left="1440" w:hanging="360"/>
      </w:pPr>
      <w:rPr>
        <w:rFonts w:ascii="Courier New" w:hAnsi="Courier New" w:cs="Courier New" w:hint="default"/>
      </w:rPr>
    </w:lvl>
    <w:lvl w:ilvl="2" w:tplc="0B204E2C" w:tentative="1">
      <w:start w:val="1"/>
      <w:numFmt w:val="bullet"/>
      <w:lvlText w:val=""/>
      <w:lvlJc w:val="left"/>
      <w:pPr>
        <w:tabs>
          <w:tab w:val="num" w:pos="2160"/>
        </w:tabs>
        <w:ind w:left="2160" w:hanging="360"/>
      </w:pPr>
      <w:rPr>
        <w:rFonts w:ascii="Wingdings" w:hAnsi="Wingdings" w:hint="default"/>
      </w:rPr>
    </w:lvl>
    <w:lvl w:ilvl="3" w:tplc="760E81C0" w:tentative="1">
      <w:start w:val="1"/>
      <w:numFmt w:val="bullet"/>
      <w:lvlText w:val=""/>
      <w:lvlJc w:val="left"/>
      <w:pPr>
        <w:tabs>
          <w:tab w:val="num" w:pos="2880"/>
        </w:tabs>
        <w:ind w:left="2880" w:hanging="360"/>
      </w:pPr>
      <w:rPr>
        <w:rFonts w:ascii="Symbol" w:hAnsi="Symbol" w:hint="default"/>
      </w:rPr>
    </w:lvl>
    <w:lvl w:ilvl="4" w:tplc="1794042E" w:tentative="1">
      <w:start w:val="1"/>
      <w:numFmt w:val="bullet"/>
      <w:lvlText w:val="o"/>
      <w:lvlJc w:val="left"/>
      <w:pPr>
        <w:tabs>
          <w:tab w:val="num" w:pos="3600"/>
        </w:tabs>
        <w:ind w:left="3600" w:hanging="360"/>
      </w:pPr>
      <w:rPr>
        <w:rFonts w:ascii="Courier New" w:hAnsi="Courier New" w:cs="Courier New" w:hint="default"/>
      </w:rPr>
    </w:lvl>
    <w:lvl w:ilvl="5" w:tplc="91AAB48E" w:tentative="1">
      <w:start w:val="1"/>
      <w:numFmt w:val="bullet"/>
      <w:lvlText w:val=""/>
      <w:lvlJc w:val="left"/>
      <w:pPr>
        <w:tabs>
          <w:tab w:val="num" w:pos="4320"/>
        </w:tabs>
        <w:ind w:left="4320" w:hanging="360"/>
      </w:pPr>
      <w:rPr>
        <w:rFonts w:ascii="Wingdings" w:hAnsi="Wingdings" w:hint="default"/>
      </w:rPr>
    </w:lvl>
    <w:lvl w:ilvl="6" w:tplc="4D3AFBDE" w:tentative="1">
      <w:start w:val="1"/>
      <w:numFmt w:val="bullet"/>
      <w:lvlText w:val=""/>
      <w:lvlJc w:val="left"/>
      <w:pPr>
        <w:tabs>
          <w:tab w:val="num" w:pos="5040"/>
        </w:tabs>
        <w:ind w:left="5040" w:hanging="360"/>
      </w:pPr>
      <w:rPr>
        <w:rFonts w:ascii="Symbol" w:hAnsi="Symbol" w:hint="default"/>
      </w:rPr>
    </w:lvl>
    <w:lvl w:ilvl="7" w:tplc="33025FE2" w:tentative="1">
      <w:start w:val="1"/>
      <w:numFmt w:val="bullet"/>
      <w:lvlText w:val="o"/>
      <w:lvlJc w:val="left"/>
      <w:pPr>
        <w:tabs>
          <w:tab w:val="num" w:pos="5760"/>
        </w:tabs>
        <w:ind w:left="5760" w:hanging="360"/>
      </w:pPr>
      <w:rPr>
        <w:rFonts w:ascii="Courier New" w:hAnsi="Courier New" w:cs="Courier New" w:hint="default"/>
      </w:rPr>
    </w:lvl>
    <w:lvl w:ilvl="8" w:tplc="C0A61702"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2661544"/>
    <w:multiLevelType w:val="hybridMultilevel"/>
    <w:tmpl w:val="19485FD0"/>
    <w:lvl w:ilvl="0" w:tplc="81A0604A">
      <w:start w:val="1"/>
      <w:numFmt w:val="bullet"/>
      <w:lvlText w:val="-"/>
      <w:lvlJc w:val="left"/>
      <w:pPr>
        <w:ind w:left="360" w:hanging="360"/>
      </w:pPr>
      <w:rPr>
        <w:rFonts w:ascii="Calibri" w:hAnsi="Calibri" w:hint="default"/>
      </w:rPr>
    </w:lvl>
    <w:lvl w:ilvl="1" w:tplc="5AF24C5E">
      <w:start w:val="1"/>
      <w:numFmt w:val="bullet"/>
      <w:lvlText w:val="o"/>
      <w:lvlJc w:val="left"/>
      <w:pPr>
        <w:ind w:left="1080" w:hanging="360"/>
      </w:pPr>
      <w:rPr>
        <w:rFonts w:ascii="Courier New" w:hAnsi="Courier New" w:hint="default"/>
      </w:rPr>
    </w:lvl>
    <w:lvl w:ilvl="2" w:tplc="16A2A8D0">
      <w:start w:val="1"/>
      <w:numFmt w:val="bullet"/>
      <w:lvlText w:val=""/>
      <w:lvlJc w:val="left"/>
      <w:pPr>
        <w:ind w:left="1800" w:hanging="360"/>
      </w:pPr>
      <w:rPr>
        <w:rFonts w:ascii="Wingdings" w:hAnsi="Wingdings" w:hint="default"/>
      </w:rPr>
    </w:lvl>
    <w:lvl w:ilvl="3" w:tplc="AAA4C01E">
      <w:start w:val="1"/>
      <w:numFmt w:val="bullet"/>
      <w:lvlText w:val=""/>
      <w:lvlJc w:val="left"/>
      <w:pPr>
        <w:ind w:left="2520" w:hanging="360"/>
      </w:pPr>
      <w:rPr>
        <w:rFonts w:ascii="Symbol" w:hAnsi="Symbol" w:hint="default"/>
      </w:rPr>
    </w:lvl>
    <w:lvl w:ilvl="4" w:tplc="EE3653FC">
      <w:start w:val="1"/>
      <w:numFmt w:val="bullet"/>
      <w:lvlText w:val="o"/>
      <w:lvlJc w:val="left"/>
      <w:pPr>
        <w:ind w:left="3240" w:hanging="360"/>
      </w:pPr>
      <w:rPr>
        <w:rFonts w:ascii="Courier New" w:hAnsi="Courier New" w:hint="default"/>
      </w:rPr>
    </w:lvl>
    <w:lvl w:ilvl="5" w:tplc="4ADA1494">
      <w:start w:val="1"/>
      <w:numFmt w:val="bullet"/>
      <w:lvlText w:val=""/>
      <w:lvlJc w:val="left"/>
      <w:pPr>
        <w:ind w:left="3960" w:hanging="360"/>
      </w:pPr>
      <w:rPr>
        <w:rFonts w:ascii="Wingdings" w:hAnsi="Wingdings" w:hint="default"/>
      </w:rPr>
    </w:lvl>
    <w:lvl w:ilvl="6" w:tplc="CAF84410">
      <w:start w:val="1"/>
      <w:numFmt w:val="bullet"/>
      <w:lvlText w:val=""/>
      <w:lvlJc w:val="left"/>
      <w:pPr>
        <w:ind w:left="4680" w:hanging="360"/>
      </w:pPr>
      <w:rPr>
        <w:rFonts w:ascii="Symbol" w:hAnsi="Symbol" w:hint="default"/>
      </w:rPr>
    </w:lvl>
    <w:lvl w:ilvl="7" w:tplc="A008F96C">
      <w:start w:val="1"/>
      <w:numFmt w:val="bullet"/>
      <w:lvlText w:val="o"/>
      <w:lvlJc w:val="left"/>
      <w:pPr>
        <w:ind w:left="5400" w:hanging="360"/>
      </w:pPr>
      <w:rPr>
        <w:rFonts w:ascii="Courier New" w:hAnsi="Courier New" w:hint="default"/>
      </w:rPr>
    </w:lvl>
    <w:lvl w:ilvl="8" w:tplc="27368522">
      <w:start w:val="1"/>
      <w:numFmt w:val="bullet"/>
      <w:lvlText w:val=""/>
      <w:lvlJc w:val="left"/>
      <w:pPr>
        <w:ind w:left="6120" w:hanging="360"/>
      </w:pPr>
      <w:rPr>
        <w:rFonts w:ascii="Wingdings" w:hAnsi="Wingdings" w:hint="default"/>
      </w:rPr>
    </w:lvl>
  </w:abstractNum>
  <w:num w:numId="1" w16cid:durableId="898518655">
    <w:abstractNumId w:val="8"/>
  </w:num>
  <w:num w:numId="2" w16cid:durableId="1875969760">
    <w:abstractNumId w:val="13"/>
  </w:num>
  <w:num w:numId="3" w16cid:durableId="844856288">
    <w:abstractNumId w:val="15"/>
  </w:num>
  <w:num w:numId="4" w16cid:durableId="1520779360">
    <w:abstractNumId w:val="14"/>
  </w:num>
  <w:num w:numId="5" w16cid:durableId="215514498">
    <w:abstractNumId w:val="11"/>
  </w:num>
  <w:num w:numId="6" w16cid:durableId="1742556022">
    <w:abstractNumId w:val="21"/>
  </w:num>
  <w:num w:numId="7" w16cid:durableId="2015112743">
    <w:abstractNumId w:val="20"/>
  </w:num>
  <w:num w:numId="8" w16cid:durableId="345181748">
    <w:abstractNumId w:val="17"/>
  </w:num>
  <w:num w:numId="9" w16cid:durableId="76754920">
    <w:abstractNumId w:val="0"/>
  </w:num>
  <w:num w:numId="10" w16cid:durableId="27803541">
    <w:abstractNumId w:val="23"/>
  </w:num>
  <w:num w:numId="11" w16cid:durableId="1402825317">
    <w:abstractNumId w:val="5"/>
  </w:num>
  <w:num w:numId="12" w16cid:durableId="521011329">
    <w:abstractNumId w:val="10"/>
  </w:num>
  <w:num w:numId="13" w16cid:durableId="1083142176">
    <w:abstractNumId w:val="18"/>
  </w:num>
  <w:num w:numId="14" w16cid:durableId="361828182">
    <w:abstractNumId w:val="4"/>
  </w:num>
  <w:num w:numId="15" w16cid:durableId="792285402">
    <w:abstractNumId w:val="12"/>
  </w:num>
  <w:num w:numId="16" w16cid:durableId="705909242">
    <w:abstractNumId w:val="16"/>
  </w:num>
  <w:num w:numId="17" w16cid:durableId="1998611186">
    <w:abstractNumId w:val="9"/>
  </w:num>
  <w:num w:numId="18" w16cid:durableId="1361739274">
    <w:abstractNumId w:val="19"/>
  </w:num>
  <w:num w:numId="19" w16cid:durableId="223956148">
    <w:abstractNumId w:val="2"/>
  </w:num>
  <w:num w:numId="20" w16cid:durableId="1657419745">
    <w:abstractNumId w:val="22"/>
  </w:num>
  <w:num w:numId="21" w16cid:durableId="361324301">
    <w:abstractNumId w:val="7"/>
  </w:num>
  <w:num w:numId="22" w16cid:durableId="272324028">
    <w:abstractNumId w:val="3"/>
  </w:num>
  <w:num w:numId="23" w16cid:durableId="1833255904">
    <w:abstractNumId w:val="1"/>
  </w:num>
  <w:num w:numId="24" w16cid:durableId="567689949">
    <w:abstractNumId w:val="6"/>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numFmt w:val="decimal"/>
    <w:endnote w:id="-1"/>
    <w:endnote w:id="0"/>
    <w:endnote w:id="1"/>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Registered" w:val="-1"/>
    <w:docVar w:name="Version" w:val="0"/>
  </w:docVars>
  <w:rsids>
    <w:rsidRoot w:val="00812D16"/>
    <w:rsid w:val="0000018B"/>
    <w:rsid w:val="00000430"/>
    <w:rsid w:val="00000605"/>
    <w:rsid w:val="00000D62"/>
    <w:rsid w:val="0000133C"/>
    <w:rsid w:val="00001587"/>
    <w:rsid w:val="00002018"/>
    <w:rsid w:val="00002A51"/>
    <w:rsid w:val="00002C10"/>
    <w:rsid w:val="00002D0E"/>
    <w:rsid w:val="00003083"/>
    <w:rsid w:val="0000362A"/>
    <w:rsid w:val="00003AEF"/>
    <w:rsid w:val="00004118"/>
    <w:rsid w:val="00004266"/>
    <w:rsid w:val="00004D53"/>
    <w:rsid w:val="00005701"/>
    <w:rsid w:val="00006016"/>
    <w:rsid w:val="000068CA"/>
    <w:rsid w:val="00007246"/>
    <w:rsid w:val="00007528"/>
    <w:rsid w:val="00010C95"/>
    <w:rsid w:val="0001155D"/>
    <w:rsid w:val="0001162C"/>
    <w:rsid w:val="0001164F"/>
    <w:rsid w:val="00011679"/>
    <w:rsid w:val="000116BE"/>
    <w:rsid w:val="00011C6A"/>
    <w:rsid w:val="00011CCC"/>
    <w:rsid w:val="0001227B"/>
    <w:rsid w:val="000129AD"/>
    <w:rsid w:val="00013107"/>
    <w:rsid w:val="00013295"/>
    <w:rsid w:val="0001415D"/>
    <w:rsid w:val="000147A7"/>
    <w:rsid w:val="00014869"/>
    <w:rsid w:val="00014D1F"/>
    <w:rsid w:val="00014D59"/>
    <w:rsid w:val="00014D96"/>
    <w:rsid w:val="00014EFB"/>
    <w:rsid w:val="000150D3"/>
    <w:rsid w:val="00015179"/>
    <w:rsid w:val="000160EC"/>
    <w:rsid w:val="00016113"/>
    <w:rsid w:val="000162CE"/>
    <w:rsid w:val="000164B6"/>
    <w:rsid w:val="000166C1"/>
    <w:rsid w:val="000166E3"/>
    <w:rsid w:val="00016821"/>
    <w:rsid w:val="000168A9"/>
    <w:rsid w:val="00016D22"/>
    <w:rsid w:val="00016EAF"/>
    <w:rsid w:val="0001792B"/>
    <w:rsid w:val="00017E10"/>
    <w:rsid w:val="00017F57"/>
    <w:rsid w:val="0002006B"/>
    <w:rsid w:val="00020456"/>
    <w:rsid w:val="000204FA"/>
    <w:rsid w:val="00020AE8"/>
    <w:rsid w:val="00020DBA"/>
    <w:rsid w:val="0002101D"/>
    <w:rsid w:val="000212BB"/>
    <w:rsid w:val="00021671"/>
    <w:rsid w:val="00021890"/>
    <w:rsid w:val="000222B3"/>
    <w:rsid w:val="0002231B"/>
    <w:rsid w:val="0002248A"/>
    <w:rsid w:val="00023150"/>
    <w:rsid w:val="0002315B"/>
    <w:rsid w:val="000239E6"/>
    <w:rsid w:val="00023A2C"/>
    <w:rsid w:val="00024225"/>
    <w:rsid w:val="00024EB1"/>
    <w:rsid w:val="00025CDC"/>
    <w:rsid w:val="00025E31"/>
    <w:rsid w:val="00025EBE"/>
    <w:rsid w:val="00026429"/>
    <w:rsid w:val="00026A00"/>
    <w:rsid w:val="00026BE4"/>
    <w:rsid w:val="00026BF2"/>
    <w:rsid w:val="000271F6"/>
    <w:rsid w:val="00027B0A"/>
    <w:rsid w:val="00030445"/>
    <w:rsid w:val="0003084E"/>
    <w:rsid w:val="000309FE"/>
    <w:rsid w:val="00030AA7"/>
    <w:rsid w:val="00030E57"/>
    <w:rsid w:val="00030FE8"/>
    <w:rsid w:val="000310DD"/>
    <w:rsid w:val="000318C7"/>
    <w:rsid w:val="00031D59"/>
    <w:rsid w:val="00032089"/>
    <w:rsid w:val="00032353"/>
    <w:rsid w:val="00032542"/>
    <w:rsid w:val="00032C81"/>
    <w:rsid w:val="00033A97"/>
    <w:rsid w:val="00033C8F"/>
    <w:rsid w:val="00033D26"/>
    <w:rsid w:val="00033FDB"/>
    <w:rsid w:val="000344F6"/>
    <w:rsid w:val="0003574E"/>
    <w:rsid w:val="00035854"/>
    <w:rsid w:val="00036C79"/>
    <w:rsid w:val="00036F83"/>
    <w:rsid w:val="0003723F"/>
    <w:rsid w:val="000373D4"/>
    <w:rsid w:val="00040632"/>
    <w:rsid w:val="000408E1"/>
    <w:rsid w:val="00040C63"/>
    <w:rsid w:val="000413A2"/>
    <w:rsid w:val="00041578"/>
    <w:rsid w:val="0004170E"/>
    <w:rsid w:val="00041A44"/>
    <w:rsid w:val="00041BD2"/>
    <w:rsid w:val="00041F50"/>
    <w:rsid w:val="00042263"/>
    <w:rsid w:val="00042410"/>
    <w:rsid w:val="000428CD"/>
    <w:rsid w:val="00042923"/>
    <w:rsid w:val="00042C34"/>
    <w:rsid w:val="00042F30"/>
    <w:rsid w:val="00043269"/>
    <w:rsid w:val="00043357"/>
    <w:rsid w:val="00043505"/>
    <w:rsid w:val="00043C70"/>
    <w:rsid w:val="00043DEF"/>
    <w:rsid w:val="00043E88"/>
    <w:rsid w:val="00044042"/>
    <w:rsid w:val="0004516A"/>
    <w:rsid w:val="000454A4"/>
    <w:rsid w:val="00045ED7"/>
    <w:rsid w:val="00046248"/>
    <w:rsid w:val="000464B1"/>
    <w:rsid w:val="00046908"/>
    <w:rsid w:val="00046F51"/>
    <w:rsid w:val="00047110"/>
    <w:rsid w:val="000471F7"/>
    <w:rsid w:val="00047238"/>
    <w:rsid w:val="0004728D"/>
    <w:rsid w:val="000474D2"/>
    <w:rsid w:val="00047564"/>
    <w:rsid w:val="000479C5"/>
    <w:rsid w:val="00047C58"/>
    <w:rsid w:val="00050200"/>
    <w:rsid w:val="00050B31"/>
    <w:rsid w:val="00050DFD"/>
    <w:rsid w:val="00050F15"/>
    <w:rsid w:val="00051B12"/>
    <w:rsid w:val="00051C53"/>
    <w:rsid w:val="0005224C"/>
    <w:rsid w:val="0005289D"/>
    <w:rsid w:val="000533C6"/>
    <w:rsid w:val="00053435"/>
    <w:rsid w:val="00053809"/>
    <w:rsid w:val="00053914"/>
    <w:rsid w:val="00053DBE"/>
    <w:rsid w:val="00054379"/>
    <w:rsid w:val="000546BF"/>
    <w:rsid w:val="00054756"/>
    <w:rsid w:val="000556C8"/>
    <w:rsid w:val="000560C5"/>
    <w:rsid w:val="0005664B"/>
    <w:rsid w:val="00056968"/>
    <w:rsid w:val="00056C49"/>
    <w:rsid w:val="00056FE0"/>
    <w:rsid w:val="00057068"/>
    <w:rsid w:val="00057AD2"/>
    <w:rsid w:val="00057F08"/>
    <w:rsid w:val="00060090"/>
    <w:rsid w:val="000603C8"/>
    <w:rsid w:val="00060747"/>
    <w:rsid w:val="000608A4"/>
    <w:rsid w:val="00060AA1"/>
    <w:rsid w:val="00060F1B"/>
    <w:rsid w:val="00060F8B"/>
    <w:rsid w:val="0006126F"/>
    <w:rsid w:val="00061FA4"/>
    <w:rsid w:val="00061FEE"/>
    <w:rsid w:val="0006256E"/>
    <w:rsid w:val="00062866"/>
    <w:rsid w:val="000631FD"/>
    <w:rsid w:val="00063CF4"/>
    <w:rsid w:val="000641FD"/>
    <w:rsid w:val="00064346"/>
    <w:rsid w:val="000643D3"/>
    <w:rsid w:val="0006475C"/>
    <w:rsid w:val="00064E16"/>
    <w:rsid w:val="00065117"/>
    <w:rsid w:val="000659D0"/>
    <w:rsid w:val="000659F4"/>
    <w:rsid w:val="00065AD4"/>
    <w:rsid w:val="00065C15"/>
    <w:rsid w:val="0006761E"/>
    <w:rsid w:val="00067B16"/>
    <w:rsid w:val="00067DF6"/>
    <w:rsid w:val="000703D1"/>
    <w:rsid w:val="0007049D"/>
    <w:rsid w:val="00070544"/>
    <w:rsid w:val="00071ADF"/>
    <w:rsid w:val="00071D0A"/>
    <w:rsid w:val="00071E7A"/>
    <w:rsid w:val="00071F8A"/>
    <w:rsid w:val="00072153"/>
    <w:rsid w:val="00072288"/>
    <w:rsid w:val="0007292B"/>
    <w:rsid w:val="00072C2B"/>
    <w:rsid w:val="00072EB0"/>
    <w:rsid w:val="00072FEE"/>
    <w:rsid w:val="00073CA0"/>
    <w:rsid w:val="00073D25"/>
    <w:rsid w:val="00073E04"/>
    <w:rsid w:val="0007401B"/>
    <w:rsid w:val="000741EA"/>
    <w:rsid w:val="00074D7B"/>
    <w:rsid w:val="000750F1"/>
    <w:rsid w:val="00075580"/>
    <w:rsid w:val="0007574E"/>
    <w:rsid w:val="000757B2"/>
    <w:rsid w:val="00075894"/>
    <w:rsid w:val="00076276"/>
    <w:rsid w:val="0007628D"/>
    <w:rsid w:val="000764AC"/>
    <w:rsid w:val="000769A7"/>
    <w:rsid w:val="00076B4E"/>
    <w:rsid w:val="00076C32"/>
    <w:rsid w:val="00077295"/>
    <w:rsid w:val="00077340"/>
    <w:rsid w:val="00077592"/>
    <w:rsid w:val="00077871"/>
    <w:rsid w:val="00080003"/>
    <w:rsid w:val="0008065C"/>
    <w:rsid w:val="00080CA9"/>
    <w:rsid w:val="00081970"/>
    <w:rsid w:val="00081A61"/>
    <w:rsid w:val="00081DAB"/>
    <w:rsid w:val="0008253F"/>
    <w:rsid w:val="00082BD0"/>
    <w:rsid w:val="0008302C"/>
    <w:rsid w:val="000839C0"/>
    <w:rsid w:val="00084774"/>
    <w:rsid w:val="00085107"/>
    <w:rsid w:val="0008600C"/>
    <w:rsid w:val="000865D8"/>
    <w:rsid w:val="00086849"/>
    <w:rsid w:val="000879D7"/>
    <w:rsid w:val="00087D8F"/>
    <w:rsid w:val="000908F0"/>
    <w:rsid w:val="00090A7E"/>
    <w:rsid w:val="00091BE9"/>
    <w:rsid w:val="00091E97"/>
    <w:rsid w:val="00092443"/>
    <w:rsid w:val="000926B9"/>
    <w:rsid w:val="00092829"/>
    <w:rsid w:val="000928B8"/>
    <w:rsid w:val="00092B09"/>
    <w:rsid w:val="00092EDC"/>
    <w:rsid w:val="00093042"/>
    <w:rsid w:val="0009351E"/>
    <w:rsid w:val="00093541"/>
    <w:rsid w:val="00093754"/>
    <w:rsid w:val="0009479A"/>
    <w:rsid w:val="000949D3"/>
    <w:rsid w:val="00094A02"/>
    <w:rsid w:val="00094AD6"/>
    <w:rsid w:val="00094B49"/>
    <w:rsid w:val="00094EE0"/>
    <w:rsid w:val="00095077"/>
    <w:rsid w:val="00095387"/>
    <w:rsid w:val="00095603"/>
    <w:rsid w:val="00095623"/>
    <w:rsid w:val="00095C03"/>
    <w:rsid w:val="00095D61"/>
    <w:rsid w:val="00095E44"/>
    <w:rsid w:val="00096196"/>
    <w:rsid w:val="00096D8D"/>
    <w:rsid w:val="00096E72"/>
    <w:rsid w:val="00096ED5"/>
    <w:rsid w:val="00097069"/>
    <w:rsid w:val="000973D6"/>
    <w:rsid w:val="0009755A"/>
    <w:rsid w:val="000A0869"/>
    <w:rsid w:val="000A0E8B"/>
    <w:rsid w:val="000A0EB0"/>
    <w:rsid w:val="000A1232"/>
    <w:rsid w:val="000A135A"/>
    <w:rsid w:val="000A1367"/>
    <w:rsid w:val="000A1570"/>
    <w:rsid w:val="000A2683"/>
    <w:rsid w:val="000A2C99"/>
    <w:rsid w:val="000A2F6F"/>
    <w:rsid w:val="000A30E5"/>
    <w:rsid w:val="000A3731"/>
    <w:rsid w:val="000A40D0"/>
    <w:rsid w:val="000A4659"/>
    <w:rsid w:val="000A4889"/>
    <w:rsid w:val="000A4F5E"/>
    <w:rsid w:val="000A5EF4"/>
    <w:rsid w:val="000A6270"/>
    <w:rsid w:val="000A63DA"/>
    <w:rsid w:val="000A6552"/>
    <w:rsid w:val="000A6C55"/>
    <w:rsid w:val="000A72F1"/>
    <w:rsid w:val="000A7F3E"/>
    <w:rsid w:val="000AAB82"/>
    <w:rsid w:val="000B0037"/>
    <w:rsid w:val="000B0097"/>
    <w:rsid w:val="000B00BB"/>
    <w:rsid w:val="000B0A9F"/>
    <w:rsid w:val="000B0CA6"/>
    <w:rsid w:val="000B0E14"/>
    <w:rsid w:val="000B101F"/>
    <w:rsid w:val="000B12F8"/>
    <w:rsid w:val="000B138C"/>
    <w:rsid w:val="000B1870"/>
    <w:rsid w:val="000B1B11"/>
    <w:rsid w:val="000B1F4B"/>
    <w:rsid w:val="000B2F27"/>
    <w:rsid w:val="000B2F58"/>
    <w:rsid w:val="000B36D4"/>
    <w:rsid w:val="000B37A8"/>
    <w:rsid w:val="000B39F4"/>
    <w:rsid w:val="000B3AB6"/>
    <w:rsid w:val="000B4077"/>
    <w:rsid w:val="000B43DA"/>
    <w:rsid w:val="000B4C33"/>
    <w:rsid w:val="000B51D9"/>
    <w:rsid w:val="000B521A"/>
    <w:rsid w:val="000B5A32"/>
    <w:rsid w:val="000B5FC7"/>
    <w:rsid w:val="000B6307"/>
    <w:rsid w:val="000B6A03"/>
    <w:rsid w:val="000B6ADA"/>
    <w:rsid w:val="000B73EF"/>
    <w:rsid w:val="000B74C0"/>
    <w:rsid w:val="000B7906"/>
    <w:rsid w:val="000C03FB"/>
    <w:rsid w:val="000C103B"/>
    <w:rsid w:val="000C1187"/>
    <w:rsid w:val="000C12D1"/>
    <w:rsid w:val="000C13FE"/>
    <w:rsid w:val="000C1A22"/>
    <w:rsid w:val="000C1D2D"/>
    <w:rsid w:val="000C1DD2"/>
    <w:rsid w:val="000C257B"/>
    <w:rsid w:val="000C2719"/>
    <w:rsid w:val="000C290D"/>
    <w:rsid w:val="000C2954"/>
    <w:rsid w:val="000C2D26"/>
    <w:rsid w:val="000C2F93"/>
    <w:rsid w:val="000C306F"/>
    <w:rsid w:val="000C308F"/>
    <w:rsid w:val="000C323A"/>
    <w:rsid w:val="000C39FA"/>
    <w:rsid w:val="000C3D31"/>
    <w:rsid w:val="000C4125"/>
    <w:rsid w:val="000C567B"/>
    <w:rsid w:val="000C5A4E"/>
    <w:rsid w:val="000C635D"/>
    <w:rsid w:val="000C6599"/>
    <w:rsid w:val="000C71FE"/>
    <w:rsid w:val="000C72A7"/>
    <w:rsid w:val="000C7338"/>
    <w:rsid w:val="000C7364"/>
    <w:rsid w:val="000C7CE4"/>
    <w:rsid w:val="000C7F49"/>
    <w:rsid w:val="000D0C1E"/>
    <w:rsid w:val="000D14F3"/>
    <w:rsid w:val="000D1AEE"/>
    <w:rsid w:val="000D1F4F"/>
    <w:rsid w:val="000D2CF4"/>
    <w:rsid w:val="000D3022"/>
    <w:rsid w:val="000D4990"/>
    <w:rsid w:val="000D4A27"/>
    <w:rsid w:val="000D4D07"/>
    <w:rsid w:val="000D682E"/>
    <w:rsid w:val="000D68F2"/>
    <w:rsid w:val="000D6CC7"/>
    <w:rsid w:val="000D7535"/>
    <w:rsid w:val="000E0B03"/>
    <w:rsid w:val="000E165D"/>
    <w:rsid w:val="000E1A1D"/>
    <w:rsid w:val="000E1AC6"/>
    <w:rsid w:val="000E1AEA"/>
    <w:rsid w:val="000E1BAF"/>
    <w:rsid w:val="000E223E"/>
    <w:rsid w:val="000E22E8"/>
    <w:rsid w:val="000E2463"/>
    <w:rsid w:val="000E2491"/>
    <w:rsid w:val="000E2730"/>
    <w:rsid w:val="000E2DAA"/>
    <w:rsid w:val="000E2EA9"/>
    <w:rsid w:val="000E3112"/>
    <w:rsid w:val="000E38B8"/>
    <w:rsid w:val="000E459D"/>
    <w:rsid w:val="000E46A3"/>
    <w:rsid w:val="000E4BCF"/>
    <w:rsid w:val="000E4CCC"/>
    <w:rsid w:val="000E4E88"/>
    <w:rsid w:val="000E5726"/>
    <w:rsid w:val="000E61F4"/>
    <w:rsid w:val="000E6524"/>
    <w:rsid w:val="000E67D1"/>
    <w:rsid w:val="000E6AC1"/>
    <w:rsid w:val="000E6C94"/>
    <w:rsid w:val="000E6D7E"/>
    <w:rsid w:val="000E7387"/>
    <w:rsid w:val="000E7571"/>
    <w:rsid w:val="000E7928"/>
    <w:rsid w:val="000F03E0"/>
    <w:rsid w:val="000F044E"/>
    <w:rsid w:val="000F04ED"/>
    <w:rsid w:val="000F0A72"/>
    <w:rsid w:val="000F1127"/>
    <w:rsid w:val="000F1200"/>
    <w:rsid w:val="000F1BB2"/>
    <w:rsid w:val="000F217A"/>
    <w:rsid w:val="000F264F"/>
    <w:rsid w:val="000F2FAC"/>
    <w:rsid w:val="000F3429"/>
    <w:rsid w:val="000F345E"/>
    <w:rsid w:val="000F3728"/>
    <w:rsid w:val="000F39C7"/>
    <w:rsid w:val="000F3F94"/>
    <w:rsid w:val="000F5226"/>
    <w:rsid w:val="000F5235"/>
    <w:rsid w:val="000F5B21"/>
    <w:rsid w:val="000F5C86"/>
    <w:rsid w:val="000F60C3"/>
    <w:rsid w:val="000F64D3"/>
    <w:rsid w:val="000F6601"/>
    <w:rsid w:val="000F7112"/>
    <w:rsid w:val="000F7272"/>
    <w:rsid w:val="001002FC"/>
    <w:rsid w:val="00100CD3"/>
    <w:rsid w:val="00100E38"/>
    <w:rsid w:val="00101F54"/>
    <w:rsid w:val="00102B51"/>
    <w:rsid w:val="00102DAB"/>
    <w:rsid w:val="00103501"/>
    <w:rsid w:val="00103B2D"/>
    <w:rsid w:val="00103CD2"/>
    <w:rsid w:val="00103D99"/>
    <w:rsid w:val="0010405A"/>
    <w:rsid w:val="00104061"/>
    <w:rsid w:val="00104CE8"/>
    <w:rsid w:val="00104DBE"/>
    <w:rsid w:val="00104E15"/>
    <w:rsid w:val="00104E9C"/>
    <w:rsid w:val="0010500F"/>
    <w:rsid w:val="0010503E"/>
    <w:rsid w:val="001052CE"/>
    <w:rsid w:val="00106692"/>
    <w:rsid w:val="0010674C"/>
    <w:rsid w:val="00107186"/>
    <w:rsid w:val="00107236"/>
    <w:rsid w:val="001074B3"/>
    <w:rsid w:val="001078B6"/>
    <w:rsid w:val="00107B96"/>
    <w:rsid w:val="00107E94"/>
    <w:rsid w:val="001101A2"/>
    <w:rsid w:val="001101DC"/>
    <w:rsid w:val="0011040F"/>
    <w:rsid w:val="001106F7"/>
    <w:rsid w:val="001108A9"/>
    <w:rsid w:val="001111FD"/>
    <w:rsid w:val="00111446"/>
    <w:rsid w:val="001116DB"/>
    <w:rsid w:val="001118E0"/>
    <w:rsid w:val="001119DD"/>
    <w:rsid w:val="00111EA5"/>
    <w:rsid w:val="00112183"/>
    <w:rsid w:val="0011223D"/>
    <w:rsid w:val="001125C8"/>
    <w:rsid w:val="00112E9C"/>
    <w:rsid w:val="00112EDA"/>
    <w:rsid w:val="00112F94"/>
    <w:rsid w:val="00113B88"/>
    <w:rsid w:val="00113D0E"/>
    <w:rsid w:val="00113FEE"/>
    <w:rsid w:val="00114174"/>
    <w:rsid w:val="00114986"/>
    <w:rsid w:val="00115F27"/>
    <w:rsid w:val="00116358"/>
    <w:rsid w:val="0011667A"/>
    <w:rsid w:val="001170C9"/>
    <w:rsid w:val="001173F8"/>
    <w:rsid w:val="00117A7A"/>
    <w:rsid w:val="00117B4A"/>
    <w:rsid w:val="00117C1D"/>
    <w:rsid w:val="00117D7B"/>
    <w:rsid w:val="0012013E"/>
    <w:rsid w:val="00120CDA"/>
    <w:rsid w:val="001211A0"/>
    <w:rsid w:val="001216F8"/>
    <w:rsid w:val="0012184D"/>
    <w:rsid w:val="00122482"/>
    <w:rsid w:val="00122BF2"/>
    <w:rsid w:val="00123688"/>
    <w:rsid w:val="00123B06"/>
    <w:rsid w:val="00123DA8"/>
    <w:rsid w:val="00125696"/>
    <w:rsid w:val="00125DCB"/>
    <w:rsid w:val="00126702"/>
    <w:rsid w:val="00126D72"/>
    <w:rsid w:val="00127426"/>
    <w:rsid w:val="00127E49"/>
    <w:rsid w:val="00127F47"/>
    <w:rsid w:val="00130CA8"/>
    <w:rsid w:val="00130E6B"/>
    <w:rsid w:val="0013123F"/>
    <w:rsid w:val="001313B8"/>
    <w:rsid w:val="001316E5"/>
    <w:rsid w:val="00131746"/>
    <w:rsid w:val="001321EC"/>
    <w:rsid w:val="00132274"/>
    <w:rsid w:val="0013276F"/>
    <w:rsid w:val="00132C1F"/>
    <w:rsid w:val="00132FBD"/>
    <w:rsid w:val="00133572"/>
    <w:rsid w:val="00133F40"/>
    <w:rsid w:val="00134E4A"/>
    <w:rsid w:val="00136463"/>
    <w:rsid w:val="001364BE"/>
    <w:rsid w:val="001364FB"/>
    <w:rsid w:val="001365F2"/>
    <w:rsid w:val="00136637"/>
    <w:rsid w:val="00136D7A"/>
    <w:rsid w:val="00137158"/>
    <w:rsid w:val="0013749D"/>
    <w:rsid w:val="001374A5"/>
    <w:rsid w:val="001374C5"/>
    <w:rsid w:val="00140224"/>
    <w:rsid w:val="00140A36"/>
    <w:rsid w:val="0014117E"/>
    <w:rsid w:val="001412EC"/>
    <w:rsid w:val="00141470"/>
    <w:rsid w:val="00141540"/>
    <w:rsid w:val="001420AB"/>
    <w:rsid w:val="001424A1"/>
    <w:rsid w:val="00142589"/>
    <w:rsid w:val="001425F5"/>
    <w:rsid w:val="0014268A"/>
    <w:rsid w:val="00143082"/>
    <w:rsid w:val="00143143"/>
    <w:rsid w:val="00143468"/>
    <w:rsid w:val="00143848"/>
    <w:rsid w:val="001439D8"/>
    <w:rsid w:val="001441CE"/>
    <w:rsid w:val="0014443C"/>
    <w:rsid w:val="0014446D"/>
    <w:rsid w:val="001445CD"/>
    <w:rsid w:val="00144969"/>
    <w:rsid w:val="001449DF"/>
    <w:rsid w:val="00144E1B"/>
    <w:rsid w:val="00145609"/>
    <w:rsid w:val="0014569B"/>
    <w:rsid w:val="00145992"/>
    <w:rsid w:val="001459D9"/>
    <w:rsid w:val="001470E0"/>
    <w:rsid w:val="00147465"/>
    <w:rsid w:val="0014772C"/>
    <w:rsid w:val="001478E2"/>
    <w:rsid w:val="00147D1B"/>
    <w:rsid w:val="00150060"/>
    <w:rsid w:val="0015062C"/>
    <w:rsid w:val="001508B4"/>
    <w:rsid w:val="0015176B"/>
    <w:rsid w:val="001522F4"/>
    <w:rsid w:val="001524C8"/>
    <w:rsid w:val="00152821"/>
    <w:rsid w:val="00153261"/>
    <w:rsid w:val="0015350B"/>
    <w:rsid w:val="00153559"/>
    <w:rsid w:val="00153711"/>
    <w:rsid w:val="00154362"/>
    <w:rsid w:val="001543A7"/>
    <w:rsid w:val="00154825"/>
    <w:rsid w:val="00154C69"/>
    <w:rsid w:val="00155139"/>
    <w:rsid w:val="001551F0"/>
    <w:rsid w:val="001553DC"/>
    <w:rsid w:val="0015544B"/>
    <w:rsid w:val="001558A6"/>
    <w:rsid w:val="0015704C"/>
    <w:rsid w:val="001573D1"/>
    <w:rsid w:val="00157895"/>
    <w:rsid w:val="00157D46"/>
    <w:rsid w:val="00157F25"/>
    <w:rsid w:val="00160A6A"/>
    <w:rsid w:val="00160C02"/>
    <w:rsid w:val="00160D06"/>
    <w:rsid w:val="00160E1D"/>
    <w:rsid w:val="00160EA4"/>
    <w:rsid w:val="001614EF"/>
    <w:rsid w:val="00161701"/>
    <w:rsid w:val="00161BD9"/>
    <w:rsid w:val="00161E26"/>
    <w:rsid w:val="00161E87"/>
    <w:rsid w:val="00161F37"/>
    <w:rsid w:val="001625F7"/>
    <w:rsid w:val="001627B8"/>
    <w:rsid w:val="00162BD5"/>
    <w:rsid w:val="00162FE2"/>
    <w:rsid w:val="00163CE7"/>
    <w:rsid w:val="001642D8"/>
    <w:rsid w:val="001649EE"/>
    <w:rsid w:val="00164A31"/>
    <w:rsid w:val="0016566C"/>
    <w:rsid w:val="00165FA1"/>
    <w:rsid w:val="00166182"/>
    <w:rsid w:val="001665F9"/>
    <w:rsid w:val="0016689D"/>
    <w:rsid w:val="0016715C"/>
    <w:rsid w:val="00167756"/>
    <w:rsid w:val="0017040A"/>
    <w:rsid w:val="001704BE"/>
    <w:rsid w:val="00170C1F"/>
    <w:rsid w:val="00170CF4"/>
    <w:rsid w:val="00170FA0"/>
    <w:rsid w:val="001721B2"/>
    <w:rsid w:val="001727F0"/>
    <w:rsid w:val="001729FF"/>
    <w:rsid w:val="00172B06"/>
    <w:rsid w:val="00172F5D"/>
    <w:rsid w:val="0017347E"/>
    <w:rsid w:val="0017360C"/>
    <w:rsid w:val="00173D99"/>
    <w:rsid w:val="00173F63"/>
    <w:rsid w:val="00174282"/>
    <w:rsid w:val="00174397"/>
    <w:rsid w:val="00174479"/>
    <w:rsid w:val="0017474F"/>
    <w:rsid w:val="00174FDA"/>
    <w:rsid w:val="00175020"/>
    <w:rsid w:val="001752D8"/>
    <w:rsid w:val="0017538B"/>
    <w:rsid w:val="001757F9"/>
    <w:rsid w:val="00175931"/>
    <w:rsid w:val="00175B9C"/>
    <w:rsid w:val="00175BBA"/>
    <w:rsid w:val="001763E1"/>
    <w:rsid w:val="00176497"/>
    <w:rsid w:val="001764BF"/>
    <w:rsid w:val="00176B25"/>
    <w:rsid w:val="00176EAA"/>
    <w:rsid w:val="001778DF"/>
    <w:rsid w:val="00177EA8"/>
    <w:rsid w:val="00180711"/>
    <w:rsid w:val="0018077E"/>
    <w:rsid w:val="00180BE6"/>
    <w:rsid w:val="00180C67"/>
    <w:rsid w:val="00181194"/>
    <w:rsid w:val="0018238B"/>
    <w:rsid w:val="001831D1"/>
    <w:rsid w:val="00183419"/>
    <w:rsid w:val="001837AA"/>
    <w:rsid w:val="0018394A"/>
    <w:rsid w:val="00183CFA"/>
    <w:rsid w:val="00184845"/>
    <w:rsid w:val="00184DCC"/>
    <w:rsid w:val="0018571F"/>
    <w:rsid w:val="00185FF6"/>
    <w:rsid w:val="00186A9D"/>
    <w:rsid w:val="00186AC1"/>
    <w:rsid w:val="00186E9F"/>
    <w:rsid w:val="001874A6"/>
    <w:rsid w:val="0018765B"/>
    <w:rsid w:val="001876B4"/>
    <w:rsid w:val="00187A81"/>
    <w:rsid w:val="001904AE"/>
    <w:rsid w:val="00190913"/>
    <w:rsid w:val="001913F0"/>
    <w:rsid w:val="00191FE6"/>
    <w:rsid w:val="0019236A"/>
    <w:rsid w:val="001924DA"/>
    <w:rsid w:val="001929DD"/>
    <w:rsid w:val="00192C86"/>
    <w:rsid w:val="00192DE9"/>
    <w:rsid w:val="00193B21"/>
    <w:rsid w:val="00193DD3"/>
    <w:rsid w:val="001942E2"/>
    <w:rsid w:val="001948AA"/>
    <w:rsid w:val="0019513C"/>
    <w:rsid w:val="001955F9"/>
    <w:rsid w:val="0019574D"/>
    <w:rsid w:val="001958E4"/>
    <w:rsid w:val="00195F65"/>
    <w:rsid w:val="0019603E"/>
    <w:rsid w:val="001969D4"/>
    <w:rsid w:val="00196EE9"/>
    <w:rsid w:val="00197757"/>
    <w:rsid w:val="00197DD2"/>
    <w:rsid w:val="001A07E2"/>
    <w:rsid w:val="001A0822"/>
    <w:rsid w:val="001A0A5D"/>
    <w:rsid w:val="001A0B3D"/>
    <w:rsid w:val="001A1D8E"/>
    <w:rsid w:val="001A2018"/>
    <w:rsid w:val="001A3828"/>
    <w:rsid w:val="001A3921"/>
    <w:rsid w:val="001A3F08"/>
    <w:rsid w:val="001A461F"/>
    <w:rsid w:val="001A47BE"/>
    <w:rsid w:val="001A5429"/>
    <w:rsid w:val="001A5548"/>
    <w:rsid w:val="001A56F1"/>
    <w:rsid w:val="001A58FF"/>
    <w:rsid w:val="001A5BA4"/>
    <w:rsid w:val="001A5D0E"/>
    <w:rsid w:val="001A5F0D"/>
    <w:rsid w:val="001A5FA1"/>
    <w:rsid w:val="001A6194"/>
    <w:rsid w:val="001A638D"/>
    <w:rsid w:val="001A6A37"/>
    <w:rsid w:val="001A6B0B"/>
    <w:rsid w:val="001A6D5E"/>
    <w:rsid w:val="001A7050"/>
    <w:rsid w:val="001A782D"/>
    <w:rsid w:val="001A7F37"/>
    <w:rsid w:val="001B01C8"/>
    <w:rsid w:val="001B0806"/>
    <w:rsid w:val="001B0857"/>
    <w:rsid w:val="001B0A0D"/>
    <w:rsid w:val="001B0B52"/>
    <w:rsid w:val="001B0BF5"/>
    <w:rsid w:val="001B13F6"/>
    <w:rsid w:val="001B1449"/>
    <w:rsid w:val="001B1747"/>
    <w:rsid w:val="001B1959"/>
    <w:rsid w:val="001B1D66"/>
    <w:rsid w:val="001B1DBF"/>
    <w:rsid w:val="001B25E1"/>
    <w:rsid w:val="001B2629"/>
    <w:rsid w:val="001B2AEA"/>
    <w:rsid w:val="001B2D44"/>
    <w:rsid w:val="001B3313"/>
    <w:rsid w:val="001B359B"/>
    <w:rsid w:val="001B3CFB"/>
    <w:rsid w:val="001B4296"/>
    <w:rsid w:val="001B46D6"/>
    <w:rsid w:val="001B4EA2"/>
    <w:rsid w:val="001B52E4"/>
    <w:rsid w:val="001B53F5"/>
    <w:rsid w:val="001B591A"/>
    <w:rsid w:val="001B5A49"/>
    <w:rsid w:val="001B607E"/>
    <w:rsid w:val="001B643A"/>
    <w:rsid w:val="001B70EA"/>
    <w:rsid w:val="001B73A8"/>
    <w:rsid w:val="001B7400"/>
    <w:rsid w:val="001B752A"/>
    <w:rsid w:val="001B778F"/>
    <w:rsid w:val="001B794E"/>
    <w:rsid w:val="001B7ACA"/>
    <w:rsid w:val="001B7EE7"/>
    <w:rsid w:val="001C0333"/>
    <w:rsid w:val="001C12FB"/>
    <w:rsid w:val="001C1767"/>
    <w:rsid w:val="001C17D4"/>
    <w:rsid w:val="001C1B7B"/>
    <w:rsid w:val="001C2477"/>
    <w:rsid w:val="001C2DB4"/>
    <w:rsid w:val="001C3228"/>
    <w:rsid w:val="001C3571"/>
    <w:rsid w:val="001C35E9"/>
    <w:rsid w:val="001C36BD"/>
    <w:rsid w:val="001C3733"/>
    <w:rsid w:val="001C49B3"/>
    <w:rsid w:val="001C5606"/>
    <w:rsid w:val="001C5B30"/>
    <w:rsid w:val="001C5CF6"/>
    <w:rsid w:val="001C60C7"/>
    <w:rsid w:val="001C6A96"/>
    <w:rsid w:val="001C7198"/>
    <w:rsid w:val="001C7B16"/>
    <w:rsid w:val="001D1610"/>
    <w:rsid w:val="001D262B"/>
    <w:rsid w:val="001D2769"/>
    <w:rsid w:val="001D2953"/>
    <w:rsid w:val="001D2C19"/>
    <w:rsid w:val="001D2F6C"/>
    <w:rsid w:val="001D34BF"/>
    <w:rsid w:val="001D377C"/>
    <w:rsid w:val="001D3C05"/>
    <w:rsid w:val="001D3EE9"/>
    <w:rsid w:val="001D3F16"/>
    <w:rsid w:val="001D4009"/>
    <w:rsid w:val="001D42F1"/>
    <w:rsid w:val="001D4F1C"/>
    <w:rsid w:val="001D645B"/>
    <w:rsid w:val="001D6674"/>
    <w:rsid w:val="001D6AF4"/>
    <w:rsid w:val="001D71A5"/>
    <w:rsid w:val="001D7A21"/>
    <w:rsid w:val="001E0CC1"/>
    <w:rsid w:val="001E1217"/>
    <w:rsid w:val="001E1546"/>
    <w:rsid w:val="001E15D3"/>
    <w:rsid w:val="001E1C10"/>
    <w:rsid w:val="001E22FF"/>
    <w:rsid w:val="001E2684"/>
    <w:rsid w:val="001E2ABA"/>
    <w:rsid w:val="001E3ABC"/>
    <w:rsid w:val="001E3CC0"/>
    <w:rsid w:val="001E3CE5"/>
    <w:rsid w:val="001E3D03"/>
    <w:rsid w:val="001E3D2D"/>
    <w:rsid w:val="001E3DB7"/>
    <w:rsid w:val="001E4034"/>
    <w:rsid w:val="001E46C6"/>
    <w:rsid w:val="001E4C1B"/>
    <w:rsid w:val="001E4CA8"/>
    <w:rsid w:val="001E4EF6"/>
    <w:rsid w:val="001E5D17"/>
    <w:rsid w:val="001E5F5A"/>
    <w:rsid w:val="001E6028"/>
    <w:rsid w:val="001E60F9"/>
    <w:rsid w:val="001E6119"/>
    <w:rsid w:val="001E669D"/>
    <w:rsid w:val="001E6B36"/>
    <w:rsid w:val="001E6F1E"/>
    <w:rsid w:val="001E6FB6"/>
    <w:rsid w:val="001E77C3"/>
    <w:rsid w:val="001E7A5A"/>
    <w:rsid w:val="001F090B"/>
    <w:rsid w:val="001F176C"/>
    <w:rsid w:val="001F180A"/>
    <w:rsid w:val="001F1A28"/>
    <w:rsid w:val="001F1AD0"/>
    <w:rsid w:val="001F25E8"/>
    <w:rsid w:val="001F302E"/>
    <w:rsid w:val="001F35E8"/>
    <w:rsid w:val="001F4014"/>
    <w:rsid w:val="001F439F"/>
    <w:rsid w:val="001F445E"/>
    <w:rsid w:val="001F45B5"/>
    <w:rsid w:val="001F4CB4"/>
    <w:rsid w:val="001F4F57"/>
    <w:rsid w:val="001F583A"/>
    <w:rsid w:val="001F6423"/>
    <w:rsid w:val="001F6862"/>
    <w:rsid w:val="001F6929"/>
    <w:rsid w:val="001F69FF"/>
    <w:rsid w:val="001F6BC2"/>
    <w:rsid w:val="001F6D1B"/>
    <w:rsid w:val="001F702F"/>
    <w:rsid w:val="00200108"/>
    <w:rsid w:val="002001D1"/>
    <w:rsid w:val="0020033E"/>
    <w:rsid w:val="002007FF"/>
    <w:rsid w:val="00200A9C"/>
    <w:rsid w:val="00200D3D"/>
    <w:rsid w:val="00200E5C"/>
    <w:rsid w:val="00201213"/>
    <w:rsid w:val="0020165E"/>
    <w:rsid w:val="00201DAC"/>
    <w:rsid w:val="002025A5"/>
    <w:rsid w:val="0020272E"/>
    <w:rsid w:val="00202E50"/>
    <w:rsid w:val="0020401F"/>
    <w:rsid w:val="002042B3"/>
    <w:rsid w:val="00204AAB"/>
    <w:rsid w:val="00204ADD"/>
    <w:rsid w:val="0020506E"/>
    <w:rsid w:val="00205180"/>
    <w:rsid w:val="0020534F"/>
    <w:rsid w:val="002055D7"/>
    <w:rsid w:val="0020595E"/>
    <w:rsid w:val="00205A4D"/>
    <w:rsid w:val="00205D42"/>
    <w:rsid w:val="00206010"/>
    <w:rsid w:val="002061CC"/>
    <w:rsid w:val="00206F0A"/>
    <w:rsid w:val="00207479"/>
    <w:rsid w:val="002075A6"/>
    <w:rsid w:val="00207727"/>
    <w:rsid w:val="00207BA2"/>
    <w:rsid w:val="00207F81"/>
    <w:rsid w:val="00210319"/>
    <w:rsid w:val="00210527"/>
    <w:rsid w:val="002109F4"/>
    <w:rsid w:val="0021130B"/>
    <w:rsid w:val="002114E3"/>
    <w:rsid w:val="0021162B"/>
    <w:rsid w:val="002118D3"/>
    <w:rsid w:val="002119FD"/>
    <w:rsid w:val="00211C73"/>
    <w:rsid w:val="00211FDA"/>
    <w:rsid w:val="00212112"/>
    <w:rsid w:val="0021237E"/>
    <w:rsid w:val="00212A9D"/>
    <w:rsid w:val="00213AE5"/>
    <w:rsid w:val="00213D4D"/>
    <w:rsid w:val="0021404B"/>
    <w:rsid w:val="00214B24"/>
    <w:rsid w:val="002153D0"/>
    <w:rsid w:val="00215870"/>
    <w:rsid w:val="00215A4E"/>
    <w:rsid w:val="00215FDA"/>
    <w:rsid w:val="002160C2"/>
    <w:rsid w:val="00216446"/>
    <w:rsid w:val="00216713"/>
    <w:rsid w:val="00216B94"/>
    <w:rsid w:val="002178BD"/>
    <w:rsid w:val="00220348"/>
    <w:rsid w:val="00220B81"/>
    <w:rsid w:val="00220D13"/>
    <w:rsid w:val="00220F8E"/>
    <w:rsid w:val="00221A78"/>
    <w:rsid w:val="00221BFC"/>
    <w:rsid w:val="00222072"/>
    <w:rsid w:val="00222BB9"/>
    <w:rsid w:val="00223166"/>
    <w:rsid w:val="00223511"/>
    <w:rsid w:val="0022368C"/>
    <w:rsid w:val="0022392E"/>
    <w:rsid w:val="00224465"/>
    <w:rsid w:val="00224B4C"/>
    <w:rsid w:val="00224E8D"/>
    <w:rsid w:val="00225158"/>
    <w:rsid w:val="002252E4"/>
    <w:rsid w:val="00225533"/>
    <w:rsid w:val="00225702"/>
    <w:rsid w:val="00225735"/>
    <w:rsid w:val="002258D6"/>
    <w:rsid w:val="002259F7"/>
    <w:rsid w:val="00225C73"/>
    <w:rsid w:val="002262BC"/>
    <w:rsid w:val="002263AC"/>
    <w:rsid w:val="00226594"/>
    <w:rsid w:val="00226A0F"/>
    <w:rsid w:val="002274FB"/>
    <w:rsid w:val="0022757D"/>
    <w:rsid w:val="002275A0"/>
    <w:rsid w:val="00230109"/>
    <w:rsid w:val="00230723"/>
    <w:rsid w:val="002309D2"/>
    <w:rsid w:val="00230AA1"/>
    <w:rsid w:val="00230FA0"/>
    <w:rsid w:val="00231284"/>
    <w:rsid w:val="0023166C"/>
    <w:rsid w:val="0023168F"/>
    <w:rsid w:val="002316DF"/>
    <w:rsid w:val="00231939"/>
    <w:rsid w:val="00231AFE"/>
    <w:rsid w:val="00231B61"/>
    <w:rsid w:val="00232B57"/>
    <w:rsid w:val="0023315B"/>
    <w:rsid w:val="00233160"/>
    <w:rsid w:val="0023362E"/>
    <w:rsid w:val="00233AF0"/>
    <w:rsid w:val="002347FE"/>
    <w:rsid w:val="00234C21"/>
    <w:rsid w:val="00235480"/>
    <w:rsid w:val="002360D3"/>
    <w:rsid w:val="00236577"/>
    <w:rsid w:val="002376B4"/>
    <w:rsid w:val="00237BAD"/>
    <w:rsid w:val="002411FB"/>
    <w:rsid w:val="0024178D"/>
    <w:rsid w:val="00242C54"/>
    <w:rsid w:val="002430A1"/>
    <w:rsid w:val="002433F4"/>
    <w:rsid w:val="00243642"/>
    <w:rsid w:val="002437E5"/>
    <w:rsid w:val="0024392B"/>
    <w:rsid w:val="002439CB"/>
    <w:rsid w:val="00244211"/>
    <w:rsid w:val="0024456B"/>
    <w:rsid w:val="002450C6"/>
    <w:rsid w:val="0024511D"/>
    <w:rsid w:val="002456A7"/>
    <w:rsid w:val="00245851"/>
    <w:rsid w:val="00245DCF"/>
    <w:rsid w:val="002461DE"/>
    <w:rsid w:val="0024656B"/>
    <w:rsid w:val="002466C0"/>
    <w:rsid w:val="00246B93"/>
    <w:rsid w:val="00246C65"/>
    <w:rsid w:val="00246CBE"/>
    <w:rsid w:val="00246EF4"/>
    <w:rsid w:val="0024704E"/>
    <w:rsid w:val="002471CA"/>
    <w:rsid w:val="0024721F"/>
    <w:rsid w:val="0024738B"/>
    <w:rsid w:val="0024738E"/>
    <w:rsid w:val="00247C5D"/>
    <w:rsid w:val="00251A10"/>
    <w:rsid w:val="00252612"/>
    <w:rsid w:val="00252709"/>
    <w:rsid w:val="00252B87"/>
    <w:rsid w:val="00252BFF"/>
    <w:rsid w:val="0025349D"/>
    <w:rsid w:val="0025368D"/>
    <w:rsid w:val="00253732"/>
    <w:rsid w:val="002537B4"/>
    <w:rsid w:val="002538AC"/>
    <w:rsid w:val="00254020"/>
    <w:rsid w:val="002542A8"/>
    <w:rsid w:val="00254385"/>
    <w:rsid w:val="00254492"/>
    <w:rsid w:val="00254802"/>
    <w:rsid w:val="0025489C"/>
    <w:rsid w:val="002548A0"/>
    <w:rsid w:val="002548BD"/>
    <w:rsid w:val="00254B29"/>
    <w:rsid w:val="00254C30"/>
    <w:rsid w:val="00254C4C"/>
    <w:rsid w:val="00254D31"/>
    <w:rsid w:val="002556CA"/>
    <w:rsid w:val="002557D9"/>
    <w:rsid w:val="00256313"/>
    <w:rsid w:val="002564C5"/>
    <w:rsid w:val="00256DD2"/>
    <w:rsid w:val="00256FD6"/>
    <w:rsid w:val="0026062D"/>
    <w:rsid w:val="00260A11"/>
    <w:rsid w:val="00260AA0"/>
    <w:rsid w:val="00260E19"/>
    <w:rsid w:val="00260E57"/>
    <w:rsid w:val="00260F3B"/>
    <w:rsid w:val="00260F59"/>
    <w:rsid w:val="00260FC7"/>
    <w:rsid w:val="002612F0"/>
    <w:rsid w:val="00261654"/>
    <w:rsid w:val="0026169A"/>
    <w:rsid w:val="0026178C"/>
    <w:rsid w:val="00261CDD"/>
    <w:rsid w:val="00262322"/>
    <w:rsid w:val="002624D7"/>
    <w:rsid w:val="00262763"/>
    <w:rsid w:val="002629A5"/>
    <w:rsid w:val="00262CA7"/>
    <w:rsid w:val="00262CDC"/>
    <w:rsid w:val="00262F9E"/>
    <w:rsid w:val="00263004"/>
    <w:rsid w:val="002633B2"/>
    <w:rsid w:val="00263B00"/>
    <w:rsid w:val="00263C1F"/>
    <w:rsid w:val="00263CFF"/>
    <w:rsid w:val="00264373"/>
    <w:rsid w:val="00264412"/>
    <w:rsid w:val="0026454C"/>
    <w:rsid w:val="0026467E"/>
    <w:rsid w:val="00264B94"/>
    <w:rsid w:val="00264BEA"/>
    <w:rsid w:val="00265001"/>
    <w:rsid w:val="00265789"/>
    <w:rsid w:val="002659BB"/>
    <w:rsid w:val="002659FA"/>
    <w:rsid w:val="00265D35"/>
    <w:rsid w:val="0026650D"/>
    <w:rsid w:val="00266944"/>
    <w:rsid w:val="00266C49"/>
    <w:rsid w:val="00267043"/>
    <w:rsid w:val="002672F4"/>
    <w:rsid w:val="00267850"/>
    <w:rsid w:val="00267A37"/>
    <w:rsid w:val="00270203"/>
    <w:rsid w:val="00270800"/>
    <w:rsid w:val="0027090B"/>
    <w:rsid w:val="00270D11"/>
    <w:rsid w:val="00270DC0"/>
    <w:rsid w:val="00271032"/>
    <w:rsid w:val="00271C81"/>
    <w:rsid w:val="002725A5"/>
    <w:rsid w:val="00272BBC"/>
    <w:rsid w:val="00272DE4"/>
    <w:rsid w:val="00273932"/>
    <w:rsid w:val="00273AF7"/>
    <w:rsid w:val="00273CF1"/>
    <w:rsid w:val="00273E3E"/>
    <w:rsid w:val="00273E88"/>
    <w:rsid w:val="00274113"/>
    <w:rsid w:val="00274147"/>
    <w:rsid w:val="002747EC"/>
    <w:rsid w:val="00274996"/>
    <w:rsid w:val="00275189"/>
    <w:rsid w:val="00275190"/>
    <w:rsid w:val="00275507"/>
    <w:rsid w:val="002756DC"/>
    <w:rsid w:val="0027591E"/>
    <w:rsid w:val="00275B75"/>
    <w:rsid w:val="00276412"/>
    <w:rsid w:val="00276437"/>
    <w:rsid w:val="0027654C"/>
    <w:rsid w:val="00276635"/>
    <w:rsid w:val="002768CF"/>
    <w:rsid w:val="00277355"/>
    <w:rsid w:val="00277B92"/>
    <w:rsid w:val="00280053"/>
    <w:rsid w:val="0028032D"/>
    <w:rsid w:val="0028063F"/>
    <w:rsid w:val="00280740"/>
    <w:rsid w:val="002808FA"/>
    <w:rsid w:val="00280F9E"/>
    <w:rsid w:val="00282001"/>
    <w:rsid w:val="0028255F"/>
    <w:rsid w:val="00282D9A"/>
    <w:rsid w:val="00282E21"/>
    <w:rsid w:val="00282E64"/>
    <w:rsid w:val="00282FBF"/>
    <w:rsid w:val="0028330C"/>
    <w:rsid w:val="00283509"/>
    <w:rsid w:val="00283841"/>
    <w:rsid w:val="00283A5F"/>
    <w:rsid w:val="00283B02"/>
    <w:rsid w:val="00283C5D"/>
    <w:rsid w:val="002844B0"/>
    <w:rsid w:val="00285436"/>
    <w:rsid w:val="00285650"/>
    <w:rsid w:val="002856C2"/>
    <w:rsid w:val="00286322"/>
    <w:rsid w:val="002870BA"/>
    <w:rsid w:val="002879F0"/>
    <w:rsid w:val="00287A36"/>
    <w:rsid w:val="00287BB1"/>
    <w:rsid w:val="00287D8A"/>
    <w:rsid w:val="002908D9"/>
    <w:rsid w:val="0029125C"/>
    <w:rsid w:val="00291464"/>
    <w:rsid w:val="00291487"/>
    <w:rsid w:val="002916A2"/>
    <w:rsid w:val="00291F14"/>
    <w:rsid w:val="00292519"/>
    <w:rsid w:val="00293750"/>
    <w:rsid w:val="00293B6F"/>
    <w:rsid w:val="00293E12"/>
    <w:rsid w:val="00293E2A"/>
    <w:rsid w:val="00294F66"/>
    <w:rsid w:val="00295535"/>
    <w:rsid w:val="002967FA"/>
    <w:rsid w:val="002969A4"/>
    <w:rsid w:val="00296B03"/>
    <w:rsid w:val="00296C1F"/>
    <w:rsid w:val="0029709B"/>
    <w:rsid w:val="002977C3"/>
    <w:rsid w:val="00297884"/>
    <w:rsid w:val="00297BEE"/>
    <w:rsid w:val="002A0044"/>
    <w:rsid w:val="002A1326"/>
    <w:rsid w:val="002A1749"/>
    <w:rsid w:val="002A205F"/>
    <w:rsid w:val="002A22B1"/>
    <w:rsid w:val="002A259A"/>
    <w:rsid w:val="002A3029"/>
    <w:rsid w:val="002A33C0"/>
    <w:rsid w:val="002A3492"/>
    <w:rsid w:val="002A3AE7"/>
    <w:rsid w:val="002A3DC4"/>
    <w:rsid w:val="002A3E5F"/>
    <w:rsid w:val="002A41E6"/>
    <w:rsid w:val="002A44C8"/>
    <w:rsid w:val="002A4632"/>
    <w:rsid w:val="002A4AA7"/>
    <w:rsid w:val="002A545A"/>
    <w:rsid w:val="002A5678"/>
    <w:rsid w:val="002A5E48"/>
    <w:rsid w:val="002A62BE"/>
    <w:rsid w:val="002A720B"/>
    <w:rsid w:val="002A745C"/>
    <w:rsid w:val="002A7C69"/>
    <w:rsid w:val="002A7FE4"/>
    <w:rsid w:val="002B0059"/>
    <w:rsid w:val="002B024C"/>
    <w:rsid w:val="002B03BD"/>
    <w:rsid w:val="002B0455"/>
    <w:rsid w:val="002B051B"/>
    <w:rsid w:val="002B101F"/>
    <w:rsid w:val="002B1584"/>
    <w:rsid w:val="002B17C5"/>
    <w:rsid w:val="002B1876"/>
    <w:rsid w:val="002B1993"/>
    <w:rsid w:val="002B1CB0"/>
    <w:rsid w:val="002B261C"/>
    <w:rsid w:val="002B2BEE"/>
    <w:rsid w:val="002B35C5"/>
    <w:rsid w:val="002B3935"/>
    <w:rsid w:val="002B3CB2"/>
    <w:rsid w:val="002B406A"/>
    <w:rsid w:val="002B41D4"/>
    <w:rsid w:val="002B44A1"/>
    <w:rsid w:val="002B5323"/>
    <w:rsid w:val="002B543F"/>
    <w:rsid w:val="002B6165"/>
    <w:rsid w:val="002B69F1"/>
    <w:rsid w:val="002B6B27"/>
    <w:rsid w:val="002B6C11"/>
    <w:rsid w:val="002B77F2"/>
    <w:rsid w:val="002B7CB4"/>
    <w:rsid w:val="002B7D73"/>
    <w:rsid w:val="002B7EFE"/>
    <w:rsid w:val="002C06E3"/>
    <w:rsid w:val="002C0801"/>
    <w:rsid w:val="002C0A51"/>
    <w:rsid w:val="002C11B8"/>
    <w:rsid w:val="002C145F"/>
    <w:rsid w:val="002C15DE"/>
    <w:rsid w:val="002C1601"/>
    <w:rsid w:val="002C2615"/>
    <w:rsid w:val="002C300F"/>
    <w:rsid w:val="002C3173"/>
    <w:rsid w:val="002C33B3"/>
    <w:rsid w:val="002C3463"/>
    <w:rsid w:val="002C3E0F"/>
    <w:rsid w:val="002C44B0"/>
    <w:rsid w:val="002C48FD"/>
    <w:rsid w:val="002C4A42"/>
    <w:rsid w:val="002C4C16"/>
    <w:rsid w:val="002C4E07"/>
    <w:rsid w:val="002C5908"/>
    <w:rsid w:val="002C5CFC"/>
    <w:rsid w:val="002C5FE2"/>
    <w:rsid w:val="002C6536"/>
    <w:rsid w:val="002C690A"/>
    <w:rsid w:val="002C6F02"/>
    <w:rsid w:val="002C7131"/>
    <w:rsid w:val="002C74DB"/>
    <w:rsid w:val="002C7591"/>
    <w:rsid w:val="002C76CC"/>
    <w:rsid w:val="002C7BA3"/>
    <w:rsid w:val="002D0586"/>
    <w:rsid w:val="002D05CB"/>
    <w:rsid w:val="002D0972"/>
    <w:rsid w:val="002D0DCE"/>
    <w:rsid w:val="002D1023"/>
    <w:rsid w:val="002D1459"/>
    <w:rsid w:val="002D1470"/>
    <w:rsid w:val="002D15F1"/>
    <w:rsid w:val="002D188D"/>
    <w:rsid w:val="002D1FAE"/>
    <w:rsid w:val="002D21CF"/>
    <w:rsid w:val="002D37D2"/>
    <w:rsid w:val="002D383E"/>
    <w:rsid w:val="002D3893"/>
    <w:rsid w:val="002D3DB7"/>
    <w:rsid w:val="002D3F38"/>
    <w:rsid w:val="002D42E9"/>
    <w:rsid w:val="002D430C"/>
    <w:rsid w:val="002D4705"/>
    <w:rsid w:val="002D4C9B"/>
    <w:rsid w:val="002D4D6B"/>
    <w:rsid w:val="002D5A8B"/>
    <w:rsid w:val="002D5B65"/>
    <w:rsid w:val="002D5F27"/>
    <w:rsid w:val="002D5FD3"/>
    <w:rsid w:val="002D6166"/>
    <w:rsid w:val="002D6396"/>
    <w:rsid w:val="002D6464"/>
    <w:rsid w:val="002D66BC"/>
    <w:rsid w:val="002D67D3"/>
    <w:rsid w:val="002D6887"/>
    <w:rsid w:val="002D6E39"/>
    <w:rsid w:val="002D6E55"/>
    <w:rsid w:val="002D7796"/>
    <w:rsid w:val="002D785D"/>
    <w:rsid w:val="002D7E5E"/>
    <w:rsid w:val="002D7F54"/>
    <w:rsid w:val="002E0329"/>
    <w:rsid w:val="002E055C"/>
    <w:rsid w:val="002E05D4"/>
    <w:rsid w:val="002E0664"/>
    <w:rsid w:val="002E0759"/>
    <w:rsid w:val="002E07BA"/>
    <w:rsid w:val="002E07EF"/>
    <w:rsid w:val="002E0CD0"/>
    <w:rsid w:val="002E0D06"/>
    <w:rsid w:val="002E115F"/>
    <w:rsid w:val="002E164D"/>
    <w:rsid w:val="002E1810"/>
    <w:rsid w:val="002E1D56"/>
    <w:rsid w:val="002E20B6"/>
    <w:rsid w:val="002E2270"/>
    <w:rsid w:val="002E24FC"/>
    <w:rsid w:val="002E2619"/>
    <w:rsid w:val="002E2817"/>
    <w:rsid w:val="002E2911"/>
    <w:rsid w:val="002E2B01"/>
    <w:rsid w:val="002E2B33"/>
    <w:rsid w:val="002E30B1"/>
    <w:rsid w:val="002E3819"/>
    <w:rsid w:val="002E3BEC"/>
    <w:rsid w:val="002E3EB5"/>
    <w:rsid w:val="002E4E94"/>
    <w:rsid w:val="002E52C2"/>
    <w:rsid w:val="002E5435"/>
    <w:rsid w:val="002E5B84"/>
    <w:rsid w:val="002E6010"/>
    <w:rsid w:val="002E708D"/>
    <w:rsid w:val="002E73FE"/>
    <w:rsid w:val="002F02E3"/>
    <w:rsid w:val="002F13DA"/>
    <w:rsid w:val="002F14B3"/>
    <w:rsid w:val="002F1777"/>
    <w:rsid w:val="002F1F28"/>
    <w:rsid w:val="002F20AD"/>
    <w:rsid w:val="002F22FF"/>
    <w:rsid w:val="002F2439"/>
    <w:rsid w:val="002F27C0"/>
    <w:rsid w:val="002F2CC9"/>
    <w:rsid w:val="002F34F1"/>
    <w:rsid w:val="002F365E"/>
    <w:rsid w:val="002F39F3"/>
    <w:rsid w:val="002F3A98"/>
    <w:rsid w:val="002F43CA"/>
    <w:rsid w:val="002F4668"/>
    <w:rsid w:val="002F57AA"/>
    <w:rsid w:val="002F62D2"/>
    <w:rsid w:val="002F672A"/>
    <w:rsid w:val="002F6750"/>
    <w:rsid w:val="002F6934"/>
    <w:rsid w:val="002F6EF7"/>
    <w:rsid w:val="002F714C"/>
    <w:rsid w:val="002F77BF"/>
    <w:rsid w:val="002F7BDF"/>
    <w:rsid w:val="002F7C82"/>
    <w:rsid w:val="003004A2"/>
    <w:rsid w:val="00300F85"/>
    <w:rsid w:val="00301497"/>
    <w:rsid w:val="00301EA0"/>
    <w:rsid w:val="003023A1"/>
    <w:rsid w:val="00302829"/>
    <w:rsid w:val="00302C4D"/>
    <w:rsid w:val="00302F8F"/>
    <w:rsid w:val="00303349"/>
    <w:rsid w:val="003034EB"/>
    <w:rsid w:val="00303DD5"/>
    <w:rsid w:val="00304609"/>
    <w:rsid w:val="0030488A"/>
    <w:rsid w:val="00304988"/>
    <w:rsid w:val="00304A30"/>
    <w:rsid w:val="00304FA8"/>
    <w:rsid w:val="00305183"/>
    <w:rsid w:val="0030569F"/>
    <w:rsid w:val="0030573A"/>
    <w:rsid w:val="0030612B"/>
    <w:rsid w:val="00306134"/>
    <w:rsid w:val="00306877"/>
    <w:rsid w:val="00306B74"/>
    <w:rsid w:val="00307103"/>
    <w:rsid w:val="00307556"/>
    <w:rsid w:val="00307798"/>
    <w:rsid w:val="00307911"/>
    <w:rsid w:val="00307B74"/>
    <w:rsid w:val="00307FA2"/>
    <w:rsid w:val="00310441"/>
    <w:rsid w:val="003105A7"/>
    <w:rsid w:val="00310764"/>
    <w:rsid w:val="00310C0B"/>
    <w:rsid w:val="00310E24"/>
    <w:rsid w:val="00310EA2"/>
    <w:rsid w:val="00311444"/>
    <w:rsid w:val="00311452"/>
    <w:rsid w:val="0031179F"/>
    <w:rsid w:val="00311812"/>
    <w:rsid w:val="00311BFD"/>
    <w:rsid w:val="00311E2D"/>
    <w:rsid w:val="0031211C"/>
    <w:rsid w:val="00312482"/>
    <w:rsid w:val="0031254C"/>
    <w:rsid w:val="00313610"/>
    <w:rsid w:val="00313C0B"/>
    <w:rsid w:val="00314718"/>
    <w:rsid w:val="0031488A"/>
    <w:rsid w:val="003149F3"/>
    <w:rsid w:val="003150D9"/>
    <w:rsid w:val="003162C6"/>
    <w:rsid w:val="00316686"/>
    <w:rsid w:val="003175E1"/>
    <w:rsid w:val="003176E1"/>
    <w:rsid w:val="00317C7A"/>
    <w:rsid w:val="00320203"/>
    <w:rsid w:val="00320CCE"/>
    <w:rsid w:val="00320D3E"/>
    <w:rsid w:val="00321F4B"/>
    <w:rsid w:val="00322002"/>
    <w:rsid w:val="00322F2B"/>
    <w:rsid w:val="00323698"/>
    <w:rsid w:val="00323EB6"/>
    <w:rsid w:val="00324101"/>
    <w:rsid w:val="003241CA"/>
    <w:rsid w:val="003241F2"/>
    <w:rsid w:val="0032460C"/>
    <w:rsid w:val="003247B0"/>
    <w:rsid w:val="00324867"/>
    <w:rsid w:val="0032556F"/>
    <w:rsid w:val="0032560F"/>
    <w:rsid w:val="00325D86"/>
    <w:rsid w:val="00325E81"/>
    <w:rsid w:val="00326948"/>
    <w:rsid w:val="00326B59"/>
    <w:rsid w:val="00327052"/>
    <w:rsid w:val="0032729A"/>
    <w:rsid w:val="003304D5"/>
    <w:rsid w:val="00330BE1"/>
    <w:rsid w:val="003319A4"/>
    <w:rsid w:val="003319D7"/>
    <w:rsid w:val="003332DC"/>
    <w:rsid w:val="0033354E"/>
    <w:rsid w:val="00334080"/>
    <w:rsid w:val="003344A1"/>
    <w:rsid w:val="0033486D"/>
    <w:rsid w:val="00335228"/>
    <w:rsid w:val="003357FC"/>
    <w:rsid w:val="003359C4"/>
    <w:rsid w:val="00335B98"/>
    <w:rsid w:val="00335F5F"/>
    <w:rsid w:val="003362FA"/>
    <w:rsid w:val="00336418"/>
    <w:rsid w:val="003367C4"/>
    <w:rsid w:val="00336D8E"/>
    <w:rsid w:val="00336F90"/>
    <w:rsid w:val="003372B9"/>
    <w:rsid w:val="00337418"/>
    <w:rsid w:val="003376B3"/>
    <w:rsid w:val="003379EE"/>
    <w:rsid w:val="00337A43"/>
    <w:rsid w:val="00340538"/>
    <w:rsid w:val="0034075D"/>
    <w:rsid w:val="003411D5"/>
    <w:rsid w:val="00342DBA"/>
    <w:rsid w:val="00342E53"/>
    <w:rsid w:val="0034388A"/>
    <w:rsid w:val="00343C92"/>
    <w:rsid w:val="003448C7"/>
    <w:rsid w:val="00345C19"/>
    <w:rsid w:val="00345F79"/>
    <w:rsid w:val="00345F9C"/>
    <w:rsid w:val="003461F5"/>
    <w:rsid w:val="00346E7C"/>
    <w:rsid w:val="003471C2"/>
    <w:rsid w:val="00347484"/>
    <w:rsid w:val="00347776"/>
    <w:rsid w:val="003478C9"/>
    <w:rsid w:val="0035047F"/>
    <w:rsid w:val="0035080C"/>
    <w:rsid w:val="00350A40"/>
    <w:rsid w:val="00351209"/>
    <w:rsid w:val="00351306"/>
    <w:rsid w:val="00351482"/>
    <w:rsid w:val="00351753"/>
    <w:rsid w:val="00351A91"/>
    <w:rsid w:val="003520C4"/>
    <w:rsid w:val="00352A98"/>
    <w:rsid w:val="00353241"/>
    <w:rsid w:val="003533AE"/>
    <w:rsid w:val="0035349F"/>
    <w:rsid w:val="0035392D"/>
    <w:rsid w:val="003539CA"/>
    <w:rsid w:val="00353D55"/>
    <w:rsid w:val="00353F45"/>
    <w:rsid w:val="00354862"/>
    <w:rsid w:val="00354EAA"/>
    <w:rsid w:val="0035506D"/>
    <w:rsid w:val="0035515B"/>
    <w:rsid w:val="0035530E"/>
    <w:rsid w:val="00355C61"/>
    <w:rsid w:val="00355E14"/>
    <w:rsid w:val="00356C19"/>
    <w:rsid w:val="00356EF6"/>
    <w:rsid w:val="00356F91"/>
    <w:rsid w:val="003576DE"/>
    <w:rsid w:val="003578EB"/>
    <w:rsid w:val="003579EF"/>
    <w:rsid w:val="00357C5E"/>
    <w:rsid w:val="0036064E"/>
    <w:rsid w:val="003608BD"/>
    <w:rsid w:val="00361280"/>
    <w:rsid w:val="003615F1"/>
    <w:rsid w:val="00361A6E"/>
    <w:rsid w:val="003626AF"/>
    <w:rsid w:val="003626C2"/>
    <w:rsid w:val="003626D0"/>
    <w:rsid w:val="003631C7"/>
    <w:rsid w:val="00363C3E"/>
    <w:rsid w:val="00363D7F"/>
    <w:rsid w:val="00363DCF"/>
    <w:rsid w:val="00364194"/>
    <w:rsid w:val="003649A4"/>
    <w:rsid w:val="00364BEF"/>
    <w:rsid w:val="00364E7E"/>
    <w:rsid w:val="00365719"/>
    <w:rsid w:val="00365779"/>
    <w:rsid w:val="0036599A"/>
    <w:rsid w:val="00365A5C"/>
    <w:rsid w:val="00365DFB"/>
    <w:rsid w:val="00365F47"/>
    <w:rsid w:val="00366491"/>
    <w:rsid w:val="0036655E"/>
    <w:rsid w:val="00366C81"/>
    <w:rsid w:val="003673F5"/>
    <w:rsid w:val="00367C66"/>
    <w:rsid w:val="00367EDD"/>
    <w:rsid w:val="003700B2"/>
    <w:rsid w:val="00370338"/>
    <w:rsid w:val="003704E6"/>
    <w:rsid w:val="00371E45"/>
    <w:rsid w:val="0037233D"/>
    <w:rsid w:val="003724E8"/>
    <w:rsid w:val="00372705"/>
    <w:rsid w:val="003729AC"/>
    <w:rsid w:val="00372CD7"/>
    <w:rsid w:val="003736EF"/>
    <w:rsid w:val="003737E3"/>
    <w:rsid w:val="00373906"/>
    <w:rsid w:val="003739C3"/>
    <w:rsid w:val="00373CF1"/>
    <w:rsid w:val="0037413D"/>
    <w:rsid w:val="00374730"/>
    <w:rsid w:val="00374FAA"/>
    <w:rsid w:val="00375B91"/>
    <w:rsid w:val="003761D8"/>
    <w:rsid w:val="00376889"/>
    <w:rsid w:val="0037693F"/>
    <w:rsid w:val="00376D92"/>
    <w:rsid w:val="00380494"/>
    <w:rsid w:val="00380A1A"/>
    <w:rsid w:val="00380AD5"/>
    <w:rsid w:val="00380C9B"/>
    <w:rsid w:val="00380D80"/>
    <w:rsid w:val="00380E83"/>
    <w:rsid w:val="00381279"/>
    <w:rsid w:val="00381325"/>
    <w:rsid w:val="003819BB"/>
    <w:rsid w:val="00382C6F"/>
    <w:rsid w:val="00382D18"/>
    <w:rsid w:val="00382D5A"/>
    <w:rsid w:val="00382F97"/>
    <w:rsid w:val="0038341E"/>
    <w:rsid w:val="00384020"/>
    <w:rsid w:val="0038500E"/>
    <w:rsid w:val="003855F8"/>
    <w:rsid w:val="00385AC1"/>
    <w:rsid w:val="00386425"/>
    <w:rsid w:val="00386E6F"/>
    <w:rsid w:val="0038761D"/>
    <w:rsid w:val="00387716"/>
    <w:rsid w:val="003902BF"/>
    <w:rsid w:val="003906F8"/>
    <w:rsid w:val="00390825"/>
    <w:rsid w:val="0039098C"/>
    <w:rsid w:val="00390CD2"/>
    <w:rsid w:val="003914F6"/>
    <w:rsid w:val="0039171F"/>
    <w:rsid w:val="00391D41"/>
    <w:rsid w:val="00392592"/>
    <w:rsid w:val="00392BC5"/>
    <w:rsid w:val="00392DAC"/>
    <w:rsid w:val="003932A7"/>
    <w:rsid w:val="00393411"/>
    <w:rsid w:val="003935EE"/>
    <w:rsid w:val="003938AF"/>
    <w:rsid w:val="00393EE9"/>
    <w:rsid w:val="0039408A"/>
    <w:rsid w:val="003943B1"/>
    <w:rsid w:val="003945F5"/>
    <w:rsid w:val="003946AF"/>
    <w:rsid w:val="00394883"/>
    <w:rsid w:val="003949A6"/>
    <w:rsid w:val="00394F11"/>
    <w:rsid w:val="00395A4D"/>
    <w:rsid w:val="0039619A"/>
    <w:rsid w:val="00396594"/>
    <w:rsid w:val="0039673D"/>
    <w:rsid w:val="0039682A"/>
    <w:rsid w:val="003975DA"/>
    <w:rsid w:val="00397893"/>
    <w:rsid w:val="00397DB3"/>
    <w:rsid w:val="003A0499"/>
    <w:rsid w:val="003A0BCB"/>
    <w:rsid w:val="003A1583"/>
    <w:rsid w:val="003A1895"/>
    <w:rsid w:val="003A1A6D"/>
    <w:rsid w:val="003A1DAC"/>
    <w:rsid w:val="003A20A9"/>
    <w:rsid w:val="003A21E7"/>
    <w:rsid w:val="003A21F1"/>
    <w:rsid w:val="003A2407"/>
    <w:rsid w:val="003A27A5"/>
    <w:rsid w:val="003A297A"/>
    <w:rsid w:val="003A2CF0"/>
    <w:rsid w:val="003A2EC6"/>
    <w:rsid w:val="003A3072"/>
    <w:rsid w:val="003A32C7"/>
    <w:rsid w:val="003A33D3"/>
    <w:rsid w:val="003A3880"/>
    <w:rsid w:val="003A3CC5"/>
    <w:rsid w:val="003A3CEB"/>
    <w:rsid w:val="003A3E9B"/>
    <w:rsid w:val="003A401B"/>
    <w:rsid w:val="003A4101"/>
    <w:rsid w:val="003A4B52"/>
    <w:rsid w:val="003A566E"/>
    <w:rsid w:val="003A586E"/>
    <w:rsid w:val="003A5ADB"/>
    <w:rsid w:val="003A5BC5"/>
    <w:rsid w:val="003A5CC9"/>
    <w:rsid w:val="003A5D55"/>
    <w:rsid w:val="003A644B"/>
    <w:rsid w:val="003A68F6"/>
    <w:rsid w:val="003A75E6"/>
    <w:rsid w:val="003B0062"/>
    <w:rsid w:val="003B07A5"/>
    <w:rsid w:val="003B0C17"/>
    <w:rsid w:val="003B0D40"/>
    <w:rsid w:val="003B15AD"/>
    <w:rsid w:val="003B1633"/>
    <w:rsid w:val="003B255B"/>
    <w:rsid w:val="003B2CAB"/>
    <w:rsid w:val="003B3317"/>
    <w:rsid w:val="003B3636"/>
    <w:rsid w:val="003B3967"/>
    <w:rsid w:val="003B3AA3"/>
    <w:rsid w:val="003B3AC1"/>
    <w:rsid w:val="003B4257"/>
    <w:rsid w:val="003B45EA"/>
    <w:rsid w:val="003B4B2F"/>
    <w:rsid w:val="003B4B78"/>
    <w:rsid w:val="003B4BC9"/>
    <w:rsid w:val="003B4C50"/>
    <w:rsid w:val="003B4D95"/>
    <w:rsid w:val="003B4E0C"/>
    <w:rsid w:val="003B52D4"/>
    <w:rsid w:val="003B5D88"/>
    <w:rsid w:val="003B629C"/>
    <w:rsid w:val="003B62F0"/>
    <w:rsid w:val="003B65C0"/>
    <w:rsid w:val="003B6625"/>
    <w:rsid w:val="003B719A"/>
    <w:rsid w:val="003B73AF"/>
    <w:rsid w:val="003B7615"/>
    <w:rsid w:val="003B7662"/>
    <w:rsid w:val="003B79AC"/>
    <w:rsid w:val="003B7E12"/>
    <w:rsid w:val="003B7E6A"/>
    <w:rsid w:val="003C00D3"/>
    <w:rsid w:val="003C1248"/>
    <w:rsid w:val="003C1A4C"/>
    <w:rsid w:val="003C1C33"/>
    <w:rsid w:val="003C1C66"/>
    <w:rsid w:val="003C1CA5"/>
    <w:rsid w:val="003C1EC7"/>
    <w:rsid w:val="003C2084"/>
    <w:rsid w:val="003C2ADB"/>
    <w:rsid w:val="003C2F10"/>
    <w:rsid w:val="003C33ED"/>
    <w:rsid w:val="003C3D0A"/>
    <w:rsid w:val="003C3D8E"/>
    <w:rsid w:val="003C3F24"/>
    <w:rsid w:val="003C44FA"/>
    <w:rsid w:val="003C4F0D"/>
    <w:rsid w:val="003C4F11"/>
    <w:rsid w:val="003C5E61"/>
    <w:rsid w:val="003C634A"/>
    <w:rsid w:val="003C64A0"/>
    <w:rsid w:val="003C6BBD"/>
    <w:rsid w:val="003C6E38"/>
    <w:rsid w:val="003C6F0B"/>
    <w:rsid w:val="003C7022"/>
    <w:rsid w:val="003C78AE"/>
    <w:rsid w:val="003C7BA3"/>
    <w:rsid w:val="003D0915"/>
    <w:rsid w:val="003D1109"/>
    <w:rsid w:val="003D12E0"/>
    <w:rsid w:val="003D1474"/>
    <w:rsid w:val="003D20A0"/>
    <w:rsid w:val="003D214D"/>
    <w:rsid w:val="003D3255"/>
    <w:rsid w:val="003D3642"/>
    <w:rsid w:val="003D387E"/>
    <w:rsid w:val="003D39CB"/>
    <w:rsid w:val="003D3AC8"/>
    <w:rsid w:val="003D3FDF"/>
    <w:rsid w:val="003D49C1"/>
    <w:rsid w:val="003D4AA9"/>
    <w:rsid w:val="003D4E9C"/>
    <w:rsid w:val="003D5065"/>
    <w:rsid w:val="003D509D"/>
    <w:rsid w:val="003D5E33"/>
    <w:rsid w:val="003D5EE8"/>
    <w:rsid w:val="003D638C"/>
    <w:rsid w:val="003D67B1"/>
    <w:rsid w:val="003D69F4"/>
    <w:rsid w:val="003D7973"/>
    <w:rsid w:val="003E0278"/>
    <w:rsid w:val="003E0297"/>
    <w:rsid w:val="003E06DF"/>
    <w:rsid w:val="003E0914"/>
    <w:rsid w:val="003E0D78"/>
    <w:rsid w:val="003E1564"/>
    <w:rsid w:val="003E1CB1"/>
    <w:rsid w:val="003E1D45"/>
    <w:rsid w:val="003E2866"/>
    <w:rsid w:val="003E2991"/>
    <w:rsid w:val="003E319E"/>
    <w:rsid w:val="003E37AA"/>
    <w:rsid w:val="003E3A1D"/>
    <w:rsid w:val="003E420C"/>
    <w:rsid w:val="003E43B4"/>
    <w:rsid w:val="003E4BDD"/>
    <w:rsid w:val="003E4C0D"/>
    <w:rsid w:val="003E4C1D"/>
    <w:rsid w:val="003E4EC4"/>
    <w:rsid w:val="003E4FC8"/>
    <w:rsid w:val="003E5639"/>
    <w:rsid w:val="003E5D21"/>
    <w:rsid w:val="003E6CA0"/>
    <w:rsid w:val="003E7EF9"/>
    <w:rsid w:val="003F0273"/>
    <w:rsid w:val="003F0DB3"/>
    <w:rsid w:val="003F0EB3"/>
    <w:rsid w:val="003F19DD"/>
    <w:rsid w:val="003F1E18"/>
    <w:rsid w:val="003F1F41"/>
    <w:rsid w:val="003F23E7"/>
    <w:rsid w:val="003F2FDE"/>
    <w:rsid w:val="003F330B"/>
    <w:rsid w:val="003F36D7"/>
    <w:rsid w:val="003F3826"/>
    <w:rsid w:val="003F4710"/>
    <w:rsid w:val="003F4C2F"/>
    <w:rsid w:val="003F4CC9"/>
    <w:rsid w:val="003F5340"/>
    <w:rsid w:val="003F57FB"/>
    <w:rsid w:val="003F58B9"/>
    <w:rsid w:val="003F5CC4"/>
    <w:rsid w:val="003F5DAD"/>
    <w:rsid w:val="003F64E3"/>
    <w:rsid w:val="003F68BF"/>
    <w:rsid w:val="003F6F96"/>
    <w:rsid w:val="003F6FDF"/>
    <w:rsid w:val="003F7A58"/>
    <w:rsid w:val="003F7A9D"/>
    <w:rsid w:val="003F7B77"/>
    <w:rsid w:val="003F7BDF"/>
    <w:rsid w:val="0040085D"/>
    <w:rsid w:val="004010B0"/>
    <w:rsid w:val="00401494"/>
    <w:rsid w:val="004016F5"/>
    <w:rsid w:val="0040295D"/>
    <w:rsid w:val="00402978"/>
    <w:rsid w:val="00402B1D"/>
    <w:rsid w:val="00402B27"/>
    <w:rsid w:val="004040D6"/>
    <w:rsid w:val="00404554"/>
    <w:rsid w:val="004045AA"/>
    <w:rsid w:val="0040496C"/>
    <w:rsid w:val="004051AC"/>
    <w:rsid w:val="0040549A"/>
    <w:rsid w:val="004059D4"/>
    <w:rsid w:val="00405CA9"/>
    <w:rsid w:val="00405CC9"/>
    <w:rsid w:val="0040695B"/>
    <w:rsid w:val="004070A3"/>
    <w:rsid w:val="0040711E"/>
    <w:rsid w:val="004077BF"/>
    <w:rsid w:val="00407D67"/>
    <w:rsid w:val="00407EC1"/>
    <w:rsid w:val="00410020"/>
    <w:rsid w:val="00410115"/>
    <w:rsid w:val="00410395"/>
    <w:rsid w:val="00410750"/>
    <w:rsid w:val="00410E27"/>
    <w:rsid w:val="0041127E"/>
    <w:rsid w:val="0041147E"/>
    <w:rsid w:val="00411FCC"/>
    <w:rsid w:val="0041206F"/>
    <w:rsid w:val="00412138"/>
    <w:rsid w:val="00412450"/>
    <w:rsid w:val="004138DE"/>
    <w:rsid w:val="00413B39"/>
    <w:rsid w:val="00413BA8"/>
    <w:rsid w:val="00414169"/>
    <w:rsid w:val="00414AAA"/>
    <w:rsid w:val="00414AD7"/>
    <w:rsid w:val="00414B2F"/>
    <w:rsid w:val="00414E77"/>
    <w:rsid w:val="004152F8"/>
    <w:rsid w:val="004154EB"/>
    <w:rsid w:val="004157A7"/>
    <w:rsid w:val="004158B2"/>
    <w:rsid w:val="00415D36"/>
    <w:rsid w:val="00415E58"/>
    <w:rsid w:val="00416084"/>
    <w:rsid w:val="004160DC"/>
    <w:rsid w:val="004161DE"/>
    <w:rsid w:val="00416231"/>
    <w:rsid w:val="00416AD8"/>
    <w:rsid w:val="00416BF3"/>
    <w:rsid w:val="00416E0E"/>
    <w:rsid w:val="00416EC4"/>
    <w:rsid w:val="00416ED4"/>
    <w:rsid w:val="004174CD"/>
    <w:rsid w:val="00417CCA"/>
    <w:rsid w:val="00420019"/>
    <w:rsid w:val="00420291"/>
    <w:rsid w:val="004208AB"/>
    <w:rsid w:val="00420D2E"/>
    <w:rsid w:val="004211D6"/>
    <w:rsid w:val="004215AE"/>
    <w:rsid w:val="004219EF"/>
    <w:rsid w:val="00421A72"/>
    <w:rsid w:val="00421C3A"/>
    <w:rsid w:val="00421D5F"/>
    <w:rsid w:val="00422184"/>
    <w:rsid w:val="0042238F"/>
    <w:rsid w:val="00422A39"/>
    <w:rsid w:val="00422E25"/>
    <w:rsid w:val="00422E92"/>
    <w:rsid w:val="004230CE"/>
    <w:rsid w:val="004233B5"/>
    <w:rsid w:val="004234B4"/>
    <w:rsid w:val="004234FF"/>
    <w:rsid w:val="00423615"/>
    <w:rsid w:val="004241DA"/>
    <w:rsid w:val="00424348"/>
    <w:rsid w:val="00424C73"/>
    <w:rsid w:val="00424E2A"/>
    <w:rsid w:val="00425AEB"/>
    <w:rsid w:val="00425B1D"/>
    <w:rsid w:val="004262B5"/>
    <w:rsid w:val="0042632F"/>
    <w:rsid w:val="00426CD9"/>
    <w:rsid w:val="00427028"/>
    <w:rsid w:val="00427219"/>
    <w:rsid w:val="00430191"/>
    <w:rsid w:val="004301D8"/>
    <w:rsid w:val="00430396"/>
    <w:rsid w:val="00430823"/>
    <w:rsid w:val="00430983"/>
    <w:rsid w:val="00430ABD"/>
    <w:rsid w:val="00430D07"/>
    <w:rsid w:val="00430E50"/>
    <w:rsid w:val="00430FEB"/>
    <w:rsid w:val="004310EE"/>
    <w:rsid w:val="00431155"/>
    <w:rsid w:val="004316B5"/>
    <w:rsid w:val="004319F2"/>
    <w:rsid w:val="00431B0E"/>
    <w:rsid w:val="00431BC1"/>
    <w:rsid w:val="00431F27"/>
    <w:rsid w:val="004322D9"/>
    <w:rsid w:val="0043319B"/>
    <w:rsid w:val="00433677"/>
    <w:rsid w:val="00433A77"/>
    <w:rsid w:val="00433ED2"/>
    <w:rsid w:val="004340D5"/>
    <w:rsid w:val="00434130"/>
    <w:rsid w:val="0043421E"/>
    <w:rsid w:val="00434880"/>
    <w:rsid w:val="00434A21"/>
    <w:rsid w:val="00434F7F"/>
    <w:rsid w:val="0043526D"/>
    <w:rsid w:val="00435363"/>
    <w:rsid w:val="004357BA"/>
    <w:rsid w:val="00435BE7"/>
    <w:rsid w:val="00435F48"/>
    <w:rsid w:val="00436AB5"/>
    <w:rsid w:val="00436CF2"/>
    <w:rsid w:val="0043718D"/>
    <w:rsid w:val="004373B7"/>
    <w:rsid w:val="00437D08"/>
    <w:rsid w:val="00440AB1"/>
    <w:rsid w:val="00440AFA"/>
    <w:rsid w:val="00440F8E"/>
    <w:rsid w:val="00441396"/>
    <w:rsid w:val="0044184C"/>
    <w:rsid w:val="00441BA8"/>
    <w:rsid w:val="00441BE2"/>
    <w:rsid w:val="00442191"/>
    <w:rsid w:val="00442B89"/>
    <w:rsid w:val="00443039"/>
    <w:rsid w:val="00443DAE"/>
    <w:rsid w:val="00444552"/>
    <w:rsid w:val="004447F7"/>
    <w:rsid w:val="00444F01"/>
    <w:rsid w:val="00445451"/>
    <w:rsid w:val="00445E23"/>
    <w:rsid w:val="004460E9"/>
    <w:rsid w:val="00446911"/>
    <w:rsid w:val="00446BBB"/>
    <w:rsid w:val="00446F41"/>
    <w:rsid w:val="00447B6F"/>
    <w:rsid w:val="00451199"/>
    <w:rsid w:val="004513BA"/>
    <w:rsid w:val="0045265F"/>
    <w:rsid w:val="00452D8E"/>
    <w:rsid w:val="00452E66"/>
    <w:rsid w:val="004532CF"/>
    <w:rsid w:val="00453623"/>
    <w:rsid w:val="00453C11"/>
    <w:rsid w:val="004540B0"/>
    <w:rsid w:val="00454937"/>
    <w:rsid w:val="00454EA3"/>
    <w:rsid w:val="00455045"/>
    <w:rsid w:val="00455407"/>
    <w:rsid w:val="004557B0"/>
    <w:rsid w:val="0045643F"/>
    <w:rsid w:val="00456921"/>
    <w:rsid w:val="004578AD"/>
    <w:rsid w:val="00457946"/>
    <w:rsid w:val="00457998"/>
    <w:rsid w:val="00457D8B"/>
    <w:rsid w:val="00460602"/>
    <w:rsid w:val="00460738"/>
    <w:rsid w:val="00460A17"/>
    <w:rsid w:val="00460D8C"/>
    <w:rsid w:val="004610A9"/>
    <w:rsid w:val="0046120A"/>
    <w:rsid w:val="00462469"/>
    <w:rsid w:val="00462493"/>
    <w:rsid w:val="0046281A"/>
    <w:rsid w:val="00462B46"/>
    <w:rsid w:val="00462F2B"/>
    <w:rsid w:val="00462F79"/>
    <w:rsid w:val="004630C5"/>
    <w:rsid w:val="00463438"/>
    <w:rsid w:val="004635CB"/>
    <w:rsid w:val="00463ECE"/>
    <w:rsid w:val="00464743"/>
    <w:rsid w:val="00464876"/>
    <w:rsid w:val="00464B25"/>
    <w:rsid w:val="00464F39"/>
    <w:rsid w:val="00465015"/>
    <w:rsid w:val="00465388"/>
    <w:rsid w:val="004659CC"/>
    <w:rsid w:val="00465D52"/>
    <w:rsid w:val="00466AE3"/>
    <w:rsid w:val="004677C9"/>
    <w:rsid w:val="00467887"/>
    <w:rsid w:val="00467E8F"/>
    <w:rsid w:val="00470368"/>
    <w:rsid w:val="00470C0D"/>
    <w:rsid w:val="00470CB5"/>
    <w:rsid w:val="00471EAB"/>
    <w:rsid w:val="00471EDE"/>
    <w:rsid w:val="004723EE"/>
    <w:rsid w:val="00472B08"/>
    <w:rsid w:val="00472BED"/>
    <w:rsid w:val="00473C5C"/>
    <w:rsid w:val="00473DCD"/>
    <w:rsid w:val="00473EF2"/>
    <w:rsid w:val="004749C4"/>
    <w:rsid w:val="00474F55"/>
    <w:rsid w:val="00475446"/>
    <w:rsid w:val="004754BF"/>
    <w:rsid w:val="00475552"/>
    <w:rsid w:val="0047561E"/>
    <w:rsid w:val="00475904"/>
    <w:rsid w:val="00475A92"/>
    <w:rsid w:val="004765BC"/>
    <w:rsid w:val="00476E82"/>
    <w:rsid w:val="00477A7E"/>
    <w:rsid w:val="00477BB9"/>
    <w:rsid w:val="0048056C"/>
    <w:rsid w:val="00480E8F"/>
    <w:rsid w:val="004812F7"/>
    <w:rsid w:val="00481646"/>
    <w:rsid w:val="00481837"/>
    <w:rsid w:val="00481E67"/>
    <w:rsid w:val="00481EDB"/>
    <w:rsid w:val="0048221B"/>
    <w:rsid w:val="00482306"/>
    <w:rsid w:val="00482E66"/>
    <w:rsid w:val="004831E5"/>
    <w:rsid w:val="00483360"/>
    <w:rsid w:val="00483B32"/>
    <w:rsid w:val="00483F39"/>
    <w:rsid w:val="004843D5"/>
    <w:rsid w:val="004859EE"/>
    <w:rsid w:val="00485C41"/>
    <w:rsid w:val="00486C62"/>
    <w:rsid w:val="00487283"/>
    <w:rsid w:val="00487366"/>
    <w:rsid w:val="004873E4"/>
    <w:rsid w:val="00487873"/>
    <w:rsid w:val="00487AD2"/>
    <w:rsid w:val="00487F7D"/>
    <w:rsid w:val="0049072C"/>
    <w:rsid w:val="00490C50"/>
    <w:rsid w:val="00490D53"/>
    <w:rsid w:val="00490FD1"/>
    <w:rsid w:val="00491AD2"/>
    <w:rsid w:val="00491FF4"/>
    <w:rsid w:val="0049269F"/>
    <w:rsid w:val="00492770"/>
    <w:rsid w:val="00492B17"/>
    <w:rsid w:val="00493175"/>
    <w:rsid w:val="004935C0"/>
    <w:rsid w:val="00493B43"/>
    <w:rsid w:val="00493C14"/>
    <w:rsid w:val="00494C28"/>
    <w:rsid w:val="00494EB1"/>
    <w:rsid w:val="0049555A"/>
    <w:rsid w:val="004957BC"/>
    <w:rsid w:val="00496414"/>
    <w:rsid w:val="00496597"/>
    <w:rsid w:val="00496F27"/>
    <w:rsid w:val="0049745E"/>
    <w:rsid w:val="004974CB"/>
    <w:rsid w:val="004979EA"/>
    <w:rsid w:val="00497A38"/>
    <w:rsid w:val="00497A7F"/>
    <w:rsid w:val="004A079C"/>
    <w:rsid w:val="004A08B4"/>
    <w:rsid w:val="004A0D0D"/>
    <w:rsid w:val="004A0FA3"/>
    <w:rsid w:val="004A100D"/>
    <w:rsid w:val="004A10ED"/>
    <w:rsid w:val="004A2960"/>
    <w:rsid w:val="004A2E67"/>
    <w:rsid w:val="004A2EA4"/>
    <w:rsid w:val="004A3358"/>
    <w:rsid w:val="004A35A5"/>
    <w:rsid w:val="004A3C8C"/>
    <w:rsid w:val="004A45BD"/>
    <w:rsid w:val="004A4656"/>
    <w:rsid w:val="004A4B48"/>
    <w:rsid w:val="004A5427"/>
    <w:rsid w:val="004A5862"/>
    <w:rsid w:val="004A64CE"/>
    <w:rsid w:val="004A6586"/>
    <w:rsid w:val="004A77B0"/>
    <w:rsid w:val="004A7AB1"/>
    <w:rsid w:val="004A7F86"/>
    <w:rsid w:val="004B01AF"/>
    <w:rsid w:val="004B0258"/>
    <w:rsid w:val="004B04E6"/>
    <w:rsid w:val="004B08A9"/>
    <w:rsid w:val="004B1218"/>
    <w:rsid w:val="004B146E"/>
    <w:rsid w:val="004B165D"/>
    <w:rsid w:val="004B1902"/>
    <w:rsid w:val="004B1B41"/>
    <w:rsid w:val="004B1CED"/>
    <w:rsid w:val="004B1D03"/>
    <w:rsid w:val="004B1FC6"/>
    <w:rsid w:val="004B1FF1"/>
    <w:rsid w:val="004B24FB"/>
    <w:rsid w:val="004B2593"/>
    <w:rsid w:val="004B286E"/>
    <w:rsid w:val="004B2B0B"/>
    <w:rsid w:val="004B2B48"/>
    <w:rsid w:val="004B2C27"/>
    <w:rsid w:val="004B2E14"/>
    <w:rsid w:val="004B3376"/>
    <w:rsid w:val="004B34A7"/>
    <w:rsid w:val="004B365E"/>
    <w:rsid w:val="004B36E3"/>
    <w:rsid w:val="004B38A5"/>
    <w:rsid w:val="004B396B"/>
    <w:rsid w:val="004B3B06"/>
    <w:rsid w:val="004B3C10"/>
    <w:rsid w:val="004B3ED5"/>
    <w:rsid w:val="004B3F5A"/>
    <w:rsid w:val="004B405D"/>
    <w:rsid w:val="004B4099"/>
    <w:rsid w:val="004B4253"/>
    <w:rsid w:val="004B4643"/>
    <w:rsid w:val="004B47BE"/>
    <w:rsid w:val="004B4C6A"/>
    <w:rsid w:val="004B4EE3"/>
    <w:rsid w:val="004B5E16"/>
    <w:rsid w:val="004B61AE"/>
    <w:rsid w:val="004B652A"/>
    <w:rsid w:val="004B6EED"/>
    <w:rsid w:val="004B72AD"/>
    <w:rsid w:val="004B75AC"/>
    <w:rsid w:val="004B787D"/>
    <w:rsid w:val="004B7BDC"/>
    <w:rsid w:val="004B7F67"/>
    <w:rsid w:val="004C06BE"/>
    <w:rsid w:val="004C07F2"/>
    <w:rsid w:val="004C0938"/>
    <w:rsid w:val="004C0DA7"/>
    <w:rsid w:val="004C0F46"/>
    <w:rsid w:val="004C1129"/>
    <w:rsid w:val="004C1730"/>
    <w:rsid w:val="004C1856"/>
    <w:rsid w:val="004C1994"/>
    <w:rsid w:val="004C1FC8"/>
    <w:rsid w:val="004C270A"/>
    <w:rsid w:val="004C322B"/>
    <w:rsid w:val="004C34ED"/>
    <w:rsid w:val="004C4396"/>
    <w:rsid w:val="004C44ED"/>
    <w:rsid w:val="004C4536"/>
    <w:rsid w:val="004C46D1"/>
    <w:rsid w:val="004C55C0"/>
    <w:rsid w:val="004C5A89"/>
    <w:rsid w:val="004C690D"/>
    <w:rsid w:val="004C70FC"/>
    <w:rsid w:val="004C75C7"/>
    <w:rsid w:val="004C7CBE"/>
    <w:rsid w:val="004C7ED9"/>
    <w:rsid w:val="004C7EEC"/>
    <w:rsid w:val="004D022C"/>
    <w:rsid w:val="004D0919"/>
    <w:rsid w:val="004D1997"/>
    <w:rsid w:val="004D2675"/>
    <w:rsid w:val="004D2ADE"/>
    <w:rsid w:val="004D3250"/>
    <w:rsid w:val="004D4080"/>
    <w:rsid w:val="004D543E"/>
    <w:rsid w:val="004D56F5"/>
    <w:rsid w:val="004D57C5"/>
    <w:rsid w:val="004D66D1"/>
    <w:rsid w:val="004D7211"/>
    <w:rsid w:val="004E00AA"/>
    <w:rsid w:val="004E0217"/>
    <w:rsid w:val="004E02F6"/>
    <w:rsid w:val="004E0379"/>
    <w:rsid w:val="004E05FD"/>
    <w:rsid w:val="004E0AEE"/>
    <w:rsid w:val="004E168B"/>
    <w:rsid w:val="004E1A0D"/>
    <w:rsid w:val="004E23F5"/>
    <w:rsid w:val="004E2689"/>
    <w:rsid w:val="004E2755"/>
    <w:rsid w:val="004E289A"/>
    <w:rsid w:val="004E2E89"/>
    <w:rsid w:val="004E2FAD"/>
    <w:rsid w:val="004E3DAF"/>
    <w:rsid w:val="004E3E60"/>
    <w:rsid w:val="004E3FB1"/>
    <w:rsid w:val="004E478E"/>
    <w:rsid w:val="004E482C"/>
    <w:rsid w:val="004E5242"/>
    <w:rsid w:val="004E5418"/>
    <w:rsid w:val="004E54D7"/>
    <w:rsid w:val="004E5957"/>
    <w:rsid w:val="004E5A9A"/>
    <w:rsid w:val="004E5E5B"/>
    <w:rsid w:val="004E5FBF"/>
    <w:rsid w:val="004E63E5"/>
    <w:rsid w:val="004E6A47"/>
    <w:rsid w:val="004E6B76"/>
    <w:rsid w:val="004E6F49"/>
    <w:rsid w:val="004E72D1"/>
    <w:rsid w:val="004E7447"/>
    <w:rsid w:val="004E7D08"/>
    <w:rsid w:val="004F0057"/>
    <w:rsid w:val="004F0789"/>
    <w:rsid w:val="004F0CFB"/>
    <w:rsid w:val="004F0FB0"/>
    <w:rsid w:val="004F1437"/>
    <w:rsid w:val="004F204F"/>
    <w:rsid w:val="004F2427"/>
    <w:rsid w:val="004F3540"/>
    <w:rsid w:val="004F3603"/>
    <w:rsid w:val="004F3B8C"/>
    <w:rsid w:val="004F3E29"/>
    <w:rsid w:val="004F4246"/>
    <w:rsid w:val="004F47A4"/>
    <w:rsid w:val="004F4C8E"/>
    <w:rsid w:val="004F4FE2"/>
    <w:rsid w:val="004F52DB"/>
    <w:rsid w:val="004F5624"/>
    <w:rsid w:val="004F57AB"/>
    <w:rsid w:val="004F5DA4"/>
    <w:rsid w:val="004F62B2"/>
    <w:rsid w:val="004F6424"/>
    <w:rsid w:val="004F6C10"/>
    <w:rsid w:val="004F6C50"/>
    <w:rsid w:val="004F751E"/>
    <w:rsid w:val="004F7661"/>
    <w:rsid w:val="0050110E"/>
    <w:rsid w:val="00501215"/>
    <w:rsid w:val="00501769"/>
    <w:rsid w:val="00501B90"/>
    <w:rsid w:val="00501C16"/>
    <w:rsid w:val="00501CF9"/>
    <w:rsid w:val="00501D28"/>
    <w:rsid w:val="00502B48"/>
    <w:rsid w:val="00502B7A"/>
    <w:rsid w:val="00503518"/>
    <w:rsid w:val="0050360F"/>
    <w:rsid w:val="005039F6"/>
    <w:rsid w:val="005040CD"/>
    <w:rsid w:val="00504229"/>
    <w:rsid w:val="00504D61"/>
    <w:rsid w:val="00504EEB"/>
    <w:rsid w:val="00505229"/>
    <w:rsid w:val="005054A4"/>
    <w:rsid w:val="00505908"/>
    <w:rsid w:val="00505CD3"/>
    <w:rsid w:val="0050673F"/>
    <w:rsid w:val="00506907"/>
    <w:rsid w:val="00506FEA"/>
    <w:rsid w:val="0050757D"/>
    <w:rsid w:val="00507F98"/>
    <w:rsid w:val="005102EC"/>
    <w:rsid w:val="0051031E"/>
    <w:rsid w:val="005108A3"/>
    <w:rsid w:val="00510DB5"/>
    <w:rsid w:val="00510DEF"/>
    <w:rsid w:val="00510F6E"/>
    <w:rsid w:val="0051124D"/>
    <w:rsid w:val="00511422"/>
    <w:rsid w:val="00511651"/>
    <w:rsid w:val="005118AE"/>
    <w:rsid w:val="00511FF6"/>
    <w:rsid w:val="00512124"/>
    <w:rsid w:val="0051212F"/>
    <w:rsid w:val="00512583"/>
    <w:rsid w:val="00512D0F"/>
    <w:rsid w:val="00512ED2"/>
    <w:rsid w:val="00514881"/>
    <w:rsid w:val="00514ABB"/>
    <w:rsid w:val="00514C93"/>
    <w:rsid w:val="00515205"/>
    <w:rsid w:val="00515470"/>
    <w:rsid w:val="0051551F"/>
    <w:rsid w:val="0051587A"/>
    <w:rsid w:val="005158FA"/>
    <w:rsid w:val="00515ABC"/>
    <w:rsid w:val="005162DA"/>
    <w:rsid w:val="005169AD"/>
    <w:rsid w:val="00516D08"/>
    <w:rsid w:val="00516FE8"/>
    <w:rsid w:val="0051708D"/>
    <w:rsid w:val="005170F6"/>
    <w:rsid w:val="005177DD"/>
    <w:rsid w:val="00517A3F"/>
    <w:rsid w:val="00520505"/>
    <w:rsid w:val="005208B9"/>
    <w:rsid w:val="0052096A"/>
    <w:rsid w:val="00520CD5"/>
    <w:rsid w:val="00520EB3"/>
    <w:rsid w:val="00521064"/>
    <w:rsid w:val="00521275"/>
    <w:rsid w:val="00521512"/>
    <w:rsid w:val="005217D2"/>
    <w:rsid w:val="00521995"/>
    <w:rsid w:val="005221F0"/>
    <w:rsid w:val="005225B2"/>
    <w:rsid w:val="005225BD"/>
    <w:rsid w:val="0052260D"/>
    <w:rsid w:val="00522C64"/>
    <w:rsid w:val="0052324F"/>
    <w:rsid w:val="005235B7"/>
    <w:rsid w:val="00523B10"/>
    <w:rsid w:val="00523FC4"/>
    <w:rsid w:val="005245AE"/>
    <w:rsid w:val="00524807"/>
    <w:rsid w:val="00524A21"/>
    <w:rsid w:val="00524C9B"/>
    <w:rsid w:val="00525203"/>
    <w:rsid w:val="005252FE"/>
    <w:rsid w:val="005257A1"/>
    <w:rsid w:val="005257E7"/>
    <w:rsid w:val="00525FF9"/>
    <w:rsid w:val="00526ABF"/>
    <w:rsid w:val="005270AF"/>
    <w:rsid w:val="005272BB"/>
    <w:rsid w:val="005301AE"/>
    <w:rsid w:val="0053032B"/>
    <w:rsid w:val="00530579"/>
    <w:rsid w:val="005307A2"/>
    <w:rsid w:val="005314B2"/>
    <w:rsid w:val="005314BD"/>
    <w:rsid w:val="00531C0F"/>
    <w:rsid w:val="0053206A"/>
    <w:rsid w:val="0053250D"/>
    <w:rsid w:val="00532B8D"/>
    <w:rsid w:val="00532C41"/>
    <w:rsid w:val="00532D3F"/>
    <w:rsid w:val="00532EE7"/>
    <w:rsid w:val="00533149"/>
    <w:rsid w:val="005333FB"/>
    <w:rsid w:val="00533678"/>
    <w:rsid w:val="0053386D"/>
    <w:rsid w:val="005339C3"/>
    <w:rsid w:val="00533D37"/>
    <w:rsid w:val="00534700"/>
    <w:rsid w:val="0053475E"/>
    <w:rsid w:val="005349FA"/>
    <w:rsid w:val="00534C7D"/>
    <w:rsid w:val="00534ECA"/>
    <w:rsid w:val="00534EDD"/>
    <w:rsid w:val="0053550D"/>
    <w:rsid w:val="00535C6E"/>
    <w:rsid w:val="00536B4B"/>
    <w:rsid w:val="0053791F"/>
    <w:rsid w:val="00537A02"/>
    <w:rsid w:val="00540808"/>
    <w:rsid w:val="00540C1D"/>
    <w:rsid w:val="0054121D"/>
    <w:rsid w:val="00541913"/>
    <w:rsid w:val="00541CE1"/>
    <w:rsid w:val="0054206F"/>
    <w:rsid w:val="00542591"/>
    <w:rsid w:val="00542C33"/>
    <w:rsid w:val="0054301B"/>
    <w:rsid w:val="00543BEB"/>
    <w:rsid w:val="00544272"/>
    <w:rsid w:val="005443E6"/>
    <w:rsid w:val="00544478"/>
    <w:rsid w:val="005448F7"/>
    <w:rsid w:val="00544E7A"/>
    <w:rsid w:val="0054562E"/>
    <w:rsid w:val="00546622"/>
    <w:rsid w:val="0054669F"/>
    <w:rsid w:val="00546B2B"/>
    <w:rsid w:val="00547538"/>
    <w:rsid w:val="00547576"/>
    <w:rsid w:val="00547673"/>
    <w:rsid w:val="00547CE6"/>
    <w:rsid w:val="00550817"/>
    <w:rsid w:val="005515BD"/>
    <w:rsid w:val="00551F1E"/>
    <w:rsid w:val="005523CA"/>
    <w:rsid w:val="005525EF"/>
    <w:rsid w:val="00552F99"/>
    <w:rsid w:val="00553BFA"/>
    <w:rsid w:val="00553FB5"/>
    <w:rsid w:val="0055434B"/>
    <w:rsid w:val="0055457E"/>
    <w:rsid w:val="0055467C"/>
    <w:rsid w:val="005547AA"/>
    <w:rsid w:val="00554BB4"/>
    <w:rsid w:val="00554D05"/>
    <w:rsid w:val="00554E17"/>
    <w:rsid w:val="00554F5A"/>
    <w:rsid w:val="00555616"/>
    <w:rsid w:val="0055596B"/>
    <w:rsid w:val="005559B7"/>
    <w:rsid w:val="00555D8F"/>
    <w:rsid w:val="00556030"/>
    <w:rsid w:val="0055627C"/>
    <w:rsid w:val="00556C9E"/>
    <w:rsid w:val="00556EBE"/>
    <w:rsid w:val="005574AA"/>
    <w:rsid w:val="005575BE"/>
    <w:rsid w:val="005575CB"/>
    <w:rsid w:val="00557718"/>
    <w:rsid w:val="00560748"/>
    <w:rsid w:val="0056077E"/>
    <w:rsid w:val="005609E4"/>
    <w:rsid w:val="00560EDA"/>
    <w:rsid w:val="00560F0A"/>
    <w:rsid w:val="00561459"/>
    <w:rsid w:val="00561957"/>
    <w:rsid w:val="00561BF8"/>
    <w:rsid w:val="00561CDE"/>
    <w:rsid w:val="0056246C"/>
    <w:rsid w:val="005629EE"/>
    <w:rsid w:val="00562AAF"/>
    <w:rsid w:val="00563150"/>
    <w:rsid w:val="00563432"/>
    <w:rsid w:val="005634C8"/>
    <w:rsid w:val="005643BF"/>
    <w:rsid w:val="005648FA"/>
    <w:rsid w:val="00564CE9"/>
    <w:rsid w:val="00564D50"/>
    <w:rsid w:val="00564FD5"/>
    <w:rsid w:val="00565B4E"/>
    <w:rsid w:val="00565D38"/>
    <w:rsid w:val="00566330"/>
    <w:rsid w:val="00566826"/>
    <w:rsid w:val="005668AD"/>
    <w:rsid w:val="00566A0F"/>
    <w:rsid w:val="00566C0A"/>
    <w:rsid w:val="00567346"/>
    <w:rsid w:val="005676F7"/>
    <w:rsid w:val="0056793F"/>
    <w:rsid w:val="0057042B"/>
    <w:rsid w:val="0057054F"/>
    <w:rsid w:val="005716E9"/>
    <w:rsid w:val="00571788"/>
    <w:rsid w:val="00571D49"/>
    <w:rsid w:val="00572163"/>
    <w:rsid w:val="00572526"/>
    <w:rsid w:val="0057371B"/>
    <w:rsid w:val="005739F8"/>
    <w:rsid w:val="00573AB8"/>
    <w:rsid w:val="00573F99"/>
    <w:rsid w:val="00574148"/>
    <w:rsid w:val="005741DF"/>
    <w:rsid w:val="00574735"/>
    <w:rsid w:val="00575201"/>
    <w:rsid w:val="00575EB8"/>
    <w:rsid w:val="0057613A"/>
    <w:rsid w:val="00576295"/>
    <w:rsid w:val="0057632D"/>
    <w:rsid w:val="00576B89"/>
    <w:rsid w:val="005809A8"/>
    <w:rsid w:val="00580D9A"/>
    <w:rsid w:val="0058106C"/>
    <w:rsid w:val="00581B55"/>
    <w:rsid w:val="00581FAD"/>
    <w:rsid w:val="005825A0"/>
    <w:rsid w:val="00582A9B"/>
    <w:rsid w:val="00582FCA"/>
    <w:rsid w:val="005832AB"/>
    <w:rsid w:val="005837DF"/>
    <w:rsid w:val="00583833"/>
    <w:rsid w:val="00583A79"/>
    <w:rsid w:val="00583C6F"/>
    <w:rsid w:val="00583D28"/>
    <w:rsid w:val="0058437C"/>
    <w:rsid w:val="00584BC7"/>
    <w:rsid w:val="00585097"/>
    <w:rsid w:val="00585734"/>
    <w:rsid w:val="00587CC2"/>
    <w:rsid w:val="00587D0B"/>
    <w:rsid w:val="00587EC3"/>
    <w:rsid w:val="00590B1F"/>
    <w:rsid w:val="00590BCB"/>
    <w:rsid w:val="00591728"/>
    <w:rsid w:val="005918C1"/>
    <w:rsid w:val="00591E7C"/>
    <w:rsid w:val="00592349"/>
    <w:rsid w:val="00592773"/>
    <w:rsid w:val="0059278F"/>
    <w:rsid w:val="00592E96"/>
    <w:rsid w:val="00593440"/>
    <w:rsid w:val="005935F4"/>
    <w:rsid w:val="00593C50"/>
    <w:rsid w:val="00593E0A"/>
    <w:rsid w:val="00593FD2"/>
    <w:rsid w:val="0059431A"/>
    <w:rsid w:val="00595330"/>
    <w:rsid w:val="00595BB3"/>
    <w:rsid w:val="00595CE5"/>
    <w:rsid w:val="005965D4"/>
    <w:rsid w:val="0059692F"/>
    <w:rsid w:val="005971B0"/>
    <w:rsid w:val="00597674"/>
    <w:rsid w:val="00597F8B"/>
    <w:rsid w:val="005A0708"/>
    <w:rsid w:val="005A0CA1"/>
    <w:rsid w:val="005A167F"/>
    <w:rsid w:val="005A1CFD"/>
    <w:rsid w:val="005A1ECC"/>
    <w:rsid w:val="005A30C2"/>
    <w:rsid w:val="005A30D4"/>
    <w:rsid w:val="005A346E"/>
    <w:rsid w:val="005A4358"/>
    <w:rsid w:val="005A4A14"/>
    <w:rsid w:val="005A5842"/>
    <w:rsid w:val="005A5919"/>
    <w:rsid w:val="005A6015"/>
    <w:rsid w:val="005A73CF"/>
    <w:rsid w:val="005A7682"/>
    <w:rsid w:val="005B05B3"/>
    <w:rsid w:val="005B0B36"/>
    <w:rsid w:val="005B16F6"/>
    <w:rsid w:val="005B1960"/>
    <w:rsid w:val="005B1A85"/>
    <w:rsid w:val="005B22A0"/>
    <w:rsid w:val="005B280E"/>
    <w:rsid w:val="005B2AF1"/>
    <w:rsid w:val="005B2C85"/>
    <w:rsid w:val="005B2CAA"/>
    <w:rsid w:val="005B2DF2"/>
    <w:rsid w:val="005B3410"/>
    <w:rsid w:val="005B364F"/>
    <w:rsid w:val="005B371E"/>
    <w:rsid w:val="005B3972"/>
    <w:rsid w:val="005B3EB1"/>
    <w:rsid w:val="005B3F6F"/>
    <w:rsid w:val="005B41DD"/>
    <w:rsid w:val="005B4356"/>
    <w:rsid w:val="005B44CE"/>
    <w:rsid w:val="005B47C1"/>
    <w:rsid w:val="005B483C"/>
    <w:rsid w:val="005B4986"/>
    <w:rsid w:val="005B5141"/>
    <w:rsid w:val="005B58CB"/>
    <w:rsid w:val="005B64B7"/>
    <w:rsid w:val="005B6A82"/>
    <w:rsid w:val="005B6D18"/>
    <w:rsid w:val="005B6EF3"/>
    <w:rsid w:val="005B6F8C"/>
    <w:rsid w:val="005B722F"/>
    <w:rsid w:val="005B798B"/>
    <w:rsid w:val="005B7BEB"/>
    <w:rsid w:val="005B7DE0"/>
    <w:rsid w:val="005C0B00"/>
    <w:rsid w:val="005C11A3"/>
    <w:rsid w:val="005C16C1"/>
    <w:rsid w:val="005C1787"/>
    <w:rsid w:val="005C1BBD"/>
    <w:rsid w:val="005C1EE5"/>
    <w:rsid w:val="005C1FAE"/>
    <w:rsid w:val="005C2090"/>
    <w:rsid w:val="005C25BB"/>
    <w:rsid w:val="005C2B6B"/>
    <w:rsid w:val="005C32CF"/>
    <w:rsid w:val="005C3568"/>
    <w:rsid w:val="005C39E8"/>
    <w:rsid w:val="005C4195"/>
    <w:rsid w:val="005C4CB0"/>
    <w:rsid w:val="005C4EBD"/>
    <w:rsid w:val="005C51B0"/>
    <w:rsid w:val="005C5660"/>
    <w:rsid w:val="005C647E"/>
    <w:rsid w:val="005C6C04"/>
    <w:rsid w:val="005C6D42"/>
    <w:rsid w:val="005C7131"/>
    <w:rsid w:val="005C71E4"/>
    <w:rsid w:val="005C72E3"/>
    <w:rsid w:val="005C7625"/>
    <w:rsid w:val="005C77BE"/>
    <w:rsid w:val="005D03CF"/>
    <w:rsid w:val="005D0424"/>
    <w:rsid w:val="005D0978"/>
    <w:rsid w:val="005D0BDB"/>
    <w:rsid w:val="005D0D05"/>
    <w:rsid w:val="005D107A"/>
    <w:rsid w:val="005D11B2"/>
    <w:rsid w:val="005D1737"/>
    <w:rsid w:val="005D39B0"/>
    <w:rsid w:val="005D3F55"/>
    <w:rsid w:val="005D4B68"/>
    <w:rsid w:val="005D5161"/>
    <w:rsid w:val="005D530F"/>
    <w:rsid w:val="005D58C3"/>
    <w:rsid w:val="005D607B"/>
    <w:rsid w:val="005D63E3"/>
    <w:rsid w:val="005D6C53"/>
    <w:rsid w:val="005D745E"/>
    <w:rsid w:val="005D74BA"/>
    <w:rsid w:val="005D781A"/>
    <w:rsid w:val="005D7DD6"/>
    <w:rsid w:val="005E0120"/>
    <w:rsid w:val="005E03A7"/>
    <w:rsid w:val="005E064E"/>
    <w:rsid w:val="005E0C4F"/>
    <w:rsid w:val="005E0D2A"/>
    <w:rsid w:val="005E1094"/>
    <w:rsid w:val="005E11C1"/>
    <w:rsid w:val="005E14C8"/>
    <w:rsid w:val="005E16A7"/>
    <w:rsid w:val="005E2010"/>
    <w:rsid w:val="005E2563"/>
    <w:rsid w:val="005E27BE"/>
    <w:rsid w:val="005E30A5"/>
    <w:rsid w:val="005E34E5"/>
    <w:rsid w:val="005E34F5"/>
    <w:rsid w:val="005E394C"/>
    <w:rsid w:val="005E3D47"/>
    <w:rsid w:val="005E42BF"/>
    <w:rsid w:val="005E44A3"/>
    <w:rsid w:val="005E4E70"/>
    <w:rsid w:val="005E5B1D"/>
    <w:rsid w:val="005E5B4A"/>
    <w:rsid w:val="005E5E60"/>
    <w:rsid w:val="005E6467"/>
    <w:rsid w:val="005E65BB"/>
    <w:rsid w:val="005E678D"/>
    <w:rsid w:val="005E6A68"/>
    <w:rsid w:val="005E727C"/>
    <w:rsid w:val="005E735F"/>
    <w:rsid w:val="005E78C9"/>
    <w:rsid w:val="005E7AB3"/>
    <w:rsid w:val="005F004D"/>
    <w:rsid w:val="005F06E0"/>
    <w:rsid w:val="005F0CF0"/>
    <w:rsid w:val="005F0DA0"/>
    <w:rsid w:val="005F13E6"/>
    <w:rsid w:val="005F162F"/>
    <w:rsid w:val="005F1E8D"/>
    <w:rsid w:val="005F1FF0"/>
    <w:rsid w:val="005F1FFE"/>
    <w:rsid w:val="005F2757"/>
    <w:rsid w:val="005F2767"/>
    <w:rsid w:val="005F2A41"/>
    <w:rsid w:val="005F2B25"/>
    <w:rsid w:val="005F2C22"/>
    <w:rsid w:val="005F2C45"/>
    <w:rsid w:val="005F2E18"/>
    <w:rsid w:val="005F3189"/>
    <w:rsid w:val="005F34CB"/>
    <w:rsid w:val="005F3F87"/>
    <w:rsid w:val="005F42B9"/>
    <w:rsid w:val="005F43F7"/>
    <w:rsid w:val="005F4790"/>
    <w:rsid w:val="005F4914"/>
    <w:rsid w:val="005F5060"/>
    <w:rsid w:val="005F53F7"/>
    <w:rsid w:val="005F595C"/>
    <w:rsid w:val="005F61C8"/>
    <w:rsid w:val="005F61F3"/>
    <w:rsid w:val="005F6283"/>
    <w:rsid w:val="005F62B7"/>
    <w:rsid w:val="005F67FC"/>
    <w:rsid w:val="005F6869"/>
    <w:rsid w:val="005F6BB9"/>
    <w:rsid w:val="005F6D7B"/>
    <w:rsid w:val="005F72C7"/>
    <w:rsid w:val="005F733E"/>
    <w:rsid w:val="005FF517"/>
    <w:rsid w:val="006001BA"/>
    <w:rsid w:val="0060055A"/>
    <w:rsid w:val="00600628"/>
    <w:rsid w:val="00601088"/>
    <w:rsid w:val="00601A50"/>
    <w:rsid w:val="00603054"/>
    <w:rsid w:val="00603148"/>
    <w:rsid w:val="00603568"/>
    <w:rsid w:val="006035AA"/>
    <w:rsid w:val="006038B1"/>
    <w:rsid w:val="00603AAD"/>
    <w:rsid w:val="00603CEF"/>
    <w:rsid w:val="00604B52"/>
    <w:rsid w:val="00604E04"/>
    <w:rsid w:val="00605BE2"/>
    <w:rsid w:val="0060607F"/>
    <w:rsid w:val="00606216"/>
    <w:rsid w:val="0060624F"/>
    <w:rsid w:val="006065AD"/>
    <w:rsid w:val="00606C7F"/>
    <w:rsid w:val="00606D75"/>
    <w:rsid w:val="00606FC7"/>
    <w:rsid w:val="006070DE"/>
    <w:rsid w:val="00607485"/>
    <w:rsid w:val="00607958"/>
    <w:rsid w:val="0061019A"/>
    <w:rsid w:val="00610456"/>
    <w:rsid w:val="00610EB1"/>
    <w:rsid w:val="00610EEB"/>
    <w:rsid w:val="00611473"/>
    <w:rsid w:val="006116EC"/>
    <w:rsid w:val="00611988"/>
    <w:rsid w:val="00611B36"/>
    <w:rsid w:val="00611FEA"/>
    <w:rsid w:val="00611FFC"/>
    <w:rsid w:val="00612059"/>
    <w:rsid w:val="006123F9"/>
    <w:rsid w:val="0061258A"/>
    <w:rsid w:val="00612648"/>
    <w:rsid w:val="00612B04"/>
    <w:rsid w:val="00612CB6"/>
    <w:rsid w:val="0061329E"/>
    <w:rsid w:val="00613A34"/>
    <w:rsid w:val="00613D13"/>
    <w:rsid w:val="006140EB"/>
    <w:rsid w:val="0061457F"/>
    <w:rsid w:val="0061465F"/>
    <w:rsid w:val="00614CAB"/>
    <w:rsid w:val="006150C5"/>
    <w:rsid w:val="0061578A"/>
    <w:rsid w:val="00615ADA"/>
    <w:rsid w:val="00615AFD"/>
    <w:rsid w:val="00616154"/>
    <w:rsid w:val="00616491"/>
    <w:rsid w:val="00617FEB"/>
    <w:rsid w:val="00620260"/>
    <w:rsid w:val="006206C1"/>
    <w:rsid w:val="00621615"/>
    <w:rsid w:val="0062173D"/>
    <w:rsid w:val="00621CFB"/>
    <w:rsid w:val="006221CD"/>
    <w:rsid w:val="00622220"/>
    <w:rsid w:val="006237B2"/>
    <w:rsid w:val="006239B2"/>
    <w:rsid w:val="00623A92"/>
    <w:rsid w:val="00623CE7"/>
    <w:rsid w:val="00623FD2"/>
    <w:rsid w:val="00624C89"/>
    <w:rsid w:val="00624CC1"/>
    <w:rsid w:val="00624D49"/>
    <w:rsid w:val="00624D7B"/>
    <w:rsid w:val="00624D8F"/>
    <w:rsid w:val="006252E3"/>
    <w:rsid w:val="00625440"/>
    <w:rsid w:val="00625560"/>
    <w:rsid w:val="006258F4"/>
    <w:rsid w:val="006266A9"/>
    <w:rsid w:val="00626737"/>
    <w:rsid w:val="00626906"/>
    <w:rsid w:val="00626A96"/>
    <w:rsid w:val="006275B5"/>
    <w:rsid w:val="00627B8E"/>
    <w:rsid w:val="00630426"/>
    <w:rsid w:val="00630BAB"/>
    <w:rsid w:val="006314E6"/>
    <w:rsid w:val="006316C1"/>
    <w:rsid w:val="006319EC"/>
    <w:rsid w:val="00631ED4"/>
    <w:rsid w:val="00632194"/>
    <w:rsid w:val="00632342"/>
    <w:rsid w:val="0063253E"/>
    <w:rsid w:val="00632634"/>
    <w:rsid w:val="00632B80"/>
    <w:rsid w:val="00632BBA"/>
    <w:rsid w:val="00632DB5"/>
    <w:rsid w:val="006330A1"/>
    <w:rsid w:val="006333DD"/>
    <w:rsid w:val="006335BE"/>
    <w:rsid w:val="00633BC7"/>
    <w:rsid w:val="00634075"/>
    <w:rsid w:val="0063494D"/>
    <w:rsid w:val="006349FE"/>
    <w:rsid w:val="00634C04"/>
    <w:rsid w:val="00634DBE"/>
    <w:rsid w:val="00635AC7"/>
    <w:rsid w:val="00635E9C"/>
    <w:rsid w:val="0063679E"/>
    <w:rsid w:val="00636967"/>
    <w:rsid w:val="006373C8"/>
    <w:rsid w:val="0063753F"/>
    <w:rsid w:val="0063775B"/>
    <w:rsid w:val="0063797A"/>
    <w:rsid w:val="00637B41"/>
    <w:rsid w:val="0064020D"/>
    <w:rsid w:val="00640706"/>
    <w:rsid w:val="006407BE"/>
    <w:rsid w:val="00640E37"/>
    <w:rsid w:val="006414EE"/>
    <w:rsid w:val="00641ABC"/>
    <w:rsid w:val="00641CC2"/>
    <w:rsid w:val="00642524"/>
    <w:rsid w:val="00642D0A"/>
    <w:rsid w:val="0064339E"/>
    <w:rsid w:val="00643C16"/>
    <w:rsid w:val="00644757"/>
    <w:rsid w:val="00644B80"/>
    <w:rsid w:val="00644CF2"/>
    <w:rsid w:val="00644E48"/>
    <w:rsid w:val="006451DF"/>
    <w:rsid w:val="0064630E"/>
    <w:rsid w:val="00646FE1"/>
    <w:rsid w:val="00647075"/>
    <w:rsid w:val="006500E2"/>
    <w:rsid w:val="0065029E"/>
    <w:rsid w:val="006502F8"/>
    <w:rsid w:val="006504EA"/>
    <w:rsid w:val="0065062E"/>
    <w:rsid w:val="0065306D"/>
    <w:rsid w:val="0065313A"/>
    <w:rsid w:val="00653733"/>
    <w:rsid w:val="00654E01"/>
    <w:rsid w:val="00654FFC"/>
    <w:rsid w:val="00655362"/>
    <w:rsid w:val="006556DE"/>
    <w:rsid w:val="00655768"/>
    <w:rsid w:val="0065581D"/>
    <w:rsid w:val="00655C2F"/>
    <w:rsid w:val="00655C36"/>
    <w:rsid w:val="006565B1"/>
    <w:rsid w:val="0065778B"/>
    <w:rsid w:val="00657CD6"/>
    <w:rsid w:val="00660403"/>
    <w:rsid w:val="00660846"/>
    <w:rsid w:val="00660A0E"/>
    <w:rsid w:val="00661140"/>
    <w:rsid w:val="006614C4"/>
    <w:rsid w:val="006621F8"/>
    <w:rsid w:val="0066223B"/>
    <w:rsid w:val="00662752"/>
    <w:rsid w:val="00662952"/>
    <w:rsid w:val="00662A90"/>
    <w:rsid w:val="006636B7"/>
    <w:rsid w:val="00663828"/>
    <w:rsid w:val="00664E68"/>
    <w:rsid w:val="00665689"/>
    <w:rsid w:val="006660E4"/>
    <w:rsid w:val="006669CA"/>
    <w:rsid w:val="00667711"/>
    <w:rsid w:val="00670783"/>
    <w:rsid w:val="00670A92"/>
    <w:rsid w:val="006710DD"/>
    <w:rsid w:val="006712D9"/>
    <w:rsid w:val="0067155C"/>
    <w:rsid w:val="0067169B"/>
    <w:rsid w:val="006718D4"/>
    <w:rsid w:val="00671C43"/>
    <w:rsid w:val="00671FC9"/>
    <w:rsid w:val="0067232A"/>
    <w:rsid w:val="00672C0B"/>
    <w:rsid w:val="00673200"/>
    <w:rsid w:val="00673389"/>
    <w:rsid w:val="00673791"/>
    <w:rsid w:val="0067447F"/>
    <w:rsid w:val="00674492"/>
    <w:rsid w:val="00674A88"/>
    <w:rsid w:val="00674B20"/>
    <w:rsid w:val="00674C98"/>
    <w:rsid w:val="0067501E"/>
    <w:rsid w:val="00675115"/>
    <w:rsid w:val="00675123"/>
    <w:rsid w:val="006756A1"/>
    <w:rsid w:val="00675BFA"/>
    <w:rsid w:val="00675D83"/>
    <w:rsid w:val="006760BE"/>
    <w:rsid w:val="00676527"/>
    <w:rsid w:val="00676860"/>
    <w:rsid w:val="00676EAF"/>
    <w:rsid w:val="006773D2"/>
    <w:rsid w:val="006775F2"/>
    <w:rsid w:val="006801D4"/>
    <w:rsid w:val="00680566"/>
    <w:rsid w:val="00680581"/>
    <w:rsid w:val="0068078E"/>
    <w:rsid w:val="00680A56"/>
    <w:rsid w:val="00680B0B"/>
    <w:rsid w:val="00681A41"/>
    <w:rsid w:val="00681BFD"/>
    <w:rsid w:val="006821B2"/>
    <w:rsid w:val="006823A4"/>
    <w:rsid w:val="006823E2"/>
    <w:rsid w:val="00683158"/>
    <w:rsid w:val="0068388F"/>
    <w:rsid w:val="006838C0"/>
    <w:rsid w:val="00683A91"/>
    <w:rsid w:val="00683C1B"/>
    <w:rsid w:val="00683CDA"/>
    <w:rsid w:val="00684611"/>
    <w:rsid w:val="00684A5A"/>
    <w:rsid w:val="00685856"/>
    <w:rsid w:val="00685901"/>
    <w:rsid w:val="00685BB9"/>
    <w:rsid w:val="00685F7E"/>
    <w:rsid w:val="00686536"/>
    <w:rsid w:val="00686881"/>
    <w:rsid w:val="00686BA4"/>
    <w:rsid w:val="00687110"/>
    <w:rsid w:val="006874DD"/>
    <w:rsid w:val="00687B81"/>
    <w:rsid w:val="00687E06"/>
    <w:rsid w:val="00690127"/>
    <w:rsid w:val="00690368"/>
    <w:rsid w:val="00691170"/>
    <w:rsid w:val="00691178"/>
    <w:rsid w:val="006914FB"/>
    <w:rsid w:val="00691807"/>
    <w:rsid w:val="00691BFF"/>
    <w:rsid w:val="00691E30"/>
    <w:rsid w:val="00692564"/>
    <w:rsid w:val="006925B0"/>
    <w:rsid w:val="00692675"/>
    <w:rsid w:val="00692ABF"/>
    <w:rsid w:val="00692C6D"/>
    <w:rsid w:val="00693041"/>
    <w:rsid w:val="006930E1"/>
    <w:rsid w:val="00693AF5"/>
    <w:rsid w:val="006943B9"/>
    <w:rsid w:val="00694651"/>
    <w:rsid w:val="006946FC"/>
    <w:rsid w:val="0069479A"/>
    <w:rsid w:val="00694BA6"/>
    <w:rsid w:val="00694EF0"/>
    <w:rsid w:val="006953C1"/>
    <w:rsid w:val="00696376"/>
    <w:rsid w:val="00696692"/>
    <w:rsid w:val="00696986"/>
    <w:rsid w:val="00696EB2"/>
    <w:rsid w:val="0069710C"/>
    <w:rsid w:val="0069741A"/>
    <w:rsid w:val="00697917"/>
    <w:rsid w:val="006979B2"/>
    <w:rsid w:val="00697F47"/>
    <w:rsid w:val="006A0DEA"/>
    <w:rsid w:val="006A1170"/>
    <w:rsid w:val="006A16B1"/>
    <w:rsid w:val="006A16E9"/>
    <w:rsid w:val="006A2195"/>
    <w:rsid w:val="006A287F"/>
    <w:rsid w:val="006A2E45"/>
    <w:rsid w:val="006A3635"/>
    <w:rsid w:val="006A3C94"/>
    <w:rsid w:val="006A3E3F"/>
    <w:rsid w:val="006A41AF"/>
    <w:rsid w:val="006A4AC3"/>
    <w:rsid w:val="006A52FE"/>
    <w:rsid w:val="006A5450"/>
    <w:rsid w:val="006A54E2"/>
    <w:rsid w:val="006A5736"/>
    <w:rsid w:val="006A6271"/>
    <w:rsid w:val="006A6BD2"/>
    <w:rsid w:val="006A6C19"/>
    <w:rsid w:val="006A6FD1"/>
    <w:rsid w:val="006A72AD"/>
    <w:rsid w:val="006A7825"/>
    <w:rsid w:val="006A784E"/>
    <w:rsid w:val="006A7CA6"/>
    <w:rsid w:val="006A7EF3"/>
    <w:rsid w:val="006B0199"/>
    <w:rsid w:val="006B0469"/>
    <w:rsid w:val="006B08F0"/>
    <w:rsid w:val="006B09A0"/>
    <w:rsid w:val="006B0A32"/>
    <w:rsid w:val="006B0BD8"/>
    <w:rsid w:val="006B1034"/>
    <w:rsid w:val="006B1059"/>
    <w:rsid w:val="006B10EE"/>
    <w:rsid w:val="006B1267"/>
    <w:rsid w:val="006B129C"/>
    <w:rsid w:val="006B133A"/>
    <w:rsid w:val="006B2C1F"/>
    <w:rsid w:val="006B388A"/>
    <w:rsid w:val="006B3B0A"/>
    <w:rsid w:val="006B3C75"/>
    <w:rsid w:val="006B3E75"/>
    <w:rsid w:val="006B3FE3"/>
    <w:rsid w:val="006B4557"/>
    <w:rsid w:val="006B4BCC"/>
    <w:rsid w:val="006B5954"/>
    <w:rsid w:val="006B5EBC"/>
    <w:rsid w:val="006B616A"/>
    <w:rsid w:val="006B62DC"/>
    <w:rsid w:val="006B630E"/>
    <w:rsid w:val="006B6D85"/>
    <w:rsid w:val="006B7DC9"/>
    <w:rsid w:val="006C0251"/>
    <w:rsid w:val="006C02CA"/>
    <w:rsid w:val="006C0320"/>
    <w:rsid w:val="006C0D09"/>
    <w:rsid w:val="006C10FF"/>
    <w:rsid w:val="006C14AF"/>
    <w:rsid w:val="006C2B9A"/>
    <w:rsid w:val="006C2F9A"/>
    <w:rsid w:val="006C35EE"/>
    <w:rsid w:val="006C36D4"/>
    <w:rsid w:val="006C39BB"/>
    <w:rsid w:val="006C4502"/>
    <w:rsid w:val="006C46D8"/>
    <w:rsid w:val="006C4987"/>
    <w:rsid w:val="006C5393"/>
    <w:rsid w:val="006C5D34"/>
    <w:rsid w:val="006C6114"/>
    <w:rsid w:val="006C64DF"/>
    <w:rsid w:val="006C6B43"/>
    <w:rsid w:val="006C6EE3"/>
    <w:rsid w:val="006C7242"/>
    <w:rsid w:val="006C7720"/>
    <w:rsid w:val="006D041E"/>
    <w:rsid w:val="006D0C21"/>
    <w:rsid w:val="006D0E88"/>
    <w:rsid w:val="006D150B"/>
    <w:rsid w:val="006D1B23"/>
    <w:rsid w:val="006D2288"/>
    <w:rsid w:val="006D28B3"/>
    <w:rsid w:val="006D2EBB"/>
    <w:rsid w:val="006D306A"/>
    <w:rsid w:val="006D33B6"/>
    <w:rsid w:val="006D347D"/>
    <w:rsid w:val="006D3628"/>
    <w:rsid w:val="006D4379"/>
    <w:rsid w:val="006D4464"/>
    <w:rsid w:val="006D49E7"/>
    <w:rsid w:val="006D4A05"/>
    <w:rsid w:val="006D4B38"/>
    <w:rsid w:val="006D55D7"/>
    <w:rsid w:val="006D5989"/>
    <w:rsid w:val="006D59C5"/>
    <w:rsid w:val="006D5E91"/>
    <w:rsid w:val="006D61C0"/>
    <w:rsid w:val="006D6D42"/>
    <w:rsid w:val="006D7923"/>
    <w:rsid w:val="006D7E87"/>
    <w:rsid w:val="006D7F05"/>
    <w:rsid w:val="006D7F6B"/>
    <w:rsid w:val="006E0293"/>
    <w:rsid w:val="006E0568"/>
    <w:rsid w:val="006E0BEF"/>
    <w:rsid w:val="006E11C8"/>
    <w:rsid w:val="006E14E6"/>
    <w:rsid w:val="006E1787"/>
    <w:rsid w:val="006E1AEE"/>
    <w:rsid w:val="006E24F5"/>
    <w:rsid w:val="006E2E3C"/>
    <w:rsid w:val="006E2F52"/>
    <w:rsid w:val="006E32A9"/>
    <w:rsid w:val="006E37BE"/>
    <w:rsid w:val="006E38C5"/>
    <w:rsid w:val="006E3920"/>
    <w:rsid w:val="006E3B9C"/>
    <w:rsid w:val="006E43E4"/>
    <w:rsid w:val="006E47CC"/>
    <w:rsid w:val="006E4A77"/>
    <w:rsid w:val="006E4DA8"/>
    <w:rsid w:val="006E51A2"/>
    <w:rsid w:val="006E5376"/>
    <w:rsid w:val="006E5AC7"/>
    <w:rsid w:val="006E652D"/>
    <w:rsid w:val="006E6BE0"/>
    <w:rsid w:val="006E7660"/>
    <w:rsid w:val="006E7986"/>
    <w:rsid w:val="006E7DC5"/>
    <w:rsid w:val="006F0318"/>
    <w:rsid w:val="006F06CB"/>
    <w:rsid w:val="006F082A"/>
    <w:rsid w:val="006F08C0"/>
    <w:rsid w:val="006F0B7A"/>
    <w:rsid w:val="006F0DE2"/>
    <w:rsid w:val="006F0FF4"/>
    <w:rsid w:val="006F108C"/>
    <w:rsid w:val="006F10DB"/>
    <w:rsid w:val="006F11BD"/>
    <w:rsid w:val="006F13B4"/>
    <w:rsid w:val="006F1CAE"/>
    <w:rsid w:val="006F1D22"/>
    <w:rsid w:val="006F2429"/>
    <w:rsid w:val="006F25B4"/>
    <w:rsid w:val="006F32C7"/>
    <w:rsid w:val="006F3392"/>
    <w:rsid w:val="006F3495"/>
    <w:rsid w:val="006F3A46"/>
    <w:rsid w:val="006F417D"/>
    <w:rsid w:val="006F460B"/>
    <w:rsid w:val="006F4735"/>
    <w:rsid w:val="006F48E9"/>
    <w:rsid w:val="006F4CA5"/>
    <w:rsid w:val="006F5C83"/>
    <w:rsid w:val="006F62FD"/>
    <w:rsid w:val="006F648C"/>
    <w:rsid w:val="006F67CC"/>
    <w:rsid w:val="006F6B89"/>
    <w:rsid w:val="006F7B66"/>
    <w:rsid w:val="00700758"/>
    <w:rsid w:val="007008C0"/>
    <w:rsid w:val="00700A75"/>
    <w:rsid w:val="00700CAC"/>
    <w:rsid w:val="00700F16"/>
    <w:rsid w:val="00700F8B"/>
    <w:rsid w:val="0070100D"/>
    <w:rsid w:val="007016A9"/>
    <w:rsid w:val="00701826"/>
    <w:rsid w:val="00701C2D"/>
    <w:rsid w:val="00701D27"/>
    <w:rsid w:val="00701F2A"/>
    <w:rsid w:val="00702162"/>
    <w:rsid w:val="007021A9"/>
    <w:rsid w:val="007023E8"/>
    <w:rsid w:val="007029F4"/>
    <w:rsid w:val="00703930"/>
    <w:rsid w:val="007039B2"/>
    <w:rsid w:val="00703BCE"/>
    <w:rsid w:val="00703C3D"/>
    <w:rsid w:val="007040AB"/>
    <w:rsid w:val="007048AB"/>
    <w:rsid w:val="00704DE2"/>
    <w:rsid w:val="00704E58"/>
    <w:rsid w:val="0070610E"/>
    <w:rsid w:val="00706244"/>
    <w:rsid w:val="007064E6"/>
    <w:rsid w:val="007067A1"/>
    <w:rsid w:val="00707311"/>
    <w:rsid w:val="00707759"/>
    <w:rsid w:val="007078BE"/>
    <w:rsid w:val="00707902"/>
    <w:rsid w:val="00707A47"/>
    <w:rsid w:val="0071003E"/>
    <w:rsid w:val="00710081"/>
    <w:rsid w:val="00710870"/>
    <w:rsid w:val="00710B0D"/>
    <w:rsid w:val="00710D6D"/>
    <w:rsid w:val="00711063"/>
    <w:rsid w:val="007110A3"/>
    <w:rsid w:val="00711228"/>
    <w:rsid w:val="0071152D"/>
    <w:rsid w:val="00711E1D"/>
    <w:rsid w:val="00712A60"/>
    <w:rsid w:val="0071328E"/>
    <w:rsid w:val="007132FC"/>
    <w:rsid w:val="007136F8"/>
    <w:rsid w:val="007137BB"/>
    <w:rsid w:val="00713CB5"/>
    <w:rsid w:val="00714268"/>
    <w:rsid w:val="00714903"/>
    <w:rsid w:val="00714B44"/>
    <w:rsid w:val="00714C32"/>
    <w:rsid w:val="00714CB8"/>
    <w:rsid w:val="00714E3F"/>
    <w:rsid w:val="00715087"/>
    <w:rsid w:val="007152D5"/>
    <w:rsid w:val="0071558B"/>
    <w:rsid w:val="00715F63"/>
    <w:rsid w:val="00716158"/>
    <w:rsid w:val="007161A4"/>
    <w:rsid w:val="0071626C"/>
    <w:rsid w:val="007165ED"/>
    <w:rsid w:val="007166B8"/>
    <w:rsid w:val="00716FCB"/>
    <w:rsid w:val="0071753B"/>
    <w:rsid w:val="00717620"/>
    <w:rsid w:val="0071776A"/>
    <w:rsid w:val="00717ABA"/>
    <w:rsid w:val="0072018D"/>
    <w:rsid w:val="00720728"/>
    <w:rsid w:val="00720E96"/>
    <w:rsid w:val="00721189"/>
    <w:rsid w:val="007219C0"/>
    <w:rsid w:val="007221C3"/>
    <w:rsid w:val="0072231A"/>
    <w:rsid w:val="007227E4"/>
    <w:rsid w:val="007227EC"/>
    <w:rsid w:val="00722D83"/>
    <w:rsid w:val="00722E04"/>
    <w:rsid w:val="00722F2C"/>
    <w:rsid w:val="007241E7"/>
    <w:rsid w:val="00724BAA"/>
    <w:rsid w:val="00725480"/>
    <w:rsid w:val="007254D1"/>
    <w:rsid w:val="00725B32"/>
    <w:rsid w:val="00725B3C"/>
    <w:rsid w:val="00725CA3"/>
    <w:rsid w:val="00725FF0"/>
    <w:rsid w:val="00727322"/>
    <w:rsid w:val="0073004F"/>
    <w:rsid w:val="0073060F"/>
    <w:rsid w:val="00730A74"/>
    <w:rsid w:val="00732D5D"/>
    <w:rsid w:val="00733664"/>
    <w:rsid w:val="00733D54"/>
    <w:rsid w:val="00734CEE"/>
    <w:rsid w:val="00735049"/>
    <w:rsid w:val="0073514B"/>
    <w:rsid w:val="007359A0"/>
    <w:rsid w:val="0073602A"/>
    <w:rsid w:val="00736A4F"/>
    <w:rsid w:val="00736EEA"/>
    <w:rsid w:val="007371BA"/>
    <w:rsid w:val="00737753"/>
    <w:rsid w:val="00737768"/>
    <w:rsid w:val="0073776D"/>
    <w:rsid w:val="00737AB4"/>
    <w:rsid w:val="00737BBF"/>
    <w:rsid w:val="00737C5E"/>
    <w:rsid w:val="00737FFA"/>
    <w:rsid w:val="00740BB8"/>
    <w:rsid w:val="00740CE9"/>
    <w:rsid w:val="00741976"/>
    <w:rsid w:val="00741D51"/>
    <w:rsid w:val="00742375"/>
    <w:rsid w:val="007424E3"/>
    <w:rsid w:val="007427F9"/>
    <w:rsid w:val="007428E3"/>
    <w:rsid w:val="0074291F"/>
    <w:rsid w:val="00742C8B"/>
    <w:rsid w:val="00742D9D"/>
    <w:rsid w:val="00742FED"/>
    <w:rsid w:val="0074394E"/>
    <w:rsid w:val="00743A57"/>
    <w:rsid w:val="0074422D"/>
    <w:rsid w:val="007448DC"/>
    <w:rsid w:val="00744995"/>
    <w:rsid w:val="007449DB"/>
    <w:rsid w:val="00744DED"/>
    <w:rsid w:val="007450FE"/>
    <w:rsid w:val="00745B6A"/>
    <w:rsid w:val="00745C74"/>
    <w:rsid w:val="00746574"/>
    <w:rsid w:val="00746745"/>
    <w:rsid w:val="00746771"/>
    <w:rsid w:val="00746897"/>
    <w:rsid w:val="00750021"/>
    <w:rsid w:val="0075006B"/>
    <w:rsid w:val="00750D0A"/>
    <w:rsid w:val="007511CE"/>
    <w:rsid w:val="00751905"/>
    <w:rsid w:val="00751BED"/>
    <w:rsid w:val="00751BF6"/>
    <w:rsid w:val="00751D93"/>
    <w:rsid w:val="00751DB4"/>
    <w:rsid w:val="0075216B"/>
    <w:rsid w:val="00752300"/>
    <w:rsid w:val="0075291F"/>
    <w:rsid w:val="00752B14"/>
    <w:rsid w:val="00752BF7"/>
    <w:rsid w:val="00752CA6"/>
    <w:rsid w:val="00753086"/>
    <w:rsid w:val="00753BF5"/>
    <w:rsid w:val="00754133"/>
    <w:rsid w:val="007546F8"/>
    <w:rsid w:val="00754797"/>
    <w:rsid w:val="00754908"/>
    <w:rsid w:val="00754FB4"/>
    <w:rsid w:val="0075579B"/>
    <w:rsid w:val="00755AC5"/>
    <w:rsid w:val="00755BAB"/>
    <w:rsid w:val="00755DE6"/>
    <w:rsid w:val="00756B5F"/>
    <w:rsid w:val="00756EF8"/>
    <w:rsid w:val="00757312"/>
    <w:rsid w:val="0075764B"/>
    <w:rsid w:val="00757974"/>
    <w:rsid w:val="00760105"/>
    <w:rsid w:val="0076067F"/>
    <w:rsid w:val="0076080E"/>
    <w:rsid w:val="00760CB4"/>
    <w:rsid w:val="00760E53"/>
    <w:rsid w:val="00762387"/>
    <w:rsid w:val="0076243D"/>
    <w:rsid w:val="007632D3"/>
    <w:rsid w:val="007636EF"/>
    <w:rsid w:val="00763939"/>
    <w:rsid w:val="00764119"/>
    <w:rsid w:val="0076411D"/>
    <w:rsid w:val="00764376"/>
    <w:rsid w:val="00764415"/>
    <w:rsid w:val="007646FB"/>
    <w:rsid w:val="00764EF2"/>
    <w:rsid w:val="0076586C"/>
    <w:rsid w:val="00765B60"/>
    <w:rsid w:val="0076627A"/>
    <w:rsid w:val="0076648A"/>
    <w:rsid w:val="00766CD4"/>
    <w:rsid w:val="00766F4A"/>
    <w:rsid w:val="007670F8"/>
    <w:rsid w:val="007671D4"/>
    <w:rsid w:val="007676B6"/>
    <w:rsid w:val="00767B7E"/>
    <w:rsid w:val="00767DCC"/>
    <w:rsid w:val="00770588"/>
    <w:rsid w:val="00770A85"/>
    <w:rsid w:val="00770D47"/>
    <w:rsid w:val="00771A1D"/>
    <w:rsid w:val="00771D99"/>
    <w:rsid w:val="007722BD"/>
    <w:rsid w:val="007728AC"/>
    <w:rsid w:val="00773DC9"/>
    <w:rsid w:val="00774471"/>
    <w:rsid w:val="00774671"/>
    <w:rsid w:val="007746AF"/>
    <w:rsid w:val="00774958"/>
    <w:rsid w:val="00774EF7"/>
    <w:rsid w:val="007752A2"/>
    <w:rsid w:val="007754F2"/>
    <w:rsid w:val="0077572E"/>
    <w:rsid w:val="00775887"/>
    <w:rsid w:val="00775EB8"/>
    <w:rsid w:val="00775FF5"/>
    <w:rsid w:val="00776868"/>
    <w:rsid w:val="007769AF"/>
    <w:rsid w:val="0077707B"/>
    <w:rsid w:val="0077750A"/>
    <w:rsid w:val="00777BE4"/>
    <w:rsid w:val="0078015A"/>
    <w:rsid w:val="00780284"/>
    <w:rsid w:val="0078031B"/>
    <w:rsid w:val="00780426"/>
    <w:rsid w:val="00780AEB"/>
    <w:rsid w:val="00780B77"/>
    <w:rsid w:val="00780E6E"/>
    <w:rsid w:val="00781278"/>
    <w:rsid w:val="00781738"/>
    <w:rsid w:val="007819BF"/>
    <w:rsid w:val="00782854"/>
    <w:rsid w:val="0078296B"/>
    <w:rsid w:val="007829DD"/>
    <w:rsid w:val="00783D9A"/>
    <w:rsid w:val="00783F2A"/>
    <w:rsid w:val="00784721"/>
    <w:rsid w:val="00784901"/>
    <w:rsid w:val="00784913"/>
    <w:rsid w:val="00784AC2"/>
    <w:rsid w:val="00784F44"/>
    <w:rsid w:val="0078561C"/>
    <w:rsid w:val="00785884"/>
    <w:rsid w:val="00785A9A"/>
    <w:rsid w:val="00785CCF"/>
    <w:rsid w:val="00786672"/>
    <w:rsid w:val="00786796"/>
    <w:rsid w:val="007868E4"/>
    <w:rsid w:val="00786D16"/>
    <w:rsid w:val="00787035"/>
    <w:rsid w:val="007870BF"/>
    <w:rsid w:val="007872CF"/>
    <w:rsid w:val="00787B9D"/>
    <w:rsid w:val="00787DA6"/>
    <w:rsid w:val="00790226"/>
    <w:rsid w:val="0079048C"/>
    <w:rsid w:val="0079049B"/>
    <w:rsid w:val="0079177B"/>
    <w:rsid w:val="00791821"/>
    <w:rsid w:val="007918FD"/>
    <w:rsid w:val="00791A4E"/>
    <w:rsid w:val="00791AA6"/>
    <w:rsid w:val="00791E43"/>
    <w:rsid w:val="0079201C"/>
    <w:rsid w:val="00792779"/>
    <w:rsid w:val="00792E47"/>
    <w:rsid w:val="0079307F"/>
    <w:rsid w:val="00793BE5"/>
    <w:rsid w:val="007940C5"/>
    <w:rsid w:val="007945C1"/>
    <w:rsid w:val="007947C4"/>
    <w:rsid w:val="00794EF3"/>
    <w:rsid w:val="00795750"/>
    <w:rsid w:val="00795812"/>
    <w:rsid w:val="00795BAC"/>
    <w:rsid w:val="00795CE1"/>
    <w:rsid w:val="00796024"/>
    <w:rsid w:val="00796084"/>
    <w:rsid w:val="00797886"/>
    <w:rsid w:val="00797900"/>
    <w:rsid w:val="00797B14"/>
    <w:rsid w:val="00797CC3"/>
    <w:rsid w:val="00797E94"/>
    <w:rsid w:val="00797F66"/>
    <w:rsid w:val="007A0646"/>
    <w:rsid w:val="007A06AC"/>
    <w:rsid w:val="007A06DA"/>
    <w:rsid w:val="007A1359"/>
    <w:rsid w:val="007A1466"/>
    <w:rsid w:val="007A1921"/>
    <w:rsid w:val="007A1B2F"/>
    <w:rsid w:val="007A223F"/>
    <w:rsid w:val="007A2289"/>
    <w:rsid w:val="007A252A"/>
    <w:rsid w:val="007A25CE"/>
    <w:rsid w:val="007A262B"/>
    <w:rsid w:val="007A2B07"/>
    <w:rsid w:val="007A2CD4"/>
    <w:rsid w:val="007A2D66"/>
    <w:rsid w:val="007A31BF"/>
    <w:rsid w:val="007A3573"/>
    <w:rsid w:val="007A3652"/>
    <w:rsid w:val="007A3B49"/>
    <w:rsid w:val="007A3F03"/>
    <w:rsid w:val="007A43F9"/>
    <w:rsid w:val="007A4596"/>
    <w:rsid w:val="007A4636"/>
    <w:rsid w:val="007A46F9"/>
    <w:rsid w:val="007A551F"/>
    <w:rsid w:val="007A5719"/>
    <w:rsid w:val="007A59DE"/>
    <w:rsid w:val="007A6267"/>
    <w:rsid w:val="007A6F59"/>
    <w:rsid w:val="007A7377"/>
    <w:rsid w:val="007A7499"/>
    <w:rsid w:val="007A749C"/>
    <w:rsid w:val="007A762D"/>
    <w:rsid w:val="007A76F1"/>
    <w:rsid w:val="007A77BE"/>
    <w:rsid w:val="007A7E47"/>
    <w:rsid w:val="007B0400"/>
    <w:rsid w:val="007B0A8F"/>
    <w:rsid w:val="007B1014"/>
    <w:rsid w:val="007B103F"/>
    <w:rsid w:val="007B1484"/>
    <w:rsid w:val="007B1A10"/>
    <w:rsid w:val="007B1E15"/>
    <w:rsid w:val="007B2614"/>
    <w:rsid w:val="007B273F"/>
    <w:rsid w:val="007B28B7"/>
    <w:rsid w:val="007B2ECF"/>
    <w:rsid w:val="007B31AB"/>
    <w:rsid w:val="007B3268"/>
    <w:rsid w:val="007B364D"/>
    <w:rsid w:val="007B37F1"/>
    <w:rsid w:val="007B3A4D"/>
    <w:rsid w:val="007B3E41"/>
    <w:rsid w:val="007B3EA4"/>
    <w:rsid w:val="007B3F81"/>
    <w:rsid w:val="007B42D3"/>
    <w:rsid w:val="007B46D9"/>
    <w:rsid w:val="007B46EE"/>
    <w:rsid w:val="007B48A4"/>
    <w:rsid w:val="007B494F"/>
    <w:rsid w:val="007B5006"/>
    <w:rsid w:val="007B570A"/>
    <w:rsid w:val="007B5973"/>
    <w:rsid w:val="007B6090"/>
    <w:rsid w:val="007B64C9"/>
    <w:rsid w:val="007B6659"/>
    <w:rsid w:val="007B6C39"/>
    <w:rsid w:val="007B76AB"/>
    <w:rsid w:val="007B77D3"/>
    <w:rsid w:val="007B7899"/>
    <w:rsid w:val="007B79A3"/>
    <w:rsid w:val="007B7A4A"/>
    <w:rsid w:val="007B7C61"/>
    <w:rsid w:val="007B7DBD"/>
    <w:rsid w:val="007C0307"/>
    <w:rsid w:val="007C09EA"/>
    <w:rsid w:val="007C0BAB"/>
    <w:rsid w:val="007C0D69"/>
    <w:rsid w:val="007C0FBA"/>
    <w:rsid w:val="007C1DBC"/>
    <w:rsid w:val="007C264B"/>
    <w:rsid w:val="007C273E"/>
    <w:rsid w:val="007C287C"/>
    <w:rsid w:val="007C2B13"/>
    <w:rsid w:val="007C2C64"/>
    <w:rsid w:val="007C2D4A"/>
    <w:rsid w:val="007C3437"/>
    <w:rsid w:val="007C348A"/>
    <w:rsid w:val="007C3A21"/>
    <w:rsid w:val="007C3D93"/>
    <w:rsid w:val="007C4282"/>
    <w:rsid w:val="007C43E1"/>
    <w:rsid w:val="007C4575"/>
    <w:rsid w:val="007C45D3"/>
    <w:rsid w:val="007C4A89"/>
    <w:rsid w:val="007C51C8"/>
    <w:rsid w:val="007C56A8"/>
    <w:rsid w:val="007C597B"/>
    <w:rsid w:val="007C6232"/>
    <w:rsid w:val="007C666A"/>
    <w:rsid w:val="007C6CF1"/>
    <w:rsid w:val="007C6EFE"/>
    <w:rsid w:val="007C732E"/>
    <w:rsid w:val="007C760C"/>
    <w:rsid w:val="007D04D5"/>
    <w:rsid w:val="007D081C"/>
    <w:rsid w:val="007D08FD"/>
    <w:rsid w:val="007D093B"/>
    <w:rsid w:val="007D0D3A"/>
    <w:rsid w:val="007D10D7"/>
    <w:rsid w:val="007D1584"/>
    <w:rsid w:val="007D1E5B"/>
    <w:rsid w:val="007D2044"/>
    <w:rsid w:val="007D21BE"/>
    <w:rsid w:val="007D2C85"/>
    <w:rsid w:val="007D3825"/>
    <w:rsid w:val="007D405D"/>
    <w:rsid w:val="007D44F5"/>
    <w:rsid w:val="007D48CB"/>
    <w:rsid w:val="007D4F33"/>
    <w:rsid w:val="007D518E"/>
    <w:rsid w:val="007D554B"/>
    <w:rsid w:val="007D5566"/>
    <w:rsid w:val="007D557B"/>
    <w:rsid w:val="007D578A"/>
    <w:rsid w:val="007D5E52"/>
    <w:rsid w:val="007D5FEA"/>
    <w:rsid w:val="007D65C7"/>
    <w:rsid w:val="007D74D2"/>
    <w:rsid w:val="007D755C"/>
    <w:rsid w:val="007D76BF"/>
    <w:rsid w:val="007D79B5"/>
    <w:rsid w:val="007D7EFA"/>
    <w:rsid w:val="007E0977"/>
    <w:rsid w:val="007E0A6B"/>
    <w:rsid w:val="007E0DA9"/>
    <w:rsid w:val="007E1361"/>
    <w:rsid w:val="007E1C80"/>
    <w:rsid w:val="007E2334"/>
    <w:rsid w:val="007E23CE"/>
    <w:rsid w:val="007E2CE7"/>
    <w:rsid w:val="007E2FDB"/>
    <w:rsid w:val="007E38DA"/>
    <w:rsid w:val="007E43D0"/>
    <w:rsid w:val="007E4AF4"/>
    <w:rsid w:val="007E4F00"/>
    <w:rsid w:val="007E52F4"/>
    <w:rsid w:val="007E54F8"/>
    <w:rsid w:val="007E5555"/>
    <w:rsid w:val="007E5580"/>
    <w:rsid w:val="007E5987"/>
    <w:rsid w:val="007E5BD8"/>
    <w:rsid w:val="007E648F"/>
    <w:rsid w:val="007E6C34"/>
    <w:rsid w:val="007E73B8"/>
    <w:rsid w:val="007E7BF9"/>
    <w:rsid w:val="007F02BC"/>
    <w:rsid w:val="007F05D0"/>
    <w:rsid w:val="007F0E03"/>
    <w:rsid w:val="007F129D"/>
    <w:rsid w:val="007F1D17"/>
    <w:rsid w:val="007F1DA1"/>
    <w:rsid w:val="007F1E4E"/>
    <w:rsid w:val="007F20D7"/>
    <w:rsid w:val="007F22A6"/>
    <w:rsid w:val="007F2850"/>
    <w:rsid w:val="007F2E65"/>
    <w:rsid w:val="007F3395"/>
    <w:rsid w:val="007F3E6C"/>
    <w:rsid w:val="007F3E73"/>
    <w:rsid w:val="007F411C"/>
    <w:rsid w:val="007F43BA"/>
    <w:rsid w:val="007F44CF"/>
    <w:rsid w:val="007F45D1"/>
    <w:rsid w:val="007F4E5D"/>
    <w:rsid w:val="007F5DED"/>
    <w:rsid w:val="007F64BE"/>
    <w:rsid w:val="007F6DC3"/>
    <w:rsid w:val="007F7070"/>
    <w:rsid w:val="007F75FD"/>
    <w:rsid w:val="00800147"/>
    <w:rsid w:val="008006B4"/>
    <w:rsid w:val="008012C2"/>
    <w:rsid w:val="008015B6"/>
    <w:rsid w:val="008017D1"/>
    <w:rsid w:val="00801C6B"/>
    <w:rsid w:val="00802093"/>
    <w:rsid w:val="008020D3"/>
    <w:rsid w:val="0080274D"/>
    <w:rsid w:val="0080366B"/>
    <w:rsid w:val="00803B0D"/>
    <w:rsid w:val="00803FD4"/>
    <w:rsid w:val="00804478"/>
    <w:rsid w:val="0080481C"/>
    <w:rsid w:val="008049DD"/>
    <w:rsid w:val="00804AF8"/>
    <w:rsid w:val="00804C54"/>
    <w:rsid w:val="00804CCC"/>
    <w:rsid w:val="00804F9D"/>
    <w:rsid w:val="008051A2"/>
    <w:rsid w:val="008054A3"/>
    <w:rsid w:val="008056DD"/>
    <w:rsid w:val="00805FEE"/>
    <w:rsid w:val="0080669E"/>
    <w:rsid w:val="00806A4A"/>
    <w:rsid w:val="00806B73"/>
    <w:rsid w:val="008072DF"/>
    <w:rsid w:val="008077A4"/>
    <w:rsid w:val="00807F58"/>
    <w:rsid w:val="0081058C"/>
    <w:rsid w:val="0081081D"/>
    <w:rsid w:val="0081104C"/>
    <w:rsid w:val="008111FE"/>
    <w:rsid w:val="00811485"/>
    <w:rsid w:val="0081153E"/>
    <w:rsid w:val="008121F2"/>
    <w:rsid w:val="00812C36"/>
    <w:rsid w:val="00812D16"/>
    <w:rsid w:val="00813001"/>
    <w:rsid w:val="00813963"/>
    <w:rsid w:val="00813BA1"/>
    <w:rsid w:val="00813E71"/>
    <w:rsid w:val="00813F15"/>
    <w:rsid w:val="008153E9"/>
    <w:rsid w:val="00815652"/>
    <w:rsid w:val="00815F21"/>
    <w:rsid w:val="008160BF"/>
    <w:rsid w:val="0081616F"/>
    <w:rsid w:val="00816BE1"/>
    <w:rsid w:val="00816C51"/>
    <w:rsid w:val="00817E80"/>
    <w:rsid w:val="00820128"/>
    <w:rsid w:val="00821865"/>
    <w:rsid w:val="0082199F"/>
    <w:rsid w:val="0082208F"/>
    <w:rsid w:val="00822182"/>
    <w:rsid w:val="008222B3"/>
    <w:rsid w:val="008225EB"/>
    <w:rsid w:val="00822882"/>
    <w:rsid w:val="00822C25"/>
    <w:rsid w:val="00823208"/>
    <w:rsid w:val="0082327D"/>
    <w:rsid w:val="00823DDA"/>
    <w:rsid w:val="00823F6F"/>
    <w:rsid w:val="0082433D"/>
    <w:rsid w:val="008247A2"/>
    <w:rsid w:val="00825867"/>
    <w:rsid w:val="00825C4A"/>
    <w:rsid w:val="0082638A"/>
    <w:rsid w:val="00826509"/>
    <w:rsid w:val="008267E8"/>
    <w:rsid w:val="00826B98"/>
    <w:rsid w:val="00826F4D"/>
    <w:rsid w:val="00827069"/>
    <w:rsid w:val="008276E1"/>
    <w:rsid w:val="00827717"/>
    <w:rsid w:val="00827E5D"/>
    <w:rsid w:val="00830C54"/>
    <w:rsid w:val="00831528"/>
    <w:rsid w:val="00831532"/>
    <w:rsid w:val="00831981"/>
    <w:rsid w:val="008324E5"/>
    <w:rsid w:val="008326C1"/>
    <w:rsid w:val="008327C5"/>
    <w:rsid w:val="008328AB"/>
    <w:rsid w:val="00833117"/>
    <w:rsid w:val="0083354D"/>
    <w:rsid w:val="008342F4"/>
    <w:rsid w:val="0083468C"/>
    <w:rsid w:val="00834EC5"/>
    <w:rsid w:val="0083561B"/>
    <w:rsid w:val="00836034"/>
    <w:rsid w:val="0083637E"/>
    <w:rsid w:val="008365C4"/>
    <w:rsid w:val="008368FF"/>
    <w:rsid w:val="00836FDA"/>
    <w:rsid w:val="008372A9"/>
    <w:rsid w:val="00837936"/>
    <w:rsid w:val="00837D1E"/>
    <w:rsid w:val="00837D63"/>
    <w:rsid w:val="00837D78"/>
    <w:rsid w:val="0084003D"/>
    <w:rsid w:val="0084025B"/>
    <w:rsid w:val="00840D79"/>
    <w:rsid w:val="00840ED6"/>
    <w:rsid w:val="0084182A"/>
    <w:rsid w:val="00841E42"/>
    <w:rsid w:val="0084265E"/>
    <w:rsid w:val="00842939"/>
    <w:rsid w:val="00842A21"/>
    <w:rsid w:val="008435F3"/>
    <w:rsid w:val="00843AF6"/>
    <w:rsid w:val="0084447B"/>
    <w:rsid w:val="00844614"/>
    <w:rsid w:val="00844C84"/>
    <w:rsid w:val="00845049"/>
    <w:rsid w:val="008456F5"/>
    <w:rsid w:val="008459EC"/>
    <w:rsid w:val="00845DAD"/>
    <w:rsid w:val="00845E2D"/>
    <w:rsid w:val="008467CE"/>
    <w:rsid w:val="00846827"/>
    <w:rsid w:val="00846962"/>
    <w:rsid w:val="00847292"/>
    <w:rsid w:val="008473D6"/>
    <w:rsid w:val="00847825"/>
    <w:rsid w:val="008479A8"/>
    <w:rsid w:val="00847DB7"/>
    <w:rsid w:val="008502C1"/>
    <w:rsid w:val="0085050F"/>
    <w:rsid w:val="00850522"/>
    <w:rsid w:val="008507DE"/>
    <w:rsid w:val="008507F1"/>
    <w:rsid w:val="00850EFF"/>
    <w:rsid w:val="00851377"/>
    <w:rsid w:val="008513C5"/>
    <w:rsid w:val="0085149B"/>
    <w:rsid w:val="0085162E"/>
    <w:rsid w:val="00851912"/>
    <w:rsid w:val="008523A0"/>
    <w:rsid w:val="00852695"/>
    <w:rsid w:val="0085270C"/>
    <w:rsid w:val="00852A18"/>
    <w:rsid w:val="008533D3"/>
    <w:rsid w:val="00853458"/>
    <w:rsid w:val="008536CA"/>
    <w:rsid w:val="00853885"/>
    <w:rsid w:val="00853E50"/>
    <w:rsid w:val="0085437C"/>
    <w:rsid w:val="008544D2"/>
    <w:rsid w:val="00854B2F"/>
    <w:rsid w:val="00855124"/>
    <w:rsid w:val="00855420"/>
    <w:rsid w:val="00855481"/>
    <w:rsid w:val="00856354"/>
    <w:rsid w:val="00856749"/>
    <w:rsid w:val="008568E1"/>
    <w:rsid w:val="0085692A"/>
    <w:rsid w:val="008569FF"/>
    <w:rsid w:val="00856BE9"/>
    <w:rsid w:val="0085730B"/>
    <w:rsid w:val="0085764C"/>
    <w:rsid w:val="00857684"/>
    <w:rsid w:val="008578F8"/>
    <w:rsid w:val="00857DB6"/>
    <w:rsid w:val="00860566"/>
    <w:rsid w:val="00860DEB"/>
    <w:rsid w:val="00861211"/>
    <w:rsid w:val="0086129A"/>
    <w:rsid w:val="008613A4"/>
    <w:rsid w:val="0086165C"/>
    <w:rsid w:val="00861801"/>
    <w:rsid w:val="0086188D"/>
    <w:rsid w:val="00861B26"/>
    <w:rsid w:val="00861C09"/>
    <w:rsid w:val="00861D85"/>
    <w:rsid w:val="008623AE"/>
    <w:rsid w:val="00862479"/>
    <w:rsid w:val="00862979"/>
    <w:rsid w:val="00862EED"/>
    <w:rsid w:val="00863835"/>
    <w:rsid w:val="008643FC"/>
    <w:rsid w:val="008646E0"/>
    <w:rsid w:val="008649B9"/>
    <w:rsid w:val="00864FDB"/>
    <w:rsid w:val="008651E2"/>
    <w:rsid w:val="00865399"/>
    <w:rsid w:val="008655C1"/>
    <w:rsid w:val="0086598D"/>
    <w:rsid w:val="00866457"/>
    <w:rsid w:val="00866D1D"/>
    <w:rsid w:val="008671BD"/>
    <w:rsid w:val="0086784F"/>
    <w:rsid w:val="00867B67"/>
    <w:rsid w:val="00870394"/>
    <w:rsid w:val="0087073B"/>
    <w:rsid w:val="00870C8D"/>
    <w:rsid w:val="008714CC"/>
    <w:rsid w:val="00872577"/>
    <w:rsid w:val="00872EF5"/>
    <w:rsid w:val="00873712"/>
    <w:rsid w:val="00873967"/>
    <w:rsid w:val="00874201"/>
    <w:rsid w:val="008743BB"/>
    <w:rsid w:val="008746B2"/>
    <w:rsid w:val="0087480C"/>
    <w:rsid w:val="0087523D"/>
    <w:rsid w:val="008758EB"/>
    <w:rsid w:val="00875B2E"/>
    <w:rsid w:val="00875BC8"/>
    <w:rsid w:val="008767C2"/>
    <w:rsid w:val="0087699F"/>
    <w:rsid w:val="008770D4"/>
    <w:rsid w:val="00877152"/>
    <w:rsid w:val="00877250"/>
    <w:rsid w:val="008773DB"/>
    <w:rsid w:val="008779A7"/>
    <w:rsid w:val="00877FAC"/>
    <w:rsid w:val="00880021"/>
    <w:rsid w:val="008800E5"/>
    <w:rsid w:val="0088100F"/>
    <w:rsid w:val="0088127F"/>
    <w:rsid w:val="008815EF"/>
    <w:rsid w:val="008829C1"/>
    <w:rsid w:val="00883CD7"/>
    <w:rsid w:val="00883ED5"/>
    <w:rsid w:val="0088401A"/>
    <w:rsid w:val="00884C14"/>
    <w:rsid w:val="00885273"/>
    <w:rsid w:val="0088580F"/>
    <w:rsid w:val="008859E3"/>
    <w:rsid w:val="00885F2C"/>
    <w:rsid w:val="00886386"/>
    <w:rsid w:val="008865FC"/>
    <w:rsid w:val="0088668E"/>
    <w:rsid w:val="00886969"/>
    <w:rsid w:val="0088701C"/>
    <w:rsid w:val="00887A82"/>
    <w:rsid w:val="00887EBC"/>
    <w:rsid w:val="00887F54"/>
    <w:rsid w:val="008908EA"/>
    <w:rsid w:val="00890C05"/>
    <w:rsid w:val="00891960"/>
    <w:rsid w:val="008919C9"/>
    <w:rsid w:val="00891B33"/>
    <w:rsid w:val="00892459"/>
    <w:rsid w:val="008929AA"/>
    <w:rsid w:val="00892AA5"/>
    <w:rsid w:val="00893396"/>
    <w:rsid w:val="00893D94"/>
    <w:rsid w:val="00893FB7"/>
    <w:rsid w:val="00894354"/>
    <w:rsid w:val="0089499B"/>
    <w:rsid w:val="00894AB8"/>
    <w:rsid w:val="00894AC3"/>
    <w:rsid w:val="00894ACA"/>
    <w:rsid w:val="00894E82"/>
    <w:rsid w:val="00894EC5"/>
    <w:rsid w:val="00895858"/>
    <w:rsid w:val="0089596E"/>
    <w:rsid w:val="00895EDA"/>
    <w:rsid w:val="0089626A"/>
    <w:rsid w:val="00896357"/>
    <w:rsid w:val="00896658"/>
    <w:rsid w:val="008967B5"/>
    <w:rsid w:val="00896801"/>
    <w:rsid w:val="0089690B"/>
    <w:rsid w:val="008A03AC"/>
    <w:rsid w:val="008A1008"/>
    <w:rsid w:val="008A125A"/>
    <w:rsid w:val="008A1424"/>
    <w:rsid w:val="008A14EF"/>
    <w:rsid w:val="008A1F4B"/>
    <w:rsid w:val="008A20DE"/>
    <w:rsid w:val="008A271D"/>
    <w:rsid w:val="008A2C05"/>
    <w:rsid w:val="008A2FF6"/>
    <w:rsid w:val="008A305C"/>
    <w:rsid w:val="008A3062"/>
    <w:rsid w:val="008A345A"/>
    <w:rsid w:val="008A355C"/>
    <w:rsid w:val="008A3959"/>
    <w:rsid w:val="008A3B68"/>
    <w:rsid w:val="008A3DB9"/>
    <w:rsid w:val="008A3F21"/>
    <w:rsid w:val="008A3F8B"/>
    <w:rsid w:val="008A4AA9"/>
    <w:rsid w:val="008A557F"/>
    <w:rsid w:val="008A5673"/>
    <w:rsid w:val="008A5CA7"/>
    <w:rsid w:val="008A5F17"/>
    <w:rsid w:val="008A6A5C"/>
    <w:rsid w:val="008A6F07"/>
    <w:rsid w:val="008A7049"/>
    <w:rsid w:val="008A7146"/>
    <w:rsid w:val="008A7316"/>
    <w:rsid w:val="008A7C5B"/>
    <w:rsid w:val="008A7FE2"/>
    <w:rsid w:val="008B0866"/>
    <w:rsid w:val="008B1314"/>
    <w:rsid w:val="008B1A46"/>
    <w:rsid w:val="008B2602"/>
    <w:rsid w:val="008B301E"/>
    <w:rsid w:val="008B370A"/>
    <w:rsid w:val="008B39A9"/>
    <w:rsid w:val="008B39AF"/>
    <w:rsid w:val="008B3CE4"/>
    <w:rsid w:val="008B41EF"/>
    <w:rsid w:val="008B440E"/>
    <w:rsid w:val="008B4508"/>
    <w:rsid w:val="008B452F"/>
    <w:rsid w:val="008B491D"/>
    <w:rsid w:val="008B4A1C"/>
    <w:rsid w:val="008B500A"/>
    <w:rsid w:val="008B5447"/>
    <w:rsid w:val="008B624B"/>
    <w:rsid w:val="008B68D5"/>
    <w:rsid w:val="008B72AF"/>
    <w:rsid w:val="008B780E"/>
    <w:rsid w:val="008B7A98"/>
    <w:rsid w:val="008C090B"/>
    <w:rsid w:val="008C1078"/>
    <w:rsid w:val="008C1160"/>
    <w:rsid w:val="008C1610"/>
    <w:rsid w:val="008C1665"/>
    <w:rsid w:val="008C1DC9"/>
    <w:rsid w:val="008C204E"/>
    <w:rsid w:val="008C2F1E"/>
    <w:rsid w:val="008C3096"/>
    <w:rsid w:val="008C30E5"/>
    <w:rsid w:val="008C387C"/>
    <w:rsid w:val="008C3B5B"/>
    <w:rsid w:val="008C3E36"/>
    <w:rsid w:val="008C409F"/>
    <w:rsid w:val="008C43A3"/>
    <w:rsid w:val="008C4858"/>
    <w:rsid w:val="008C499A"/>
    <w:rsid w:val="008C53AA"/>
    <w:rsid w:val="008C55F8"/>
    <w:rsid w:val="008C58FF"/>
    <w:rsid w:val="008C5CAD"/>
    <w:rsid w:val="008C602D"/>
    <w:rsid w:val="008C649A"/>
    <w:rsid w:val="008C6899"/>
    <w:rsid w:val="008C6BCC"/>
    <w:rsid w:val="008C6C0C"/>
    <w:rsid w:val="008C6EC0"/>
    <w:rsid w:val="008C746A"/>
    <w:rsid w:val="008C7526"/>
    <w:rsid w:val="008C787F"/>
    <w:rsid w:val="008D0424"/>
    <w:rsid w:val="008D098D"/>
    <w:rsid w:val="008D0B58"/>
    <w:rsid w:val="008D0D23"/>
    <w:rsid w:val="008D12B9"/>
    <w:rsid w:val="008D12F3"/>
    <w:rsid w:val="008D135A"/>
    <w:rsid w:val="008D150E"/>
    <w:rsid w:val="008D1745"/>
    <w:rsid w:val="008D2205"/>
    <w:rsid w:val="008D2331"/>
    <w:rsid w:val="008D2340"/>
    <w:rsid w:val="008D2D60"/>
    <w:rsid w:val="008D3196"/>
    <w:rsid w:val="008D347F"/>
    <w:rsid w:val="008D35AD"/>
    <w:rsid w:val="008D35B6"/>
    <w:rsid w:val="008D36CD"/>
    <w:rsid w:val="008D3767"/>
    <w:rsid w:val="008D3AEE"/>
    <w:rsid w:val="008D4380"/>
    <w:rsid w:val="008D48D1"/>
    <w:rsid w:val="008D4F08"/>
    <w:rsid w:val="008D5493"/>
    <w:rsid w:val="008D5544"/>
    <w:rsid w:val="008D57CE"/>
    <w:rsid w:val="008D5FB8"/>
    <w:rsid w:val="008D6981"/>
    <w:rsid w:val="008D6BE8"/>
    <w:rsid w:val="008D6E6E"/>
    <w:rsid w:val="008D7845"/>
    <w:rsid w:val="008D78AF"/>
    <w:rsid w:val="008D7CD9"/>
    <w:rsid w:val="008D7D48"/>
    <w:rsid w:val="008D7DE9"/>
    <w:rsid w:val="008E07F7"/>
    <w:rsid w:val="008E1057"/>
    <w:rsid w:val="008E1305"/>
    <w:rsid w:val="008E145A"/>
    <w:rsid w:val="008E17AD"/>
    <w:rsid w:val="008E1A88"/>
    <w:rsid w:val="008E2373"/>
    <w:rsid w:val="008E27E9"/>
    <w:rsid w:val="008E2C0B"/>
    <w:rsid w:val="008E4234"/>
    <w:rsid w:val="008E42DE"/>
    <w:rsid w:val="008E435A"/>
    <w:rsid w:val="008E43E0"/>
    <w:rsid w:val="008E4CD2"/>
    <w:rsid w:val="008E552B"/>
    <w:rsid w:val="008E55FC"/>
    <w:rsid w:val="008E5E3E"/>
    <w:rsid w:val="008E730F"/>
    <w:rsid w:val="008E73BD"/>
    <w:rsid w:val="008E795D"/>
    <w:rsid w:val="008E79B5"/>
    <w:rsid w:val="008E7A7A"/>
    <w:rsid w:val="008E7BAB"/>
    <w:rsid w:val="008F06C5"/>
    <w:rsid w:val="008F088E"/>
    <w:rsid w:val="008F0C35"/>
    <w:rsid w:val="008F0CC2"/>
    <w:rsid w:val="008F1223"/>
    <w:rsid w:val="008F15AA"/>
    <w:rsid w:val="008F1D68"/>
    <w:rsid w:val="008F24E9"/>
    <w:rsid w:val="008F2C49"/>
    <w:rsid w:val="008F36F0"/>
    <w:rsid w:val="008F377F"/>
    <w:rsid w:val="008F44F5"/>
    <w:rsid w:val="008F4CB5"/>
    <w:rsid w:val="008F4D6F"/>
    <w:rsid w:val="008F4EF6"/>
    <w:rsid w:val="008F5574"/>
    <w:rsid w:val="008F5617"/>
    <w:rsid w:val="008F655C"/>
    <w:rsid w:val="008F66BC"/>
    <w:rsid w:val="008F66E3"/>
    <w:rsid w:val="008F6795"/>
    <w:rsid w:val="008F67E9"/>
    <w:rsid w:val="008F6B57"/>
    <w:rsid w:val="008F7CFF"/>
    <w:rsid w:val="008F7ED1"/>
    <w:rsid w:val="00900017"/>
    <w:rsid w:val="00900493"/>
    <w:rsid w:val="00900D6C"/>
    <w:rsid w:val="00901770"/>
    <w:rsid w:val="009017E3"/>
    <w:rsid w:val="0090185B"/>
    <w:rsid w:val="00901C8D"/>
    <w:rsid w:val="00902CBD"/>
    <w:rsid w:val="00902DFF"/>
    <w:rsid w:val="009035FF"/>
    <w:rsid w:val="009038CF"/>
    <w:rsid w:val="00903F0D"/>
    <w:rsid w:val="00904555"/>
    <w:rsid w:val="009049A6"/>
    <w:rsid w:val="00904A4D"/>
    <w:rsid w:val="009051FE"/>
    <w:rsid w:val="00905643"/>
    <w:rsid w:val="00905C32"/>
    <w:rsid w:val="00905EE9"/>
    <w:rsid w:val="0090626A"/>
    <w:rsid w:val="009065F4"/>
    <w:rsid w:val="00906846"/>
    <w:rsid w:val="009068CA"/>
    <w:rsid w:val="00906CBF"/>
    <w:rsid w:val="0090700B"/>
    <w:rsid w:val="009075A7"/>
    <w:rsid w:val="009078A4"/>
    <w:rsid w:val="009078E6"/>
    <w:rsid w:val="00907DFB"/>
    <w:rsid w:val="0091018B"/>
    <w:rsid w:val="009102AA"/>
    <w:rsid w:val="00910434"/>
    <w:rsid w:val="00910624"/>
    <w:rsid w:val="00910812"/>
    <w:rsid w:val="00910FBA"/>
    <w:rsid w:val="0091121F"/>
    <w:rsid w:val="00911279"/>
    <w:rsid w:val="00911448"/>
    <w:rsid w:val="00911B29"/>
    <w:rsid w:val="00911D39"/>
    <w:rsid w:val="00911E45"/>
    <w:rsid w:val="00912B9F"/>
    <w:rsid w:val="00912FDF"/>
    <w:rsid w:val="00913EB9"/>
    <w:rsid w:val="00913FBB"/>
    <w:rsid w:val="00914067"/>
    <w:rsid w:val="00914266"/>
    <w:rsid w:val="00914A78"/>
    <w:rsid w:val="00915D08"/>
    <w:rsid w:val="009160B9"/>
    <w:rsid w:val="00916FBD"/>
    <w:rsid w:val="00917A15"/>
    <w:rsid w:val="00917C0F"/>
    <w:rsid w:val="00917D47"/>
    <w:rsid w:val="00917F35"/>
    <w:rsid w:val="00917FF3"/>
    <w:rsid w:val="009203BD"/>
    <w:rsid w:val="0092040E"/>
    <w:rsid w:val="00920C6C"/>
    <w:rsid w:val="00920DBA"/>
    <w:rsid w:val="00920F2D"/>
    <w:rsid w:val="00920F48"/>
    <w:rsid w:val="00921592"/>
    <w:rsid w:val="009215E4"/>
    <w:rsid w:val="00921897"/>
    <w:rsid w:val="00921C6D"/>
    <w:rsid w:val="009222F9"/>
    <w:rsid w:val="00922318"/>
    <w:rsid w:val="009225B4"/>
    <w:rsid w:val="009227D9"/>
    <w:rsid w:val="00922879"/>
    <w:rsid w:val="00922C14"/>
    <w:rsid w:val="00922FC9"/>
    <w:rsid w:val="00923414"/>
    <w:rsid w:val="009236FF"/>
    <w:rsid w:val="00923828"/>
    <w:rsid w:val="00923C44"/>
    <w:rsid w:val="00924023"/>
    <w:rsid w:val="00924283"/>
    <w:rsid w:val="00924CCA"/>
    <w:rsid w:val="00924DAF"/>
    <w:rsid w:val="00925D3A"/>
    <w:rsid w:val="009266E1"/>
    <w:rsid w:val="009270FA"/>
    <w:rsid w:val="0092753A"/>
    <w:rsid w:val="00927714"/>
    <w:rsid w:val="00927791"/>
    <w:rsid w:val="009302E9"/>
    <w:rsid w:val="00930607"/>
    <w:rsid w:val="00930828"/>
    <w:rsid w:val="00930B4C"/>
    <w:rsid w:val="00930CCC"/>
    <w:rsid w:val="00930D0A"/>
    <w:rsid w:val="00931391"/>
    <w:rsid w:val="009318B2"/>
    <w:rsid w:val="00931978"/>
    <w:rsid w:val="00931A18"/>
    <w:rsid w:val="00931E5D"/>
    <w:rsid w:val="00931F12"/>
    <w:rsid w:val="00932092"/>
    <w:rsid w:val="009320C8"/>
    <w:rsid w:val="009320DB"/>
    <w:rsid w:val="00932122"/>
    <w:rsid w:val="00932537"/>
    <w:rsid w:val="009329BA"/>
    <w:rsid w:val="0093304D"/>
    <w:rsid w:val="009336EB"/>
    <w:rsid w:val="00933796"/>
    <w:rsid w:val="009337C2"/>
    <w:rsid w:val="00933848"/>
    <w:rsid w:val="0093416B"/>
    <w:rsid w:val="00934493"/>
    <w:rsid w:val="009344E9"/>
    <w:rsid w:val="00934C1A"/>
    <w:rsid w:val="00934E99"/>
    <w:rsid w:val="0093532C"/>
    <w:rsid w:val="009357F7"/>
    <w:rsid w:val="00935A25"/>
    <w:rsid w:val="00936396"/>
    <w:rsid w:val="0093645A"/>
    <w:rsid w:val="00936939"/>
    <w:rsid w:val="0093699D"/>
    <w:rsid w:val="00937071"/>
    <w:rsid w:val="00937509"/>
    <w:rsid w:val="0094053B"/>
    <w:rsid w:val="00940C48"/>
    <w:rsid w:val="00940F7F"/>
    <w:rsid w:val="009414D7"/>
    <w:rsid w:val="009417AE"/>
    <w:rsid w:val="00941C90"/>
    <w:rsid w:val="00941F24"/>
    <w:rsid w:val="00942040"/>
    <w:rsid w:val="00942520"/>
    <w:rsid w:val="00942797"/>
    <w:rsid w:val="009427BD"/>
    <w:rsid w:val="00942ADB"/>
    <w:rsid w:val="00942C9F"/>
    <w:rsid w:val="00942ED0"/>
    <w:rsid w:val="00942F85"/>
    <w:rsid w:val="00943B98"/>
    <w:rsid w:val="00943F98"/>
    <w:rsid w:val="0094452E"/>
    <w:rsid w:val="00944F27"/>
    <w:rsid w:val="00945631"/>
    <w:rsid w:val="00945AE1"/>
    <w:rsid w:val="00945F20"/>
    <w:rsid w:val="00946474"/>
    <w:rsid w:val="0094665C"/>
    <w:rsid w:val="00946F69"/>
    <w:rsid w:val="009472E2"/>
    <w:rsid w:val="00947549"/>
    <w:rsid w:val="00947722"/>
    <w:rsid w:val="00947CB1"/>
    <w:rsid w:val="00947CF3"/>
    <w:rsid w:val="00947DDD"/>
    <w:rsid w:val="00950BE7"/>
    <w:rsid w:val="00950C3F"/>
    <w:rsid w:val="00951305"/>
    <w:rsid w:val="0095164E"/>
    <w:rsid w:val="00951A9C"/>
    <w:rsid w:val="00951D2F"/>
    <w:rsid w:val="00952007"/>
    <w:rsid w:val="009521D7"/>
    <w:rsid w:val="0095229D"/>
    <w:rsid w:val="009527BD"/>
    <w:rsid w:val="009532C0"/>
    <w:rsid w:val="009538C8"/>
    <w:rsid w:val="00953BC1"/>
    <w:rsid w:val="00953F62"/>
    <w:rsid w:val="00954335"/>
    <w:rsid w:val="00954D50"/>
    <w:rsid w:val="00954FC4"/>
    <w:rsid w:val="009555A5"/>
    <w:rsid w:val="00955ABE"/>
    <w:rsid w:val="00955D88"/>
    <w:rsid w:val="00956763"/>
    <w:rsid w:val="00956C02"/>
    <w:rsid w:val="0095793C"/>
    <w:rsid w:val="00957A64"/>
    <w:rsid w:val="00957C85"/>
    <w:rsid w:val="00960125"/>
    <w:rsid w:val="0096111E"/>
    <w:rsid w:val="00961125"/>
    <w:rsid w:val="0096148D"/>
    <w:rsid w:val="0096163A"/>
    <w:rsid w:val="00961E2F"/>
    <w:rsid w:val="009621D0"/>
    <w:rsid w:val="009623D8"/>
    <w:rsid w:val="0096263A"/>
    <w:rsid w:val="0096273B"/>
    <w:rsid w:val="00963362"/>
    <w:rsid w:val="00963B8F"/>
    <w:rsid w:val="00963BD1"/>
    <w:rsid w:val="00964894"/>
    <w:rsid w:val="00964E95"/>
    <w:rsid w:val="009651B9"/>
    <w:rsid w:val="009652F3"/>
    <w:rsid w:val="00965CB5"/>
    <w:rsid w:val="00966208"/>
    <w:rsid w:val="0096685E"/>
    <w:rsid w:val="00966B1F"/>
    <w:rsid w:val="00966DC3"/>
    <w:rsid w:val="00966E1E"/>
    <w:rsid w:val="00967611"/>
    <w:rsid w:val="00967E6F"/>
    <w:rsid w:val="009706DE"/>
    <w:rsid w:val="00970A7E"/>
    <w:rsid w:val="00970B0E"/>
    <w:rsid w:val="0097116E"/>
    <w:rsid w:val="009719DA"/>
    <w:rsid w:val="009720B7"/>
    <w:rsid w:val="00972164"/>
    <w:rsid w:val="00972851"/>
    <w:rsid w:val="00972A8B"/>
    <w:rsid w:val="009733BA"/>
    <w:rsid w:val="00973B20"/>
    <w:rsid w:val="00973DEF"/>
    <w:rsid w:val="00974163"/>
    <w:rsid w:val="0097421C"/>
    <w:rsid w:val="00974518"/>
    <w:rsid w:val="009745F6"/>
    <w:rsid w:val="00974D0C"/>
    <w:rsid w:val="00974D47"/>
    <w:rsid w:val="00974E5C"/>
    <w:rsid w:val="009751A7"/>
    <w:rsid w:val="00975209"/>
    <w:rsid w:val="00975588"/>
    <w:rsid w:val="00975601"/>
    <w:rsid w:val="0097572C"/>
    <w:rsid w:val="009758F4"/>
    <w:rsid w:val="00975A59"/>
    <w:rsid w:val="00975DD6"/>
    <w:rsid w:val="00976129"/>
    <w:rsid w:val="009764BF"/>
    <w:rsid w:val="00976A07"/>
    <w:rsid w:val="00977BB3"/>
    <w:rsid w:val="00980393"/>
    <w:rsid w:val="009804E8"/>
    <w:rsid w:val="00980BD6"/>
    <w:rsid w:val="00980FE0"/>
    <w:rsid w:val="00981419"/>
    <w:rsid w:val="0098235E"/>
    <w:rsid w:val="00982B18"/>
    <w:rsid w:val="00983049"/>
    <w:rsid w:val="00983A8B"/>
    <w:rsid w:val="00983F90"/>
    <w:rsid w:val="0098408D"/>
    <w:rsid w:val="00984783"/>
    <w:rsid w:val="0098518C"/>
    <w:rsid w:val="00985255"/>
    <w:rsid w:val="009854BE"/>
    <w:rsid w:val="0098559A"/>
    <w:rsid w:val="00985CA5"/>
    <w:rsid w:val="00985F8B"/>
    <w:rsid w:val="00985F90"/>
    <w:rsid w:val="009865D9"/>
    <w:rsid w:val="00986BBF"/>
    <w:rsid w:val="00986E47"/>
    <w:rsid w:val="00987081"/>
    <w:rsid w:val="00987821"/>
    <w:rsid w:val="00987AF6"/>
    <w:rsid w:val="00990B70"/>
    <w:rsid w:val="00990C3B"/>
    <w:rsid w:val="0099142C"/>
    <w:rsid w:val="00991C3B"/>
    <w:rsid w:val="00991CBD"/>
    <w:rsid w:val="00991E84"/>
    <w:rsid w:val="00992081"/>
    <w:rsid w:val="009921E6"/>
    <w:rsid w:val="009928B7"/>
    <w:rsid w:val="00993110"/>
    <w:rsid w:val="0099321A"/>
    <w:rsid w:val="009936C9"/>
    <w:rsid w:val="00994405"/>
    <w:rsid w:val="009947E8"/>
    <w:rsid w:val="009948E0"/>
    <w:rsid w:val="00994CC2"/>
    <w:rsid w:val="009957B2"/>
    <w:rsid w:val="00995AC5"/>
    <w:rsid w:val="00995CE0"/>
    <w:rsid w:val="00995DB6"/>
    <w:rsid w:val="009960B7"/>
    <w:rsid w:val="00996550"/>
    <w:rsid w:val="009966E0"/>
    <w:rsid w:val="00996711"/>
    <w:rsid w:val="00996F08"/>
    <w:rsid w:val="00996F8C"/>
    <w:rsid w:val="00997135"/>
    <w:rsid w:val="009972F9"/>
    <w:rsid w:val="009972FE"/>
    <w:rsid w:val="00997785"/>
    <w:rsid w:val="00997BE8"/>
    <w:rsid w:val="00997F86"/>
    <w:rsid w:val="009A0158"/>
    <w:rsid w:val="009A0904"/>
    <w:rsid w:val="009A0E63"/>
    <w:rsid w:val="009A0FF9"/>
    <w:rsid w:val="009A110E"/>
    <w:rsid w:val="009A148F"/>
    <w:rsid w:val="009A1C0E"/>
    <w:rsid w:val="009A1C64"/>
    <w:rsid w:val="009A22D0"/>
    <w:rsid w:val="009A268E"/>
    <w:rsid w:val="009A397A"/>
    <w:rsid w:val="009A41D1"/>
    <w:rsid w:val="009A4297"/>
    <w:rsid w:val="009A4DCC"/>
    <w:rsid w:val="009A51A3"/>
    <w:rsid w:val="009A780F"/>
    <w:rsid w:val="009A7E78"/>
    <w:rsid w:val="009B048C"/>
    <w:rsid w:val="009B1C2B"/>
    <w:rsid w:val="009B33B8"/>
    <w:rsid w:val="009B3D3B"/>
    <w:rsid w:val="009B4477"/>
    <w:rsid w:val="009B48F0"/>
    <w:rsid w:val="009B4C2C"/>
    <w:rsid w:val="009B4E93"/>
    <w:rsid w:val="009B4EF1"/>
    <w:rsid w:val="009B536C"/>
    <w:rsid w:val="009B5729"/>
    <w:rsid w:val="009B5C19"/>
    <w:rsid w:val="009B5F75"/>
    <w:rsid w:val="009B6496"/>
    <w:rsid w:val="009B64BC"/>
    <w:rsid w:val="009B6E86"/>
    <w:rsid w:val="009B793B"/>
    <w:rsid w:val="009B7CAE"/>
    <w:rsid w:val="009B7D23"/>
    <w:rsid w:val="009C01C6"/>
    <w:rsid w:val="009C01DA"/>
    <w:rsid w:val="009C020B"/>
    <w:rsid w:val="009C0717"/>
    <w:rsid w:val="009C081F"/>
    <w:rsid w:val="009C0FBF"/>
    <w:rsid w:val="009C11C7"/>
    <w:rsid w:val="009C13D4"/>
    <w:rsid w:val="009C1405"/>
    <w:rsid w:val="009C1528"/>
    <w:rsid w:val="009C1A4A"/>
    <w:rsid w:val="009C1D44"/>
    <w:rsid w:val="009C20CC"/>
    <w:rsid w:val="009C214B"/>
    <w:rsid w:val="009C245E"/>
    <w:rsid w:val="009C2586"/>
    <w:rsid w:val="009C25E9"/>
    <w:rsid w:val="009C28E2"/>
    <w:rsid w:val="009C2BDF"/>
    <w:rsid w:val="009C3558"/>
    <w:rsid w:val="009C400A"/>
    <w:rsid w:val="009C4225"/>
    <w:rsid w:val="009C42CA"/>
    <w:rsid w:val="009C4996"/>
    <w:rsid w:val="009C4B0A"/>
    <w:rsid w:val="009C4B0B"/>
    <w:rsid w:val="009C4E48"/>
    <w:rsid w:val="009C5198"/>
    <w:rsid w:val="009C562E"/>
    <w:rsid w:val="009C5A4E"/>
    <w:rsid w:val="009C5BAA"/>
    <w:rsid w:val="009C5E44"/>
    <w:rsid w:val="009C730C"/>
    <w:rsid w:val="009C7398"/>
    <w:rsid w:val="009C7531"/>
    <w:rsid w:val="009C77DE"/>
    <w:rsid w:val="009C7CD4"/>
    <w:rsid w:val="009D123C"/>
    <w:rsid w:val="009D194A"/>
    <w:rsid w:val="009D196C"/>
    <w:rsid w:val="009D220C"/>
    <w:rsid w:val="009D221F"/>
    <w:rsid w:val="009D27E7"/>
    <w:rsid w:val="009D289D"/>
    <w:rsid w:val="009D2CE3"/>
    <w:rsid w:val="009D39E6"/>
    <w:rsid w:val="009D3AAA"/>
    <w:rsid w:val="009D4017"/>
    <w:rsid w:val="009D40C3"/>
    <w:rsid w:val="009D4140"/>
    <w:rsid w:val="009D517C"/>
    <w:rsid w:val="009D521C"/>
    <w:rsid w:val="009D57F4"/>
    <w:rsid w:val="009D6381"/>
    <w:rsid w:val="009D65BE"/>
    <w:rsid w:val="009D669E"/>
    <w:rsid w:val="009D69B7"/>
    <w:rsid w:val="009D7096"/>
    <w:rsid w:val="009D7181"/>
    <w:rsid w:val="009D7F91"/>
    <w:rsid w:val="009E0165"/>
    <w:rsid w:val="009E03BD"/>
    <w:rsid w:val="009E09F0"/>
    <w:rsid w:val="009E120B"/>
    <w:rsid w:val="009E1326"/>
    <w:rsid w:val="009E14DE"/>
    <w:rsid w:val="009E19E8"/>
    <w:rsid w:val="009E2245"/>
    <w:rsid w:val="009E224E"/>
    <w:rsid w:val="009E2756"/>
    <w:rsid w:val="009E27F2"/>
    <w:rsid w:val="009E377C"/>
    <w:rsid w:val="009E411C"/>
    <w:rsid w:val="009E458A"/>
    <w:rsid w:val="009E4E04"/>
    <w:rsid w:val="009E5316"/>
    <w:rsid w:val="009E56DF"/>
    <w:rsid w:val="009E5985"/>
    <w:rsid w:val="009E5D7C"/>
    <w:rsid w:val="009E5DFC"/>
    <w:rsid w:val="009E6524"/>
    <w:rsid w:val="009E6F63"/>
    <w:rsid w:val="009E6F92"/>
    <w:rsid w:val="009F0583"/>
    <w:rsid w:val="009F0E6B"/>
    <w:rsid w:val="009F0E94"/>
    <w:rsid w:val="009F1789"/>
    <w:rsid w:val="009F1AF4"/>
    <w:rsid w:val="009F26D4"/>
    <w:rsid w:val="009F29B2"/>
    <w:rsid w:val="009F2C62"/>
    <w:rsid w:val="009F2E3B"/>
    <w:rsid w:val="009F36D2"/>
    <w:rsid w:val="009F38E2"/>
    <w:rsid w:val="009F39E9"/>
    <w:rsid w:val="009F3A12"/>
    <w:rsid w:val="009F3B6B"/>
    <w:rsid w:val="009F3F06"/>
    <w:rsid w:val="009F427A"/>
    <w:rsid w:val="009F4333"/>
    <w:rsid w:val="009F4504"/>
    <w:rsid w:val="009F47BC"/>
    <w:rsid w:val="009F502C"/>
    <w:rsid w:val="009F5294"/>
    <w:rsid w:val="009F543F"/>
    <w:rsid w:val="009F551F"/>
    <w:rsid w:val="009F5C24"/>
    <w:rsid w:val="009F603B"/>
    <w:rsid w:val="009F61B2"/>
    <w:rsid w:val="009F665D"/>
    <w:rsid w:val="009F66ED"/>
    <w:rsid w:val="009F6987"/>
    <w:rsid w:val="009F720F"/>
    <w:rsid w:val="009F741F"/>
    <w:rsid w:val="009F75B1"/>
    <w:rsid w:val="009F7A25"/>
    <w:rsid w:val="009F7E55"/>
    <w:rsid w:val="00A00428"/>
    <w:rsid w:val="00A00845"/>
    <w:rsid w:val="00A009BE"/>
    <w:rsid w:val="00A00AEC"/>
    <w:rsid w:val="00A00FC2"/>
    <w:rsid w:val="00A010E7"/>
    <w:rsid w:val="00A014DA"/>
    <w:rsid w:val="00A018F8"/>
    <w:rsid w:val="00A01A17"/>
    <w:rsid w:val="00A01A4C"/>
    <w:rsid w:val="00A01A60"/>
    <w:rsid w:val="00A022DB"/>
    <w:rsid w:val="00A0263E"/>
    <w:rsid w:val="00A02C5A"/>
    <w:rsid w:val="00A0305E"/>
    <w:rsid w:val="00A034B2"/>
    <w:rsid w:val="00A03857"/>
    <w:rsid w:val="00A03875"/>
    <w:rsid w:val="00A039C9"/>
    <w:rsid w:val="00A03CB1"/>
    <w:rsid w:val="00A03D43"/>
    <w:rsid w:val="00A043ED"/>
    <w:rsid w:val="00A0494D"/>
    <w:rsid w:val="00A04BA3"/>
    <w:rsid w:val="00A05179"/>
    <w:rsid w:val="00A056E3"/>
    <w:rsid w:val="00A05E1B"/>
    <w:rsid w:val="00A0670E"/>
    <w:rsid w:val="00A06AB4"/>
    <w:rsid w:val="00A06AF1"/>
    <w:rsid w:val="00A06C42"/>
    <w:rsid w:val="00A06C6B"/>
    <w:rsid w:val="00A06D4F"/>
    <w:rsid w:val="00A06D74"/>
    <w:rsid w:val="00A06E6E"/>
    <w:rsid w:val="00A07288"/>
    <w:rsid w:val="00A076F9"/>
    <w:rsid w:val="00A07997"/>
    <w:rsid w:val="00A07AC7"/>
    <w:rsid w:val="00A07F87"/>
    <w:rsid w:val="00A1004A"/>
    <w:rsid w:val="00A1109E"/>
    <w:rsid w:val="00A115F0"/>
    <w:rsid w:val="00A119C0"/>
    <w:rsid w:val="00A11A29"/>
    <w:rsid w:val="00A11FF4"/>
    <w:rsid w:val="00A12DC8"/>
    <w:rsid w:val="00A13659"/>
    <w:rsid w:val="00A1374D"/>
    <w:rsid w:val="00A13E96"/>
    <w:rsid w:val="00A13EE9"/>
    <w:rsid w:val="00A14DE0"/>
    <w:rsid w:val="00A15A56"/>
    <w:rsid w:val="00A15D0A"/>
    <w:rsid w:val="00A1637F"/>
    <w:rsid w:val="00A16388"/>
    <w:rsid w:val="00A16BE3"/>
    <w:rsid w:val="00A1744E"/>
    <w:rsid w:val="00A17F6C"/>
    <w:rsid w:val="00A206ED"/>
    <w:rsid w:val="00A20806"/>
    <w:rsid w:val="00A20C7F"/>
    <w:rsid w:val="00A20D80"/>
    <w:rsid w:val="00A21D41"/>
    <w:rsid w:val="00A22DBA"/>
    <w:rsid w:val="00A2329D"/>
    <w:rsid w:val="00A23B17"/>
    <w:rsid w:val="00A24584"/>
    <w:rsid w:val="00A245D2"/>
    <w:rsid w:val="00A247DF"/>
    <w:rsid w:val="00A2490E"/>
    <w:rsid w:val="00A24E05"/>
    <w:rsid w:val="00A25182"/>
    <w:rsid w:val="00A25442"/>
    <w:rsid w:val="00A25539"/>
    <w:rsid w:val="00A2555E"/>
    <w:rsid w:val="00A25BFF"/>
    <w:rsid w:val="00A25FD2"/>
    <w:rsid w:val="00A263FC"/>
    <w:rsid w:val="00A26648"/>
    <w:rsid w:val="00A26B3B"/>
    <w:rsid w:val="00A26EA9"/>
    <w:rsid w:val="00A26F79"/>
    <w:rsid w:val="00A2700D"/>
    <w:rsid w:val="00A27354"/>
    <w:rsid w:val="00A27356"/>
    <w:rsid w:val="00A27522"/>
    <w:rsid w:val="00A27FD1"/>
    <w:rsid w:val="00A301B7"/>
    <w:rsid w:val="00A30250"/>
    <w:rsid w:val="00A31004"/>
    <w:rsid w:val="00A3136F"/>
    <w:rsid w:val="00A316E1"/>
    <w:rsid w:val="00A31766"/>
    <w:rsid w:val="00A31E13"/>
    <w:rsid w:val="00A32304"/>
    <w:rsid w:val="00A33A34"/>
    <w:rsid w:val="00A33E74"/>
    <w:rsid w:val="00A33FF3"/>
    <w:rsid w:val="00A34D0C"/>
    <w:rsid w:val="00A34D72"/>
    <w:rsid w:val="00A34D76"/>
    <w:rsid w:val="00A3506B"/>
    <w:rsid w:val="00A35125"/>
    <w:rsid w:val="00A358E1"/>
    <w:rsid w:val="00A35973"/>
    <w:rsid w:val="00A35ABB"/>
    <w:rsid w:val="00A35D29"/>
    <w:rsid w:val="00A3655A"/>
    <w:rsid w:val="00A365D0"/>
    <w:rsid w:val="00A36619"/>
    <w:rsid w:val="00A36DE9"/>
    <w:rsid w:val="00A37027"/>
    <w:rsid w:val="00A3760E"/>
    <w:rsid w:val="00A379D2"/>
    <w:rsid w:val="00A37D63"/>
    <w:rsid w:val="00A4008E"/>
    <w:rsid w:val="00A402B8"/>
    <w:rsid w:val="00A4043E"/>
    <w:rsid w:val="00A40582"/>
    <w:rsid w:val="00A4245A"/>
    <w:rsid w:val="00A42462"/>
    <w:rsid w:val="00A42591"/>
    <w:rsid w:val="00A4322A"/>
    <w:rsid w:val="00A437D9"/>
    <w:rsid w:val="00A43C16"/>
    <w:rsid w:val="00A44233"/>
    <w:rsid w:val="00A443A6"/>
    <w:rsid w:val="00A44A7C"/>
    <w:rsid w:val="00A452E5"/>
    <w:rsid w:val="00A458DB"/>
    <w:rsid w:val="00A45A1A"/>
    <w:rsid w:val="00A45E61"/>
    <w:rsid w:val="00A46311"/>
    <w:rsid w:val="00A4654E"/>
    <w:rsid w:val="00A46E64"/>
    <w:rsid w:val="00A470BE"/>
    <w:rsid w:val="00A4795F"/>
    <w:rsid w:val="00A47E76"/>
    <w:rsid w:val="00A47F32"/>
    <w:rsid w:val="00A500B8"/>
    <w:rsid w:val="00A50208"/>
    <w:rsid w:val="00A50310"/>
    <w:rsid w:val="00A50D24"/>
    <w:rsid w:val="00A510B5"/>
    <w:rsid w:val="00A51616"/>
    <w:rsid w:val="00A5254C"/>
    <w:rsid w:val="00A53220"/>
    <w:rsid w:val="00A538E6"/>
    <w:rsid w:val="00A53D72"/>
    <w:rsid w:val="00A54514"/>
    <w:rsid w:val="00A54C2A"/>
    <w:rsid w:val="00A54DB8"/>
    <w:rsid w:val="00A54FE3"/>
    <w:rsid w:val="00A55100"/>
    <w:rsid w:val="00A55160"/>
    <w:rsid w:val="00A551B8"/>
    <w:rsid w:val="00A55375"/>
    <w:rsid w:val="00A56078"/>
    <w:rsid w:val="00A56102"/>
    <w:rsid w:val="00A56282"/>
    <w:rsid w:val="00A567EF"/>
    <w:rsid w:val="00A56800"/>
    <w:rsid w:val="00A56D10"/>
    <w:rsid w:val="00A56D7E"/>
    <w:rsid w:val="00A56F03"/>
    <w:rsid w:val="00A57404"/>
    <w:rsid w:val="00A575BD"/>
    <w:rsid w:val="00A576D3"/>
    <w:rsid w:val="00A57C6E"/>
    <w:rsid w:val="00A57DCC"/>
    <w:rsid w:val="00A60009"/>
    <w:rsid w:val="00A600FB"/>
    <w:rsid w:val="00A606DA"/>
    <w:rsid w:val="00A60D45"/>
    <w:rsid w:val="00A60E25"/>
    <w:rsid w:val="00A60EEC"/>
    <w:rsid w:val="00A6129A"/>
    <w:rsid w:val="00A6174A"/>
    <w:rsid w:val="00A61AC9"/>
    <w:rsid w:val="00A61B9E"/>
    <w:rsid w:val="00A61C40"/>
    <w:rsid w:val="00A61D2D"/>
    <w:rsid w:val="00A624B7"/>
    <w:rsid w:val="00A62D3B"/>
    <w:rsid w:val="00A630BA"/>
    <w:rsid w:val="00A633FD"/>
    <w:rsid w:val="00A63B83"/>
    <w:rsid w:val="00A63BBA"/>
    <w:rsid w:val="00A640CB"/>
    <w:rsid w:val="00A643C6"/>
    <w:rsid w:val="00A64569"/>
    <w:rsid w:val="00A64B9C"/>
    <w:rsid w:val="00A64BED"/>
    <w:rsid w:val="00A65314"/>
    <w:rsid w:val="00A656BB"/>
    <w:rsid w:val="00A657E5"/>
    <w:rsid w:val="00A65873"/>
    <w:rsid w:val="00A65B01"/>
    <w:rsid w:val="00A65BD9"/>
    <w:rsid w:val="00A65FD1"/>
    <w:rsid w:val="00A66102"/>
    <w:rsid w:val="00A66286"/>
    <w:rsid w:val="00A663ED"/>
    <w:rsid w:val="00A66718"/>
    <w:rsid w:val="00A66ED0"/>
    <w:rsid w:val="00A671EF"/>
    <w:rsid w:val="00A6720D"/>
    <w:rsid w:val="00A67A7B"/>
    <w:rsid w:val="00A67FB8"/>
    <w:rsid w:val="00A70202"/>
    <w:rsid w:val="00A705B5"/>
    <w:rsid w:val="00A70B31"/>
    <w:rsid w:val="00A70C1F"/>
    <w:rsid w:val="00A70EE9"/>
    <w:rsid w:val="00A71634"/>
    <w:rsid w:val="00A71674"/>
    <w:rsid w:val="00A71B5A"/>
    <w:rsid w:val="00A72306"/>
    <w:rsid w:val="00A72783"/>
    <w:rsid w:val="00A72F04"/>
    <w:rsid w:val="00A73A74"/>
    <w:rsid w:val="00A746AB"/>
    <w:rsid w:val="00A7502B"/>
    <w:rsid w:val="00A755BC"/>
    <w:rsid w:val="00A759FE"/>
    <w:rsid w:val="00A75CF1"/>
    <w:rsid w:val="00A75D07"/>
    <w:rsid w:val="00A75FE1"/>
    <w:rsid w:val="00A75FF0"/>
    <w:rsid w:val="00A763F8"/>
    <w:rsid w:val="00A7652E"/>
    <w:rsid w:val="00A765CE"/>
    <w:rsid w:val="00A7698F"/>
    <w:rsid w:val="00A76D67"/>
    <w:rsid w:val="00A7730B"/>
    <w:rsid w:val="00A77562"/>
    <w:rsid w:val="00A776B8"/>
    <w:rsid w:val="00A77823"/>
    <w:rsid w:val="00A778BE"/>
    <w:rsid w:val="00A77919"/>
    <w:rsid w:val="00A77C25"/>
    <w:rsid w:val="00A80074"/>
    <w:rsid w:val="00A8068F"/>
    <w:rsid w:val="00A80EE1"/>
    <w:rsid w:val="00A814DE"/>
    <w:rsid w:val="00A81EB6"/>
    <w:rsid w:val="00A82829"/>
    <w:rsid w:val="00A82967"/>
    <w:rsid w:val="00A82CAF"/>
    <w:rsid w:val="00A82DE9"/>
    <w:rsid w:val="00A837FE"/>
    <w:rsid w:val="00A83A61"/>
    <w:rsid w:val="00A83ECB"/>
    <w:rsid w:val="00A85357"/>
    <w:rsid w:val="00A856B8"/>
    <w:rsid w:val="00A85887"/>
    <w:rsid w:val="00A8595B"/>
    <w:rsid w:val="00A85E76"/>
    <w:rsid w:val="00A86554"/>
    <w:rsid w:val="00A86951"/>
    <w:rsid w:val="00A86A99"/>
    <w:rsid w:val="00A871E5"/>
    <w:rsid w:val="00A8737E"/>
    <w:rsid w:val="00A874FC"/>
    <w:rsid w:val="00A902DD"/>
    <w:rsid w:val="00A90B51"/>
    <w:rsid w:val="00A90B5B"/>
    <w:rsid w:val="00A91617"/>
    <w:rsid w:val="00A91AFF"/>
    <w:rsid w:val="00A92273"/>
    <w:rsid w:val="00A92689"/>
    <w:rsid w:val="00A9268A"/>
    <w:rsid w:val="00A9396F"/>
    <w:rsid w:val="00A93C1C"/>
    <w:rsid w:val="00A94561"/>
    <w:rsid w:val="00A94F4E"/>
    <w:rsid w:val="00A957EF"/>
    <w:rsid w:val="00A962B8"/>
    <w:rsid w:val="00A96CBB"/>
    <w:rsid w:val="00A96FA8"/>
    <w:rsid w:val="00A976EA"/>
    <w:rsid w:val="00A9770A"/>
    <w:rsid w:val="00A9773E"/>
    <w:rsid w:val="00A97907"/>
    <w:rsid w:val="00AA09BE"/>
    <w:rsid w:val="00AA0A43"/>
    <w:rsid w:val="00AA0DD3"/>
    <w:rsid w:val="00AA12F9"/>
    <w:rsid w:val="00AA1ADD"/>
    <w:rsid w:val="00AA1C07"/>
    <w:rsid w:val="00AA2659"/>
    <w:rsid w:val="00AA3688"/>
    <w:rsid w:val="00AA3FEF"/>
    <w:rsid w:val="00AA4006"/>
    <w:rsid w:val="00AA49DE"/>
    <w:rsid w:val="00AA4F6D"/>
    <w:rsid w:val="00AA5887"/>
    <w:rsid w:val="00AA5EE5"/>
    <w:rsid w:val="00AA60BA"/>
    <w:rsid w:val="00AA64E6"/>
    <w:rsid w:val="00AA7336"/>
    <w:rsid w:val="00AA74FB"/>
    <w:rsid w:val="00AA78AD"/>
    <w:rsid w:val="00AA78BF"/>
    <w:rsid w:val="00AB055E"/>
    <w:rsid w:val="00AB09B1"/>
    <w:rsid w:val="00AB12AC"/>
    <w:rsid w:val="00AB19F8"/>
    <w:rsid w:val="00AB1F71"/>
    <w:rsid w:val="00AB2A61"/>
    <w:rsid w:val="00AB3A12"/>
    <w:rsid w:val="00AB3EFD"/>
    <w:rsid w:val="00AB3F4F"/>
    <w:rsid w:val="00AB3FAD"/>
    <w:rsid w:val="00AB4681"/>
    <w:rsid w:val="00AB56DF"/>
    <w:rsid w:val="00AB5A8D"/>
    <w:rsid w:val="00AB5F55"/>
    <w:rsid w:val="00AB6642"/>
    <w:rsid w:val="00AB75BE"/>
    <w:rsid w:val="00AB75F3"/>
    <w:rsid w:val="00AB75F9"/>
    <w:rsid w:val="00AB7CDC"/>
    <w:rsid w:val="00AB7D76"/>
    <w:rsid w:val="00AC038C"/>
    <w:rsid w:val="00AC043C"/>
    <w:rsid w:val="00AC0D05"/>
    <w:rsid w:val="00AC14A6"/>
    <w:rsid w:val="00AC1768"/>
    <w:rsid w:val="00AC24FF"/>
    <w:rsid w:val="00AC26A9"/>
    <w:rsid w:val="00AC2C3A"/>
    <w:rsid w:val="00AC2CA1"/>
    <w:rsid w:val="00AC2CFF"/>
    <w:rsid w:val="00AC2EFE"/>
    <w:rsid w:val="00AC2F91"/>
    <w:rsid w:val="00AC3056"/>
    <w:rsid w:val="00AC3383"/>
    <w:rsid w:val="00AC36EB"/>
    <w:rsid w:val="00AC3930"/>
    <w:rsid w:val="00AC3A8B"/>
    <w:rsid w:val="00AC3AB1"/>
    <w:rsid w:val="00AC4AD8"/>
    <w:rsid w:val="00AC4E61"/>
    <w:rsid w:val="00AC5B25"/>
    <w:rsid w:val="00AC5C81"/>
    <w:rsid w:val="00AC5D38"/>
    <w:rsid w:val="00AC6309"/>
    <w:rsid w:val="00AC6726"/>
    <w:rsid w:val="00AC68C6"/>
    <w:rsid w:val="00AC758F"/>
    <w:rsid w:val="00AC7612"/>
    <w:rsid w:val="00AC79C1"/>
    <w:rsid w:val="00AC7CA4"/>
    <w:rsid w:val="00AC7F3F"/>
    <w:rsid w:val="00AD0371"/>
    <w:rsid w:val="00AD072A"/>
    <w:rsid w:val="00AD15F8"/>
    <w:rsid w:val="00AD1611"/>
    <w:rsid w:val="00AD1C30"/>
    <w:rsid w:val="00AD2425"/>
    <w:rsid w:val="00AD31BE"/>
    <w:rsid w:val="00AD3C2F"/>
    <w:rsid w:val="00AD493B"/>
    <w:rsid w:val="00AD4A64"/>
    <w:rsid w:val="00AD4D4E"/>
    <w:rsid w:val="00AD4EF4"/>
    <w:rsid w:val="00AD5064"/>
    <w:rsid w:val="00AD5184"/>
    <w:rsid w:val="00AD5436"/>
    <w:rsid w:val="00AD559D"/>
    <w:rsid w:val="00AD598F"/>
    <w:rsid w:val="00AD5F94"/>
    <w:rsid w:val="00AD6493"/>
    <w:rsid w:val="00AD6A07"/>
    <w:rsid w:val="00AD6D09"/>
    <w:rsid w:val="00AD6E67"/>
    <w:rsid w:val="00AD7424"/>
    <w:rsid w:val="00AD79F7"/>
    <w:rsid w:val="00AE0166"/>
    <w:rsid w:val="00AE04A5"/>
    <w:rsid w:val="00AE07DA"/>
    <w:rsid w:val="00AE098E"/>
    <w:rsid w:val="00AE0A27"/>
    <w:rsid w:val="00AE0BBA"/>
    <w:rsid w:val="00AE0F2A"/>
    <w:rsid w:val="00AE0FB0"/>
    <w:rsid w:val="00AE14F1"/>
    <w:rsid w:val="00AE2291"/>
    <w:rsid w:val="00AE25C8"/>
    <w:rsid w:val="00AE26E8"/>
    <w:rsid w:val="00AE2FBD"/>
    <w:rsid w:val="00AE3524"/>
    <w:rsid w:val="00AE3F7A"/>
    <w:rsid w:val="00AE4003"/>
    <w:rsid w:val="00AE4113"/>
    <w:rsid w:val="00AE4380"/>
    <w:rsid w:val="00AE49E5"/>
    <w:rsid w:val="00AE4DE2"/>
    <w:rsid w:val="00AE4FAC"/>
    <w:rsid w:val="00AE52B6"/>
    <w:rsid w:val="00AE5525"/>
    <w:rsid w:val="00AE5634"/>
    <w:rsid w:val="00AE6381"/>
    <w:rsid w:val="00AE656F"/>
    <w:rsid w:val="00AE6C13"/>
    <w:rsid w:val="00AE756E"/>
    <w:rsid w:val="00AE778A"/>
    <w:rsid w:val="00AE7BD9"/>
    <w:rsid w:val="00AE7D78"/>
    <w:rsid w:val="00AF0075"/>
    <w:rsid w:val="00AF0ADE"/>
    <w:rsid w:val="00AF146E"/>
    <w:rsid w:val="00AF1B98"/>
    <w:rsid w:val="00AF2090"/>
    <w:rsid w:val="00AF20EE"/>
    <w:rsid w:val="00AF2380"/>
    <w:rsid w:val="00AF254A"/>
    <w:rsid w:val="00AF2B79"/>
    <w:rsid w:val="00AF2E35"/>
    <w:rsid w:val="00AF3182"/>
    <w:rsid w:val="00AF3971"/>
    <w:rsid w:val="00AF3A7E"/>
    <w:rsid w:val="00AF3B50"/>
    <w:rsid w:val="00AF3D93"/>
    <w:rsid w:val="00AF3F49"/>
    <w:rsid w:val="00AF41F6"/>
    <w:rsid w:val="00AF438E"/>
    <w:rsid w:val="00AF45CA"/>
    <w:rsid w:val="00AF47C4"/>
    <w:rsid w:val="00AF4B1D"/>
    <w:rsid w:val="00AF4E6B"/>
    <w:rsid w:val="00AF51CB"/>
    <w:rsid w:val="00AF5CEE"/>
    <w:rsid w:val="00AF606B"/>
    <w:rsid w:val="00AF7077"/>
    <w:rsid w:val="00AF7506"/>
    <w:rsid w:val="00AF7B21"/>
    <w:rsid w:val="00AF7DB1"/>
    <w:rsid w:val="00B00148"/>
    <w:rsid w:val="00B0067D"/>
    <w:rsid w:val="00B007DD"/>
    <w:rsid w:val="00B0098A"/>
    <w:rsid w:val="00B00D2B"/>
    <w:rsid w:val="00B00DBC"/>
    <w:rsid w:val="00B01016"/>
    <w:rsid w:val="00B0146E"/>
    <w:rsid w:val="00B014AB"/>
    <w:rsid w:val="00B01E3B"/>
    <w:rsid w:val="00B02160"/>
    <w:rsid w:val="00B027CB"/>
    <w:rsid w:val="00B033D0"/>
    <w:rsid w:val="00B0352B"/>
    <w:rsid w:val="00B03615"/>
    <w:rsid w:val="00B037A8"/>
    <w:rsid w:val="00B03FBF"/>
    <w:rsid w:val="00B04278"/>
    <w:rsid w:val="00B04623"/>
    <w:rsid w:val="00B04A2A"/>
    <w:rsid w:val="00B0567F"/>
    <w:rsid w:val="00B05887"/>
    <w:rsid w:val="00B05DCA"/>
    <w:rsid w:val="00B05EA6"/>
    <w:rsid w:val="00B05F48"/>
    <w:rsid w:val="00B064C8"/>
    <w:rsid w:val="00B071D6"/>
    <w:rsid w:val="00B073E6"/>
    <w:rsid w:val="00B074F8"/>
    <w:rsid w:val="00B077EC"/>
    <w:rsid w:val="00B1135D"/>
    <w:rsid w:val="00B11427"/>
    <w:rsid w:val="00B11A3D"/>
    <w:rsid w:val="00B121B0"/>
    <w:rsid w:val="00B123B4"/>
    <w:rsid w:val="00B123CF"/>
    <w:rsid w:val="00B127B0"/>
    <w:rsid w:val="00B12D6F"/>
    <w:rsid w:val="00B13B5C"/>
    <w:rsid w:val="00B13B87"/>
    <w:rsid w:val="00B140B2"/>
    <w:rsid w:val="00B1421D"/>
    <w:rsid w:val="00B14522"/>
    <w:rsid w:val="00B14C46"/>
    <w:rsid w:val="00B14F8A"/>
    <w:rsid w:val="00B14F8B"/>
    <w:rsid w:val="00B15019"/>
    <w:rsid w:val="00B15554"/>
    <w:rsid w:val="00B1575C"/>
    <w:rsid w:val="00B15A57"/>
    <w:rsid w:val="00B15C02"/>
    <w:rsid w:val="00B17B16"/>
    <w:rsid w:val="00B17CE5"/>
    <w:rsid w:val="00B17FAB"/>
    <w:rsid w:val="00B202ED"/>
    <w:rsid w:val="00B21BE7"/>
    <w:rsid w:val="00B21C53"/>
    <w:rsid w:val="00B221FF"/>
    <w:rsid w:val="00B22200"/>
    <w:rsid w:val="00B223E0"/>
    <w:rsid w:val="00B223F8"/>
    <w:rsid w:val="00B2271B"/>
    <w:rsid w:val="00B2288D"/>
    <w:rsid w:val="00B22AB6"/>
    <w:rsid w:val="00B22C5F"/>
    <w:rsid w:val="00B22D70"/>
    <w:rsid w:val="00B23687"/>
    <w:rsid w:val="00B23AAA"/>
    <w:rsid w:val="00B23DFC"/>
    <w:rsid w:val="00B23EF0"/>
    <w:rsid w:val="00B24CB1"/>
    <w:rsid w:val="00B24CBF"/>
    <w:rsid w:val="00B24F83"/>
    <w:rsid w:val="00B25276"/>
    <w:rsid w:val="00B25710"/>
    <w:rsid w:val="00B25CA1"/>
    <w:rsid w:val="00B2616A"/>
    <w:rsid w:val="00B263B2"/>
    <w:rsid w:val="00B265B7"/>
    <w:rsid w:val="00B2682D"/>
    <w:rsid w:val="00B269A5"/>
    <w:rsid w:val="00B26A08"/>
    <w:rsid w:val="00B26A5C"/>
    <w:rsid w:val="00B26AF9"/>
    <w:rsid w:val="00B26B4B"/>
    <w:rsid w:val="00B26DDF"/>
    <w:rsid w:val="00B2753A"/>
    <w:rsid w:val="00B27B03"/>
    <w:rsid w:val="00B303BE"/>
    <w:rsid w:val="00B30816"/>
    <w:rsid w:val="00B30C09"/>
    <w:rsid w:val="00B30CE4"/>
    <w:rsid w:val="00B310D6"/>
    <w:rsid w:val="00B31201"/>
    <w:rsid w:val="00B31506"/>
    <w:rsid w:val="00B31B62"/>
    <w:rsid w:val="00B3208E"/>
    <w:rsid w:val="00B33711"/>
    <w:rsid w:val="00B34472"/>
    <w:rsid w:val="00B34889"/>
    <w:rsid w:val="00B34ACB"/>
    <w:rsid w:val="00B34D9C"/>
    <w:rsid w:val="00B34EEE"/>
    <w:rsid w:val="00B34F0A"/>
    <w:rsid w:val="00B34FBE"/>
    <w:rsid w:val="00B35244"/>
    <w:rsid w:val="00B35CCA"/>
    <w:rsid w:val="00B35D16"/>
    <w:rsid w:val="00B36239"/>
    <w:rsid w:val="00B365FC"/>
    <w:rsid w:val="00B36751"/>
    <w:rsid w:val="00B36FED"/>
    <w:rsid w:val="00B36FF5"/>
    <w:rsid w:val="00B3723B"/>
    <w:rsid w:val="00B37304"/>
    <w:rsid w:val="00B37402"/>
    <w:rsid w:val="00B37550"/>
    <w:rsid w:val="00B37556"/>
    <w:rsid w:val="00B37598"/>
    <w:rsid w:val="00B3779E"/>
    <w:rsid w:val="00B37FCB"/>
    <w:rsid w:val="00B402C6"/>
    <w:rsid w:val="00B415A6"/>
    <w:rsid w:val="00B4185D"/>
    <w:rsid w:val="00B41AC4"/>
    <w:rsid w:val="00B41DC1"/>
    <w:rsid w:val="00B42B25"/>
    <w:rsid w:val="00B42F53"/>
    <w:rsid w:val="00B42F69"/>
    <w:rsid w:val="00B43009"/>
    <w:rsid w:val="00B43A00"/>
    <w:rsid w:val="00B459BB"/>
    <w:rsid w:val="00B45C65"/>
    <w:rsid w:val="00B46612"/>
    <w:rsid w:val="00B46E2F"/>
    <w:rsid w:val="00B46E4A"/>
    <w:rsid w:val="00B46E4B"/>
    <w:rsid w:val="00B46EC7"/>
    <w:rsid w:val="00B4718C"/>
    <w:rsid w:val="00B47372"/>
    <w:rsid w:val="00B474AF"/>
    <w:rsid w:val="00B47DCF"/>
    <w:rsid w:val="00B5007F"/>
    <w:rsid w:val="00B500CE"/>
    <w:rsid w:val="00B50481"/>
    <w:rsid w:val="00B50A91"/>
    <w:rsid w:val="00B515C1"/>
    <w:rsid w:val="00B5160B"/>
    <w:rsid w:val="00B51677"/>
    <w:rsid w:val="00B51761"/>
    <w:rsid w:val="00B51871"/>
    <w:rsid w:val="00B52022"/>
    <w:rsid w:val="00B52187"/>
    <w:rsid w:val="00B52953"/>
    <w:rsid w:val="00B5338C"/>
    <w:rsid w:val="00B54249"/>
    <w:rsid w:val="00B54691"/>
    <w:rsid w:val="00B54F91"/>
    <w:rsid w:val="00B55140"/>
    <w:rsid w:val="00B55517"/>
    <w:rsid w:val="00B5573B"/>
    <w:rsid w:val="00B55953"/>
    <w:rsid w:val="00B55AB6"/>
    <w:rsid w:val="00B55B51"/>
    <w:rsid w:val="00B56037"/>
    <w:rsid w:val="00B56450"/>
    <w:rsid w:val="00B5654E"/>
    <w:rsid w:val="00B565DF"/>
    <w:rsid w:val="00B56CBD"/>
    <w:rsid w:val="00B5774D"/>
    <w:rsid w:val="00B602E8"/>
    <w:rsid w:val="00B60888"/>
    <w:rsid w:val="00B60C4D"/>
    <w:rsid w:val="00B60CCD"/>
    <w:rsid w:val="00B60CDD"/>
    <w:rsid w:val="00B60F3E"/>
    <w:rsid w:val="00B612E2"/>
    <w:rsid w:val="00B6175C"/>
    <w:rsid w:val="00B61C76"/>
    <w:rsid w:val="00B6220E"/>
    <w:rsid w:val="00B62854"/>
    <w:rsid w:val="00B62EF1"/>
    <w:rsid w:val="00B63E78"/>
    <w:rsid w:val="00B640A0"/>
    <w:rsid w:val="00B640CC"/>
    <w:rsid w:val="00B645B6"/>
    <w:rsid w:val="00B64829"/>
    <w:rsid w:val="00B64B2F"/>
    <w:rsid w:val="00B64FFF"/>
    <w:rsid w:val="00B66377"/>
    <w:rsid w:val="00B66595"/>
    <w:rsid w:val="00B667BF"/>
    <w:rsid w:val="00B671DD"/>
    <w:rsid w:val="00B6748B"/>
    <w:rsid w:val="00B674D6"/>
    <w:rsid w:val="00B6797D"/>
    <w:rsid w:val="00B67D0A"/>
    <w:rsid w:val="00B702E9"/>
    <w:rsid w:val="00B70425"/>
    <w:rsid w:val="00B70B0F"/>
    <w:rsid w:val="00B71388"/>
    <w:rsid w:val="00B71AB9"/>
    <w:rsid w:val="00B71D97"/>
    <w:rsid w:val="00B722DF"/>
    <w:rsid w:val="00B7245B"/>
    <w:rsid w:val="00B7247F"/>
    <w:rsid w:val="00B724F3"/>
    <w:rsid w:val="00B72614"/>
    <w:rsid w:val="00B7298E"/>
    <w:rsid w:val="00B73079"/>
    <w:rsid w:val="00B735B8"/>
    <w:rsid w:val="00B73805"/>
    <w:rsid w:val="00B73F56"/>
    <w:rsid w:val="00B74858"/>
    <w:rsid w:val="00B752EB"/>
    <w:rsid w:val="00B7534B"/>
    <w:rsid w:val="00B75B23"/>
    <w:rsid w:val="00B7786B"/>
    <w:rsid w:val="00B77BE4"/>
    <w:rsid w:val="00B77C3A"/>
    <w:rsid w:val="00B77E30"/>
    <w:rsid w:val="00B77F95"/>
    <w:rsid w:val="00B80672"/>
    <w:rsid w:val="00B812BE"/>
    <w:rsid w:val="00B813D5"/>
    <w:rsid w:val="00B81768"/>
    <w:rsid w:val="00B81CFA"/>
    <w:rsid w:val="00B8258D"/>
    <w:rsid w:val="00B82594"/>
    <w:rsid w:val="00B825B4"/>
    <w:rsid w:val="00B827F9"/>
    <w:rsid w:val="00B82A04"/>
    <w:rsid w:val="00B83137"/>
    <w:rsid w:val="00B83201"/>
    <w:rsid w:val="00B832DA"/>
    <w:rsid w:val="00B83AF1"/>
    <w:rsid w:val="00B84118"/>
    <w:rsid w:val="00B84250"/>
    <w:rsid w:val="00B84E7E"/>
    <w:rsid w:val="00B85723"/>
    <w:rsid w:val="00B8585A"/>
    <w:rsid w:val="00B85A08"/>
    <w:rsid w:val="00B85E45"/>
    <w:rsid w:val="00B86062"/>
    <w:rsid w:val="00B86608"/>
    <w:rsid w:val="00B87847"/>
    <w:rsid w:val="00B87930"/>
    <w:rsid w:val="00B90477"/>
    <w:rsid w:val="00B906AB"/>
    <w:rsid w:val="00B9079D"/>
    <w:rsid w:val="00B91472"/>
    <w:rsid w:val="00B92479"/>
    <w:rsid w:val="00B92AA5"/>
    <w:rsid w:val="00B93904"/>
    <w:rsid w:val="00B9394E"/>
    <w:rsid w:val="00B93DCD"/>
    <w:rsid w:val="00B93F7F"/>
    <w:rsid w:val="00B94499"/>
    <w:rsid w:val="00B94705"/>
    <w:rsid w:val="00B9493B"/>
    <w:rsid w:val="00B9493D"/>
    <w:rsid w:val="00B95027"/>
    <w:rsid w:val="00B9506E"/>
    <w:rsid w:val="00B955FE"/>
    <w:rsid w:val="00B95BC7"/>
    <w:rsid w:val="00B95C55"/>
    <w:rsid w:val="00B9647F"/>
    <w:rsid w:val="00B966E3"/>
    <w:rsid w:val="00B96730"/>
    <w:rsid w:val="00B96744"/>
    <w:rsid w:val="00B967D4"/>
    <w:rsid w:val="00B96EF6"/>
    <w:rsid w:val="00B97094"/>
    <w:rsid w:val="00B97226"/>
    <w:rsid w:val="00BA008F"/>
    <w:rsid w:val="00BA0B9F"/>
    <w:rsid w:val="00BA0DFE"/>
    <w:rsid w:val="00BA0F3A"/>
    <w:rsid w:val="00BA15B6"/>
    <w:rsid w:val="00BA2771"/>
    <w:rsid w:val="00BA2F0D"/>
    <w:rsid w:val="00BA3052"/>
    <w:rsid w:val="00BA3287"/>
    <w:rsid w:val="00BA32AA"/>
    <w:rsid w:val="00BA49C2"/>
    <w:rsid w:val="00BA5212"/>
    <w:rsid w:val="00BA55E8"/>
    <w:rsid w:val="00BA5B58"/>
    <w:rsid w:val="00BA6419"/>
    <w:rsid w:val="00BA650F"/>
    <w:rsid w:val="00BA6550"/>
    <w:rsid w:val="00BA6F16"/>
    <w:rsid w:val="00BA6FF9"/>
    <w:rsid w:val="00BA7AE8"/>
    <w:rsid w:val="00BB0048"/>
    <w:rsid w:val="00BB052D"/>
    <w:rsid w:val="00BB0E26"/>
    <w:rsid w:val="00BB1371"/>
    <w:rsid w:val="00BB1670"/>
    <w:rsid w:val="00BB183E"/>
    <w:rsid w:val="00BB1B38"/>
    <w:rsid w:val="00BB26A6"/>
    <w:rsid w:val="00BB2931"/>
    <w:rsid w:val="00BB3098"/>
    <w:rsid w:val="00BB30F6"/>
    <w:rsid w:val="00BB3642"/>
    <w:rsid w:val="00BB401A"/>
    <w:rsid w:val="00BB4652"/>
    <w:rsid w:val="00BB4A3B"/>
    <w:rsid w:val="00BB4F12"/>
    <w:rsid w:val="00BB519E"/>
    <w:rsid w:val="00BB59F6"/>
    <w:rsid w:val="00BB5CE8"/>
    <w:rsid w:val="00BB5EF0"/>
    <w:rsid w:val="00BB66AB"/>
    <w:rsid w:val="00BB6A32"/>
    <w:rsid w:val="00BB7AD9"/>
    <w:rsid w:val="00BB7BBA"/>
    <w:rsid w:val="00BC0429"/>
    <w:rsid w:val="00BC055D"/>
    <w:rsid w:val="00BC0AD6"/>
    <w:rsid w:val="00BC0ADD"/>
    <w:rsid w:val="00BC0FE4"/>
    <w:rsid w:val="00BC122E"/>
    <w:rsid w:val="00BC1830"/>
    <w:rsid w:val="00BC1F3C"/>
    <w:rsid w:val="00BC200C"/>
    <w:rsid w:val="00BC272E"/>
    <w:rsid w:val="00BC2832"/>
    <w:rsid w:val="00BC2A0F"/>
    <w:rsid w:val="00BC33CC"/>
    <w:rsid w:val="00BC3584"/>
    <w:rsid w:val="00BC382E"/>
    <w:rsid w:val="00BC3F2C"/>
    <w:rsid w:val="00BC4076"/>
    <w:rsid w:val="00BC46CA"/>
    <w:rsid w:val="00BC4801"/>
    <w:rsid w:val="00BC4AA3"/>
    <w:rsid w:val="00BC5838"/>
    <w:rsid w:val="00BC6265"/>
    <w:rsid w:val="00BC6DC2"/>
    <w:rsid w:val="00BC766A"/>
    <w:rsid w:val="00BC7ACB"/>
    <w:rsid w:val="00BD0104"/>
    <w:rsid w:val="00BD0172"/>
    <w:rsid w:val="00BD033B"/>
    <w:rsid w:val="00BD09C7"/>
    <w:rsid w:val="00BD0A02"/>
    <w:rsid w:val="00BD0C68"/>
    <w:rsid w:val="00BD0E2E"/>
    <w:rsid w:val="00BD106B"/>
    <w:rsid w:val="00BD13C3"/>
    <w:rsid w:val="00BD1C68"/>
    <w:rsid w:val="00BD26D4"/>
    <w:rsid w:val="00BD2A48"/>
    <w:rsid w:val="00BD2D07"/>
    <w:rsid w:val="00BD35C8"/>
    <w:rsid w:val="00BD457D"/>
    <w:rsid w:val="00BD490A"/>
    <w:rsid w:val="00BD4FB6"/>
    <w:rsid w:val="00BD54C9"/>
    <w:rsid w:val="00BD5566"/>
    <w:rsid w:val="00BD5968"/>
    <w:rsid w:val="00BD59E6"/>
    <w:rsid w:val="00BD618F"/>
    <w:rsid w:val="00BD69C7"/>
    <w:rsid w:val="00BD71A4"/>
    <w:rsid w:val="00BD7641"/>
    <w:rsid w:val="00BD76E0"/>
    <w:rsid w:val="00BD7C12"/>
    <w:rsid w:val="00BD7E7C"/>
    <w:rsid w:val="00BD7FCB"/>
    <w:rsid w:val="00BD7FFC"/>
    <w:rsid w:val="00BE00FF"/>
    <w:rsid w:val="00BE0762"/>
    <w:rsid w:val="00BE0996"/>
    <w:rsid w:val="00BE0C2A"/>
    <w:rsid w:val="00BE0C2B"/>
    <w:rsid w:val="00BE10F5"/>
    <w:rsid w:val="00BE17EC"/>
    <w:rsid w:val="00BE1A66"/>
    <w:rsid w:val="00BE2B69"/>
    <w:rsid w:val="00BE3858"/>
    <w:rsid w:val="00BE3CE4"/>
    <w:rsid w:val="00BE442D"/>
    <w:rsid w:val="00BE45F1"/>
    <w:rsid w:val="00BE479E"/>
    <w:rsid w:val="00BE4E40"/>
    <w:rsid w:val="00BE4ED6"/>
    <w:rsid w:val="00BE50AE"/>
    <w:rsid w:val="00BE534F"/>
    <w:rsid w:val="00BE54F3"/>
    <w:rsid w:val="00BE56CA"/>
    <w:rsid w:val="00BE5733"/>
    <w:rsid w:val="00BE5BAE"/>
    <w:rsid w:val="00BE5F25"/>
    <w:rsid w:val="00BE5F67"/>
    <w:rsid w:val="00BE602C"/>
    <w:rsid w:val="00BE618F"/>
    <w:rsid w:val="00BE6836"/>
    <w:rsid w:val="00BE748E"/>
    <w:rsid w:val="00BE7920"/>
    <w:rsid w:val="00BE7E1E"/>
    <w:rsid w:val="00BE7F66"/>
    <w:rsid w:val="00BF00D7"/>
    <w:rsid w:val="00BF0FF2"/>
    <w:rsid w:val="00BF1201"/>
    <w:rsid w:val="00BF1305"/>
    <w:rsid w:val="00BF16B8"/>
    <w:rsid w:val="00BF1DEE"/>
    <w:rsid w:val="00BF1E46"/>
    <w:rsid w:val="00BF2A3A"/>
    <w:rsid w:val="00BF2CD1"/>
    <w:rsid w:val="00BF2F69"/>
    <w:rsid w:val="00BF3924"/>
    <w:rsid w:val="00BF3B09"/>
    <w:rsid w:val="00BF46E5"/>
    <w:rsid w:val="00BF4B6A"/>
    <w:rsid w:val="00BF4BF0"/>
    <w:rsid w:val="00BF5135"/>
    <w:rsid w:val="00BF54C5"/>
    <w:rsid w:val="00BF5592"/>
    <w:rsid w:val="00BF7045"/>
    <w:rsid w:val="00BF72A7"/>
    <w:rsid w:val="00BF74AD"/>
    <w:rsid w:val="00BF77EB"/>
    <w:rsid w:val="00BF78E4"/>
    <w:rsid w:val="00BF7C40"/>
    <w:rsid w:val="00C00312"/>
    <w:rsid w:val="00C005EE"/>
    <w:rsid w:val="00C00828"/>
    <w:rsid w:val="00C009F5"/>
    <w:rsid w:val="00C00AB5"/>
    <w:rsid w:val="00C01129"/>
    <w:rsid w:val="00C01595"/>
    <w:rsid w:val="00C01D4B"/>
    <w:rsid w:val="00C01DD9"/>
    <w:rsid w:val="00C01E0E"/>
    <w:rsid w:val="00C01E9F"/>
    <w:rsid w:val="00C02239"/>
    <w:rsid w:val="00C0226A"/>
    <w:rsid w:val="00C022E1"/>
    <w:rsid w:val="00C023FB"/>
    <w:rsid w:val="00C0242A"/>
    <w:rsid w:val="00C03418"/>
    <w:rsid w:val="00C0363E"/>
    <w:rsid w:val="00C03846"/>
    <w:rsid w:val="00C038CE"/>
    <w:rsid w:val="00C0398D"/>
    <w:rsid w:val="00C03AB7"/>
    <w:rsid w:val="00C05AFD"/>
    <w:rsid w:val="00C05C3D"/>
    <w:rsid w:val="00C05CD9"/>
    <w:rsid w:val="00C063DA"/>
    <w:rsid w:val="00C0649F"/>
    <w:rsid w:val="00C067B2"/>
    <w:rsid w:val="00C06827"/>
    <w:rsid w:val="00C06A75"/>
    <w:rsid w:val="00C07004"/>
    <w:rsid w:val="00C071AC"/>
    <w:rsid w:val="00C079C4"/>
    <w:rsid w:val="00C109A2"/>
    <w:rsid w:val="00C11166"/>
    <w:rsid w:val="00C1143C"/>
    <w:rsid w:val="00C11707"/>
    <w:rsid w:val="00C118DB"/>
    <w:rsid w:val="00C11E4C"/>
    <w:rsid w:val="00C11FCD"/>
    <w:rsid w:val="00C128D6"/>
    <w:rsid w:val="00C12AD4"/>
    <w:rsid w:val="00C136FB"/>
    <w:rsid w:val="00C1402A"/>
    <w:rsid w:val="00C14954"/>
    <w:rsid w:val="00C14A33"/>
    <w:rsid w:val="00C14C03"/>
    <w:rsid w:val="00C1523E"/>
    <w:rsid w:val="00C154C6"/>
    <w:rsid w:val="00C15BDE"/>
    <w:rsid w:val="00C16FFD"/>
    <w:rsid w:val="00C17023"/>
    <w:rsid w:val="00C1723A"/>
    <w:rsid w:val="00C1731E"/>
    <w:rsid w:val="00C176E3"/>
    <w:rsid w:val="00C179B0"/>
    <w:rsid w:val="00C20245"/>
    <w:rsid w:val="00C204CC"/>
    <w:rsid w:val="00C207D5"/>
    <w:rsid w:val="00C20CA6"/>
    <w:rsid w:val="00C210F9"/>
    <w:rsid w:val="00C21690"/>
    <w:rsid w:val="00C21712"/>
    <w:rsid w:val="00C2182F"/>
    <w:rsid w:val="00C21AD6"/>
    <w:rsid w:val="00C226F9"/>
    <w:rsid w:val="00C22BEB"/>
    <w:rsid w:val="00C23398"/>
    <w:rsid w:val="00C2340E"/>
    <w:rsid w:val="00C23765"/>
    <w:rsid w:val="00C239F1"/>
    <w:rsid w:val="00C23B23"/>
    <w:rsid w:val="00C23C32"/>
    <w:rsid w:val="00C23EEE"/>
    <w:rsid w:val="00C2428B"/>
    <w:rsid w:val="00C2448B"/>
    <w:rsid w:val="00C24731"/>
    <w:rsid w:val="00C24CE5"/>
    <w:rsid w:val="00C24F10"/>
    <w:rsid w:val="00C26064"/>
    <w:rsid w:val="00C26469"/>
    <w:rsid w:val="00C2665B"/>
    <w:rsid w:val="00C269F9"/>
    <w:rsid w:val="00C26C22"/>
    <w:rsid w:val="00C270DF"/>
    <w:rsid w:val="00C27B03"/>
    <w:rsid w:val="00C3089B"/>
    <w:rsid w:val="00C326E0"/>
    <w:rsid w:val="00C3274C"/>
    <w:rsid w:val="00C32759"/>
    <w:rsid w:val="00C327DB"/>
    <w:rsid w:val="00C33753"/>
    <w:rsid w:val="00C33A58"/>
    <w:rsid w:val="00C34258"/>
    <w:rsid w:val="00C34595"/>
    <w:rsid w:val="00C346A9"/>
    <w:rsid w:val="00C34ADE"/>
    <w:rsid w:val="00C34B40"/>
    <w:rsid w:val="00C34C4D"/>
    <w:rsid w:val="00C3515E"/>
    <w:rsid w:val="00C35356"/>
    <w:rsid w:val="00C353CC"/>
    <w:rsid w:val="00C35516"/>
    <w:rsid w:val="00C355F4"/>
    <w:rsid w:val="00C35708"/>
    <w:rsid w:val="00C35836"/>
    <w:rsid w:val="00C36030"/>
    <w:rsid w:val="00C369C9"/>
    <w:rsid w:val="00C36E55"/>
    <w:rsid w:val="00C370F5"/>
    <w:rsid w:val="00C37350"/>
    <w:rsid w:val="00C37843"/>
    <w:rsid w:val="00C37FE4"/>
    <w:rsid w:val="00C40049"/>
    <w:rsid w:val="00C406E7"/>
    <w:rsid w:val="00C409F8"/>
    <w:rsid w:val="00C40FD4"/>
    <w:rsid w:val="00C413A1"/>
    <w:rsid w:val="00C413AB"/>
    <w:rsid w:val="00C414F2"/>
    <w:rsid w:val="00C41AF9"/>
    <w:rsid w:val="00C41B2E"/>
    <w:rsid w:val="00C41B35"/>
    <w:rsid w:val="00C41CD3"/>
    <w:rsid w:val="00C42BE3"/>
    <w:rsid w:val="00C43002"/>
    <w:rsid w:val="00C43438"/>
    <w:rsid w:val="00C437C9"/>
    <w:rsid w:val="00C43F47"/>
    <w:rsid w:val="00C44264"/>
    <w:rsid w:val="00C44948"/>
    <w:rsid w:val="00C45021"/>
    <w:rsid w:val="00C450A5"/>
    <w:rsid w:val="00C45BE4"/>
    <w:rsid w:val="00C45FB1"/>
    <w:rsid w:val="00C46251"/>
    <w:rsid w:val="00C4667E"/>
    <w:rsid w:val="00C46AD4"/>
    <w:rsid w:val="00C472CF"/>
    <w:rsid w:val="00C4790F"/>
    <w:rsid w:val="00C47C57"/>
    <w:rsid w:val="00C47D5C"/>
    <w:rsid w:val="00C47D86"/>
    <w:rsid w:val="00C47FC0"/>
    <w:rsid w:val="00C50D6B"/>
    <w:rsid w:val="00C50F3E"/>
    <w:rsid w:val="00C50FE4"/>
    <w:rsid w:val="00C51690"/>
    <w:rsid w:val="00C5189F"/>
    <w:rsid w:val="00C51DE0"/>
    <w:rsid w:val="00C51DEE"/>
    <w:rsid w:val="00C51F08"/>
    <w:rsid w:val="00C52270"/>
    <w:rsid w:val="00C528CC"/>
    <w:rsid w:val="00C52FEC"/>
    <w:rsid w:val="00C534A8"/>
    <w:rsid w:val="00C53ABD"/>
    <w:rsid w:val="00C53AD3"/>
    <w:rsid w:val="00C53B05"/>
    <w:rsid w:val="00C53B63"/>
    <w:rsid w:val="00C53C94"/>
    <w:rsid w:val="00C5433B"/>
    <w:rsid w:val="00C5440C"/>
    <w:rsid w:val="00C54740"/>
    <w:rsid w:val="00C54A5B"/>
    <w:rsid w:val="00C55021"/>
    <w:rsid w:val="00C550B4"/>
    <w:rsid w:val="00C55192"/>
    <w:rsid w:val="00C55371"/>
    <w:rsid w:val="00C553A2"/>
    <w:rsid w:val="00C55E99"/>
    <w:rsid w:val="00C5636D"/>
    <w:rsid w:val="00C563CF"/>
    <w:rsid w:val="00C57741"/>
    <w:rsid w:val="00C57EAA"/>
    <w:rsid w:val="00C60017"/>
    <w:rsid w:val="00C60148"/>
    <w:rsid w:val="00C6074F"/>
    <w:rsid w:val="00C60972"/>
    <w:rsid w:val="00C60987"/>
    <w:rsid w:val="00C60E7A"/>
    <w:rsid w:val="00C61292"/>
    <w:rsid w:val="00C61432"/>
    <w:rsid w:val="00C61738"/>
    <w:rsid w:val="00C619AF"/>
    <w:rsid w:val="00C62568"/>
    <w:rsid w:val="00C62732"/>
    <w:rsid w:val="00C6296C"/>
    <w:rsid w:val="00C62A3E"/>
    <w:rsid w:val="00C63728"/>
    <w:rsid w:val="00C63CD1"/>
    <w:rsid w:val="00C63EA7"/>
    <w:rsid w:val="00C64143"/>
    <w:rsid w:val="00C6434D"/>
    <w:rsid w:val="00C647A2"/>
    <w:rsid w:val="00C652E5"/>
    <w:rsid w:val="00C6546D"/>
    <w:rsid w:val="00C6575F"/>
    <w:rsid w:val="00C657C9"/>
    <w:rsid w:val="00C65967"/>
    <w:rsid w:val="00C6614B"/>
    <w:rsid w:val="00C6672D"/>
    <w:rsid w:val="00C6707A"/>
    <w:rsid w:val="00C67446"/>
    <w:rsid w:val="00C6760F"/>
    <w:rsid w:val="00C67737"/>
    <w:rsid w:val="00C67995"/>
    <w:rsid w:val="00C67B06"/>
    <w:rsid w:val="00C70438"/>
    <w:rsid w:val="00C70962"/>
    <w:rsid w:val="00C70F26"/>
    <w:rsid w:val="00C7127A"/>
    <w:rsid w:val="00C71326"/>
    <w:rsid w:val="00C71524"/>
    <w:rsid w:val="00C715D8"/>
    <w:rsid w:val="00C71658"/>
    <w:rsid w:val="00C71674"/>
    <w:rsid w:val="00C71BBE"/>
    <w:rsid w:val="00C720E5"/>
    <w:rsid w:val="00C7232B"/>
    <w:rsid w:val="00C727CF"/>
    <w:rsid w:val="00C7282D"/>
    <w:rsid w:val="00C733F7"/>
    <w:rsid w:val="00C73A3F"/>
    <w:rsid w:val="00C74728"/>
    <w:rsid w:val="00C75186"/>
    <w:rsid w:val="00C756BC"/>
    <w:rsid w:val="00C75A3E"/>
    <w:rsid w:val="00C765AC"/>
    <w:rsid w:val="00C765AE"/>
    <w:rsid w:val="00C766FD"/>
    <w:rsid w:val="00C768CC"/>
    <w:rsid w:val="00C7697F"/>
    <w:rsid w:val="00C76D13"/>
    <w:rsid w:val="00C7716A"/>
    <w:rsid w:val="00C7750F"/>
    <w:rsid w:val="00C805FC"/>
    <w:rsid w:val="00C80A70"/>
    <w:rsid w:val="00C8136C"/>
    <w:rsid w:val="00C8188E"/>
    <w:rsid w:val="00C81DDD"/>
    <w:rsid w:val="00C81E84"/>
    <w:rsid w:val="00C81F5D"/>
    <w:rsid w:val="00C821C6"/>
    <w:rsid w:val="00C828C9"/>
    <w:rsid w:val="00C82B63"/>
    <w:rsid w:val="00C82FAC"/>
    <w:rsid w:val="00C82FFA"/>
    <w:rsid w:val="00C83A40"/>
    <w:rsid w:val="00C84032"/>
    <w:rsid w:val="00C84665"/>
    <w:rsid w:val="00C84A1B"/>
    <w:rsid w:val="00C84DBA"/>
    <w:rsid w:val="00C84DC9"/>
    <w:rsid w:val="00C85062"/>
    <w:rsid w:val="00C85238"/>
    <w:rsid w:val="00C85521"/>
    <w:rsid w:val="00C8555B"/>
    <w:rsid w:val="00C856C0"/>
    <w:rsid w:val="00C85798"/>
    <w:rsid w:val="00C85F4E"/>
    <w:rsid w:val="00C8639A"/>
    <w:rsid w:val="00C863E6"/>
    <w:rsid w:val="00C863EE"/>
    <w:rsid w:val="00C86CD0"/>
    <w:rsid w:val="00C903EF"/>
    <w:rsid w:val="00C90969"/>
    <w:rsid w:val="00C912F5"/>
    <w:rsid w:val="00C914C3"/>
    <w:rsid w:val="00C91FB4"/>
    <w:rsid w:val="00C92646"/>
    <w:rsid w:val="00C92DC7"/>
    <w:rsid w:val="00C9316A"/>
    <w:rsid w:val="00C93242"/>
    <w:rsid w:val="00C9341F"/>
    <w:rsid w:val="00C93445"/>
    <w:rsid w:val="00C937E7"/>
    <w:rsid w:val="00C93B5E"/>
    <w:rsid w:val="00C93E20"/>
    <w:rsid w:val="00C94A3E"/>
    <w:rsid w:val="00C95122"/>
    <w:rsid w:val="00C95282"/>
    <w:rsid w:val="00C95538"/>
    <w:rsid w:val="00C958BF"/>
    <w:rsid w:val="00C95D8D"/>
    <w:rsid w:val="00C96450"/>
    <w:rsid w:val="00C9662D"/>
    <w:rsid w:val="00C9686E"/>
    <w:rsid w:val="00C96ECF"/>
    <w:rsid w:val="00C96F76"/>
    <w:rsid w:val="00C9764D"/>
    <w:rsid w:val="00C97A06"/>
    <w:rsid w:val="00C97C63"/>
    <w:rsid w:val="00C97C7F"/>
    <w:rsid w:val="00CA05C2"/>
    <w:rsid w:val="00CA0817"/>
    <w:rsid w:val="00CA1AA1"/>
    <w:rsid w:val="00CA2283"/>
    <w:rsid w:val="00CA2487"/>
    <w:rsid w:val="00CA2949"/>
    <w:rsid w:val="00CA296E"/>
    <w:rsid w:val="00CA2AEF"/>
    <w:rsid w:val="00CA2CA3"/>
    <w:rsid w:val="00CA2CCF"/>
    <w:rsid w:val="00CA325F"/>
    <w:rsid w:val="00CA33B8"/>
    <w:rsid w:val="00CA389E"/>
    <w:rsid w:val="00CA3D9C"/>
    <w:rsid w:val="00CA3E7F"/>
    <w:rsid w:val="00CA49EC"/>
    <w:rsid w:val="00CA4A75"/>
    <w:rsid w:val="00CA518D"/>
    <w:rsid w:val="00CA52F5"/>
    <w:rsid w:val="00CA5616"/>
    <w:rsid w:val="00CA5A04"/>
    <w:rsid w:val="00CA5B42"/>
    <w:rsid w:val="00CA5C2B"/>
    <w:rsid w:val="00CA6001"/>
    <w:rsid w:val="00CA67D0"/>
    <w:rsid w:val="00CA6933"/>
    <w:rsid w:val="00CA6DD8"/>
    <w:rsid w:val="00CA6ED8"/>
    <w:rsid w:val="00CA732C"/>
    <w:rsid w:val="00CA733C"/>
    <w:rsid w:val="00CA76D3"/>
    <w:rsid w:val="00CA7E14"/>
    <w:rsid w:val="00CB0551"/>
    <w:rsid w:val="00CB0BCC"/>
    <w:rsid w:val="00CB11CE"/>
    <w:rsid w:val="00CB1582"/>
    <w:rsid w:val="00CB15D8"/>
    <w:rsid w:val="00CB1ED5"/>
    <w:rsid w:val="00CB22B7"/>
    <w:rsid w:val="00CB2B0D"/>
    <w:rsid w:val="00CB2C67"/>
    <w:rsid w:val="00CB31DA"/>
    <w:rsid w:val="00CB41F6"/>
    <w:rsid w:val="00CB4835"/>
    <w:rsid w:val="00CB4B55"/>
    <w:rsid w:val="00CB5032"/>
    <w:rsid w:val="00CB53C1"/>
    <w:rsid w:val="00CB574D"/>
    <w:rsid w:val="00CB66F0"/>
    <w:rsid w:val="00CB670B"/>
    <w:rsid w:val="00CB6CDE"/>
    <w:rsid w:val="00CB7205"/>
    <w:rsid w:val="00CB74FA"/>
    <w:rsid w:val="00CB7DF6"/>
    <w:rsid w:val="00CC0839"/>
    <w:rsid w:val="00CC0ED9"/>
    <w:rsid w:val="00CC17A0"/>
    <w:rsid w:val="00CC1C91"/>
    <w:rsid w:val="00CC1F3E"/>
    <w:rsid w:val="00CC23A2"/>
    <w:rsid w:val="00CC2530"/>
    <w:rsid w:val="00CC2584"/>
    <w:rsid w:val="00CC2D50"/>
    <w:rsid w:val="00CC303F"/>
    <w:rsid w:val="00CC32C1"/>
    <w:rsid w:val="00CC3536"/>
    <w:rsid w:val="00CC3C96"/>
    <w:rsid w:val="00CC4BC8"/>
    <w:rsid w:val="00CC5E59"/>
    <w:rsid w:val="00CC6009"/>
    <w:rsid w:val="00CD077C"/>
    <w:rsid w:val="00CD0A1F"/>
    <w:rsid w:val="00CD0E9E"/>
    <w:rsid w:val="00CD0F0C"/>
    <w:rsid w:val="00CD1B01"/>
    <w:rsid w:val="00CD1FE8"/>
    <w:rsid w:val="00CD2265"/>
    <w:rsid w:val="00CD27AF"/>
    <w:rsid w:val="00CD342A"/>
    <w:rsid w:val="00CD3940"/>
    <w:rsid w:val="00CD3ACC"/>
    <w:rsid w:val="00CD444E"/>
    <w:rsid w:val="00CD4840"/>
    <w:rsid w:val="00CD4C49"/>
    <w:rsid w:val="00CD546A"/>
    <w:rsid w:val="00CD5829"/>
    <w:rsid w:val="00CD59A7"/>
    <w:rsid w:val="00CD5B31"/>
    <w:rsid w:val="00CD5B61"/>
    <w:rsid w:val="00CD6083"/>
    <w:rsid w:val="00CD608F"/>
    <w:rsid w:val="00CD6E70"/>
    <w:rsid w:val="00CD734D"/>
    <w:rsid w:val="00CD7D45"/>
    <w:rsid w:val="00CE00D0"/>
    <w:rsid w:val="00CE08EB"/>
    <w:rsid w:val="00CE105A"/>
    <w:rsid w:val="00CE127A"/>
    <w:rsid w:val="00CE1CD4"/>
    <w:rsid w:val="00CE2026"/>
    <w:rsid w:val="00CE217B"/>
    <w:rsid w:val="00CE2660"/>
    <w:rsid w:val="00CE2880"/>
    <w:rsid w:val="00CE2CAF"/>
    <w:rsid w:val="00CE2F14"/>
    <w:rsid w:val="00CE33CA"/>
    <w:rsid w:val="00CE3671"/>
    <w:rsid w:val="00CE3793"/>
    <w:rsid w:val="00CE3A77"/>
    <w:rsid w:val="00CE454E"/>
    <w:rsid w:val="00CE5265"/>
    <w:rsid w:val="00CE52B8"/>
    <w:rsid w:val="00CE52C2"/>
    <w:rsid w:val="00CE5E78"/>
    <w:rsid w:val="00CE68C1"/>
    <w:rsid w:val="00CE69BD"/>
    <w:rsid w:val="00CE6A0B"/>
    <w:rsid w:val="00CE6A1B"/>
    <w:rsid w:val="00CE6D95"/>
    <w:rsid w:val="00CE78F7"/>
    <w:rsid w:val="00CE7BF6"/>
    <w:rsid w:val="00CF0462"/>
    <w:rsid w:val="00CF07E2"/>
    <w:rsid w:val="00CF0950"/>
    <w:rsid w:val="00CF0ABC"/>
    <w:rsid w:val="00CF18CC"/>
    <w:rsid w:val="00CF22D6"/>
    <w:rsid w:val="00CF2338"/>
    <w:rsid w:val="00CF2C46"/>
    <w:rsid w:val="00CF2FBE"/>
    <w:rsid w:val="00CF375A"/>
    <w:rsid w:val="00CF3B07"/>
    <w:rsid w:val="00CF40FC"/>
    <w:rsid w:val="00CF4699"/>
    <w:rsid w:val="00CF4C13"/>
    <w:rsid w:val="00CF6012"/>
    <w:rsid w:val="00CF62E0"/>
    <w:rsid w:val="00CF6384"/>
    <w:rsid w:val="00CF6902"/>
    <w:rsid w:val="00CF6B11"/>
    <w:rsid w:val="00CF6CBC"/>
    <w:rsid w:val="00CF6ED6"/>
    <w:rsid w:val="00CF7390"/>
    <w:rsid w:val="00D00400"/>
    <w:rsid w:val="00D0041D"/>
    <w:rsid w:val="00D00E10"/>
    <w:rsid w:val="00D01184"/>
    <w:rsid w:val="00D01264"/>
    <w:rsid w:val="00D01283"/>
    <w:rsid w:val="00D013E9"/>
    <w:rsid w:val="00D013EA"/>
    <w:rsid w:val="00D015FF"/>
    <w:rsid w:val="00D01781"/>
    <w:rsid w:val="00D027FD"/>
    <w:rsid w:val="00D028BC"/>
    <w:rsid w:val="00D02B8F"/>
    <w:rsid w:val="00D037BF"/>
    <w:rsid w:val="00D03B8D"/>
    <w:rsid w:val="00D0401F"/>
    <w:rsid w:val="00D04C55"/>
    <w:rsid w:val="00D0505E"/>
    <w:rsid w:val="00D05265"/>
    <w:rsid w:val="00D0599B"/>
    <w:rsid w:val="00D06857"/>
    <w:rsid w:val="00D06E37"/>
    <w:rsid w:val="00D06E88"/>
    <w:rsid w:val="00D07537"/>
    <w:rsid w:val="00D0792A"/>
    <w:rsid w:val="00D10009"/>
    <w:rsid w:val="00D1041C"/>
    <w:rsid w:val="00D1073F"/>
    <w:rsid w:val="00D1074F"/>
    <w:rsid w:val="00D110D6"/>
    <w:rsid w:val="00D11181"/>
    <w:rsid w:val="00D113ED"/>
    <w:rsid w:val="00D11F90"/>
    <w:rsid w:val="00D12665"/>
    <w:rsid w:val="00D12AA6"/>
    <w:rsid w:val="00D12BB3"/>
    <w:rsid w:val="00D12D59"/>
    <w:rsid w:val="00D12ED5"/>
    <w:rsid w:val="00D13527"/>
    <w:rsid w:val="00D13700"/>
    <w:rsid w:val="00D14256"/>
    <w:rsid w:val="00D1490B"/>
    <w:rsid w:val="00D14A3E"/>
    <w:rsid w:val="00D14B7F"/>
    <w:rsid w:val="00D150BF"/>
    <w:rsid w:val="00D1514A"/>
    <w:rsid w:val="00D15E4E"/>
    <w:rsid w:val="00D160FC"/>
    <w:rsid w:val="00D1630E"/>
    <w:rsid w:val="00D16F4E"/>
    <w:rsid w:val="00D17428"/>
    <w:rsid w:val="00D17601"/>
    <w:rsid w:val="00D1792D"/>
    <w:rsid w:val="00D17AD6"/>
    <w:rsid w:val="00D200D2"/>
    <w:rsid w:val="00D20991"/>
    <w:rsid w:val="00D20D6E"/>
    <w:rsid w:val="00D212D6"/>
    <w:rsid w:val="00D21300"/>
    <w:rsid w:val="00D2232F"/>
    <w:rsid w:val="00D22340"/>
    <w:rsid w:val="00D22467"/>
    <w:rsid w:val="00D224BE"/>
    <w:rsid w:val="00D22859"/>
    <w:rsid w:val="00D22B06"/>
    <w:rsid w:val="00D22F7B"/>
    <w:rsid w:val="00D230DC"/>
    <w:rsid w:val="00D234AC"/>
    <w:rsid w:val="00D23D5D"/>
    <w:rsid w:val="00D23FC3"/>
    <w:rsid w:val="00D25000"/>
    <w:rsid w:val="00D255D3"/>
    <w:rsid w:val="00D2583E"/>
    <w:rsid w:val="00D25AFB"/>
    <w:rsid w:val="00D26C9A"/>
    <w:rsid w:val="00D2705D"/>
    <w:rsid w:val="00D274BD"/>
    <w:rsid w:val="00D276BC"/>
    <w:rsid w:val="00D27839"/>
    <w:rsid w:val="00D27E17"/>
    <w:rsid w:val="00D303E8"/>
    <w:rsid w:val="00D305D6"/>
    <w:rsid w:val="00D30BD0"/>
    <w:rsid w:val="00D30C28"/>
    <w:rsid w:val="00D31BA6"/>
    <w:rsid w:val="00D32225"/>
    <w:rsid w:val="00D322E5"/>
    <w:rsid w:val="00D32A04"/>
    <w:rsid w:val="00D32FEA"/>
    <w:rsid w:val="00D33420"/>
    <w:rsid w:val="00D335E1"/>
    <w:rsid w:val="00D339DB"/>
    <w:rsid w:val="00D34A8B"/>
    <w:rsid w:val="00D34EFD"/>
    <w:rsid w:val="00D3545E"/>
    <w:rsid w:val="00D3556F"/>
    <w:rsid w:val="00D35CD6"/>
    <w:rsid w:val="00D35FBA"/>
    <w:rsid w:val="00D35FEA"/>
    <w:rsid w:val="00D3634D"/>
    <w:rsid w:val="00D36646"/>
    <w:rsid w:val="00D366E4"/>
    <w:rsid w:val="00D36F12"/>
    <w:rsid w:val="00D372D7"/>
    <w:rsid w:val="00D373CC"/>
    <w:rsid w:val="00D376BC"/>
    <w:rsid w:val="00D40DFD"/>
    <w:rsid w:val="00D40EB0"/>
    <w:rsid w:val="00D41102"/>
    <w:rsid w:val="00D411F6"/>
    <w:rsid w:val="00D422F7"/>
    <w:rsid w:val="00D423AC"/>
    <w:rsid w:val="00D42B5B"/>
    <w:rsid w:val="00D435A3"/>
    <w:rsid w:val="00D437AC"/>
    <w:rsid w:val="00D44311"/>
    <w:rsid w:val="00D44822"/>
    <w:rsid w:val="00D4483A"/>
    <w:rsid w:val="00D44950"/>
    <w:rsid w:val="00D44A8E"/>
    <w:rsid w:val="00D44B15"/>
    <w:rsid w:val="00D44BC8"/>
    <w:rsid w:val="00D44DC6"/>
    <w:rsid w:val="00D45290"/>
    <w:rsid w:val="00D45705"/>
    <w:rsid w:val="00D459FB"/>
    <w:rsid w:val="00D45B8E"/>
    <w:rsid w:val="00D463A1"/>
    <w:rsid w:val="00D46589"/>
    <w:rsid w:val="00D468F7"/>
    <w:rsid w:val="00D47305"/>
    <w:rsid w:val="00D475C5"/>
    <w:rsid w:val="00D476EA"/>
    <w:rsid w:val="00D47F72"/>
    <w:rsid w:val="00D47FBD"/>
    <w:rsid w:val="00D502A1"/>
    <w:rsid w:val="00D50324"/>
    <w:rsid w:val="00D50472"/>
    <w:rsid w:val="00D508AF"/>
    <w:rsid w:val="00D50A3B"/>
    <w:rsid w:val="00D5143F"/>
    <w:rsid w:val="00D514E5"/>
    <w:rsid w:val="00D52366"/>
    <w:rsid w:val="00D53499"/>
    <w:rsid w:val="00D53589"/>
    <w:rsid w:val="00D539D5"/>
    <w:rsid w:val="00D53EE7"/>
    <w:rsid w:val="00D544D5"/>
    <w:rsid w:val="00D545D3"/>
    <w:rsid w:val="00D54DF4"/>
    <w:rsid w:val="00D55F95"/>
    <w:rsid w:val="00D56083"/>
    <w:rsid w:val="00D572E0"/>
    <w:rsid w:val="00D57897"/>
    <w:rsid w:val="00D57E1B"/>
    <w:rsid w:val="00D60188"/>
    <w:rsid w:val="00D602DE"/>
    <w:rsid w:val="00D6049F"/>
    <w:rsid w:val="00D6096A"/>
    <w:rsid w:val="00D60ABE"/>
    <w:rsid w:val="00D60CE5"/>
    <w:rsid w:val="00D60E9D"/>
    <w:rsid w:val="00D610FB"/>
    <w:rsid w:val="00D614C4"/>
    <w:rsid w:val="00D616F0"/>
    <w:rsid w:val="00D61811"/>
    <w:rsid w:val="00D62184"/>
    <w:rsid w:val="00D625AA"/>
    <w:rsid w:val="00D62A72"/>
    <w:rsid w:val="00D62D6A"/>
    <w:rsid w:val="00D62EFD"/>
    <w:rsid w:val="00D63164"/>
    <w:rsid w:val="00D636CF"/>
    <w:rsid w:val="00D637C5"/>
    <w:rsid w:val="00D63F9F"/>
    <w:rsid w:val="00D646D3"/>
    <w:rsid w:val="00D6480B"/>
    <w:rsid w:val="00D6541F"/>
    <w:rsid w:val="00D65917"/>
    <w:rsid w:val="00D662F2"/>
    <w:rsid w:val="00D665F1"/>
    <w:rsid w:val="00D66A1C"/>
    <w:rsid w:val="00D66A55"/>
    <w:rsid w:val="00D6711E"/>
    <w:rsid w:val="00D67C49"/>
    <w:rsid w:val="00D7031B"/>
    <w:rsid w:val="00D70598"/>
    <w:rsid w:val="00D706F7"/>
    <w:rsid w:val="00D70770"/>
    <w:rsid w:val="00D70962"/>
    <w:rsid w:val="00D711C0"/>
    <w:rsid w:val="00D719E2"/>
    <w:rsid w:val="00D72321"/>
    <w:rsid w:val="00D7272C"/>
    <w:rsid w:val="00D730D4"/>
    <w:rsid w:val="00D73362"/>
    <w:rsid w:val="00D73637"/>
    <w:rsid w:val="00D73721"/>
    <w:rsid w:val="00D73810"/>
    <w:rsid w:val="00D739AD"/>
    <w:rsid w:val="00D73B08"/>
    <w:rsid w:val="00D73F57"/>
    <w:rsid w:val="00D743EC"/>
    <w:rsid w:val="00D74BBC"/>
    <w:rsid w:val="00D750BA"/>
    <w:rsid w:val="00D760AB"/>
    <w:rsid w:val="00D77018"/>
    <w:rsid w:val="00D7712E"/>
    <w:rsid w:val="00D772C4"/>
    <w:rsid w:val="00D7778A"/>
    <w:rsid w:val="00D80127"/>
    <w:rsid w:val="00D804E2"/>
    <w:rsid w:val="00D805D1"/>
    <w:rsid w:val="00D80911"/>
    <w:rsid w:val="00D80F29"/>
    <w:rsid w:val="00D81361"/>
    <w:rsid w:val="00D81472"/>
    <w:rsid w:val="00D81669"/>
    <w:rsid w:val="00D816EB"/>
    <w:rsid w:val="00D81C39"/>
    <w:rsid w:val="00D81FB3"/>
    <w:rsid w:val="00D820DE"/>
    <w:rsid w:val="00D82547"/>
    <w:rsid w:val="00D82B67"/>
    <w:rsid w:val="00D82DD2"/>
    <w:rsid w:val="00D82FD7"/>
    <w:rsid w:val="00D8360D"/>
    <w:rsid w:val="00D83DB6"/>
    <w:rsid w:val="00D84207"/>
    <w:rsid w:val="00D84FA6"/>
    <w:rsid w:val="00D85C0F"/>
    <w:rsid w:val="00D85C5F"/>
    <w:rsid w:val="00D85E0F"/>
    <w:rsid w:val="00D85ECC"/>
    <w:rsid w:val="00D864C7"/>
    <w:rsid w:val="00D86CBA"/>
    <w:rsid w:val="00D86EB7"/>
    <w:rsid w:val="00D86F97"/>
    <w:rsid w:val="00D8715C"/>
    <w:rsid w:val="00D8763E"/>
    <w:rsid w:val="00D87C77"/>
    <w:rsid w:val="00D87DF2"/>
    <w:rsid w:val="00D901D7"/>
    <w:rsid w:val="00D9130C"/>
    <w:rsid w:val="00D918EC"/>
    <w:rsid w:val="00D91E24"/>
    <w:rsid w:val="00D91E9F"/>
    <w:rsid w:val="00D92025"/>
    <w:rsid w:val="00D9204D"/>
    <w:rsid w:val="00D925AD"/>
    <w:rsid w:val="00D92B5E"/>
    <w:rsid w:val="00D93388"/>
    <w:rsid w:val="00D937B2"/>
    <w:rsid w:val="00D93A53"/>
    <w:rsid w:val="00D93C75"/>
    <w:rsid w:val="00D93CFF"/>
    <w:rsid w:val="00D93DF6"/>
    <w:rsid w:val="00D943BE"/>
    <w:rsid w:val="00D947F6"/>
    <w:rsid w:val="00D94EFD"/>
    <w:rsid w:val="00D9502F"/>
    <w:rsid w:val="00D95137"/>
    <w:rsid w:val="00D95457"/>
    <w:rsid w:val="00D95DB2"/>
    <w:rsid w:val="00D95E23"/>
    <w:rsid w:val="00D96402"/>
    <w:rsid w:val="00D966A1"/>
    <w:rsid w:val="00D96ACB"/>
    <w:rsid w:val="00D96CBD"/>
    <w:rsid w:val="00D96E28"/>
    <w:rsid w:val="00D9736F"/>
    <w:rsid w:val="00D97942"/>
    <w:rsid w:val="00D97A7B"/>
    <w:rsid w:val="00D97DCB"/>
    <w:rsid w:val="00DA0478"/>
    <w:rsid w:val="00DA0501"/>
    <w:rsid w:val="00DA05BB"/>
    <w:rsid w:val="00DA0BB1"/>
    <w:rsid w:val="00DA103D"/>
    <w:rsid w:val="00DA1259"/>
    <w:rsid w:val="00DA15E8"/>
    <w:rsid w:val="00DA1618"/>
    <w:rsid w:val="00DA1922"/>
    <w:rsid w:val="00DA1AAD"/>
    <w:rsid w:val="00DA1B2B"/>
    <w:rsid w:val="00DA1B41"/>
    <w:rsid w:val="00DA1E08"/>
    <w:rsid w:val="00DA21E1"/>
    <w:rsid w:val="00DA252A"/>
    <w:rsid w:val="00DA275A"/>
    <w:rsid w:val="00DA3327"/>
    <w:rsid w:val="00DA49B8"/>
    <w:rsid w:val="00DA4A52"/>
    <w:rsid w:val="00DA4BFF"/>
    <w:rsid w:val="00DA4FBC"/>
    <w:rsid w:val="00DA545B"/>
    <w:rsid w:val="00DA61B9"/>
    <w:rsid w:val="00DA6E2B"/>
    <w:rsid w:val="00DA7451"/>
    <w:rsid w:val="00DA7457"/>
    <w:rsid w:val="00DA7826"/>
    <w:rsid w:val="00DA7ACF"/>
    <w:rsid w:val="00DB01F9"/>
    <w:rsid w:val="00DB0858"/>
    <w:rsid w:val="00DB0B0F"/>
    <w:rsid w:val="00DB0E55"/>
    <w:rsid w:val="00DB1083"/>
    <w:rsid w:val="00DB10C8"/>
    <w:rsid w:val="00DB1B31"/>
    <w:rsid w:val="00DB1B92"/>
    <w:rsid w:val="00DB1F42"/>
    <w:rsid w:val="00DB21C3"/>
    <w:rsid w:val="00DB2995"/>
    <w:rsid w:val="00DB2ED0"/>
    <w:rsid w:val="00DB2ED9"/>
    <w:rsid w:val="00DB32C6"/>
    <w:rsid w:val="00DB367E"/>
    <w:rsid w:val="00DB374B"/>
    <w:rsid w:val="00DB3834"/>
    <w:rsid w:val="00DB38F0"/>
    <w:rsid w:val="00DB3993"/>
    <w:rsid w:val="00DB39ED"/>
    <w:rsid w:val="00DB3D10"/>
    <w:rsid w:val="00DB3EB8"/>
    <w:rsid w:val="00DB3EE8"/>
    <w:rsid w:val="00DB4270"/>
    <w:rsid w:val="00DB4504"/>
    <w:rsid w:val="00DB45D5"/>
    <w:rsid w:val="00DB4701"/>
    <w:rsid w:val="00DB47DA"/>
    <w:rsid w:val="00DB4AEE"/>
    <w:rsid w:val="00DB4B03"/>
    <w:rsid w:val="00DB4BB8"/>
    <w:rsid w:val="00DB4E76"/>
    <w:rsid w:val="00DB552F"/>
    <w:rsid w:val="00DB56F8"/>
    <w:rsid w:val="00DB592C"/>
    <w:rsid w:val="00DB59C0"/>
    <w:rsid w:val="00DB6519"/>
    <w:rsid w:val="00DB7374"/>
    <w:rsid w:val="00DB76FC"/>
    <w:rsid w:val="00DB7CE6"/>
    <w:rsid w:val="00DB7DBB"/>
    <w:rsid w:val="00DC0146"/>
    <w:rsid w:val="00DC03EE"/>
    <w:rsid w:val="00DC041E"/>
    <w:rsid w:val="00DC061C"/>
    <w:rsid w:val="00DC06A5"/>
    <w:rsid w:val="00DC0CB3"/>
    <w:rsid w:val="00DC0EF8"/>
    <w:rsid w:val="00DC10C3"/>
    <w:rsid w:val="00DC124F"/>
    <w:rsid w:val="00DC15DC"/>
    <w:rsid w:val="00DC1E57"/>
    <w:rsid w:val="00DC327E"/>
    <w:rsid w:val="00DC36B8"/>
    <w:rsid w:val="00DC3938"/>
    <w:rsid w:val="00DC39AE"/>
    <w:rsid w:val="00DC3D14"/>
    <w:rsid w:val="00DC4B9D"/>
    <w:rsid w:val="00DC4BD5"/>
    <w:rsid w:val="00DC4E35"/>
    <w:rsid w:val="00DC52A1"/>
    <w:rsid w:val="00DC53F2"/>
    <w:rsid w:val="00DC587E"/>
    <w:rsid w:val="00DC667B"/>
    <w:rsid w:val="00DC6897"/>
    <w:rsid w:val="00DC6B01"/>
    <w:rsid w:val="00DC6CC3"/>
    <w:rsid w:val="00DC70B1"/>
    <w:rsid w:val="00DC7797"/>
    <w:rsid w:val="00DC7869"/>
    <w:rsid w:val="00DC7C00"/>
    <w:rsid w:val="00DC7E53"/>
    <w:rsid w:val="00DD0681"/>
    <w:rsid w:val="00DD078A"/>
    <w:rsid w:val="00DD1400"/>
    <w:rsid w:val="00DD1737"/>
    <w:rsid w:val="00DD1B71"/>
    <w:rsid w:val="00DD2520"/>
    <w:rsid w:val="00DD2968"/>
    <w:rsid w:val="00DD2ABB"/>
    <w:rsid w:val="00DD314B"/>
    <w:rsid w:val="00DD34E1"/>
    <w:rsid w:val="00DD41AD"/>
    <w:rsid w:val="00DD45E7"/>
    <w:rsid w:val="00DD4864"/>
    <w:rsid w:val="00DD53FA"/>
    <w:rsid w:val="00DD5B2D"/>
    <w:rsid w:val="00DD5E4E"/>
    <w:rsid w:val="00DD6232"/>
    <w:rsid w:val="00DD6987"/>
    <w:rsid w:val="00DD71F6"/>
    <w:rsid w:val="00DD7667"/>
    <w:rsid w:val="00DD777C"/>
    <w:rsid w:val="00DD791D"/>
    <w:rsid w:val="00DE04F5"/>
    <w:rsid w:val="00DE098F"/>
    <w:rsid w:val="00DE0BFA"/>
    <w:rsid w:val="00DE0D2F"/>
    <w:rsid w:val="00DE0D75"/>
    <w:rsid w:val="00DE10A2"/>
    <w:rsid w:val="00DE139B"/>
    <w:rsid w:val="00DE1677"/>
    <w:rsid w:val="00DE19EB"/>
    <w:rsid w:val="00DE1D72"/>
    <w:rsid w:val="00DE2140"/>
    <w:rsid w:val="00DE23F6"/>
    <w:rsid w:val="00DE24F8"/>
    <w:rsid w:val="00DE2510"/>
    <w:rsid w:val="00DE305B"/>
    <w:rsid w:val="00DE44CC"/>
    <w:rsid w:val="00DE466C"/>
    <w:rsid w:val="00DE47BA"/>
    <w:rsid w:val="00DE495E"/>
    <w:rsid w:val="00DE4D83"/>
    <w:rsid w:val="00DE4F4C"/>
    <w:rsid w:val="00DE4FE4"/>
    <w:rsid w:val="00DE5740"/>
    <w:rsid w:val="00DE575B"/>
    <w:rsid w:val="00DE5B0F"/>
    <w:rsid w:val="00DE6117"/>
    <w:rsid w:val="00DE67AB"/>
    <w:rsid w:val="00DE6814"/>
    <w:rsid w:val="00DE6C5F"/>
    <w:rsid w:val="00DE7240"/>
    <w:rsid w:val="00DE7795"/>
    <w:rsid w:val="00DF023C"/>
    <w:rsid w:val="00DF068E"/>
    <w:rsid w:val="00DF0B9B"/>
    <w:rsid w:val="00DF0FE3"/>
    <w:rsid w:val="00DF1B05"/>
    <w:rsid w:val="00DF24AB"/>
    <w:rsid w:val="00DF2777"/>
    <w:rsid w:val="00DF29F7"/>
    <w:rsid w:val="00DF2CB1"/>
    <w:rsid w:val="00DF301B"/>
    <w:rsid w:val="00DF340D"/>
    <w:rsid w:val="00DF4723"/>
    <w:rsid w:val="00DF4EFA"/>
    <w:rsid w:val="00DF5AD9"/>
    <w:rsid w:val="00DF5B3A"/>
    <w:rsid w:val="00DF5EF8"/>
    <w:rsid w:val="00DF5F8D"/>
    <w:rsid w:val="00DF617D"/>
    <w:rsid w:val="00DF631D"/>
    <w:rsid w:val="00DF69F9"/>
    <w:rsid w:val="00DF6BBD"/>
    <w:rsid w:val="00DF745A"/>
    <w:rsid w:val="00E005D7"/>
    <w:rsid w:val="00E0069A"/>
    <w:rsid w:val="00E00897"/>
    <w:rsid w:val="00E013AE"/>
    <w:rsid w:val="00E01B4A"/>
    <w:rsid w:val="00E023BF"/>
    <w:rsid w:val="00E02579"/>
    <w:rsid w:val="00E02B50"/>
    <w:rsid w:val="00E039EB"/>
    <w:rsid w:val="00E03FED"/>
    <w:rsid w:val="00E04477"/>
    <w:rsid w:val="00E04543"/>
    <w:rsid w:val="00E049AA"/>
    <w:rsid w:val="00E04B3F"/>
    <w:rsid w:val="00E04FF5"/>
    <w:rsid w:val="00E05810"/>
    <w:rsid w:val="00E05AB7"/>
    <w:rsid w:val="00E05BB6"/>
    <w:rsid w:val="00E05F64"/>
    <w:rsid w:val="00E060C1"/>
    <w:rsid w:val="00E06B1E"/>
    <w:rsid w:val="00E071DB"/>
    <w:rsid w:val="00E0774E"/>
    <w:rsid w:val="00E07787"/>
    <w:rsid w:val="00E103AB"/>
    <w:rsid w:val="00E106EC"/>
    <w:rsid w:val="00E107B0"/>
    <w:rsid w:val="00E10AAF"/>
    <w:rsid w:val="00E118C3"/>
    <w:rsid w:val="00E11D49"/>
    <w:rsid w:val="00E128E8"/>
    <w:rsid w:val="00E1292C"/>
    <w:rsid w:val="00E12B5D"/>
    <w:rsid w:val="00E12B77"/>
    <w:rsid w:val="00E13DA8"/>
    <w:rsid w:val="00E147D5"/>
    <w:rsid w:val="00E14C0E"/>
    <w:rsid w:val="00E14DEF"/>
    <w:rsid w:val="00E152AB"/>
    <w:rsid w:val="00E15B2C"/>
    <w:rsid w:val="00E162BF"/>
    <w:rsid w:val="00E163E4"/>
    <w:rsid w:val="00E16642"/>
    <w:rsid w:val="00E173AE"/>
    <w:rsid w:val="00E17523"/>
    <w:rsid w:val="00E17780"/>
    <w:rsid w:val="00E1787C"/>
    <w:rsid w:val="00E179A1"/>
    <w:rsid w:val="00E17B59"/>
    <w:rsid w:val="00E201E5"/>
    <w:rsid w:val="00E20672"/>
    <w:rsid w:val="00E2067D"/>
    <w:rsid w:val="00E21236"/>
    <w:rsid w:val="00E21947"/>
    <w:rsid w:val="00E2249E"/>
    <w:rsid w:val="00E22556"/>
    <w:rsid w:val="00E2264F"/>
    <w:rsid w:val="00E22A7E"/>
    <w:rsid w:val="00E22B76"/>
    <w:rsid w:val="00E22D58"/>
    <w:rsid w:val="00E22E86"/>
    <w:rsid w:val="00E232E2"/>
    <w:rsid w:val="00E23426"/>
    <w:rsid w:val="00E234F1"/>
    <w:rsid w:val="00E23D90"/>
    <w:rsid w:val="00E240F7"/>
    <w:rsid w:val="00E241ED"/>
    <w:rsid w:val="00E24E3A"/>
    <w:rsid w:val="00E253B2"/>
    <w:rsid w:val="00E25AF8"/>
    <w:rsid w:val="00E2615D"/>
    <w:rsid w:val="00E26C55"/>
    <w:rsid w:val="00E26F6C"/>
    <w:rsid w:val="00E27421"/>
    <w:rsid w:val="00E300F9"/>
    <w:rsid w:val="00E307CD"/>
    <w:rsid w:val="00E30A2F"/>
    <w:rsid w:val="00E30E97"/>
    <w:rsid w:val="00E30FA8"/>
    <w:rsid w:val="00E31324"/>
    <w:rsid w:val="00E31B1E"/>
    <w:rsid w:val="00E31BD0"/>
    <w:rsid w:val="00E31C23"/>
    <w:rsid w:val="00E323F9"/>
    <w:rsid w:val="00E324BD"/>
    <w:rsid w:val="00E32CD0"/>
    <w:rsid w:val="00E34A6C"/>
    <w:rsid w:val="00E34CA3"/>
    <w:rsid w:val="00E34D5F"/>
    <w:rsid w:val="00E35BA9"/>
    <w:rsid w:val="00E35C4A"/>
    <w:rsid w:val="00E35E90"/>
    <w:rsid w:val="00E366F7"/>
    <w:rsid w:val="00E36A3B"/>
    <w:rsid w:val="00E36AF5"/>
    <w:rsid w:val="00E36C28"/>
    <w:rsid w:val="00E36F19"/>
    <w:rsid w:val="00E37533"/>
    <w:rsid w:val="00E37820"/>
    <w:rsid w:val="00E37A0F"/>
    <w:rsid w:val="00E37DA6"/>
    <w:rsid w:val="00E37FE3"/>
    <w:rsid w:val="00E40B4B"/>
    <w:rsid w:val="00E40EB7"/>
    <w:rsid w:val="00E40EE5"/>
    <w:rsid w:val="00E4116E"/>
    <w:rsid w:val="00E41477"/>
    <w:rsid w:val="00E41F2D"/>
    <w:rsid w:val="00E431B2"/>
    <w:rsid w:val="00E43A89"/>
    <w:rsid w:val="00E43AAA"/>
    <w:rsid w:val="00E43BAD"/>
    <w:rsid w:val="00E443DE"/>
    <w:rsid w:val="00E446BF"/>
    <w:rsid w:val="00E44C62"/>
    <w:rsid w:val="00E44CBB"/>
    <w:rsid w:val="00E450DF"/>
    <w:rsid w:val="00E46D33"/>
    <w:rsid w:val="00E477C8"/>
    <w:rsid w:val="00E501A0"/>
    <w:rsid w:val="00E50AD3"/>
    <w:rsid w:val="00E50D15"/>
    <w:rsid w:val="00E5113A"/>
    <w:rsid w:val="00E51622"/>
    <w:rsid w:val="00E51CEA"/>
    <w:rsid w:val="00E52624"/>
    <w:rsid w:val="00E526E4"/>
    <w:rsid w:val="00E52893"/>
    <w:rsid w:val="00E53074"/>
    <w:rsid w:val="00E53476"/>
    <w:rsid w:val="00E53619"/>
    <w:rsid w:val="00E5387C"/>
    <w:rsid w:val="00E53B03"/>
    <w:rsid w:val="00E53E1B"/>
    <w:rsid w:val="00E53FC2"/>
    <w:rsid w:val="00E54B71"/>
    <w:rsid w:val="00E54EF2"/>
    <w:rsid w:val="00E55C2D"/>
    <w:rsid w:val="00E55D42"/>
    <w:rsid w:val="00E564C0"/>
    <w:rsid w:val="00E566FA"/>
    <w:rsid w:val="00E57555"/>
    <w:rsid w:val="00E57D8A"/>
    <w:rsid w:val="00E6002A"/>
    <w:rsid w:val="00E60916"/>
    <w:rsid w:val="00E60AEF"/>
    <w:rsid w:val="00E60CB1"/>
    <w:rsid w:val="00E60DC5"/>
    <w:rsid w:val="00E620F5"/>
    <w:rsid w:val="00E62810"/>
    <w:rsid w:val="00E62D0D"/>
    <w:rsid w:val="00E633DF"/>
    <w:rsid w:val="00E6342E"/>
    <w:rsid w:val="00E63554"/>
    <w:rsid w:val="00E63559"/>
    <w:rsid w:val="00E63826"/>
    <w:rsid w:val="00E638A9"/>
    <w:rsid w:val="00E63AB5"/>
    <w:rsid w:val="00E63B5C"/>
    <w:rsid w:val="00E63C68"/>
    <w:rsid w:val="00E64083"/>
    <w:rsid w:val="00E64F89"/>
    <w:rsid w:val="00E65128"/>
    <w:rsid w:val="00E65490"/>
    <w:rsid w:val="00E654BC"/>
    <w:rsid w:val="00E65662"/>
    <w:rsid w:val="00E667DB"/>
    <w:rsid w:val="00E67027"/>
    <w:rsid w:val="00E67180"/>
    <w:rsid w:val="00E676E2"/>
    <w:rsid w:val="00E67DEC"/>
    <w:rsid w:val="00E7033C"/>
    <w:rsid w:val="00E70F65"/>
    <w:rsid w:val="00E7101C"/>
    <w:rsid w:val="00E711D9"/>
    <w:rsid w:val="00E71548"/>
    <w:rsid w:val="00E7162E"/>
    <w:rsid w:val="00E71FD5"/>
    <w:rsid w:val="00E72073"/>
    <w:rsid w:val="00E73448"/>
    <w:rsid w:val="00E745B1"/>
    <w:rsid w:val="00E7478A"/>
    <w:rsid w:val="00E74798"/>
    <w:rsid w:val="00E74E88"/>
    <w:rsid w:val="00E74FA5"/>
    <w:rsid w:val="00E7539A"/>
    <w:rsid w:val="00E756A8"/>
    <w:rsid w:val="00E7570B"/>
    <w:rsid w:val="00E759F8"/>
    <w:rsid w:val="00E76032"/>
    <w:rsid w:val="00E768F2"/>
    <w:rsid w:val="00E774B2"/>
    <w:rsid w:val="00E779B8"/>
    <w:rsid w:val="00E77CE0"/>
    <w:rsid w:val="00E77E9E"/>
    <w:rsid w:val="00E808B5"/>
    <w:rsid w:val="00E80E2F"/>
    <w:rsid w:val="00E81611"/>
    <w:rsid w:val="00E81725"/>
    <w:rsid w:val="00E81DED"/>
    <w:rsid w:val="00E81FCF"/>
    <w:rsid w:val="00E82316"/>
    <w:rsid w:val="00E82409"/>
    <w:rsid w:val="00E824E4"/>
    <w:rsid w:val="00E825B3"/>
    <w:rsid w:val="00E827E0"/>
    <w:rsid w:val="00E82DC8"/>
    <w:rsid w:val="00E83133"/>
    <w:rsid w:val="00E83B80"/>
    <w:rsid w:val="00E83C52"/>
    <w:rsid w:val="00E84926"/>
    <w:rsid w:val="00E849DE"/>
    <w:rsid w:val="00E8530F"/>
    <w:rsid w:val="00E85948"/>
    <w:rsid w:val="00E86536"/>
    <w:rsid w:val="00E86CDA"/>
    <w:rsid w:val="00E86E87"/>
    <w:rsid w:val="00E873DE"/>
    <w:rsid w:val="00E902A5"/>
    <w:rsid w:val="00E9033A"/>
    <w:rsid w:val="00E90DE5"/>
    <w:rsid w:val="00E91475"/>
    <w:rsid w:val="00E9167E"/>
    <w:rsid w:val="00E9193F"/>
    <w:rsid w:val="00E922A4"/>
    <w:rsid w:val="00E925CE"/>
    <w:rsid w:val="00E927FE"/>
    <w:rsid w:val="00E92827"/>
    <w:rsid w:val="00E92C87"/>
    <w:rsid w:val="00E92F1D"/>
    <w:rsid w:val="00E92F22"/>
    <w:rsid w:val="00E93136"/>
    <w:rsid w:val="00E93BA5"/>
    <w:rsid w:val="00E93D6B"/>
    <w:rsid w:val="00E93F3F"/>
    <w:rsid w:val="00E93FF9"/>
    <w:rsid w:val="00E940A0"/>
    <w:rsid w:val="00E945F0"/>
    <w:rsid w:val="00E94AC3"/>
    <w:rsid w:val="00E952C2"/>
    <w:rsid w:val="00E95622"/>
    <w:rsid w:val="00E956EA"/>
    <w:rsid w:val="00E9597F"/>
    <w:rsid w:val="00E9644F"/>
    <w:rsid w:val="00E967CB"/>
    <w:rsid w:val="00E9699D"/>
    <w:rsid w:val="00E96F0C"/>
    <w:rsid w:val="00E97534"/>
    <w:rsid w:val="00E97565"/>
    <w:rsid w:val="00E975E6"/>
    <w:rsid w:val="00E977E2"/>
    <w:rsid w:val="00E97AD7"/>
    <w:rsid w:val="00E97F88"/>
    <w:rsid w:val="00EA0295"/>
    <w:rsid w:val="00EA03A3"/>
    <w:rsid w:val="00EA03D8"/>
    <w:rsid w:val="00EA05C8"/>
    <w:rsid w:val="00EA05D9"/>
    <w:rsid w:val="00EA0FD7"/>
    <w:rsid w:val="00EA1104"/>
    <w:rsid w:val="00EA1300"/>
    <w:rsid w:val="00EA1480"/>
    <w:rsid w:val="00EA155A"/>
    <w:rsid w:val="00EA1BED"/>
    <w:rsid w:val="00EA20C9"/>
    <w:rsid w:val="00EA2569"/>
    <w:rsid w:val="00EA2C9B"/>
    <w:rsid w:val="00EA2F7F"/>
    <w:rsid w:val="00EA3200"/>
    <w:rsid w:val="00EA3234"/>
    <w:rsid w:val="00EA32D7"/>
    <w:rsid w:val="00EA3B20"/>
    <w:rsid w:val="00EA3E41"/>
    <w:rsid w:val="00EA3ECD"/>
    <w:rsid w:val="00EA4A44"/>
    <w:rsid w:val="00EA4C3E"/>
    <w:rsid w:val="00EA4EAB"/>
    <w:rsid w:val="00EA5257"/>
    <w:rsid w:val="00EA53AA"/>
    <w:rsid w:val="00EA56B0"/>
    <w:rsid w:val="00EA56D5"/>
    <w:rsid w:val="00EA59B6"/>
    <w:rsid w:val="00EA60C3"/>
    <w:rsid w:val="00EA6907"/>
    <w:rsid w:val="00EA6BAE"/>
    <w:rsid w:val="00EA6CFB"/>
    <w:rsid w:val="00EA7415"/>
    <w:rsid w:val="00EA7529"/>
    <w:rsid w:val="00EA75EB"/>
    <w:rsid w:val="00EA7843"/>
    <w:rsid w:val="00EA7A5E"/>
    <w:rsid w:val="00EA7ED7"/>
    <w:rsid w:val="00EB0433"/>
    <w:rsid w:val="00EB0665"/>
    <w:rsid w:val="00EB0C77"/>
    <w:rsid w:val="00EB0D29"/>
    <w:rsid w:val="00EB0D66"/>
    <w:rsid w:val="00EB1431"/>
    <w:rsid w:val="00EB1B8B"/>
    <w:rsid w:val="00EB1C46"/>
    <w:rsid w:val="00EB24EC"/>
    <w:rsid w:val="00EB2927"/>
    <w:rsid w:val="00EB31DB"/>
    <w:rsid w:val="00EB3375"/>
    <w:rsid w:val="00EB361A"/>
    <w:rsid w:val="00EB3C54"/>
    <w:rsid w:val="00EB3D5E"/>
    <w:rsid w:val="00EB3F8D"/>
    <w:rsid w:val="00EB4951"/>
    <w:rsid w:val="00EB4BF4"/>
    <w:rsid w:val="00EB595B"/>
    <w:rsid w:val="00EB5F13"/>
    <w:rsid w:val="00EB5FF5"/>
    <w:rsid w:val="00EB63D6"/>
    <w:rsid w:val="00EB6876"/>
    <w:rsid w:val="00EB6E8B"/>
    <w:rsid w:val="00EB7560"/>
    <w:rsid w:val="00EC005A"/>
    <w:rsid w:val="00EC098E"/>
    <w:rsid w:val="00EC0BCB"/>
    <w:rsid w:val="00EC0E71"/>
    <w:rsid w:val="00EC1826"/>
    <w:rsid w:val="00EC1EAE"/>
    <w:rsid w:val="00EC23D1"/>
    <w:rsid w:val="00EC26B0"/>
    <w:rsid w:val="00EC3B04"/>
    <w:rsid w:val="00EC4762"/>
    <w:rsid w:val="00EC48A1"/>
    <w:rsid w:val="00EC4FF1"/>
    <w:rsid w:val="00EC5334"/>
    <w:rsid w:val="00EC581D"/>
    <w:rsid w:val="00EC7092"/>
    <w:rsid w:val="00EC70BD"/>
    <w:rsid w:val="00EC7FA5"/>
    <w:rsid w:val="00ED01A2"/>
    <w:rsid w:val="00ED0528"/>
    <w:rsid w:val="00ED0A92"/>
    <w:rsid w:val="00ED0F73"/>
    <w:rsid w:val="00ED138D"/>
    <w:rsid w:val="00ED16A5"/>
    <w:rsid w:val="00ED1A2D"/>
    <w:rsid w:val="00ED1C80"/>
    <w:rsid w:val="00ED2323"/>
    <w:rsid w:val="00ED2C1C"/>
    <w:rsid w:val="00ED2E8B"/>
    <w:rsid w:val="00ED2ED5"/>
    <w:rsid w:val="00ED2FC5"/>
    <w:rsid w:val="00ED3353"/>
    <w:rsid w:val="00ED376D"/>
    <w:rsid w:val="00ED380A"/>
    <w:rsid w:val="00ED3CBF"/>
    <w:rsid w:val="00ED3F5E"/>
    <w:rsid w:val="00ED40E0"/>
    <w:rsid w:val="00ED475A"/>
    <w:rsid w:val="00ED4E5A"/>
    <w:rsid w:val="00ED4E5F"/>
    <w:rsid w:val="00ED5AC7"/>
    <w:rsid w:val="00ED60E3"/>
    <w:rsid w:val="00ED613A"/>
    <w:rsid w:val="00ED6469"/>
    <w:rsid w:val="00ED6B3F"/>
    <w:rsid w:val="00ED6B5E"/>
    <w:rsid w:val="00ED6CFA"/>
    <w:rsid w:val="00ED6D53"/>
    <w:rsid w:val="00ED7C2C"/>
    <w:rsid w:val="00ED7C34"/>
    <w:rsid w:val="00EE029C"/>
    <w:rsid w:val="00EE0A4C"/>
    <w:rsid w:val="00EE0AC0"/>
    <w:rsid w:val="00EE1855"/>
    <w:rsid w:val="00EE1E1F"/>
    <w:rsid w:val="00EE2B68"/>
    <w:rsid w:val="00EE30AC"/>
    <w:rsid w:val="00EE3733"/>
    <w:rsid w:val="00EE37DC"/>
    <w:rsid w:val="00EE37F4"/>
    <w:rsid w:val="00EE395E"/>
    <w:rsid w:val="00EE3AED"/>
    <w:rsid w:val="00EE3B4D"/>
    <w:rsid w:val="00EE3E5F"/>
    <w:rsid w:val="00EE4514"/>
    <w:rsid w:val="00EE456A"/>
    <w:rsid w:val="00EE4D01"/>
    <w:rsid w:val="00EE5343"/>
    <w:rsid w:val="00EE55AF"/>
    <w:rsid w:val="00EE57D2"/>
    <w:rsid w:val="00EE5DE3"/>
    <w:rsid w:val="00EE5E0A"/>
    <w:rsid w:val="00EE6D70"/>
    <w:rsid w:val="00EE725A"/>
    <w:rsid w:val="00EE72B3"/>
    <w:rsid w:val="00EE76BC"/>
    <w:rsid w:val="00EF0487"/>
    <w:rsid w:val="00EF0DD0"/>
    <w:rsid w:val="00EF113D"/>
    <w:rsid w:val="00EF1298"/>
    <w:rsid w:val="00EF1386"/>
    <w:rsid w:val="00EF13FA"/>
    <w:rsid w:val="00EF1B85"/>
    <w:rsid w:val="00EF1F87"/>
    <w:rsid w:val="00EF2491"/>
    <w:rsid w:val="00EF256B"/>
    <w:rsid w:val="00EF26EF"/>
    <w:rsid w:val="00EF28C6"/>
    <w:rsid w:val="00EF293B"/>
    <w:rsid w:val="00EF2ACD"/>
    <w:rsid w:val="00EF2C7F"/>
    <w:rsid w:val="00EF38BB"/>
    <w:rsid w:val="00EF3B39"/>
    <w:rsid w:val="00EF47B0"/>
    <w:rsid w:val="00EF4D95"/>
    <w:rsid w:val="00EF5134"/>
    <w:rsid w:val="00EF5238"/>
    <w:rsid w:val="00EF5277"/>
    <w:rsid w:val="00EF551C"/>
    <w:rsid w:val="00EF56BC"/>
    <w:rsid w:val="00EF5967"/>
    <w:rsid w:val="00EF5A1C"/>
    <w:rsid w:val="00EF5CAD"/>
    <w:rsid w:val="00EF611F"/>
    <w:rsid w:val="00EF613D"/>
    <w:rsid w:val="00EF619D"/>
    <w:rsid w:val="00EF63C2"/>
    <w:rsid w:val="00EF6566"/>
    <w:rsid w:val="00EF6BC1"/>
    <w:rsid w:val="00EF6C08"/>
    <w:rsid w:val="00EF6CC6"/>
    <w:rsid w:val="00EF76E1"/>
    <w:rsid w:val="00F00458"/>
    <w:rsid w:val="00F005F1"/>
    <w:rsid w:val="00F0092F"/>
    <w:rsid w:val="00F00A93"/>
    <w:rsid w:val="00F00C3A"/>
    <w:rsid w:val="00F00FE7"/>
    <w:rsid w:val="00F019C4"/>
    <w:rsid w:val="00F01C60"/>
    <w:rsid w:val="00F02175"/>
    <w:rsid w:val="00F02343"/>
    <w:rsid w:val="00F027A8"/>
    <w:rsid w:val="00F029AF"/>
    <w:rsid w:val="00F02E05"/>
    <w:rsid w:val="00F02E45"/>
    <w:rsid w:val="00F0358D"/>
    <w:rsid w:val="00F0396C"/>
    <w:rsid w:val="00F03993"/>
    <w:rsid w:val="00F03C1E"/>
    <w:rsid w:val="00F04099"/>
    <w:rsid w:val="00F043D2"/>
    <w:rsid w:val="00F044E5"/>
    <w:rsid w:val="00F0458E"/>
    <w:rsid w:val="00F045BC"/>
    <w:rsid w:val="00F047AE"/>
    <w:rsid w:val="00F04975"/>
    <w:rsid w:val="00F0498B"/>
    <w:rsid w:val="00F04CDA"/>
    <w:rsid w:val="00F050B6"/>
    <w:rsid w:val="00F053D8"/>
    <w:rsid w:val="00F05535"/>
    <w:rsid w:val="00F05B66"/>
    <w:rsid w:val="00F05E32"/>
    <w:rsid w:val="00F1030E"/>
    <w:rsid w:val="00F10925"/>
    <w:rsid w:val="00F11663"/>
    <w:rsid w:val="00F11FC0"/>
    <w:rsid w:val="00F125F5"/>
    <w:rsid w:val="00F12EC3"/>
    <w:rsid w:val="00F12F6C"/>
    <w:rsid w:val="00F132AB"/>
    <w:rsid w:val="00F133FB"/>
    <w:rsid w:val="00F13BC0"/>
    <w:rsid w:val="00F13BC6"/>
    <w:rsid w:val="00F13CDC"/>
    <w:rsid w:val="00F13D7C"/>
    <w:rsid w:val="00F13DAE"/>
    <w:rsid w:val="00F141EC"/>
    <w:rsid w:val="00F14B0E"/>
    <w:rsid w:val="00F15525"/>
    <w:rsid w:val="00F157D8"/>
    <w:rsid w:val="00F158BE"/>
    <w:rsid w:val="00F15C97"/>
    <w:rsid w:val="00F160CA"/>
    <w:rsid w:val="00F16113"/>
    <w:rsid w:val="00F1672E"/>
    <w:rsid w:val="00F16A1B"/>
    <w:rsid w:val="00F171A6"/>
    <w:rsid w:val="00F17C05"/>
    <w:rsid w:val="00F201AD"/>
    <w:rsid w:val="00F20339"/>
    <w:rsid w:val="00F2079B"/>
    <w:rsid w:val="00F20E00"/>
    <w:rsid w:val="00F20EF5"/>
    <w:rsid w:val="00F21346"/>
    <w:rsid w:val="00F21481"/>
    <w:rsid w:val="00F21B21"/>
    <w:rsid w:val="00F21E07"/>
    <w:rsid w:val="00F222BB"/>
    <w:rsid w:val="00F227A6"/>
    <w:rsid w:val="00F22A59"/>
    <w:rsid w:val="00F22CE9"/>
    <w:rsid w:val="00F22EAD"/>
    <w:rsid w:val="00F23598"/>
    <w:rsid w:val="00F238E0"/>
    <w:rsid w:val="00F23FF9"/>
    <w:rsid w:val="00F24083"/>
    <w:rsid w:val="00F2491A"/>
    <w:rsid w:val="00F24A77"/>
    <w:rsid w:val="00F24DE7"/>
    <w:rsid w:val="00F24EF6"/>
    <w:rsid w:val="00F250F4"/>
    <w:rsid w:val="00F254E4"/>
    <w:rsid w:val="00F25A25"/>
    <w:rsid w:val="00F25F39"/>
    <w:rsid w:val="00F25F54"/>
    <w:rsid w:val="00F2659E"/>
    <w:rsid w:val="00F26AAB"/>
    <w:rsid w:val="00F26F5D"/>
    <w:rsid w:val="00F27201"/>
    <w:rsid w:val="00F27A1B"/>
    <w:rsid w:val="00F27D52"/>
    <w:rsid w:val="00F27E86"/>
    <w:rsid w:val="00F303B1"/>
    <w:rsid w:val="00F3069A"/>
    <w:rsid w:val="00F307CF"/>
    <w:rsid w:val="00F30D4F"/>
    <w:rsid w:val="00F318F0"/>
    <w:rsid w:val="00F31A98"/>
    <w:rsid w:val="00F31B34"/>
    <w:rsid w:val="00F31B96"/>
    <w:rsid w:val="00F32134"/>
    <w:rsid w:val="00F32567"/>
    <w:rsid w:val="00F32731"/>
    <w:rsid w:val="00F32A9E"/>
    <w:rsid w:val="00F3381E"/>
    <w:rsid w:val="00F33BB0"/>
    <w:rsid w:val="00F33BF8"/>
    <w:rsid w:val="00F33FA0"/>
    <w:rsid w:val="00F34A57"/>
    <w:rsid w:val="00F34C92"/>
    <w:rsid w:val="00F35243"/>
    <w:rsid w:val="00F3548F"/>
    <w:rsid w:val="00F359A2"/>
    <w:rsid w:val="00F35BF3"/>
    <w:rsid w:val="00F35D19"/>
    <w:rsid w:val="00F36415"/>
    <w:rsid w:val="00F36526"/>
    <w:rsid w:val="00F366E6"/>
    <w:rsid w:val="00F369DF"/>
    <w:rsid w:val="00F36A00"/>
    <w:rsid w:val="00F36C1F"/>
    <w:rsid w:val="00F36D8E"/>
    <w:rsid w:val="00F36FE2"/>
    <w:rsid w:val="00F377AE"/>
    <w:rsid w:val="00F378F2"/>
    <w:rsid w:val="00F402E7"/>
    <w:rsid w:val="00F4046B"/>
    <w:rsid w:val="00F40526"/>
    <w:rsid w:val="00F40676"/>
    <w:rsid w:val="00F40D17"/>
    <w:rsid w:val="00F4106A"/>
    <w:rsid w:val="00F41269"/>
    <w:rsid w:val="00F41319"/>
    <w:rsid w:val="00F4152B"/>
    <w:rsid w:val="00F417FB"/>
    <w:rsid w:val="00F41A7A"/>
    <w:rsid w:val="00F41CB3"/>
    <w:rsid w:val="00F4351E"/>
    <w:rsid w:val="00F43698"/>
    <w:rsid w:val="00F440E2"/>
    <w:rsid w:val="00F44419"/>
    <w:rsid w:val="00F44AEC"/>
    <w:rsid w:val="00F44B13"/>
    <w:rsid w:val="00F45111"/>
    <w:rsid w:val="00F45966"/>
    <w:rsid w:val="00F45BE7"/>
    <w:rsid w:val="00F46122"/>
    <w:rsid w:val="00F463D7"/>
    <w:rsid w:val="00F46834"/>
    <w:rsid w:val="00F4720D"/>
    <w:rsid w:val="00F47247"/>
    <w:rsid w:val="00F47A6D"/>
    <w:rsid w:val="00F50163"/>
    <w:rsid w:val="00F50346"/>
    <w:rsid w:val="00F5075F"/>
    <w:rsid w:val="00F50957"/>
    <w:rsid w:val="00F510E2"/>
    <w:rsid w:val="00F511B1"/>
    <w:rsid w:val="00F51485"/>
    <w:rsid w:val="00F515F1"/>
    <w:rsid w:val="00F5195D"/>
    <w:rsid w:val="00F52121"/>
    <w:rsid w:val="00F52352"/>
    <w:rsid w:val="00F5273A"/>
    <w:rsid w:val="00F52C07"/>
    <w:rsid w:val="00F52D6B"/>
    <w:rsid w:val="00F52E18"/>
    <w:rsid w:val="00F535E2"/>
    <w:rsid w:val="00F53725"/>
    <w:rsid w:val="00F53F6D"/>
    <w:rsid w:val="00F54516"/>
    <w:rsid w:val="00F546FB"/>
    <w:rsid w:val="00F54E6C"/>
    <w:rsid w:val="00F5525A"/>
    <w:rsid w:val="00F55335"/>
    <w:rsid w:val="00F554AB"/>
    <w:rsid w:val="00F55CF7"/>
    <w:rsid w:val="00F562E4"/>
    <w:rsid w:val="00F56BCD"/>
    <w:rsid w:val="00F56BE9"/>
    <w:rsid w:val="00F57051"/>
    <w:rsid w:val="00F57172"/>
    <w:rsid w:val="00F57713"/>
    <w:rsid w:val="00F57D1C"/>
    <w:rsid w:val="00F5FD65"/>
    <w:rsid w:val="00F602B3"/>
    <w:rsid w:val="00F6077A"/>
    <w:rsid w:val="00F60829"/>
    <w:rsid w:val="00F6086A"/>
    <w:rsid w:val="00F612B5"/>
    <w:rsid w:val="00F613D3"/>
    <w:rsid w:val="00F614BB"/>
    <w:rsid w:val="00F6169B"/>
    <w:rsid w:val="00F61840"/>
    <w:rsid w:val="00F618EB"/>
    <w:rsid w:val="00F61E8F"/>
    <w:rsid w:val="00F62579"/>
    <w:rsid w:val="00F62824"/>
    <w:rsid w:val="00F62D7C"/>
    <w:rsid w:val="00F63276"/>
    <w:rsid w:val="00F634C8"/>
    <w:rsid w:val="00F64424"/>
    <w:rsid w:val="00F654C9"/>
    <w:rsid w:val="00F6692D"/>
    <w:rsid w:val="00F67155"/>
    <w:rsid w:val="00F67A2C"/>
    <w:rsid w:val="00F67F30"/>
    <w:rsid w:val="00F70502"/>
    <w:rsid w:val="00F7058F"/>
    <w:rsid w:val="00F70D21"/>
    <w:rsid w:val="00F70DDF"/>
    <w:rsid w:val="00F70FEF"/>
    <w:rsid w:val="00F7103B"/>
    <w:rsid w:val="00F7173C"/>
    <w:rsid w:val="00F7271F"/>
    <w:rsid w:val="00F72D33"/>
    <w:rsid w:val="00F72DA6"/>
    <w:rsid w:val="00F72DAF"/>
    <w:rsid w:val="00F73171"/>
    <w:rsid w:val="00F7326F"/>
    <w:rsid w:val="00F73AAA"/>
    <w:rsid w:val="00F73F06"/>
    <w:rsid w:val="00F74083"/>
    <w:rsid w:val="00F741EE"/>
    <w:rsid w:val="00F743B7"/>
    <w:rsid w:val="00F7446D"/>
    <w:rsid w:val="00F74F3A"/>
    <w:rsid w:val="00F75C02"/>
    <w:rsid w:val="00F75EEF"/>
    <w:rsid w:val="00F75F94"/>
    <w:rsid w:val="00F7603A"/>
    <w:rsid w:val="00F76BFC"/>
    <w:rsid w:val="00F76D05"/>
    <w:rsid w:val="00F7746A"/>
    <w:rsid w:val="00F77ECB"/>
    <w:rsid w:val="00F8055B"/>
    <w:rsid w:val="00F805ED"/>
    <w:rsid w:val="00F80602"/>
    <w:rsid w:val="00F80EB4"/>
    <w:rsid w:val="00F814A5"/>
    <w:rsid w:val="00F81936"/>
    <w:rsid w:val="00F81A95"/>
    <w:rsid w:val="00F81BF8"/>
    <w:rsid w:val="00F81E47"/>
    <w:rsid w:val="00F824EF"/>
    <w:rsid w:val="00F82ADD"/>
    <w:rsid w:val="00F83BF3"/>
    <w:rsid w:val="00F83DA1"/>
    <w:rsid w:val="00F83ED3"/>
    <w:rsid w:val="00F84408"/>
    <w:rsid w:val="00F85203"/>
    <w:rsid w:val="00F8529B"/>
    <w:rsid w:val="00F857CC"/>
    <w:rsid w:val="00F85AD0"/>
    <w:rsid w:val="00F862E5"/>
    <w:rsid w:val="00F86474"/>
    <w:rsid w:val="00F868B4"/>
    <w:rsid w:val="00F86BC1"/>
    <w:rsid w:val="00F8730A"/>
    <w:rsid w:val="00F8790A"/>
    <w:rsid w:val="00F9016F"/>
    <w:rsid w:val="00F90601"/>
    <w:rsid w:val="00F90607"/>
    <w:rsid w:val="00F90C27"/>
    <w:rsid w:val="00F90CF3"/>
    <w:rsid w:val="00F91092"/>
    <w:rsid w:val="00F92379"/>
    <w:rsid w:val="00F92A0D"/>
    <w:rsid w:val="00F92C54"/>
    <w:rsid w:val="00F93703"/>
    <w:rsid w:val="00F93754"/>
    <w:rsid w:val="00F938C6"/>
    <w:rsid w:val="00F941F0"/>
    <w:rsid w:val="00F94BAF"/>
    <w:rsid w:val="00F95422"/>
    <w:rsid w:val="00F955DE"/>
    <w:rsid w:val="00F95944"/>
    <w:rsid w:val="00F965FC"/>
    <w:rsid w:val="00F9673D"/>
    <w:rsid w:val="00F9688E"/>
    <w:rsid w:val="00F97D72"/>
    <w:rsid w:val="00F97F5B"/>
    <w:rsid w:val="00FA0920"/>
    <w:rsid w:val="00FA09E0"/>
    <w:rsid w:val="00FA0C35"/>
    <w:rsid w:val="00FA0D20"/>
    <w:rsid w:val="00FA1C27"/>
    <w:rsid w:val="00FA1CDC"/>
    <w:rsid w:val="00FA1CE3"/>
    <w:rsid w:val="00FA22F0"/>
    <w:rsid w:val="00FA2972"/>
    <w:rsid w:val="00FA2992"/>
    <w:rsid w:val="00FA2B4A"/>
    <w:rsid w:val="00FA3B0F"/>
    <w:rsid w:val="00FA4339"/>
    <w:rsid w:val="00FA4399"/>
    <w:rsid w:val="00FA44EC"/>
    <w:rsid w:val="00FA459A"/>
    <w:rsid w:val="00FA5038"/>
    <w:rsid w:val="00FA5546"/>
    <w:rsid w:val="00FA5DF9"/>
    <w:rsid w:val="00FA5EB0"/>
    <w:rsid w:val="00FA648C"/>
    <w:rsid w:val="00FA6753"/>
    <w:rsid w:val="00FA6B07"/>
    <w:rsid w:val="00FA78FD"/>
    <w:rsid w:val="00FA7A4B"/>
    <w:rsid w:val="00FB09AA"/>
    <w:rsid w:val="00FB11BE"/>
    <w:rsid w:val="00FB1357"/>
    <w:rsid w:val="00FB1799"/>
    <w:rsid w:val="00FB1B56"/>
    <w:rsid w:val="00FB222A"/>
    <w:rsid w:val="00FB249F"/>
    <w:rsid w:val="00FB2732"/>
    <w:rsid w:val="00FB27F1"/>
    <w:rsid w:val="00FB32FE"/>
    <w:rsid w:val="00FB41D0"/>
    <w:rsid w:val="00FB4AC5"/>
    <w:rsid w:val="00FB4C6F"/>
    <w:rsid w:val="00FB59B6"/>
    <w:rsid w:val="00FB60B1"/>
    <w:rsid w:val="00FB6500"/>
    <w:rsid w:val="00FB6ECF"/>
    <w:rsid w:val="00FB7298"/>
    <w:rsid w:val="00FB7DBC"/>
    <w:rsid w:val="00FC00BB"/>
    <w:rsid w:val="00FC050E"/>
    <w:rsid w:val="00FC0C75"/>
    <w:rsid w:val="00FC171B"/>
    <w:rsid w:val="00FC1925"/>
    <w:rsid w:val="00FC1A66"/>
    <w:rsid w:val="00FC3BC1"/>
    <w:rsid w:val="00FC3EE6"/>
    <w:rsid w:val="00FC4025"/>
    <w:rsid w:val="00FC47A3"/>
    <w:rsid w:val="00FC48E6"/>
    <w:rsid w:val="00FC53BB"/>
    <w:rsid w:val="00FC5B28"/>
    <w:rsid w:val="00FC5E76"/>
    <w:rsid w:val="00FC6933"/>
    <w:rsid w:val="00FC69CF"/>
    <w:rsid w:val="00FC7214"/>
    <w:rsid w:val="00FC74BB"/>
    <w:rsid w:val="00FC7626"/>
    <w:rsid w:val="00FC7DFC"/>
    <w:rsid w:val="00FC7E5D"/>
    <w:rsid w:val="00FC7FB3"/>
    <w:rsid w:val="00FD058F"/>
    <w:rsid w:val="00FD0B70"/>
    <w:rsid w:val="00FD11B8"/>
    <w:rsid w:val="00FD1440"/>
    <w:rsid w:val="00FD1489"/>
    <w:rsid w:val="00FD1494"/>
    <w:rsid w:val="00FD1704"/>
    <w:rsid w:val="00FD17D7"/>
    <w:rsid w:val="00FD25FB"/>
    <w:rsid w:val="00FD2DA9"/>
    <w:rsid w:val="00FD35FA"/>
    <w:rsid w:val="00FD3876"/>
    <w:rsid w:val="00FD41F4"/>
    <w:rsid w:val="00FD435F"/>
    <w:rsid w:val="00FD47AD"/>
    <w:rsid w:val="00FD554F"/>
    <w:rsid w:val="00FD59F1"/>
    <w:rsid w:val="00FD5D24"/>
    <w:rsid w:val="00FD5F65"/>
    <w:rsid w:val="00FD66A4"/>
    <w:rsid w:val="00FD68BE"/>
    <w:rsid w:val="00FD6FE2"/>
    <w:rsid w:val="00FD74CB"/>
    <w:rsid w:val="00FD7543"/>
    <w:rsid w:val="00FD76B4"/>
    <w:rsid w:val="00FD78EC"/>
    <w:rsid w:val="00FD7BCC"/>
    <w:rsid w:val="00FD7BF5"/>
    <w:rsid w:val="00FE00F8"/>
    <w:rsid w:val="00FE023C"/>
    <w:rsid w:val="00FE0296"/>
    <w:rsid w:val="00FE0342"/>
    <w:rsid w:val="00FE056A"/>
    <w:rsid w:val="00FE0AD4"/>
    <w:rsid w:val="00FE1080"/>
    <w:rsid w:val="00FE125B"/>
    <w:rsid w:val="00FE16BC"/>
    <w:rsid w:val="00FE185C"/>
    <w:rsid w:val="00FE1BD0"/>
    <w:rsid w:val="00FE20D7"/>
    <w:rsid w:val="00FE26DA"/>
    <w:rsid w:val="00FE37E7"/>
    <w:rsid w:val="00FE37F3"/>
    <w:rsid w:val="00FE3928"/>
    <w:rsid w:val="00FE3C5F"/>
    <w:rsid w:val="00FE401B"/>
    <w:rsid w:val="00FE41DC"/>
    <w:rsid w:val="00FE4464"/>
    <w:rsid w:val="00FE45FD"/>
    <w:rsid w:val="00FE4705"/>
    <w:rsid w:val="00FE4C4A"/>
    <w:rsid w:val="00FE557C"/>
    <w:rsid w:val="00FE5B10"/>
    <w:rsid w:val="00FE6600"/>
    <w:rsid w:val="00FE68AD"/>
    <w:rsid w:val="00FE68EB"/>
    <w:rsid w:val="00FE6C95"/>
    <w:rsid w:val="00FE745D"/>
    <w:rsid w:val="00FE7984"/>
    <w:rsid w:val="00FE7FE1"/>
    <w:rsid w:val="00FF0449"/>
    <w:rsid w:val="00FF0AE8"/>
    <w:rsid w:val="00FF189E"/>
    <w:rsid w:val="00FF1E69"/>
    <w:rsid w:val="00FF23D4"/>
    <w:rsid w:val="00FF2718"/>
    <w:rsid w:val="00FF2E7E"/>
    <w:rsid w:val="00FF324C"/>
    <w:rsid w:val="00FF32DA"/>
    <w:rsid w:val="00FF3DA8"/>
    <w:rsid w:val="00FF4BFD"/>
    <w:rsid w:val="00FF4C3A"/>
    <w:rsid w:val="00FF5D72"/>
    <w:rsid w:val="00FF62F4"/>
    <w:rsid w:val="00FF633D"/>
    <w:rsid w:val="00FF6519"/>
    <w:rsid w:val="00FF682F"/>
    <w:rsid w:val="00FF6C88"/>
    <w:rsid w:val="00FF6FB4"/>
    <w:rsid w:val="00FF6FDF"/>
    <w:rsid w:val="00FF7267"/>
    <w:rsid w:val="00FF728A"/>
    <w:rsid w:val="00FF77B3"/>
    <w:rsid w:val="00FF791C"/>
    <w:rsid w:val="00FF7F85"/>
    <w:rsid w:val="0102B877"/>
    <w:rsid w:val="012D3095"/>
    <w:rsid w:val="0146686A"/>
    <w:rsid w:val="014C2500"/>
    <w:rsid w:val="016EB1AF"/>
    <w:rsid w:val="01992BF5"/>
    <w:rsid w:val="019EA3A2"/>
    <w:rsid w:val="01ABB9C1"/>
    <w:rsid w:val="01EA0965"/>
    <w:rsid w:val="01FC538D"/>
    <w:rsid w:val="01FEC459"/>
    <w:rsid w:val="021DA7C5"/>
    <w:rsid w:val="021EE761"/>
    <w:rsid w:val="0267ABC6"/>
    <w:rsid w:val="027FD12B"/>
    <w:rsid w:val="0283E43D"/>
    <w:rsid w:val="02AE1CD9"/>
    <w:rsid w:val="02CC05C6"/>
    <w:rsid w:val="02F25CB9"/>
    <w:rsid w:val="039D36BF"/>
    <w:rsid w:val="03AA318F"/>
    <w:rsid w:val="04536E34"/>
    <w:rsid w:val="0471BDC3"/>
    <w:rsid w:val="048D769D"/>
    <w:rsid w:val="04B29D66"/>
    <w:rsid w:val="0519CB31"/>
    <w:rsid w:val="054BB7C4"/>
    <w:rsid w:val="0564C391"/>
    <w:rsid w:val="058E64E7"/>
    <w:rsid w:val="05D42E59"/>
    <w:rsid w:val="063BF883"/>
    <w:rsid w:val="06866DA7"/>
    <w:rsid w:val="068895E1"/>
    <w:rsid w:val="068D4E67"/>
    <w:rsid w:val="06DA3376"/>
    <w:rsid w:val="075E0260"/>
    <w:rsid w:val="07735225"/>
    <w:rsid w:val="077EFD6F"/>
    <w:rsid w:val="07847770"/>
    <w:rsid w:val="0797CC11"/>
    <w:rsid w:val="079E462C"/>
    <w:rsid w:val="07A1BAEC"/>
    <w:rsid w:val="0897E98A"/>
    <w:rsid w:val="08A982CC"/>
    <w:rsid w:val="08DFBF12"/>
    <w:rsid w:val="0955B81A"/>
    <w:rsid w:val="0969A355"/>
    <w:rsid w:val="09952376"/>
    <w:rsid w:val="09BBC9F0"/>
    <w:rsid w:val="09EE539E"/>
    <w:rsid w:val="0AAE24AD"/>
    <w:rsid w:val="0ACF7A7E"/>
    <w:rsid w:val="0B3C11EE"/>
    <w:rsid w:val="0B54B241"/>
    <w:rsid w:val="0B5E5F8F"/>
    <w:rsid w:val="0B69F00B"/>
    <w:rsid w:val="0BFE3824"/>
    <w:rsid w:val="0C046DE5"/>
    <w:rsid w:val="0C3E7174"/>
    <w:rsid w:val="0C6CADC9"/>
    <w:rsid w:val="0C7CCCF3"/>
    <w:rsid w:val="0C7CCFA8"/>
    <w:rsid w:val="0CA7292B"/>
    <w:rsid w:val="0D2E1C4B"/>
    <w:rsid w:val="0D5F0DD7"/>
    <w:rsid w:val="0D632225"/>
    <w:rsid w:val="0D95BE1B"/>
    <w:rsid w:val="0DEBE113"/>
    <w:rsid w:val="0E2B4E4C"/>
    <w:rsid w:val="0E3A86FF"/>
    <w:rsid w:val="0E3BFDC9"/>
    <w:rsid w:val="0E41AF88"/>
    <w:rsid w:val="0E57909E"/>
    <w:rsid w:val="0E579794"/>
    <w:rsid w:val="0E65AD16"/>
    <w:rsid w:val="0E7A4FE2"/>
    <w:rsid w:val="0E95E6B2"/>
    <w:rsid w:val="0E9C2B9A"/>
    <w:rsid w:val="0EAD98C7"/>
    <w:rsid w:val="0EB163BD"/>
    <w:rsid w:val="0EC7EB69"/>
    <w:rsid w:val="0ED3B776"/>
    <w:rsid w:val="0EEFED43"/>
    <w:rsid w:val="0F27A160"/>
    <w:rsid w:val="1057C2B4"/>
    <w:rsid w:val="106D42B0"/>
    <w:rsid w:val="10A34ED0"/>
    <w:rsid w:val="10DD1494"/>
    <w:rsid w:val="1137186E"/>
    <w:rsid w:val="11417FBC"/>
    <w:rsid w:val="11467D6F"/>
    <w:rsid w:val="1148512A"/>
    <w:rsid w:val="114DF013"/>
    <w:rsid w:val="11B9F064"/>
    <w:rsid w:val="11CE9704"/>
    <w:rsid w:val="11F630C2"/>
    <w:rsid w:val="120AC0C0"/>
    <w:rsid w:val="124E6E66"/>
    <w:rsid w:val="129E290E"/>
    <w:rsid w:val="12C32913"/>
    <w:rsid w:val="12F14A24"/>
    <w:rsid w:val="13126BF8"/>
    <w:rsid w:val="136FE9B2"/>
    <w:rsid w:val="13920123"/>
    <w:rsid w:val="13CEFD21"/>
    <w:rsid w:val="140896D4"/>
    <w:rsid w:val="14305AFC"/>
    <w:rsid w:val="146DE07A"/>
    <w:rsid w:val="14D88810"/>
    <w:rsid w:val="14F19126"/>
    <w:rsid w:val="14FFAE82"/>
    <w:rsid w:val="150C4C7B"/>
    <w:rsid w:val="1514B29F"/>
    <w:rsid w:val="15681C27"/>
    <w:rsid w:val="159CCD76"/>
    <w:rsid w:val="15A61840"/>
    <w:rsid w:val="15B51BD9"/>
    <w:rsid w:val="15C0CD45"/>
    <w:rsid w:val="16A48C8B"/>
    <w:rsid w:val="16C69CFC"/>
    <w:rsid w:val="1716EDE0"/>
    <w:rsid w:val="1766EEAE"/>
    <w:rsid w:val="17A1FD16"/>
    <w:rsid w:val="17C101EE"/>
    <w:rsid w:val="17C9D970"/>
    <w:rsid w:val="17CDF4C3"/>
    <w:rsid w:val="17F50C6D"/>
    <w:rsid w:val="182E45C1"/>
    <w:rsid w:val="1835CBFC"/>
    <w:rsid w:val="184ED3BF"/>
    <w:rsid w:val="189A3B4A"/>
    <w:rsid w:val="18D6DFD1"/>
    <w:rsid w:val="1939B6CD"/>
    <w:rsid w:val="193B3111"/>
    <w:rsid w:val="1943C216"/>
    <w:rsid w:val="196EF427"/>
    <w:rsid w:val="197B9F9B"/>
    <w:rsid w:val="19A5DCF9"/>
    <w:rsid w:val="19E4502A"/>
    <w:rsid w:val="1A128E5C"/>
    <w:rsid w:val="1AAC7374"/>
    <w:rsid w:val="1AB4D408"/>
    <w:rsid w:val="1AC07F95"/>
    <w:rsid w:val="1AF4E318"/>
    <w:rsid w:val="1B03782B"/>
    <w:rsid w:val="1B18B48D"/>
    <w:rsid w:val="1B1B9975"/>
    <w:rsid w:val="1B328F2A"/>
    <w:rsid w:val="1B6BDAEE"/>
    <w:rsid w:val="1B987771"/>
    <w:rsid w:val="1C2AF68B"/>
    <w:rsid w:val="1C419F51"/>
    <w:rsid w:val="1C794E01"/>
    <w:rsid w:val="1C805A83"/>
    <w:rsid w:val="1CAE6E46"/>
    <w:rsid w:val="1CEB5BEE"/>
    <w:rsid w:val="1D08A7AF"/>
    <w:rsid w:val="1D88CC6C"/>
    <w:rsid w:val="1DE8F462"/>
    <w:rsid w:val="1E22F26E"/>
    <w:rsid w:val="1E239F2F"/>
    <w:rsid w:val="1E2AA66F"/>
    <w:rsid w:val="1E3577FD"/>
    <w:rsid w:val="1E4DB38B"/>
    <w:rsid w:val="1E58EAB4"/>
    <w:rsid w:val="1E6FAB77"/>
    <w:rsid w:val="1E7F95C5"/>
    <w:rsid w:val="1F41834E"/>
    <w:rsid w:val="1F54F254"/>
    <w:rsid w:val="1F636267"/>
    <w:rsid w:val="1F9EA391"/>
    <w:rsid w:val="1FB51F0A"/>
    <w:rsid w:val="1FB5EAF2"/>
    <w:rsid w:val="1FE110D5"/>
    <w:rsid w:val="20324674"/>
    <w:rsid w:val="205BDFE5"/>
    <w:rsid w:val="20820F1E"/>
    <w:rsid w:val="20F00155"/>
    <w:rsid w:val="21470999"/>
    <w:rsid w:val="21650F4A"/>
    <w:rsid w:val="219C1FBF"/>
    <w:rsid w:val="21B1BCA2"/>
    <w:rsid w:val="220B5D1D"/>
    <w:rsid w:val="220D7A9D"/>
    <w:rsid w:val="2231703E"/>
    <w:rsid w:val="2235A79C"/>
    <w:rsid w:val="226161BD"/>
    <w:rsid w:val="22631D28"/>
    <w:rsid w:val="228394F5"/>
    <w:rsid w:val="22E9C2A3"/>
    <w:rsid w:val="22FB1E6F"/>
    <w:rsid w:val="2300DD27"/>
    <w:rsid w:val="2345E1B7"/>
    <w:rsid w:val="23631B48"/>
    <w:rsid w:val="236CE00F"/>
    <w:rsid w:val="23A82AC9"/>
    <w:rsid w:val="23AEF689"/>
    <w:rsid w:val="23E6314D"/>
    <w:rsid w:val="241F7F1A"/>
    <w:rsid w:val="2491F610"/>
    <w:rsid w:val="24E8149B"/>
    <w:rsid w:val="24FA6135"/>
    <w:rsid w:val="252AE6CC"/>
    <w:rsid w:val="25947B26"/>
    <w:rsid w:val="25BD2698"/>
    <w:rsid w:val="25D1A34B"/>
    <w:rsid w:val="262A449F"/>
    <w:rsid w:val="262F8ECE"/>
    <w:rsid w:val="26508E11"/>
    <w:rsid w:val="266A0047"/>
    <w:rsid w:val="26885C5D"/>
    <w:rsid w:val="2714704E"/>
    <w:rsid w:val="2775B6B5"/>
    <w:rsid w:val="279BDB99"/>
    <w:rsid w:val="27A72086"/>
    <w:rsid w:val="2854B29E"/>
    <w:rsid w:val="288F491E"/>
    <w:rsid w:val="28E94C71"/>
    <w:rsid w:val="293D8FBA"/>
    <w:rsid w:val="297DAB43"/>
    <w:rsid w:val="29819ACD"/>
    <w:rsid w:val="29B8B006"/>
    <w:rsid w:val="29BF4D02"/>
    <w:rsid w:val="2A35D6D6"/>
    <w:rsid w:val="2A4C1110"/>
    <w:rsid w:val="2ADA9F56"/>
    <w:rsid w:val="2AF2A516"/>
    <w:rsid w:val="2B0D9181"/>
    <w:rsid w:val="2B2BB705"/>
    <w:rsid w:val="2B4E23DD"/>
    <w:rsid w:val="2BB7318A"/>
    <w:rsid w:val="2C00881A"/>
    <w:rsid w:val="2C05AD70"/>
    <w:rsid w:val="2C11A171"/>
    <w:rsid w:val="2C158E9B"/>
    <w:rsid w:val="2C21C3EA"/>
    <w:rsid w:val="2C85390F"/>
    <w:rsid w:val="2CB57907"/>
    <w:rsid w:val="2CFD9C22"/>
    <w:rsid w:val="2D2FBAA8"/>
    <w:rsid w:val="2D3706BD"/>
    <w:rsid w:val="2D69E0C4"/>
    <w:rsid w:val="2D81BA7E"/>
    <w:rsid w:val="2D8384E0"/>
    <w:rsid w:val="2DC325D1"/>
    <w:rsid w:val="2E6F3BC9"/>
    <w:rsid w:val="2E779246"/>
    <w:rsid w:val="2E7A5DAB"/>
    <w:rsid w:val="2ED0035A"/>
    <w:rsid w:val="2F3A491E"/>
    <w:rsid w:val="2F5C0A8B"/>
    <w:rsid w:val="2F5D9D0F"/>
    <w:rsid w:val="2F7B7BAC"/>
    <w:rsid w:val="2FAE29F9"/>
    <w:rsid w:val="300F649B"/>
    <w:rsid w:val="304E21A8"/>
    <w:rsid w:val="3069F9D4"/>
    <w:rsid w:val="3079BD68"/>
    <w:rsid w:val="3101440C"/>
    <w:rsid w:val="31C4C8CB"/>
    <w:rsid w:val="31DFE73E"/>
    <w:rsid w:val="31EF0D23"/>
    <w:rsid w:val="31F5EA13"/>
    <w:rsid w:val="32058678"/>
    <w:rsid w:val="3251D2D6"/>
    <w:rsid w:val="3259980A"/>
    <w:rsid w:val="3260DEA8"/>
    <w:rsid w:val="32622ACE"/>
    <w:rsid w:val="32A51FE9"/>
    <w:rsid w:val="32B7C7AD"/>
    <w:rsid w:val="33493FA7"/>
    <w:rsid w:val="334C3ADB"/>
    <w:rsid w:val="3387F886"/>
    <w:rsid w:val="3392427C"/>
    <w:rsid w:val="33A12B06"/>
    <w:rsid w:val="34103986"/>
    <w:rsid w:val="3467DB5B"/>
    <w:rsid w:val="34709D90"/>
    <w:rsid w:val="347F2A0C"/>
    <w:rsid w:val="349B7F64"/>
    <w:rsid w:val="34BBC8EB"/>
    <w:rsid w:val="34D3E603"/>
    <w:rsid w:val="3558203B"/>
    <w:rsid w:val="3561DE65"/>
    <w:rsid w:val="35786A97"/>
    <w:rsid w:val="35922190"/>
    <w:rsid w:val="35B05533"/>
    <w:rsid w:val="35D9D0CA"/>
    <w:rsid w:val="360D234B"/>
    <w:rsid w:val="362B0019"/>
    <w:rsid w:val="364011D4"/>
    <w:rsid w:val="3648A4F0"/>
    <w:rsid w:val="36712FB4"/>
    <w:rsid w:val="367E0AB1"/>
    <w:rsid w:val="36840673"/>
    <w:rsid w:val="368FE258"/>
    <w:rsid w:val="3693E4D8"/>
    <w:rsid w:val="36C29731"/>
    <w:rsid w:val="36D4B5E8"/>
    <w:rsid w:val="36E87109"/>
    <w:rsid w:val="36FFA704"/>
    <w:rsid w:val="370EC894"/>
    <w:rsid w:val="37591169"/>
    <w:rsid w:val="37688ABF"/>
    <w:rsid w:val="383506E7"/>
    <w:rsid w:val="3840AAC4"/>
    <w:rsid w:val="386D5CB5"/>
    <w:rsid w:val="3885AB32"/>
    <w:rsid w:val="38AD3C1C"/>
    <w:rsid w:val="38AF73E1"/>
    <w:rsid w:val="38FAD74C"/>
    <w:rsid w:val="390275C4"/>
    <w:rsid w:val="390A65C2"/>
    <w:rsid w:val="3935C75C"/>
    <w:rsid w:val="398FE3EA"/>
    <w:rsid w:val="399AC21D"/>
    <w:rsid w:val="39B1CE3D"/>
    <w:rsid w:val="39BE263E"/>
    <w:rsid w:val="39C2AA30"/>
    <w:rsid w:val="3A032707"/>
    <w:rsid w:val="3A9870FC"/>
    <w:rsid w:val="3AA04B19"/>
    <w:rsid w:val="3AC1F07D"/>
    <w:rsid w:val="3B22001D"/>
    <w:rsid w:val="3B5516A5"/>
    <w:rsid w:val="3BA11E02"/>
    <w:rsid w:val="3BC7948D"/>
    <w:rsid w:val="3C7CE757"/>
    <w:rsid w:val="3C99FEBA"/>
    <w:rsid w:val="3CF7531B"/>
    <w:rsid w:val="3D086ABB"/>
    <w:rsid w:val="3D4C4009"/>
    <w:rsid w:val="3D4D0966"/>
    <w:rsid w:val="3DAFE286"/>
    <w:rsid w:val="3DD35DC0"/>
    <w:rsid w:val="3E2AB1AD"/>
    <w:rsid w:val="3E8752B5"/>
    <w:rsid w:val="3E97CDF2"/>
    <w:rsid w:val="3EBEE24C"/>
    <w:rsid w:val="3ECC7516"/>
    <w:rsid w:val="3ECEF2D5"/>
    <w:rsid w:val="3F0968F0"/>
    <w:rsid w:val="3F19EC12"/>
    <w:rsid w:val="3F3940E6"/>
    <w:rsid w:val="3FE454FB"/>
    <w:rsid w:val="3FFB8065"/>
    <w:rsid w:val="401EF4E9"/>
    <w:rsid w:val="401F1970"/>
    <w:rsid w:val="40D1358B"/>
    <w:rsid w:val="4131D847"/>
    <w:rsid w:val="4173F38E"/>
    <w:rsid w:val="41CF6EB4"/>
    <w:rsid w:val="41E5DFBE"/>
    <w:rsid w:val="41F6F182"/>
    <w:rsid w:val="422123BA"/>
    <w:rsid w:val="42282528"/>
    <w:rsid w:val="423DF8F5"/>
    <w:rsid w:val="424649E4"/>
    <w:rsid w:val="429D714E"/>
    <w:rsid w:val="42C692D2"/>
    <w:rsid w:val="42F97363"/>
    <w:rsid w:val="42FDA686"/>
    <w:rsid w:val="4327BFB6"/>
    <w:rsid w:val="433AAB4D"/>
    <w:rsid w:val="4371619D"/>
    <w:rsid w:val="43AFB097"/>
    <w:rsid w:val="43BE17A5"/>
    <w:rsid w:val="43F3F8F6"/>
    <w:rsid w:val="44233C07"/>
    <w:rsid w:val="4432F54E"/>
    <w:rsid w:val="4438207D"/>
    <w:rsid w:val="44682608"/>
    <w:rsid w:val="44C12601"/>
    <w:rsid w:val="44F3A707"/>
    <w:rsid w:val="4515F4EC"/>
    <w:rsid w:val="4529E7E3"/>
    <w:rsid w:val="45358939"/>
    <w:rsid w:val="4548A5D5"/>
    <w:rsid w:val="459A7E1F"/>
    <w:rsid w:val="45DA3E18"/>
    <w:rsid w:val="4605496A"/>
    <w:rsid w:val="465389E9"/>
    <w:rsid w:val="4664C3B4"/>
    <w:rsid w:val="46E57719"/>
    <w:rsid w:val="4704EB7F"/>
    <w:rsid w:val="470F5B6C"/>
    <w:rsid w:val="472EE83E"/>
    <w:rsid w:val="4783866E"/>
    <w:rsid w:val="47846540"/>
    <w:rsid w:val="479A3D90"/>
    <w:rsid w:val="47CA4759"/>
    <w:rsid w:val="47EBB9B0"/>
    <w:rsid w:val="480327CC"/>
    <w:rsid w:val="480A98D3"/>
    <w:rsid w:val="4899393E"/>
    <w:rsid w:val="48AB2BCD"/>
    <w:rsid w:val="48B8BB32"/>
    <w:rsid w:val="48C2BDD9"/>
    <w:rsid w:val="48D5CB6F"/>
    <w:rsid w:val="4933B321"/>
    <w:rsid w:val="49543E30"/>
    <w:rsid w:val="49E4EE7E"/>
    <w:rsid w:val="4A05C215"/>
    <w:rsid w:val="4A2B4987"/>
    <w:rsid w:val="4ACC75A1"/>
    <w:rsid w:val="4AE7F86A"/>
    <w:rsid w:val="4AF00E91"/>
    <w:rsid w:val="4B11CF44"/>
    <w:rsid w:val="4B3D3192"/>
    <w:rsid w:val="4B6C7104"/>
    <w:rsid w:val="4BD3017C"/>
    <w:rsid w:val="4BE5BFC4"/>
    <w:rsid w:val="4C1B1098"/>
    <w:rsid w:val="4CC54C26"/>
    <w:rsid w:val="4CCF3033"/>
    <w:rsid w:val="4CF22174"/>
    <w:rsid w:val="4D108D4E"/>
    <w:rsid w:val="4D30E0E2"/>
    <w:rsid w:val="4D3BD9E6"/>
    <w:rsid w:val="4D4BC520"/>
    <w:rsid w:val="4D5BFF65"/>
    <w:rsid w:val="4D621DD4"/>
    <w:rsid w:val="4D71A122"/>
    <w:rsid w:val="4DF03009"/>
    <w:rsid w:val="4DF32738"/>
    <w:rsid w:val="4DF9D7D6"/>
    <w:rsid w:val="4E086E6B"/>
    <w:rsid w:val="4E38F77F"/>
    <w:rsid w:val="4E486523"/>
    <w:rsid w:val="4E5E9AC2"/>
    <w:rsid w:val="4E996A4E"/>
    <w:rsid w:val="4EE9A159"/>
    <w:rsid w:val="4EEC09A5"/>
    <w:rsid w:val="4F0144F4"/>
    <w:rsid w:val="4F836133"/>
    <w:rsid w:val="4FBEAF04"/>
    <w:rsid w:val="4FE07EE7"/>
    <w:rsid w:val="4FEAA810"/>
    <w:rsid w:val="4FF27D9D"/>
    <w:rsid w:val="50025193"/>
    <w:rsid w:val="501EBFE7"/>
    <w:rsid w:val="502C755F"/>
    <w:rsid w:val="508A77B6"/>
    <w:rsid w:val="509332E2"/>
    <w:rsid w:val="5096DE61"/>
    <w:rsid w:val="5117C4B7"/>
    <w:rsid w:val="5120FC3A"/>
    <w:rsid w:val="513AB632"/>
    <w:rsid w:val="51633063"/>
    <w:rsid w:val="517C4F48"/>
    <w:rsid w:val="51949AE6"/>
    <w:rsid w:val="521CDE26"/>
    <w:rsid w:val="521F0A79"/>
    <w:rsid w:val="52911F6A"/>
    <w:rsid w:val="533AEBA0"/>
    <w:rsid w:val="5370C22F"/>
    <w:rsid w:val="5384A314"/>
    <w:rsid w:val="53BADADA"/>
    <w:rsid w:val="53BB872C"/>
    <w:rsid w:val="53EA1B88"/>
    <w:rsid w:val="53EE9997"/>
    <w:rsid w:val="54506574"/>
    <w:rsid w:val="547137B4"/>
    <w:rsid w:val="548A1E4A"/>
    <w:rsid w:val="5536082F"/>
    <w:rsid w:val="555C1A59"/>
    <w:rsid w:val="55AE1603"/>
    <w:rsid w:val="55D30892"/>
    <w:rsid w:val="55E5EA0E"/>
    <w:rsid w:val="5650895F"/>
    <w:rsid w:val="567D965E"/>
    <w:rsid w:val="569BF642"/>
    <w:rsid w:val="56C401A9"/>
    <w:rsid w:val="56C60DED"/>
    <w:rsid w:val="5748FEAE"/>
    <w:rsid w:val="576BE265"/>
    <w:rsid w:val="579B0ED0"/>
    <w:rsid w:val="580019CC"/>
    <w:rsid w:val="5801E93A"/>
    <w:rsid w:val="580E8D3B"/>
    <w:rsid w:val="5826C072"/>
    <w:rsid w:val="5860B494"/>
    <w:rsid w:val="58815B50"/>
    <w:rsid w:val="58F57DA8"/>
    <w:rsid w:val="59321105"/>
    <w:rsid w:val="59451F65"/>
    <w:rsid w:val="594FAF3B"/>
    <w:rsid w:val="599B4BF4"/>
    <w:rsid w:val="59BC0BCC"/>
    <w:rsid w:val="59CCBD30"/>
    <w:rsid w:val="59E71857"/>
    <w:rsid w:val="59FCA5F4"/>
    <w:rsid w:val="5A16998F"/>
    <w:rsid w:val="5A30363D"/>
    <w:rsid w:val="5A5FD0B4"/>
    <w:rsid w:val="5A6F6D19"/>
    <w:rsid w:val="5A78FDA8"/>
    <w:rsid w:val="5ADA62E7"/>
    <w:rsid w:val="5AF4A0F7"/>
    <w:rsid w:val="5B914A48"/>
    <w:rsid w:val="5BDC6695"/>
    <w:rsid w:val="5BE7B582"/>
    <w:rsid w:val="5BFB39FE"/>
    <w:rsid w:val="5C215F6F"/>
    <w:rsid w:val="5C393777"/>
    <w:rsid w:val="5C5D09AB"/>
    <w:rsid w:val="5C87DD63"/>
    <w:rsid w:val="5CB54E5A"/>
    <w:rsid w:val="5CD8F968"/>
    <w:rsid w:val="5D3C2EA2"/>
    <w:rsid w:val="5DBBE031"/>
    <w:rsid w:val="5DDDBB03"/>
    <w:rsid w:val="5E3109E8"/>
    <w:rsid w:val="5E74596C"/>
    <w:rsid w:val="5E8B56E3"/>
    <w:rsid w:val="5ED48B93"/>
    <w:rsid w:val="5EF1F838"/>
    <w:rsid w:val="5F1CDC01"/>
    <w:rsid w:val="5F29E235"/>
    <w:rsid w:val="5F5B30BD"/>
    <w:rsid w:val="5F60AA94"/>
    <w:rsid w:val="5F60C27B"/>
    <w:rsid w:val="5F903C8E"/>
    <w:rsid w:val="5FC227D7"/>
    <w:rsid w:val="6018A9FA"/>
    <w:rsid w:val="602CEAB9"/>
    <w:rsid w:val="60B8AC62"/>
    <w:rsid w:val="60CB87AA"/>
    <w:rsid w:val="60FC6185"/>
    <w:rsid w:val="6100FBED"/>
    <w:rsid w:val="6146EF7C"/>
    <w:rsid w:val="617D6165"/>
    <w:rsid w:val="6188BF7D"/>
    <w:rsid w:val="61A74F63"/>
    <w:rsid w:val="61AF0E98"/>
    <w:rsid w:val="61B47A5B"/>
    <w:rsid w:val="6261BC45"/>
    <w:rsid w:val="626D0DA8"/>
    <w:rsid w:val="627718A5"/>
    <w:rsid w:val="62B281B7"/>
    <w:rsid w:val="62E52C19"/>
    <w:rsid w:val="634E2E86"/>
    <w:rsid w:val="63611FB6"/>
    <w:rsid w:val="63907837"/>
    <w:rsid w:val="63A2D586"/>
    <w:rsid w:val="63BB6275"/>
    <w:rsid w:val="64129169"/>
    <w:rsid w:val="64170CE0"/>
    <w:rsid w:val="6444D25D"/>
    <w:rsid w:val="649A923B"/>
    <w:rsid w:val="64EF0350"/>
    <w:rsid w:val="64FFBA17"/>
    <w:rsid w:val="654E3A43"/>
    <w:rsid w:val="658E97C8"/>
    <w:rsid w:val="65CDB6B6"/>
    <w:rsid w:val="65DD25FB"/>
    <w:rsid w:val="65DEA26D"/>
    <w:rsid w:val="65ED5CBC"/>
    <w:rsid w:val="65FD5B67"/>
    <w:rsid w:val="660871DD"/>
    <w:rsid w:val="6625D12A"/>
    <w:rsid w:val="6635FAD3"/>
    <w:rsid w:val="6643601F"/>
    <w:rsid w:val="667B3F8E"/>
    <w:rsid w:val="66BED80D"/>
    <w:rsid w:val="66DAF361"/>
    <w:rsid w:val="66DD5F9C"/>
    <w:rsid w:val="66F42D84"/>
    <w:rsid w:val="67167B98"/>
    <w:rsid w:val="6778BC19"/>
    <w:rsid w:val="67FCB693"/>
    <w:rsid w:val="683DCFFE"/>
    <w:rsid w:val="68457AFF"/>
    <w:rsid w:val="689FF244"/>
    <w:rsid w:val="68DD1417"/>
    <w:rsid w:val="691B7878"/>
    <w:rsid w:val="69657FF2"/>
    <w:rsid w:val="699147C3"/>
    <w:rsid w:val="6995222E"/>
    <w:rsid w:val="699BBEE8"/>
    <w:rsid w:val="69C451DB"/>
    <w:rsid w:val="69DBEF4C"/>
    <w:rsid w:val="69F54E18"/>
    <w:rsid w:val="6A195714"/>
    <w:rsid w:val="6A361FB8"/>
    <w:rsid w:val="6AB3492F"/>
    <w:rsid w:val="6AD9414E"/>
    <w:rsid w:val="6AFE18E8"/>
    <w:rsid w:val="6B4D10AA"/>
    <w:rsid w:val="6B715DD0"/>
    <w:rsid w:val="6BBE874D"/>
    <w:rsid w:val="6BC6745A"/>
    <w:rsid w:val="6BE449A4"/>
    <w:rsid w:val="6BE8BC52"/>
    <w:rsid w:val="6C79C833"/>
    <w:rsid w:val="6CFFA8AF"/>
    <w:rsid w:val="6D031E78"/>
    <w:rsid w:val="6D47BEBF"/>
    <w:rsid w:val="6DB8BBE6"/>
    <w:rsid w:val="6DF9085A"/>
    <w:rsid w:val="6E048579"/>
    <w:rsid w:val="6E251167"/>
    <w:rsid w:val="6E99AF46"/>
    <w:rsid w:val="6EE2635E"/>
    <w:rsid w:val="6EF9D070"/>
    <w:rsid w:val="6F08C7C7"/>
    <w:rsid w:val="6F528436"/>
    <w:rsid w:val="6F531894"/>
    <w:rsid w:val="6FB74FBB"/>
    <w:rsid w:val="6FC3B4BC"/>
    <w:rsid w:val="6FE40238"/>
    <w:rsid w:val="7083DF81"/>
    <w:rsid w:val="70B78812"/>
    <w:rsid w:val="70BEF240"/>
    <w:rsid w:val="70FDEA34"/>
    <w:rsid w:val="7107DD9F"/>
    <w:rsid w:val="7140C491"/>
    <w:rsid w:val="7147183B"/>
    <w:rsid w:val="717648D6"/>
    <w:rsid w:val="71D6C26C"/>
    <w:rsid w:val="71E9AA2E"/>
    <w:rsid w:val="7223625C"/>
    <w:rsid w:val="7244673A"/>
    <w:rsid w:val="728BE2D7"/>
    <w:rsid w:val="72B2C581"/>
    <w:rsid w:val="72C51EA2"/>
    <w:rsid w:val="72D10934"/>
    <w:rsid w:val="72DFDD4B"/>
    <w:rsid w:val="7352EB88"/>
    <w:rsid w:val="738E230E"/>
    <w:rsid w:val="73A123AB"/>
    <w:rsid w:val="73C264C8"/>
    <w:rsid w:val="74177A5C"/>
    <w:rsid w:val="7421C15D"/>
    <w:rsid w:val="742F1818"/>
    <w:rsid w:val="745201BA"/>
    <w:rsid w:val="7457ECFD"/>
    <w:rsid w:val="7463164C"/>
    <w:rsid w:val="74AD6DE2"/>
    <w:rsid w:val="74B75C89"/>
    <w:rsid w:val="74D3C4A4"/>
    <w:rsid w:val="74FF17B9"/>
    <w:rsid w:val="7503A766"/>
    <w:rsid w:val="7525718F"/>
    <w:rsid w:val="753DEBD9"/>
    <w:rsid w:val="7580BDCC"/>
    <w:rsid w:val="75BB9613"/>
    <w:rsid w:val="75FE3F9E"/>
    <w:rsid w:val="76990744"/>
    <w:rsid w:val="769B1C1F"/>
    <w:rsid w:val="76F0C55C"/>
    <w:rsid w:val="76F0D638"/>
    <w:rsid w:val="76FDEEAF"/>
    <w:rsid w:val="770D8859"/>
    <w:rsid w:val="77587B2C"/>
    <w:rsid w:val="77842C99"/>
    <w:rsid w:val="7788E91F"/>
    <w:rsid w:val="779E5B29"/>
    <w:rsid w:val="77AD9DC2"/>
    <w:rsid w:val="77C6070D"/>
    <w:rsid w:val="780E256D"/>
    <w:rsid w:val="7842DE11"/>
    <w:rsid w:val="785DA2F2"/>
    <w:rsid w:val="78912D77"/>
    <w:rsid w:val="789B1E30"/>
    <w:rsid w:val="78B107F5"/>
    <w:rsid w:val="78F7E332"/>
    <w:rsid w:val="78FF2B4E"/>
    <w:rsid w:val="7961D76E"/>
    <w:rsid w:val="796ECBBA"/>
    <w:rsid w:val="798D2D52"/>
    <w:rsid w:val="799A0083"/>
    <w:rsid w:val="79D26684"/>
    <w:rsid w:val="79E8AA87"/>
    <w:rsid w:val="79FC5875"/>
    <w:rsid w:val="7A19F555"/>
    <w:rsid w:val="7A37152F"/>
    <w:rsid w:val="7A968F77"/>
    <w:rsid w:val="7AA333A8"/>
    <w:rsid w:val="7AC2EDF6"/>
    <w:rsid w:val="7AF1E1DF"/>
    <w:rsid w:val="7B126BF3"/>
    <w:rsid w:val="7B25A903"/>
    <w:rsid w:val="7B52C74B"/>
    <w:rsid w:val="7B56D2AE"/>
    <w:rsid w:val="7B5C32A2"/>
    <w:rsid w:val="7BED9C0D"/>
    <w:rsid w:val="7C110536"/>
    <w:rsid w:val="7C1C96A5"/>
    <w:rsid w:val="7C3EF009"/>
    <w:rsid w:val="7C7F0DF8"/>
    <w:rsid w:val="7C92C254"/>
    <w:rsid w:val="7CA68483"/>
    <w:rsid w:val="7CEBDB0D"/>
    <w:rsid w:val="7D64F671"/>
    <w:rsid w:val="7D7CC6FA"/>
    <w:rsid w:val="7D86DBA9"/>
    <w:rsid w:val="7D9C185D"/>
    <w:rsid w:val="7E3BA2B5"/>
    <w:rsid w:val="7E643E51"/>
    <w:rsid w:val="7F5079A3"/>
    <w:rsid w:val="7F72D401"/>
    <w:rsid w:val="7F7FA61B"/>
    <w:rsid w:val="7F9473D1"/>
    <w:rsid w:val="7FB6EDFB"/>
    <w:rsid w:val="7FC0AE40"/>
    <w:rsid w:val="7FD53637"/>
    <w:rsid w:val="7FF8A0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7E4BF0F9"/>
  <w15:docId w15:val="{EC1A3E25-2C8C-42C0-A93E-1B264EF60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0A75"/>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rPr>
      <w:i/>
      <w:color w:val="008000"/>
    </w:rPr>
  </w:style>
  <w:style w:type="paragraph" w:styleId="CommentText">
    <w:name w:val="annotation text"/>
    <w:basedOn w:val="Normal"/>
    <w:link w:val="CommentTextChar"/>
    <w:rsid w:val="00812D16"/>
    <w:rPr>
      <w:sz w:val="20"/>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spacing w:before="120" w:after="120"/>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345F9C"/>
    <w:rPr>
      <w:rFonts w:ascii="Verdana" w:eastAsia="Verdana" w:hAnsi="Verdana" w:cs="Verdana"/>
      <w:sz w:val="18"/>
      <w:szCs w:val="18"/>
      <w:lang w:val="sl-SI" w:eastAsia="en-GB" w:bidi="ar-SA"/>
    </w:rPr>
  </w:style>
  <w:style w:type="paragraph" w:customStyle="1" w:styleId="DraftingNotesAgency">
    <w:name w:val="Drafting Notes (Agency)"/>
    <w:basedOn w:val="Normal"/>
    <w:next w:val="BodytextAgency"/>
    <w:link w:val="DraftingNotesAgencyChar"/>
    <w:rsid w:val="00345F9C"/>
    <w:pPr>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sl-SI" w:eastAsia="en-GB" w:bidi="ar-SA"/>
    </w:rPr>
  </w:style>
  <w:style w:type="paragraph" w:customStyle="1" w:styleId="NormalAgency">
    <w:name w:val="Normal (Agency)"/>
    <w:link w:val="NormalAgencyChar"/>
    <w:rsid w:val="00C179B0"/>
    <w:rPr>
      <w:rFonts w:ascii="Verdana" w:eastAsia="Verdana" w:hAnsi="Verdana" w:cs="Verdana"/>
      <w:sz w:val="18"/>
      <w:szCs w:val="18"/>
      <w:lang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spacing w:line="280" w:lineRule="exact"/>
    </w:pPr>
    <w:rPr>
      <w:rFonts w:ascii="Verdana" w:hAnsi="Verdana" w:cs="Verdana"/>
      <w:sz w:val="18"/>
      <w:szCs w:val="18"/>
    </w:rPr>
  </w:style>
  <w:style w:type="character" w:customStyle="1" w:styleId="NormalAgencyChar">
    <w:name w:val="Normal (Agency) Char"/>
    <w:link w:val="NormalAgency"/>
    <w:rsid w:val="00C179B0"/>
    <w:rPr>
      <w:rFonts w:ascii="Verdana" w:eastAsia="Verdana" w:hAnsi="Verdana" w:cs="Verdana"/>
      <w:sz w:val="18"/>
      <w:szCs w:val="18"/>
      <w:lang w:val="sl-SI" w:eastAsia="en-GB" w:bidi="ar-SA"/>
    </w:rPr>
  </w:style>
  <w:style w:type="character" w:styleId="CommentReference">
    <w:name w:val="annotation reference"/>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link w:val="CommentText"/>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sz w:val="22"/>
      <w:lang w:eastAsia="en-US"/>
    </w:rPr>
  </w:style>
  <w:style w:type="table" w:styleId="TableGrid">
    <w:name w:val="Table Grid"/>
    <w:aliases w:val="CSR Tables"/>
    <w:basedOn w:val="TableNormal"/>
    <w:rsid w:val="007F05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3550D"/>
    <w:pPr>
      <w:autoSpaceDE w:val="0"/>
      <w:autoSpaceDN w:val="0"/>
      <w:adjustRightInd w:val="0"/>
    </w:pPr>
    <w:rPr>
      <w:color w:val="000000"/>
      <w:sz w:val="24"/>
      <w:szCs w:val="24"/>
      <w:lang w:eastAsia="en-GB"/>
    </w:rPr>
  </w:style>
  <w:style w:type="paragraph" w:styleId="ListParagraph">
    <w:name w:val="List Paragraph"/>
    <w:basedOn w:val="Normal"/>
    <w:uiPriority w:val="34"/>
    <w:qFormat/>
    <w:rsid w:val="00AD79F7"/>
    <w:pPr>
      <w:ind w:left="720"/>
      <w:contextualSpacing/>
    </w:pPr>
  </w:style>
  <w:style w:type="character" w:customStyle="1" w:styleId="Mention1">
    <w:name w:val="Mention1"/>
    <w:uiPriority w:val="99"/>
    <w:unhideWhenUsed/>
    <w:rsid w:val="00F81A95"/>
    <w:rPr>
      <w:color w:val="2B579A"/>
      <w:shd w:val="clear" w:color="auto" w:fill="E6E6E6"/>
    </w:rPr>
  </w:style>
  <w:style w:type="character" w:customStyle="1" w:styleId="UnresolvedMention1">
    <w:name w:val="Unresolved Mention1"/>
    <w:rsid w:val="00D14A3E"/>
    <w:rPr>
      <w:color w:val="605E5C"/>
      <w:shd w:val="clear" w:color="auto" w:fill="E1DFDD"/>
    </w:rPr>
  </w:style>
  <w:style w:type="paragraph" w:customStyle="1" w:styleId="C-BodyText">
    <w:name w:val="C-Body Text"/>
    <w:rsid w:val="00D14A3E"/>
    <w:pPr>
      <w:spacing w:before="120" w:after="120" w:line="280" w:lineRule="atLeast"/>
    </w:pPr>
    <w:rPr>
      <w:sz w:val="24"/>
      <w:lang w:eastAsia="en-US"/>
    </w:rPr>
  </w:style>
  <w:style w:type="paragraph" w:customStyle="1" w:styleId="Bluetext">
    <w:name w:val="Blue text"/>
    <w:basedOn w:val="BodyText"/>
    <w:link w:val="BluetextChar"/>
    <w:uiPriority w:val="99"/>
    <w:qFormat/>
    <w:rsid w:val="00676860"/>
    <w:pPr>
      <w:spacing w:after="120"/>
    </w:pPr>
    <w:rPr>
      <w:i w:val="0"/>
      <w:color w:val="0000FF"/>
      <w:sz w:val="24"/>
      <w:szCs w:val="24"/>
    </w:rPr>
  </w:style>
  <w:style w:type="character" w:customStyle="1" w:styleId="BluetextChar">
    <w:name w:val="Blue text Char"/>
    <w:link w:val="Bluetext"/>
    <w:uiPriority w:val="99"/>
    <w:rsid w:val="00676860"/>
    <w:rPr>
      <w:rFonts w:eastAsia="Times New Roman"/>
      <w:color w:val="0000FF"/>
      <w:sz w:val="24"/>
      <w:szCs w:val="24"/>
      <w:lang w:val="sl-SI" w:eastAsia="en-US"/>
    </w:rPr>
  </w:style>
  <w:style w:type="paragraph" w:customStyle="1" w:styleId="xparagraph">
    <w:name w:val="x_paragraph"/>
    <w:basedOn w:val="Normal"/>
    <w:rsid w:val="00F9673D"/>
    <w:pPr>
      <w:spacing w:before="100" w:beforeAutospacing="1" w:after="100" w:afterAutospacing="1"/>
    </w:pPr>
    <w:rPr>
      <w:rFonts w:ascii="Calibri" w:eastAsia="Calibri" w:hAnsi="Calibri" w:cs="Calibri"/>
      <w:lang w:eastAsia="en-GB"/>
    </w:rPr>
  </w:style>
  <w:style w:type="character" w:customStyle="1" w:styleId="xnormaltextrun">
    <w:name w:val="x_normaltextrun"/>
    <w:basedOn w:val="DefaultParagraphFont"/>
    <w:rsid w:val="00F9673D"/>
  </w:style>
  <w:style w:type="character" w:customStyle="1" w:styleId="xeop">
    <w:name w:val="x_eop"/>
    <w:basedOn w:val="DefaultParagraphFont"/>
    <w:rsid w:val="00F9673D"/>
  </w:style>
  <w:style w:type="character" w:customStyle="1" w:styleId="cf01">
    <w:name w:val="cf01"/>
    <w:rsid w:val="00036F83"/>
    <w:rPr>
      <w:rFonts w:ascii="Segoe UI" w:hAnsi="Segoe UI" w:cs="Segoe UI" w:hint="default"/>
      <w:sz w:val="18"/>
      <w:szCs w:val="18"/>
    </w:rPr>
  </w:style>
  <w:style w:type="character" w:styleId="FollowedHyperlink">
    <w:name w:val="FollowedHyperlink"/>
    <w:rsid w:val="005C6C04"/>
    <w:rPr>
      <w:color w:val="954F72"/>
      <w:u w:val="single"/>
    </w:rPr>
  </w:style>
  <w:style w:type="character" w:customStyle="1" w:styleId="UnresolvedMention2">
    <w:name w:val="Unresolved Mention2"/>
    <w:rsid w:val="00A657E5"/>
    <w:rPr>
      <w:color w:val="605E5C"/>
      <w:shd w:val="clear" w:color="auto" w:fill="E1DFDD"/>
    </w:rPr>
  </w:style>
  <w:style w:type="character" w:customStyle="1" w:styleId="MenoNoResolvida1">
    <w:name w:val="Menção Não Resolvida1"/>
    <w:rsid w:val="00BF1DEE"/>
    <w:rPr>
      <w:color w:val="605E5C"/>
      <w:shd w:val="clear" w:color="auto" w:fill="E1DFDD"/>
    </w:rPr>
  </w:style>
  <w:style w:type="character" w:customStyle="1" w:styleId="ui-provider">
    <w:name w:val="ui-provider"/>
    <w:basedOn w:val="DefaultParagraphFont"/>
    <w:rsid w:val="00CD7D45"/>
  </w:style>
  <w:style w:type="paragraph" w:customStyle="1" w:styleId="TitleA">
    <w:name w:val="Title A"/>
    <w:basedOn w:val="Normal"/>
    <w:qFormat/>
    <w:rsid w:val="00562AAF"/>
    <w:pPr>
      <w:jc w:val="center"/>
      <w:outlineLvl w:val="0"/>
    </w:pPr>
    <w:rPr>
      <w:b/>
    </w:rPr>
  </w:style>
  <w:style w:type="paragraph" w:customStyle="1" w:styleId="TitleB">
    <w:name w:val="Title B"/>
    <w:basedOn w:val="Normal"/>
    <w:qFormat/>
    <w:rsid w:val="00DC6CC3"/>
    <w:pPr>
      <w:keepNext/>
      <w:ind w:left="567" w:hanging="567"/>
      <w:outlineLvl w:val="0"/>
    </w:pPr>
    <w:rPr>
      <w:b/>
      <w:bCs/>
      <w:noProof/>
    </w:rPr>
  </w:style>
  <w:style w:type="character" w:customStyle="1" w:styleId="UnresolvedMention3">
    <w:name w:val="Unresolved Mention3"/>
    <w:uiPriority w:val="99"/>
    <w:semiHidden/>
    <w:unhideWhenUsed/>
    <w:rsid w:val="003A21E7"/>
    <w:rPr>
      <w:color w:val="605E5C"/>
      <w:shd w:val="clear" w:color="auto" w:fill="E1DFDD"/>
    </w:rPr>
  </w:style>
  <w:style w:type="character" w:customStyle="1" w:styleId="Nerazreenaomemba1">
    <w:name w:val="Nerazrešena omemba1"/>
    <w:uiPriority w:val="99"/>
    <w:semiHidden/>
    <w:unhideWhenUsed/>
    <w:rsid w:val="001671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5914542">
      <w:bodyDiv w:val="1"/>
      <w:marLeft w:val="0"/>
      <w:marRight w:val="0"/>
      <w:marTop w:val="0"/>
      <w:marBottom w:val="0"/>
      <w:divBdr>
        <w:top w:val="none" w:sz="0" w:space="0" w:color="auto"/>
        <w:left w:val="none" w:sz="0" w:space="0" w:color="auto"/>
        <w:bottom w:val="none" w:sz="0" w:space="0" w:color="auto"/>
        <w:right w:val="none" w:sz="0" w:space="0" w:color="auto"/>
      </w:divBdr>
    </w:div>
    <w:div w:id="11767655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mundipharma.de" TargetMode="External"/><Relationship Id="rId18" Type="http://schemas.microsoft.com/office/2011/relationships/people" Target="peop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ema.europa.eu/documents/other/minimuminhibitoryconcentrationmicbreakpoints_en.xls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yperlink" Target="http://www.ema.europa.eu/" TargetMode="Externa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6D1D015B62A064DB98567521BCF3F29" ma:contentTypeVersion="4" ma:contentTypeDescription="Create a new document." ma:contentTypeScope="" ma:versionID="1737c3d5b34d78d6804d98394fc9026b">
  <xsd:schema xmlns:xsd="http://www.w3.org/2001/XMLSchema" xmlns:xs="http://www.w3.org/2001/XMLSchema" xmlns:p="http://schemas.microsoft.com/office/2006/metadata/properties" xmlns:ns2="3fe8ed02-8d84-43d7-b69a-f30c8cee1a33" targetNamespace="http://schemas.microsoft.com/office/2006/metadata/properties" ma:root="true" ma:fieldsID="bafc32bf55bf24d112fc3c3f3ba2b813" ns2:_="">
    <xsd:import namespace="3fe8ed02-8d84-43d7-b69a-f30c8cee1a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e8ed02-8d84-43d7-b69a-f30c8cee1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85FD0B-A8C8-45B0-80C1-3EBF8072047B}">
  <ds:schemaRefs>
    <ds:schemaRef ds:uri="http://schemas.openxmlformats.org/officeDocument/2006/bibliography"/>
  </ds:schemaRefs>
</ds:datastoreItem>
</file>

<file path=customXml/itemProps2.xml><?xml version="1.0" encoding="utf-8"?>
<ds:datastoreItem xmlns:ds="http://schemas.openxmlformats.org/officeDocument/2006/customXml" ds:itemID="{E0783F73-D755-402D-A96A-E97D79741255}"/>
</file>

<file path=customXml/itemProps3.xml><?xml version="1.0" encoding="utf-8"?>
<ds:datastoreItem xmlns:ds="http://schemas.openxmlformats.org/officeDocument/2006/customXml" ds:itemID="{A1E047B5-43C6-4AE2-ACED-BA3CE31FD8E5}"/>
</file>

<file path=customXml/itemProps4.xml><?xml version="1.0" encoding="utf-8"?>
<ds:datastoreItem xmlns:ds="http://schemas.openxmlformats.org/officeDocument/2006/customXml" ds:itemID="{4C0A81B2-1157-4A20-AE5A-B8B28174476E}"/>
</file>

<file path=docProps/app.xml><?xml version="1.0" encoding="utf-8"?>
<Properties xmlns="http://schemas.openxmlformats.org/officeDocument/2006/extended-properties" xmlns:vt="http://schemas.openxmlformats.org/officeDocument/2006/docPropsVTypes">
  <Template>Normal</Template>
  <TotalTime>0</TotalTime>
  <Pages>28</Pages>
  <Words>7095</Words>
  <Characters>40447</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47448</CharactersWithSpaces>
  <SharedDoc>false</SharedDoc>
  <HLinks>
    <vt:vector size="24" baseType="variant">
      <vt:variant>
        <vt:i4>3932195</vt:i4>
      </vt:variant>
      <vt:variant>
        <vt:i4>9</vt:i4>
      </vt:variant>
      <vt:variant>
        <vt:i4>0</vt:i4>
      </vt:variant>
      <vt:variant>
        <vt:i4>5</vt:i4>
      </vt:variant>
      <vt:variant>
        <vt:lpwstr>http://www.ema.europa.eu./</vt:lpwstr>
      </vt:variant>
      <vt:variant>
        <vt:lpwstr/>
      </vt:variant>
      <vt:variant>
        <vt:i4>720958</vt:i4>
      </vt:variant>
      <vt:variant>
        <vt:i4>6</vt:i4>
      </vt:variant>
      <vt:variant>
        <vt:i4>0</vt:i4>
      </vt:variant>
      <vt:variant>
        <vt:i4>5</vt:i4>
      </vt:variant>
      <vt:variant>
        <vt:lpwstr>mailto:info@mundipharma.de</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Rezzayo: EPAR - Product Information - tracked changes</dc:title>
  <dc:subject>EPAR</dc:subject>
  <dc:creator>CHMP</dc:creator>
  <cp:keywords>Rezzayo, INN-rezafungin</cp:keywords>
  <cp:lastModifiedBy>Arya, Arun (External)</cp:lastModifiedBy>
  <cp:revision>16</cp:revision>
  <dcterms:created xsi:type="dcterms:W3CDTF">2025-02-11T14:31:00Z</dcterms:created>
  <dcterms:modified xsi:type="dcterms:W3CDTF">2025-03-24T13:12:00Z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0x010100B6D1D015B62A064DB98567521BCF3F29</vt:lpwstr>
  </property>
</Properties>
</file>